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xmlns:a16="http://schemas.microsoft.com/office/drawing/2014/main" xmlns:c="http://schemas.openxmlformats.org/drawingml/2006/chart" mc:Ignorable="w14 w15 w16se w16cid w16 w16cex w16sdtdh w16du wp14">
  <w:background w:color="FFFFFF"/>
  <w:body>
    <w:p w:rsidRPr="00940BF7" w:rsidR="00F922F5" w:rsidP="00B7382F" w:rsidRDefault="00C95921" w14:paraId="39DDB95B" w14:textId="01663B6B">
      <w:pPr>
        <w:jc w:val="right"/>
        <w:rPr>
          <w:rFonts w:ascii="Times New Roman" w:hAnsi="Times New Roman" w:cs="Times New Roman"/>
          <w:sz w:val="24"/>
          <w:szCs w:val="24"/>
        </w:rPr>
      </w:pPr>
      <w:r>
        <w:rPr>
          <w:noProof/>
        </w:rPr>
        <mc:AlternateContent>
          <mc:Choice Requires="wps">
            <w:drawing>
              <wp:anchor distT="45720" distB="45720" distL="114300" distR="114300" simplePos="0" relativeHeight="251658242" behindDoc="0" locked="0" layoutInCell="1" allowOverlap="1" wp14:anchorId="4A856D6C" wp14:editId="3925FCF6">
                <wp:simplePos x="0" y="0"/>
                <wp:positionH relativeFrom="column">
                  <wp:posOffset>4305300</wp:posOffset>
                </wp:positionH>
                <wp:positionV relativeFrom="paragraph">
                  <wp:posOffset>-2540</wp:posOffset>
                </wp:positionV>
                <wp:extent cx="1771650" cy="828675"/>
                <wp:effectExtent l="0" t="0" r="0" b="0"/>
                <wp:wrapSquare wrapText="bothSides"/>
                <wp:docPr id="669226280" name="Text Box 669226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828675"/>
                        </a:xfrm>
                        <a:prstGeom prst="rect">
                          <a:avLst/>
                        </a:prstGeom>
                        <a:noFill/>
                        <a:ln>
                          <a:noFill/>
                        </a:ln>
                      </wps:spPr>
                      <wps:txbx>
                        <w:txbxContent>
                          <w:p w:rsidRPr="00927CF2" w:rsidR="007B6416" w:rsidP="007B6416" w:rsidRDefault="007B6416" w14:paraId="6F428958" w14:textId="77777777">
                            <w:pPr>
                              <w:pStyle w:val="Default"/>
                              <w:rPr>
                                <w:color w:val="auto"/>
                                <w:sz w:val="22"/>
                                <w:szCs w:val="22"/>
                              </w:rPr>
                            </w:pPr>
                            <w:r w:rsidRPr="00927CF2">
                              <w:rPr>
                                <w:color w:val="auto"/>
                                <w:sz w:val="22"/>
                                <w:szCs w:val="22"/>
                              </w:rPr>
                              <w:t xml:space="preserve">KINNITATUD </w:t>
                            </w:r>
                          </w:p>
                          <w:p w:rsidRPr="00927CF2" w:rsidR="007B6416" w:rsidP="007B6416" w:rsidRDefault="007B6416" w14:paraId="669BEC07" w14:textId="77777777">
                            <w:pPr>
                              <w:pStyle w:val="Default"/>
                              <w:rPr>
                                <w:color w:val="auto"/>
                                <w:sz w:val="22"/>
                                <w:szCs w:val="22"/>
                              </w:rPr>
                            </w:pPr>
                            <w:proofErr w:type="spellStart"/>
                            <w:r w:rsidRPr="00927CF2">
                              <w:rPr>
                                <w:color w:val="auto"/>
                                <w:sz w:val="22"/>
                                <w:szCs w:val="22"/>
                              </w:rPr>
                              <w:t>Keskkonnaameti</w:t>
                            </w:r>
                            <w:proofErr w:type="spellEnd"/>
                            <w:r w:rsidRPr="00927CF2">
                              <w:rPr>
                                <w:color w:val="auto"/>
                                <w:sz w:val="22"/>
                                <w:szCs w:val="22"/>
                              </w:rPr>
                              <w:t xml:space="preserve"> </w:t>
                            </w:r>
                          </w:p>
                          <w:p w:rsidRPr="00927CF2" w:rsidR="007B6416" w:rsidP="007B6416" w:rsidRDefault="00866DE2" w14:paraId="06BABA83" w14:textId="77777777">
                            <w:pPr>
                              <w:pStyle w:val="Default"/>
                              <w:rPr>
                                <w:color w:val="auto"/>
                                <w:sz w:val="22"/>
                                <w:szCs w:val="22"/>
                              </w:rPr>
                            </w:pPr>
                            <w:sdt>
                              <w:sdtPr>
                                <w:rPr>
                                  <w:color w:val="auto"/>
                                  <w:sz w:val="22"/>
                                  <w:szCs w:val="22"/>
                                </w:rPr>
                                <w:alias w:val="Registreerimise kuupäev"/>
                                <w:tag w:val="RMRegistrationDate"/>
                                <w:id w:val="-2095231048"/>
                                <w:placeholder>
                                  <w:docPart w:val="F300A2A4C206473AB7589175F2181AFB"/>
                                </w:placeholder>
                                <w:showingPlcHdr/>
                                <w:dataBinding w:prefixMappings="xmlns:ns0='http://schemas.microsoft.com/office/2006/metadata/properties' xmlns:ns1='http://www.w3.org/2001/XMLSchema-instance' xmlns:ns2='330ba991-24bb-42ac-9884-63f2f143669d' " w:xpath="/ns0:properties[1]/documentManagement[1]/ns2:RMRegistrationDate[1]" w:storeItemID="{60B4242D-6508-4B78-96DD-6BBEC466D0E3}"/>
                                <w:date>
                                  <w:dateFormat w:val="d.MM.yyyy"/>
                                  <w:lid w:val="et-EE"/>
                                  <w:storeMappedDataAs w:val="dateTime"/>
                                  <w:calendar w:val="gregorian"/>
                                </w:date>
                              </w:sdtPr>
                              <w:sdtContent>
                                <w:r w:rsidRPr="00927CF2" w:rsidR="007B6416">
                                  <w:rPr>
                                    <w:rStyle w:val="PlaceholderText"/>
                                    <w:sz w:val="22"/>
                                    <w:szCs w:val="22"/>
                                  </w:rPr>
                                  <w:t>[Registreerimise kuupäev]</w:t>
                                </w:r>
                              </w:sdtContent>
                            </w:sdt>
                          </w:p>
                          <w:p w:rsidRPr="00927CF2" w:rsidR="007B6416" w:rsidP="007B6416" w:rsidRDefault="007B6416" w14:paraId="4491F1A1" w14:textId="77777777">
                            <w:r w:rsidRPr="00A941B3">
                              <w:t>korraldusega</w:t>
                            </w:r>
                            <w:r w:rsidRPr="00927CF2">
                              <w:t xml:space="preserve"> nr </w:t>
                            </w:r>
                            <w:sdt>
                              <w:sdtPr>
                                <w:alias w:val="RegNr"/>
                                <w:tag w:val="RegNr"/>
                                <w:id w:val="461704130"/>
                                <w:placeholder>
                                  <w:docPart w:val="3D85430348E74551BEABDECC79747E30"/>
                                </w:placeholder>
                                <w:showingPlcHdr/>
                                <w:dataBinding w:prefixMappings="xmlns:ns0='http://schemas.microsoft.com/office/2006/metadata/properties' xmlns:ns1='http://www.w3.org/2001/XMLSchema-instance' xmlns:ns2='330ba991-24bb-42ac-9884-63f2f143669d' " w:xpath="/ns0:properties[1]/documentManagement[1]/ns2:RegNr[1]" w:storeItemID="{60B4242D-6508-4B78-96DD-6BBEC466D0E3}"/>
                                <w:text/>
                              </w:sdtPr>
                              <w:sdtContent>
                                <w:r w:rsidRPr="007D31B8">
                                  <w:rPr>
                                    <w:rStyle w:val="PlaceholderText"/>
                                  </w:rPr>
                                  <w:t>[RegNr]</w:t>
                                </w:r>
                              </w:sdtContent>
                            </w:sdt>
                            <w:r w:rsidRPr="00927CF2">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16="http://schemas.microsoft.com/office/drawing/2014/main" xmlns:c="http://schemas.openxmlformats.org/drawingml/2006/chart" xmlns:arto="http://schemas.microsoft.com/office/word/2006/arto">
            <w:pict>
              <v:shapetype id="_x0000_t202" coordsize="21600,21600" o:spt="202" path="m,l,21600r21600,l21600,xe" w14:anchorId="4A856D6C">
                <v:stroke joinstyle="miter"/>
                <v:path gradientshapeok="t" o:connecttype="rect"/>
              </v:shapetype>
              <v:shape id="Text Box 669226280" style="position:absolute;left:0;text-align:left;margin-left:339pt;margin-top:-.2pt;width:139.5pt;height:65.2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">
                <v:textbox>
                  <w:txbxContent>
                    <w:p w:rsidRPr="00927CF2" w:rsidR="007B6416" w:rsidP="007B6416" w:rsidRDefault="007B6416" w14:paraId="6F428958" w14:textId="77777777">
                      <w:pPr>
                        <w:pStyle w:val="Default"/>
                        <w:rPr>
                          <w:color w:val="auto"/>
                          <w:sz w:val="22"/>
                          <w:szCs w:val="22"/>
                        </w:rPr>
                      </w:pPr>
                      <w:r w:rsidRPr="00927CF2">
                        <w:rPr>
                          <w:color w:val="auto"/>
                          <w:sz w:val="22"/>
                          <w:szCs w:val="22"/>
                        </w:rPr>
                        <w:t xml:space="preserve">KINNITATUD </w:t>
                      </w:r>
                    </w:p>
                    <w:p w:rsidRPr="00927CF2" w:rsidR="007B6416" w:rsidP="007B6416" w:rsidRDefault="007B6416" w14:paraId="669BEC07" w14:textId="77777777">
                      <w:pPr>
                        <w:pStyle w:val="Default"/>
                        <w:rPr>
                          <w:color w:val="auto"/>
                          <w:sz w:val="22"/>
                          <w:szCs w:val="22"/>
                        </w:rPr>
                      </w:pPr>
                      <w:proofErr w:type="spellStart"/>
                      <w:r w:rsidRPr="00927CF2">
                        <w:rPr>
                          <w:color w:val="auto"/>
                          <w:sz w:val="22"/>
                          <w:szCs w:val="22"/>
                        </w:rPr>
                        <w:t>Keskkonnaameti</w:t>
                      </w:r>
                      <w:proofErr w:type="spellEnd"/>
                      <w:r w:rsidRPr="00927CF2">
                        <w:rPr>
                          <w:color w:val="auto"/>
                          <w:sz w:val="22"/>
                          <w:szCs w:val="22"/>
                        </w:rPr>
                        <w:t xml:space="preserve"> </w:t>
                      </w:r>
                    </w:p>
                    <w:p w:rsidRPr="00927CF2" w:rsidR="007B6416" w:rsidP="007B6416" w:rsidRDefault="0051539C" w14:paraId="06BABA83" w14:textId="77777777">
                      <w:pPr>
                        <w:pStyle w:val="Default"/>
                        <w:rPr>
                          <w:color w:val="auto"/>
                          <w:sz w:val="22"/>
                          <w:szCs w:val="22"/>
                        </w:rPr>
                      </w:pPr>
                      <w:sdt>
                        <w:sdtPr>
                          <w:rPr>
                            <w:color w:val="auto"/>
                            <w:sz w:val="22"/>
                            <w:szCs w:val="22"/>
                          </w:rPr>
                          <w:alias w:val="Registreerimise kuupäev"/>
                          <w:tag w:val="RMRegistrationDate"/>
                          <w:id w:val="-2095231048"/>
                          <w:placeholder>
                            <w:docPart w:val="F300A2A4C206473AB7589175F2181AFB"/>
                          </w:placeholder>
                          <w:showingPlcHdr/>
                          <w:dataBinding w:prefixMappings="xmlns:ns0='http://schemas.microsoft.com/office/2006/metadata/properties' xmlns:ns1='http://www.w3.org/2001/XMLSchema-instance' xmlns:ns2='330ba991-24bb-42ac-9884-63f2f143669d' " w:xpath="/ns0:properties[1]/documentManagement[1]/ns2:RMRegistrationDate[1]" w:storeItemID="{60B4242D-6508-4B78-96DD-6BBEC466D0E3}"/>
                          <w:date>
                            <w:dateFormat w:val="d.MM.yyyy"/>
                            <w:lid w:val="et-EE"/>
                            <w:storeMappedDataAs w:val="dateTime"/>
                            <w:calendar w:val="gregorian"/>
                          </w:date>
                        </w:sdtPr>
                        <w:sdtEndPr/>
                        <w:sdtContent>
                          <w:r w:rsidRPr="00927CF2" w:rsidR="007B6416">
                            <w:rPr>
                              <w:rStyle w:val="PlaceholderText"/>
                              <w:sz w:val="22"/>
                              <w:szCs w:val="22"/>
                            </w:rPr>
                            <w:t>[Registreerimise kuupäev]</w:t>
                          </w:r>
                        </w:sdtContent>
                      </w:sdt>
                    </w:p>
                    <w:p w:rsidRPr="00927CF2" w:rsidR="007B6416" w:rsidP="007B6416" w:rsidRDefault="007B6416" w14:paraId="4491F1A1" w14:textId="77777777">
                      <w:r w:rsidRPr="00A941B3">
                        <w:t>korraldusega</w:t>
                      </w:r>
                      <w:r w:rsidRPr="00927CF2">
                        <w:t xml:space="preserve"> nr </w:t>
                      </w:r>
                      <w:sdt>
                        <w:sdtPr>
                          <w:alias w:val="RegNr"/>
                          <w:tag w:val="RegNr"/>
                          <w:id w:val="461704130"/>
                          <w:placeholder>
                            <w:docPart w:val="3D85430348E74551BEABDECC79747E30"/>
                          </w:placeholder>
                          <w:showingPlcHdr/>
                          <w:dataBinding w:prefixMappings="xmlns:ns0='http://schemas.microsoft.com/office/2006/metadata/properties' xmlns:ns1='http://www.w3.org/2001/XMLSchema-instance' xmlns:ns2='330ba991-24bb-42ac-9884-63f2f143669d' " w:xpath="/ns0:properties[1]/documentManagement[1]/ns2:RegNr[1]" w:storeItemID="{60B4242D-6508-4B78-96DD-6BBEC466D0E3}"/>
                          <w:text/>
                        </w:sdtPr>
                        <w:sdtEndPr/>
                        <w:sdtContent>
                          <w:r w:rsidRPr="007D31B8">
                            <w:rPr>
                              <w:rStyle w:val="PlaceholderText"/>
                            </w:rPr>
                            <w:t>[RegNr]</w:t>
                          </w:r>
                        </w:sdtContent>
                      </w:sdt>
                      <w:r w:rsidRPr="00927CF2">
                        <w:t xml:space="preserve"> </w:t>
                      </w:r>
                    </w:p>
                  </w:txbxContent>
                </v:textbox>
                <w10:wrap type="square"/>
              </v:shape>
            </w:pict>
          </mc:Fallback>
        </mc:AlternateContent>
      </w:r>
    </w:p>
    <w:p w:rsidRPr="00940BF7" w:rsidR="00F922F5" w:rsidRDefault="00C95921" w14:paraId="0A1CAD08" w14:textId="4E371282">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58240" behindDoc="0" locked="0" layoutInCell="1" allowOverlap="1" wp14:anchorId="28AF9D58" wp14:editId="50AB1450">
                <wp:simplePos x="0" y="0"/>
                <wp:positionH relativeFrom="page">
                  <wp:posOffset>4686300</wp:posOffset>
                </wp:positionH>
                <wp:positionV relativeFrom="page">
                  <wp:posOffset>9525</wp:posOffset>
                </wp:positionV>
                <wp:extent cx="3108960" cy="10678160"/>
                <wp:effectExtent l="0" t="0" r="0" b="0"/>
                <wp:wrapNone/>
                <wp:docPr id="865765431" name="Group 865765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678160"/>
                          <a:chOff x="7560" y="0"/>
                          <a:chExt cx="4700" cy="15840"/>
                        </a:xfrm>
                      </wpg:grpSpPr>
                      <wps:wsp>
                        <wps:cNvPr id="149844664" name="Rectangle 6"/>
                        <wps:cNvSpPr>
                          <a:spLocks noChangeArrowheads="1"/>
                        </wps:cNvSpPr>
                        <wps:spPr bwMode="auto">
                          <a:xfrm>
                            <a:off x="7755" y="0"/>
                            <a:ext cx="4505" cy="15840"/>
                          </a:xfrm>
                          <a:prstGeom prst="rect">
                            <a:avLst/>
                          </a:prstGeom>
                          <a:solidFill>
                            <a:srgbClr val="D6E3BC"/>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846205578" name="Rectangle 7" descr="Light vertical"/>
                        <wps:cNvSpPr>
                          <a:spLocks noChangeArrowheads="1"/>
                        </wps:cNvSpPr>
                        <wps:spPr bwMode="auto">
                          <a:xfrm>
                            <a:off x="7560" y="8"/>
                            <a:ext cx="195" cy="15825"/>
                          </a:xfrm>
                          <a:prstGeom prst="rect">
                            <a:avLst/>
                          </a:prstGeom>
                          <a:pattFill prst="ltVert">
                            <a:fgClr>
                              <a:srgbClr val="9BBB59">
                                <a:alpha val="79999"/>
                              </a:srgbClr>
                            </a:fgClr>
                            <a:bgClr>
                              <a:srgbClr val="FFFFFF">
                                <a:alpha val="79999"/>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14:sizeRelH relativeFrom="page">
                  <wp14:pctWidth>40000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16="http://schemas.microsoft.com/office/drawing/2014/main" xmlns:c="http://schemas.openxmlformats.org/drawingml/2006/chart" xmlns:arto="http://schemas.microsoft.com/office/word/2006/arto">
            <w:pict w14:anchorId="134B14DA">
              <v:group id="Group 5" style="position:absolute;margin-left:369pt;margin-top:.75pt;width:244.8pt;height:840.8pt;z-index:251658240;mso-width-percent:400;mso-position-horizontal-relative:page;mso-position-vertical-relative:page;mso-width-percent:400" coordsize="4700,15840" coordorigin="7560" o:spid="_x0000_s1026" w14:anchorId="2C10B5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">
                <v:rect id="Rectangle 6" style="position:absolute;left:7755;width:4505;height:15840;visibility:visible;mso-wrap-style:square;v-text-anchor:top" o:spid="_x0000_s1027" fillcolor="#d6e3bc" stroked="f" strokecolor="#d8d8d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"/>
                <v:rect id="Rectangle 7" style="position:absolute;left:7560;top:8;width:195;height:15825;visibility:visible;mso-wrap-style:square;v-text-anchor:middle" alt="Light vertical" o:spid="_x0000_s1028" fillcolor="#9bbb59" stroked="f" strokecolor="white"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">
                  <v:fill type="pattern" opacity="52428f" o:title="" o:opacity2="52428f" r:id="rId11"/>
                  <v:shadow color="#d8d8d8" offset="3pt,3pt"/>
                </v:rect>
                <w10:wrap anchorx="page" anchory="page"/>
              </v:group>
            </w:pict>
          </mc:Fallback>
        </mc:AlternateContent>
      </w:r>
    </w:p>
    <w:p w:rsidRPr="00940BF7" w:rsidR="00F922F5" w:rsidRDefault="00F922F5" w14:paraId="0926BEA3" w14:textId="77777777">
      <w:pPr>
        <w:jc w:val="center"/>
        <w:rPr>
          <w:rFonts w:ascii="Times New Roman" w:hAnsi="Times New Roman" w:cs="Times New Roman"/>
          <w:sz w:val="24"/>
          <w:szCs w:val="24"/>
        </w:rPr>
      </w:pPr>
    </w:p>
    <w:p w:rsidRPr="00940BF7" w:rsidR="00F922F5" w:rsidRDefault="00F922F5" w14:paraId="2E6C2591" w14:textId="77777777">
      <w:pPr>
        <w:jc w:val="center"/>
        <w:rPr>
          <w:rFonts w:ascii="Times New Roman" w:hAnsi="Times New Roman" w:cs="Times New Roman"/>
          <w:sz w:val="24"/>
          <w:szCs w:val="24"/>
        </w:rPr>
      </w:pPr>
    </w:p>
    <w:p w:rsidRPr="00940BF7" w:rsidR="00F922F5" w:rsidRDefault="00F922F5" w14:paraId="05EA07EB" w14:textId="77777777">
      <w:pPr>
        <w:jc w:val="center"/>
        <w:rPr>
          <w:rFonts w:ascii="Times New Roman" w:hAnsi="Times New Roman" w:cs="Times New Roman"/>
          <w:sz w:val="24"/>
          <w:szCs w:val="24"/>
        </w:rPr>
      </w:pPr>
    </w:p>
    <w:p w:rsidRPr="00940BF7" w:rsidR="00F922F5" w:rsidRDefault="00F922F5" w14:paraId="7E3E667C" w14:textId="6311B393">
      <w:pPr>
        <w:jc w:val="center"/>
        <w:rPr>
          <w:rFonts w:ascii="Times New Roman" w:hAnsi="Times New Roman" w:cs="Times New Roman"/>
          <w:sz w:val="24"/>
          <w:szCs w:val="24"/>
        </w:rPr>
      </w:pPr>
    </w:p>
    <w:p w:rsidRPr="00940BF7" w:rsidR="00F922F5" w:rsidRDefault="00F922F5" w14:paraId="3AEE9204" w14:textId="77777777">
      <w:pPr>
        <w:jc w:val="center"/>
        <w:rPr>
          <w:rFonts w:ascii="Times New Roman" w:hAnsi="Times New Roman" w:cs="Times New Roman"/>
          <w:sz w:val="24"/>
          <w:szCs w:val="24"/>
        </w:rPr>
      </w:pPr>
    </w:p>
    <w:p w:rsidRPr="00940BF7" w:rsidR="00F922F5" w:rsidRDefault="00F922F5" w14:paraId="6D647DBD" w14:textId="77777777">
      <w:pPr>
        <w:jc w:val="center"/>
        <w:rPr>
          <w:rFonts w:ascii="Times New Roman" w:hAnsi="Times New Roman" w:cs="Times New Roman"/>
          <w:sz w:val="24"/>
          <w:szCs w:val="24"/>
        </w:rPr>
      </w:pPr>
    </w:p>
    <w:p w:rsidRPr="00940BF7" w:rsidR="00F922F5" w:rsidRDefault="00C95921" w14:paraId="4338B724" w14:textId="271DF778">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8241" behindDoc="0" locked="0" layoutInCell="1" allowOverlap="1" wp14:anchorId="2E967705" wp14:editId="5F49A3CE">
                <wp:simplePos x="0" y="0"/>
                <wp:positionH relativeFrom="page">
                  <wp:posOffset>-57150</wp:posOffset>
                </wp:positionH>
                <wp:positionV relativeFrom="page">
                  <wp:posOffset>2562225</wp:posOffset>
                </wp:positionV>
                <wp:extent cx="7029450" cy="2134870"/>
                <wp:effectExtent l="0" t="0" r="0" b="0"/>
                <wp:wrapNone/>
                <wp:docPr id="380764447" name="Rectangle 380764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9450" cy="2134870"/>
                        </a:xfrm>
                        <a:prstGeom prst="rect">
                          <a:avLst/>
                        </a:prstGeom>
                        <a:solidFill>
                          <a:srgbClr val="4F7741"/>
                        </a:solidFill>
                        <a:ln w="12700">
                          <a:solidFill>
                            <a:srgbClr val="FFFFFF"/>
                          </a:solidFill>
                          <a:miter lim="800000"/>
                          <a:headEnd/>
                          <a:tailEnd/>
                        </a:ln>
                        <a:effectLst/>
                      </wps:spPr>
                      <wps:txbx>
                        <w:txbxContent>
                          <w:p w:rsidRPr="00FD5505" w:rsidR="00451FC7" w:rsidP="00F922F5" w:rsidRDefault="00451FC7" w14:paraId="5030DD20" w14:textId="77777777">
                            <w:pPr>
                              <w:pStyle w:val="NoSpacing"/>
                              <w:jc w:val="right"/>
                              <w:rPr>
                                <w:rFonts w:ascii="Times New Roman" w:hAnsi="Times New Roman"/>
                                <w:color w:val="FFFFFF"/>
                                <w:lang w:val="et-EE"/>
                              </w:rPr>
                            </w:pPr>
                          </w:p>
                          <w:p w:rsidRPr="00FD5505" w:rsidR="00451FC7" w:rsidP="00F922F5" w:rsidRDefault="00451FC7" w14:paraId="7D9FFFFE" w14:textId="11F304F4">
                            <w:pPr>
                              <w:pStyle w:val="NoSpacing"/>
                              <w:jc w:val="right"/>
                              <w:rPr>
                                <w:rFonts w:ascii="Times New Roman" w:hAnsi="Times New Roman"/>
                                <w:color w:val="FFFFFF"/>
                                <w:sz w:val="56"/>
                                <w:szCs w:val="56"/>
                                <w:lang w:val="et-EE"/>
                              </w:rPr>
                            </w:pPr>
                            <w:r w:rsidRPr="00FD5505">
                              <w:rPr>
                                <w:rFonts w:ascii="Times New Roman" w:hAnsi="Times New Roman"/>
                                <w:color w:val="FFFFFF"/>
                                <w:sz w:val="56"/>
                                <w:szCs w:val="56"/>
                                <w:lang w:val="et-EE"/>
                              </w:rPr>
                              <w:t>Metsise</w:t>
                            </w:r>
                          </w:p>
                          <w:p w:rsidRPr="00FD5505" w:rsidR="00451FC7" w:rsidP="00F922F5" w:rsidRDefault="00451FC7" w14:paraId="7E2CBEA3" w14:textId="77777777">
                            <w:pPr>
                              <w:pStyle w:val="NoSpacing"/>
                              <w:jc w:val="right"/>
                              <w:rPr>
                                <w:rFonts w:ascii="Times New Roman" w:hAnsi="Times New Roman"/>
                                <w:color w:val="FFFFFF"/>
                                <w:sz w:val="56"/>
                                <w:szCs w:val="56"/>
                                <w:lang w:val="et-EE"/>
                              </w:rPr>
                            </w:pPr>
                            <w:r w:rsidRPr="00940BF7">
                              <w:rPr>
                                <w:rFonts w:ascii="Times New Roman" w:hAnsi="Times New Roman"/>
                                <w:color w:val="FFFFFF"/>
                                <w:spacing w:val="-3"/>
                                <w:sz w:val="56"/>
                                <w:szCs w:val="56"/>
                                <w:lang w:val="et-EE"/>
                              </w:rPr>
                              <w:t>(</w:t>
                            </w:r>
                            <w:proofErr w:type="spellStart"/>
                            <w:r w:rsidRPr="00940BF7">
                              <w:rPr>
                                <w:rFonts w:ascii="Times New Roman" w:hAnsi="Times New Roman"/>
                                <w:i/>
                                <w:color w:val="FFFFFF"/>
                                <w:spacing w:val="-3"/>
                                <w:sz w:val="56"/>
                                <w:szCs w:val="56"/>
                                <w:lang w:val="et-EE"/>
                              </w:rPr>
                              <w:t>Tetrao</w:t>
                            </w:r>
                            <w:proofErr w:type="spellEnd"/>
                            <w:r w:rsidRPr="00940BF7">
                              <w:rPr>
                                <w:rFonts w:ascii="Times New Roman" w:hAnsi="Times New Roman"/>
                                <w:i/>
                                <w:color w:val="FFFFFF"/>
                                <w:spacing w:val="-3"/>
                                <w:sz w:val="56"/>
                                <w:szCs w:val="56"/>
                                <w:lang w:val="et-EE"/>
                              </w:rPr>
                              <w:t xml:space="preserve"> </w:t>
                            </w:r>
                            <w:proofErr w:type="spellStart"/>
                            <w:r w:rsidRPr="00940BF7">
                              <w:rPr>
                                <w:rFonts w:ascii="Times New Roman" w:hAnsi="Times New Roman"/>
                                <w:i/>
                                <w:color w:val="FFFFFF"/>
                                <w:spacing w:val="-3"/>
                                <w:sz w:val="56"/>
                                <w:szCs w:val="56"/>
                                <w:lang w:val="et-EE"/>
                              </w:rPr>
                              <w:t>urogallus</w:t>
                            </w:r>
                            <w:proofErr w:type="spellEnd"/>
                            <w:r w:rsidRPr="00940BF7">
                              <w:rPr>
                                <w:rFonts w:ascii="Times New Roman" w:hAnsi="Times New Roman"/>
                                <w:color w:val="FFFFFF"/>
                                <w:spacing w:val="-3"/>
                                <w:sz w:val="56"/>
                                <w:szCs w:val="56"/>
                                <w:lang w:val="et-EE"/>
                              </w:rPr>
                              <w:t>)</w:t>
                            </w:r>
                          </w:p>
                          <w:p w:rsidRPr="00FD5505" w:rsidR="00451FC7" w:rsidP="00F922F5" w:rsidRDefault="00451FC7" w14:paraId="4E0CF10E" w14:textId="77777777">
                            <w:pPr>
                              <w:pStyle w:val="NoSpacing"/>
                              <w:jc w:val="right"/>
                              <w:rPr>
                                <w:rFonts w:ascii="Times New Roman" w:hAnsi="Times New Roman"/>
                                <w:color w:val="FFFFFF"/>
                                <w:sz w:val="56"/>
                                <w:szCs w:val="56"/>
                                <w:lang w:val="et-EE"/>
                              </w:rPr>
                            </w:pPr>
                            <w:r w:rsidRPr="00FD5505">
                              <w:rPr>
                                <w:rFonts w:ascii="Times New Roman" w:hAnsi="Times New Roman"/>
                                <w:color w:val="FFFFFF"/>
                                <w:sz w:val="56"/>
                                <w:szCs w:val="56"/>
                                <w:lang w:val="et-EE"/>
                              </w:rPr>
                              <w:t xml:space="preserve">kaitse tegevuskava </w:t>
                            </w:r>
                          </w:p>
                          <w:p w:rsidRPr="00940BF7" w:rsidR="00451FC7" w:rsidP="00F922F5" w:rsidRDefault="00451FC7" w14:paraId="60702B72" w14:textId="77777777"/>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16="http://schemas.microsoft.com/office/drawing/2014/main" xmlns:c="http://schemas.openxmlformats.org/drawingml/2006/chart" xmlns:arto="http://schemas.microsoft.com/office/word/2006/arto">
            <w:pict>
              <v:rect id="Rectangle 380764447" style="position:absolute;left:0;text-align:left;margin-left:-4.5pt;margin-top:201.75pt;width:553.5pt;height:168.1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spid="_x0000_s1027" fillcolor="#4f7741" strokecolor="white" strokeweight="1pt" w14:anchorId="2E967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">
                <v:textbox inset="14.4pt,,14.4pt">
                  <w:txbxContent>
                    <w:p w:rsidRPr="00FD5505" w:rsidR="00451FC7" w:rsidP="00F922F5" w:rsidRDefault="00451FC7" w14:paraId="5030DD20" w14:textId="77777777">
                      <w:pPr>
                        <w:pStyle w:val="NoSpacing"/>
                        <w:jc w:val="right"/>
                        <w:rPr>
                          <w:rFonts w:ascii="Times New Roman" w:hAnsi="Times New Roman"/>
                          <w:color w:val="FFFFFF"/>
                          <w:lang w:val="et-EE"/>
                        </w:rPr>
                      </w:pPr>
                    </w:p>
                    <w:p w:rsidRPr="00FD5505" w:rsidR="00451FC7" w:rsidP="00F922F5" w:rsidRDefault="00451FC7" w14:paraId="7D9FFFFE" w14:textId="11F304F4">
                      <w:pPr>
                        <w:pStyle w:val="NoSpacing"/>
                        <w:jc w:val="right"/>
                        <w:rPr>
                          <w:rFonts w:ascii="Times New Roman" w:hAnsi="Times New Roman"/>
                          <w:color w:val="FFFFFF"/>
                          <w:sz w:val="56"/>
                          <w:szCs w:val="56"/>
                          <w:lang w:val="et-EE"/>
                        </w:rPr>
                      </w:pPr>
                      <w:r w:rsidRPr="00FD5505">
                        <w:rPr>
                          <w:rFonts w:ascii="Times New Roman" w:hAnsi="Times New Roman"/>
                          <w:color w:val="FFFFFF"/>
                          <w:sz w:val="56"/>
                          <w:szCs w:val="56"/>
                          <w:lang w:val="et-EE"/>
                        </w:rPr>
                        <w:t>Metsise</w:t>
                      </w:r>
                    </w:p>
                    <w:p w:rsidRPr="00FD5505" w:rsidR="00451FC7" w:rsidP="00F922F5" w:rsidRDefault="00451FC7" w14:paraId="7E2CBEA3" w14:textId="77777777">
                      <w:pPr>
                        <w:pStyle w:val="NoSpacing"/>
                        <w:jc w:val="right"/>
                        <w:rPr>
                          <w:rFonts w:ascii="Times New Roman" w:hAnsi="Times New Roman"/>
                          <w:color w:val="FFFFFF"/>
                          <w:sz w:val="56"/>
                          <w:szCs w:val="56"/>
                          <w:lang w:val="et-EE"/>
                        </w:rPr>
                      </w:pPr>
                      <w:r w:rsidRPr="00940BF7">
                        <w:rPr>
                          <w:rFonts w:ascii="Times New Roman" w:hAnsi="Times New Roman"/>
                          <w:color w:val="FFFFFF"/>
                          <w:spacing w:val="-3"/>
                          <w:sz w:val="56"/>
                          <w:szCs w:val="56"/>
                          <w:lang w:val="et-EE"/>
                        </w:rPr>
                        <w:t>(</w:t>
                      </w:r>
                      <w:proofErr w:type="spellStart"/>
                      <w:r w:rsidRPr="00940BF7">
                        <w:rPr>
                          <w:rFonts w:ascii="Times New Roman" w:hAnsi="Times New Roman"/>
                          <w:i/>
                          <w:color w:val="FFFFFF"/>
                          <w:spacing w:val="-3"/>
                          <w:sz w:val="56"/>
                          <w:szCs w:val="56"/>
                          <w:lang w:val="et-EE"/>
                        </w:rPr>
                        <w:t>Tetrao</w:t>
                      </w:r>
                      <w:proofErr w:type="spellEnd"/>
                      <w:r w:rsidRPr="00940BF7">
                        <w:rPr>
                          <w:rFonts w:ascii="Times New Roman" w:hAnsi="Times New Roman"/>
                          <w:i/>
                          <w:color w:val="FFFFFF"/>
                          <w:spacing w:val="-3"/>
                          <w:sz w:val="56"/>
                          <w:szCs w:val="56"/>
                          <w:lang w:val="et-EE"/>
                        </w:rPr>
                        <w:t xml:space="preserve"> </w:t>
                      </w:r>
                      <w:proofErr w:type="spellStart"/>
                      <w:r w:rsidRPr="00940BF7">
                        <w:rPr>
                          <w:rFonts w:ascii="Times New Roman" w:hAnsi="Times New Roman"/>
                          <w:i/>
                          <w:color w:val="FFFFFF"/>
                          <w:spacing w:val="-3"/>
                          <w:sz w:val="56"/>
                          <w:szCs w:val="56"/>
                          <w:lang w:val="et-EE"/>
                        </w:rPr>
                        <w:t>urogallus</w:t>
                      </w:r>
                      <w:proofErr w:type="spellEnd"/>
                      <w:r w:rsidRPr="00940BF7">
                        <w:rPr>
                          <w:rFonts w:ascii="Times New Roman" w:hAnsi="Times New Roman"/>
                          <w:color w:val="FFFFFF"/>
                          <w:spacing w:val="-3"/>
                          <w:sz w:val="56"/>
                          <w:szCs w:val="56"/>
                          <w:lang w:val="et-EE"/>
                        </w:rPr>
                        <w:t>)</w:t>
                      </w:r>
                    </w:p>
                    <w:p w:rsidRPr="00FD5505" w:rsidR="00451FC7" w:rsidP="00F922F5" w:rsidRDefault="00451FC7" w14:paraId="4E0CF10E" w14:textId="77777777">
                      <w:pPr>
                        <w:pStyle w:val="NoSpacing"/>
                        <w:jc w:val="right"/>
                        <w:rPr>
                          <w:rFonts w:ascii="Times New Roman" w:hAnsi="Times New Roman"/>
                          <w:color w:val="FFFFFF"/>
                          <w:sz w:val="56"/>
                          <w:szCs w:val="56"/>
                          <w:lang w:val="et-EE"/>
                        </w:rPr>
                      </w:pPr>
                      <w:r w:rsidRPr="00FD5505">
                        <w:rPr>
                          <w:rFonts w:ascii="Times New Roman" w:hAnsi="Times New Roman"/>
                          <w:color w:val="FFFFFF"/>
                          <w:sz w:val="56"/>
                          <w:szCs w:val="56"/>
                          <w:lang w:val="et-EE"/>
                        </w:rPr>
                        <w:t xml:space="preserve">kaitse tegevuskava </w:t>
                      </w:r>
                    </w:p>
                    <w:p w:rsidRPr="00940BF7" w:rsidR="00451FC7" w:rsidP="00F922F5" w:rsidRDefault="00451FC7" w14:paraId="60702B72" w14:textId="77777777"/>
                  </w:txbxContent>
                </v:textbox>
                <w10:wrap anchorx="page" anchory="page"/>
              </v:rect>
            </w:pict>
          </mc:Fallback>
        </mc:AlternateContent>
      </w:r>
    </w:p>
    <w:p w:rsidRPr="00940BF7" w:rsidR="00F922F5" w:rsidRDefault="00F922F5" w14:paraId="71D6C71A" w14:textId="77777777">
      <w:pPr>
        <w:jc w:val="center"/>
        <w:rPr>
          <w:rFonts w:ascii="Times New Roman" w:hAnsi="Times New Roman" w:cs="Times New Roman"/>
          <w:sz w:val="24"/>
          <w:szCs w:val="24"/>
        </w:rPr>
      </w:pPr>
    </w:p>
    <w:p w:rsidRPr="00940BF7" w:rsidR="00F922F5" w:rsidRDefault="00F922F5" w14:paraId="57A12748" w14:textId="77777777">
      <w:pPr>
        <w:jc w:val="center"/>
        <w:rPr>
          <w:rFonts w:ascii="Times New Roman" w:hAnsi="Times New Roman" w:cs="Times New Roman"/>
          <w:sz w:val="24"/>
          <w:szCs w:val="24"/>
        </w:rPr>
      </w:pPr>
    </w:p>
    <w:p w:rsidRPr="00940BF7" w:rsidR="00F922F5" w:rsidRDefault="00F922F5" w14:paraId="5C6CD24A" w14:textId="77777777">
      <w:pPr>
        <w:jc w:val="center"/>
        <w:rPr>
          <w:rFonts w:ascii="Times New Roman" w:hAnsi="Times New Roman" w:cs="Times New Roman"/>
          <w:sz w:val="24"/>
          <w:szCs w:val="24"/>
        </w:rPr>
      </w:pPr>
    </w:p>
    <w:p w:rsidRPr="00940BF7" w:rsidR="00F922F5" w:rsidRDefault="00F922F5" w14:paraId="55CC589E" w14:textId="77777777">
      <w:pPr>
        <w:jc w:val="center"/>
        <w:rPr>
          <w:rFonts w:ascii="Times New Roman" w:hAnsi="Times New Roman" w:cs="Times New Roman"/>
          <w:sz w:val="24"/>
          <w:szCs w:val="24"/>
        </w:rPr>
      </w:pPr>
    </w:p>
    <w:p w:rsidRPr="00940BF7" w:rsidR="00F922F5" w:rsidRDefault="00F922F5" w14:paraId="1B708948" w14:textId="77777777">
      <w:pPr>
        <w:jc w:val="center"/>
        <w:rPr>
          <w:rFonts w:ascii="Times New Roman" w:hAnsi="Times New Roman" w:cs="Times New Roman"/>
          <w:sz w:val="24"/>
          <w:szCs w:val="24"/>
        </w:rPr>
      </w:pPr>
    </w:p>
    <w:p w:rsidRPr="00940BF7" w:rsidR="00F922F5" w:rsidRDefault="00F922F5" w14:paraId="474F4781" w14:textId="7C7812FB">
      <w:pPr>
        <w:jc w:val="center"/>
        <w:rPr>
          <w:rFonts w:ascii="Times New Roman" w:hAnsi="Times New Roman" w:cs="Times New Roman"/>
          <w:sz w:val="24"/>
          <w:szCs w:val="24"/>
        </w:rPr>
      </w:pPr>
    </w:p>
    <w:p w:rsidRPr="00940BF7" w:rsidR="00F922F5" w:rsidRDefault="00F922F5" w14:paraId="4776EA1E" w14:textId="7A9F8676">
      <w:pPr>
        <w:jc w:val="center"/>
        <w:rPr>
          <w:rFonts w:ascii="Times New Roman" w:hAnsi="Times New Roman" w:cs="Times New Roman"/>
          <w:sz w:val="24"/>
          <w:szCs w:val="24"/>
        </w:rPr>
      </w:pPr>
    </w:p>
    <w:p w:rsidRPr="00940BF7" w:rsidR="00F922F5" w:rsidRDefault="00F922F5" w14:paraId="38005AF7" w14:textId="10308EA8">
      <w:pPr>
        <w:jc w:val="center"/>
        <w:rPr>
          <w:rFonts w:ascii="Times New Roman" w:hAnsi="Times New Roman" w:cs="Times New Roman"/>
          <w:sz w:val="24"/>
          <w:szCs w:val="24"/>
        </w:rPr>
      </w:pPr>
    </w:p>
    <w:p w:rsidRPr="00940BF7" w:rsidR="00BD6EA8" w:rsidRDefault="00BD6EA8" w14:paraId="0291ED6F" w14:textId="23E1F2DE">
      <w:pPr>
        <w:jc w:val="center"/>
        <w:rPr>
          <w:rFonts w:ascii="Times New Roman" w:hAnsi="Times New Roman" w:cs="Times New Roman"/>
          <w:sz w:val="24"/>
          <w:szCs w:val="24"/>
        </w:rPr>
      </w:pPr>
    </w:p>
    <w:p w:rsidRPr="00940BF7" w:rsidR="00F922F5" w:rsidRDefault="00F922F5" w14:paraId="00AE75F3" w14:textId="16101004">
      <w:pPr>
        <w:jc w:val="center"/>
        <w:rPr>
          <w:rFonts w:ascii="Times New Roman" w:hAnsi="Times New Roman" w:cs="Times New Roman"/>
          <w:sz w:val="24"/>
          <w:szCs w:val="24"/>
        </w:rPr>
      </w:pPr>
    </w:p>
    <w:p w:rsidRPr="00940BF7" w:rsidR="00F922F5" w:rsidRDefault="00F922F5" w14:paraId="3FEF91F1" w14:textId="5A498BE3">
      <w:pPr>
        <w:jc w:val="center"/>
        <w:rPr>
          <w:rFonts w:ascii="Times New Roman" w:hAnsi="Times New Roman" w:cs="Times New Roman"/>
          <w:sz w:val="24"/>
          <w:szCs w:val="24"/>
        </w:rPr>
      </w:pPr>
    </w:p>
    <w:p w:rsidRPr="00940BF7" w:rsidR="00F922F5" w:rsidRDefault="00F922F5" w14:paraId="64BE99E6" w14:textId="7DADEE7B">
      <w:pPr>
        <w:jc w:val="center"/>
        <w:rPr>
          <w:rFonts w:ascii="Times New Roman" w:hAnsi="Times New Roman" w:cs="Times New Roman"/>
          <w:sz w:val="24"/>
          <w:szCs w:val="24"/>
        </w:rPr>
      </w:pPr>
    </w:p>
    <w:p w:rsidRPr="00940BF7" w:rsidR="00F922F5" w:rsidRDefault="00F922F5" w14:paraId="7F22FF91" w14:textId="3F4B8284">
      <w:pPr>
        <w:jc w:val="center"/>
        <w:rPr>
          <w:rFonts w:ascii="Times New Roman" w:hAnsi="Times New Roman" w:cs="Times New Roman"/>
          <w:sz w:val="24"/>
          <w:szCs w:val="24"/>
        </w:rPr>
      </w:pPr>
    </w:p>
    <w:p w:rsidRPr="00940BF7" w:rsidR="00F922F5" w:rsidRDefault="00F922F5" w14:paraId="7CB356E8" w14:textId="598356EA">
      <w:pPr>
        <w:jc w:val="center"/>
        <w:rPr>
          <w:rFonts w:ascii="Times New Roman" w:hAnsi="Times New Roman" w:cs="Times New Roman"/>
          <w:sz w:val="24"/>
          <w:szCs w:val="24"/>
        </w:rPr>
      </w:pPr>
    </w:p>
    <w:p w:rsidRPr="00940BF7" w:rsidR="00F922F5" w:rsidRDefault="00F922F5" w14:paraId="0719FE97" w14:textId="14EEA77B">
      <w:pPr>
        <w:jc w:val="center"/>
        <w:rPr>
          <w:rFonts w:ascii="Times New Roman" w:hAnsi="Times New Roman" w:cs="Times New Roman"/>
          <w:sz w:val="24"/>
          <w:szCs w:val="24"/>
        </w:rPr>
      </w:pPr>
    </w:p>
    <w:p w:rsidRPr="00940BF7" w:rsidR="00F922F5" w:rsidRDefault="00663AB9" w14:paraId="0B48A786" w14:textId="14A2CDD0">
      <w:pPr>
        <w:jc w:val="center"/>
        <w:rPr>
          <w:rFonts w:ascii="Times New Roman" w:hAnsi="Times New Roman" w:cs="Times New Roman"/>
          <w:sz w:val="24"/>
          <w:szCs w:val="24"/>
        </w:rPr>
      </w:pPr>
      <w:r w:rsidRPr="00FD5505">
        <w:rPr>
          <w:rFonts w:ascii="Times New Roman" w:hAnsi="Times New Roman" w:cs="Times New Roman"/>
          <w:noProof/>
          <w:sz w:val="24"/>
          <w:szCs w:val="24"/>
        </w:rPr>
        <w:drawing>
          <wp:anchor distT="0" distB="0" distL="114300" distR="114300" simplePos="0" relativeHeight="251658243" behindDoc="0" locked="0" layoutInCell="1" allowOverlap="1" wp14:anchorId="6D6D3B87" wp14:editId="2FCDA7CF">
            <wp:simplePos x="0" y="0"/>
            <wp:positionH relativeFrom="page">
              <wp:posOffset>4057650</wp:posOffset>
            </wp:positionH>
            <wp:positionV relativeFrom="paragraph">
              <wp:posOffset>13970</wp:posOffset>
            </wp:positionV>
            <wp:extent cx="2914009" cy="3184994"/>
            <wp:effectExtent l="0" t="0" r="0" b="0"/>
            <wp:wrapThrough wrapText="bothSides">
              <wp:wrapPolygon edited="0">
                <wp:start x="0" y="0"/>
                <wp:lineTo x="0" y="21449"/>
                <wp:lineTo x="21468" y="21449"/>
                <wp:lineTo x="21468" y="0"/>
                <wp:lineTo x="0" y="0"/>
              </wp:wrapPolygon>
            </wp:wrapThrough>
            <wp:docPr id="4" name="Picture 4" descr="E:\arhiiv_fotod\Soode fotod_kronoloogiliselt\2016-05-28_Permiskyla soo\IMG_4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hiiv_fotod\Soode fotod_kronoloogiliselt\2016-05-28_Permiskyla soo\IMG_4215.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3244" t="15679" r="30891" b="9125"/>
                    <a:stretch/>
                  </pic:blipFill>
                  <pic:spPr bwMode="auto">
                    <a:xfrm>
                      <a:off x="0" y="0"/>
                      <a:ext cx="2914009" cy="31849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940BF7" w:rsidR="00F922F5" w:rsidRDefault="00F922F5" w14:paraId="7D4F69C9" w14:textId="77777777">
      <w:pPr>
        <w:jc w:val="center"/>
        <w:rPr>
          <w:rFonts w:ascii="Times New Roman" w:hAnsi="Times New Roman" w:cs="Times New Roman"/>
          <w:sz w:val="24"/>
          <w:szCs w:val="24"/>
        </w:rPr>
      </w:pPr>
    </w:p>
    <w:p w:rsidRPr="00940BF7" w:rsidR="00BD6EA8" w:rsidRDefault="00BD6EA8" w14:paraId="2B10B885" w14:textId="77777777">
      <w:pPr>
        <w:jc w:val="center"/>
        <w:rPr>
          <w:rFonts w:ascii="Times New Roman" w:hAnsi="Times New Roman" w:cs="Times New Roman"/>
          <w:sz w:val="24"/>
          <w:szCs w:val="24"/>
        </w:rPr>
      </w:pPr>
    </w:p>
    <w:p w:rsidRPr="00940BF7" w:rsidR="00BD6EA8" w:rsidRDefault="00BD6EA8" w14:paraId="7480903B" w14:textId="77777777">
      <w:pPr>
        <w:jc w:val="center"/>
        <w:rPr>
          <w:rFonts w:ascii="Times New Roman" w:hAnsi="Times New Roman" w:cs="Times New Roman"/>
          <w:sz w:val="24"/>
          <w:szCs w:val="24"/>
        </w:rPr>
      </w:pPr>
    </w:p>
    <w:p w:rsidRPr="00940BF7" w:rsidR="00BD6EA8" w:rsidRDefault="00BD6EA8" w14:paraId="032A235E" w14:textId="77777777">
      <w:pPr>
        <w:jc w:val="center"/>
        <w:rPr>
          <w:rFonts w:ascii="Times New Roman" w:hAnsi="Times New Roman" w:cs="Times New Roman"/>
          <w:sz w:val="24"/>
          <w:szCs w:val="24"/>
        </w:rPr>
      </w:pPr>
    </w:p>
    <w:p w:rsidRPr="00940BF7" w:rsidR="00F922F5" w:rsidRDefault="00F922F5" w14:paraId="6A9A475E" w14:textId="77777777">
      <w:pPr>
        <w:jc w:val="center"/>
        <w:rPr>
          <w:rFonts w:ascii="Times New Roman" w:hAnsi="Times New Roman" w:cs="Times New Roman"/>
          <w:sz w:val="24"/>
          <w:szCs w:val="24"/>
        </w:rPr>
      </w:pPr>
    </w:p>
    <w:p w:rsidRPr="00940BF7" w:rsidR="00637B07" w:rsidRDefault="00637B07" w14:paraId="3BB0CB06" w14:textId="77777777">
      <w:pPr>
        <w:jc w:val="center"/>
        <w:rPr>
          <w:rFonts w:ascii="Times New Roman" w:hAnsi="Times New Roman" w:cs="Times New Roman"/>
          <w:sz w:val="24"/>
          <w:szCs w:val="24"/>
        </w:rPr>
      </w:pPr>
    </w:p>
    <w:p w:rsidRPr="00940BF7" w:rsidR="00637B07" w:rsidRDefault="00637B07" w14:paraId="086971E9" w14:textId="77777777">
      <w:pPr>
        <w:jc w:val="center"/>
        <w:rPr>
          <w:rFonts w:ascii="Times New Roman" w:hAnsi="Times New Roman" w:cs="Times New Roman"/>
          <w:sz w:val="24"/>
          <w:szCs w:val="24"/>
        </w:rPr>
      </w:pPr>
    </w:p>
    <w:p w:rsidRPr="00940BF7" w:rsidR="00637B07" w:rsidRDefault="00637B07" w14:paraId="5043AB1F" w14:textId="77777777">
      <w:pPr>
        <w:jc w:val="center"/>
        <w:rPr>
          <w:rFonts w:ascii="Times New Roman" w:hAnsi="Times New Roman" w:cs="Times New Roman"/>
          <w:sz w:val="24"/>
          <w:szCs w:val="24"/>
        </w:rPr>
      </w:pPr>
    </w:p>
    <w:p w:rsidRPr="00940BF7" w:rsidR="004F5D50" w:rsidP="00E913FF" w:rsidRDefault="004F5D50" w14:paraId="5C53CF62" w14:textId="77777777">
      <w:pPr>
        <w:pStyle w:val="Heading1"/>
        <w:rPr>
          <w:rFonts w:ascii="Times New Roman" w:hAnsi="Times New Roman" w:cs="Times New Roman"/>
          <w:sz w:val="24"/>
          <w:szCs w:val="24"/>
        </w:rPr>
      </w:pPr>
    </w:p>
    <w:p w:rsidR="0000381B" w:rsidRDefault="0000381B" w14:paraId="052A5BFE" w14:textId="77777777">
      <w:pPr>
        <w:rPr>
          <w:rFonts w:ascii="Times New Roman" w:hAnsi="Times New Roman" w:cs="Times New Roman"/>
          <w:sz w:val="24"/>
          <w:szCs w:val="24"/>
        </w:rPr>
      </w:pPr>
      <w:r>
        <w:rPr>
          <w:rFonts w:ascii="Times New Roman" w:hAnsi="Times New Roman" w:cs="Times New Roman"/>
          <w:sz w:val="24"/>
          <w:szCs w:val="24"/>
        </w:rPr>
        <w:br w:type="page"/>
      </w:r>
    </w:p>
    <w:p w:rsidRPr="00663AB9" w:rsidR="00E913FF" w:rsidP="0000381B" w:rsidRDefault="00E913FF" w14:paraId="45511B87" w14:textId="002C5B47">
      <w:pPr>
        <w:pStyle w:val="Heading1"/>
        <w:rPr>
          <w:rFonts w:ascii="Times New Roman" w:hAnsi="Times New Roman" w:cs="Times New Roman"/>
          <w:sz w:val="32"/>
          <w:szCs w:val="32"/>
        </w:rPr>
      </w:pPr>
      <w:bookmarkStart w:name="_Toc155097901" w:id="0"/>
      <w:r w:rsidRPr="00663AB9">
        <w:rPr>
          <w:rFonts w:ascii="Times New Roman" w:hAnsi="Times New Roman" w:cs="Times New Roman"/>
          <w:sz w:val="32"/>
          <w:szCs w:val="32"/>
        </w:rPr>
        <w:t>Kokkuvõte</w:t>
      </w:r>
      <w:bookmarkEnd w:id="0"/>
    </w:p>
    <w:p w:rsidRPr="0000381B" w:rsidR="00E66398" w:rsidP="0000381B" w:rsidRDefault="00E66398" w14:paraId="2159C2A3" w14:textId="77777777">
      <w:pPr>
        <w:rPr>
          <w:rFonts w:ascii="Times New Roman" w:hAnsi="Times New Roman" w:cs="Times New Roman"/>
          <w:sz w:val="24"/>
          <w:szCs w:val="24"/>
        </w:rPr>
      </w:pPr>
    </w:p>
    <w:p w:rsidR="000B5049" w:rsidP="000B5049" w:rsidRDefault="00E913FF" w14:paraId="2EBD68CE" w14:textId="04194D31">
      <w:pPr>
        <w:jc w:val="both"/>
        <w:rPr>
          <w:rFonts w:ascii="Times New Roman" w:hAnsi="Times New Roman" w:cs="Times New Roman"/>
          <w:sz w:val="24"/>
          <w:szCs w:val="24"/>
        </w:rPr>
      </w:pPr>
      <w:r w:rsidRPr="0000381B">
        <w:rPr>
          <w:rFonts w:ascii="Times New Roman" w:hAnsi="Times New Roman" w:cs="Times New Roman"/>
          <w:sz w:val="24"/>
          <w:szCs w:val="24"/>
        </w:rPr>
        <w:t>Metsis (</w:t>
      </w:r>
      <w:proofErr w:type="spellStart"/>
      <w:r w:rsidRPr="0000381B">
        <w:rPr>
          <w:rFonts w:ascii="Times New Roman" w:hAnsi="Times New Roman" w:cs="Times New Roman"/>
          <w:i/>
          <w:sz w:val="24"/>
          <w:szCs w:val="24"/>
        </w:rPr>
        <w:t>Tetrao</w:t>
      </w:r>
      <w:proofErr w:type="spellEnd"/>
      <w:r w:rsidRPr="0000381B">
        <w:rPr>
          <w:rFonts w:ascii="Times New Roman" w:hAnsi="Times New Roman" w:cs="Times New Roman"/>
          <w:i/>
          <w:sz w:val="24"/>
          <w:szCs w:val="24"/>
        </w:rPr>
        <w:t xml:space="preserve"> </w:t>
      </w:r>
      <w:proofErr w:type="spellStart"/>
      <w:r w:rsidRPr="0000381B">
        <w:rPr>
          <w:rFonts w:ascii="Times New Roman" w:hAnsi="Times New Roman" w:cs="Times New Roman"/>
          <w:i/>
          <w:sz w:val="24"/>
          <w:szCs w:val="24"/>
        </w:rPr>
        <w:t>urogallus</w:t>
      </w:r>
      <w:proofErr w:type="spellEnd"/>
      <w:r w:rsidRPr="0000381B">
        <w:rPr>
          <w:rFonts w:ascii="Times New Roman" w:hAnsi="Times New Roman" w:cs="Times New Roman"/>
          <w:i/>
          <w:sz w:val="24"/>
          <w:szCs w:val="24"/>
        </w:rPr>
        <w:t xml:space="preserve"> </w:t>
      </w:r>
      <w:proofErr w:type="spellStart"/>
      <w:r w:rsidRPr="0000381B">
        <w:rPr>
          <w:rFonts w:ascii="Times New Roman" w:hAnsi="Times New Roman" w:cs="Times New Roman"/>
          <w:i/>
          <w:sz w:val="24"/>
          <w:szCs w:val="24"/>
        </w:rPr>
        <w:t>Linnaeus</w:t>
      </w:r>
      <w:proofErr w:type="spellEnd"/>
      <w:r w:rsidRPr="0000381B">
        <w:rPr>
          <w:rFonts w:ascii="Times New Roman" w:hAnsi="Times New Roman" w:cs="Times New Roman"/>
          <w:i/>
          <w:sz w:val="24"/>
          <w:szCs w:val="24"/>
        </w:rPr>
        <w:t>, 1758</w:t>
      </w:r>
      <w:r w:rsidRPr="0000381B">
        <w:rPr>
          <w:rFonts w:ascii="Times New Roman" w:hAnsi="Times New Roman" w:cs="Times New Roman"/>
          <w:sz w:val="24"/>
          <w:szCs w:val="24"/>
        </w:rPr>
        <w:t>) kuulub Eesti kaitstavate liikide II kaitsekategooriasse ja on määratud Euroopa Nõukogu linnudirektiivi I lisa liikide hulka.</w:t>
      </w:r>
      <w:r w:rsidRPr="0000381B" w:rsidR="00B71014">
        <w:rPr>
          <w:rFonts w:ascii="Times New Roman" w:hAnsi="Times New Roman" w:cs="Times New Roman"/>
          <w:sz w:val="24"/>
          <w:szCs w:val="24"/>
        </w:rPr>
        <w:t xml:space="preserve"> </w:t>
      </w:r>
      <w:r w:rsidRPr="000B5049" w:rsidR="000B5049">
        <w:rPr>
          <w:rFonts w:ascii="Times New Roman" w:hAnsi="Times New Roman" w:cs="Times New Roman"/>
          <w:sz w:val="24"/>
          <w:szCs w:val="24"/>
        </w:rPr>
        <w:t xml:space="preserve">Eesti kahe viimase (2008, 2019) haudelindude piirkondliku </w:t>
      </w:r>
      <w:proofErr w:type="spellStart"/>
      <w:r w:rsidRPr="000B5049" w:rsidR="000B5049">
        <w:rPr>
          <w:rFonts w:ascii="Times New Roman" w:hAnsi="Times New Roman" w:cs="Times New Roman"/>
          <w:sz w:val="24"/>
          <w:szCs w:val="24"/>
        </w:rPr>
        <w:t>ohustatuse</w:t>
      </w:r>
      <w:proofErr w:type="spellEnd"/>
      <w:r w:rsidRPr="000B5049" w:rsidR="000B5049">
        <w:rPr>
          <w:rFonts w:ascii="Times New Roman" w:hAnsi="Times New Roman" w:cs="Times New Roman"/>
          <w:sz w:val="24"/>
          <w:szCs w:val="24"/>
        </w:rPr>
        <w:t xml:space="preserve"> hindamise järgi kuulub metsis kategooriasse „ohualtid“ (</w:t>
      </w:r>
      <w:proofErr w:type="spellStart"/>
      <w:r w:rsidRPr="000B5049" w:rsidR="000B5049">
        <w:rPr>
          <w:rFonts w:ascii="Times New Roman" w:hAnsi="Times New Roman" w:cs="Times New Roman"/>
          <w:i/>
          <w:sz w:val="24"/>
          <w:szCs w:val="24"/>
        </w:rPr>
        <w:t>vulnerable</w:t>
      </w:r>
      <w:proofErr w:type="spellEnd"/>
      <w:r w:rsidRPr="000B5049" w:rsidR="000B5049">
        <w:rPr>
          <w:rFonts w:ascii="Times New Roman" w:hAnsi="Times New Roman" w:cs="Times New Roman"/>
          <w:sz w:val="24"/>
          <w:szCs w:val="24"/>
        </w:rPr>
        <w:t>), mis on ohustatud liikide kõige leebem kategooria, mille omistamise kriteeriumiks on rohkem kui 30% arvukuse langus 3 põlvkonna (18 aasta) vältel.</w:t>
      </w:r>
      <w:r w:rsidR="000B5049">
        <w:rPr>
          <w:rFonts w:ascii="Times New Roman" w:hAnsi="Times New Roman" w:cs="Times New Roman"/>
          <w:sz w:val="24"/>
          <w:szCs w:val="24"/>
        </w:rPr>
        <w:t xml:space="preserve"> </w:t>
      </w:r>
      <w:r w:rsidRPr="000B5049" w:rsidR="000B5049">
        <w:rPr>
          <w:rFonts w:ascii="Times New Roman" w:hAnsi="Times New Roman" w:cs="Times New Roman"/>
          <w:sz w:val="24"/>
          <w:szCs w:val="24"/>
        </w:rPr>
        <w:t xml:space="preserve">Eesti Ornitoloogiaühingu (EOÜ) poolt on aastatel </w:t>
      </w:r>
      <w:r w:rsidRPr="000B5049" w:rsidR="000B5049">
        <w:rPr>
          <w:rFonts w:ascii="Times New Roman" w:hAnsi="Times New Roman" w:cs="Times New Roman"/>
          <w:b/>
          <w:sz w:val="24"/>
          <w:szCs w:val="24"/>
        </w:rPr>
        <w:t>2013-2017 metsise arvukuse hinnanguks antud 1300 – 1600 kukke</w:t>
      </w:r>
      <w:r w:rsidRPr="000B5049" w:rsidR="000B5049">
        <w:rPr>
          <w:rFonts w:ascii="Times New Roman" w:hAnsi="Times New Roman" w:cs="Times New Roman"/>
          <w:sz w:val="24"/>
          <w:szCs w:val="24"/>
        </w:rPr>
        <w:t xml:space="preserve"> ning nii pikaajaline kui lühiajaline arvukuse trend on mõõdukalt langevad</w:t>
      </w:r>
      <w:r w:rsidR="000B5049">
        <w:rPr>
          <w:rFonts w:ascii="Times New Roman" w:hAnsi="Times New Roman" w:cs="Times New Roman"/>
          <w:sz w:val="24"/>
          <w:szCs w:val="24"/>
        </w:rPr>
        <w:t>.</w:t>
      </w:r>
      <w:r w:rsidRPr="000B5049" w:rsidR="000B5049">
        <w:rPr>
          <w:rFonts w:eastAsiaTheme="minorHAnsi"/>
          <w:kern w:val="2"/>
          <w:lang w:eastAsia="en-US"/>
          <w14:ligatures w14:val="standardContextual"/>
        </w:rPr>
        <w:t xml:space="preserve"> </w:t>
      </w:r>
      <w:r w:rsidRPr="000B5049" w:rsidR="000B5049">
        <w:rPr>
          <w:rFonts w:ascii="Times New Roman" w:hAnsi="Times New Roman" w:cs="Times New Roman"/>
          <w:sz w:val="24"/>
          <w:szCs w:val="24"/>
        </w:rPr>
        <w:t>Keskkonnaagentuuri (2019</w:t>
      </w:r>
      <w:r w:rsidR="00865985">
        <w:rPr>
          <w:rFonts w:ascii="Times New Roman" w:hAnsi="Times New Roman" w:cs="Times New Roman"/>
          <w:sz w:val="24"/>
          <w:szCs w:val="24"/>
        </w:rPr>
        <w:t>a</w:t>
      </w:r>
      <w:r w:rsidRPr="000B5049" w:rsidR="000B5049">
        <w:rPr>
          <w:rFonts w:ascii="Times New Roman" w:hAnsi="Times New Roman" w:cs="Times New Roman"/>
          <w:sz w:val="24"/>
          <w:szCs w:val="24"/>
        </w:rPr>
        <w:t xml:space="preserve">) poolt koostatud metsisemängude riikliku seire aruande järgi on </w:t>
      </w:r>
      <w:r w:rsidRPr="000B5049" w:rsidR="000B5049">
        <w:rPr>
          <w:rFonts w:ascii="Times New Roman" w:hAnsi="Times New Roman" w:cs="Times New Roman"/>
          <w:b/>
          <w:sz w:val="24"/>
          <w:szCs w:val="24"/>
        </w:rPr>
        <w:t>metsise isaslindude arvukuse pikaajaline trend (1980-2019) mõõdukas languses</w:t>
      </w:r>
      <w:r w:rsidRPr="000B5049" w:rsidR="000B5049">
        <w:rPr>
          <w:rFonts w:ascii="Times New Roman" w:hAnsi="Times New Roman" w:cs="Times New Roman"/>
          <w:sz w:val="24"/>
          <w:szCs w:val="24"/>
        </w:rPr>
        <w:t>. Perioodil 1980-2019 hinnati asurkonna arvukuse trendiks keskmiselt  -1,4% aastas ja loendatud mängudes leiti isaslindude arvukus olevat langenud keskmiselt 56%.</w:t>
      </w:r>
      <w:r w:rsidR="000B5049">
        <w:rPr>
          <w:rFonts w:ascii="Times New Roman" w:hAnsi="Times New Roman" w:cs="Times New Roman"/>
          <w:sz w:val="24"/>
          <w:szCs w:val="24"/>
        </w:rPr>
        <w:t xml:space="preserve"> </w:t>
      </w:r>
    </w:p>
    <w:p w:rsidR="000B5049" w:rsidP="000B5049" w:rsidRDefault="000B5049" w14:paraId="2FF45B14" w14:textId="77777777">
      <w:pPr>
        <w:jc w:val="both"/>
        <w:rPr>
          <w:rFonts w:ascii="Times New Roman" w:hAnsi="Times New Roman" w:cs="Times New Roman"/>
          <w:sz w:val="24"/>
          <w:szCs w:val="24"/>
        </w:rPr>
      </w:pPr>
    </w:p>
    <w:p w:rsidR="000B5049" w:rsidP="000B5049" w:rsidRDefault="000B5049" w14:paraId="3CD6C832" w14:textId="0E7236B7">
      <w:pPr>
        <w:jc w:val="both"/>
        <w:rPr>
          <w:rFonts w:ascii="Times New Roman" w:hAnsi="Times New Roman" w:cs="Times New Roman"/>
          <w:sz w:val="24"/>
          <w:szCs w:val="24"/>
        </w:rPr>
      </w:pPr>
      <w:r w:rsidRPr="08730298">
        <w:rPr>
          <w:rFonts w:ascii="Times New Roman" w:hAnsi="Times New Roman" w:cs="Times New Roman"/>
          <w:sz w:val="24"/>
          <w:szCs w:val="24"/>
        </w:rPr>
        <w:t xml:space="preserve">Lähtuvalt metsise ökoloogiast tuleb tema elupaiganõudlust käsitleda erinevates ruumimõõdetes, neist ruumiliselt väikseim on </w:t>
      </w:r>
      <w:r w:rsidRPr="08730298">
        <w:rPr>
          <w:rFonts w:ascii="Times New Roman" w:hAnsi="Times New Roman" w:cs="Times New Roman"/>
          <w:b/>
          <w:bCs/>
          <w:sz w:val="24"/>
          <w:szCs w:val="24"/>
        </w:rPr>
        <w:t>mängupaik</w:t>
      </w:r>
      <w:r w:rsidRPr="08730298">
        <w:rPr>
          <w:rFonts w:ascii="Times New Roman" w:hAnsi="Times New Roman" w:cs="Times New Roman"/>
          <w:sz w:val="24"/>
          <w:szCs w:val="24"/>
        </w:rPr>
        <w:t xml:space="preserve">, seejärel </w:t>
      </w:r>
      <w:r w:rsidRPr="08730298">
        <w:rPr>
          <w:rFonts w:ascii="Times New Roman" w:hAnsi="Times New Roman" w:cs="Times New Roman"/>
          <w:b/>
          <w:bCs/>
          <w:sz w:val="24"/>
          <w:szCs w:val="24"/>
        </w:rPr>
        <w:t>mänguaegne elupaik</w:t>
      </w:r>
      <w:r w:rsidRPr="08730298">
        <w:rPr>
          <w:rFonts w:ascii="Times New Roman" w:hAnsi="Times New Roman" w:cs="Times New Roman"/>
          <w:sz w:val="24"/>
          <w:szCs w:val="24"/>
        </w:rPr>
        <w:t xml:space="preserve">, mis on mõlemad osa metsise </w:t>
      </w:r>
      <w:proofErr w:type="spellStart"/>
      <w:r w:rsidRPr="08730298">
        <w:rPr>
          <w:rFonts w:ascii="Times New Roman" w:hAnsi="Times New Roman" w:cs="Times New Roman"/>
          <w:sz w:val="24"/>
          <w:szCs w:val="24"/>
        </w:rPr>
        <w:t>EELISesse</w:t>
      </w:r>
      <w:proofErr w:type="spellEnd"/>
      <w:r w:rsidRPr="08730298">
        <w:rPr>
          <w:rFonts w:ascii="Times New Roman" w:hAnsi="Times New Roman" w:cs="Times New Roman"/>
          <w:sz w:val="24"/>
          <w:szCs w:val="24"/>
        </w:rPr>
        <w:t xml:space="preserve"> kantavast </w:t>
      </w:r>
      <w:r w:rsidRPr="08730298">
        <w:rPr>
          <w:rFonts w:ascii="Times New Roman" w:hAnsi="Times New Roman" w:cs="Times New Roman"/>
          <w:b/>
          <w:bCs/>
          <w:sz w:val="24"/>
          <w:szCs w:val="24"/>
        </w:rPr>
        <w:t>elupaigast</w:t>
      </w:r>
      <w:r w:rsidRPr="08730298">
        <w:rPr>
          <w:rFonts w:ascii="Times New Roman" w:hAnsi="Times New Roman" w:cs="Times New Roman"/>
          <w:sz w:val="24"/>
          <w:szCs w:val="24"/>
        </w:rPr>
        <w:t>. Eestis eelistavad metsisekuked mängupaigaks ainult mändidest koosnevaid puistuid, kus puude vanus on kõige sagedamini 80−130 aastat</w:t>
      </w:r>
      <w:r w:rsidRPr="08730298" w:rsidR="0023164E">
        <w:rPr>
          <w:rFonts w:ascii="Times New Roman" w:hAnsi="Times New Roman" w:cs="Times New Roman"/>
          <w:sz w:val="24"/>
          <w:szCs w:val="24"/>
        </w:rPr>
        <w:t>.</w:t>
      </w:r>
      <w:r w:rsidRPr="08730298">
        <w:rPr>
          <w:rFonts w:ascii="Times New Roman" w:hAnsi="Times New Roman" w:cs="Times New Roman"/>
          <w:sz w:val="24"/>
          <w:szCs w:val="24"/>
        </w:rPr>
        <w:t xml:space="preserve"> </w:t>
      </w:r>
      <w:r w:rsidRPr="08730298" w:rsidR="0023164E">
        <w:rPr>
          <w:rFonts w:ascii="Times New Roman" w:hAnsi="Times New Roman" w:cs="Times New Roman"/>
          <w:sz w:val="24"/>
          <w:szCs w:val="24"/>
        </w:rPr>
        <w:t>M</w:t>
      </w:r>
      <w:r w:rsidRPr="08730298">
        <w:rPr>
          <w:rFonts w:ascii="Times New Roman" w:hAnsi="Times New Roman" w:cs="Times New Roman"/>
          <w:sz w:val="24"/>
          <w:szCs w:val="24"/>
        </w:rPr>
        <w:t xml:space="preserve">änguaegne elupaik paikneb ligikaudu ühe kilomeetri raadiuses ümber mängupaiga tsentri, mida iseloomustab männikute suur osakaal (≥87%), siirdesoo kasvukohatüübi olulisus (≥27%) ning IV boniteediklassi metsade 28% osa. Mängu suuruse ja vähemalt 60 aastat vana metsa osakaalu keskmiste vahel esineb tugev seos, mille kohaselt vanametsa osakaalu langemisel alla 50% mängud sageli kaovad. Eesti metsiste telemeetriaandmed kinnitavad eelmises metsise kaitse tegevuskavas välja toodud olulist aluspõhimõtet, et metsise elupaigad, mida kasutatakse aktiivselt mängimiseks, sigimiseks, toitumiseks ja puhkamiseks, asuvad reeglina 2 - 3 km raadiuses ümber mängutsentri. Metsise maastik ehk </w:t>
      </w:r>
      <w:r w:rsidRPr="08730298">
        <w:rPr>
          <w:rFonts w:ascii="Times New Roman" w:hAnsi="Times New Roman" w:cs="Times New Roman"/>
          <w:b/>
          <w:bCs/>
          <w:sz w:val="24"/>
          <w:szCs w:val="24"/>
        </w:rPr>
        <w:t>tuumala</w:t>
      </w:r>
      <w:r w:rsidRPr="08730298">
        <w:rPr>
          <w:rFonts w:ascii="Times New Roman" w:hAnsi="Times New Roman" w:cs="Times New Roman"/>
          <w:sz w:val="24"/>
          <w:szCs w:val="24"/>
        </w:rPr>
        <w:t xml:space="preserve"> on omavahel ruumiliselt ühendatud metsise elupaikade võrgustik, kus on tagatud nii kukkede kui kanade liikumisvõimalused erinevate mängude vahel, elupaigad noorlindude hajumiseks ning võimalused vanalindude sesoonseteks liikumisteks. Suurimad tuumalad, mida asustavad ligikaudu 62-63% metsistest, on </w:t>
      </w:r>
      <w:proofErr w:type="spellStart"/>
      <w:r w:rsidRPr="08730298">
        <w:rPr>
          <w:rFonts w:ascii="Times New Roman" w:hAnsi="Times New Roman" w:cs="Times New Roman"/>
          <w:sz w:val="24"/>
          <w:szCs w:val="24"/>
        </w:rPr>
        <w:t>Soomaa</w:t>
      </w:r>
      <w:proofErr w:type="spellEnd"/>
      <w:r w:rsidRPr="08730298">
        <w:rPr>
          <w:rFonts w:ascii="Times New Roman" w:hAnsi="Times New Roman" w:cs="Times New Roman"/>
          <w:sz w:val="24"/>
          <w:szCs w:val="24"/>
        </w:rPr>
        <w:t>, Kõrvemaa ja Alutaguse. Ülejäänud tuumalad on väiksemad, neid asustab ligikaudu 28-29% lindudest. Alla 40 km</w:t>
      </w:r>
      <w:r w:rsidRPr="08730298">
        <w:rPr>
          <w:rFonts w:ascii="Times New Roman" w:hAnsi="Times New Roman" w:cs="Times New Roman"/>
          <w:sz w:val="24"/>
          <w:szCs w:val="24"/>
          <w:vertAlign w:val="superscript"/>
        </w:rPr>
        <w:t>2</w:t>
      </w:r>
      <w:r w:rsidRPr="08730298">
        <w:rPr>
          <w:rFonts w:ascii="Times New Roman" w:hAnsi="Times New Roman" w:cs="Times New Roman"/>
          <w:sz w:val="24"/>
          <w:szCs w:val="24"/>
        </w:rPr>
        <w:t xml:space="preserve"> suurustel </w:t>
      </w:r>
      <w:r w:rsidRPr="08730298">
        <w:rPr>
          <w:rFonts w:ascii="Times New Roman" w:hAnsi="Times New Roman" w:cs="Times New Roman"/>
          <w:b/>
          <w:bCs/>
          <w:sz w:val="24"/>
          <w:szCs w:val="24"/>
        </w:rPr>
        <w:t>astmelaudadel</w:t>
      </w:r>
      <w:r w:rsidRPr="08730298">
        <w:rPr>
          <w:rFonts w:ascii="Times New Roman" w:hAnsi="Times New Roman" w:cs="Times New Roman"/>
          <w:sz w:val="24"/>
          <w:szCs w:val="24"/>
        </w:rPr>
        <w:t xml:space="preserve"> elab vaid 7-8% lindudest.</w:t>
      </w:r>
      <w:r w:rsidRPr="08730298" w:rsidR="3922DC46">
        <w:rPr>
          <w:rFonts w:ascii="Times New Roman" w:hAnsi="Times New Roman" w:cs="Times New Roman"/>
          <w:sz w:val="24"/>
          <w:szCs w:val="24"/>
        </w:rPr>
        <w:t xml:space="preserve"> </w:t>
      </w:r>
    </w:p>
    <w:p w:rsidR="000B5049" w:rsidP="000B5049" w:rsidRDefault="000B5049" w14:paraId="5F192C9C" w14:textId="77777777">
      <w:pPr>
        <w:jc w:val="both"/>
        <w:rPr>
          <w:rFonts w:ascii="Times New Roman" w:hAnsi="Times New Roman" w:cs="Times New Roman"/>
          <w:sz w:val="24"/>
          <w:szCs w:val="24"/>
        </w:rPr>
      </w:pPr>
    </w:p>
    <w:p w:rsidR="000B5049" w:rsidP="000B5049" w:rsidRDefault="000B5049" w14:paraId="6E109B25" w14:textId="515621D4">
      <w:pPr>
        <w:jc w:val="both"/>
        <w:rPr>
          <w:rFonts w:ascii="Times New Roman" w:hAnsi="Times New Roman" w:cs="Times New Roman"/>
          <w:sz w:val="24"/>
          <w:szCs w:val="24"/>
        </w:rPr>
      </w:pPr>
      <w:r>
        <w:rPr>
          <w:rFonts w:ascii="Times New Roman" w:hAnsi="Times New Roman" w:cs="Times New Roman"/>
          <w:sz w:val="24"/>
          <w:szCs w:val="24"/>
        </w:rPr>
        <w:t>Metsise suurimad ohutegurid on veerežiimi muutmine, uue taristu mõjud, mets</w:t>
      </w:r>
      <w:r w:rsidR="0023164E">
        <w:rPr>
          <w:rFonts w:ascii="Times New Roman" w:hAnsi="Times New Roman" w:cs="Times New Roman"/>
          <w:sz w:val="24"/>
          <w:szCs w:val="24"/>
        </w:rPr>
        <w:t>a</w:t>
      </w:r>
      <w:r>
        <w:rPr>
          <w:rFonts w:ascii="Times New Roman" w:hAnsi="Times New Roman" w:cs="Times New Roman"/>
          <w:sz w:val="24"/>
          <w:szCs w:val="24"/>
        </w:rPr>
        <w:t xml:space="preserve">raie (nii uuendusraie, puurinde hõrendamine, </w:t>
      </w:r>
      <w:proofErr w:type="spellStart"/>
      <w:r>
        <w:rPr>
          <w:rFonts w:ascii="Times New Roman" w:hAnsi="Times New Roman" w:cs="Times New Roman"/>
          <w:sz w:val="24"/>
          <w:szCs w:val="24"/>
        </w:rPr>
        <w:t>liigilise</w:t>
      </w:r>
      <w:proofErr w:type="spellEnd"/>
      <w:r>
        <w:rPr>
          <w:rFonts w:ascii="Times New Roman" w:hAnsi="Times New Roman" w:cs="Times New Roman"/>
          <w:sz w:val="24"/>
          <w:szCs w:val="24"/>
        </w:rPr>
        <w:t xml:space="preserve"> koosseisu muutumine kui vanade metsade vähenemine), </w:t>
      </w:r>
      <w:r w:rsidR="00D4042E">
        <w:rPr>
          <w:rFonts w:ascii="Times New Roman" w:hAnsi="Times New Roman" w:cs="Times New Roman"/>
          <w:sz w:val="24"/>
          <w:szCs w:val="24"/>
        </w:rPr>
        <w:t xml:space="preserve">mürareostus ja </w:t>
      </w:r>
      <w:proofErr w:type="spellStart"/>
      <w:r w:rsidR="00D4042E">
        <w:rPr>
          <w:rFonts w:ascii="Times New Roman" w:hAnsi="Times New Roman" w:cs="Times New Roman"/>
          <w:sz w:val="24"/>
          <w:szCs w:val="24"/>
        </w:rPr>
        <w:t>liikidevahelised</w:t>
      </w:r>
      <w:proofErr w:type="spellEnd"/>
      <w:r w:rsidR="00D4042E">
        <w:rPr>
          <w:rFonts w:ascii="Times New Roman" w:hAnsi="Times New Roman" w:cs="Times New Roman"/>
          <w:sz w:val="24"/>
          <w:szCs w:val="24"/>
        </w:rPr>
        <w:t xml:space="preserve"> suhted, eeskätt </w:t>
      </w:r>
      <w:proofErr w:type="spellStart"/>
      <w:r w:rsidR="00D4042E">
        <w:rPr>
          <w:rFonts w:ascii="Times New Roman" w:hAnsi="Times New Roman" w:cs="Times New Roman"/>
          <w:sz w:val="24"/>
          <w:szCs w:val="24"/>
        </w:rPr>
        <w:t>kisklus</w:t>
      </w:r>
      <w:proofErr w:type="spellEnd"/>
      <w:r w:rsidR="00D4042E">
        <w:rPr>
          <w:rFonts w:ascii="Times New Roman" w:hAnsi="Times New Roman" w:cs="Times New Roman"/>
          <w:sz w:val="24"/>
          <w:szCs w:val="24"/>
        </w:rPr>
        <w:t>.</w:t>
      </w:r>
    </w:p>
    <w:p w:rsidR="00D4042E" w:rsidP="000B5049" w:rsidRDefault="00D4042E" w14:paraId="7FB0958D" w14:textId="77777777">
      <w:pPr>
        <w:jc w:val="both"/>
        <w:rPr>
          <w:rFonts w:ascii="Times New Roman" w:hAnsi="Times New Roman" w:cs="Times New Roman"/>
          <w:sz w:val="24"/>
          <w:szCs w:val="24"/>
        </w:rPr>
      </w:pPr>
    </w:p>
    <w:p w:rsidR="00C63669" w:rsidP="00D4042E" w:rsidRDefault="00D4042E" w14:paraId="4BBFFA82" w14:textId="4E00242E">
      <w:pPr>
        <w:jc w:val="both"/>
        <w:rPr>
          <w:rFonts w:ascii="Times New Roman" w:hAnsi="Times New Roman" w:cs="Times New Roman"/>
          <w:b w:val="1"/>
          <w:bCs w:val="1"/>
          <w:sz w:val="24"/>
          <w:szCs w:val="24"/>
        </w:rPr>
      </w:pPr>
      <w:r w:rsidR="591E26F4">
        <w:rPr>
          <w:rFonts w:ascii="Times New Roman" w:hAnsi="Times New Roman" w:cs="Times New Roman"/>
          <w:sz w:val="24"/>
          <w:szCs w:val="24"/>
        </w:rPr>
        <w:t xml:space="preserve">Ohutegurite mõju vähendamiseks on ette nähtud mitmesugused meetmed ja tegevused. I ja II prioriteedi tegevustena on kavas metsise püsielupaikade kaitse-eeskirja uuendamine, elupaikade tervendamise tulemusseire, </w:t>
      </w:r>
      <w:r w:rsidR="591E26F4">
        <w:rPr>
          <w:rFonts w:ascii="Times New Roman" w:hAnsi="Times New Roman" w:cs="Times New Roman"/>
          <w:sz w:val="24"/>
          <w:szCs w:val="24"/>
        </w:rPr>
        <w:t>kiskluse</w:t>
      </w:r>
      <w:r w:rsidR="591E26F4">
        <w:rPr>
          <w:rFonts w:ascii="Times New Roman" w:hAnsi="Times New Roman" w:cs="Times New Roman"/>
          <w:sz w:val="24"/>
          <w:szCs w:val="24"/>
        </w:rPr>
        <w:t xml:space="preserve"> ohjamiseksperimendi jätkamine, metsise kohanemise uuring metsamaastiku muutustega, müra mõju selgitamine metsise sigimiskäitumisele, u</w:t>
      </w:r>
      <w:r w:rsidRPr="00D4042E" w:rsidR="591E26F4">
        <w:rPr>
          <w:rFonts w:ascii="Times New Roman" w:hAnsi="Times New Roman" w:cs="Times New Roman"/>
          <w:sz w:val="24"/>
          <w:szCs w:val="24"/>
        </w:rPr>
        <w:t>uring erinevate raieliikide mõjust puistu koosseisule, metsise mänguasurkondadele ja metsise maastikule ning kujundusraiete vajadusest</w:t>
      </w:r>
      <w:r w:rsidR="591E26F4">
        <w:rPr>
          <w:rFonts w:ascii="Times New Roman" w:hAnsi="Times New Roman" w:cs="Times New Roman"/>
          <w:sz w:val="24"/>
          <w:szCs w:val="24"/>
        </w:rPr>
        <w:t xml:space="preserve">, </w:t>
      </w:r>
      <w:r w:rsidRPr="00D4042E" w:rsidR="591E26F4">
        <w:rPr>
          <w:rFonts w:ascii="Times New Roman" w:hAnsi="Times New Roman" w:cs="Times New Roman"/>
          <w:sz w:val="24"/>
          <w:szCs w:val="24"/>
        </w:rPr>
        <w:t>metsise elupaikades metsade majandamise juhise koostamine maaomanikele</w:t>
      </w:r>
      <w:r w:rsidR="591E26F4">
        <w:rPr>
          <w:rFonts w:ascii="Times New Roman" w:hAnsi="Times New Roman" w:cs="Times New Roman"/>
          <w:sz w:val="24"/>
          <w:szCs w:val="24"/>
        </w:rPr>
        <w:t>, l</w:t>
      </w:r>
      <w:r w:rsidRPr="00D4042E" w:rsidR="591E26F4">
        <w:rPr>
          <w:rFonts w:ascii="Times New Roman" w:hAnsi="Times New Roman" w:cs="Times New Roman"/>
          <w:sz w:val="24"/>
          <w:szCs w:val="24"/>
        </w:rPr>
        <w:t>oodusliku veerežiimi taastamine kaitstavatel aladel valitud metsise elupaikades</w:t>
      </w:r>
      <w:r w:rsidR="591E26F4">
        <w:rPr>
          <w:rFonts w:ascii="Times New Roman" w:hAnsi="Times New Roman" w:cs="Times New Roman"/>
          <w:sz w:val="24"/>
          <w:szCs w:val="24"/>
        </w:rPr>
        <w:t xml:space="preserve">, </w:t>
      </w:r>
      <w:r w:rsidRPr="00D4042E" w:rsidR="591E26F4">
        <w:rPr>
          <w:rFonts w:ascii="Times New Roman" w:hAnsi="Times New Roman" w:cs="Times New Roman"/>
          <w:sz w:val="24"/>
          <w:szCs w:val="24"/>
        </w:rPr>
        <w:t xml:space="preserve"> viibimispiirangute kaotamise tulemuslikkuse seire,</w:t>
      </w:r>
      <w:r w:rsidRPr="36C326B5" w:rsidR="591E26F4">
        <w:rPr>
          <w:rFonts w:ascii="Times New Roman" w:hAnsi="Times New Roman" w:eastAsia="Calibri" w:cs="Times New Roman" w:eastAsiaTheme="minorAscii"/>
          <w:kern w:val="2"/>
          <w:sz w:val="24"/>
          <w:szCs w:val="24"/>
          <w:lang w:eastAsia="en-US"/>
          <w14:ligatures w14:val="standardContextual"/>
        </w:rPr>
        <w:t xml:space="preserve"> </w:t>
      </w:r>
      <w:commentRangeStart w:id="794685883"/>
      <w:r w:rsidRPr="36C326B5" w:rsidR="591E26F4">
        <w:rPr>
          <w:rFonts w:ascii="Times New Roman" w:hAnsi="Times New Roman" w:eastAsia="Calibri" w:cs="Times New Roman" w:eastAsiaTheme="minorAscii"/>
          <w:kern w:val="2"/>
          <w:sz w:val="24"/>
          <w:szCs w:val="24"/>
          <w:lang w:eastAsia="en-US"/>
          <w14:ligatures w14:val="standardContextual"/>
        </w:rPr>
        <w:t xml:space="preserve">Riigimetsa Majandamise Keskuse (</w:t>
      </w:r>
      <w:r w:rsidRPr="00D4042E" w:rsidR="591E26F4">
        <w:rPr>
          <w:rFonts w:ascii="Times New Roman" w:hAnsi="Times New Roman" w:cs="Times New Roman"/>
          <w:sz w:val="24"/>
          <w:szCs w:val="24"/>
        </w:rPr>
        <w:t xml:space="preserve">RMK) metsise kaitsestrateegia aastani 2030 </w:t>
      </w:r>
      <w:r w:rsidR="0840AC9B">
        <w:rPr>
          <w:rFonts w:ascii="Times New Roman" w:hAnsi="Times New Roman" w:cs="Times New Roman"/>
          <w:sz w:val="24"/>
          <w:szCs w:val="24"/>
        </w:rPr>
        <w:t>(</w:t>
      </w:r>
      <w:r w:rsidRPr="00F75365" w:rsidR="0840AC9B">
        <w:rPr>
          <w:rFonts w:ascii="Times New Roman" w:hAnsi="Times New Roman" w:cs="Times New Roman"/>
          <w:sz w:val="24"/>
          <w:szCs w:val="24"/>
        </w:rPr>
        <w:t>Riigimetsa Majandamise Keskus</w:t>
      </w:r>
      <w:r w:rsidR="0840AC9B">
        <w:rPr>
          <w:rFonts w:ascii="Times New Roman" w:hAnsi="Times New Roman" w:cs="Times New Roman"/>
          <w:sz w:val="24"/>
          <w:szCs w:val="24"/>
        </w:rPr>
        <w:t xml:space="preserve"> 2019) </w:t>
      </w:r>
      <w:r w:rsidRPr="00D4042E" w:rsidR="591E26F4">
        <w:rPr>
          <w:rFonts w:ascii="Times New Roman" w:hAnsi="Times New Roman" w:cs="Times New Roman"/>
          <w:sz w:val="24"/>
          <w:szCs w:val="24"/>
        </w:rPr>
        <w:t>täiendamine</w:t>
      </w:r>
      <w:r w:rsidRPr="36C326B5" w:rsidR="591E26F4">
        <w:rPr>
          <w:rFonts w:eastAsia="Calibri" w:eastAsiaTheme="minorAscii"/>
          <w:kern w:val="2"/>
          <w:lang w:eastAsia="en-US"/>
          <w14:ligatures w14:val="standardContextual"/>
        </w:rPr>
        <w:t>,</w:t>
      </w:r>
      <w:commentRangeEnd w:id="794685883"/>
      <w:r>
        <w:rPr>
          <w:rStyle w:val="CommentReference"/>
        </w:rPr>
        <w:commentReference w:id="794685883"/>
      </w:r>
      <w:r w:rsidRPr="36C326B5" w:rsidR="591E26F4">
        <w:rPr>
          <w:rFonts w:eastAsia="Calibri" w:eastAsiaTheme="minorAscii"/>
          <w:kern w:val="2"/>
          <w:lang w:eastAsia="en-US"/>
          <w14:ligatures w14:val="standardContextual"/>
        </w:rPr>
        <w:t xml:space="preserve"> m</w:t>
      </w:r>
      <w:r w:rsidRPr="00D4042E" w:rsidR="591E26F4">
        <w:rPr>
          <w:rFonts w:ascii="Times New Roman" w:hAnsi="Times New Roman" w:cs="Times New Roman"/>
          <w:sz w:val="24"/>
          <w:szCs w:val="24"/>
        </w:rPr>
        <w:t>etsisemängude riiklik seire</w:t>
      </w:r>
      <w:r w:rsidR="591E26F4">
        <w:rPr>
          <w:rFonts w:ascii="Times New Roman" w:hAnsi="Times New Roman" w:cs="Times New Roman"/>
          <w:sz w:val="24"/>
          <w:szCs w:val="24"/>
        </w:rPr>
        <w:t>, Eesti Looduse Infosüsteemi (EELIS) andmete ajakohastamine, k</w:t>
      </w:r>
      <w:r w:rsidRPr="00D4042E" w:rsidR="591E26F4">
        <w:rPr>
          <w:rFonts w:ascii="Times New Roman" w:hAnsi="Times New Roman" w:cs="Times New Roman"/>
          <w:sz w:val="24"/>
          <w:szCs w:val="24"/>
        </w:rPr>
        <w:t>aitstavate alade eeskirjades metsise elupaikade kaitsepõhimõtetega  arvestamine</w:t>
      </w:r>
      <w:r w:rsidR="591E26F4">
        <w:rPr>
          <w:rFonts w:ascii="Times New Roman" w:hAnsi="Times New Roman" w:cs="Times New Roman"/>
          <w:sz w:val="24"/>
          <w:szCs w:val="24"/>
        </w:rPr>
        <w:t xml:space="preserve">. </w:t>
      </w:r>
      <w:commentRangeStart w:id="1"/>
      <w:r w:rsidRPr="0023164E" w:rsidR="591E26F4">
        <w:rPr>
          <w:rFonts w:ascii="Times New Roman" w:hAnsi="Times New Roman" w:cs="Times New Roman"/>
          <w:b w:val="1"/>
          <w:bCs w:val="1"/>
          <w:sz w:val="24"/>
          <w:szCs w:val="24"/>
        </w:rPr>
        <w:t xml:space="preserve">Tegevuskavaga kavandatud tegevuste kogumaksumus </w:t>
      </w:r>
      <w:r w:rsidRPr="0023164E" w:rsidR="591E26F4">
        <w:rPr>
          <w:rFonts w:ascii="Times New Roman" w:hAnsi="Times New Roman" w:cs="Times New Roman"/>
          <w:b w:val="1"/>
          <w:bCs w:val="1"/>
          <w:sz w:val="24"/>
          <w:szCs w:val="24"/>
          <w:highlight w:val="yellow"/>
        </w:rPr>
        <w:t>on … eurot,</w:t>
      </w:r>
      <w:r w:rsidRPr="0023164E" w:rsidR="591E26F4">
        <w:rPr>
          <w:rFonts w:ascii="Times New Roman" w:hAnsi="Times New Roman" w:cs="Times New Roman"/>
          <w:b w:val="1"/>
          <w:bCs w:val="1"/>
          <w:sz w:val="24"/>
          <w:szCs w:val="24"/>
        </w:rPr>
        <w:t xml:space="preserve"> sellest I ja II prioriteedi tegevuste maksumus </w:t>
      </w:r>
      <w:r w:rsidRPr="0023164E" w:rsidR="591E26F4">
        <w:rPr>
          <w:rFonts w:ascii="Times New Roman" w:hAnsi="Times New Roman" w:cs="Times New Roman"/>
          <w:b w:val="1"/>
          <w:bCs w:val="1"/>
          <w:sz w:val="24"/>
          <w:szCs w:val="24"/>
          <w:highlight w:val="yellow"/>
        </w:rPr>
        <w:t>… eurot.</w:t>
      </w:r>
      <w:commentRangeEnd w:id="1"/>
      <w:r w:rsidR="00EE42F1">
        <w:rPr>
          <w:rStyle w:val="CommentReference"/>
        </w:rPr>
        <w:commentReference w:id="1"/>
      </w:r>
    </w:p>
    <w:p w:rsidRPr="000B5049" w:rsidR="00D4042E" w:rsidP="000B5049" w:rsidRDefault="00D4042E" w14:paraId="5422E958" w14:textId="3B5A3575">
      <w:pPr>
        <w:jc w:val="both"/>
        <w:rPr>
          <w:rFonts w:ascii="Times New Roman" w:hAnsi="Times New Roman" w:cs="Times New Roman"/>
          <w:sz w:val="24"/>
          <w:szCs w:val="24"/>
        </w:rPr>
      </w:pPr>
    </w:p>
    <w:p w:rsidR="00017BBC" w:rsidP="00017BBC" w:rsidRDefault="00017BBC" w14:paraId="228C348A" w14:textId="48A26F28">
      <w:pPr>
        <w:jc w:val="both"/>
        <w:rPr>
          <w:rFonts w:ascii="Times New Roman" w:hAnsi="Times New Roman" w:cs="Times New Roman"/>
          <w:sz w:val="24"/>
          <w:szCs w:val="24"/>
        </w:rPr>
      </w:pPr>
      <w:r w:rsidRPr="00017BBC">
        <w:rPr>
          <w:rFonts w:ascii="Times New Roman" w:hAnsi="Times New Roman" w:cs="Times New Roman"/>
          <w:sz w:val="24"/>
          <w:szCs w:val="24"/>
        </w:rPr>
        <w:t xml:space="preserve">Metsise kaitse </w:t>
      </w:r>
      <w:r w:rsidRPr="00017BBC">
        <w:rPr>
          <w:rFonts w:ascii="Times New Roman" w:hAnsi="Times New Roman" w:cs="Times New Roman"/>
          <w:b/>
          <w:sz w:val="24"/>
          <w:szCs w:val="24"/>
        </w:rPr>
        <w:t xml:space="preserve">lühiajaliseks (5 aastat) kaitse-eesmärgiks </w:t>
      </w:r>
      <w:r w:rsidRPr="00017BBC">
        <w:rPr>
          <w:rFonts w:ascii="Times New Roman" w:hAnsi="Times New Roman" w:cs="Times New Roman"/>
          <w:sz w:val="24"/>
          <w:szCs w:val="24"/>
        </w:rPr>
        <w:t>on</w:t>
      </w:r>
      <w:r>
        <w:rPr>
          <w:rFonts w:ascii="Times New Roman" w:hAnsi="Times New Roman" w:cs="Times New Roman"/>
          <w:sz w:val="24"/>
          <w:szCs w:val="24"/>
        </w:rPr>
        <w:t xml:space="preserve"> a</w:t>
      </w:r>
      <w:r w:rsidRPr="00017BBC">
        <w:rPr>
          <w:rFonts w:ascii="Times New Roman" w:hAnsi="Times New Roman" w:cs="Times New Roman"/>
          <w:sz w:val="24"/>
          <w:szCs w:val="24"/>
        </w:rPr>
        <w:t>surkonna üldarvukus</w:t>
      </w:r>
      <w:r>
        <w:rPr>
          <w:rFonts w:ascii="Times New Roman" w:hAnsi="Times New Roman" w:cs="Times New Roman"/>
          <w:sz w:val="24"/>
          <w:szCs w:val="24"/>
        </w:rPr>
        <w:t>e</w:t>
      </w:r>
      <w:r w:rsidRPr="00017BBC">
        <w:rPr>
          <w:rFonts w:ascii="Times New Roman" w:hAnsi="Times New Roman" w:cs="Times New Roman"/>
          <w:sz w:val="24"/>
          <w:szCs w:val="24"/>
        </w:rPr>
        <w:t xml:space="preserve"> (mängivate kukkede </w:t>
      </w:r>
      <w:r>
        <w:rPr>
          <w:rFonts w:ascii="Times New Roman" w:hAnsi="Times New Roman" w:cs="Times New Roman"/>
          <w:sz w:val="24"/>
          <w:szCs w:val="24"/>
        </w:rPr>
        <w:t xml:space="preserve">põhjal) </w:t>
      </w:r>
      <w:r w:rsidRPr="00017BBC">
        <w:rPr>
          <w:rFonts w:ascii="Times New Roman" w:hAnsi="Times New Roman" w:cs="Times New Roman"/>
          <w:sz w:val="24"/>
          <w:szCs w:val="24"/>
        </w:rPr>
        <w:t>stabiilne</w:t>
      </w:r>
      <w:r w:rsidR="00F24F9F">
        <w:rPr>
          <w:rFonts w:ascii="Times New Roman" w:hAnsi="Times New Roman" w:cs="Times New Roman"/>
          <w:sz w:val="24"/>
          <w:szCs w:val="24"/>
        </w:rPr>
        <w:t xml:space="preserve"> </w:t>
      </w:r>
      <w:r>
        <w:rPr>
          <w:rFonts w:ascii="Times New Roman" w:hAnsi="Times New Roman" w:cs="Times New Roman"/>
          <w:sz w:val="24"/>
          <w:szCs w:val="24"/>
        </w:rPr>
        <w:t xml:space="preserve">trend </w:t>
      </w:r>
      <w:r w:rsidRPr="00017BBC">
        <w:rPr>
          <w:rFonts w:ascii="Times New Roman" w:hAnsi="Times New Roman" w:cs="Times New Roman"/>
          <w:sz w:val="24"/>
          <w:szCs w:val="24"/>
        </w:rPr>
        <w:t>(asurkonna vähenemine on peatunud), metsise levik</w:t>
      </w:r>
      <w:r>
        <w:rPr>
          <w:rFonts w:ascii="Times New Roman" w:hAnsi="Times New Roman" w:cs="Times New Roman"/>
          <w:sz w:val="24"/>
          <w:szCs w:val="24"/>
        </w:rPr>
        <w:t xml:space="preserve">u ning </w:t>
      </w:r>
      <w:r w:rsidRPr="00017BBC">
        <w:rPr>
          <w:rFonts w:ascii="Times New Roman" w:hAnsi="Times New Roman" w:cs="Times New Roman"/>
          <w:sz w:val="24"/>
          <w:szCs w:val="24"/>
        </w:rPr>
        <w:t>metsise elupaikade (tuumalade ja astmelaudade) vaheli</w:t>
      </w:r>
      <w:r>
        <w:rPr>
          <w:rFonts w:ascii="Times New Roman" w:hAnsi="Times New Roman" w:cs="Times New Roman"/>
          <w:sz w:val="24"/>
          <w:szCs w:val="24"/>
        </w:rPr>
        <w:t>se</w:t>
      </w:r>
      <w:r w:rsidRPr="00017BBC">
        <w:rPr>
          <w:rFonts w:ascii="Times New Roman" w:hAnsi="Times New Roman" w:cs="Times New Roman"/>
          <w:sz w:val="24"/>
          <w:szCs w:val="24"/>
        </w:rPr>
        <w:t xml:space="preserve"> sidusus</w:t>
      </w:r>
      <w:r>
        <w:rPr>
          <w:rFonts w:ascii="Times New Roman" w:hAnsi="Times New Roman" w:cs="Times New Roman"/>
          <w:sz w:val="24"/>
          <w:szCs w:val="24"/>
        </w:rPr>
        <w:t xml:space="preserve">e säilimine. </w:t>
      </w:r>
      <w:r w:rsidRPr="00017BBC">
        <w:rPr>
          <w:rFonts w:ascii="Times New Roman" w:hAnsi="Times New Roman" w:cs="Times New Roman"/>
          <w:sz w:val="24"/>
          <w:szCs w:val="24"/>
        </w:rPr>
        <w:t xml:space="preserve">Metsise kaitse </w:t>
      </w:r>
      <w:r w:rsidRPr="00017BBC">
        <w:rPr>
          <w:rFonts w:ascii="Times New Roman" w:hAnsi="Times New Roman" w:cs="Times New Roman"/>
          <w:bCs/>
          <w:sz w:val="24"/>
          <w:szCs w:val="24"/>
        </w:rPr>
        <w:t>pikaajaliseks (15 aastat) kaitse eesmärgiks on liigi soodsa seisundi (LC) saavutamine Eestis</w:t>
      </w:r>
      <w:r w:rsidRPr="00017BBC">
        <w:rPr>
          <w:rFonts w:ascii="Times New Roman" w:hAnsi="Times New Roman" w:cs="Times New Roman"/>
          <w:sz w:val="24"/>
          <w:szCs w:val="24"/>
        </w:rPr>
        <w:t xml:space="preserve"> lähtudes Rahvusvahelise Looduskaitseliidu (IUCN) piirkondlikest </w:t>
      </w:r>
      <w:proofErr w:type="spellStart"/>
      <w:r w:rsidRPr="00017BBC">
        <w:rPr>
          <w:rFonts w:ascii="Times New Roman" w:hAnsi="Times New Roman" w:cs="Times New Roman"/>
          <w:sz w:val="24"/>
          <w:szCs w:val="24"/>
        </w:rPr>
        <w:t>ohustatuse</w:t>
      </w:r>
      <w:proofErr w:type="spellEnd"/>
      <w:r w:rsidRPr="00017BBC">
        <w:rPr>
          <w:rFonts w:ascii="Times New Roman" w:hAnsi="Times New Roman" w:cs="Times New Roman"/>
          <w:sz w:val="24"/>
          <w:szCs w:val="24"/>
        </w:rPr>
        <w:t xml:space="preserve"> hindamise kriteeriumitest. </w:t>
      </w:r>
    </w:p>
    <w:p w:rsidR="00017BBC" w:rsidP="00017BBC" w:rsidRDefault="00017BBC" w14:paraId="58C48662" w14:textId="77777777">
      <w:pPr>
        <w:jc w:val="both"/>
        <w:rPr>
          <w:rFonts w:ascii="Times New Roman" w:hAnsi="Times New Roman" w:cs="Times New Roman"/>
          <w:sz w:val="24"/>
          <w:szCs w:val="24"/>
        </w:rPr>
      </w:pPr>
    </w:p>
    <w:p w:rsidRPr="00017BBC" w:rsidR="00017BBC" w:rsidP="00017BBC" w:rsidRDefault="00017BBC" w14:paraId="08D981AC" w14:textId="4321CD75">
      <w:pPr>
        <w:jc w:val="both"/>
        <w:rPr>
          <w:rFonts w:ascii="Times New Roman" w:hAnsi="Times New Roman" w:cs="Times New Roman"/>
          <w:b/>
          <w:bCs/>
          <w:sz w:val="24"/>
          <w:szCs w:val="24"/>
        </w:rPr>
      </w:pPr>
      <w:r>
        <w:rPr>
          <w:rFonts w:ascii="Times New Roman" w:hAnsi="Times New Roman" w:cs="Times New Roman"/>
          <w:sz w:val="24"/>
          <w:szCs w:val="24"/>
        </w:rPr>
        <w:t xml:space="preserve">Eelmise kaitse tegevuskavaga anti suunised, et selle perioodi kaitse tulemuslikkust saab </w:t>
      </w:r>
      <w:r w:rsidRPr="00017BBC">
        <w:rPr>
          <w:rFonts w:ascii="Times New Roman" w:hAnsi="Times New Roman" w:cs="Times New Roman"/>
          <w:sz w:val="24"/>
          <w:szCs w:val="24"/>
        </w:rPr>
        <w:t>hinnata edukaks, kui kukkede arv mängudes ja pesitsusedukus augustis</w:t>
      </w:r>
      <w:r>
        <w:rPr>
          <w:rFonts w:ascii="Times New Roman" w:hAnsi="Times New Roman" w:cs="Times New Roman"/>
          <w:sz w:val="24"/>
          <w:szCs w:val="24"/>
        </w:rPr>
        <w:t xml:space="preserve"> </w:t>
      </w:r>
      <w:r w:rsidR="0023164E">
        <w:rPr>
          <w:rFonts w:ascii="Times New Roman" w:hAnsi="Times New Roman" w:cs="Times New Roman"/>
          <w:sz w:val="24"/>
          <w:szCs w:val="24"/>
        </w:rPr>
        <w:t>(</w:t>
      </w:r>
      <w:r w:rsidRPr="00017BBC">
        <w:rPr>
          <w:rFonts w:ascii="Times New Roman" w:hAnsi="Times New Roman" w:cs="Times New Roman"/>
          <w:sz w:val="24"/>
          <w:szCs w:val="24"/>
        </w:rPr>
        <w:t>üldine trend</w:t>
      </w:r>
      <w:r w:rsidR="0023164E">
        <w:rPr>
          <w:rFonts w:ascii="Times New Roman" w:hAnsi="Times New Roman" w:cs="Times New Roman"/>
          <w:sz w:val="24"/>
          <w:szCs w:val="24"/>
        </w:rPr>
        <w:t>)</w:t>
      </w:r>
      <w:r w:rsidRPr="00017BBC">
        <w:rPr>
          <w:rFonts w:ascii="Times New Roman" w:hAnsi="Times New Roman" w:cs="Times New Roman"/>
          <w:sz w:val="24"/>
          <w:szCs w:val="24"/>
        </w:rPr>
        <w:t xml:space="preserve"> on viie aasta perioodil stabiilne (languskiirus aastas on &lt; 1%) või kasvav. Keskkonnaagentuuri </w:t>
      </w:r>
      <w:r w:rsidR="0023164E">
        <w:rPr>
          <w:rFonts w:ascii="Times New Roman" w:hAnsi="Times New Roman" w:cs="Times New Roman"/>
          <w:sz w:val="24"/>
          <w:szCs w:val="24"/>
        </w:rPr>
        <w:t xml:space="preserve">(KAUR) </w:t>
      </w:r>
      <w:r w:rsidRPr="00017BBC">
        <w:rPr>
          <w:rFonts w:ascii="Times New Roman" w:hAnsi="Times New Roman" w:cs="Times New Roman"/>
          <w:sz w:val="24"/>
          <w:szCs w:val="24"/>
        </w:rPr>
        <w:t xml:space="preserve">poolt koostatud metsise mängude seire 2022. aasta aruande kohaselt </w:t>
      </w:r>
      <w:r>
        <w:rPr>
          <w:rFonts w:ascii="Times New Roman" w:hAnsi="Times New Roman" w:cs="Times New Roman"/>
          <w:sz w:val="24"/>
          <w:szCs w:val="24"/>
        </w:rPr>
        <w:t xml:space="preserve">on toimunud </w:t>
      </w:r>
      <w:r w:rsidRPr="00017BBC">
        <w:rPr>
          <w:rFonts w:ascii="Times New Roman" w:hAnsi="Times New Roman" w:cs="Times New Roman"/>
          <w:sz w:val="24"/>
          <w:szCs w:val="24"/>
          <w:lang w:val="et"/>
        </w:rPr>
        <w:t>enam kui 14% suurune arvukuse vähenemine vähem kui 5 aasta jooksul.</w:t>
      </w:r>
      <w:r w:rsidRPr="00017BBC">
        <w:rPr>
          <w:rFonts w:ascii="Times New Roman" w:hAnsi="Times New Roman" w:cs="Times New Roman"/>
          <w:b/>
          <w:bCs/>
          <w:sz w:val="24"/>
          <w:szCs w:val="24"/>
          <w:lang w:val="et"/>
        </w:rPr>
        <w:t xml:space="preserve"> </w:t>
      </w:r>
      <w:r w:rsidRPr="00017BBC">
        <w:rPr>
          <w:rFonts w:ascii="Times New Roman" w:hAnsi="Times New Roman" w:cs="Times New Roman"/>
          <w:sz w:val="24"/>
          <w:szCs w:val="24"/>
        </w:rPr>
        <w:t>Metsakanaliste distantsloenduse 2020. aasta seirearuande alusel (</w:t>
      </w:r>
      <w:r w:rsidR="00865985">
        <w:rPr>
          <w:rFonts w:ascii="Times New Roman" w:hAnsi="Times New Roman" w:cs="Times New Roman"/>
          <w:sz w:val="24"/>
          <w:szCs w:val="24"/>
        </w:rPr>
        <w:t>Keskkonnaagentuur</w:t>
      </w:r>
      <w:r w:rsidRPr="00017BBC">
        <w:rPr>
          <w:rFonts w:ascii="Times New Roman" w:hAnsi="Times New Roman" w:cs="Times New Roman"/>
          <w:sz w:val="24"/>
          <w:szCs w:val="24"/>
        </w:rPr>
        <w:t>, 20</w:t>
      </w:r>
      <w:r w:rsidR="005D46F0">
        <w:rPr>
          <w:rFonts w:ascii="Times New Roman" w:hAnsi="Times New Roman" w:cs="Times New Roman"/>
          <w:sz w:val="24"/>
          <w:szCs w:val="24"/>
        </w:rPr>
        <w:t>19c</w:t>
      </w:r>
      <w:r w:rsidR="00A90D70">
        <w:rPr>
          <w:rFonts w:ascii="Times New Roman" w:hAnsi="Times New Roman" w:cs="Times New Roman"/>
          <w:sz w:val="24"/>
          <w:szCs w:val="24"/>
        </w:rPr>
        <w:t>)</w:t>
      </w:r>
      <w:r w:rsidRPr="00017BBC">
        <w:rPr>
          <w:rFonts w:ascii="Times New Roman" w:hAnsi="Times New Roman" w:cs="Times New Roman"/>
          <w:sz w:val="24"/>
          <w:szCs w:val="24"/>
        </w:rPr>
        <w:t xml:space="preserve"> on metsise produktiivsuseks väga kesine</w:t>
      </w:r>
      <w:r w:rsidR="0023164E">
        <w:rPr>
          <w:rFonts w:ascii="Times New Roman" w:hAnsi="Times New Roman" w:cs="Times New Roman"/>
          <w:sz w:val="24"/>
          <w:szCs w:val="24"/>
        </w:rPr>
        <w:t>,</w:t>
      </w:r>
      <w:r w:rsidRPr="00017BBC">
        <w:rPr>
          <w:rFonts w:ascii="Times New Roman" w:hAnsi="Times New Roman" w:cs="Times New Roman"/>
          <w:sz w:val="24"/>
          <w:szCs w:val="24"/>
        </w:rPr>
        <w:t xml:space="preserve"> produktiivsuse (pesitsusedukuse) trend </w:t>
      </w:r>
      <w:r w:rsidR="0023164E">
        <w:rPr>
          <w:rFonts w:ascii="Times New Roman" w:hAnsi="Times New Roman" w:cs="Times New Roman"/>
          <w:sz w:val="24"/>
          <w:szCs w:val="24"/>
        </w:rPr>
        <w:t xml:space="preserve">on </w:t>
      </w:r>
      <w:r w:rsidRPr="00017BBC">
        <w:rPr>
          <w:rFonts w:ascii="Times New Roman" w:hAnsi="Times New Roman" w:cs="Times New Roman"/>
          <w:sz w:val="24"/>
          <w:szCs w:val="24"/>
        </w:rPr>
        <w:t>ebaselge.</w:t>
      </w:r>
      <w:r w:rsidRPr="00017BBC">
        <w:rPr>
          <w:rFonts w:eastAsiaTheme="minorHAnsi"/>
          <w:b/>
          <w:bCs/>
          <w:kern w:val="2"/>
          <w:lang w:val="et" w:eastAsia="en-US"/>
          <w14:ligatures w14:val="standardContextual"/>
        </w:rPr>
        <w:t xml:space="preserve"> </w:t>
      </w:r>
      <w:r w:rsidRPr="00017BBC">
        <w:rPr>
          <w:rFonts w:ascii="Times New Roman" w:hAnsi="Times New Roman" w:cs="Times New Roman"/>
          <w:b/>
          <w:bCs/>
          <w:sz w:val="24"/>
          <w:szCs w:val="24"/>
          <w:lang w:val="et"/>
        </w:rPr>
        <w:t xml:space="preserve">Seega ei saa metsise kaitset eelmisel tegevuskava perioodil lugeda tulemuslikuks. </w:t>
      </w:r>
      <w:r w:rsidRPr="00017BBC">
        <w:rPr>
          <w:rFonts w:ascii="Times New Roman" w:hAnsi="Times New Roman" w:cs="Times New Roman"/>
          <w:b/>
          <w:bCs/>
          <w:sz w:val="24"/>
          <w:szCs w:val="24"/>
        </w:rPr>
        <w:t xml:space="preserve">Kaitse korraldamist </w:t>
      </w:r>
      <w:r>
        <w:rPr>
          <w:rFonts w:ascii="Times New Roman" w:hAnsi="Times New Roman" w:cs="Times New Roman"/>
          <w:b/>
          <w:bCs/>
          <w:sz w:val="24"/>
          <w:szCs w:val="24"/>
        </w:rPr>
        <w:t xml:space="preserve">tuleb </w:t>
      </w:r>
      <w:r w:rsidRPr="00017BBC">
        <w:rPr>
          <w:rFonts w:ascii="Times New Roman" w:hAnsi="Times New Roman" w:cs="Times New Roman"/>
          <w:b/>
          <w:bCs/>
          <w:sz w:val="24"/>
          <w:szCs w:val="24"/>
        </w:rPr>
        <w:t xml:space="preserve">tõhustada, et ettenähtud tegevuste täitmine tagaks metsise tulemusliku kaitse. </w:t>
      </w:r>
    </w:p>
    <w:p w:rsidR="00017BBC" w:rsidP="00017BBC" w:rsidRDefault="00017BBC" w14:paraId="5B5449B2" w14:textId="1B506174">
      <w:pPr>
        <w:jc w:val="both"/>
        <w:rPr>
          <w:rFonts w:ascii="Times New Roman" w:hAnsi="Times New Roman" w:cs="Times New Roman"/>
          <w:b/>
          <w:bCs/>
          <w:sz w:val="24"/>
          <w:szCs w:val="24"/>
          <w:lang w:val="et"/>
        </w:rPr>
      </w:pPr>
    </w:p>
    <w:p w:rsidR="00017BBC" w:rsidP="00017BBC" w:rsidRDefault="00017BBC" w14:paraId="4157EE1C" w14:textId="342D3C2A">
      <w:pPr>
        <w:jc w:val="both"/>
        <w:rPr>
          <w:rFonts w:eastAsiaTheme="minorHAnsi"/>
          <w:kern w:val="2"/>
          <w:lang w:eastAsia="en-US"/>
          <w14:ligatures w14:val="standardContextual"/>
        </w:rPr>
      </w:pPr>
      <w:r>
        <w:rPr>
          <w:rFonts w:ascii="Times New Roman" w:hAnsi="Times New Roman" w:cs="Times New Roman"/>
          <w:sz w:val="24"/>
          <w:szCs w:val="24"/>
        </w:rPr>
        <w:t>Aastal 2028 toimub käesoleva kaitse perioodi kaitse tulemuslikkuse hindamise vahehindamine. Kaitse loetakse tulemuslikuks, kui:</w:t>
      </w:r>
      <w:r w:rsidRPr="00017BBC">
        <w:rPr>
          <w:rFonts w:eastAsiaTheme="minorHAnsi"/>
          <w:kern w:val="2"/>
          <w:lang w:eastAsia="en-US"/>
          <w14:ligatures w14:val="standardContextual"/>
        </w:rPr>
        <w:t xml:space="preserve"> </w:t>
      </w:r>
    </w:p>
    <w:p w:rsidRPr="00017BBC" w:rsidR="00017BBC" w:rsidP="00017BBC" w:rsidRDefault="00017BBC" w14:paraId="50958907" w14:textId="7FBAC663">
      <w:pPr>
        <w:pStyle w:val="ListParagraph"/>
        <w:numPr>
          <w:ilvl w:val="0"/>
          <w:numId w:val="1"/>
        </w:numPr>
        <w:jc w:val="both"/>
        <w:rPr>
          <w:rFonts w:ascii="Times New Roman" w:hAnsi="Times New Roman" w:cs="Times New Roman"/>
          <w:sz w:val="24"/>
          <w:szCs w:val="24"/>
        </w:rPr>
      </w:pPr>
      <w:r w:rsidRPr="00017BBC">
        <w:rPr>
          <w:rFonts w:ascii="Times New Roman" w:hAnsi="Times New Roman" w:cs="Times New Roman"/>
          <w:sz w:val="24"/>
          <w:szCs w:val="24"/>
        </w:rPr>
        <w:t xml:space="preserve">asurkonna üldarvukus (mängivate kukkede arv </w:t>
      </w:r>
      <w:proofErr w:type="spellStart"/>
      <w:r w:rsidRPr="00017BBC">
        <w:rPr>
          <w:rFonts w:ascii="Times New Roman" w:hAnsi="Times New Roman" w:cs="Times New Roman"/>
          <w:sz w:val="24"/>
          <w:szCs w:val="24"/>
        </w:rPr>
        <w:t>EELISe</w:t>
      </w:r>
      <w:proofErr w:type="spellEnd"/>
      <w:r w:rsidRPr="00017BBC">
        <w:rPr>
          <w:rFonts w:ascii="Times New Roman" w:hAnsi="Times New Roman" w:cs="Times New Roman"/>
          <w:sz w:val="24"/>
          <w:szCs w:val="24"/>
        </w:rPr>
        <w:t xml:space="preserve"> andmetel viimase vaatluse alusel 1285, arvukushinnang ligikaudu 1500 (1365-1665) isaslindu) viimase 12 aasta andmete põhjal (lühike arvukuse trend) </w:t>
      </w:r>
      <w:r>
        <w:rPr>
          <w:rFonts w:ascii="Times New Roman" w:hAnsi="Times New Roman" w:cs="Times New Roman"/>
          <w:sz w:val="24"/>
          <w:szCs w:val="24"/>
        </w:rPr>
        <w:t xml:space="preserve">on </w:t>
      </w:r>
      <w:r w:rsidRPr="00017BBC">
        <w:rPr>
          <w:rFonts w:ascii="Times New Roman" w:hAnsi="Times New Roman" w:cs="Times New Roman"/>
          <w:sz w:val="24"/>
          <w:szCs w:val="24"/>
        </w:rPr>
        <w:t xml:space="preserve">stabiilne või tõusev (asurkonna vähenemine on peatunud), </w:t>
      </w:r>
    </w:p>
    <w:p w:rsidRPr="00017BBC" w:rsidR="00017BBC" w:rsidP="00017BBC" w:rsidRDefault="00017BBC" w14:paraId="13B6C28A" w14:textId="77777777">
      <w:pPr>
        <w:numPr>
          <w:ilvl w:val="0"/>
          <w:numId w:val="1"/>
        </w:numPr>
        <w:jc w:val="both"/>
        <w:rPr>
          <w:rFonts w:ascii="Times New Roman" w:hAnsi="Times New Roman" w:cs="Times New Roman"/>
          <w:sz w:val="24"/>
          <w:szCs w:val="24"/>
        </w:rPr>
      </w:pPr>
      <w:r w:rsidRPr="00017BBC">
        <w:rPr>
          <w:rFonts w:ascii="Times New Roman" w:hAnsi="Times New Roman" w:cs="Times New Roman"/>
          <w:sz w:val="24"/>
          <w:szCs w:val="24"/>
        </w:rPr>
        <w:t>metsise levik (10x10 km ETRIS ruudustikus) ei ole viimase 12 aasta andmete põhjal ahenenud (praegu olemas 186 ruudus),</w:t>
      </w:r>
    </w:p>
    <w:p w:rsidR="00017BBC" w:rsidP="00017BBC" w:rsidRDefault="00017BBC" w14:paraId="6551D84F" w14:textId="77777777">
      <w:pPr>
        <w:numPr>
          <w:ilvl w:val="0"/>
          <w:numId w:val="1"/>
        </w:numPr>
        <w:jc w:val="both"/>
        <w:rPr>
          <w:rFonts w:ascii="Times New Roman" w:hAnsi="Times New Roman" w:cs="Times New Roman"/>
          <w:sz w:val="24"/>
          <w:szCs w:val="24"/>
        </w:rPr>
      </w:pPr>
      <w:r w:rsidRPr="00017BBC">
        <w:rPr>
          <w:rFonts w:ascii="Times New Roman" w:hAnsi="Times New Roman" w:cs="Times New Roman"/>
          <w:sz w:val="24"/>
          <w:szCs w:val="24"/>
        </w:rPr>
        <w:t xml:space="preserve">metsise elupaikade (tuumalade ja astmelaudade) vaheline sidusus on säilinud (kooskõlas joonisega 4). </w:t>
      </w:r>
    </w:p>
    <w:p w:rsidRPr="00017BBC" w:rsidR="00017BBC" w:rsidP="00017BBC" w:rsidRDefault="00017BBC" w14:paraId="5E533A8F" w14:textId="4A47AD18">
      <w:pPr>
        <w:jc w:val="both"/>
        <w:rPr>
          <w:rFonts w:ascii="Times New Roman" w:hAnsi="Times New Roman" w:cs="Times New Roman"/>
          <w:sz w:val="24"/>
          <w:szCs w:val="24"/>
        </w:rPr>
      </w:pPr>
      <w:r>
        <w:rPr>
          <w:rFonts w:ascii="Times New Roman" w:hAnsi="Times New Roman" w:cs="Times New Roman"/>
          <w:sz w:val="24"/>
          <w:szCs w:val="24"/>
        </w:rPr>
        <w:t xml:space="preserve">Kui vahehindamise eesmärgid pole täidetud, tuleb metsise kaitset tõhustada. </w:t>
      </w:r>
    </w:p>
    <w:p w:rsidRPr="00017BBC" w:rsidR="00017BBC" w:rsidP="00017BBC" w:rsidRDefault="00017BBC" w14:paraId="4DE09986" w14:textId="39FA5F2F">
      <w:pPr>
        <w:jc w:val="both"/>
        <w:rPr>
          <w:rFonts w:ascii="Times New Roman" w:hAnsi="Times New Roman" w:cs="Times New Roman"/>
          <w:sz w:val="24"/>
          <w:szCs w:val="24"/>
        </w:rPr>
      </w:pPr>
    </w:p>
    <w:p w:rsidRPr="00C63669" w:rsidR="00C63669" w:rsidP="00C63669" w:rsidRDefault="00C63669" w14:paraId="6EADBCB3" w14:textId="71C3A09C">
      <w:pPr>
        <w:jc w:val="both"/>
        <w:rPr>
          <w:rFonts w:ascii="Times New Roman" w:hAnsi="Times New Roman" w:cs="Times New Roman"/>
          <w:sz w:val="24"/>
          <w:szCs w:val="24"/>
        </w:rPr>
      </w:pPr>
      <w:r>
        <w:rPr>
          <w:rFonts w:ascii="Times New Roman" w:hAnsi="Times New Roman" w:cs="Times New Roman"/>
          <w:sz w:val="24"/>
          <w:szCs w:val="24"/>
        </w:rPr>
        <w:t>E</w:t>
      </w:r>
      <w:r w:rsidRPr="00C63669">
        <w:rPr>
          <w:rFonts w:ascii="Times New Roman" w:hAnsi="Times New Roman" w:cs="Times New Roman"/>
          <w:sz w:val="24"/>
          <w:szCs w:val="24"/>
        </w:rPr>
        <w:t xml:space="preserve">elmise metsise kaitse tegevuskavaga võrreldes (Keskkonnaministeerium, 2015)  </w:t>
      </w:r>
      <w:r>
        <w:rPr>
          <w:rFonts w:ascii="Times New Roman" w:hAnsi="Times New Roman" w:cs="Times New Roman"/>
          <w:sz w:val="24"/>
          <w:szCs w:val="24"/>
        </w:rPr>
        <w:t xml:space="preserve">on </w:t>
      </w:r>
      <w:r w:rsidRPr="00C63669">
        <w:rPr>
          <w:rFonts w:ascii="Times New Roman" w:hAnsi="Times New Roman" w:cs="Times New Roman"/>
          <w:sz w:val="24"/>
          <w:szCs w:val="24"/>
        </w:rPr>
        <w:t xml:space="preserve">käesoleva kavaga metsise kaitse-eesmärke muudetud konkreetsemaks ja mõõdetavamaks ning täpsustatud on elupaiga piiritlemise aluseid – varem kuni 3 km mängu keskmest, nüüd üle 3 kukega mängu puhul 2-3 km, alla 3 kukega mängu puhul 1-2 km mängu keskmest. </w:t>
      </w:r>
      <w:r w:rsidRPr="00903D88">
        <w:rPr>
          <w:rFonts w:ascii="Times New Roman" w:hAnsi="Times New Roman" w:cs="Times New Roman"/>
          <w:sz w:val="24"/>
          <w:szCs w:val="24"/>
          <w:highlight w:val="yellow"/>
        </w:rPr>
        <w:t>Uute, olulisemate meetmetena on kavandatud metsise püsielupaikade piiranguvööndites uuendusraiete keeld,</w:t>
      </w:r>
      <w:r w:rsidRPr="00C63669">
        <w:rPr>
          <w:rFonts w:ascii="Times New Roman" w:hAnsi="Times New Roman" w:cs="Times New Roman"/>
          <w:sz w:val="24"/>
          <w:szCs w:val="24"/>
        </w:rPr>
        <w:t xml:space="preserve"> leevendava meetmena viibimispiirangu kaotamine sihtkaitsevööndites ning ajaliste piirangute lühendamine raietele ja jahipidamisele. Täpsemalt on püsielupaikade kaitse-eeskirjas kavandatud muudatusi kirjeldatud ja põhjendatud </w:t>
      </w:r>
      <w:proofErr w:type="spellStart"/>
      <w:r w:rsidRPr="00C63669">
        <w:rPr>
          <w:rFonts w:ascii="Times New Roman" w:hAnsi="Times New Roman" w:cs="Times New Roman"/>
          <w:sz w:val="24"/>
          <w:szCs w:val="24"/>
        </w:rPr>
        <w:t>ptk-s</w:t>
      </w:r>
      <w:proofErr w:type="spellEnd"/>
      <w:r w:rsidRPr="00C63669">
        <w:rPr>
          <w:rFonts w:ascii="Times New Roman" w:hAnsi="Times New Roman" w:cs="Times New Roman"/>
          <w:sz w:val="24"/>
          <w:szCs w:val="24"/>
        </w:rPr>
        <w:t xml:space="preserve">  6.3.3. Oluliselt on täpsustatud ohutegureid, eeskätt metsamajanduse mõjusid ja lisatud on taristu mõjud ning iga ohuteguri juurde on lisatud selle mõju vähendavad leevendavad meetmed ja kavandatud tegevused. </w:t>
      </w:r>
    </w:p>
    <w:p w:rsidRPr="000B5049" w:rsidR="000B5049" w:rsidP="000B5049" w:rsidRDefault="000B5049" w14:paraId="020DACF8" w14:textId="336A7C8E">
      <w:pPr>
        <w:jc w:val="both"/>
        <w:rPr>
          <w:rFonts w:ascii="Times New Roman" w:hAnsi="Times New Roman" w:cs="Times New Roman"/>
          <w:sz w:val="24"/>
          <w:szCs w:val="24"/>
        </w:rPr>
      </w:pPr>
    </w:p>
    <w:p w:rsidRPr="0000381B" w:rsidR="00151C6E" w:rsidP="0000381B" w:rsidRDefault="00151C6E" w14:paraId="14543144" w14:textId="77777777">
      <w:pPr>
        <w:rPr>
          <w:rFonts w:ascii="Times New Roman" w:hAnsi="Times New Roman" w:cs="Times New Roman"/>
          <w:sz w:val="24"/>
          <w:szCs w:val="24"/>
        </w:rPr>
      </w:pPr>
    </w:p>
    <w:p w:rsidRPr="0000381B" w:rsidR="00637B07" w:rsidP="0000381B" w:rsidRDefault="00E913FF" w14:paraId="7CF2C688" w14:textId="349D941B">
      <w:pPr>
        <w:rPr>
          <w:rFonts w:ascii="Times New Roman" w:hAnsi="Times New Roman" w:cs="Times New Roman"/>
          <w:b/>
          <w:sz w:val="24"/>
          <w:szCs w:val="24"/>
        </w:rPr>
        <w:sectPr w:rsidRPr="0000381B" w:rsidR="00637B07" w:rsidSect="005F3D2B">
          <w:headerReference w:type="default" r:id="rId17"/>
          <w:footerReference w:type="default" r:id="rId18"/>
          <w:type w:val="continuous"/>
          <w:pgSz w:w="12240" w:h="15840" w:orient="portrait"/>
          <w:pgMar w:top="1440" w:right="1183" w:bottom="1440" w:left="1440" w:header="708" w:footer="708" w:gutter="0"/>
          <w:cols w:space="708"/>
          <w:titlePg/>
          <w:docGrid w:linePitch="360"/>
        </w:sectPr>
      </w:pPr>
      <w:r w:rsidRPr="0000381B">
        <w:rPr>
          <w:rFonts w:ascii="Times New Roman" w:hAnsi="Times New Roman" w:cs="Times New Roman"/>
          <w:sz w:val="24"/>
          <w:szCs w:val="24"/>
        </w:rPr>
        <w:br w:type="page"/>
      </w:r>
      <w:r w:rsidRPr="0000381B" w:rsidR="00637B07">
        <w:rPr>
          <w:rFonts w:ascii="Times New Roman" w:hAnsi="Times New Roman" w:cs="Times New Roman"/>
          <w:b/>
          <w:sz w:val="24"/>
          <w:szCs w:val="24"/>
        </w:rPr>
        <w:t>Sisukord</w:t>
      </w:r>
    </w:p>
    <w:p w:rsidRPr="00A0580B" w:rsidR="00A0580B" w:rsidRDefault="007C38B8" w14:paraId="6FF6113C" w14:textId="4A226413">
      <w:pPr>
        <w:pStyle w:val="TOC1"/>
        <w:rPr>
          <w:rFonts w:ascii="Times New Roman" w:hAnsi="Times New Roman" w:cs="Times New Roman"/>
          <w:noProof/>
          <w:kern w:val="2"/>
          <w:sz w:val="24"/>
          <w:szCs w:val="24"/>
          <w:lang w:eastAsia="et-EE"/>
          <w14:ligatures w14:val="standardContextual"/>
        </w:rPr>
      </w:pPr>
      <w:r w:rsidRPr="00A0580B">
        <w:rPr>
          <w:rFonts w:ascii="Times New Roman" w:hAnsi="Times New Roman" w:cs="Times New Roman"/>
          <w:sz w:val="24"/>
          <w:szCs w:val="24"/>
        </w:rPr>
        <w:fldChar w:fldCharType="begin"/>
      </w:r>
      <w:r w:rsidRPr="00A0580B" w:rsidR="00637B07">
        <w:rPr>
          <w:rFonts w:ascii="Times New Roman" w:hAnsi="Times New Roman" w:cs="Times New Roman"/>
          <w:sz w:val="24"/>
          <w:szCs w:val="24"/>
        </w:rPr>
        <w:instrText xml:space="preserve"> TOC </w:instrText>
      </w:r>
      <w:r w:rsidRPr="00A0580B">
        <w:rPr>
          <w:rFonts w:ascii="Times New Roman" w:hAnsi="Times New Roman" w:cs="Times New Roman"/>
          <w:sz w:val="24"/>
          <w:szCs w:val="24"/>
        </w:rPr>
        <w:fldChar w:fldCharType="separate"/>
      </w:r>
      <w:r w:rsidRPr="00A0580B" w:rsidR="00A0580B">
        <w:rPr>
          <w:rFonts w:ascii="Times New Roman" w:hAnsi="Times New Roman" w:cs="Times New Roman"/>
          <w:noProof/>
          <w:sz w:val="24"/>
          <w:szCs w:val="24"/>
        </w:rPr>
        <w:t>Kokkuvõte</w:t>
      </w:r>
      <w:r w:rsidRPr="00A0580B" w:rsidR="00A0580B">
        <w:rPr>
          <w:rFonts w:ascii="Times New Roman" w:hAnsi="Times New Roman" w:cs="Times New Roman"/>
          <w:noProof/>
          <w:sz w:val="24"/>
          <w:szCs w:val="24"/>
        </w:rPr>
        <w:tab/>
      </w:r>
      <w:r w:rsidRPr="00A0580B" w:rsidR="00A0580B">
        <w:rPr>
          <w:rFonts w:ascii="Times New Roman" w:hAnsi="Times New Roman" w:cs="Times New Roman"/>
          <w:noProof/>
          <w:sz w:val="24"/>
          <w:szCs w:val="24"/>
        </w:rPr>
        <w:fldChar w:fldCharType="begin"/>
      </w:r>
      <w:r w:rsidRPr="00A0580B" w:rsidR="00A0580B">
        <w:rPr>
          <w:rFonts w:ascii="Times New Roman" w:hAnsi="Times New Roman" w:cs="Times New Roman"/>
          <w:noProof/>
          <w:sz w:val="24"/>
          <w:szCs w:val="24"/>
        </w:rPr>
        <w:instrText xml:space="preserve"> PAGEREF _Toc155097901 \h </w:instrText>
      </w:r>
      <w:r w:rsidRPr="00A0580B" w:rsidR="00A0580B">
        <w:rPr>
          <w:rFonts w:ascii="Times New Roman" w:hAnsi="Times New Roman" w:cs="Times New Roman"/>
          <w:noProof/>
          <w:sz w:val="24"/>
          <w:szCs w:val="24"/>
        </w:rPr>
      </w:r>
      <w:r w:rsidRPr="00A0580B" w:rsidR="00A0580B">
        <w:rPr>
          <w:rFonts w:ascii="Times New Roman" w:hAnsi="Times New Roman" w:cs="Times New Roman"/>
          <w:noProof/>
          <w:sz w:val="24"/>
          <w:szCs w:val="24"/>
        </w:rPr>
        <w:fldChar w:fldCharType="separate"/>
      </w:r>
      <w:r w:rsidRPr="00A0580B" w:rsidR="00A0580B">
        <w:rPr>
          <w:rFonts w:ascii="Times New Roman" w:hAnsi="Times New Roman" w:cs="Times New Roman"/>
          <w:noProof/>
          <w:sz w:val="24"/>
          <w:szCs w:val="24"/>
        </w:rPr>
        <w:t>2</w:t>
      </w:r>
      <w:r w:rsidRPr="00A0580B" w:rsidR="00A0580B">
        <w:rPr>
          <w:rFonts w:ascii="Times New Roman" w:hAnsi="Times New Roman" w:cs="Times New Roman"/>
          <w:noProof/>
          <w:sz w:val="24"/>
          <w:szCs w:val="24"/>
        </w:rPr>
        <w:fldChar w:fldCharType="end"/>
      </w:r>
    </w:p>
    <w:p w:rsidRPr="00A0580B" w:rsidR="00A0580B" w:rsidRDefault="00A0580B" w14:paraId="4E000B87" w14:textId="6930C228">
      <w:pPr>
        <w:pStyle w:val="TOC1"/>
        <w:rPr>
          <w:rFonts w:ascii="Times New Roman" w:hAnsi="Times New Roman" w:cs="Times New Roman"/>
          <w:noProof/>
          <w:kern w:val="2"/>
          <w:sz w:val="24"/>
          <w:szCs w:val="24"/>
          <w:lang w:eastAsia="et-EE"/>
          <w14:ligatures w14:val="standardContextual"/>
        </w:rPr>
      </w:pPr>
      <w:r w:rsidRPr="00A0580B">
        <w:rPr>
          <w:rFonts w:ascii="Times New Roman" w:hAnsi="Times New Roman" w:cs="Times New Roman"/>
          <w:noProof/>
          <w:sz w:val="24"/>
          <w:szCs w:val="24"/>
        </w:rPr>
        <w:t>Sissejuhatus</w:t>
      </w:r>
      <w:r w:rsidRPr="00A0580B">
        <w:rPr>
          <w:rFonts w:ascii="Times New Roman" w:hAnsi="Times New Roman" w:cs="Times New Roman"/>
          <w:noProof/>
          <w:sz w:val="24"/>
          <w:szCs w:val="24"/>
        </w:rPr>
        <w:tab/>
      </w:r>
      <w:r w:rsidRPr="00A0580B">
        <w:rPr>
          <w:rFonts w:ascii="Times New Roman" w:hAnsi="Times New Roman" w:cs="Times New Roman"/>
          <w:noProof/>
          <w:sz w:val="24"/>
          <w:szCs w:val="24"/>
        </w:rPr>
        <w:fldChar w:fldCharType="begin"/>
      </w:r>
      <w:r w:rsidRPr="00A0580B">
        <w:rPr>
          <w:rFonts w:ascii="Times New Roman" w:hAnsi="Times New Roman" w:cs="Times New Roman"/>
          <w:noProof/>
          <w:sz w:val="24"/>
          <w:szCs w:val="24"/>
        </w:rPr>
        <w:instrText xml:space="preserve"> PAGEREF _Toc155097902 \h </w:instrText>
      </w:r>
      <w:r w:rsidRPr="00A0580B">
        <w:rPr>
          <w:rFonts w:ascii="Times New Roman" w:hAnsi="Times New Roman" w:cs="Times New Roman"/>
          <w:noProof/>
          <w:sz w:val="24"/>
          <w:szCs w:val="24"/>
        </w:rPr>
      </w:r>
      <w:r w:rsidRPr="00A0580B">
        <w:rPr>
          <w:rFonts w:ascii="Times New Roman" w:hAnsi="Times New Roman" w:cs="Times New Roman"/>
          <w:noProof/>
          <w:sz w:val="24"/>
          <w:szCs w:val="24"/>
        </w:rPr>
        <w:fldChar w:fldCharType="separate"/>
      </w:r>
      <w:r w:rsidRPr="00A0580B">
        <w:rPr>
          <w:rFonts w:ascii="Times New Roman" w:hAnsi="Times New Roman" w:cs="Times New Roman"/>
          <w:noProof/>
          <w:sz w:val="24"/>
          <w:szCs w:val="24"/>
        </w:rPr>
        <w:t>6</w:t>
      </w:r>
      <w:r w:rsidRPr="00A0580B">
        <w:rPr>
          <w:rFonts w:ascii="Times New Roman" w:hAnsi="Times New Roman" w:cs="Times New Roman"/>
          <w:noProof/>
          <w:sz w:val="24"/>
          <w:szCs w:val="24"/>
        </w:rPr>
        <w:fldChar w:fldCharType="end"/>
      </w:r>
    </w:p>
    <w:p w:rsidRPr="00A0580B" w:rsidR="00A0580B" w:rsidRDefault="00A0580B" w14:paraId="72C72710" w14:textId="546003F9">
      <w:pPr>
        <w:pStyle w:val="TOC1"/>
        <w:rPr>
          <w:rFonts w:ascii="Times New Roman" w:hAnsi="Times New Roman" w:cs="Times New Roman"/>
          <w:noProof/>
          <w:kern w:val="2"/>
          <w:sz w:val="24"/>
          <w:szCs w:val="24"/>
          <w:lang w:eastAsia="et-EE"/>
          <w14:ligatures w14:val="standardContextual"/>
        </w:rPr>
      </w:pPr>
      <w:r w:rsidRPr="00A0580B">
        <w:rPr>
          <w:rFonts w:ascii="Times New Roman" w:hAnsi="Times New Roman" w:cs="Times New Roman"/>
          <w:noProof/>
          <w:sz w:val="24"/>
          <w:szCs w:val="24"/>
        </w:rPr>
        <w:t>Kasutatud mõisted</w:t>
      </w:r>
      <w:r w:rsidRPr="00A0580B">
        <w:rPr>
          <w:rFonts w:ascii="Times New Roman" w:hAnsi="Times New Roman" w:cs="Times New Roman"/>
          <w:noProof/>
          <w:sz w:val="24"/>
          <w:szCs w:val="24"/>
        </w:rPr>
        <w:tab/>
      </w:r>
      <w:r w:rsidRPr="00A0580B">
        <w:rPr>
          <w:rFonts w:ascii="Times New Roman" w:hAnsi="Times New Roman" w:cs="Times New Roman"/>
          <w:noProof/>
          <w:sz w:val="24"/>
          <w:szCs w:val="24"/>
        </w:rPr>
        <w:fldChar w:fldCharType="begin"/>
      </w:r>
      <w:r w:rsidRPr="00A0580B">
        <w:rPr>
          <w:rFonts w:ascii="Times New Roman" w:hAnsi="Times New Roman" w:cs="Times New Roman"/>
          <w:noProof/>
          <w:sz w:val="24"/>
          <w:szCs w:val="24"/>
        </w:rPr>
        <w:instrText xml:space="preserve"> PAGEREF _Toc155097903 \h </w:instrText>
      </w:r>
      <w:r w:rsidRPr="00A0580B">
        <w:rPr>
          <w:rFonts w:ascii="Times New Roman" w:hAnsi="Times New Roman" w:cs="Times New Roman"/>
          <w:noProof/>
          <w:sz w:val="24"/>
          <w:szCs w:val="24"/>
        </w:rPr>
      </w:r>
      <w:r w:rsidRPr="00A0580B">
        <w:rPr>
          <w:rFonts w:ascii="Times New Roman" w:hAnsi="Times New Roman" w:cs="Times New Roman"/>
          <w:noProof/>
          <w:sz w:val="24"/>
          <w:szCs w:val="24"/>
        </w:rPr>
        <w:fldChar w:fldCharType="separate"/>
      </w:r>
      <w:r w:rsidRPr="00A0580B">
        <w:rPr>
          <w:rFonts w:ascii="Times New Roman" w:hAnsi="Times New Roman" w:cs="Times New Roman"/>
          <w:noProof/>
          <w:sz w:val="24"/>
          <w:szCs w:val="24"/>
        </w:rPr>
        <w:t>9</w:t>
      </w:r>
      <w:r w:rsidRPr="00A0580B">
        <w:rPr>
          <w:rFonts w:ascii="Times New Roman" w:hAnsi="Times New Roman" w:cs="Times New Roman"/>
          <w:noProof/>
          <w:sz w:val="24"/>
          <w:szCs w:val="24"/>
        </w:rPr>
        <w:fldChar w:fldCharType="end"/>
      </w:r>
    </w:p>
    <w:p w:rsidRPr="00A0580B" w:rsidR="00A0580B" w:rsidRDefault="00A0580B" w14:paraId="5D3275AA" w14:textId="7B2385FF">
      <w:pPr>
        <w:pStyle w:val="TOC1"/>
        <w:rPr>
          <w:rFonts w:ascii="Times New Roman" w:hAnsi="Times New Roman" w:cs="Times New Roman"/>
          <w:noProof/>
          <w:kern w:val="2"/>
          <w:sz w:val="24"/>
          <w:szCs w:val="24"/>
          <w:lang w:eastAsia="et-EE"/>
          <w14:ligatures w14:val="standardContextual"/>
        </w:rPr>
      </w:pPr>
      <w:r w:rsidRPr="00A0580B">
        <w:rPr>
          <w:rFonts w:ascii="Times New Roman" w:hAnsi="Times New Roman" w:cs="Times New Roman"/>
          <w:noProof/>
          <w:sz w:val="24"/>
          <w:szCs w:val="24"/>
        </w:rPr>
        <w:t>1.</w:t>
      </w:r>
      <w:r w:rsidRPr="00A0580B">
        <w:rPr>
          <w:rFonts w:ascii="Times New Roman" w:hAnsi="Times New Roman" w:cs="Times New Roman"/>
          <w:noProof/>
          <w:kern w:val="2"/>
          <w:sz w:val="24"/>
          <w:szCs w:val="24"/>
          <w:lang w:eastAsia="et-EE"/>
          <w14:ligatures w14:val="standardContextual"/>
        </w:rPr>
        <w:tab/>
      </w:r>
      <w:r w:rsidRPr="00A0580B">
        <w:rPr>
          <w:rFonts w:ascii="Times New Roman" w:hAnsi="Times New Roman" w:cs="Times New Roman"/>
          <w:noProof/>
          <w:sz w:val="24"/>
          <w:szCs w:val="24"/>
        </w:rPr>
        <w:t>Liigi bioloogia</w:t>
      </w:r>
      <w:r w:rsidRPr="00A0580B">
        <w:rPr>
          <w:rFonts w:ascii="Times New Roman" w:hAnsi="Times New Roman" w:cs="Times New Roman"/>
          <w:noProof/>
          <w:sz w:val="24"/>
          <w:szCs w:val="24"/>
        </w:rPr>
        <w:tab/>
      </w:r>
      <w:r w:rsidRPr="00A0580B">
        <w:rPr>
          <w:rFonts w:ascii="Times New Roman" w:hAnsi="Times New Roman" w:cs="Times New Roman"/>
          <w:noProof/>
          <w:sz w:val="24"/>
          <w:szCs w:val="24"/>
        </w:rPr>
        <w:fldChar w:fldCharType="begin"/>
      </w:r>
      <w:r w:rsidRPr="00A0580B">
        <w:rPr>
          <w:rFonts w:ascii="Times New Roman" w:hAnsi="Times New Roman" w:cs="Times New Roman"/>
          <w:noProof/>
          <w:sz w:val="24"/>
          <w:szCs w:val="24"/>
        </w:rPr>
        <w:instrText xml:space="preserve"> PAGEREF _Toc155097904 \h </w:instrText>
      </w:r>
      <w:r w:rsidRPr="00A0580B">
        <w:rPr>
          <w:rFonts w:ascii="Times New Roman" w:hAnsi="Times New Roman" w:cs="Times New Roman"/>
          <w:noProof/>
          <w:sz w:val="24"/>
          <w:szCs w:val="24"/>
        </w:rPr>
      </w:r>
      <w:r w:rsidRPr="00A0580B">
        <w:rPr>
          <w:rFonts w:ascii="Times New Roman" w:hAnsi="Times New Roman" w:cs="Times New Roman"/>
          <w:noProof/>
          <w:sz w:val="24"/>
          <w:szCs w:val="24"/>
        </w:rPr>
        <w:fldChar w:fldCharType="separate"/>
      </w:r>
      <w:r w:rsidRPr="00A0580B">
        <w:rPr>
          <w:rFonts w:ascii="Times New Roman" w:hAnsi="Times New Roman" w:cs="Times New Roman"/>
          <w:noProof/>
          <w:sz w:val="24"/>
          <w:szCs w:val="24"/>
        </w:rPr>
        <w:t>10</w:t>
      </w:r>
      <w:r w:rsidRPr="00A0580B">
        <w:rPr>
          <w:rFonts w:ascii="Times New Roman" w:hAnsi="Times New Roman" w:cs="Times New Roman"/>
          <w:noProof/>
          <w:sz w:val="24"/>
          <w:szCs w:val="24"/>
        </w:rPr>
        <w:fldChar w:fldCharType="end"/>
      </w:r>
    </w:p>
    <w:p w:rsidRPr="00A0580B" w:rsidR="00A0580B" w:rsidRDefault="00A0580B" w14:paraId="73D8E77A" w14:textId="4B34C951">
      <w:pPr>
        <w:pStyle w:val="TOC2"/>
        <w:tabs>
          <w:tab w:val="right" w:leader="dot" w:pos="9607"/>
        </w:tabs>
        <w:rPr>
          <w:rFonts w:ascii="Times New Roman" w:hAnsi="Times New Roman" w:cs="Times New Roman"/>
          <w:noProof/>
          <w:kern w:val="2"/>
          <w:sz w:val="24"/>
          <w:szCs w:val="24"/>
          <w:lang w:eastAsia="et-EE"/>
          <w14:ligatures w14:val="standardContextual"/>
        </w:rPr>
      </w:pPr>
      <w:r w:rsidRPr="00A0580B">
        <w:rPr>
          <w:rFonts w:ascii="Times New Roman" w:hAnsi="Times New Roman" w:cs="Times New Roman"/>
          <w:noProof/>
          <w:sz w:val="24"/>
          <w:szCs w:val="24"/>
        </w:rPr>
        <w:t>1.1 Välimus</w:t>
      </w:r>
      <w:r w:rsidRPr="00A0580B">
        <w:rPr>
          <w:rFonts w:ascii="Times New Roman" w:hAnsi="Times New Roman" w:cs="Times New Roman"/>
          <w:noProof/>
          <w:sz w:val="24"/>
          <w:szCs w:val="24"/>
        </w:rPr>
        <w:tab/>
      </w:r>
      <w:r w:rsidRPr="00A0580B">
        <w:rPr>
          <w:rFonts w:ascii="Times New Roman" w:hAnsi="Times New Roman" w:cs="Times New Roman"/>
          <w:noProof/>
          <w:sz w:val="24"/>
          <w:szCs w:val="24"/>
        </w:rPr>
        <w:fldChar w:fldCharType="begin"/>
      </w:r>
      <w:r w:rsidRPr="00A0580B">
        <w:rPr>
          <w:rFonts w:ascii="Times New Roman" w:hAnsi="Times New Roman" w:cs="Times New Roman"/>
          <w:noProof/>
          <w:sz w:val="24"/>
          <w:szCs w:val="24"/>
        </w:rPr>
        <w:instrText xml:space="preserve"> PAGEREF _Toc155097905 \h </w:instrText>
      </w:r>
      <w:r w:rsidRPr="00A0580B">
        <w:rPr>
          <w:rFonts w:ascii="Times New Roman" w:hAnsi="Times New Roman" w:cs="Times New Roman"/>
          <w:noProof/>
          <w:sz w:val="24"/>
          <w:szCs w:val="24"/>
        </w:rPr>
      </w:r>
      <w:r w:rsidRPr="00A0580B">
        <w:rPr>
          <w:rFonts w:ascii="Times New Roman" w:hAnsi="Times New Roman" w:cs="Times New Roman"/>
          <w:noProof/>
          <w:sz w:val="24"/>
          <w:szCs w:val="24"/>
        </w:rPr>
        <w:fldChar w:fldCharType="separate"/>
      </w:r>
      <w:r w:rsidRPr="00A0580B">
        <w:rPr>
          <w:rFonts w:ascii="Times New Roman" w:hAnsi="Times New Roman" w:cs="Times New Roman"/>
          <w:noProof/>
          <w:sz w:val="24"/>
          <w:szCs w:val="24"/>
        </w:rPr>
        <w:t>10</w:t>
      </w:r>
      <w:r w:rsidRPr="00A0580B">
        <w:rPr>
          <w:rFonts w:ascii="Times New Roman" w:hAnsi="Times New Roman" w:cs="Times New Roman"/>
          <w:noProof/>
          <w:sz w:val="24"/>
          <w:szCs w:val="24"/>
        </w:rPr>
        <w:fldChar w:fldCharType="end"/>
      </w:r>
    </w:p>
    <w:p w:rsidRPr="00A0580B" w:rsidR="00A0580B" w:rsidRDefault="00A0580B" w14:paraId="633522A9" w14:textId="0F963B6E">
      <w:pPr>
        <w:pStyle w:val="TOC2"/>
        <w:tabs>
          <w:tab w:val="right" w:leader="dot" w:pos="9607"/>
        </w:tabs>
        <w:rPr>
          <w:rFonts w:ascii="Times New Roman" w:hAnsi="Times New Roman" w:cs="Times New Roman"/>
          <w:noProof/>
          <w:kern w:val="2"/>
          <w:sz w:val="24"/>
          <w:szCs w:val="24"/>
          <w:lang w:eastAsia="et-EE"/>
          <w14:ligatures w14:val="standardContextual"/>
        </w:rPr>
      </w:pPr>
      <w:r w:rsidRPr="00A0580B">
        <w:rPr>
          <w:rFonts w:ascii="Times New Roman" w:hAnsi="Times New Roman" w:cs="Times New Roman"/>
          <w:noProof/>
          <w:sz w:val="24"/>
          <w:szCs w:val="24"/>
        </w:rPr>
        <w:t>1.2. Toitumine</w:t>
      </w:r>
      <w:r w:rsidRPr="00A0580B">
        <w:rPr>
          <w:rFonts w:ascii="Times New Roman" w:hAnsi="Times New Roman" w:cs="Times New Roman"/>
          <w:noProof/>
          <w:sz w:val="24"/>
          <w:szCs w:val="24"/>
        </w:rPr>
        <w:tab/>
      </w:r>
      <w:r w:rsidRPr="00A0580B">
        <w:rPr>
          <w:rFonts w:ascii="Times New Roman" w:hAnsi="Times New Roman" w:cs="Times New Roman"/>
          <w:noProof/>
          <w:sz w:val="24"/>
          <w:szCs w:val="24"/>
        </w:rPr>
        <w:fldChar w:fldCharType="begin"/>
      </w:r>
      <w:r w:rsidRPr="00A0580B">
        <w:rPr>
          <w:rFonts w:ascii="Times New Roman" w:hAnsi="Times New Roman" w:cs="Times New Roman"/>
          <w:noProof/>
          <w:sz w:val="24"/>
          <w:szCs w:val="24"/>
        </w:rPr>
        <w:instrText xml:space="preserve"> PAGEREF _Toc155097906 \h </w:instrText>
      </w:r>
      <w:r w:rsidRPr="00A0580B">
        <w:rPr>
          <w:rFonts w:ascii="Times New Roman" w:hAnsi="Times New Roman" w:cs="Times New Roman"/>
          <w:noProof/>
          <w:sz w:val="24"/>
          <w:szCs w:val="24"/>
        </w:rPr>
      </w:r>
      <w:r w:rsidRPr="00A0580B">
        <w:rPr>
          <w:rFonts w:ascii="Times New Roman" w:hAnsi="Times New Roman" w:cs="Times New Roman"/>
          <w:noProof/>
          <w:sz w:val="24"/>
          <w:szCs w:val="24"/>
        </w:rPr>
        <w:fldChar w:fldCharType="separate"/>
      </w:r>
      <w:r w:rsidRPr="00A0580B">
        <w:rPr>
          <w:rFonts w:ascii="Times New Roman" w:hAnsi="Times New Roman" w:cs="Times New Roman"/>
          <w:noProof/>
          <w:sz w:val="24"/>
          <w:szCs w:val="24"/>
        </w:rPr>
        <w:t>10</w:t>
      </w:r>
      <w:r w:rsidRPr="00A0580B">
        <w:rPr>
          <w:rFonts w:ascii="Times New Roman" w:hAnsi="Times New Roman" w:cs="Times New Roman"/>
          <w:noProof/>
          <w:sz w:val="24"/>
          <w:szCs w:val="24"/>
        </w:rPr>
        <w:fldChar w:fldCharType="end"/>
      </w:r>
    </w:p>
    <w:p w:rsidRPr="00A0580B" w:rsidR="00A0580B" w:rsidRDefault="00A0580B" w14:paraId="087FAA9A" w14:textId="6BB03D8C">
      <w:pPr>
        <w:pStyle w:val="TOC2"/>
        <w:tabs>
          <w:tab w:val="right" w:leader="dot" w:pos="9607"/>
        </w:tabs>
        <w:rPr>
          <w:rFonts w:ascii="Times New Roman" w:hAnsi="Times New Roman" w:cs="Times New Roman"/>
          <w:noProof/>
          <w:kern w:val="2"/>
          <w:sz w:val="24"/>
          <w:szCs w:val="24"/>
          <w:lang w:eastAsia="et-EE"/>
          <w14:ligatures w14:val="standardContextual"/>
        </w:rPr>
      </w:pPr>
      <w:r w:rsidRPr="00A0580B">
        <w:rPr>
          <w:rFonts w:ascii="Times New Roman" w:hAnsi="Times New Roman" w:cs="Times New Roman"/>
          <w:noProof/>
          <w:sz w:val="24"/>
          <w:szCs w:val="24"/>
        </w:rPr>
        <w:t>1.3 Sigimine</w:t>
      </w:r>
      <w:r w:rsidRPr="00A0580B">
        <w:rPr>
          <w:rFonts w:ascii="Times New Roman" w:hAnsi="Times New Roman" w:cs="Times New Roman"/>
          <w:noProof/>
          <w:sz w:val="24"/>
          <w:szCs w:val="24"/>
        </w:rPr>
        <w:tab/>
      </w:r>
      <w:r w:rsidRPr="00A0580B">
        <w:rPr>
          <w:rFonts w:ascii="Times New Roman" w:hAnsi="Times New Roman" w:cs="Times New Roman"/>
          <w:noProof/>
          <w:sz w:val="24"/>
          <w:szCs w:val="24"/>
        </w:rPr>
        <w:fldChar w:fldCharType="begin"/>
      </w:r>
      <w:r w:rsidRPr="00A0580B">
        <w:rPr>
          <w:rFonts w:ascii="Times New Roman" w:hAnsi="Times New Roman" w:cs="Times New Roman"/>
          <w:noProof/>
          <w:sz w:val="24"/>
          <w:szCs w:val="24"/>
        </w:rPr>
        <w:instrText xml:space="preserve"> PAGEREF _Toc155097907 \h </w:instrText>
      </w:r>
      <w:r w:rsidRPr="00A0580B">
        <w:rPr>
          <w:rFonts w:ascii="Times New Roman" w:hAnsi="Times New Roman" w:cs="Times New Roman"/>
          <w:noProof/>
          <w:sz w:val="24"/>
          <w:szCs w:val="24"/>
        </w:rPr>
      </w:r>
      <w:r w:rsidRPr="00A0580B">
        <w:rPr>
          <w:rFonts w:ascii="Times New Roman" w:hAnsi="Times New Roman" w:cs="Times New Roman"/>
          <w:noProof/>
          <w:sz w:val="24"/>
          <w:szCs w:val="24"/>
        </w:rPr>
        <w:fldChar w:fldCharType="separate"/>
      </w:r>
      <w:r w:rsidRPr="00A0580B">
        <w:rPr>
          <w:rFonts w:ascii="Times New Roman" w:hAnsi="Times New Roman" w:cs="Times New Roman"/>
          <w:noProof/>
          <w:sz w:val="24"/>
          <w:szCs w:val="24"/>
        </w:rPr>
        <w:t>11</w:t>
      </w:r>
      <w:r w:rsidRPr="00A0580B">
        <w:rPr>
          <w:rFonts w:ascii="Times New Roman" w:hAnsi="Times New Roman" w:cs="Times New Roman"/>
          <w:noProof/>
          <w:sz w:val="24"/>
          <w:szCs w:val="24"/>
        </w:rPr>
        <w:fldChar w:fldCharType="end"/>
      </w:r>
    </w:p>
    <w:p w:rsidRPr="00A0580B" w:rsidR="00A0580B" w:rsidRDefault="00A0580B" w14:paraId="24C09D6E" w14:textId="721AADEC">
      <w:pPr>
        <w:pStyle w:val="TOC3"/>
        <w:tabs>
          <w:tab w:val="right" w:leader="dot" w:pos="9607"/>
        </w:tabs>
        <w:rPr>
          <w:rFonts w:ascii="Times New Roman" w:hAnsi="Times New Roman" w:cs="Times New Roman"/>
          <w:noProof/>
          <w:kern w:val="2"/>
          <w:sz w:val="24"/>
          <w:szCs w:val="24"/>
          <w:lang w:eastAsia="et-EE"/>
          <w14:ligatures w14:val="standardContextual"/>
        </w:rPr>
      </w:pPr>
      <w:r w:rsidRPr="00A0580B">
        <w:rPr>
          <w:rFonts w:ascii="Times New Roman" w:hAnsi="Times New Roman" w:cs="Times New Roman"/>
          <w:noProof/>
          <w:sz w:val="24"/>
          <w:szCs w:val="24"/>
        </w:rPr>
        <w:t>1.3.1. METSISE MÄNG</w:t>
      </w:r>
      <w:r w:rsidRPr="00A0580B">
        <w:rPr>
          <w:rFonts w:ascii="Times New Roman" w:hAnsi="Times New Roman" w:cs="Times New Roman"/>
          <w:noProof/>
          <w:sz w:val="24"/>
          <w:szCs w:val="24"/>
        </w:rPr>
        <w:tab/>
      </w:r>
      <w:r w:rsidRPr="00A0580B">
        <w:rPr>
          <w:rFonts w:ascii="Times New Roman" w:hAnsi="Times New Roman" w:cs="Times New Roman"/>
          <w:noProof/>
          <w:sz w:val="24"/>
          <w:szCs w:val="24"/>
        </w:rPr>
        <w:fldChar w:fldCharType="begin"/>
      </w:r>
      <w:r w:rsidRPr="00A0580B">
        <w:rPr>
          <w:rFonts w:ascii="Times New Roman" w:hAnsi="Times New Roman" w:cs="Times New Roman"/>
          <w:noProof/>
          <w:sz w:val="24"/>
          <w:szCs w:val="24"/>
        </w:rPr>
        <w:instrText xml:space="preserve"> PAGEREF _Toc155097908 \h </w:instrText>
      </w:r>
      <w:r w:rsidRPr="00A0580B">
        <w:rPr>
          <w:rFonts w:ascii="Times New Roman" w:hAnsi="Times New Roman" w:cs="Times New Roman"/>
          <w:noProof/>
          <w:sz w:val="24"/>
          <w:szCs w:val="24"/>
        </w:rPr>
      </w:r>
      <w:r w:rsidRPr="00A0580B">
        <w:rPr>
          <w:rFonts w:ascii="Times New Roman" w:hAnsi="Times New Roman" w:cs="Times New Roman"/>
          <w:noProof/>
          <w:sz w:val="24"/>
          <w:szCs w:val="24"/>
        </w:rPr>
        <w:fldChar w:fldCharType="separate"/>
      </w:r>
      <w:r w:rsidRPr="00A0580B">
        <w:rPr>
          <w:rFonts w:ascii="Times New Roman" w:hAnsi="Times New Roman" w:cs="Times New Roman"/>
          <w:noProof/>
          <w:sz w:val="24"/>
          <w:szCs w:val="24"/>
        </w:rPr>
        <w:t>11</w:t>
      </w:r>
      <w:r w:rsidRPr="00A0580B">
        <w:rPr>
          <w:rFonts w:ascii="Times New Roman" w:hAnsi="Times New Roman" w:cs="Times New Roman"/>
          <w:noProof/>
          <w:sz w:val="24"/>
          <w:szCs w:val="24"/>
        </w:rPr>
        <w:fldChar w:fldCharType="end"/>
      </w:r>
    </w:p>
    <w:p w:rsidRPr="00A0580B" w:rsidR="00A0580B" w:rsidRDefault="00A0580B" w14:paraId="0C644361" w14:textId="15C31548">
      <w:pPr>
        <w:pStyle w:val="TOC3"/>
        <w:tabs>
          <w:tab w:val="right" w:leader="dot" w:pos="9607"/>
        </w:tabs>
        <w:rPr>
          <w:rFonts w:ascii="Times New Roman" w:hAnsi="Times New Roman" w:cs="Times New Roman"/>
          <w:noProof/>
          <w:kern w:val="2"/>
          <w:sz w:val="24"/>
          <w:szCs w:val="24"/>
          <w:lang w:eastAsia="et-EE"/>
          <w14:ligatures w14:val="standardContextual"/>
        </w:rPr>
      </w:pPr>
      <w:r w:rsidRPr="00A0580B">
        <w:rPr>
          <w:rFonts w:ascii="Times New Roman" w:hAnsi="Times New Roman" w:cs="Times New Roman"/>
          <w:noProof/>
          <w:sz w:val="24"/>
          <w:szCs w:val="24"/>
        </w:rPr>
        <w:t>1.3.2. Pesitsemine</w:t>
      </w:r>
      <w:r w:rsidRPr="00A0580B">
        <w:rPr>
          <w:rFonts w:ascii="Times New Roman" w:hAnsi="Times New Roman" w:cs="Times New Roman"/>
          <w:noProof/>
          <w:sz w:val="24"/>
          <w:szCs w:val="24"/>
        </w:rPr>
        <w:tab/>
      </w:r>
      <w:r w:rsidRPr="00A0580B">
        <w:rPr>
          <w:rFonts w:ascii="Times New Roman" w:hAnsi="Times New Roman" w:cs="Times New Roman"/>
          <w:noProof/>
          <w:sz w:val="24"/>
          <w:szCs w:val="24"/>
        </w:rPr>
        <w:fldChar w:fldCharType="begin"/>
      </w:r>
      <w:r w:rsidRPr="00A0580B">
        <w:rPr>
          <w:rFonts w:ascii="Times New Roman" w:hAnsi="Times New Roman" w:cs="Times New Roman"/>
          <w:noProof/>
          <w:sz w:val="24"/>
          <w:szCs w:val="24"/>
        </w:rPr>
        <w:instrText xml:space="preserve"> PAGEREF _Toc155097909 \h </w:instrText>
      </w:r>
      <w:r w:rsidRPr="00A0580B">
        <w:rPr>
          <w:rFonts w:ascii="Times New Roman" w:hAnsi="Times New Roman" w:cs="Times New Roman"/>
          <w:noProof/>
          <w:sz w:val="24"/>
          <w:szCs w:val="24"/>
        </w:rPr>
      </w:r>
      <w:r w:rsidRPr="00A0580B">
        <w:rPr>
          <w:rFonts w:ascii="Times New Roman" w:hAnsi="Times New Roman" w:cs="Times New Roman"/>
          <w:noProof/>
          <w:sz w:val="24"/>
          <w:szCs w:val="24"/>
        </w:rPr>
        <w:fldChar w:fldCharType="separate"/>
      </w:r>
      <w:r w:rsidRPr="00A0580B">
        <w:rPr>
          <w:rFonts w:ascii="Times New Roman" w:hAnsi="Times New Roman" w:cs="Times New Roman"/>
          <w:noProof/>
          <w:sz w:val="24"/>
          <w:szCs w:val="24"/>
        </w:rPr>
        <w:t>12</w:t>
      </w:r>
      <w:r w:rsidRPr="00A0580B">
        <w:rPr>
          <w:rFonts w:ascii="Times New Roman" w:hAnsi="Times New Roman" w:cs="Times New Roman"/>
          <w:noProof/>
          <w:sz w:val="24"/>
          <w:szCs w:val="24"/>
        </w:rPr>
        <w:fldChar w:fldCharType="end"/>
      </w:r>
    </w:p>
    <w:p w:rsidRPr="00A0580B" w:rsidR="00A0580B" w:rsidRDefault="00A0580B" w14:paraId="7D799F79" w14:textId="559D05A8">
      <w:pPr>
        <w:pStyle w:val="TOC3"/>
        <w:tabs>
          <w:tab w:val="right" w:leader="dot" w:pos="9607"/>
        </w:tabs>
        <w:rPr>
          <w:rFonts w:ascii="Times New Roman" w:hAnsi="Times New Roman" w:cs="Times New Roman"/>
          <w:noProof/>
          <w:kern w:val="2"/>
          <w:sz w:val="24"/>
          <w:szCs w:val="24"/>
          <w:lang w:eastAsia="et-EE"/>
          <w14:ligatures w14:val="standardContextual"/>
        </w:rPr>
      </w:pPr>
      <w:r w:rsidRPr="00A0580B">
        <w:rPr>
          <w:rFonts w:ascii="Times New Roman" w:hAnsi="Times New Roman" w:cs="Times New Roman"/>
          <w:noProof/>
          <w:sz w:val="24"/>
          <w:szCs w:val="24"/>
        </w:rPr>
        <w:t>1.3.3. Demograafia</w:t>
      </w:r>
      <w:r w:rsidRPr="00A0580B">
        <w:rPr>
          <w:rFonts w:ascii="Times New Roman" w:hAnsi="Times New Roman" w:cs="Times New Roman"/>
          <w:noProof/>
          <w:sz w:val="24"/>
          <w:szCs w:val="24"/>
        </w:rPr>
        <w:tab/>
      </w:r>
      <w:r w:rsidRPr="00A0580B">
        <w:rPr>
          <w:rFonts w:ascii="Times New Roman" w:hAnsi="Times New Roman" w:cs="Times New Roman"/>
          <w:noProof/>
          <w:sz w:val="24"/>
          <w:szCs w:val="24"/>
        </w:rPr>
        <w:fldChar w:fldCharType="begin"/>
      </w:r>
      <w:r w:rsidRPr="00A0580B">
        <w:rPr>
          <w:rFonts w:ascii="Times New Roman" w:hAnsi="Times New Roman" w:cs="Times New Roman"/>
          <w:noProof/>
          <w:sz w:val="24"/>
          <w:szCs w:val="24"/>
        </w:rPr>
        <w:instrText xml:space="preserve"> PAGEREF _Toc155097910 \h </w:instrText>
      </w:r>
      <w:r w:rsidRPr="00A0580B">
        <w:rPr>
          <w:rFonts w:ascii="Times New Roman" w:hAnsi="Times New Roman" w:cs="Times New Roman"/>
          <w:noProof/>
          <w:sz w:val="24"/>
          <w:szCs w:val="24"/>
        </w:rPr>
      </w:r>
      <w:r w:rsidRPr="00A0580B">
        <w:rPr>
          <w:rFonts w:ascii="Times New Roman" w:hAnsi="Times New Roman" w:cs="Times New Roman"/>
          <w:noProof/>
          <w:sz w:val="24"/>
          <w:szCs w:val="24"/>
        </w:rPr>
        <w:fldChar w:fldCharType="separate"/>
      </w:r>
      <w:r w:rsidRPr="00A0580B">
        <w:rPr>
          <w:rFonts w:ascii="Times New Roman" w:hAnsi="Times New Roman" w:cs="Times New Roman"/>
          <w:noProof/>
          <w:sz w:val="24"/>
          <w:szCs w:val="24"/>
        </w:rPr>
        <w:t>13</w:t>
      </w:r>
      <w:r w:rsidRPr="00A0580B">
        <w:rPr>
          <w:rFonts w:ascii="Times New Roman" w:hAnsi="Times New Roman" w:cs="Times New Roman"/>
          <w:noProof/>
          <w:sz w:val="24"/>
          <w:szCs w:val="24"/>
        </w:rPr>
        <w:fldChar w:fldCharType="end"/>
      </w:r>
    </w:p>
    <w:p w:rsidRPr="00A0580B" w:rsidR="00A0580B" w:rsidRDefault="00A0580B" w14:paraId="3DE7F0D9" w14:textId="412797C6">
      <w:pPr>
        <w:pStyle w:val="TOC2"/>
        <w:tabs>
          <w:tab w:val="right" w:leader="dot" w:pos="9607"/>
        </w:tabs>
        <w:rPr>
          <w:rFonts w:ascii="Times New Roman" w:hAnsi="Times New Roman" w:cs="Times New Roman"/>
          <w:noProof/>
          <w:kern w:val="2"/>
          <w:sz w:val="24"/>
          <w:szCs w:val="24"/>
          <w:lang w:eastAsia="et-EE"/>
          <w14:ligatures w14:val="standardContextual"/>
        </w:rPr>
      </w:pPr>
      <w:r w:rsidRPr="00A0580B">
        <w:rPr>
          <w:rFonts w:ascii="Times New Roman" w:hAnsi="Times New Roman" w:cs="Times New Roman"/>
          <w:noProof/>
          <w:sz w:val="24"/>
          <w:szCs w:val="24"/>
        </w:rPr>
        <w:t>1.4 Sulgimine</w:t>
      </w:r>
      <w:r w:rsidRPr="00A0580B">
        <w:rPr>
          <w:rFonts w:ascii="Times New Roman" w:hAnsi="Times New Roman" w:cs="Times New Roman"/>
          <w:noProof/>
          <w:sz w:val="24"/>
          <w:szCs w:val="24"/>
        </w:rPr>
        <w:tab/>
      </w:r>
      <w:r w:rsidRPr="00A0580B">
        <w:rPr>
          <w:rFonts w:ascii="Times New Roman" w:hAnsi="Times New Roman" w:cs="Times New Roman"/>
          <w:noProof/>
          <w:sz w:val="24"/>
          <w:szCs w:val="24"/>
        </w:rPr>
        <w:fldChar w:fldCharType="begin"/>
      </w:r>
      <w:r w:rsidRPr="00A0580B">
        <w:rPr>
          <w:rFonts w:ascii="Times New Roman" w:hAnsi="Times New Roman" w:cs="Times New Roman"/>
          <w:noProof/>
          <w:sz w:val="24"/>
          <w:szCs w:val="24"/>
        </w:rPr>
        <w:instrText xml:space="preserve"> PAGEREF _Toc155097911 \h </w:instrText>
      </w:r>
      <w:r w:rsidRPr="00A0580B">
        <w:rPr>
          <w:rFonts w:ascii="Times New Roman" w:hAnsi="Times New Roman" w:cs="Times New Roman"/>
          <w:noProof/>
          <w:sz w:val="24"/>
          <w:szCs w:val="24"/>
        </w:rPr>
      </w:r>
      <w:r w:rsidRPr="00A0580B">
        <w:rPr>
          <w:rFonts w:ascii="Times New Roman" w:hAnsi="Times New Roman" w:cs="Times New Roman"/>
          <w:noProof/>
          <w:sz w:val="24"/>
          <w:szCs w:val="24"/>
        </w:rPr>
        <w:fldChar w:fldCharType="separate"/>
      </w:r>
      <w:r w:rsidRPr="00A0580B">
        <w:rPr>
          <w:rFonts w:ascii="Times New Roman" w:hAnsi="Times New Roman" w:cs="Times New Roman"/>
          <w:noProof/>
          <w:sz w:val="24"/>
          <w:szCs w:val="24"/>
        </w:rPr>
        <w:t>14</w:t>
      </w:r>
      <w:r w:rsidRPr="00A0580B">
        <w:rPr>
          <w:rFonts w:ascii="Times New Roman" w:hAnsi="Times New Roman" w:cs="Times New Roman"/>
          <w:noProof/>
          <w:sz w:val="24"/>
          <w:szCs w:val="24"/>
        </w:rPr>
        <w:fldChar w:fldCharType="end"/>
      </w:r>
    </w:p>
    <w:p w:rsidRPr="00A0580B" w:rsidR="00A0580B" w:rsidRDefault="00A0580B" w14:paraId="060F9378" w14:textId="5E83E0B3">
      <w:pPr>
        <w:pStyle w:val="TOC2"/>
        <w:tabs>
          <w:tab w:val="right" w:leader="dot" w:pos="9607"/>
        </w:tabs>
        <w:rPr>
          <w:rFonts w:ascii="Times New Roman" w:hAnsi="Times New Roman" w:cs="Times New Roman"/>
          <w:noProof/>
          <w:kern w:val="2"/>
          <w:sz w:val="24"/>
          <w:szCs w:val="24"/>
          <w:lang w:eastAsia="et-EE"/>
          <w14:ligatures w14:val="standardContextual"/>
        </w:rPr>
      </w:pPr>
      <w:r w:rsidRPr="00A0580B">
        <w:rPr>
          <w:rFonts w:ascii="Times New Roman" w:hAnsi="Times New Roman" w:cs="Times New Roman"/>
          <w:noProof/>
          <w:sz w:val="24"/>
          <w:szCs w:val="24"/>
        </w:rPr>
        <w:t>1.5 Hajumine, paigatruudus, sesoonsed liikumised ja talvitumine</w:t>
      </w:r>
      <w:r w:rsidRPr="00A0580B">
        <w:rPr>
          <w:rFonts w:ascii="Times New Roman" w:hAnsi="Times New Roman" w:cs="Times New Roman"/>
          <w:noProof/>
          <w:sz w:val="24"/>
          <w:szCs w:val="24"/>
        </w:rPr>
        <w:tab/>
      </w:r>
      <w:r w:rsidRPr="00A0580B">
        <w:rPr>
          <w:rFonts w:ascii="Times New Roman" w:hAnsi="Times New Roman" w:cs="Times New Roman"/>
          <w:noProof/>
          <w:sz w:val="24"/>
          <w:szCs w:val="24"/>
        </w:rPr>
        <w:fldChar w:fldCharType="begin"/>
      </w:r>
      <w:r w:rsidRPr="00A0580B">
        <w:rPr>
          <w:rFonts w:ascii="Times New Roman" w:hAnsi="Times New Roman" w:cs="Times New Roman"/>
          <w:noProof/>
          <w:sz w:val="24"/>
          <w:szCs w:val="24"/>
        </w:rPr>
        <w:instrText xml:space="preserve"> PAGEREF _Toc155097912 \h </w:instrText>
      </w:r>
      <w:r w:rsidRPr="00A0580B">
        <w:rPr>
          <w:rFonts w:ascii="Times New Roman" w:hAnsi="Times New Roman" w:cs="Times New Roman"/>
          <w:noProof/>
          <w:sz w:val="24"/>
          <w:szCs w:val="24"/>
        </w:rPr>
      </w:r>
      <w:r w:rsidRPr="00A0580B">
        <w:rPr>
          <w:rFonts w:ascii="Times New Roman" w:hAnsi="Times New Roman" w:cs="Times New Roman"/>
          <w:noProof/>
          <w:sz w:val="24"/>
          <w:szCs w:val="24"/>
        </w:rPr>
        <w:fldChar w:fldCharType="separate"/>
      </w:r>
      <w:r w:rsidRPr="00A0580B">
        <w:rPr>
          <w:rFonts w:ascii="Times New Roman" w:hAnsi="Times New Roman" w:cs="Times New Roman"/>
          <w:noProof/>
          <w:sz w:val="24"/>
          <w:szCs w:val="24"/>
        </w:rPr>
        <w:t>14</w:t>
      </w:r>
      <w:r w:rsidRPr="00A0580B">
        <w:rPr>
          <w:rFonts w:ascii="Times New Roman" w:hAnsi="Times New Roman" w:cs="Times New Roman"/>
          <w:noProof/>
          <w:sz w:val="24"/>
          <w:szCs w:val="24"/>
        </w:rPr>
        <w:fldChar w:fldCharType="end"/>
      </w:r>
    </w:p>
    <w:p w:rsidRPr="00A0580B" w:rsidR="00A0580B" w:rsidRDefault="00A0580B" w14:paraId="1E9925E2" w14:textId="71298635">
      <w:pPr>
        <w:pStyle w:val="TOC2"/>
        <w:tabs>
          <w:tab w:val="right" w:leader="dot" w:pos="9607"/>
        </w:tabs>
        <w:rPr>
          <w:rFonts w:ascii="Times New Roman" w:hAnsi="Times New Roman" w:cs="Times New Roman"/>
          <w:noProof/>
          <w:kern w:val="2"/>
          <w:sz w:val="24"/>
          <w:szCs w:val="24"/>
          <w:lang w:eastAsia="et-EE"/>
          <w14:ligatures w14:val="standardContextual"/>
        </w:rPr>
      </w:pPr>
      <w:r w:rsidRPr="00A0580B">
        <w:rPr>
          <w:rFonts w:ascii="Times New Roman" w:hAnsi="Times New Roman" w:cs="Times New Roman"/>
          <w:noProof/>
          <w:sz w:val="24"/>
          <w:szCs w:val="24"/>
        </w:rPr>
        <w:t>1.6 Metsise elupaiganõudlus</w:t>
      </w:r>
      <w:r w:rsidRPr="00A0580B">
        <w:rPr>
          <w:rFonts w:ascii="Times New Roman" w:hAnsi="Times New Roman" w:cs="Times New Roman"/>
          <w:noProof/>
          <w:sz w:val="24"/>
          <w:szCs w:val="24"/>
        </w:rPr>
        <w:tab/>
      </w:r>
      <w:r w:rsidRPr="00A0580B">
        <w:rPr>
          <w:rFonts w:ascii="Times New Roman" w:hAnsi="Times New Roman" w:cs="Times New Roman"/>
          <w:noProof/>
          <w:sz w:val="24"/>
          <w:szCs w:val="24"/>
        </w:rPr>
        <w:fldChar w:fldCharType="begin"/>
      </w:r>
      <w:r w:rsidRPr="00A0580B">
        <w:rPr>
          <w:rFonts w:ascii="Times New Roman" w:hAnsi="Times New Roman" w:cs="Times New Roman"/>
          <w:noProof/>
          <w:sz w:val="24"/>
          <w:szCs w:val="24"/>
        </w:rPr>
        <w:instrText xml:space="preserve"> PAGEREF _Toc155097913 \h </w:instrText>
      </w:r>
      <w:r w:rsidRPr="00A0580B">
        <w:rPr>
          <w:rFonts w:ascii="Times New Roman" w:hAnsi="Times New Roman" w:cs="Times New Roman"/>
          <w:noProof/>
          <w:sz w:val="24"/>
          <w:szCs w:val="24"/>
        </w:rPr>
      </w:r>
      <w:r w:rsidRPr="00A0580B">
        <w:rPr>
          <w:rFonts w:ascii="Times New Roman" w:hAnsi="Times New Roman" w:cs="Times New Roman"/>
          <w:noProof/>
          <w:sz w:val="24"/>
          <w:szCs w:val="24"/>
        </w:rPr>
        <w:fldChar w:fldCharType="separate"/>
      </w:r>
      <w:r w:rsidRPr="00A0580B">
        <w:rPr>
          <w:rFonts w:ascii="Times New Roman" w:hAnsi="Times New Roman" w:cs="Times New Roman"/>
          <w:noProof/>
          <w:sz w:val="24"/>
          <w:szCs w:val="24"/>
        </w:rPr>
        <w:t>15</w:t>
      </w:r>
      <w:r w:rsidRPr="00A0580B">
        <w:rPr>
          <w:rFonts w:ascii="Times New Roman" w:hAnsi="Times New Roman" w:cs="Times New Roman"/>
          <w:noProof/>
          <w:sz w:val="24"/>
          <w:szCs w:val="24"/>
        </w:rPr>
        <w:fldChar w:fldCharType="end"/>
      </w:r>
    </w:p>
    <w:p w:rsidRPr="00A0580B" w:rsidR="00A0580B" w:rsidRDefault="00A0580B" w14:paraId="744F06EC" w14:textId="3F74A093">
      <w:pPr>
        <w:pStyle w:val="TOC3"/>
        <w:tabs>
          <w:tab w:val="right" w:leader="dot" w:pos="9607"/>
        </w:tabs>
        <w:rPr>
          <w:rFonts w:ascii="Times New Roman" w:hAnsi="Times New Roman" w:cs="Times New Roman"/>
          <w:noProof/>
          <w:kern w:val="2"/>
          <w:sz w:val="24"/>
          <w:szCs w:val="24"/>
          <w:lang w:eastAsia="et-EE"/>
          <w14:ligatures w14:val="standardContextual"/>
        </w:rPr>
      </w:pPr>
      <w:r w:rsidRPr="00A0580B">
        <w:rPr>
          <w:rFonts w:ascii="Times New Roman" w:hAnsi="Times New Roman" w:cs="Times New Roman"/>
          <w:noProof/>
          <w:sz w:val="24"/>
          <w:szCs w:val="24"/>
        </w:rPr>
        <w:t>1.6.1. Mängupaik</w:t>
      </w:r>
      <w:r w:rsidRPr="00A0580B">
        <w:rPr>
          <w:rFonts w:ascii="Times New Roman" w:hAnsi="Times New Roman" w:cs="Times New Roman"/>
          <w:noProof/>
          <w:sz w:val="24"/>
          <w:szCs w:val="24"/>
        </w:rPr>
        <w:tab/>
      </w:r>
      <w:r w:rsidRPr="00A0580B">
        <w:rPr>
          <w:rFonts w:ascii="Times New Roman" w:hAnsi="Times New Roman" w:cs="Times New Roman"/>
          <w:noProof/>
          <w:sz w:val="24"/>
          <w:szCs w:val="24"/>
        </w:rPr>
        <w:fldChar w:fldCharType="begin"/>
      </w:r>
      <w:r w:rsidRPr="00A0580B">
        <w:rPr>
          <w:rFonts w:ascii="Times New Roman" w:hAnsi="Times New Roman" w:cs="Times New Roman"/>
          <w:noProof/>
          <w:sz w:val="24"/>
          <w:szCs w:val="24"/>
        </w:rPr>
        <w:instrText xml:space="preserve"> PAGEREF _Toc155097914 \h </w:instrText>
      </w:r>
      <w:r w:rsidRPr="00A0580B">
        <w:rPr>
          <w:rFonts w:ascii="Times New Roman" w:hAnsi="Times New Roman" w:cs="Times New Roman"/>
          <w:noProof/>
          <w:sz w:val="24"/>
          <w:szCs w:val="24"/>
        </w:rPr>
      </w:r>
      <w:r w:rsidRPr="00A0580B">
        <w:rPr>
          <w:rFonts w:ascii="Times New Roman" w:hAnsi="Times New Roman" w:cs="Times New Roman"/>
          <w:noProof/>
          <w:sz w:val="24"/>
          <w:szCs w:val="24"/>
        </w:rPr>
        <w:fldChar w:fldCharType="separate"/>
      </w:r>
      <w:r w:rsidRPr="00A0580B">
        <w:rPr>
          <w:rFonts w:ascii="Times New Roman" w:hAnsi="Times New Roman" w:cs="Times New Roman"/>
          <w:noProof/>
          <w:sz w:val="24"/>
          <w:szCs w:val="24"/>
        </w:rPr>
        <w:t>15</w:t>
      </w:r>
      <w:r w:rsidRPr="00A0580B">
        <w:rPr>
          <w:rFonts w:ascii="Times New Roman" w:hAnsi="Times New Roman" w:cs="Times New Roman"/>
          <w:noProof/>
          <w:sz w:val="24"/>
          <w:szCs w:val="24"/>
        </w:rPr>
        <w:fldChar w:fldCharType="end"/>
      </w:r>
    </w:p>
    <w:p w:rsidRPr="00A0580B" w:rsidR="00A0580B" w:rsidRDefault="00A0580B" w14:paraId="16C971F0" w14:textId="36FC9015">
      <w:pPr>
        <w:pStyle w:val="TOC3"/>
        <w:tabs>
          <w:tab w:val="right" w:leader="dot" w:pos="9607"/>
        </w:tabs>
        <w:rPr>
          <w:rFonts w:ascii="Times New Roman" w:hAnsi="Times New Roman" w:cs="Times New Roman"/>
          <w:noProof/>
          <w:kern w:val="2"/>
          <w:sz w:val="24"/>
          <w:szCs w:val="24"/>
          <w:lang w:eastAsia="et-EE"/>
          <w14:ligatures w14:val="standardContextual"/>
        </w:rPr>
      </w:pPr>
      <w:r w:rsidRPr="00A0580B">
        <w:rPr>
          <w:rFonts w:ascii="Times New Roman" w:hAnsi="Times New Roman" w:cs="Times New Roman"/>
          <w:noProof/>
          <w:sz w:val="24"/>
          <w:szCs w:val="24"/>
        </w:rPr>
        <w:t>1.6.2. Mänguaegne elupaik</w:t>
      </w:r>
      <w:r w:rsidRPr="00A0580B">
        <w:rPr>
          <w:rFonts w:ascii="Times New Roman" w:hAnsi="Times New Roman" w:cs="Times New Roman"/>
          <w:noProof/>
          <w:sz w:val="24"/>
          <w:szCs w:val="24"/>
        </w:rPr>
        <w:tab/>
      </w:r>
      <w:r w:rsidRPr="00A0580B">
        <w:rPr>
          <w:rFonts w:ascii="Times New Roman" w:hAnsi="Times New Roman" w:cs="Times New Roman"/>
          <w:noProof/>
          <w:sz w:val="24"/>
          <w:szCs w:val="24"/>
        </w:rPr>
        <w:fldChar w:fldCharType="begin"/>
      </w:r>
      <w:r w:rsidRPr="00A0580B">
        <w:rPr>
          <w:rFonts w:ascii="Times New Roman" w:hAnsi="Times New Roman" w:cs="Times New Roman"/>
          <w:noProof/>
          <w:sz w:val="24"/>
          <w:szCs w:val="24"/>
        </w:rPr>
        <w:instrText xml:space="preserve"> PAGEREF _Toc155097915 \h </w:instrText>
      </w:r>
      <w:r w:rsidRPr="00A0580B">
        <w:rPr>
          <w:rFonts w:ascii="Times New Roman" w:hAnsi="Times New Roman" w:cs="Times New Roman"/>
          <w:noProof/>
          <w:sz w:val="24"/>
          <w:szCs w:val="24"/>
        </w:rPr>
      </w:r>
      <w:r w:rsidRPr="00A0580B">
        <w:rPr>
          <w:rFonts w:ascii="Times New Roman" w:hAnsi="Times New Roman" w:cs="Times New Roman"/>
          <w:noProof/>
          <w:sz w:val="24"/>
          <w:szCs w:val="24"/>
        </w:rPr>
        <w:fldChar w:fldCharType="separate"/>
      </w:r>
      <w:r w:rsidRPr="00A0580B">
        <w:rPr>
          <w:rFonts w:ascii="Times New Roman" w:hAnsi="Times New Roman" w:cs="Times New Roman"/>
          <w:noProof/>
          <w:sz w:val="24"/>
          <w:szCs w:val="24"/>
        </w:rPr>
        <w:t>15</w:t>
      </w:r>
      <w:r w:rsidRPr="00A0580B">
        <w:rPr>
          <w:rFonts w:ascii="Times New Roman" w:hAnsi="Times New Roman" w:cs="Times New Roman"/>
          <w:noProof/>
          <w:sz w:val="24"/>
          <w:szCs w:val="24"/>
        </w:rPr>
        <w:fldChar w:fldCharType="end"/>
      </w:r>
    </w:p>
    <w:p w:rsidRPr="00A0580B" w:rsidR="00A0580B" w:rsidRDefault="00A0580B" w14:paraId="4924D4BC" w14:textId="405B6CB0">
      <w:pPr>
        <w:pStyle w:val="TOC3"/>
        <w:tabs>
          <w:tab w:val="right" w:leader="dot" w:pos="9607"/>
        </w:tabs>
        <w:rPr>
          <w:rFonts w:ascii="Times New Roman" w:hAnsi="Times New Roman" w:cs="Times New Roman"/>
          <w:noProof/>
          <w:kern w:val="2"/>
          <w:sz w:val="24"/>
          <w:szCs w:val="24"/>
          <w:lang w:eastAsia="et-EE"/>
          <w14:ligatures w14:val="standardContextual"/>
        </w:rPr>
      </w:pPr>
      <w:r w:rsidRPr="00A0580B">
        <w:rPr>
          <w:rFonts w:ascii="Times New Roman" w:hAnsi="Times New Roman" w:cs="Times New Roman"/>
          <w:noProof/>
          <w:sz w:val="24"/>
          <w:szCs w:val="24"/>
        </w:rPr>
        <w:t>1.6.3. Elupaik</w:t>
      </w:r>
      <w:r w:rsidRPr="00A0580B">
        <w:rPr>
          <w:rFonts w:ascii="Times New Roman" w:hAnsi="Times New Roman" w:cs="Times New Roman"/>
          <w:noProof/>
          <w:sz w:val="24"/>
          <w:szCs w:val="24"/>
        </w:rPr>
        <w:tab/>
      </w:r>
      <w:r w:rsidRPr="00A0580B">
        <w:rPr>
          <w:rFonts w:ascii="Times New Roman" w:hAnsi="Times New Roman" w:cs="Times New Roman"/>
          <w:noProof/>
          <w:sz w:val="24"/>
          <w:szCs w:val="24"/>
        </w:rPr>
        <w:fldChar w:fldCharType="begin"/>
      </w:r>
      <w:r w:rsidRPr="00A0580B">
        <w:rPr>
          <w:rFonts w:ascii="Times New Roman" w:hAnsi="Times New Roman" w:cs="Times New Roman"/>
          <w:noProof/>
          <w:sz w:val="24"/>
          <w:szCs w:val="24"/>
        </w:rPr>
        <w:instrText xml:space="preserve"> PAGEREF _Toc155097916 \h </w:instrText>
      </w:r>
      <w:r w:rsidRPr="00A0580B">
        <w:rPr>
          <w:rFonts w:ascii="Times New Roman" w:hAnsi="Times New Roman" w:cs="Times New Roman"/>
          <w:noProof/>
          <w:sz w:val="24"/>
          <w:szCs w:val="24"/>
        </w:rPr>
      </w:r>
      <w:r w:rsidRPr="00A0580B">
        <w:rPr>
          <w:rFonts w:ascii="Times New Roman" w:hAnsi="Times New Roman" w:cs="Times New Roman"/>
          <w:noProof/>
          <w:sz w:val="24"/>
          <w:szCs w:val="24"/>
        </w:rPr>
        <w:fldChar w:fldCharType="separate"/>
      </w:r>
      <w:r w:rsidRPr="00A0580B">
        <w:rPr>
          <w:rFonts w:ascii="Times New Roman" w:hAnsi="Times New Roman" w:cs="Times New Roman"/>
          <w:noProof/>
          <w:sz w:val="24"/>
          <w:szCs w:val="24"/>
        </w:rPr>
        <w:t>16</w:t>
      </w:r>
      <w:r w:rsidRPr="00A0580B">
        <w:rPr>
          <w:rFonts w:ascii="Times New Roman" w:hAnsi="Times New Roman" w:cs="Times New Roman"/>
          <w:noProof/>
          <w:sz w:val="24"/>
          <w:szCs w:val="24"/>
        </w:rPr>
        <w:fldChar w:fldCharType="end"/>
      </w:r>
    </w:p>
    <w:p w:rsidRPr="00A0580B" w:rsidR="00A0580B" w:rsidRDefault="00A0580B" w14:paraId="25021441" w14:textId="679D4B5B">
      <w:pPr>
        <w:pStyle w:val="TOC3"/>
        <w:tabs>
          <w:tab w:val="right" w:leader="dot" w:pos="9607"/>
        </w:tabs>
        <w:rPr>
          <w:rFonts w:ascii="Times New Roman" w:hAnsi="Times New Roman" w:cs="Times New Roman"/>
          <w:noProof/>
          <w:kern w:val="2"/>
          <w:sz w:val="24"/>
          <w:szCs w:val="24"/>
          <w:lang w:eastAsia="et-EE"/>
          <w14:ligatures w14:val="standardContextual"/>
        </w:rPr>
      </w:pPr>
      <w:r w:rsidRPr="00A0580B">
        <w:rPr>
          <w:rFonts w:ascii="Times New Roman" w:hAnsi="Times New Roman" w:cs="Times New Roman"/>
          <w:noProof/>
          <w:sz w:val="24"/>
          <w:szCs w:val="24"/>
        </w:rPr>
        <w:t>1.6.4. Tuumala ehk metsise maastik</w:t>
      </w:r>
      <w:r w:rsidRPr="00A0580B">
        <w:rPr>
          <w:rFonts w:ascii="Times New Roman" w:hAnsi="Times New Roman" w:cs="Times New Roman"/>
          <w:noProof/>
          <w:sz w:val="24"/>
          <w:szCs w:val="24"/>
        </w:rPr>
        <w:tab/>
      </w:r>
      <w:r w:rsidRPr="00A0580B">
        <w:rPr>
          <w:rFonts w:ascii="Times New Roman" w:hAnsi="Times New Roman" w:cs="Times New Roman"/>
          <w:noProof/>
          <w:sz w:val="24"/>
          <w:szCs w:val="24"/>
        </w:rPr>
        <w:fldChar w:fldCharType="begin"/>
      </w:r>
      <w:r w:rsidRPr="00A0580B">
        <w:rPr>
          <w:rFonts w:ascii="Times New Roman" w:hAnsi="Times New Roman" w:cs="Times New Roman"/>
          <w:noProof/>
          <w:sz w:val="24"/>
          <w:szCs w:val="24"/>
        </w:rPr>
        <w:instrText xml:space="preserve"> PAGEREF _Toc155097917 \h </w:instrText>
      </w:r>
      <w:r w:rsidRPr="00A0580B">
        <w:rPr>
          <w:rFonts w:ascii="Times New Roman" w:hAnsi="Times New Roman" w:cs="Times New Roman"/>
          <w:noProof/>
          <w:sz w:val="24"/>
          <w:szCs w:val="24"/>
        </w:rPr>
      </w:r>
      <w:r w:rsidRPr="00A0580B">
        <w:rPr>
          <w:rFonts w:ascii="Times New Roman" w:hAnsi="Times New Roman" w:cs="Times New Roman"/>
          <w:noProof/>
          <w:sz w:val="24"/>
          <w:szCs w:val="24"/>
        </w:rPr>
        <w:fldChar w:fldCharType="separate"/>
      </w:r>
      <w:r w:rsidRPr="00A0580B">
        <w:rPr>
          <w:rFonts w:ascii="Times New Roman" w:hAnsi="Times New Roman" w:cs="Times New Roman"/>
          <w:noProof/>
          <w:sz w:val="24"/>
          <w:szCs w:val="24"/>
        </w:rPr>
        <w:t>18</w:t>
      </w:r>
      <w:r w:rsidRPr="00A0580B">
        <w:rPr>
          <w:rFonts w:ascii="Times New Roman" w:hAnsi="Times New Roman" w:cs="Times New Roman"/>
          <w:noProof/>
          <w:sz w:val="24"/>
          <w:szCs w:val="24"/>
        </w:rPr>
        <w:fldChar w:fldCharType="end"/>
      </w:r>
    </w:p>
    <w:p w:rsidRPr="00A0580B" w:rsidR="00A0580B" w:rsidRDefault="00A0580B" w14:paraId="5BCFC0ED" w14:textId="4A76060F">
      <w:pPr>
        <w:pStyle w:val="TOC1"/>
        <w:rPr>
          <w:rFonts w:ascii="Times New Roman" w:hAnsi="Times New Roman" w:cs="Times New Roman"/>
          <w:noProof/>
          <w:kern w:val="2"/>
          <w:sz w:val="24"/>
          <w:szCs w:val="24"/>
          <w:lang w:eastAsia="et-EE"/>
          <w14:ligatures w14:val="standardContextual"/>
        </w:rPr>
      </w:pPr>
      <w:r w:rsidRPr="00A0580B">
        <w:rPr>
          <w:rFonts w:ascii="Times New Roman" w:hAnsi="Times New Roman" w:cs="Times New Roman"/>
          <w:noProof/>
          <w:sz w:val="24"/>
          <w:szCs w:val="24"/>
        </w:rPr>
        <w:t>2. Metsise levik ja arvukus</w:t>
      </w:r>
      <w:r w:rsidRPr="00A0580B">
        <w:rPr>
          <w:rFonts w:ascii="Times New Roman" w:hAnsi="Times New Roman" w:cs="Times New Roman"/>
          <w:noProof/>
          <w:sz w:val="24"/>
          <w:szCs w:val="24"/>
        </w:rPr>
        <w:tab/>
      </w:r>
      <w:r w:rsidRPr="00A0580B">
        <w:rPr>
          <w:rFonts w:ascii="Times New Roman" w:hAnsi="Times New Roman" w:cs="Times New Roman"/>
          <w:noProof/>
          <w:sz w:val="24"/>
          <w:szCs w:val="24"/>
        </w:rPr>
        <w:fldChar w:fldCharType="begin"/>
      </w:r>
      <w:r w:rsidRPr="00A0580B">
        <w:rPr>
          <w:rFonts w:ascii="Times New Roman" w:hAnsi="Times New Roman" w:cs="Times New Roman"/>
          <w:noProof/>
          <w:sz w:val="24"/>
          <w:szCs w:val="24"/>
        </w:rPr>
        <w:instrText xml:space="preserve"> PAGEREF _Toc155097918 \h </w:instrText>
      </w:r>
      <w:r w:rsidRPr="00A0580B">
        <w:rPr>
          <w:rFonts w:ascii="Times New Roman" w:hAnsi="Times New Roman" w:cs="Times New Roman"/>
          <w:noProof/>
          <w:sz w:val="24"/>
          <w:szCs w:val="24"/>
        </w:rPr>
      </w:r>
      <w:r w:rsidRPr="00A0580B">
        <w:rPr>
          <w:rFonts w:ascii="Times New Roman" w:hAnsi="Times New Roman" w:cs="Times New Roman"/>
          <w:noProof/>
          <w:sz w:val="24"/>
          <w:szCs w:val="24"/>
        </w:rPr>
        <w:fldChar w:fldCharType="separate"/>
      </w:r>
      <w:r w:rsidRPr="00A0580B">
        <w:rPr>
          <w:rFonts w:ascii="Times New Roman" w:hAnsi="Times New Roman" w:cs="Times New Roman"/>
          <w:noProof/>
          <w:sz w:val="24"/>
          <w:szCs w:val="24"/>
        </w:rPr>
        <w:t>20</w:t>
      </w:r>
      <w:r w:rsidRPr="00A0580B">
        <w:rPr>
          <w:rFonts w:ascii="Times New Roman" w:hAnsi="Times New Roman" w:cs="Times New Roman"/>
          <w:noProof/>
          <w:sz w:val="24"/>
          <w:szCs w:val="24"/>
        </w:rPr>
        <w:fldChar w:fldCharType="end"/>
      </w:r>
    </w:p>
    <w:p w:rsidRPr="00A0580B" w:rsidR="00A0580B" w:rsidRDefault="00A0580B" w14:paraId="4C293098" w14:textId="007351E9">
      <w:pPr>
        <w:pStyle w:val="TOC2"/>
        <w:tabs>
          <w:tab w:val="right" w:leader="dot" w:pos="9607"/>
        </w:tabs>
        <w:rPr>
          <w:rFonts w:ascii="Times New Roman" w:hAnsi="Times New Roman" w:cs="Times New Roman"/>
          <w:noProof/>
          <w:kern w:val="2"/>
          <w:sz w:val="24"/>
          <w:szCs w:val="24"/>
          <w:lang w:eastAsia="et-EE"/>
          <w14:ligatures w14:val="standardContextual"/>
        </w:rPr>
      </w:pPr>
      <w:r w:rsidRPr="00A0580B">
        <w:rPr>
          <w:rFonts w:ascii="Times New Roman" w:hAnsi="Times New Roman" w:cs="Times New Roman"/>
          <w:noProof/>
          <w:sz w:val="24"/>
          <w:szCs w:val="24"/>
        </w:rPr>
        <w:t>2.1 Levik ja arvukus maailmas ja Euroopas</w:t>
      </w:r>
      <w:r w:rsidRPr="00A0580B">
        <w:rPr>
          <w:rFonts w:ascii="Times New Roman" w:hAnsi="Times New Roman" w:cs="Times New Roman"/>
          <w:noProof/>
          <w:sz w:val="24"/>
          <w:szCs w:val="24"/>
        </w:rPr>
        <w:tab/>
      </w:r>
      <w:r w:rsidRPr="00A0580B">
        <w:rPr>
          <w:rFonts w:ascii="Times New Roman" w:hAnsi="Times New Roman" w:cs="Times New Roman"/>
          <w:noProof/>
          <w:sz w:val="24"/>
          <w:szCs w:val="24"/>
        </w:rPr>
        <w:fldChar w:fldCharType="begin"/>
      </w:r>
      <w:r w:rsidRPr="00A0580B">
        <w:rPr>
          <w:rFonts w:ascii="Times New Roman" w:hAnsi="Times New Roman" w:cs="Times New Roman"/>
          <w:noProof/>
          <w:sz w:val="24"/>
          <w:szCs w:val="24"/>
        </w:rPr>
        <w:instrText xml:space="preserve"> PAGEREF _Toc155097919 \h </w:instrText>
      </w:r>
      <w:r w:rsidRPr="00A0580B">
        <w:rPr>
          <w:rFonts w:ascii="Times New Roman" w:hAnsi="Times New Roman" w:cs="Times New Roman"/>
          <w:noProof/>
          <w:sz w:val="24"/>
          <w:szCs w:val="24"/>
        </w:rPr>
      </w:r>
      <w:r w:rsidRPr="00A0580B">
        <w:rPr>
          <w:rFonts w:ascii="Times New Roman" w:hAnsi="Times New Roman" w:cs="Times New Roman"/>
          <w:noProof/>
          <w:sz w:val="24"/>
          <w:szCs w:val="24"/>
        </w:rPr>
        <w:fldChar w:fldCharType="separate"/>
      </w:r>
      <w:r w:rsidRPr="00A0580B">
        <w:rPr>
          <w:rFonts w:ascii="Times New Roman" w:hAnsi="Times New Roman" w:cs="Times New Roman"/>
          <w:noProof/>
          <w:sz w:val="24"/>
          <w:szCs w:val="24"/>
        </w:rPr>
        <w:t>20</w:t>
      </w:r>
      <w:r w:rsidRPr="00A0580B">
        <w:rPr>
          <w:rFonts w:ascii="Times New Roman" w:hAnsi="Times New Roman" w:cs="Times New Roman"/>
          <w:noProof/>
          <w:sz w:val="24"/>
          <w:szCs w:val="24"/>
        </w:rPr>
        <w:fldChar w:fldCharType="end"/>
      </w:r>
    </w:p>
    <w:p w:rsidRPr="00A0580B" w:rsidR="00A0580B" w:rsidRDefault="00A0580B" w14:paraId="633A11A8" w14:textId="62187B52">
      <w:pPr>
        <w:pStyle w:val="TOC2"/>
        <w:tabs>
          <w:tab w:val="right" w:leader="dot" w:pos="9607"/>
        </w:tabs>
        <w:rPr>
          <w:rFonts w:ascii="Times New Roman" w:hAnsi="Times New Roman" w:cs="Times New Roman"/>
          <w:noProof/>
          <w:kern w:val="2"/>
          <w:sz w:val="24"/>
          <w:szCs w:val="24"/>
          <w:lang w:eastAsia="et-EE"/>
          <w14:ligatures w14:val="standardContextual"/>
        </w:rPr>
      </w:pPr>
      <w:r w:rsidRPr="00A0580B">
        <w:rPr>
          <w:rFonts w:ascii="Times New Roman" w:hAnsi="Times New Roman" w:cs="Times New Roman"/>
          <w:noProof/>
          <w:sz w:val="24"/>
          <w:szCs w:val="24"/>
        </w:rPr>
        <w:t>2.2 Metsise alamliigid ja populatsioonigeneetika</w:t>
      </w:r>
      <w:r w:rsidRPr="00A0580B">
        <w:rPr>
          <w:rFonts w:ascii="Times New Roman" w:hAnsi="Times New Roman" w:cs="Times New Roman"/>
          <w:noProof/>
          <w:sz w:val="24"/>
          <w:szCs w:val="24"/>
        </w:rPr>
        <w:tab/>
      </w:r>
      <w:r w:rsidRPr="00A0580B">
        <w:rPr>
          <w:rFonts w:ascii="Times New Roman" w:hAnsi="Times New Roman" w:cs="Times New Roman"/>
          <w:noProof/>
          <w:sz w:val="24"/>
          <w:szCs w:val="24"/>
        </w:rPr>
        <w:fldChar w:fldCharType="begin"/>
      </w:r>
      <w:r w:rsidRPr="00A0580B">
        <w:rPr>
          <w:rFonts w:ascii="Times New Roman" w:hAnsi="Times New Roman" w:cs="Times New Roman"/>
          <w:noProof/>
          <w:sz w:val="24"/>
          <w:szCs w:val="24"/>
        </w:rPr>
        <w:instrText xml:space="preserve"> PAGEREF _Toc155097920 \h </w:instrText>
      </w:r>
      <w:r w:rsidRPr="00A0580B">
        <w:rPr>
          <w:rFonts w:ascii="Times New Roman" w:hAnsi="Times New Roman" w:cs="Times New Roman"/>
          <w:noProof/>
          <w:sz w:val="24"/>
          <w:szCs w:val="24"/>
        </w:rPr>
      </w:r>
      <w:r w:rsidRPr="00A0580B">
        <w:rPr>
          <w:rFonts w:ascii="Times New Roman" w:hAnsi="Times New Roman" w:cs="Times New Roman"/>
          <w:noProof/>
          <w:sz w:val="24"/>
          <w:szCs w:val="24"/>
        </w:rPr>
        <w:fldChar w:fldCharType="separate"/>
      </w:r>
      <w:r w:rsidRPr="00A0580B">
        <w:rPr>
          <w:rFonts w:ascii="Times New Roman" w:hAnsi="Times New Roman" w:cs="Times New Roman"/>
          <w:noProof/>
          <w:sz w:val="24"/>
          <w:szCs w:val="24"/>
        </w:rPr>
        <w:t>21</w:t>
      </w:r>
      <w:r w:rsidRPr="00A0580B">
        <w:rPr>
          <w:rFonts w:ascii="Times New Roman" w:hAnsi="Times New Roman" w:cs="Times New Roman"/>
          <w:noProof/>
          <w:sz w:val="24"/>
          <w:szCs w:val="24"/>
        </w:rPr>
        <w:fldChar w:fldCharType="end"/>
      </w:r>
    </w:p>
    <w:p w:rsidRPr="00A0580B" w:rsidR="00A0580B" w:rsidRDefault="00A0580B" w14:paraId="45C43D16" w14:textId="6D2A2C08">
      <w:pPr>
        <w:pStyle w:val="TOC2"/>
        <w:tabs>
          <w:tab w:val="right" w:leader="dot" w:pos="9607"/>
        </w:tabs>
        <w:rPr>
          <w:rFonts w:ascii="Times New Roman" w:hAnsi="Times New Roman" w:cs="Times New Roman"/>
          <w:noProof/>
          <w:kern w:val="2"/>
          <w:sz w:val="24"/>
          <w:szCs w:val="24"/>
          <w:lang w:eastAsia="et-EE"/>
          <w14:ligatures w14:val="standardContextual"/>
        </w:rPr>
      </w:pPr>
      <w:r w:rsidRPr="00A0580B">
        <w:rPr>
          <w:rFonts w:ascii="Times New Roman" w:hAnsi="Times New Roman" w:cs="Times New Roman"/>
          <w:noProof/>
          <w:sz w:val="24"/>
          <w:szCs w:val="24"/>
        </w:rPr>
        <w:t>2.3 Arvukus ja levik Eestis</w:t>
      </w:r>
      <w:r w:rsidRPr="00A0580B">
        <w:rPr>
          <w:rFonts w:ascii="Times New Roman" w:hAnsi="Times New Roman" w:cs="Times New Roman"/>
          <w:noProof/>
          <w:sz w:val="24"/>
          <w:szCs w:val="24"/>
        </w:rPr>
        <w:tab/>
      </w:r>
      <w:r w:rsidRPr="00A0580B">
        <w:rPr>
          <w:rFonts w:ascii="Times New Roman" w:hAnsi="Times New Roman" w:cs="Times New Roman"/>
          <w:noProof/>
          <w:sz w:val="24"/>
          <w:szCs w:val="24"/>
        </w:rPr>
        <w:fldChar w:fldCharType="begin"/>
      </w:r>
      <w:r w:rsidRPr="00A0580B">
        <w:rPr>
          <w:rFonts w:ascii="Times New Roman" w:hAnsi="Times New Roman" w:cs="Times New Roman"/>
          <w:noProof/>
          <w:sz w:val="24"/>
          <w:szCs w:val="24"/>
        </w:rPr>
        <w:instrText xml:space="preserve"> PAGEREF _Toc155097921 \h </w:instrText>
      </w:r>
      <w:r w:rsidRPr="00A0580B">
        <w:rPr>
          <w:rFonts w:ascii="Times New Roman" w:hAnsi="Times New Roman" w:cs="Times New Roman"/>
          <w:noProof/>
          <w:sz w:val="24"/>
          <w:szCs w:val="24"/>
        </w:rPr>
      </w:r>
      <w:r w:rsidRPr="00A0580B">
        <w:rPr>
          <w:rFonts w:ascii="Times New Roman" w:hAnsi="Times New Roman" w:cs="Times New Roman"/>
          <w:noProof/>
          <w:sz w:val="24"/>
          <w:szCs w:val="24"/>
        </w:rPr>
        <w:fldChar w:fldCharType="separate"/>
      </w:r>
      <w:r w:rsidRPr="00A0580B">
        <w:rPr>
          <w:rFonts w:ascii="Times New Roman" w:hAnsi="Times New Roman" w:cs="Times New Roman"/>
          <w:noProof/>
          <w:sz w:val="24"/>
          <w:szCs w:val="24"/>
        </w:rPr>
        <w:t>22</w:t>
      </w:r>
      <w:r w:rsidRPr="00A0580B">
        <w:rPr>
          <w:rFonts w:ascii="Times New Roman" w:hAnsi="Times New Roman" w:cs="Times New Roman"/>
          <w:noProof/>
          <w:sz w:val="24"/>
          <w:szCs w:val="24"/>
        </w:rPr>
        <w:fldChar w:fldCharType="end"/>
      </w:r>
    </w:p>
    <w:p w:rsidRPr="00A0580B" w:rsidR="00A0580B" w:rsidRDefault="00A0580B" w14:paraId="146853C8" w14:textId="5B2A018D">
      <w:pPr>
        <w:pStyle w:val="TOC1"/>
        <w:rPr>
          <w:rFonts w:ascii="Times New Roman" w:hAnsi="Times New Roman" w:cs="Times New Roman"/>
          <w:noProof/>
          <w:kern w:val="2"/>
          <w:sz w:val="24"/>
          <w:szCs w:val="24"/>
          <w:lang w:eastAsia="et-EE"/>
          <w14:ligatures w14:val="standardContextual"/>
        </w:rPr>
      </w:pPr>
      <w:r w:rsidRPr="00A0580B">
        <w:rPr>
          <w:rFonts w:ascii="Times New Roman" w:hAnsi="Times New Roman" w:cs="Times New Roman"/>
          <w:noProof/>
          <w:sz w:val="24"/>
          <w:szCs w:val="24"/>
        </w:rPr>
        <w:t>3. Ülevaade seirest, uuringutest ja inventuuridest</w:t>
      </w:r>
      <w:r w:rsidRPr="00A0580B">
        <w:rPr>
          <w:rFonts w:ascii="Times New Roman" w:hAnsi="Times New Roman" w:cs="Times New Roman"/>
          <w:noProof/>
          <w:sz w:val="24"/>
          <w:szCs w:val="24"/>
        </w:rPr>
        <w:tab/>
      </w:r>
      <w:r w:rsidRPr="00A0580B">
        <w:rPr>
          <w:rFonts w:ascii="Times New Roman" w:hAnsi="Times New Roman" w:cs="Times New Roman"/>
          <w:noProof/>
          <w:sz w:val="24"/>
          <w:szCs w:val="24"/>
        </w:rPr>
        <w:fldChar w:fldCharType="begin"/>
      </w:r>
      <w:r w:rsidRPr="00A0580B">
        <w:rPr>
          <w:rFonts w:ascii="Times New Roman" w:hAnsi="Times New Roman" w:cs="Times New Roman"/>
          <w:noProof/>
          <w:sz w:val="24"/>
          <w:szCs w:val="24"/>
        </w:rPr>
        <w:instrText xml:space="preserve"> PAGEREF _Toc155097922 \h </w:instrText>
      </w:r>
      <w:r w:rsidRPr="00A0580B">
        <w:rPr>
          <w:rFonts w:ascii="Times New Roman" w:hAnsi="Times New Roman" w:cs="Times New Roman"/>
          <w:noProof/>
          <w:sz w:val="24"/>
          <w:szCs w:val="24"/>
        </w:rPr>
      </w:r>
      <w:r w:rsidRPr="00A0580B">
        <w:rPr>
          <w:rFonts w:ascii="Times New Roman" w:hAnsi="Times New Roman" w:cs="Times New Roman"/>
          <w:noProof/>
          <w:sz w:val="24"/>
          <w:szCs w:val="24"/>
        </w:rPr>
        <w:fldChar w:fldCharType="separate"/>
      </w:r>
      <w:r w:rsidRPr="00A0580B">
        <w:rPr>
          <w:rFonts w:ascii="Times New Roman" w:hAnsi="Times New Roman" w:cs="Times New Roman"/>
          <w:noProof/>
          <w:sz w:val="24"/>
          <w:szCs w:val="24"/>
        </w:rPr>
        <w:t>27</w:t>
      </w:r>
      <w:r w:rsidRPr="00A0580B">
        <w:rPr>
          <w:rFonts w:ascii="Times New Roman" w:hAnsi="Times New Roman" w:cs="Times New Roman"/>
          <w:noProof/>
          <w:sz w:val="24"/>
          <w:szCs w:val="24"/>
        </w:rPr>
        <w:fldChar w:fldCharType="end"/>
      </w:r>
    </w:p>
    <w:p w:rsidRPr="00A0580B" w:rsidR="00A0580B" w:rsidRDefault="00A0580B" w14:paraId="0162CA85" w14:textId="0310B6EB">
      <w:pPr>
        <w:pStyle w:val="TOC2"/>
        <w:tabs>
          <w:tab w:val="right" w:leader="dot" w:pos="9607"/>
        </w:tabs>
        <w:rPr>
          <w:rFonts w:ascii="Times New Roman" w:hAnsi="Times New Roman" w:cs="Times New Roman"/>
          <w:noProof/>
          <w:kern w:val="2"/>
          <w:sz w:val="24"/>
          <w:szCs w:val="24"/>
          <w:lang w:eastAsia="et-EE"/>
          <w14:ligatures w14:val="standardContextual"/>
        </w:rPr>
      </w:pPr>
      <w:r w:rsidRPr="00A0580B">
        <w:rPr>
          <w:rFonts w:ascii="Times New Roman" w:hAnsi="Times New Roman" w:cs="Times New Roman"/>
          <w:noProof/>
          <w:sz w:val="24"/>
          <w:szCs w:val="24"/>
        </w:rPr>
        <w:t>3.1. Metsise mängude seire</w:t>
      </w:r>
      <w:r w:rsidRPr="00A0580B">
        <w:rPr>
          <w:rFonts w:ascii="Times New Roman" w:hAnsi="Times New Roman" w:cs="Times New Roman"/>
          <w:noProof/>
          <w:sz w:val="24"/>
          <w:szCs w:val="24"/>
        </w:rPr>
        <w:tab/>
      </w:r>
      <w:r w:rsidRPr="00A0580B">
        <w:rPr>
          <w:rFonts w:ascii="Times New Roman" w:hAnsi="Times New Roman" w:cs="Times New Roman"/>
          <w:noProof/>
          <w:sz w:val="24"/>
          <w:szCs w:val="24"/>
        </w:rPr>
        <w:fldChar w:fldCharType="begin"/>
      </w:r>
      <w:r w:rsidRPr="00A0580B">
        <w:rPr>
          <w:rFonts w:ascii="Times New Roman" w:hAnsi="Times New Roman" w:cs="Times New Roman"/>
          <w:noProof/>
          <w:sz w:val="24"/>
          <w:szCs w:val="24"/>
        </w:rPr>
        <w:instrText xml:space="preserve"> PAGEREF _Toc155097923 \h </w:instrText>
      </w:r>
      <w:r w:rsidRPr="00A0580B">
        <w:rPr>
          <w:rFonts w:ascii="Times New Roman" w:hAnsi="Times New Roman" w:cs="Times New Roman"/>
          <w:noProof/>
          <w:sz w:val="24"/>
          <w:szCs w:val="24"/>
        </w:rPr>
      </w:r>
      <w:r w:rsidRPr="00A0580B">
        <w:rPr>
          <w:rFonts w:ascii="Times New Roman" w:hAnsi="Times New Roman" w:cs="Times New Roman"/>
          <w:noProof/>
          <w:sz w:val="24"/>
          <w:szCs w:val="24"/>
        </w:rPr>
        <w:fldChar w:fldCharType="separate"/>
      </w:r>
      <w:r w:rsidRPr="00A0580B">
        <w:rPr>
          <w:rFonts w:ascii="Times New Roman" w:hAnsi="Times New Roman" w:cs="Times New Roman"/>
          <w:noProof/>
          <w:sz w:val="24"/>
          <w:szCs w:val="24"/>
        </w:rPr>
        <w:t>27</w:t>
      </w:r>
      <w:r w:rsidRPr="00A0580B">
        <w:rPr>
          <w:rFonts w:ascii="Times New Roman" w:hAnsi="Times New Roman" w:cs="Times New Roman"/>
          <w:noProof/>
          <w:sz w:val="24"/>
          <w:szCs w:val="24"/>
        </w:rPr>
        <w:fldChar w:fldCharType="end"/>
      </w:r>
    </w:p>
    <w:p w:rsidRPr="00A0580B" w:rsidR="00A0580B" w:rsidRDefault="00A0580B" w14:paraId="45FFFFE5" w14:textId="7445298B">
      <w:pPr>
        <w:pStyle w:val="TOC2"/>
        <w:tabs>
          <w:tab w:val="right" w:leader="dot" w:pos="9607"/>
        </w:tabs>
        <w:rPr>
          <w:rFonts w:ascii="Times New Roman" w:hAnsi="Times New Roman" w:cs="Times New Roman"/>
          <w:noProof/>
          <w:kern w:val="2"/>
          <w:sz w:val="24"/>
          <w:szCs w:val="24"/>
          <w:lang w:eastAsia="et-EE"/>
          <w14:ligatures w14:val="standardContextual"/>
        </w:rPr>
      </w:pPr>
      <w:r w:rsidRPr="00A0580B">
        <w:rPr>
          <w:rFonts w:ascii="Times New Roman" w:hAnsi="Times New Roman" w:cs="Times New Roman"/>
          <w:noProof/>
          <w:sz w:val="24"/>
          <w:szCs w:val="24"/>
        </w:rPr>
        <w:t>3.2. Metsakanade loendused augustis</w:t>
      </w:r>
      <w:r w:rsidRPr="00A0580B">
        <w:rPr>
          <w:rFonts w:ascii="Times New Roman" w:hAnsi="Times New Roman" w:cs="Times New Roman"/>
          <w:noProof/>
          <w:sz w:val="24"/>
          <w:szCs w:val="24"/>
        </w:rPr>
        <w:tab/>
      </w:r>
      <w:r w:rsidRPr="00A0580B">
        <w:rPr>
          <w:rFonts w:ascii="Times New Roman" w:hAnsi="Times New Roman" w:cs="Times New Roman"/>
          <w:noProof/>
          <w:sz w:val="24"/>
          <w:szCs w:val="24"/>
        </w:rPr>
        <w:fldChar w:fldCharType="begin"/>
      </w:r>
      <w:r w:rsidRPr="00A0580B">
        <w:rPr>
          <w:rFonts w:ascii="Times New Roman" w:hAnsi="Times New Roman" w:cs="Times New Roman"/>
          <w:noProof/>
          <w:sz w:val="24"/>
          <w:szCs w:val="24"/>
        </w:rPr>
        <w:instrText xml:space="preserve"> PAGEREF _Toc155097924 \h </w:instrText>
      </w:r>
      <w:r w:rsidRPr="00A0580B">
        <w:rPr>
          <w:rFonts w:ascii="Times New Roman" w:hAnsi="Times New Roman" w:cs="Times New Roman"/>
          <w:noProof/>
          <w:sz w:val="24"/>
          <w:szCs w:val="24"/>
        </w:rPr>
      </w:r>
      <w:r w:rsidRPr="00A0580B">
        <w:rPr>
          <w:rFonts w:ascii="Times New Roman" w:hAnsi="Times New Roman" w:cs="Times New Roman"/>
          <w:noProof/>
          <w:sz w:val="24"/>
          <w:szCs w:val="24"/>
        </w:rPr>
        <w:fldChar w:fldCharType="separate"/>
      </w:r>
      <w:r w:rsidRPr="00A0580B">
        <w:rPr>
          <w:rFonts w:ascii="Times New Roman" w:hAnsi="Times New Roman" w:cs="Times New Roman"/>
          <w:noProof/>
          <w:sz w:val="24"/>
          <w:szCs w:val="24"/>
        </w:rPr>
        <w:t>27</w:t>
      </w:r>
      <w:r w:rsidRPr="00A0580B">
        <w:rPr>
          <w:rFonts w:ascii="Times New Roman" w:hAnsi="Times New Roman" w:cs="Times New Roman"/>
          <w:noProof/>
          <w:sz w:val="24"/>
          <w:szCs w:val="24"/>
        </w:rPr>
        <w:fldChar w:fldCharType="end"/>
      </w:r>
    </w:p>
    <w:p w:rsidRPr="00A0580B" w:rsidR="00A0580B" w:rsidRDefault="00A0580B" w14:paraId="0908DB26" w14:textId="31347ED5">
      <w:pPr>
        <w:pStyle w:val="TOC2"/>
        <w:tabs>
          <w:tab w:val="right" w:leader="dot" w:pos="9607"/>
        </w:tabs>
        <w:rPr>
          <w:rFonts w:ascii="Times New Roman" w:hAnsi="Times New Roman" w:cs="Times New Roman"/>
          <w:noProof/>
          <w:kern w:val="2"/>
          <w:sz w:val="24"/>
          <w:szCs w:val="24"/>
          <w:lang w:eastAsia="et-EE"/>
          <w14:ligatures w14:val="standardContextual"/>
        </w:rPr>
      </w:pPr>
      <w:r w:rsidRPr="00A0580B">
        <w:rPr>
          <w:rFonts w:ascii="Times New Roman" w:hAnsi="Times New Roman" w:cs="Times New Roman"/>
          <w:noProof/>
          <w:sz w:val="24"/>
          <w:szCs w:val="24"/>
        </w:rPr>
        <w:t>3.3 Metsise uuringud 2012 - 2023</w:t>
      </w:r>
      <w:r w:rsidRPr="00A0580B">
        <w:rPr>
          <w:rFonts w:ascii="Times New Roman" w:hAnsi="Times New Roman" w:cs="Times New Roman"/>
          <w:noProof/>
          <w:sz w:val="24"/>
          <w:szCs w:val="24"/>
        </w:rPr>
        <w:tab/>
      </w:r>
      <w:r w:rsidRPr="00A0580B">
        <w:rPr>
          <w:rFonts w:ascii="Times New Roman" w:hAnsi="Times New Roman" w:cs="Times New Roman"/>
          <w:noProof/>
          <w:sz w:val="24"/>
          <w:szCs w:val="24"/>
        </w:rPr>
        <w:fldChar w:fldCharType="begin"/>
      </w:r>
      <w:r w:rsidRPr="00A0580B">
        <w:rPr>
          <w:rFonts w:ascii="Times New Roman" w:hAnsi="Times New Roman" w:cs="Times New Roman"/>
          <w:noProof/>
          <w:sz w:val="24"/>
          <w:szCs w:val="24"/>
        </w:rPr>
        <w:instrText xml:space="preserve"> PAGEREF _Toc155097925 \h </w:instrText>
      </w:r>
      <w:r w:rsidRPr="00A0580B">
        <w:rPr>
          <w:rFonts w:ascii="Times New Roman" w:hAnsi="Times New Roman" w:cs="Times New Roman"/>
          <w:noProof/>
          <w:sz w:val="24"/>
          <w:szCs w:val="24"/>
        </w:rPr>
      </w:r>
      <w:r w:rsidRPr="00A0580B">
        <w:rPr>
          <w:rFonts w:ascii="Times New Roman" w:hAnsi="Times New Roman" w:cs="Times New Roman"/>
          <w:noProof/>
          <w:sz w:val="24"/>
          <w:szCs w:val="24"/>
        </w:rPr>
        <w:fldChar w:fldCharType="separate"/>
      </w:r>
      <w:r w:rsidRPr="00A0580B">
        <w:rPr>
          <w:rFonts w:ascii="Times New Roman" w:hAnsi="Times New Roman" w:cs="Times New Roman"/>
          <w:noProof/>
          <w:sz w:val="24"/>
          <w:szCs w:val="24"/>
        </w:rPr>
        <w:t>29</w:t>
      </w:r>
      <w:r w:rsidRPr="00A0580B">
        <w:rPr>
          <w:rFonts w:ascii="Times New Roman" w:hAnsi="Times New Roman" w:cs="Times New Roman"/>
          <w:noProof/>
          <w:sz w:val="24"/>
          <w:szCs w:val="24"/>
        </w:rPr>
        <w:fldChar w:fldCharType="end"/>
      </w:r>
    </w:p>
    <w:p w:rsidRPr="00A0580B" w:rsidR="00A0580B" w:rsidRDefault="00A0580B" w14:paraId="33CBEF69" w14:textId="749D9EF5">
      <w:pPr>
        <w:pStyle w:val="TOC1"/>
        <w:rPr>
          <w:rFonts w:ascii="Times New Roman" w:hAnsi="Times New Roman" w:cs="Times New Roman"/>
          <w:noProof/>
          <w:kern w:val="2"/>
          <w:sz w:val="24"/>
          <w:szCs w:val="24"/>
          <w:lang w:eastAsia="et-EE"/>
          <w14:ligatures w14:val="standardContextual"/>
        </w:rPr>
      </w:pPr>
      <w:r w:rsidRPr="00A0580B">
        <w:rPr>
          <w:rFonts w:ascii="Times New Roman" w:hAnsi="Times New Roman" w:cs="Times New Roman"/>
          <w:noProof/>
          <w:sz w:val="24"/>
          <w:szCs w:val="24"/>
        </w:rPr>
        <w:t>4. Kaitsestaatus ja senise kaitse tõhususe analüüs</w:t>
      </w:r>
      <w:r w:rsidRPr="00A0580B">
        <w:rPr>
          <w:rFonts w:ascii="Times New Roman" w:hAnsi="Times New Roman" w:cs="Times New Roman"/>
          <w:noProof/>
          <w:sz w:val="24"/>
          <w:szCs w:val="24"/>
        </w:rPr>
        <w:tab/>
      </w:r>
      <w:r w:rsidRPr="00A0580B">
        <w:rPr>
          <w:rFonts w:ascii="Times New Roman" w:hAnsi="Times New Roman" w:cs="Times New Roman"/>
          <w:noProof/>
          <w:sz w:val="24"/>
          <w:szCs w:val="24"/>
        </w:rPr>
        <w:fldChar w:fldCharType="begin"/>
      </w:r>
      <w:r w:rsidRPr="00A0580B">
        <w:rPr>
          <w:rFonts w:ascii="Times New Roman" w:hAnsi="Times New Roman" w:cs="Times New Roman"/>
          <w:noProof/>
          <w:sz w:val="24"/>
          <w:szCs w:val="24"/>
        </w:rPr>
        <w:instrText xml:space="preserve"> PAGEREF _Toc155097926 \h </w:instrText>
      </w:r>
      <w:r w:rsidRPr="00A0580B">
        <w:rPr>
          <w:rFonts w:ascii="Times New Roman" w:hAnsi="Times New Roman" w:cs="Times New Roman"/>
          <w:noProof/>
          <w:sz w:val="24"/>
          <w:szCs w:val="24"/>
        </w:rPr>
      </w:r>
      <w:r w:rsidRPr="00A0580B">
        <w:rPr>
          <w:rFonts w:ascii="Times New Roman" w:hAnsi="Times New Roman" w:cs="Times New Roman"/>
          <w:noProof/>
          <w:sz w:val="24"/>
          <w:szCs w:val="24"/>
        </w:rPr>
        <w:fldChar w:fldCharType="separate"/>
      </w:r>
      <w:r w:rsidRPr="00A0580B">
        <w:rPr>
          <w:rFonts w:ascii="Times New Roman" w:hAnsi="Times New Roman" w:cs="Times New Roman"/>
          <w:noProof/>
          <w:sz w:val="24"/>
          <w:szCs w:val="24"/>
        </w:rPr>
        <w:t>31</w:t>
      </w:r>
      <w:r w:rsidRPr="00A0580B">
        <w:rPr>
          <w:rFonts w:ascii="Times New Roman" w:hAnsi="Times New Roman" w:cs="Times New Roman"/>
          <w:noProof/>
          <w:sz w:val="24"/>
          <w:szCs w:val="24"/>
        </w:rPr>
        <w:fldChar w:fldCharType="end"/>
      </w:r>
    </w:p>
    <w:p w:rsidRPr="00A0580B" w:rsidR="00A0580B" w:rsidRDefault="00A0580B" w14:paraId="31AC683C" w14:textId="75987F37">
      <w:pPr>
        <w:pStyle w:val="TOC2"/>
        <w:tabs>
          <w:tab w:val="right" w:leader="dot" w:pos="9607"/>
        </w:tabs>
        <w:rPr>
          <w:rFonts w:ascii="Times New Roman" w:hAnsi="Times New Roman" w:cs="Times New Roman"/>
          <w:noProof/>
          <w:kern w:val="2"/>
          <w:sz w:val="24"/>
          <w:szCs w:val="24"/>
          <w:lang w:eastAsia="et-EE"/>
          <w14:ligatures w14:val="standardContextual"/>
        </w:rPr>
      </w:pPr>
      <w:r w:rsidRPr="00A0580B">
        <w:rPr>
          <w:rFonts w:ascii="Times New Roman" w:hAnsi="Times New Roman" w:cs="Times New Roman"/>
          <w:noProof/>
          <w:sz w:val="24"/>
          <w:szCs w:val="24"/>
        </w:rPr>
        <w:t>4.1 Kaitsestaatus</w:t>
      </w:r>
      <w:r w:rsidRPr="00A0580B">
        <w:rPr>
          <w:rFonts w:ascii="Times New Roman" w:hAnsi="Times New Roman" w:cs="Times New Roman"/>
          <w:noProof/>
          <w:sz w:val="24"/>
          <w:szCs w:val="24"/>
        </w:rPr>
        <w:tab/>
      </w:r>
      <w:r w:rsidRPr="00A0580B">
        <w:rPr>
          <w:rFonts w:ascii="Times New Roman" w:hAnsi="Times New Roman" w:cs="Times New Roman"/>
          <w:noProof/>
          <w:sz w:val="24"/>
          <w:szCs w:val="24"/>
        </w:rPr>
        <w:fldChar w:fldCharType="begin"/>
      </w:r>
      <w:r w:rsidRPr="00A0580B">
        <w:rPr>
          <w:rFonts w:ascii="Times New Roman" w:hAnsi="Times New Roman" w:cs="Times New Roman"/>
          <w:noProof/>
          <w:sz w:val="24"/>
          <w:szCs w:val="24"/>
        </w:rPr>
        <w:instrText xml:space="preserve"> PAGEREF _Toc155097927 \h </w:instrText>
      </w:r>
      <w:r w:rsidRPr="00A0580B">
        <w:rPr>
          <w:rFonts w:ascii="Times New Roman" w:hAnsi="Times New Roman" w:cs="Times New Roman"/>
          <w:noProof/>
          <w:sz w:val="24"/>
          <w:szCs w:val="24"/>
        </w:rPr>
      </w:r>
      <w:r w:rsidRPr="00A0580B">
        <w:rPr>
          <w:rFonts w:ascii="Times New Roman" w:hAnsi="Times New Roman" w:cs="Times New Roman"/>
          <w:noProof/>
          <w:sz w:val="24"/>
          <w:szCs w:val="24"/>
        </w:rPr>
        <w:fldChar w:fldCharType="separate"/>
      </w:r>
      <w:r w:rsidRPr="00A0580B">
        <w:rPr>
          <w:rFonts w:ascii="Times New Roman" w:hAnsi="Times New Roman" w:cs="Times New Roman"/>
          <w:noProof/>
          <w:sz w:val="24"/>
          <w:szCs w:val="24"/>
        </w:rPr>
        <w:t>31</w:t>
      </w:r>
      <w:r w:rsidRPr="00A0580B">
        <w:rPr>
          <w:rFonts w:ascii="Times New Roman" w:hAnsi="Times New Roman" w:cs="Times New Roman"/>
          <w:noProof/>
          <w:sz w:val="24"/>
          <w:szCs w:val="24"/>
        </w:rPr>
        <w:fldChar w:fldCharType="end"/>
      </w:r>
    </w:p>
    <w:p w:rsidRPr="00A0580B" w:rsidR="00A0580B" w:rsidRDefault="00A0580B" w14:paraId="3E279E83" w14:textId="1F0AF261">
      <w:pPr>
        <w:pStyle w:val="TOC2"/>
        <w:tabs>
          <w:tab w:val="right" w:leader="dot" w:pos="9607"/>
        </w:tabs>
        <w:rPr>
          <w:rFonts w:ascii="Times New Roman" w:hAnsi="Times New Roman" w:cs="Times New Roman"/>
          <w:noProof/>
          <w:kern w:val="2"/>
          <w:sz w:val="24"/>
          <w:szCs w:val="24"/>
          <w:lang w:eastAsia="et-EE"/>
          <w14:ligatures w14:val="standardContextual"/>
        </w:rPr>
      </w:pPr>
      <w:r w:rsidRPr="00A0580B">
        <w:rPr>
          <w:rFonts w:ascii="Times New Roman" w:hAnsi="Times New Roman" w:cs="Times New Roman"/>
          <w:noProof/>
          <w:sz w:val="24"/>
          <w:szCs w:val="24"/>
        </w:rPr>
        <w:t>4.2 Senise kaitse tõhususe analüüs</w:t>
      </w:r>
      <w:r w:rsidRPr="00A0580B">
        <w:rPr>
          <w:rFonts w:ascii="Times New Roman" w:hAnsi="Times New Roman" w:cs="Times New Roman"/>
          <w:noProof/>
          <w:sz w:val="24"/>
          <w:szCs w:val="24"/>
        </w:rPr>
        <w:tab/>
      </w:r>
      <w:r w:rsidRPr="00A0580B">
        <w:rPr>
          <w:rFonts w:ascii="Times New Roman" w:hAnsi="Times New Roman" w:cs="Times New Roman"/>
          <w:noProof/>
          <w:sz w:val="24"/>
          <w:szCs w:val="24"/>
        </w:rPr>
        <w:fldChar w:fldCharType="begin"/>
      </w:r>
      <w:r w:rsidRPr="00A0580B">
        <w:rPr>
          <w:rFonts w:ascii="Times New Roman" w:hAnsi="Times New Roman" w:cs="Times New Roman"/>
          <w:noProof/>
          <w:sz w:val="24"/>
          <w:szCs w:val="24"/>
        </w:rPr>
        <w:instrText xml:space="preserve"> PAGEREF _Toc155097928 \h </w:instrText>
      </w:r>
      <w:r w:rsidRPr="00A0580B">
        <w:rPr>
          <w:rFonts w:ascii="Times New Roman" w:hAnsi="Times New Roman" w:cs="Times New Roman"/>
          <w:noProof/>
          <w:sz w:val="24"/>
          <w:szCs w:val="24"/>
        </w:rPr>
      </w:r>
      <w:r w:rsidRPr="00A0580B">
        <w:rPr>
          <w:rFonts w:ascii="Times New Roman" w:hAnsi="Times New Roman" w:cs="Times New Roman"/>
          <w:noProof/>
          <w:sz w:val="24"/>
          <w:szCs w:val="24"/>
        </w:rPr>
        <w:fldChar w:fldCharType="separate"/>
      </w:r>
      <w:r w:rsidRPr="00A0580B">
        <w:rPr>
          <w:rFonts w:ascii="Times New Roman" w:hAnsi="Times New Roman" w:cs="Times New Roman"/>
          <w:noProof/>
          <w:sz w:val="24"/>
          <w:szCs w:val="24"/>
        </w:rPr>
        <w:t>33</w:t>
      </w:r>
      <w:r w:rsidRPr="00A0580B">
        <w:rPr>
          <w:rFonts w:ascii="Times New Roman" w:hAnsi="Times New Roman" w:cs="Times New Roman"/>
          <w:noProof/>
          <w:sz w:val="24"/>
          <w:szCs w:val="24"/>
        </w:rPr>
        <w:fldChar w:fldCharType="end"/>
      </w:r>
    </w:p>
    <w:p w:rsidRPr="00A0580B" w:rsidR="00A0580B" w:rsidRDefault="00A0580B" w14:paraId="10F8E3D4" w14:textId="723F07A6">
      <w:pPr>
        <w:pStyle w:val="TOC1"/>
        <w:rPr>
          <w:rFonts w:ascii="Times New Roman" w:hAnsi="Times New Roman" w:cs="Times New Roman"/>
          <w:noProof/>
          <w:kern w:val="2"/>
          <w:sz w:val="24"/>
          <w:szCs w:val="24"/>
          <w:lang w:eastAsia="et-EE"/>
          <w14:ligatures w14:val="standardContextual"/>
        </w:rPr>
      </w:pPr>
      <w:r w:rsidRPr="00A0580B">
        <w:rPr>
          <w:rFonts w:ascii="Times New Roman" w:hAnsi="Times New Roman" w:cs="Times New Roman"/>
          <w:noProof/>
          <w:sz w:val="24"/>
          <w:szCs w:val="24"/>
        </w:rPr>
        <w:t>5. OHUTEGURID ja MEETMED</w:t>
      </w:r>
      <w:r w:rsidRPr="00A0580B">
        <w:rPr>
          <w:rFonts w:ascii="Times New Roman" w:hAnsi="Times New Roman" w:cs="Times New Roman"/>
          <w:noProof/>
          <w:sz w:val="24"/>
          <w:szCs w:val="24"/>
        </w:rPr>
        <w:tab/>
      </w:r>
      <w:r w:rsidRPr="00A0580B">
        <w:rPr>
          <w:rFonts w:ascii="Times New Roman" w:hAnsi="Times New Roman" w:cs="Times New Roman"/>
          <w:noProof/>
          <w:sz w:val="24"/>
          <w:szCs w:val="24"/>
        </w:rPr>
        <w:fldChar w:fldCharType="begin"/>
      </w:r>
      <w:r w:rsidRPr="00A0580B">
        <w:rPr>
          <w:rFonts w:ascii="Times New Roman" w:hAnsi="Times New Roman" w:cs="Times New Roman"/>
          <w:noProof/>
          <w:sz w:val="24"/>
          <w:szCs w:val="24"/>
        </w:rPr>
        <w:instrText xml:space="preserve"> PAGEREF _Toc155097929 \h </w:instrText>
      </w:r>
      <w:r w:rsidRPr="00A0580B">
        <w:rPr>
          <w:rFonts w:ascii="Times New Roman" w:hAnsi="Times New Roman" w:cs="Times New Roman"/>
          <w:noProof/>
          <w:sz w:val="24"/>
          <w:szCs w:val="24"/>
        </w:rPr>
      </w:r>
      <w:r w:rsidRPr="00A0580B">
        <w:rPr>
          <w:rFonts w:ascii="Times New Roman" w:hAnsi="Times New Roman" w:cs="Times New Roman"/>
          <w:noProof/>
          <w:sz w:val="24"/>
          <w:szCs w:val="24"/>
        </w:rPr>
        <w:fldChar w:fldCharType="separate"/>
      </w:r>
      <w:r w:rsidRPr="00A0580B">
        <w:rPr>
          <w:rFonts w:ascii="Times New Roman" w:hAnsi="Times New Roman" w:cs="Times New Roman"/>
          <w:noProof/>
          <w:sz w:val="24"/>
          <w:szCs w:val="24"/>
        </w:rPr>
        <w:t>37</w:t>
      </w:r>
      <w:r w:rsidRPr="00A0580B">
        <w:rPr>
          <w:rFonts w:ascii="Times New Roman" w:hAnsi="Times New Roman" w:cs="Times New Roman"/>
          <w:noProof/>
          <w:sz w:val="24"/>
          <w:szCs w:val="24"/>
        </w:rPr>
        <w:fldChar w:fldCharType="end"/>
      </w:r>
    </w:p>
    <w:p w:rsidRPr="00A0580B" w:rsidR="00A0580B" w:rsidRDefault="00A0580B" w14:paraId="3749067F" w14:textId="42B77056">
      <w:pPr>
        <w:pStyle w:val="TOC2"/>
        <w:tabs>
          <w:tab w:val="right" w:leader="dot" w:pos="9607"/>
        </w:tabs>
        <w:rPr>
          <w:rFonts w:ascii="Times New Roman" w:hAnsi="Times New Roman" w:cs="Times New Roman"/>
          <w:noProof/>
          <w:kern w:val="2"/>
          <w:sz w:val="24"/>
          <w:szCs w:val="24"/>
          <w:lang w:eastAsia="et-EE"/>
          <w14:ligatures w14:val="standardContextual"/>
        </w:rPr>
      </w:pPr>
      <w:r w:rsidRPr="00A0580B">
        <w:rPr>
          <w:rFonts w:ascii="Times New Roman" w:hAnsi="Times New Roman" w:cs="Times New Roman"/>
          <w:noProof/>
          <w:sz w:val="24"/>
          <w:szCs w:val="24"/>
        </w:rPr>
        <w:t>5.1 Metsamajandus</w:t>
      </w:r>
      <w:r w:rsidRPr="00A0580B">
        <w:rPr>
          <w:rFonts w:ascii="Times New Roman" w:hAnsi="Times New Roman" w:cs="Times New Roman"/>
          <w:noProof/>
          <w:sz w:val="24"/>
          <w:szCs w:val="24"/>
        </w:rPr>
        <w:tab/>
      </w:r>
      <w:r w:rsidRPr="00A0580B">
        <w:rPr>
          <w:rFonts w:ascii="Times New Roman" w:hAnsi="Times New Roman" w:cs="Times New Roman"/>
          <w:noProof/>
          <w:sz w:val="24"/>
          <w:szCs w:val="24"/>
        </w:rPr>
        <w:fldChar w:fldCharType="begin"/>
      </w:r>
      <w:r w:rsidRPr="00A0580B">
        <w:rPr>
          <w:rFonts w:ascii="Times New Roman" w:hAnsi="Times New Roman" w:cs="Times New Roman"/>
          <w:noProof/>
          <w:sz w:val="24"/>
          <w:szCs w:val="24"/>
        </w:rPr>
        <w:instrText xml:space="preserve"> PAGEREF _Toc155097930 \h </w:instrText>
      </w:r>
      <w:r w:rsidRPr="00A0580B">
        <w:rPr>
          <w:rFonts w:ascii="Times New Roman" w:hAnsi="Times New Roman" w:cs="Times New Roman"/>
          <w:noProof/>
          <w:sz w:val="24"/>
          <w:szCs w:val="24"/>
        </w:rPr>
      </w:r>
      <w:r w:rsidRPr="00A0580B">
        <w:rPr>
          <w:rFonts w:ascii="Times New Roman" w:hAnsi="Times New Roman" w:cs="Times New Roman"/>
          <w:noProof/>
          <w:sz w:val="24"/>
          <w:szCs w:val="24"/>
        </w:rPr>
        <w:fldChar w:fldCharType="separate"/>
      </w:r>
      <w:r w:rsidRPr="00A0580B">
        <w:rPr>
          <w:rFonts w:ascii="Times New Roman" w:hAnsi="Times New Roman" w:cs="Times New Roman"/>
          <w:noProof/>
          <w:sz w:val="24"/>
          <w:szCs w:val="24"/>
        </w:rPr>
        <w:t>38</w:t>
      </w:r>
      <w:r w:rsidRPr="00A0580B">
        <w:rPr>
          <w:rFonts w:ascii="Times New Roman" w:hAnsi="Times New Roman" w:cs="Times New Roman"/>
          <w:noProof/>
          <w:sz w:val="24"/>
          <w:szCs w:val="24"/>
        </w:rPr>
        <w:fldChar w:fldCharType="end"/>
      </w:r>
    </w:p>
    <w:p w:rsidRPr="00A0580B" w:rsidR="00A0580B" w:rsidRDefault="00A0580B" w14:paraId="078AFEBF" w14:textId="1C284BD1">
      <w:pPr>
        <w:pStyle w:val="TOC3"/>
        <w:tabs>
          <w:tab w:val="right" w:leader="dot" w:pos="9607"/>
        </w:tabs>
        <w:rPr>
          <w:rFonts w:ascii="Times New Roman" w:hAnsi="Times New Roman" w:cs="Times New Roman"/>
          <w:noProof/>
          <w:kern w:val="2"/>
          <w:sz w:val="24"/>
          <w:szCs w:val="24"/>
          <w:lang w:eastAsia="et-EE"/>
          <w14:ligatures w14:val="standardContextual"/>
        </w:rPr>
      </w:pPr>
      <w:r w:rsidRPr="00A0580B">
        <w:rPr>
          <w:rFonts w:ascii="Times New Roman" w:hAnsi="Times New Roman" w:cs="Times New Roman"/>
          <w:noProof/>
          <w:sz w:val="24"/>
          <w:szCs w:val="24"/>
        </w:rPr>
        <w:t>5.1.1 Metsamaa raadamine mittemetsanduslikuks kasutuseks (PB01)</w:t>
      </w:r>
      <w:r w:rsidRPr="00A0580B">
        <w:rPr>
          <w:rFonts w:ascii="Times New Roman" w:hAnsi="Times New Roman" w:cs="Times New Roman"/>
          <w:noProof/>
          <w:sz w:val="24"/>
          <w:szCs w:val="24"/>
        </w:rPr>
        <w:tab/>
      </w:r>
      <w:r w:rsidRPr="00A0580B">
        <w:rPr>
          <w:rFonts w:ascii="Times New Roman" w:hAnsi="Times New Roman" w:cs="Times New Roman"/>
          <w:noProof/>
          <w:sz w:val="24"/>
          <w:szCs w:val="24"/>
        </w:rPr>
        <w:fldChar w:fldCharType="begin"/>
      </w:r>
      <w:r w:rsidRPr="00A0580B">
        <w:rPr>
          <w:rFonts w:ascii="Times New Roman" w:hAnsi="Times New Roman" w:cs="Times New Roman"/>
          <w:noProof/>
          <w:sz w:val="24"/>
          <w:szCs w:val="24"/>
        </w:rPr>
        <w:instrText xml:space="preserve"> PAGEREF _Toc155097931 \h </w:instrText>
      </w:r>
      <w:r w:rsidRPr="00A0580B">
        <w:rPr>
          <w:rFonts w:ascii="Times New Roman" w:hAnsi="Times New Roman" w:cs="Times New Roman"/>
          <w:noProof/>
          <w:sz w:val="24"/>
          <w:szCs w:val="24"/>
        </w:rPr>
      </w:r>
      <w:r w:rsidRPr="00A0580B">
        <w:rPr>
          <w:rFonts w:ascii="Times New Roman" w:hAnsi="Times New Roman" w:cs="Times New Roman"/>
          <w:noProof/>
          <w:sz w:val="24"/>
          <w:szCs w:val="24"/>
        </w:rPr>
        <w:fldChar w:fldCharType="separate"/>
      </w:r>
      <w:r w:rsidRPr="00A0580B">
        <w:rPr>
          <w:rFonts w:ascii="Times New Roman" w:hAnsi="Times New Roman" w:cs="Times New Roman"/>
          <w:noProof/>
          <w:sz w:val="24"/>
          <w:szCs w:val="24"/>
        </w:rPr>
        <w:t>38</w:t>
      </w:r>
      <w:r w:rsidRPr="00A0580B">
        <w:rPr>
          <w:rFonts w:ascii="Times New Roman" w:hAnsi="Times New Roman" w:cs="Times New Roman"/>
          <w:noProof/>
          <w:sz w:val="24"/>
          <w:szCs w:val="24"/>
        </w:rPr>
        <w:fldChar w:fldCharType="end"/>
      </w:r>
    </w:p>
    <w:p w:rsidRPr="00A0580B" w:rsidR="00A0580B" w:rsidRDefault="00A0580B" w14:paraId="7A5B993C" w14:textId="43A9F1F7">
      <w:pPr>
        <w:pStyle w:val="TOC3"/>
        <w:tabs>
          <w:tab w:val="right" w:leader="dot" w:pos="9607"/>
        </w:tabs>
        <w:rPr>
          <w:rFonts w:ascii="Times New Roman" w:hAnsi="Times New Roman" w:cs="Times New Roman"/>
          <w:noProof/>
          <w:kern w:val="2"/>
          <w:sz w:val="24"/>
          <w:szCs w:val="24"/>
          <w:lang w:eastAsia="et-EE"/>
          <w14:ligatures w14:val="standardContextual"/>
        </w:rPr>
      </w:pPr>
      <w:r w:rsidRPr="00A0580B">
        <w:rPr>
          <w:rFonts w:ascii="Times New Roman" w:hAnsi="Times New Roman" w:cs="Times New Roman"/>
          <w:noProof/>
          <w:sz w:val="24"/>
          <w:szCs w:val="24"/>
        </w:rPr>
        <w:t>5.1.2 Metsade liigilise kooseisu muutmine (sh monokultuuriks) (PB02</w:t>
      </w:r>
      <w:r w:rsidRPr="00A0580B">
        <w:rPr>
          <w:rFonts w:ascii="Times New Roman" w:hAnsi="Times New Roman" w:cs="Times New Roman"/>
          <w:noProof/>
          <w:sz w:val="24"/>
          <w:szCs w:val="24"/>
        </w:rPr>
        <w:tab/>
      </w:r>
      <w:r w:rsidRPr="00A0580B">
        <w:rPr>
          <w:rFonts w:ascii="Times New Roman" w:hAnsi="Times New Roman" w:cs="Times New Roman"/>
          <w:noProof/>
          <w:sz w:val="24"/>
          <w:szCs w:val="24"/>
        </w:rPr>
        <w:fldChar w:fldCharType="begin"/>
      </w:r>
      <w:r w:rsidRPr="00A0580B">
        <w:rPr>
          <w:rFonts w:ascii="Times New Roman" w:hAnsi="Times New Roman" w:cs="Times New Roman"/>
          <w:noProof/>
          <w:sz w:val="24"/>
          <w:szCs w:val="24"/>
        </w:rPr>
        <w:instrText xml:space="preserve"> PAGEREF _Toc155097932 \h </w:instrText>
      </w:r>
      <w:r w:rsidRPr="00A0580B">
        <w:rPr>
          <w:rFonts w:ascii="Times New Roman" w:hAnsi="Times New Roman" w:cs="Times New Roman"/>
          <w:noProof/>
          <w:sz w:val="24"/>
          <w:szCs w:val="24"/>
        </w:rPr>
      </w:r>
      <w:r w:rsidRPr="00A0580B">
        <w:rPr>
          <w:rFonts w:ascii="Times New Roman" w:hAnsi="Times New Roman" w:cs="Times New Roman"/>
          <w:noProof/>
          <w:sz w:val="24"/>
          <w:szCs w:val="24"/>
        </w:rPr>
        <w:fldChar w:fldCharType="separate"/>
      </w:r>
      <w:r w:rsidRPr="00A0580B">
        <w:rPr>
          <w:rFonts w:ascii="Times New Roman" w:hAnsi="Times New Roman" w:cs="Times New Roman"/>
          <w:noProof/>
          <w:sz w:val="24"/>
          <w:szCs w:val="24"/>
        </w:rPr>
        <w:t>39</w:t>
      </w:r>
      <w:r w:rsidRPr="00A0580B">
        <w:rPr>
          <w:rFonts w:ascii="Times New Roman" w:hAnsi="Times New Roman" w:cs="Times New Roman"/>
          <w:noProof/>
          <w:sz w:val="24"/>
          <w:szCs w:val="24"/>
        </w:rPr>
        <w:fldChar w:fldCharType="end"/>
      </w:r>
    </w:p>
    <w:p w:rsidRPr="00A0580B" w:rsidR="00A0580B" w:rsidRDefault="00A0580B" w14:paraId="27128750" w14:textId="28BA2090">
      <w:pPr>
        <w:pStyle w:val="TOC3"/>
        <w:tabs>
          <w:tab w:val="right" w:leader="dot" w:pos="9607"/>
        </w:tabs>
        <w:rPr>
          <w:rFonts w:ascii="Times New Roman" w:hAnsi="Times New Roman" w:cs="Times New Roman"/>
          <w:noProof/>
          <w:kern w:val="2"/>
          <w:sz w:val="24"/>
          <w:szCs w:val="24"/>
          <w:lang w:eastAsia="et-EE"/>
          <w14:ligatures w14:val="standardContextual"/>
        </w:rPr>
      </w:pPr>
      <w:r w:rsidRPr="00A0580B">
        <w:rPr>
          <w:rFonts w:ascii="Times New Roman" w:hAnsi="Times New Roman" w:cs="Times New Roman"/>
          <w:noProof/>
          <w:sz w:val="24"/>
          <w:szCs w:val="24"/>
        </w:rPr>
        <w:t>5.1.3 UUENDUSRAIE (PB09)</w:t>
      </w:r>
      <w:r w:rsidRPr="00A0580B">
        <w:rPr>
          <w:rFonts w:ascii="Times New Roman" w:hAnsi="Times New Roman" w:cs="Times New Roman"/>
          <w:noProof/>
          <w:sz w:val="24"/>
          <w:szCs w:val="24"/>
        </w:rPr>
        <w:tab/>
      </w:r>
      <w:r w:rsidRPr="00A0580B">
        <w:rPr>
          <w:rFonts w:ascii="Times New Roman" w:hAnsi="Times New Roman" w:cs="Times New Roman"/>
          <w:noProof/>
          <w:sz w:val="24"/>
          <w:szCs w:val="24"/>
        </w:rPr>
        <w:fldChar w:fldCharType="begin"/>
      </w:r>
      <w:r w:rsidRPr="00A0580B">
        <w:rPr>
          <w:rFonts w:ascii="Times New Roman" w:hAnsi="Times New Roman" w:cs="Times New Roman"/>
          <w:noProof/>
          <w:sz w:val="24"/>
          <w:szCs w:val="24"/>
        </w:rPr>
        <w:instrText xml:space="preserve"> PAGEREF _Toc155097933 \h </w:instrText>
      </w:r>
      <w:r w:rsidRPr="00A0580B">
        <w:rPr>
          <w:rFonts w:ascii="Times New Roman" w:hAnsi="Times New Roman" w:cs="Times New Roman"/>
          <w:noProof/>
          <w:sz w:val="24"/>
          <w:szCs w:val="24"/>
        </w:rPr>
      </w:r>
      <w:r w:rsidRPr="00A0580B">
        <w:rPr>
          <w:rFonts w:ascii="Times New Roman" w:hAnsi="Times New Roman" w:cs="Times New Roman"/>
          <w:noProof/>
          <w:sz w:val="24"/>
          <w:szCs w:val="24"/>
        </w:rPr>
        <w:fldChar w:fldCharType="separate"/>
      </w:r>
      <w:r w:rsidRPr="00A0580B">
        <w:rPr>
          <w:rFonts w:ascii="Times New Roman" w:hAnsi="Times New Roman" w:cs="Times New Roman"/>
          <w:noProof/>
          <w:sz w:val="24"/>
          <w:szCs w:val="24"/>
        </w:rPr>
        <w:t>40</w:t>
      </w:r>
      <w:r w:rsidRPr="00A0580B">
        <w:rPr>
          <w:rFonts w:ascii="Times New Roman" w:hAnsi="Times New Roman" w:cs="Times New Roman"/>
          <w:noProof/>
          <w:sz w:val="24"/>
          <w:szCs w:val="24"/>
        </w:rPr>
        <w:fldChar w:fldCharType="end"/>
      </w:r>
    </w:p>
    <w:p w:rsidRPr="00A0580B" w:rsidR="00A0580B" w:rsidRDefault="00A0580B" w14:paraId="0CDDCCED" w14:textId="0ECC58AC">
      <w:pPr>
        <w:pStyle w:val="TOC3"/>
        <w:tabs>
          <w:tab w:val="right" w:leader="dot" w:pos="9607"/>
        </w:tabs>
        <w:rPr>
          <w:rFonts w:ascii="Times New Roman" w:hAnsi="Times New Roman" w:cs="Times New Roman"/>
          <w:noProof/>
          <w:kern w:val="2"/>
          <w:sz w:val="24"/>
          <w:szCs w:val="24"/>
          <w:lang w:eastAsia="et-EE"/>
          <w14:ligatures w14:val="standardContextual"/>
        </w:rPr>
      </w:pPr>
      <w:r w:rsidRPr="00A0580B">
        <w:rPr>
          <w:rFonts w:ascii="Times New Roman" w:hAnsi="Times New Roman" w:cs="Times New Roman"/>
          <w:noProof/>
          <w:sz w:val="24"/>
          <w:szCs w:val="24"/>
        </w:rPr>
        <w:t>5.1.4 PUURINDE HÕRENDAMINE (PB06)</w:t>
      </w:r>
      <w:r w:rsidRPr="00A0580B">
        <w:rPr>
          <w:rFonts w:ascii="Times New Roman" w:hAnsi="Times New Roman" w:cs="Times New Roman"/>
          <w:noProof/>
          <w:sz w:val="24"/>
          <w:szCs w:val="24"/>
        </w:rPr>
        <w:tab/>
      </w:r>
      <w:r w:rsidRPr="00A0580B">
        <w:rPr>
          <w:rFonts w:ascii="Times New Roman" w:hAnsi="Times New Roman" w:cs="Times New Roman"/>
          <w:noProof/>
          <w:sz w:val="24"/>
          <w:szCs w:val="24"/>
        </w:rPr>
        <w:fldChar w:fldCharType="begin"/>
      </w:r>
      <w:r w:rsidRPr="00A0580B">
        <w:rPr>
          <w:rFonts w:ascii="Times New Roman" w:hAnsi="Times New Roman" w:cs="Times New Roman"/>
          <w:noProof/>
          <w:sz w:val="24"/>
          <w:szCs w:val="24"/>
        </w:rPr>
        <w:instrText xml:space="preserve"> PAGEREF _Toc155097934 \h </w:instrText>
      </w:r>
      <w:r w:rsidRPr="00A0580B">
        <w:rPr>
          <w:rFonts w:ascii="Times New Roman" w:hAnsi="Times New Roman" w:cs="Times New Roman"/>
          <w:noProof/>
          <w:sz w:val="24"/>
          <w:szCs w:val="24"/>
        </w:rPr>
      </w:r>
      <w:r w:rsidRPr="00A0580B">
        <w:rPr>
          <w:rFonts w:ascii="Times New Roman" w:hAnsi="Times New Roman" w:cs="Times New Roman"/>
          <w:noProof/>
          <w:sz w:val="24"/>
          <w:szCs w:val="24"/>
        </w:rPr>
        <w:fldChar w:fldCharType="separate"/>
      </w:r>
      <w:r w:rsidRPr="00A0580B">
        <w:rPr>
          <w:rFonts w:ascii="Times New Roman" w:hAnsi="Times New Roman" w:cs="Times New Roman"/>
          <w:noProof/>
          <w:sz w:val="24"/>
          <w:szCs w:val="24"/>
        </w:rPr>
        <w:t>42</w:t>
      </w:r>
      <w:r w:rsidRPr="00A0580B">
        <w:rPr>
          <w:rFonts w:ascii="Times New Roman" w:hAnsi="Times New Roman" w:cs="Times New Roman"/>
          <w:noProof/>
          <w:sz w:val="24"/>
          <w:szCs w:val="24"/>
        </w:rPr>
        <w:fldChar w:fldCharType="end"/>
      </w:r>
    </w:p>
    <w:p w:rsidRPr="00A0580B" w:rsidR="00A0580B" w:rsidRDefault="00A0580B" w14:paraId="340B50CD" w14:textId="1D6E1CE9">
      <w:pPr>
        <w:pStyle w:val="TOC3"/>
        <w:tabs>
          <w:tab w:val="right" w:leader="dot" w:pos="9607"/>
        </w:tabs>
        <w:rPr>
          <w:rFonts w:ascii="Times New Roman" w:hAnsi="Times New Roman" w:cs="Times New Roman"/>
          <w:noProof/>
          <w:kern w:val="2"/>
          <w:sz w:val="24"/>
          <w:szCs w:val="24"/>
          <w:lang w:eastAsia="et-EE"/>
          <w14:ligatures w14:val="standardContextual"/>
        </w:rPr>
      </w:pPr>
      <w:r w:rsidRPr="00A0580B">
        <w:rPr>
          <w:rFonts w:ascii="Times New Roman" w:hAnsi="Times New Roman" w:cs="Times New Roman"/>
          <w:noProof/>
          <w:sz w:val="24"/>
          <w:szCs w:val="24"/>
        </w:rPr>
        <w:t>5.1.5 VANADE METSADE VÄHENEMINE JA KILLUSTUMINE (PB14)</w:t>
      </w:r>
      <w:r w:rsidRPr="00A0580B">
        <w:rPr>
          <w:rFonts w:ascii="Times New Roman" w:hAnsi="Times New Roman" w:cs="Times New Roman"/>
          <w:noProof/>
          <w:sz w:val="24"/>
          <w:szCs w:val="24"/>
        </w:rPr>
        <w:tab/>
      </w:r>
      <w:r w:rsidRPr="00A0580B">
        <w:rPr>
          <w:rFonts w:ascii="Times New Roman" w:hAnsi="Times New Roman" w:cs="Times New Roman"/>
          <w:noProof/>
          <w:sz w:val="24"/>
          <w:szCs w:val="24"/>
        </w:rPr>
        <w:fldChar w:fldCharType="begin"/>
      </w:r>
      <w:r w:rsidRPr="00A0580B">
        <w:rPr>
          <w:rFonts w:ascii="Times New Roman" w:hAnsi="Times New Roman" w:cs="Times New Roman"/>
          <w:noProof/>
          <w:sz w:val="24"/>
          <w:szCs w:val="24"/>
        </w:rPr>
        <w:instrText xml:space="preserve"> PAGEREF _Toc155097935 \h </w:instrText>
      </w:r>
      <w:r w:rsidRPr="00A0580B">
        <w:rPr>
          <w:rFonts w:ascii="Times New Roman" w:hAnsi="Times New Roman" w:cs="Times New Roman"/>
          <w:noProof/>
          <w:sz w:val="24"/>
          <w:szCs w:val="24"/>
        </w:rPr>
      </w:r>
      <w:r w:rsidRPr="00A0580B">
        <w:rPr>
          <w:rFonts w:ascii="Times New Roman" w:hAnsi="Times New Roman" w:cs="Times New Roman"/>
          <w:noProof/>
          <w:sz w:val="24"/>
          <w:szCs w:val="24"/>
        </w:rPr>
        <w:fldChar w:fldCharType="separate"/>
      </w:r>
      <w:r w:rsidRPr="00A0580B">
        <w:rPr>
          <w:rFonts w:ascii="Times New Roman" w:hAnsi="Times New Roman" w:cs="Times New Roman"/>
          <w:noProof/>
          <w:sz w:val="24"/>
          <w:szCs w:val="24"/>
        </w:rPr>
        <w:t>43</w:t>
      </w:r>
      <w:r w:rsidRPr="00A0580B">
        <w:rPr>
          <w:rFonts w:ascii="Times New Roman" w:hAnsi="Times New Roman" w:cs="Times New Roman"/>
          <w:noProof/>
          <w:sz w:val="24"/>
          <w:szCs w:val="24"/>
        </w:rPr>
        <w:fldChar w:fldCharType="end"/>
      </w:r>
    </w:p>
    <w:p w:rsidRPr="00A0580B" w:rsidR="00A0580B" w:rsidRDefault="00A0580B" w14:paraId="3127A4DC" w14:textId="6378ECA1">
      <w:pPr>
        <w:pStyle w:val="TOC3"/>
        <w:tabs>
          <w:tab w:val="right" w:leader="dot" w:pos="9607"/>
        </w:tabs>
        <w:rPr>
          <w:rFonts w:ascii="Times New Roman" w:hAnsi="Times New Roman" w:cs="Times New Roman"/>
          <w:noProof/>
          <w:kern w:val="2"/>
          <w:sz w:val="24"/>
          <w:szCs w:val="24"/>
          <w:lang w:eastAsia="et-EE"/>
          <w14:ligatures w14:val="standardContextual"/>
        </w:rPr>
      </w:pPr>
      <w:r w:rsidRPr="00A0580B">
        <w:rPr>
          <w:rFonts w:ascii="Times New Roman" w:hAnsi="Times New Roman" w:cs="Times New Roman"/>
          <w:noProof/>
          <w:sz w:val="24"/>
          <w:szCs w:val="24"/>
        </w:rPr>
        <w:t>5.1.6 VEEREŽIIMI MUUTMINE METSANDUSLIKUL EESMÄRGIL (PB23)</w:t>
      </w:r>
      <w:r w:rsidRPr="00A0580B">
        <w:rPr>
          <w:rFonts w:ascii="Times New Roman" w:hAnsi="Times New Roman" w:cs="Times New Roman"/>
          <w:noProof/>
          <w:sz w:val="24"/>
          <w:szCs w:val="24"/>
        </w:rPr>
        <w:tab/>
      </w:r>
      <w:r w:rsidRPr="00A0580B">
        <w:rPr>
          <w:rFonts w:ascii="Times New Roman" w:hAnsi="Times New Roman" w:cs="Times New Roman"/>
          <w:noProof/>
          <w:sz w:val="24"/>
          <w:szCs w:val="24"/>
        </w:rPr>
        <w:fldChar w:fldCharType="begin"/>
      </w:r>
      <w:r w:rsidRPr="00A0580B">
        <w:rPr>
          <w:rFonts w:ascii="Times New Roman" w:hAnsi="Times New Roman" w:cs="Times New Roman"/>
          <w:noProof/>
          <w:sz w:val="24"/>
          <w:szCs w:val="24"/>
        </w:rPr>
        <w:instrText xml:space="preserve"> PAGEREF _Toc155097936 \h </w:instrText>
      </w:r>
      <w:r w:rsidRPr="00A0580B">
        <w:rPr>
          <w:rFonts w:ascii="Times New Roman" w:hAnsi="Times New Roman" w:cs="Times New Roman"/>
          <w:noProof/>
          <w:sz w:val="24"/>
          <w:szCs w:val="24"/>
        </w:rPr>
      </w:r>
      <w:r w:rsidRPr="00A0580B">
        <w:rPr>
          <w:rFonts w:ascii="Times New Roman" w:hAnsi="Times New Roman" w:cs="Times New Roman"/>
          <w:noProof/>
          <w:sz w:val="24"/>
          <w:szCs w:val="24"/>
        </w:rPr>
        <w:fldChar w:fldCharType="separate"/>
      </w:r>
      <w:r w:rsidRPr="00A0580B">
        <w:rPr>
          <w:rFonts w:ascii="Times New Roman" w:hAnsi="Times New Roman" w:cs="Times New Roman"/>
          <w:noProof/>
          <w:sz w:val="24"/>
          <w:szCs w:val="24"/>
        </w:rPr>
        <w:t>44</w:t>
      </w:r>
      <w:r w:rsidRPr="00A0580B">
        <w:rPr>
          <w:rFonts w:ascii="Times New Roman" w:hAnsi="Times New Roman" w:cs="Times New Roman"/>
          <w:noProof/>
          <w:sz w:val="24"/>
          <w:szCs w:val="24"/>
        </w:rPr>
        <w:fldChar w:fldCharType="end"/>
      </w:r>
    </w:p>
    <w:p w:rsidRPr="00A0580B" w:rsidR="00A0580B" w:rsidRDefault="00A0580B" w14:paraId="58EC6456" w14:textId="689BFFCF">
      <w:pPr>
        <w:pStyle w:val="TOC3"/>
        <w:tabs>
          <w:tab w:val="right" w:leader="dot" w:pos="9607"/>
        </w:tabs>
        <w:rPr>
          <w:rFonts w:ascii="Times New Roman" w:hAnsi="Times New Roman" w:cs="Times New Roman"/>
          <w:noProof/>
          <w:kern w:val="2"/>
          <w:sz w:val="24"/>
          <w:szCs w:val="24"/>
          <w:lang w:eastAsia="et-EE"/>
          <w14:ligatures w14:val="standardContextual"/>
        </w:rPr>
      </w:pPr>
      <w:r w:rsidRPr="00A0580B">
        <w:rPr>
          <w:rFonts w:ascii="Times New Roman" w:hAnsi="Times New Roman" w:cs="Times New Roman"/>
          <w:noProof/>
          <w:sz w:val="24"/>
          <w:szCs w:val="24"/>
        </w:rPr>
        <w:t>5.2 TARISTU MÕJUD</w:t>
      </w:r>
      <w:r w:rsidRPr="00A0580B">
        <w:rPr>
          <w:rFonts w:ascii="Times New Roman" w:hAnsi="Times New Roman" w:cs="Times New Roman"/>
          <w:noProof/>
          <w:sz w:val="24"/>
          <w:szCs w:val="24"/>
        </w:rPr>
        <w:tab/>
      </w:r>
      <w:r w:rsidRPr="00A0580B">
        <w:rPr>
          <w:rFonts w:ascii="Times New Roman" w:hAnsi="Times New Roman" w:cs="Times New Roman"/>
          <w:noProof/>
          <w:sz w:val="24"/>
          <w:szCs w:val="24"/>
        </w:rPr>
        <w:fldChar w:fldCharType="begin"/>
      </w:r>
      <w:r w:rsidRPr="00A0580B">
        <w:rPr>
          <w:rFonts w:ascii="Times New Roman" w:hAnsi="Times New Roman" w:cs="Times New Roman"/>
          <w:noProof/>
          <w:sz w:val="24"/>
          <w:szCs w:val="24"/>
        </w:rPr>
        <w:instrText xml:space="preserve"> PAGEREF _Toc155097937 \h </w:instrText>
      </w:r>
      <w:r w:rsidRPr="00A0580B">
        <w:rPr>
          <w:rFonts w:ascii="Times New Roman" w:hAnsi="Times New Roman" w:cs="Times New Roman"/>
          <w:noProof/>
          <w:sz w:val="24"/>
          <w:szCs w:val="24"/>
        </w:rPr>
      </w:r>
      <w:r w:rsidRPr="00A0580B">
        <w:rPr>
          <w:rFonts w:ascii="Times New Roman" w:hAnsi="Times New Roman" w:cs="Times New Roman"/>
          <w:noProof/>
          <w:sz w:val="24"/>
          <w:szCs w:val="24"/>
        </w:rPr>
        <w:fldChar w:fldCharType="separate"/>
      </w:r>
      <w:r w:rsidRPr="00A0580B">
        <w:rPr>
          <w:rFonts w:ascii="Times New Roman" w:hAnsi="Times New Roman" w:cs="Times New Roman"/>
          <w:noProof/>
          <w:sz w:val="24"/>
          <w:szCs w:val="24"/>
        </w:rPr>
        <w:t>46</w:t>
      </w:r>
      <w:r w:rsidRPr="00A0580B">
        <w:rPr>
          <w:rFonts w:ascii="Times New Roman" w:hAnsi="Times New Roman" w:cs="Times New Roman"/>
          <w:noProof/>
          <w:sz w:val="24"/>
          <w:szCs w:val="24"/>
        </w:rPr>
        <w:fldChar w:fldCharType="end"/>
      </w:r>
    </w:p>
    <w:p w:rsidRPr="00A0580B" w:rsidR="00A0580B" w:rsidRDefault="00A0580B" w14:paraId="7FD21DF7" w14:textId="267C169D">
      <w:pPr>
        <w:pStyle w:val="TOC3"/>
        <w:tabs>
          <w:tab w:val="right" w:leader="dot" w:pos="9607"/>
        </w:tabs>
        <w:rPr>
          <w:rFonts w:ascii="Times New Roman" w:hAnsi="Times New Roman" w:cs="Times New Roman"/>
          <w:noProof/>
          <w:kern w:val="2"/>
          <w:sz w:val="24"/>
          <w:szCs w:val="24"/>
          <w:lang w:eastAsia="et-EE"/>
          <w14:ligatures w14:val="standardContextual"/>
        </w:rPr>
      </w:pPr>
      <w:r w:rsidRPr="00A0580B">
        <w:rPr>
          <w:rFonts w:ascii="Times New Roman" w:hAnsi="Times New Roman" w:cs="Times New Roman"/>
          <w:noProof/>
          <w:sz w:val="24"/>
          <w:szCs w:val="24"/>
        </w:rPr>
        <w:t>5.2.1 TAASTUVENERGIA (SH TUULEENERGIA) TOOTMISE, TEEDE, RAUDTEETRASSIDE JA NENDEGA SEOTUD TARISTU (SH ÕHULIINID) RAJAMINE (PD1, PD06, PE01)</w:t>
      </w:r>
      <w:r w:rsidRPr="00A0580B">
        <w:rPr>
          <w:rFonts w:ascii="Times New Roman" w:hAnsi="Times New Roman" w:cs="Times New Roman"/>
          <w:noProof/>
          <w:sz w:val="24"/>
          <w:szCs w:val="24"/>
        </w:rPr>
        <w:tab/>
      </w:r>
      <w:r w:rsidRPr="00A0580B">
        <w:rPr>
          <w:rFonts w:ascii="Times New Roman" w:hAnsi="Times New Roman" w:cs="Times New Roman"/>
          <w:noProof/>
          <w:sz w:val="24"/>
          <w:szCs w:val="24"/>
        </w:rPr>
        <w:fldChar w:fldCharType="begin"/>
      </w:r>
      <w:r w:rsidRPr="00A0580B">
        <w:rPr>
          <w:rFonts w:ascii="Times New Roman" w:hAnsi="Times New Roman" w:cs="Times New Roman"/>
          <w:noProof/>
          <w:sz w:val="24"/>
          <w:szCs w:val="24"/>
        </w:rPr>
        <w:instrText xml:space="preserve"> PAGEREF _Toc155097938 \h </w:instrText>
      </w:r>
      <w:r w:rsidRPr="00A0580B">
        <w:rPr>
          <w:rFonts w:ascii="Times New Roman" w:hAnsi="Times New Roman" w:cs="Times New Roman"/>
          <w:noProof/>
          <w:sz w:val="24"/>
          <w:szCs w:val="24"/>
        </w:rPr>
      </w:r>
      <w:r w:rsidRPr="00A0580B">
        <w:rPr>
          <w:rFonts w:ascii="Times New Roman" w:hAnsi="Times New Roman" w:cs="Times New Roman"/>
          <w:noProof/>
          <w:sz w:val="24"/>
          <w:szCs w:val="24"/>
        </w:rPr>
        <w:fldChar w:fldCharType="separate"/>
      </w:r>
      <w:r w:rsidRPr="00A0580B">
        <w:rPr>
          <w:rFonts w:ascii="Times New Roman" w:hAnsi="Times New Roman" w:cs="Times New Roman"/>
          <w:noProof/>
          <w:sz w:val="24"/>
          <w:szCs w:val="24"/>
        </w:rPr>
        <w:t>49</w:t>
      </w:r>
      <w:r w:rsidRPr="00A0580B">
        <w:rPr>
          <w:rFonts w:ascii="Times New Roman" w:hAnsi="Times New Roman" w:cs="Times New Roman"/>
          <w:noProof/>
          <w:sz w:val="24"/>
          <w:szCs w:val="24"/>
        </w:rPr>
        <w:fldChar w:fldCharType="end"/>
      </w:r>
    </w:p>
    <w:p w:rsidRPr="00A0580B" w:rsidR="00A0580B" w:rsidRDefault="00A0580B" w14:paraId="3AD48E0F" w14:textId="0D9E3B14">
      <w:pPr>
        <w:pStyle w:val="TOC3"/>
        <w:tabs>
          <w:tab w:val="right" w:leader="dot" w:pos="9607"/>
        </w:tabs>
        <w:rPr>
          <w:rFonts w:ascii="Times New Roman" w:hAnsi="Times New Roman" w:cs="Times New Roman"/>
          <w:noProof/>
          <w:kern w:val="2"/>
          <w:sz w:val="24"/>
          <w:szCs w:val="24"/>
          <w:lang w:eastAsia="et-EE"/>
          <w14:ligatures w14:val="standardContextual"/>
        </w:rPr>
      </w:pPr>
      <w:r w:rsidRPr="00A0580B">
        <w:rPr>
          <w:rFonts w:ascii="Times New Roman" w:hAnsi="Times New Roman" w:cs="Times New Roman"/>
          <w:noProof/>
          <w:sz w:val="24"/>
          <w:szCs w:val="24"/>
        </w:rPr>
        <w:t>5.2.2 TARISTU KASUTAMISEST TINGITUD  MÜRAREOSTUS JT HÄIRINGUD (PD11, PE08, PH01)</w:t>
      </w:r>
      <w:r w:rsidRPr="00A0580B">
        <w:rPr>
          <w:rFonts w:ascii="Times New Roman" w:hAnsi="Times New Roman" w:cs="Times New Roman"/>
          <w:noProof/>
          <w:sz w:val="24"/>
          <w:szCs w:val="24"/>
        </w:rPr>
        <w:tab/>
      </w:r>
      <w:r w:rsidRPr="00A0580B">
        <w:rPr>
          <w:rFonts w:ascii="Times New Roman" w:hAnsi="Times New Roman" w:cs="Times New Roman"/>
          <w:noProof/>
          <w:sz w:val="24"/>
          <w:szCs w:val="24"/>
        </w:rPr>
        <w:fldChar w:fldCharType="begin"/>
      </w:r>
      <w:r w:rsidRPr="00A0580B">
        <w:rPr>
          <w:rFonts w:ascii="Times New Roman" w:hAnsi="Times New Roman" w:cs="Times New Roman"/>
          <w:noProof/>
          <w:sz w:val="24"/>
          <w:szCs w:val="24"/>
        </w:rPr>
        <w:instrText xml:space="preserve"> PAGEREF _Toc155097939 \h </w:instrText>
      </w:r>
      <w:r w:rsidRPr="00A0580B">
        <w:rPr>
          <w:rFonts w:ascii="Times New Roman" w:hAnsi="Times New Roman" w:cs="Times New Roman"/>
          <w:noProof/>
          <w:sz w:val="24"/>
          <w:szCs w:val="24"/>
        </w:rPr>
      </w:r>
      <w:r w:rsidRPr="00A0580B">
        <w:rPr>
          <w:rFonts w:ascii="Times New Roman" w:hAnsi="Times New Roman" w:cs="Times New Roman"/>
          <w:noProof/>
          <w:sz w:val="24"/>
          <w:szCs w:val="24"/>
        </w:rPr>
        <w:fldChar w:fldCharType="separate"/>
      </w:r>
      <w:r w:rsidRPr="00A0580B">
        <w:rPr>
          <w:rFonts w:ascii="Times New Roman" w:hAnsi="Times New Roman" w:cs="Times New Roman"/>
          <w:noProof/>
          <w:sz w:val="24"/>
          <w:szCs w:val="24"/>
        </w:rPr>
        <w:t>50</w:t>
      </w:r>
      <w:r w:rsidRPr="00A0580B">
        <w:rPr>
          <w:rFonts w:ascii="Times New Roman" w:hAnsi="Times New Roman" w:cs="Times New Roman"/>
          <w:noProof/>
          <w:sz w:val="24"/>
          <w:szCs w:val="24"/>
        </w:rPr>
        <w:fldChar w:fldCharType="end"/>
      </w:r>
    </w:p>
    <w:p w:rsidRPr="00A0580B" w:rsidR="00A0580B" w:rsidRDefault="00A0580B" w14:paraId="075A9CB6" w14:textId="563708A2">
      <w:pPr>
        <w:pStyle w:val="TOC2"/>
        <w:tabs>
          <w:tab w:val="right" w:leader="dot" w:pos="9607"/>
        </w:tabs>
        <w:rPr>
          <w:rFonts w:ascii="Times New Roman" w:hAnsi="Times New Roman" w:cs="Times New Roman"/>
          <w:noProof/>
          <w:kern w:val="2"/>
          <w:sz w:val="24"/>
          <w:szCs w:val="24"/>
          <w:lang w:eastAsia="et-EE"/>
          <w14:ligatures w14:val="standardContextual"/>
        </w:rPr>
      </w:pPr>
      <w:r w:rsidRPr="00A0580B">
        <w:rPr>
          <w:rFonts w:ascii="Times New Roman" w:hAnsi="Times New Roman" w:cs="Times New Roman"/>
          <w:noProof/>
          <w:sz w:val="24"/>
          <w:szCs w:val="24"/>
        </w:rPr>
        <w:t>5.3 LIIKIDEVAHELISED SUHTED, SH Kisklus (L06, pi01)</w:t>
      </w:r>
      <w:r w:rsidRPr="00A0580B">
        <w:rPr>
          <w:rFonts w:ascii="Times New Roman" w:hAnsi="Times New Roman" w:cs="Times New Roman"/>
          <w:noProof/>
          <w:sz w:val="24"/>
          <w:szCs w:val="24"/>
        </w:rPr>
        <w:tab/>
      </w:r>
      <w:r w:rsidRPr="00A0580B">
        <w:rPr>
          <w:rFonts w:ascii="Times New Roman" w:hAnsi="Times New Roman" w:cs="Times New Roman"/>
          <w:noProof/>
          <w:sz w:val="24"/>
          <w:szCs w:val="24"/>
        </w:rPr>
        <w:fldChar w:fldCharType="begin"/>
      </w:r>
      <w:r w:rsidRPr="00A0580B">
        <w:rPr>
          <w:rFonts w:ascii="Times New Roman" w:hAnsi="Times New Roman" w:cs="Times New Roman"/>
          <w:noProof/>
          <w:sz w:val="24"/>
          <w:szCs w:val="24"/>
        </w:rPr>
        <w:instrText xml:space="preserve"> PAGEREF _Toc155097940 \h </w:instrText>
      </w:r>
      <w:r w:rsidRPr="00A0580B">
        <w:rPr>
          <w:rFonts w:ascii="Times New Roman" w:hAnsi="Times New Roman" w:cs="Times New Roman"/>
          <w:noProof/>
          <w:sz w:val="24"/>
          <w:szCs w:val="24"/>
        </w:rPr>
      </w:r>
      <w:r w:rsidRPr="00A0580B">
        <w:rPr>
          <w:rFonts w:ascii="Times New Roman" w:hAnsi="Times New Roman" w:cs="Times New Roman"/>
          <w:noProof/>
          <w:sz w:val="24"/>
          <w:szCs w:val="24"/>
        </w:rPr>
        <w:fldChar w:fldCharType="separate"/>
      </w:r>
      <w:r w:rsidRPr="00A0580B">
        <w:rPr>
          <w:rFonts w:ascii="Times New Roman" w:hAnsi="Times New Roman" w:cs="Times New Roman"/>
          <w:noProof/>
          <w:sz w:val="24"/>
          <w:szCs w:val="24"/>
        </w:rPr>
        <w:t>53</w:t>
      </w:r>
      <w:r w:rsidRPr="00A0580B">
        <w:rPr>
          <w:rFonts w:ascii="Times New Roman" w:hAnsi="Times New Roman" w:cs="Times New Roman"/>
          <w:noProof/>
          <w:sz w:val="24"/>
          <w:szCs w:val="24"/>
        </w:rPr>
        <w:fldChar w:fldCharType="end"/>
      </w:r>
    </w:p>
    <w:p w:rsidRPr="00A0580B" w:rsidR="00A0580B" w:rsidRDefault="00A0580B" w14:paraId="3A3A9BA1" w14:textId="283AFE82">
      <w:pPr>
        <w:pStyle w:val="TOC2"/>
        <w:tabs>
          <w:tab w:val="right" w:leader="dot" w:pos="9607"/>
        </w:tabs>
        <w:rPr>
          <w:rFonts w:ascii="Times New Roman" w:hAnsi="Times New Roman" w:cs="Times New Roman"/>
          <w:noProof/>
          <w:kern w:val="2"/>
          <w:sz w:val="24"/>
          <w:szCs w:val="24"/>
          <w:lang w:eastAsia="et-EE"/>
          <w14:ligatures w14:val="standardContextual"/>
        </w:rPr>
      </w:pPr>
      <w:r w:rsidRPr="00A0580B">
        <w:rPr>
          <w:rFonts w:ascii="Times New Roman" w:hAnsi="Times New Roman" w:cs="Times New Roman"/>
          <w:noProof/>
          <w:sz w:val="24"/>
          <w:szCs w:val="24"/>
        </w:rPr>
        <w:t>5.4 Häirimine (ph01, ph08)</w:t>
      </w:r>
      <w:r w:rsidRPr="00A0580B">
        <w:rPr>
          <w:rFonts w:ascii="Times New Roman" w:hAnsi="Times New Roman" w:cs="Times New Roman"/>
          <w:noProof/>
          <w:sz w:val="24"/>
          <w:szCs w:val="24"/>
        </w:rPr>
        <w:tab/>
      </w:r>
      <w:r w:rsidRPr="00A0580B">
        <w:rPr>
          <w:rFonts w:ascii="Times New Roman" w:hAnsi="Times New Roman" w:cs="Times New Roman"/>
          <w:noProof/>
          <w:sz w:val="24"/>
          <w:szCs w:val="24"/>
        </w:rPr>
        <w:fldChar w:fldCharType="begin"/>
      </w:r>
      <w:r w:rsidRPr="00A0580B">
        <w:rPr>
          <w:rFonts w:ascii="Times New Roman" w:hAnsi="Times New Roman" w:cs="Times New Roman"/>
          <w:noProof/>
          <w:sz w:val="24"/>
          <w:szCs w:val="24"/>
        </w:rPr>
        <w:instrText xml:space="preserve"> PAGEREF _Toc155097941 \h </w:instrText>
      </w:r>
      <w:r w:rsidRPr="00A0580B">
        <w:rPr>
          <w:rFonts w:ascii="Times New Roman" w:hAnsi="Times New Roman" w:cs="Times New Roman"/>
          <w:noProof/>
          <w:sz w:val="24"/>
          <w:szCs w:val="24"/>
        </w:rPr>
      </w:r>
      <w:r w:rsidRPr="00A0580B">
        <w:rPr>
          <w:rFonts w:ascii="Times New Roman" w:hAnsi="Times New Roman" w:cs="Times New Roman"/>
          <w:noProof/>
          <w:sz w:val="24"/>
          <w:szCs w:val="24"/>
        </w:rPr>
        <w:fldChar w:fldCharType="separate"/>
      </w:r>
      <w:r w:rsidRPr="00A0580B">
        <w:rPr>
          <w:rFonts w:ascii="Times New Roman" w:hAnsi="Times New Roman" w:cs="Times New Roman"/>
          <w:noProof/>
          <w:sz w:val="24"/>
          <w:szCs w:val="24"/>
        </w:rPr>
        <w:t>56</w:t>
      </w:r>
      <w:r w:rsidRPr="00A0580B">
        <w:rPr>
          <w:rFonts w:ascii="Times New Roman" w:hAnsi="Times New Roman" w:cs="Times New Roman"/>
          <w:noProof/>
          <w:sz w:val="24"/>
          <w:szCs w:val="24"/>
        </w:rPr>
        <w:fldChar w:fldCharType="end"/>
      </w:r>
    </w:p>
    <w:p w:rsidRPr="00A0580B" w:rsidR="00A0580B" w:rsidRDefault="00A0580B" w14:paraId="75713B17" w14:textId="125AE6D6">
      <w:pPr>
        <w:pStyle w:val="TOC2"/>
        <w:tabs>
          <w:tab w:val="right" w:leader="dot" w:pos="9607"/>
        </w:tabs>
        <w:rPr>
          <w:rFonts w:ascii="Times New Roman" w:hAnsi="Times New Roman" w:cs="Times New Roman"/>
          <w:noProof/>
          <w:kern w:val="2"/>
          <w:sz w:val="24"/>
          <w:szCs w:val="24"/>
          <w:lang w:eastAsia="et-EE"/>
          <w14:ligatures w14:val="standardContextual"/>
        </w:rPr>
      </w:pPr>
      <w:r w:rsidRPr="00A0580B">
        <w:rPr>
          <w:rFonts w:ascii="Times New Roman" w:hAnsi="Times New Roman" w:cs="Times New Roman"/>
          <w:noProof/>
          <w:sz w:val="24"/>
          <w:szCs w:val="24"/>
        </w:rPr>
        <w:t>5.5 Kliimamuutused (pj10)</w:t>
      </w:r>
      <w:r w:rsidRPr="00A0580B">
        <w:rPr>
          <w:rFonts w:ascii="Times New Roman" w:hAnsi="Times New Roman" w:cs="Times New Roman"/>
          <w:noProof/>
          <w:sz w:val="24"/>
          <w:szCs w:val="24"/>
        </w:rPr>
        <w:tab/>
      </w:r>
      <w:r w:rsidRPr="00A0580B">
        <w:rPr>
          <w:rFonts w:ascii="Times New Roman" w:hAnsi="Times New Roman" w:cs="Times New Roman"/>
          <w:noProof/>
          <w:sz w:val="24"/>
          <w:szCs w:val="24"/>
        </w:rPr>
        <w:fldChar w:fldCharType="begin"/>
      </w:r>
      <w:r w:rsidRPr="00A0580B">
        <w:rPr>
          <w:rFonts w:ascii="Times New Roman" w:hAnsi="Times New Roman" w:cs="Times New Roman"/>
          <w:noProof/>
          <w:sz w:val="24"/>
          <w:szCs w:val="24"/>
        </w:rPr>
        <w:instrText xml:space="preserve"> PAGEREF _Toc155097942 \h </w:instrText>
      </w:r>
      <w:r w:rsidRPr="00A0580B">
        <w:rPr>
          <w:rFonts w:ascii="Times New Roman" w:hAnsi="Times New Roman" w:cs="Times New Roman"/>
          <w:noProof/>
          <w:sz w:val="24"/>
          <w:szCs w:val="24"/>
        </w:rPr>
      </w:r>
      <w:r w:rsidRPr="00A0580B">
        <w:rPr>
          <w:rFonts w:ascii="Times New Roman" w:hAnsi="Times New Roman" w:cs="Times New Roman"/>
          <w:noProof/>
          <w:sz w:val="24"/>
          <w:szCs w:val="24"/>
        </w:rPr>
        <w:fldChar w:fldCharType="separate"/>
      </w:r>
      <w:r w:rsidRPr="00A0580B">
        <w:rPr>
          <w:rFonts w:ascii="Times New Roman" w:hAnsi="Times New Roman" w:cs="Times New Roman"/>
          <w:noProof/>
          <w:sz w:val="24"/>
          <w:szCs w:val="24"/>
        </w:rPr>
        <w:t>57</w:t>
      </w:r>
      <w:r w:rsidRPr="00A0580B">
        <w:rPr>
          <w:rFonts w:ascii="Times New Roman" w:hAnsi="Times New Roman" w:cs="Times New Roman"/>
          <w:noProof/>
          <w:sz w:val="24"/>
          <w:szCs w:val="24"/>
        </w:rPr>
        <w:fldChar w:fldCharType="end"/>
      </w:r>
    </w:p>
    <w:p w:rsidRPr="00A0580B" w:rsidR="00A0580B" w:rsidRDefault="00A0580B" w14:paraId="13F4C5C3" w14:textId="092249CA">
      <w:pPr>
        <w:pStyle w:val="TOC1"/>
        <w:rPr>
          <w:rFonts w:ascii="Times New Roman" w:hAnsi="Times New Roman" w:cs="Times New Roman"/>
          <w:noProof/>
          <w:kern w:val="2"/>
          <w:sz w:val="24"/>
          <w:szCs w:val="24"/>
          <w:lang w:eastAsia="et-EE"/>
          <w14:ligatures w14:val="standardContextual"/>
        </w:rPr>
      </w:pPr>
      <w:r w:rsidRPr="00A0580B">
        <w:rPr>
          <w:rFonts w:ascii="Times New Roman" w:hAnsi="Times New Roman" w:cs="Times New Roman"/>
          <w:noProof/>
          <w:sz w:val="24"/>
          <w:szCs w:val="24"/>
        </w:rPr>
        <w:t>6. KAITSE EESMÄRK</w:t>
      </w:r>
      <w:r w:rsidRPr="00A0580B">
        <w:rPr>
          <w:rFonts w:ascii="Times New Roman" w:hAnsi="Times New Roman" w:cs="Times New Roman"/>
          <w:noProof/>
          <w:sz w:val="24"/>
          <w:szCs w:val="24"/>
        </w:rPr>
        <w:tab/>
      </w:r>
      <w:r w:rsidRPr="00A0580B">
        <w:rPr>
          <w:rFonts w:ascii="Times New Roman" w:hAnsi="Times New Roman" w:cs="Times New Roman"/>
          <w:noProof/>
          <w:sz w:val="24"/>
          <w:szCs w:val="24"/>
        </w:rPr>
        <w:fldChar w:fldCharType="begin"/>
      </w:r>
      <w:r w:rsidRPr="00A0580B">
        <w:rPr>
          <w:rFonts w:ascii="Times New Roman" w:hAnsi="Times New Roman" w:cs="Times New Roman"/>
          <w:noProof/>
          <w:sz w:val="24"/>
          <w:szCs w:val="24"/>
        </w:rPr>
        <w:instrText xml:space="preserve"> PAGEREF _Toc155097943 \h </w:instrText>
      </w:r>
      <w:r w:rsidRPr="00A0580B">
        <w:rPr>
          <w:rFonts w:ascii="Times New Roman" w:hAnsi="Times New Roman" w:cs="Times New Roman"/>
          <w:noProof/>
          <w:sz w:val="24"/>
          <w:szCs w:val="24"/>
        </w:rPr>
      </w:r>
      <w:r w:rsidRPr="00A0580B">
        <w:rPr>
          <w:rFonts w:ascii="Times New Roman" w:hAnsi="Times New Roman" w:cs="Times New Roman"/>
          <w:noProof/>
          <w:sz w:val="24"/>
          <w:szCs w:val="24"/>
        </w:rPr>
        <w:fldChar w:fldCharType="separate"/>
      </w:r>
      <w:r w:rsidRPr="00A0580B">
        <w:rPr>
          <w:rFonts w:ascii="Times New Roman" w:hAnsi="Times New Roman" w:cs="Times New Roman"/>
          <w:noProof/>
          <w:sz w:val="24"/>
          <w:szCs w:val="24"/>
        </w:rPr>
        <w:t>59</w:t>
      </w:r>
      <w:r w:rsidRPr="00A0580B">
        <w:rPr>
          <w:rFonts w:ascii="Times New Roman" w:hAnsi="Times New Roman" w:cs="Times New Roman"/>
          <w:noProof/>
          <w:sz w:val="24"/>
          <w:szCs w:val="24"/>
        </w:rPr>
        <w:fldChar w:fldCharType="end"/>
      </w:r>
    </w:p>
    <w:p w:rsidRPr="00A0580B" w:rsidR="00A0580B" w:rsidRDefault="00A0580B" w14:paraId="30538C9A" w14:textId="53342B3D">
      <w:pPr>
        <w:pStyle w:val="TOC2"/>
        <w:tabs>
          <w:tab w:val="right" w:leader="dot" w:pos="9607"/>
        </w:tabs>
        <w:rPr>
          <w:rFonts w:ascii="Times New Roman" w:hAnsi="Times New Roman" w:cs="Times New Roman"/>
          <w:noProof/>
          <w:kern w:val="2"/>
          <w:sz w:val="24"/>
          <w:szCs w:val="24"/>
          <w:lang w:eastAsia="et-EE"/>
          <w14:ligatures w14:val="standardContextual"/>
        </w:rPr>
      </w:pPr>
      <w:r w:rsidRPr="00A0580B">
        <w:rPr>
          <w:rFonts w:ascii="Times New Roman" w:hAnsi="Times New Roman" w:cs="Times New Roman"/>
          <w:noProof/>
          <w:sz w:val="24"/>
          <w:szCs w:val="24"/>
        </w:rPr>
        <w:t>6.1. Liigi võimalikult soodsa seisundi tagamise tingimused</w:t>
      </w:r>
      <w:r w:rsidRPr="00A0580B">
        <w:rPr>
          <w:rFonts w:ascii="Times New Roman" w:hAnsi="Times New Roman" w:cs="Times New Roman"/>
          <w:noProof/>
          <w:sz w:val="24"/>
          <w:szCs w:val="24"/>
        </w:rPr>
        <w:tab/>
      </w:r>
      <w:r w:rsidRPr="00A0580B">
        <w:rPr>
          <w:rFonts w:ascii="Times New Roman" w:hAnsi="Times New Roman" w:cs="Times New Roman"/>
          <w:noProof/>
          <w:sz w:val="24"/>
          <w:szCs w:val="24"/>
        </w:rPr>
        <w:fldChar w:fldCharType="begin"/>
      </w:r>
      <w:r w:rsidRPr="00A0580B">
        <w:rPr>
          <w:rFonts w:ascii="Times New Roman" w:hAnsi="Times New Roman" w:cs="Times New Roman"/>
          <w:noProof/>
          <w:sz w:val="24"/>
          <w:szCs w:val="24"/>
        </w:rPr>
        <w:instrText xml:space="preserve"> PAGEREF _Toc155097944 \h </w:instrText>
      </w:r>
      <w:r w:rsidRPr="00A0580B">
        <w:rPr>
          <w:rFonts w:ascii="Times New Roman" w:hAnsi="Times New Roman" w:cs="Times New Roman"/>
          <w:noProof/>
          <w:sz w:val="24"/>
          <w:szCs w:val="24"/>
        </w:rPr>
      </w:r>
      <w:r w:rsidRPr="00A0580B">
        <w:rPr>
          <w:rFonts w:ascii="Times New Roman" w:hAnsi="Times New Roman" w:cs="Times New Roman"/>
          <w:noProof/>
          <w:sz w:val="24"/>
          <w:szCs w:val="24"/>
        </w:rPr>
        <w:fldChar w:fldCharType="separate"/>
      </w:r>
      <w:r w:rsidRPr="00A0580B">
        <w:rPr>
          <w:rFonts w:ascii="Times New Roman" w:hAnsi="Times New Roman" w:cs="Times New Roman"/>
          <w:noProof/>
          <w:sz w:val="24"/>
          <w:szCs w:val="24"/>
        </w:rPr>
        <w:t>59</w:t>
      </w:r>
      <w:r w:rsidRPr="00A0580B">
        <w:rPr>
          <w:rFonts w:ascii="Times New Roman" w:hAnsi="Times New Roman" w:cs="Times New Roman"/>
          <w:noProof/>
          <w:sz w:val="24"/>
          <w:szCs w:val="24"/>
        </w:rPr>
        <w:fldChar w:fldCharType="end"/>
      </w:r>
    </w:p>
    <w:p w:rsidRPr="00A0580B" w:rsidR="00A0580B" w:rsidRDefault="00A0580B" w14:paraId="1045C3B8" w14:textId="6369E4B7">
      <w:pPr>
        <w:pStyle w:val="TOC2"/>
        <w:tabs>
          <w:tab w:val="right" w:leader="dot" w:pos="9607"/>
        </w:tabs>
        <w:rPr>
          <w:rFonts w:ascii="Times New Roman" w:hAnsi="Times New Roman" w:cs="Times New Roman"/>
          <w:noProof/>
          <w:kern w:val="2"/>
          <w:sz w:val="24"/>
          <w:szCs w:val="24"/>
          <w:lang w:eastAsia="et-EE"/>
          <w14:ligatures w14:val="standardContextual"/>
        </w:rPr>
      </w:pPr>
      <w:r w:rsidRPr="00A0580B">
        <w:rPr>
          <w:rFonts w:ascii="Times New Roman" w:hAnsi="Times New Roman" w:eastAsia="Times New Roman" w:cs="Times New Roman"/>
          <w:noProof/>
          <w:sz w:val="24"/>
          <w:szCs w:val="24"/>
        </w:rPr>
        <w:t>6.2. Elupaiga määratlemise ja  eelisesse kandmise põhimõtted</w:t>
      </w:r>
      <w:r w:rsidRPr="00A0580B">
        <w:rPr>
          <w:rFonts w:ascii="Times New Roman" w:hAnsi="Times New Roman" w:cs="Times New Roman"/>
          <w:noProof/>
          <w:sz w:val="24"/>
          <w:szCs w:val="24"/>
        </w:rPr>
        <w:tab/>
      </w:r>
      <w:r w:rsidRPr="00A0580B">
        <w:rPr>
          <w:rFonts w:ascii="Times New Roman" w:hAnsi="Times New Roman" w:cs="Times New Roman"/>
          <w:noProof/>
          <w:sz w:val="24"/>
          <w:szCs w:val="24"/>
        </w:rPr>
        <w:fldChar w:fldCharType="begin"/>
      </w:r>
      <w:r w:rsidRPr="00A0580B">
        <w:rPr>
          <w:rFonts w:ascii="Times New Roman" w:hAnsi="Times New Roman" w:cs="Times New Roman"/>
          <w:noProof/>
          <w:sz w:val="24"/>
          <w:szCs w:val="24"/>
        </w:rPr>
        <w:instrText xml:space="preserve"> PAGEREF _Toc155097945 \h </w:instrText>
      </w:r>
      <w:r w:rsidRPr="00A0580B">
        <w:rPr>
          <w:rFonts w:ascii="Times New Roman" w:hAnsi="Times New Roman" w:cs="Times New Roman"/>
          <w:noProof/>
          <w:sz w:val="24"/>
          <w:szCs w:val="24"/>
        </w:rPr>
      </w:r>
      <w:r w:rsidRPr="00A0580B">
        <w:rPr>
          <w:rFonts w:ascii="Times New Roman" w:hAnsi="Times New Roman" w:cs="Times New Roman"/>
          <w:noProof/>
          <w:sz w:val="24"/>
          <w:szCs w:val="24"/>
        </w:rPr>
        <w:fldChar w:fldCharType="separate"/>
      </w:r>
      <w:r w:rsidRPr="00A0580B">
        <w:rPr>
          <w:rFonts w:ascii="Times New Roman" w:hAnsi="Times New Roman" w:cs="Times New Roman"/>
          <w:noProof/>
          <w:sz w:val="24"/>
          <w:szCs w:val="24"/>
        </w:rPr>
        <w:t>62</w:t>
      </w:r>
      <w:r w:rsidRPr="00A0580B">
        <w:rPr>
          <w:rFonts w:ascii="Times New Roman" w:hAnsi="Times New Roman" w:cs="Times New Roman"/>
          <w:noProof/>
          <w:sz w:val="24"/>
          <w:szCs w:val="24"/>
        </w:rPr>
        <w:fldChar w:fldCharType="end"/>
      </w:r>
    </w:p>
    <w:p w:rsidRPr="00A0580B" w:rsidR="00A0580B" w:rsidRDefault="00A0580B" w14:paraId="5F72202A" w14:textId="6F7EBBA1">
      <w:pPr>
        <w:pStyle w:val="TOC1"/>
        <w:rPr>
          <w:rFonts w:ascii="Times New Roman" w:hAnsi="Times New Roman" w:cs="Times New Roman"/>
          <w:noProof/>
          <w:kern w:val="2"/>
          <w:sz w:val="24"/>
          <w:szCs w:val="24"/>
          <w:lang w:eastAsia="et-EE"/>
          <w14:ligatures w14:val="standardContextual"/>
        </w:rPr>
      </w:pPr>
      <w:r w:rsidRPr="00A0580B">
        <w:rPr>
          <w:rFonts w:ascii="Times New Roman" w:hAnsi="Times New Roman" w:cs="Times New Roman"/>
          <w:noProof/>
          <w:sz w:val="24"/>
          <w:szCs w:val="24"/>
        </w:rPr>
        <w:t>6.3. Kaitstava ALA moodustamise ja piiritlemise kriteeriumid, SOBIV KAITSEKORD</w:t>
      </w:r>
      <w:r w:rsidRPr="00A0580B">
        <w:rPr>
          <w:rFonts w:ascii="Times New Roman" w:hAnsi="Times New Roman" w:cs="Times New Roman"/>
          <w:noProof/>
          <w:sz w:val="24"/>
          <w:szCs w:val="24"/>
        </w:rPr>
        <w:tab/>
      </w:r>
      <w:r w:rsidRPr="00A0580B">
        <w:rPr>
          <w:rFonts w:ascii="Times New Roman" w:hAnsi="Times New Roman" w:cs="Times New Roman"/>
          <w:noProof/>
          <w:sz w:val="24"/>
          <w:szCs w:val="24"/>
        </w:rPr>
        <w:fldChar w:fldCharType="begin"/>
      </w:r>
      <w:r w:rsidRPr="00A0580B">
        <w:rPr>
          <w:rFonts w:ascii="Times New Roman" w:hAnsi="Times New Roman" w:cs="Times New Roman"/>
          <w:noProof/>
          <w:sz w:val="24"/>
          <w:szCs w:val="24"/>
        </w:rPr>
        <w:instrText xml:space="preserve"> PAGEREF _Toc155097946 \h </w:instrText>
      </w:r>
      <w:r w:rsidRPr="00A0580B">
        <w:rPr>
          <w:rFonts w:ascii="Times New Roman" w:hAnsi="Times New Roman" w:cs="Times New Roman"/>
          <w:noProof/>
          <w:sz w:val="24"/>
          <w:szCs w:val="24"/>
        </w:rPr>
      </w:r>
      <w:r w:rsidRPr="00A0580B">
        <w:rPr>
          <w:rFonts w:ascii="Times New Roman" w:hAnsi="Times New Roman" w:cs="Times New Roman"/>
          <w:noProof/>
          <w:sz w:val="24"/>
          <w:szCs w:val="24"/>
        </w:rPr>
        <w:fldChar w:fldCharType="separate"/>
      </w:r>
      <w:r w:rsidRPr="00A0580B">
        <w:rPr>
          <w:rFonts w:ascii="Times New Roman" w:hAnsi="Times New Roman" w:cs="Times New Roman"/>
          <w:noProof/>
          <w:sz w:val="24"/>
          <w:szCs w:val="24"/>
        </w:rPr>
        <w:t>65</w:t>
      </w:r>
      <w:r w:rsidRPr="00A0580B">
        <w:rPr>
          <w:rFonts w:ascii="Times New Roman" w:hAnsi="Times New Roman" w:cs="Times New Roman"/>
          <w:noProof/>
          <w:sz w:val="24"/>
          <w:szCs w:val="24"/>
        </w:rPr>
        <w:fldChar w:fldCharType="end"/>
      </w:r>
    </w:p>
    <w:p w:rsidRPr="00A0580B" w:rsidR="00A0580B" w:rsidRDefault="00A0580B" w14:paraId="3848DF8C" w14:textId="73C1F76A">
      <w:pPr>
        <w:pStyle w:val="TOC3"/>
        <w:tabs>
          <w:tab w:val="right" w:leader="dot" w:pos="9607"/>
        </w:tabs>
        <w:rPr>
          <w:rFonts w:ascii="Times New Roman" w:hAnsi="Times New Roman" w:cs="Times New Roman"/>
          <w:noProof/>
          <w:kern w:val="2"/>
          <w:sz w:val="24"/>
          <w:szCs w:val="24"/>
          <w:lang w:eastAsia="et-EE"/>
          <w14:ligatures w14:val="standardContextual"/>
        </w:rPr>
      </w:pPr>
      <w:r w:rsidRPr="00A0580B">
        <w:rPr>
          <w:rFonts w:ascii="Times New Roman" w:hAnsi="Times New Roman" w:cs="Times New Roman"/>
          <w:noProof/>
          <w:sz w:val="24"/>
          <w:szCs w:val="24"/>
        </w:rPr>
        <w:t>6.3.1 Üldised põhimõtted</w:t>
      </w:r>
      <w:r w:rsidRPr="00A0580B">
        <w:rPr>
          <w:rFonts w:ascii="Times New Roman" w:hAnsi="Times New Roman" w:cs="Times New Roman"/>
          <w:noProof/>
          <w:sz w:val="24"/>
          <w:szCs w:val="24"/>
        </w:rPr>
        <w:tab/>
      </w:r>
      <w:r w:rsidRPr="00A0580B">
        <w:rPr>
          <w:rFonts w:ascii="Times New Roman" w:hAnsi="Times New Roman" w:cs="Times New Roman"/>
          <w:noProof/>
          <w:sz w:val="24"/>
          <w:szCs w:val="24"/>
        </w:rPr>
        <w:fldChar w:fldCharType="begin"/>
      </w:r>
      <w:r w:rsidRPr="00A0580B">
        <w:rPr>
          <w:rFonts w:ascii="Times New Roman" w:hAnsi="Times New Roman" w:cs="Times New Roman"/>
          <w:noProof/>
          <w:sz w:val="24"/>
          <w:szCs w:val="24"/>
        </w:rPr>
        <w:instrText xml:space="preserve"> PAGEREF _Toc155097947 \h </w:instrText>
      </w:r>
      <w:r w:rsidRPr="00A0580B">
        <w:rPr>
          <w:rFonts w:ascii="Times New Roman" w:hAnsi="Times New Roman" w:cs="Times New Roman"/>
          <w:noProof/>
          <w:sz w:val="24"/>
          <w:szCs w:val="24"/>
        </w:rPr>
      </w:r>
      <w:r w:rsidRPr="00A0580B">
        <w:rPr>
          <w:rFonts w:ascii="Times New Roman" w:hAnsi="Times New Roman" w:cs="Times New Roman"/>
          <w:noProof/>
          <w:sz w:val="24"/>
          <w:szCs w:val="24"/>
        </w:rPr>
        <w:fldChar w:fldCharType="separate"/>
      </w:r>
      <w:r w:rsidRPr="00A0580B">
        <w:rPr>
          <w:rFonts w:ascii="Times New Roman" w:hAnsi="Times New Roman" w:cs="Times New Roman"/>
          <w:noProof/>
          <w:sz w:val="24"/>
          <w:szCs w:val="24"/>
        </w:rPr>
        <w:t>65</w:t>
      </w:r>
      <w:r w:rsidRPr="00A0580B">
        <w:rPr>
          <w:rFonts w:ascii="Times New Roman" w:hAnsi="Times New Roman" w:cs="Times New Roman"/>
          <w:noProof/>
          <w:sz w:val="24"/>
          <w:szCs w:val="24"/>
        </w:rPr>
        <w:fldChar w:fldCharType="end"/>
      </w:r>
    </w:p>
    <w:p w:rsidRPr="00A0580B" w:rsidR="00A0580B" w:rsidRDefault="00A0580B" w14:paraId="5EB4D41A" w14:textId="4848D383">
      <w:pPr>
        <w:pStyle w:val="TOC3"/>
        <w:tabs>
          <w:tab w:val="right" w:leader="dot" w:pos="9607"/>
        </w:tabs>
        <w:rPr>
          <w:rFonts w:ascii="Times New Roman" w:hAnsi="Times New Roman" w:cs="Times New Roman"/>
          <w:noProof/>
          <w:kern w:val="2"/>
          <w:sz w:val="24"/>
          <w:szCs w:val="24"/>
          <w:lang w:eastAsia="et-EE"/>
          <w14:ligatures w14:val="standardContextual"/>
        </w:rPr>
      </w:pPr>
      <w:r w:rsidRPr="00A0580B">
        <w:rPr>
          <w:rFonts w:ascii="Times New Roman" w:hAnsi="Times New Roman" w:cs="Times New Roman"/>
          <w:noProof/>
          <w:sz w:val="24"/>
          <w:szCs w:val="24"/>
        </w:rPr>
        <w:t>6.3.2 tsoneerimine</w:t>
      </w:r>
      <w:r w:rsidRPr="00A0580B">
        <w:rPr>
          <w:rFonts w:ascii="Times New Roman" w:hAnsi="Times New Roman" w:cs="Times New Roman"/>
          <w:noProof/>
          <w:sz w:val="24"/>
          <w:szCs w:val="24"/>
        </w:rPr>
        <w:tab/>
      </w:r>
      <w:r w:rsidRPr="00A0580B">
        <w:rPr>
          <w:rFonts w:ascii="Times New Roman" w:hAnsi="Times New Roman" w:cs="Times New Roman"/>
          <w:noProof/>
          <w:sz w:val="24"/>
          <w:szCs w:val="24"/>
        </w:rPr>
        <w:fldChar w:fldCharType="begin"/>
      </w:r>
      <w:r w:rsidRPr="00A0580B">
        <w:rPr>
          <w:rFonts w:ascii="Times New Roman" w:hAnsi="Times New Roman" w:cs="Times New Roman"/>
          <w:noProof/>
          <w:sz w:val="24"/>
          <w:szCs w:val="24"/>
        </w:rPr>
        <w:instrText xml:space="preserve"> PAGEREF _Toc155097948 \h </w:instrText>
      </w:r>
      <w:r w:rsidRPr="00A0580B">
        <w:rPr>
          <w:rFonts w:ascii="Times New Roman" w:hAnsi="Times New Roman" w:cs="Times New Roman"/>
          <w:noProof/>
          <w:sz w:val="24"/>
          <w:szCs w:val="24"/>
        </w:rPr>
      </w:r>
      <w:r w:rsidRPr="00A0580B">
        <w:rPr>
          <w:rFonts w:ascii="Times New Roman" w:hAnsi="Times New Roman" w:cs="Times New Roman"/>
          <w:noProof/>
          <w:sz w:val="24"/>
          <w:szCs w:val="24"/>
        </w:rPr>
        <w:fldChar w:fldCharType="separate"/>
      </w:r>
      <w:r w:rsidRPr="00A0580B">
        <w:rPr>
          <w:rFonts w:ascii="Times New Roman" w:hAnsi="Times New Roman" w:cs="Times New Roman"/>
          <w:noProof/>
          <w:sz w:val="24"/>
          <w:szCs w:val="24"/>
        </w:rPr>
        <w:t>67</w:t>
      </w:r>
      <w:r w:rsidRPr="00A0580B">
        <w:rPr>
          <w:rFonts w:ascii="Times New Roman" w:hAnsi="Times New Roman" w:cs="Times New Roman"/>
          <w:noProof/>
          <w:sz w:val="24"/>
          <w:szCs w:val="24"/>
        </w:rPr>
        <w:fldChar w:fldCharType="end"/>
      </w:r>
    </w:p>
    <w:p w:rsidRPr="00A0580B" w:rsidR="00A0580B" w:rsidRDefault="00A0580B" w14:paraId="5A39C5E8" w14:textId="4CE0F314">
      <w:pPr>
        <w:pStyle w:val="TOC3"/>
        <w:tabs>
          <w:tab w:val="right" w:leader="dot" w:pos="9607"/>
        </w:tabs>
        <w:rPr>
          <w:rFonts w:ascii="Times New Roman" w:hAnsi="Times New Roman" w:cs="Times New Roman"/>
          <w:noProof/>
          <w:kern w:val="2"/>
          <w:sz w:val="24"/>
          <w:szCs w:val="24"/>
          <w:lang w:eastAsia="et-EE"/>
          <w14:ligatures w14:val="standardContextual"/>
        </w:rPr>
      </w:pPr>
      <w:r w:rsidRPr="00A0580B">
        <w:rPr>
          <w:rFonts w:ascii="Times New Roman" w:hAnsi="Times New Roman" w:cs="Times New Roman"/>
          <w:noProof/>
          <w:sz w:val="24"/>
          <w:szCs w:val="24"/>
        </w:rPr>
        <w:t>6.3.3. Kaitsekord</w:t>
      </w:r>
      <w:r w:rsidRPr="00A0580B">
        <w:rPr>
          <w:rFonts w:ascii="Times New Roman" w:hAnsi="Times New Roman" w:cs="Times New Roman"/>
          <w:noProof/>
          <w:sz w:val="24"/>
          <w:szCs w:val="24"/>
        </w:rPr>
        <w:tab/>
      </w:r>
      <w:r w:rsidRPr="00A0580B">
        <w:rPr>
          <w:rFonts w:ascii="Times New Roman" w:hAnsi="Times New Roman" w:cs="Times New Roman"/>
          <w:noProof/>
          <w:sz w:val="24"/>
          <w:szCs w:val="24"/>
        </w:rPr>
        <w:fldChar w:fldCharType="begin"/>
      </w:r>
      <w:r w:rsidRPr="00A0580B">
        <w:rPr>
          <w:rFonts w:ascii="Times New Roman" w:hAnsi="Times New Roman" w:cs="Times New Roman"/>
          <w:noProof/>
          <w:sz w:val="24"/>
          <w:szCs w:val="24"/>
        </w:rPr>
        <w:instrText xml:space="preserve"> PAGEREF _Toc155097949 \h </w:instrText>
      </w:r>
      <w:r w:rsidRPr="00A0580B">
        <w:rPr>
          <w:rFonts w:ascii="Times New Roman" w:hAnsi="Times New Roman" w:cs="Times New Roman"/>
          <w:noProof/>
          <w:sz w:val="24"/>
          <w:szCs w:val="24"/>
        </w:rPr>
      </w:r>
      <w:r w:rsidRPr="00A0580B">
        <w:rPr>
          <w:rFonts w:ascii="Times New Roman" w:hAnsi="Times New Roman" w:cs="Times New Roman"/>
          <w:noProof/>
          <w:sz w:val="24"/>
          <w:szCs w:val="24"/>
        </w:rPr>
        <w:fldChar w:fldCharType="separate"/>
      </w:r>
      <w:r w:rsidRPr="00A0580B">
        <w:rPr>
          <w:rFonts w:ascii="Times New Roman" w:hAnsi="Times New Roman" w:cs="Times New Roman"/>
          <w:noProof/>
          <w:sz w:val="24"/>
          <w:szCs w:val="24"/>
        </w:rPr>
        <w:t>68</w:t>
      </w:r>
      <w:r w:rsidRPr="00A0580B">
        <w:rPr>
          <w:rFonts w:ascii="Times New Roman" w:hAnsi="Times New Roman" w:cs="Times New Roman"/>
          <w:noProof/>
          <w:sz w:val="24"/>
          <w:szCs w:val="24"/>
        </w:rPr>
        <w:fldChar w:fldCharType="end"/>
      </w:r>
    </w:p>
    <w:p w:rsidRPr="00A0580B" w:rsidR="00A0580B" w:rsidRDefault="00A0580B" w14:paraId="756A34A9" w14:textId="3A751F42">
      <w:pPr>
        <w:pStyle w:val="TOC1"/>
        <w:rPr>
          <w:rFonts w:ascii="Times New Roman" w:hAnsi="Times New Roman" w:cs="Times New Roman"/>
          <w:noProof/>
          <w:kern w:val="2"/>
          <w:sz w:val="24"/>
          <w:szCs w:val="24"/>
          <w:lang w:eastAsia="et-EE"/>
          <w14:ligatures w14:val="standardContextual"/>
        </w:rPr>
      </w:pPr>
      <w:r w:rsidRPr="00A0580B">
        <w:rPr>
          <w:rFonts w:ascii="Times New Roman" w:hAnsi="Times New Roman" w:cs="Times New Roman"/>
          <w:noProof/>
          <w:sz w:val="24"/>
          <w:szCs w:val="24"/>
        </w:rPr>
        <w:t>7. SOODSA SEISUNDI SAAVUTAMISEKS VAJALIKUD TEGEVUSED (MEETMED), NENDE EELISJÄRJESTUS JA TEOSTAMISE AJAKAVA</w:t>
      </w:r>
      <w:r w:rsidRPr="00A0580B">
        <w:rPr>
          <w:rFonts w:ascii="Times New Roman" w:hAnsi="Times New Roman" w:cs="Times New Roman"/>
          <w:noProof/>
          <w:sz w:val="24"/>
          <w:szCs w:val="24"/>
        </w:rPr>
        <w:tab/>
      </w:r>
      <w:r w:rsidRPr="00A0580B">
        <w:rPr>
          <w:rFonts w:ascii="Times New Roman" w:hAnsi="Times New Roman" w:cs="Times New Roman"/>
          <w:noProof/>
          <w:sz w:val="24"/>
          <w:szCs w:val="24"/>
        </w:rPr>
        <w:fldChar w:fldCharType="begin"/>
      </w:r>
      <w:r w:rsidRPr="00A0580B">
        <w:rPr>
          <w:rFonts w:ascii="Times New Roman" w:hAnsi="Times New Roman" w:cs="Times New Roman"/>
          <w:noProof/>
          <w:sz w:val="24"/>
          <w:szCs w:val="24"/>
        </w:rPr>
        <w:instrText xml:space="preserve"> PAGEREF _Toc155097950 \h </w:instrText>
      </w:r>
      <w:r w:rsidRPr="00A0580B">
        <w:rPr>
          <w:rFonts w:ascii="Times New Roman" w:hAnsi="Times New Roman" w:cs="Times New Roman"/>
          <w:noProof/>
          <w:sz w:val="24"/>
          <w:szCs w:val="24"/>
        </w:rPr>
      </w:r>
      <w:r w:rsidRPr="00A0580B">
        <w:rPr>
          <w:rFonts w:ascii="Times New Roman" w:hAnsi="Times New Roman" w:cs="Times New Roman"/>
          <w:noProof/>
          <w:sz w:val="24"/>
          <w:szCs w:val="24"/>
        </w:rPr>
        <w:fldChar w:fldCharType="separate"/>
      </w:r>
      <w:r w:rsidRPr="00A0580B">
        <w:rPr>
          <w:rFonts w:ascii="Times New Roman" w:hAnsi="Times New Roman" w:cs="Times New Roman"/>
          <w:noProof/>
          <w:sz w:val="24"/>
          <w:szCs w:val="24"/>
        </w:rPr>
        <w:t>71</w:t>
      </w:r>
      <w:r w:rsidRPr="00A0580B">
        <w:rPr>
          <w:rFonts w:ascii="Times New Roman" w:hAnsi="Times New Roman" w:cs="Times New Roman"/>
          <w:noProof/>
          <w:sz w:val="24"/>
          <w:szCs w:val="24"/>
        </w:rPr>
        <w:fldChar w:fldCharType="end"/>
      </w:r>
    </w:p>
    <w:p w:rsidRPr="00A0580B" w:rsidR="00A0580B" w:rsidRDefault="00A0580B" w14:paraId="0673405E" w14:textId="2178FCE2">
      <w:pPr>
        <w:pStyle w:val="TOC2"/>
        <w:tabs>
          <w:tab w:val="right" w:leader="dot" w:pos="9607"/>
        </w:tabs>
        <w:rPr>
          <w:rFonts w:ascii="Times New Roman" w:hAnsi="Times New Roman" w:cs="Times New Roman"/>
          <w:noProof/>
          <w:kern w:val="2"/>
          <w:sz w:val="24"/>
          <w:szCs w:val="24"/>
          <w:lang w:eastAsia="et-EE"/>
          <w14:ligatures w14:val="standardContextual"/>
        </w:rPr>
      </w:pPr>
      <w:r w:rsidRPr="00A0580B">
        <w:rPr>
          <w:rFonts w:ascii="Times New Roman" w:hAnsi="Times New Roman" w:cs="Times New Roman"/>
          <w:noProof/>
          <w:sz w:val="24"/>
          <w:szCs w:val="24"/>
        </w:rPr>
        <w:t>7.1. Üldised suunised ELUPAIKADE TERVENDAMISEKS JA KUJUNDUSRAIETEKS</w:t>
      </w:r>
      <w:r w:rsidRPr="00A0580B">
        <w:rPr>
          <w:rFonts w:ascii="Times New Roman" w:hAnsi="Times New Roman" w:cs="Times New Roman"/>
          <w:noProof/>
          <w:sz w:val="24"/>
          <w:szCs w:val="24"/>
        </w:rPr>
        <w:tab/>
      </w:r>
      <w:r w:rsidRPr="00A0580B">
        <w:rPr>
          <w:rFonts w:ascii="Times New Roman" w:hAnsi="Times New Roman" w:cs="Times New Roman"/>
          <w:noProof/>
          <w:sz w:val="24"/>
          <w:szCs w:val="24"/>
        </w:rPr>
        <w:fldChar w:fldCharType="begin"/>
      </w:r>
      <w:r w:rsidRPr="00A0580B">
        <w:rPr>
          <w:rFonts w:ascii="Times New Roman" w:hAnsi="Times New Roman" w:cs="Times New Roman"/>
          <w:noProof/>
          <w:sz w:val="24"/>
          <w:szCs w:val="24"/>
        </w:rPr>
        <w:instrText xml:space="preserve"> PAGEREF _Toc155097951 \h </w:instrText>
      </w:r>
      <w:r w:rsidRPr="00A0580B">
        <w:rPr>
          <w:rFonts w:ascii="Times New Roman" w:hAnsi="Times New Roman" w:cs="Times New Roman"/>
          <w:noProof/>
          <w:sz w:val="24"/>
          <w:szCs w:val="24"/>
        </w:rPr>
      </w:r>
      <w:r w:rsidRPr="00A0580B">
        <w:rPr>
          <w:rFonts w:ascii="Times New Roman" w:hAnsi="Times New Roman" w:cs="Times New Roman"/>
          <w:noProof/>
          <w:sz w:val="24"/>
          <w:szCs w:val="24"/>
        </w:rPr>
        <w:fldChar w:fldCharType="separate"/>
      </w:r>
      <w:r w:rsidRPr="00A0580B">
        <w:rPr>
          <w:rFonts w:ascii="Times New Roman" w:hAnsi="Times New Roman" w:cs="Times New Roman"/>
          <w:noProof/>
          <w:sz w:val="24"/>
          <w:szCs w:val="24"/>
        </w:rPr>
        <w:t>71</w:t>
      </w:r>
      <w:r w:rsidRPr="00A0580B">
        <w:rPr>
          <w:rFonts w:ascii="Times New Roman" w:hAnsi="Times New Roman" w:cs="Times New Roman"/>
          <w:noProof/>
          <w:sz w:val="24"/>
          <w:szCs w:val="24"/>
        </w:rPr>
        <w:fldChar w:fldCharType="end"/>
      </w:r>
    </w:p>
    <w:p w:rsidRPr="00A0580B" w:rsidR="00A0580B" w:rsidRDefault="00A0580B" w14:paraId="0E790B20" w14:textId="134087A8">
      <w:pPr>
        <w:pStyle w:val="TOC2"/>
        <w:tabs>
          <w:tab w:val="right" w:leader="dot" w:pos="9607"/>
        </w:tabs>
        <w:rPr>
          <w:rFonts w:ascii="Times New Roman" w:hAnsi="Times New Roman" w:cs="Times New Roman"/>
          <w:noProof/>
          <w:kern w:val="2"/>
          <w:sz w:val="24"/>
          <w:szCs w:val="24"/>
          <w:lang w:eastAsia="et-EE"/>
          <w14:ligatures w14:val="standardContextual"/>
        </w:rPr>
      </w:pPr>
      <w:r w:rsidRPr="00A0580B">
        <w:rPr>
          <w:rFonts w:ascii="Times New Roman" w:hAnsi="Times New Roman" w:cs="Times New Roman"/>
          <w:noProof/>
          <w:sz w:val="24"/>
          <w:szCs w:val="24"/>
        </w:rPr>
        <w:t>7.2 Lähema 10 aasta jooksul kavandatud tegevused</w:t>
      </w:r>
      <w:r w:rsidRPr="00A0580B">
        <w:rPr>
          <w:rFonts w:ascii="Times New Roman" w:hAnsi="Times New Roman" w:cs="Times New Roman"/>
          <w:noProof/>
          <w:sz w:val="24"/>
          <w:szCs w:val="24"/>
        </w:rPr>
        <w:tab/>
      </w:r>
      <w:r w:rsidRPr="00A0580B">
        <w:rPr>
          <w:rFonts w:ascii="Times New Roman" w:hAnsi="Times New Roman" w:cs="Times New Roman"/>
          <w:noProof/>
          <w:sz w:val="24"/>
          <w:szCs w:val="24"/>
        </w:rPr>
        <w:fldChar w:fldCharType="begin"/>
      </w:r>
      <w:r w:rsidRPr="00A0580B">
        <w:rPr>
          <w:rFonts w:ascii="Times New Roman" w:hAnsi="Times New Roman" w:cs="Times New Roman"/>
          <w:noProof/>
          <w:sz w:val="24"/>
          <w:szCs w:val="24"/>
        </w:rPr>
        <w:instrText xml:space="preserve"> PAGEREF _Toc155097952 \h </w:instrText>
      </w:r>
      <w:r w:rsidRPr="00A0580B">
        <w:rPr>
          <w:rFonts w:ascii="Times New Roman" w:hAnsi="Times New Roman" w:cs="Times New Roman"/>
          <w:noProof/>
          <w:sz w:val="24"/>
          <w:szCs w:val="24"/>
        </w:rPr>
      </w:r>
      <w:r w:rsidRPr="00A0580B">
        <w:rPr>
          <w:rFonts w:ascii="Times New Roman" w:hAnsi="Times New Roman" w:cs="Times New Roman"/>
          <w:noProof/>
          <w:sz w:val="24"/>
          <w:szCs w:val="24"/>
        </w:rPr>
        <w:fldChar w:fldCharType="separate"/>
      </w:r>
      <w:r w:rsidRPr="00A0580B">
        <w:rPr>
          <w:rFonts w:ascii="Times New Roman" w:hAnsi="Times New Roman" w:cs="Times New Roman"/>
          <w:noProof/>
          <w:sz w:val="24"/>
          <w:szCs w:val="24"/>
        </w:rPr>
        <w:t>72</w:t>
      </w:r>
      <w:r w:rsidRPr="00A0580B">
        <w:rPr>
          <w:rFonts w:ascii="Times New Roman" w:hAnsi="Times New Roman" w:cs="Times New Roman"/>
          <w:noProof/>
          <w:sz w:val="24"/>
          <w:szCs w:val="24"/>
        </w:rPr>
        <w:fldChar w:fldCharType="end"/>
      </w:r>
    </w:p>
    <w:p w:rsidRPr="00A0580B" w:rsidR="00A0580B" w:rsidRDefault="00A0580B" w14:paraId="54AC8E36" w14:textId="79876EB7">
      <w:pPr>
        <w:pStyle w:val="TOC3"/>
        <w:tabs>
          <w:tab w:val="right" w:leader="dot" w:pos="9607"/>
        </w:tabs>
        <w:rPr>
          <w:rFonts w:ascii="Times New Roman" w:hAnsi="Times New Roman" w:cs="Times New Roman"/>
          <w:noProof/>
          <w:kern w:val="2"/>
          <w:sz w:val="24"/>
          <w:szCs w:val="24"/>
          <w:lang w:eastAsia="et-EE"/>
          <w14:ligatures w14:val="standardContextual"/>
        </w:rPr>
      </w:pPr>
      <w:r w:rsidRPr="00A0580B">
        <w:rPr>
          <w:rFonts w:ascii="Times New Roman" w:hAnsi="Times New Roman" w:cs="Times New Roman"/>
          <w:noProof/>
          <w:sz w:val="24"/>
          <w:szCs w:val="24"/>
        </w:rPr>
        <w:t>7.2.1 Metsise püsielupaikade kaitse-eeskirja uuendamine</w:t>
      </w:r>
      <w:r w:rsidRPr="00A0580B">
        <w:rPr>
          <w:rFonts w:ascii="Times New Roman" w:hAnsi="Times New Roman" w:cs="Times New Roman"/>
          <w:noProof/>
          <w:sz w:val="24"/>
          <w:szCs w:val="24"/>
        </w:rPr>
        <w:tab/>
      </w:r>
      <w:r w:rsidRPr="00A0580B">
        <w:rPr>
          <w:rFonts w:ascii="Times New Roman" w:hAnsi="Times New Roman" w:cs="Times New Roman"/>
          <w:noProof/>
          <w:sz w:val="24"/>
          <w:szCs w:val="24"/>
        </w:rPr>
        <w:fldChar w:fldCharType="begin"/>
      </w:r>
      <w:r w:rsidRPr="00A0580B">
        <w:rPr>
          <w:rFonts w:ascii="Times New Roman" w:hAnsi="Times New Roman" w:cs="Times New Roman"/>
          <w:noProof/>
          <w:sz w:val="24"/>
          <w:szCs w:val="24"/>
        </w:rPr>
        <w:instrText xml:space="preserve"> PAGEREF _Toc155097953 \h </w:instrText>
      </w:r>
      <w:r w:rsidRPr="00A0580B">
        <w:rPr>
          <w:rFonts w:ascii="Times New Roman" w:hAnsi="Times New Roman" w:cs="Times New Roman"/>
          <w:noProof/>
          <w:sz w:val="24"/>
          <w:szCs w:val="24"/>
        </w:rPr>
      </w:r>
      <w:r w:rsidRPr="00A0580B">
        <w:rPr>
          <w:rFonts w:ascii="Times New Roman" w:hAnsi="Times New Roman" w:cs="Times New Roman"/>
          <w:noProof/>
          <w:sz w:val="24"/>
          <w:szCs w:val="24"/>
        </w:rPr>
        <w:fldChar w:fldCharType="separate"/>
      </w:r>
      <w:r w:rsidRPr="00A0580B">
        <w:rPr>
          <w:rFonts w:ascii="Times New Roman" w:hAnsi="Times New Roman" w:cs="Times New Roman"/>
          <w:noProof/>
          <w:sz w:val="24"/>
          <w:szCs w:val="24"/>
        </w:rPr>
        <w:t>72</w:t>
      </w:r>
      <w:r w:rsidRPr="00A0580B">
        <w:rPr>
          <w:rFonts w:ascii="Times New Roman" w:hAnsi="Times New Roman" w:cs="Times New Roman"/>
          <w:noProof/>
          <w:sz w:val="24"/>
          <w:szCs w:val="24"/>
        </w:rPr>
        <w:fldChar w:fldCharType="end"/>
      </w:r>
    </w:p>
    <w:p w:rsidRPr="00A0580B" w:rsidR="00A0580B" w:rsidRDefault="00A0580B" w14:paraId="7AD8814F" w14:textId="481F67EE">
      <w:pPr>
        <w:pStyle w:val="TOC3"/>
        <w:tabs>
          <w:tab w:val="right" w:leader="dot" w:pos="9607"/>
        </w:tabs>
        <w:rPr>
          <w:rFonts w:ascii="Times New Roman" w:hAnsi="Times New Roman" w:cs="Times New Roman"/>
          <w:noProof/>
          <w:kern w:val="2"/>
          <w:sz w:val="24"/>
          <w:szCs w:val="24"/>
          <w:lang w:eastAsia="et-EE"/>
          <w14:ligatures w14:val="standardContextual"/>
        </w:rPr>
      </w:pPr>
      <w:r w:rsidRPr="00A0580B">
        <w:rPr>
          <w:rFonts w:ascii="Times New Roman" w:hAnsi="Times New Roman" w:cs="Times New Roman"/>
          <w:noProof/>
          <w:sz w:val="24"/>
          <w:szCs w:val="24"/>
        </w:rPr>
        <w:t>7.2.2. Metsise elupaikade tervendamise tulemusseire</w:t>
      </w:r>
      <w:r w:rsidRPr="00A0580B">
        <w:rPr>
          <w:rFonts w:ascii="Times New Roman" w:hAnsi="Times New Roman" w:cs="Times New Roman"/>
          <w:noProof/>
          <w:sz w:val="24"/>
          <w:szCs w:val="24"/>
        </w:rPr>
        <w:tab/>
      </w:r>
      <w:r w:rsidRPr="00A0580B">
        <w:rPr>
          <w:rFonts w:ascii="Times New Roman" w:hAnsi="Times New Roman" w:cs="Times New Roman"/>
          <w:noProof/>
          <w:sz w:val="24"/>
          <w:szCs w:val="24"/>
        </w:rPr>
        <w:fldChar w:fldCharType="begin"/>
      </w:r>
      <w:r w:rsidRPr="00A0580B">
        <w:rPr>
          <w:rFonts w:ascii="Times New Roman" w:hAnsi="Times New Roman" w:cs="Times New Roman"/>
          <w:noProof/>
          <w:sz w:val="24"/>
          <w:szCs w:val="24"/>
        </w:rPr>
        <w:instrText xml:space="preserve"> PAGEREF _Toc155097954 \h </w:instrText>
      </w:r>
      <w:r w:rsidRPr="00A0580B">
        <w:rPr>
          <w:rFonts w:ascii="Times New Roman" w:hAnsi="Times New Roman" w:cs="Times New Roman"/>
          <w:noProof/>
          <w:sz w:val="24"/>
          <w:szCs w:val="24"/>
        </w:rPr>
      </w:r>
      <w:r w:rsidRPr="00A0580B">
        <w:rPr>
          <w:rFonts w:ascii="Times New Roman" w:hAnsi="Times New Roman" w:cs="Times New Roman"/>
          <w:noProof/>
          <w:sz w:val="24"/>
          <w:szCs w:val="24"/>
        </w:rPr>
        <w:fldChar w:fldCharType="separate"/>
      </w:r>
      <w:r w:rsidRPr="00A0580B">
        <w:rPr>
          <w:rFonts w:ascii="Times New Roman" w:hAnsi="Times New Roman" w:cs="Times New Roman"/>
          <w:noProof/>
          <w:sz w:val="24"/>
          <w:szCs w:val="24"/>
        </w:rPr>
        <w:t>73</w:t>
      </w:r>
      <w:r w:rsidRPr="00A0580B">
        <w:rPr>
          <w:rFonts w:ascii="Times New Roman" w:hAnsi="Times New Roman" w:cs="Times New Roman"/>
          <w:noProof/>
          <w:sz w:val="24"/>
          <w:szCs w:val="24"/>
        </w:rPr>
        <w:fldChar w:fldCharType="end"/>
      </w:r>
    </w:p>
    <w:p w:rsidRPr="00A0580B" w:rsidR="00A0580B" w:rsidRDefault="00A0580B" w14:paraId="5EE5AFC7" w14:textId="3E22EC5C">
      <w:pPr>
        <w:pStyle w:val="TOC3"/>
        <w:tabs>
          <w:tab w:val="right" w:leader="dot" w:pos="9607"/>
        </w:tabs>
        <w:rPr>
          <w:rFonts w:ascii="Times New Roman" w:hAnsi="Times New Roman" w:cs="Times New Roman"/>
          <w:noProof/>
          <w:kern w:val="2"/>
          <w:sz w:val="24"/>
          <w:szCs w:val="24"/>
          <w:lang w:eastAsia="et-EE"/>
          <w14:ligatures w14:val="standardContextual"/>
        </w:rPr>
      </w:pPr>
      <w:r w:rsidRPr="00A0580B">
        <w:rPr>
          <w:rFonts w:ascii="Times New Roman" w:hAnsi="Times New Roman" w:cs="Times New Roman"/>
          <w:noProof/>
          <w:sz w:val="24"/>
          <w:szCs w:val="24"/>
        </w:rPr>
        <w:t>7.2.3 Kiskluse ohjamiseksperimendi jätkamine</w:t>
      </w:r>
      <w:r w:rsidRPr="00A0580B">
        <w:rPr>
          <w:rFonts w:ascii="Times New Roman" w:hAnsi="Times New Roman" w:cs="Times New Roman"/>
          <w:noProof/>
          <w:sz w:val="24"/>
          <w:szCs w:val="24"/>
        </w:rPr>
        <w:tab/>
      </w:r>
      <w:r w:rsidRPr="00A0580B">
        <w:rPr>
          <w:rFonts w:ascii="Times New Roman" w:hAnsi="Times New Roman" w:cs="Times New Roman"/>
          <w:noProof/>
          <w:sz w:val="24"/>
          <w:szCs w:val="24"/>
        </w:rPr>
        <w:fldChar w:fldCharType="begin"/>
      </w:r>
      <w:r w:rsidRPr="00A0580B">
        <w:rPr>
          <w:rFonts w:ascii="Times New Roman" w:hAnsi="Times New Roman" w:cs="Times New Roman"/>
          <w:noProof/>
          <w:sz w:val="24"/>
          <w:szCs w:val="24"/>
        </w:rPr>
        <w:instrText xml:space="preserve"> PAGEREF _Toc155097955 \h </w:instrText>
      </w:r>
      <w:r w:rsidRPr="00A0580B">
        <w:rPr>
          <w:rFonts w:ascii="Times New Roman" w:hAnsi="Times New Roman" w:cs="Times New Roman"/>
          <w:noProof/>
          <w:sz w:val="24"/>
          <w:szCs w:val="24"/>
        </w:rPr>
      </w:r>
      <w:r w:rsidRPr="00A0580B">
        <w:rPr>
          <w:rFonts w:ascii="Times New Roman" w:hAnsi="Times New Roman" w:cs="Times New Roman"/>
          <w:noProof/>
          <w:sz w:val="24"/>
          <w:szCs w:val="24"/>
        </w:rPr>
        <w:fldChar w:fldCharType="separate"/>
      </w:r>
      <w:r w:rsidRPr="00A0580B">
        <w:rPr>
          <w:rFonts w:ascii="Times New Roman" w:hAnsi="Times New Roman" w:cs="Times New Roman"/>
          <w:noProof/>
          <w:sz w:val="24"/>
          <w:szCs w:val="24"/>
        </w:rPr>
        <w:t>73</w:t>
      </w:r>
      <w:r w:rsidRPr="00A0580B">
        <w:rPr>
          <w:rFonts w:ascii="Times New Roman" w:hAnsi="Times New Roman" w:cs="Times New Roman"/>
          <w:noProof/>
          <w:sz w:val="24"/>
          <w:szCs w:val="24"/>
        </w:rPr>
        <w:fldChar w:fldCharType="end"/>
      </w:r>
    </w:p>
    <w:p w:rsidRPr="00A0580B" w:rsidR="00A0580B" w:rsidRDefault="00A0580B" w14:paraId="2C955DB4" w14:textId="2C0E0878">
      <w:pPr>
        <w:pStyle w:val="TOC3"/>
        <w:tabs>
          <w:tab w:val="right" w:leader="dot" w:pos="9607"/>
        </w:tabs>
        <w:rPr>
          <w:rFonts w:ascii="Times New Roman" w:hAnsi="Times New Roman" w:cs="Times New Roman"/>
          <w:noProof/>
          <w:kern w:val="2"/>
          <w:sz w:val="24"/>
          <w:szCs w:val="24"/>
          <w:lang w:eastAsia="et-EE"/>
          <w14:ligatures w14:val="standardContextual"/>
        </w:rPr>
      </w:pPr>
      <w:r w:rsidRPr="00A0580B">
        <w:rPr>
          <w:rFonts w:ascii="Times New Roman" w:hAnsi="Times New Roman" w:cs="Times New Roman"/>
          <w:noProof/>
          <w:sz w:val="24"/>
          <w:szCs w:val="24"/>
        </w:rPr>
        <w:t>7.2.4 Metsise kohanemise uuring metsamaastiku muutustega</w:t>
      </w:r>
      <w:r w:rsidRPr="00A0580B">
        <w:rPr>
          <w:rFonts w:ascii="Times New Roman" w:hAnsi="Times New Roman" w:cs="Times New Roman"/>
          <w:noProof/>
          <w:sz w:val="24"/>
          <w:szCs w:val="24"/>
        </w:rPr>
        <w:tab/>
      </w:r>
      <w:r w:rsidRPr="00A0580B">
        <w:rPr>
          <w:rFonts w:ascii="Times New Roman" w:hAnsi="Times New Roman" w:cs="Times New Roman"/>
          <w:noProof/>
          <w:sz w:val="24"/>
          <w:szCs w:val="24"/>
        </w:rPr>
        <w:fldChar w:fldCharType="begin"/>
      </w:r>
      <w:r w:rsidRPr="00A0580B">
        <w:rPr>
          <w:rFonts w:ascii="Times New Roman" w:hAnsi="Times New Roman" w:cs="Times New Roman"/>
          <w:noProof/>
          <w:sz w:val="24"/>
          <w:szCs w:val="24"/>
        </w:rPr>
        <w:instrText xml:space="preserve"> PAGEREF _Toc155097956 \h </w:instrText>
      </w:r>
      <w:r w:rsidRPr="00A0580B">
        <w:rPr>
          <w:rFonts w:ascii="Times New Roman" w:hAnsi="Times New Roman" w:cs="Times New Roman"/>
          <w:noProof/>
          <w:sz w:val="24"/>
          <w:szCs w:val="24"/>
        </w:rPr>
      </w:r>
      <w:r w:rsidRPr="00A0580B">
        <w:rPr>
          <w:rFonts w:ascii="Times New Roman" w:hAnsi="Times New Roman" w:cs="Times New Roman"/>
          <w:noProof/>
          <w:sz w:val="24"/>
          <w:szCs w:val="24"/>
        </w:rPr>
        <w:fldChar w:fldCharType="separate"/>
      </w:r>
      <w:r w:rsidRPr="00A0580B">
        <w:rPr>
          <w:rFonts w:ascii="Times New Roman" w:hAnsi="Times New Roman" w:cs="Times New Roman"/>
          <w:noProof/>
          <w:sz w:val="24"/>
          <w:szCs w:val="24"/>
        </w:rPr>
        <w:t>74</w:t>
      </w:r>
      <w:r w:rsidRPr="00A0580B">
        <w:rPr>
          <w:rFonts w:ascii="Times New Roman" w:hAnsi="Times New Roman" w:cs="Times New Roman"/>
          <w:noProof/>
          <w:sz w:val="24"/>
          <w:szCs w:val="24"/>
        </w:rPr>
        <w:fldChar w:fldCharType="end"/>
      </w:r>
    </w:p>
    <w:p w:rsidRPr="00A0580B" w:rsidR="00A0580B" w:rsidRDefault="00A0580B" w14:paraId="79389841" w14:textId="342673E6">
      <w:pPr>
        <w:pStyle w:val="TOC3"/>
        <w:tabs>
          <w:tab w:val="right" w:leader="dot" w:pos="9607"/>
        </w:tabs>
        <w:rPr>
          <w:rFonts w:ascii="Times New Roman" w:hAnsi="Times New Roman" w:cs="Times New Roman"/>
          <w:noProof/>
          <w:kern w:val="2"/>
          <w:sz w:val="24"/>
          <w:szCs w:val="24"/>
          <w:lang w:eastAsia="et-EE"/>
          <w14:ligatures w14:val="standardContextual"/>
        </w:rPr>
      </w:pPr>
      <w:r w:rsidRPr="00A0580B">
        <w:rPr>
          <w:rFonts w:ascii="Times New Roman" w:hAnsi="Times New Roman" w:cs="Times New Roman"/>
          <w:noProof/>
          <w:sz w:val="24"/>
          <w:szCs w:val="24"/>
        </w:rPr>
        <w:t>7.2.5. Müra mõju selgitamine metsise sigimiskäitumisele</w:t>
      </w:r>
      <w:r w:rsidRPr="00A0580B">
        <w:rPr>
          <w:rFonts w:ascii="Times New Roman" w:hAnsi="Times New Roman" w:cs="Times New Roman"/>
          <w:noProof/>
          <w:sz w:val="24"/>
          <w:szCs w:val="24"/>
        </w:rPr>
        <w:tab/>
      </w:r>
      <w:r w:rsidRPr="00A0580B">
        <w:rPr>
          <w:rFonts w:ascii="Times New Roman" w:hAnsi="Times New Roman" w:cs="Times New Roman"/>
          <w:noProof/>
          <w:sz w:val="24"/>
          <w:szCs w:val="24"/>
        </w:rPr>
        <w:fldChar w:fldCharType="begin"/>
      </w:r>
      <w:r w:rsidRPr="00A0580B">
        <w:rPr>
          <w:rFonts w:ascii="Times New Roman" w:hAnsi="Times New Roman" w:cs="Times New Roman"/>
          <w:noProof/>
          <w:sz w:val="24"/>
          <w:szCs w:val="24"/>
        </w:rPr>
        <w:instrText xml:space="preserve"> PAGEREF _Toc155097957 \h </w:instrText>
      </w:r>
      <w:r w:rsidRPr="00A0580B">
        <w:rPr>
          <w:rFonts w:ascii="Times New Roman" w:hAnsi="Times New Roman" w:cs="Times New Roman"/>
          <w:noProof/>
          <w:sz w:val="24"/>
          <w:szCs w:val="24"/>
        </w:rPr>
      </w:r>
      <w:r w:rsidRPr="00A0580B">
        <w:rPr>
          <w:rFonts w:ascii="Times New Roman" w:hAnsi="Times New Roman" w:cs="Times New Roman"/>
          <w:noProof/>
          <w:sz w:val="24"/>
          <w:szCs w:val="24"/>
        </w:rPr>
        <w:fldChar w:fldCharType="separate"/>
      </w:r>
      <w:r w:rsidRPr="00A0580B">
        <w:rPr>
          <w:rFonts w:ascii="Times New Roman" w:hAnsi="Times New Roman" w:cs="Times New Roman"/>
          <w:noProof/>
          <w:sz w:val="24"/>
          <w:szCs w:val="24"/>
        </w:rPr>
        <w:t>74</w:t>
      </w:r>
      <w:r w:rsidRPr="00A0580B">
        <w:rPr>
          <w:rFonts w:ascii="Times New Roman" w:hAnsi="Times New Roman" w:cs="Times New Roman"/>
          <w:noProof/>
          <w:sz w:val="24"/>
          <w:szCs w:val="24"/>
        </w:rPr>
        <w:fldChar w:fldCharType="end"/>
      </w:r>
    </w:p>
    <w:p w:rsidRPr="00A0580B" w:rsidR="00A0580B" w:rsidRDefault="00A0580B" w14:paraId="0B35FBF7" w14:textId="4B797165">
      <w:pPr>
        <w:pStyle w:val="TOC3"/>
        <w:tabs>
          <w:tab w:val="right" w:leader="dot" w:pos="9607"/>
        </w:tabs>
        <w:rPr>
          <w:rFonts w:ascii="Times New Roman" w:hAnsi="Times New Roman" w:cs="Times New Roman"/>
          <w:noProof/>
          <w:kern w:val="2"/>
          <w:sz w:val="24"/>
          <w:szCs w:val="24"/>
          <w:lang w:eastAsia="et-EE"/>
          <w14:ligatures w14:val="standardContextual"/>
        </w:rPr>
      </w:pPr>
      <w:r w:rsidRPr="00A0580B">
        <w:rPr>
          <w:rFonts w:ascii="Times New Roman" w:hAnsi="Times New Roman" w:cs="Times New Roman"/>
          <w:noProof/>
          <w:sz w:val="24"/>
          <w:szCs w:val="24"/>
        </w:rPr>
        <w:t>7.2.6 Uuring erinevate raieliikide mõjust puistu koosseisule, metsise mänguasurkondadele ja metsise maastikule ning kujundusraiete vajadusest</w:t>
      </w:r>
      <w:r w:rsidRPr="00A0580B">
        <w:rPr>
          <w:rFonts w:ascii="Times New Roman" w:hAnsi="Times New Roman" w:cs="Times New Roman"/>
          <w:noProof/>
          <w:sz w:val="24"/>
          <w:szCs w:val="24"/>
        </w:rPr>
        <w:tab/>
      </w:r>
      <w:r w:rsidRPr="00A0580B">
        <w:rPr>
          <w:rFonts w:ascii="Times New Roman" w:hAnsi="Times New Roman" w:cs="Times New Roman"/>
          <w:noProof/>
          <w:sz w:val="24"/>
          <w:szCs w:val="24"/>
        </w:rPr>
        <w:fldChar w:fldCharType="begin"/>
      </w:r>
      <w:r w:rsidRPr="00A0580B">
        <w:rPr>
          <w:rFonts w:ascii="Times New Roman" w:hAnsi="Times New Roman" w:cs="Times New Roman"/>
          <w:noProof/>
          <w:sz w:val="24"/>
          <w:szCs w:val="24"/>
        </w:rPr>
        <w:instrText xml:space="preserve"> PAGEREF _Toc155097958 \h </w:instrText>
      </w:r>
      <w:r w:rsidRPr="00A0580B">
        <w:rPr>
          <w:rFonts w:ascii="Times New Roman" w:hAnsi="Times New Roman" w:cs="Times New Roman"/>
          <w:noProof/>
          <w:sz w:val="24"/>
          <w:szCs w:val="24"/>
        </w:rPr>
      </w:r>
      <w:r w:rsidRPr="00A0580B">
        <w:rPr>
          <w:rFonts w:ascii="Times New Roman" w:hAnsi="Times New Roman" w:cs="Times New Roman"/>
          <w:noProof/>
          <w:sz w:val="24"/>
          <w:szCs w:val="24"/>
        </w:rPr>
        <w:fldChar w:fldCharType="separate"/>
      </w:r>
      <w:r w:rsidRPr="00A0580B">
        <w:rPr>
          <w:rFonts w:ascii="Times New Roman" w:hAnsi="Times New Roman" w:cs="Times New Roman"/>
          <w:noProof/>
          <w:sz w:val="24"/>
          <w:szCs w:val="24"/>
        </w:rPr>
        <w:t>75</w:t>
      </w:r>
      <w:r w:rsidRPr="00A0580B">
        <w:rPr>
          <w:rFonts w:ascii="Times New Roman" w:hAnsi="Times New Roman" w:cs="Times New Roman"/>
          <w:noProof/>
          <w:sz w:val="24"/>
          <w:szCs w:val="24"/>
        </w:rPr>
        <w:fldChar w:fldCharType="end"/>
      </w:r>
    </w:p>
    <w:p w:rsidRPr="00A0580B" w:rsidR="00A0580B" w:rsidRDefault="00A0580B" w14:paraId="310FDA12" w14:textId="07817850">
      <w:pPr>
        <w:pStyle w:val="TOC3"/>
        <w:tabs>
          <w:tab w:val="right" w:leader="dot" w:pos="9607"/>
        </w:tabs>
        <w:rPr>
          <w:rFonts w:ascii="Times New Roman" w:hAnsi="Times New Roman" w:cs="Times New Roman"/>
          <w:noProof/>
          <w:kern w:val="2"/>
          <w:sz w:val="24"/>
          <w:szCs w:val="24"/>
          <w:lang w:eastAsia="et-EE"/>
          <w14:ligatures w14:val="standardContextual"/>
        </w:rPr>
      </w:pPr>
      <w:r w:rsidRPr="00A0580B">
        <w:rPr>
          <w:rFonts w:ascii="Times New Roman" w:hAnsi="Times New Roman" w:cs="Times New Roman"/>
          <w:noProof/>
          <w:sz w:val="24"/>
          <w:szCs w:val="24"/>
        </w:rPr>
        <w:t>7.2.7. Metsise elupaikades metsade majandamise juhise koostamine maaomanikele</w:t>
      </w:r>
      <w:r w:rsidRPr="00A0580B">
        <w:rPr>
          <w:rFonts w:ascii="Times New Roman" w:hAnsi="Times New Roman" w:cs="Times New Roman"/>
          <w:noProof/>
          <w:sz w:val="24"/>
          <w:szCs w:val="24"/>
        </w:rPr>
        <w:tab/>
      </w:r>
      <w:r w:rsidRPr="00A0580B">
        <w:rPr>
          <w:rFonts w:ascii="Times New Roman" w:hAnsi="Times New Roman" w:cs="Times New Roman"/>
          <w:noProof/>
          <w:sz w:val="24"/>
          <w:szCs w:val="24"/>
        </w:rPr>
        <w:fldChar w:fldCharType="begin"/>
      </w:r>
      <w:r w:rsidRPr="00A0580B">
        <w:rPr>
          <w:rFonts w:ascii="Times New Roman" w:hAnsi="Times New Roman" w:cs="Times New Roman"/>
          <w:noProof/>
          <w:sz w:val="24"/>
          <w:szCs w:val="24"/>
        </w:rPr>
        <w:instrText xml:space="preserve"> PAGEREF _Toc155097959 \h </w:instrText>
      </w:r>
      <w:r w:rsidRPr="00A0580B">
        <w:rPr>
          <w:rFonts w:ascii="Times New Roman" w:hAnsi="Times New Roman" w:cs="Times New Roman"/>
          <w:noProof/>
          <w:sz w:val="24"/>
          <w:szCs w:val="24"/>
        </w:rPr>
      </w:r>
      <w:r w:rsidRPr="00A0580B">
        <w:rPr>
          <w:rFonts w:ascii="Times New Roman" w:hAnsi="Times New Roman" w:cs="Times New Roman"/>
          <w:noProof/>
          <w:sz w:val="24"/>
          <w:szCs w:val="24"/>
        </w:rPr>
        <w:fldChar w:fldCharType="separate"/>
      </w:r>
      <w:r w:rsidRPr="00A0580B">
        <w:rPr>
          <w:rFonts w:ascii="Times New Roman" w:hAnsi="Times New Roman" w:cs="Times New Roman"/>
          <w:noProof/>
          <w:sz w:val="24"/>
          <w:szCs w:val="24"/>
        </w:rPr>
        <w:t>75</w:t>
      </w:r>
      <w:r w:rsidRPr="00A0580B">
        <w:rPr>
          <w:rFonts w:ascii="Times New Roman" w:hAnsi="Times New Roman" w:cs="Times New Roman"/>
          <w:noProof/>
          <w:sz w:val="24"/>
          <w:szCs w:val="24"/>
        </w:rPr>
        <w:fldChar w:fldCharType="end"/>
      </w:r>
    </w:p>
    <w:p w:rsidRPr="00A0580B" w:rsidR="00A0580B" w:rsidRDefault="00A0580B" w14:paraId="482DA5E0" w14:textId="45EB8859">
      <w:pPr>
        <w:pStyle w:val="TOC3"/>
        <w:tabs>
          <w:tab w:val="right" w:leader="dot" w:pos="9607"/>
        </w:tabs>
        <w:rPr>
          <w:rFonts w:ascii="Times New Roman" w:hAnsi="Times New Roman" w:cs="Times New Roman"/>
          <w:noProof/>
          <w:kern w:val="2"/>
          <w:sz w:val="24"/>
          <w:szCs w:val="24"/>
          <w:lang w:eastAsia="et-EE"/>
          <w14:ligatures w14:val="standardContextual"/>
        </w:rPr>
      </w:pPr>
      <w:r w:rsidRPr="00A0580B">
        <w:rPr>
          <w:rFonts w:ascii="Times New Roman" w:hAnsi="Times New Roman" w:cs="Times New Roman"/>
          <w:noProof/>
          <w:sz w:val="24"/>
          <w:szCs w:val="24"/>
        </w:rPr>
        <w:t>7.2.8 Rahvusvaheline koostöö</w:t>
      </w:r>
      <w:r w:rsidRPr="00A0580B">
        <w:rPr>
          <w:rFonts w:ascii="Times New Roman" w:hAnsi="Times New Roman" w:cs="Times New Roman"/>
          <w:noProof/>
          <w:sz w:val="24"/>
          <w:szCs w:val="24"/>
        </w:rPr>
        <w:tab/>
      </w:r>
      <w:r w:rsidRPr="00A0580B">
        <w:rPr>
          <w:rFonts w:ascii="Times New Roman" w:hAnsi="Times New Roman" w:cs="Times New Roman"/>
          <w:noProof/>
          <w:sz w:val="24"/>
          <w:szCs w:val="24"/>
        </w:rPr>
        <w:fldChar w:fldCharType="begin"/>
      </w:r>
      <w:r w:rsidRPr="00A0580B">
        <w:rPr>
          <w:rFonts w:ascii="Times New Roman" w:hAnsi="Times New Roman" w:cs="Times New Roman"/>
          <w:noProof/>
          <w:sz w:val="24"/>
          <w:szCs w:val="24"/>
        </w:rPr>
        <w:instrText xml:space="preserve"> PAGEREF _Toc155097960 \h </w:instrText>
      </w:r>
      <w:r w:rsidRPr="00A0580B">
        <w:rPr>
          <w:rFonts w:ascii="Times New Roman" w:hAnsi="Times New Roman" w:cs="Times New Roman"/>
          <w:noProof/>
          <w:sz w:val="24"/>
          <w:szCs w:val="24"/>
        </w:rPr>
      </w:r>
      <w:r w:rsidRPr="00A0580B">
        <w:rPr>
          <w:rFonts w:ascii="Times New Roman" w:hAnsi="Times New Roman" w:cs="Times New Roman"/>
          <w:noProof/>
          <w:sz w:val="24"/>
          <w:szCs w:val="24"/>
        </w:rPr>
        <w:fldChar w:fldCharType="separate"/>
      </w:r>
      <w:r w:rsidRPr="00A0580B">
        <w:rPr>
          <w:rFonts w:ascii="Times New Roman" w:hAnsi="Times New Roman" w:cs="Times New Roman"/>
          <w:noProof/>
          <w:sz w:val="24"/>
          <w:szCs w:val="24"/>
        </w:rPr>
        <w:t>76</w:t>
      </w:r>
      <w:r w:rsidRPr="00A0580B">
        <w:rPr>
          <w:rFonts w:ascii="Times New Roman" w:hAnsi="Times New Roman" w:cs="Times New Roman"/>
          <w:noProof/>
          <w:sz w:val="24"/>
          <w:szCs w:val="24"/>
        </w:rPr>
        <w:fldChar w:fldCharType="end"/>
      </w:r>
    </w:p>
    <w:p w:rsidRPr="00A0580B" w:rsidR="00A0580B" w:rsidRDefault="00A0580B" w14:paraId="1A416B34" w14:textId="37836664">
      <w:pPr>
        <w:pStyle w:val="TOC3"/>
        <w:tabs>
          <w:tab w:val="right" w:leader="dot" w:pos="9607"/>
        </w:tabs>
        <w:rPr>
          <w:rFonts w:ascii="Times New Roman" w:hAnsi="Times New Roman" w:cs="Times New Roman"/>
          <w:noProof/>
          <w:kern w:val="2"/>
          <w:sz w:val="24"/>
          <w:szCs w:val="24"/>
          <w:lang w:eastAsia="et-EE"/>
          <w14:ligatures w14:val="standardContextual"/>
        </w:rPr>
      </w:pPr>
      <w:r w:rsidRPr="00A0580B">
        <w:rPr>
          <w:rFonts w:ascii="Times New Roman" w:hAnsi="Times New Roman" w:cs="Times New Roman"/>
          <w:noProof/>
          <w:sz w:val="24"/>
          <w:szCs w:val="24"/>
        </w:rPr>
        <w:t>7.2.9. Tegevuskava vahehindamine ja uuendamine</w:t>
      </w:r>
      <w:r w:rsidRPr="00A0580B">
        <w:rPr>
          <w:rFonts w:ascii="Times New Roman" w:hAnsi="Times New Roman" w:cs="Times New Roman"/>
          <w:noProof/>
          <w:sz w:val="24"/>
          <w:szCs w:val="24"/>
        </w:rPr>
        <w:tab/>
      </w:r>
      <w:r w:rsidRPr="00A0580B">
        <w:rPr>
          <w:rFonts w:ascii="Times New Roman" w:hAnsi="Times New Roman" w:cs="Times New Roman"/>
          <w:noProof/>
          <w:sz w:val="24"/>
          <w:szCs w:val="24"/>
        </w:rPr>
        <w:fldChar w:fldCharType="begin"/>
      </w:r>
      <w:r w:rsidRPr="00A0580B">
        <w:rPr>
          <w:rFonts w:ascii="Times New Roman" w:hAnsi="Times New Roman" w:cs="Times New Roman"/>
          <w:noProof/>
          <w:sz w:val="24"/>
          <w:szCs w:val="24"/>
        </w:rPr>
        <w:instrText xml:space="preserve"> PAGEREF _Toc155097961 \h </w:instrText>
      </w:r>
      <w:r w:rsidRPr="00A0580B">
        <w:rPr>
          <w:rFonts w:ascii="Times New Roman" w:hAnsi="Times New Roman" w:cs="Times New Roman"/>
          <w:noProof/>
          <w:sz w:val="24"/>
          <w:szCs w:val="24"/>
        </w:rPr>
      </w:r>
      <w:r w:rsidRPr="00A0580B">
        <w:rPr>
          <w:rFonts w:ascii="Times New Roman" w:hAnsi="Times New Roman" w:cs="Times New Roman"/>
          <w:noProof/>
          <w:sz w:val="24"/>
          <w:szCs w:val="24"/>
        </w:rPr>
        <w:fldChar w:fldCharType="separate"/>
      </w:r>
      <w:r w:rsidRPr="00A0580B">
        <w:rPr>
          <w:rFonts w:ascii="Times New Roman" w:hAnsi="Times New Roman" w:cs="Times New Roman"/>
          <w:noProof/>
          <w:sz w:val="24"/>
          <w:szCs w:val="24"/>
        </w:rPr>
        <w:t>76</w:t>
      </w:r>
      <w:r w:rsidRPr="00A0580B">
        <w:rPr>
          <w:rFonts w:ascii="Times New Roman" w:hAnsi="Times New Roman" w:cs="Times New Roman"/>
          <w:noProof/>
          <w:sz w:val="24"/>
          <w:szCs w:val="24"/>
        </w:rPr>
        <w:fldChar w:fldCharType="end"/>
      </w:r>
    </w:p>
    <w:p w:rsidRPr="00A0580B" w:rsidR="00A0580B" w:rsidRDefault="00A0580B" w14:paraId="5ABA61C9" w14:textId="59A672DC">
      <w:pPr>
        <w:pStyle w:val="TOC3"/>
        <w:tabs>
          <w:tab w:val="right" w:leader="dot" w:pos="9607"/>
        </w:tabs>
        <w:rPr>
          <w:rFonts w:ascii="Times New Roman" w:hAnsi="Times New Roman" w:cs="Times New Roman"/>
          <w:noProof/>
          <w:kern w:val="2"/>
          <w:sz w:val="24"/>
          <w:szCs w:val="24"/>
          <w:lang w:eastAsia="et-EE"/>
          <w14:ligatures w14:val="standardContextual"/>
        </w:rPr>
      </w:pPr>
      <w:r w:rsidRPr="00A0580B">
        <w:rPr>
          <w:rFonts w:ascii="Times New Roman" w:hAnsi="Times New Roman" w:cs="Times New Roman"/>
          <w:noProof/>
          <w:sz w:val="24"/>
          <w:szCs w:val="24"/>
        </w:rPr>
        <w:t>7.2.10. Loodusliku veerežiimi taastamine kaitstavatel aladel valitud metsise elupaikades</w:t>
      </w:r>
      <w:r w:rsidRPr="00A0580B">
        <w:rPr>
          <w:rFonts w:ascii="Times New Roman" w:hAnsi="Times New Roman" w:cs="Times New Roman"/>
          <w:noProof/>
          <w:sz w:val="24"/>
          <w:szCs w:val="24"/>
        </w:rPr>
        <w:tab/>
      </w:r>
      <w:r w:rsidRPr="00A0580B">
        <w:rPr>
          <w:rFonts w:ascii="Times New Roman" w:hAnsi="Times New Roman" w:cs="Times New Roman"/>
          <w:noProof/>
          <w:sz w:val="24"/>
          <w:szCs w:val="24"/>
        </w:rPr>
        <w:fldChar w:fldCharType="begin"/>
      </w:r>
      <w:r w:rsidRPr="00A0580B">
        <w:rPr>
          <w:rFonts w:ascii="Times New Roman" w:hAnsi="Times New Roman" w:cs="Times New Roman"/>
          <w:noProof/>
          <w:sz w:val="24"/>
          <w:szCs w:val="24"/>
        </w:rPr>
        <w:instrText xml:space="preserve"> PAGEREF _Toc155097962 \h </w:instrText>
      </w:r>
      <w:r w:rsidRPr="00A0580B">
        <w:rPr>
          <w:rFonts w:ascii="Times New Roman" w:hAnsi="Times New Roman" w:cs="Times New Roman"/>
          <w:noProof/>
          <w:sz w:val="24"/>
          <w:szCs w:val="24"/>
        </w:rPr>
      </w:r>
      <w:r w:rsidRPr="00A0580B">
        <w:rPr>
          <w:rFonts w:ascii="Times New Roman" w:hAnsi="Times New Roman" w:cs="Times New Roman"/>
          <w:noProof/>
          <w:sz w:val="24"/>
          <w:szCs w:val="24"/>
        </w:rPr>
        <w:fldChar w:fldCharType="separate"/>
      </w:r>
      <w:r w:rsidRPr="00A0580B">
        <w:rPr>
          <w:rFonts w:ascii="Times New Roman" w:hAnsi="Times New Roman" w:cs="Times New Roman"/>
          <w:noProof/>
          <w:sz w:val="24"/>
          <w:szCs w:val="24"/>
        </w:rPr>
        <w:t>77</w:t>
      </w:r>
      <w:r w:rsidRPr="00A0580B">
        <w:rPr>
          <w:rFonts w:ascii="Times New Roman" w:hAnsi="Times New Roman" w:cs="Times New Roman"/>
          <w:noProof/>
          <w:sz w:val="24"/>
          <w:szCs w:val="24"/>
        </w:rPr>
        <w:fldChar w:fldCharType="end"/>
      </w:r>
    </w:p>
    <w:p w:rsidRPr="00A0580B" w:rsidR="00A0580B" w:rsidRDefault="00A0580B" w14:paraId="3B464931" w14:textId="24E0B11D">
      <w:pPr>
        <w:pStyle w:val="TOC3"/>
        <w:tabs>
          <w:tab w:val="right" w:leader="dot" w:pos="9607"/>
        </w:tabs>
        <w:rPr>
          <w:rFonts w:ascii="Times New Roman" w:hAnsi="Times New Roman" w:cs="Times New Roman"/>
          <w:noProof/>
          <w:kern w:val="2"/>
          <w:sz w:val="24"/>
          <w:szCs w:val="24"/>
          <w:lang w:eastAsia="et-EE"/>
          <w14:ligatures w14:val="standardContextual"/>
        </w:rPr>
      </w:pPr>
      <w:r w:rsidRPr="00A0580B">
        <w:rPr>
          <w:rFonts w:ascii="Times New Roman" w:hAnsi="Times New Roman" w:cs="Times New Roman"/>
          <w:noProof/>
          <w:sz w:val="24"/>
          <w:szCs w:val="24"/>
        </w:rPr>
        <w:t>7.2.11 Uuring barjääriefekti uurimiseks, modelleerimiseks ja hindamiseks Eesti asurkonna sidususe seisukohalt kriitilistes piirkondades.</w:t>
      </w:r>
      <w:r w:rsidRPr="00A0580B">
        <w:rPr>
          <w:rFonts w:ascii="Times New Roman" w:hAnsi="Times New Roman" w:cs="Times New Roman"/>
          <w:noProof/>
          <w:sz w:val="24"/>
          <w:szCs w:val="24"/>
        </w:rPr>
        <w:tab/>
      </w:r>
      <w:r w:rsidRPr="00A0580B">
        <w:rPr>
          <w:rFonts w:ascii="Times New Roman" w:hAnsi="Times New Roman" w:cs="Times New Roman"/>
          <w:noProof/>
          <w:sz w:val="24"/>
          <w:szCs w:val="24"/>
        </w:rPr>
        <w:fldChar w:fldCharType="begin"/>
      </w:r>
      <w:r w:rsidRPr="00A0580B">
        <w:rPr>
          <w:rFonts w:ascii="Times New Roman" w:hAnsi="Times New Roman" w:cs="Times New Roman"/>
          <w:noProof/>
          <w:sz w:val="24"/>
          <w:szCs w:val="24"/>
        </w:rPr>
        <w:instrText xml:space="preserve"> PAGEREF _Toc155097963 \h </w:instrText>
      </w:r>
      <w:r w:rsidRPr="00A0580B">
        <w:rPr>
          <w:rFonts w:ascii="Times New Roman" w:hAnsi="Times New Roman" w:cs="Times New Roman"/>
          <w:noProof/>
          <w:sz w:val="24"/>
          <w:szCs w:val="24"/>
        </w:rPr>
      </w:r>
      <w:r w:rsidRPr="00A0580B">
        <w:rPr>
          <w:rFonts w:ascii="Times New Roman" w:hAnsi="Times New Roman" w:cs="Times New Roman"/>
          <w:noProof/>
          <w:sz w:val="24"/>
          <w:szCs w:val="24"/>
        </w:rPr>
        <w:fldChar w:fldCharType="separate"/>
      </w:r>
      <w:r w:rsidRPr="00A0580B">
        <w:rPr>
          <w:rFonts w:ascii="Times New Roman" w:hAnsi="Times New Roman" w:cs="Times New Roman"/>
          <w:noProof/>
          <w:sz w:val="24"/>
          <w:szCs w:val="24"/>
        </w:rPr>
        <w:t>78</w:t>
      </w:r>
      <w:r w:rsidRPr="00A0580B">
        <w:rPr>
          <w:rFonts w:ascii="Times New Roman" w:hAnsi="Times New Roman" w:cs="Times New Roman"/>
          <w:noProof/>
          <w:sz w:val="24"/>
          <w:szCs w:val="24"/>
        </w:rPr>
        <w:fldChar w:fldCharType="end"/>
      </w:r>
    </w:p>
    <w:p w:rsidRPr="00A0580B" w:rsidR="00A0580B" w:rsidRDefault="00A0580B" w14:paraId="1272A93B" w14:textId="709107CE">
      <w:pPr>
        <w:pStyle w:val="TOC3"/>
        <w:tabs>
          <w:tab w:val="right" w:leader="dot" w:pos="9607"/>
        </w:tabs>
        <w:rPr>
          <w:rFonts w:ascii="Times New Roman" w:hAnsi="Times New Roman" w:cs="Times New Roman"/>
          <w:noProof/>
          <w:kern w:val="2"/>
          <w:sz w:val="24"/>
          <w:szCs w:val="24"/>
          <w:lang w:eastAsia="et-EE"/>
          <w14:ligatures w14:val="standardContextual"/>
        </w:rPr>
      </w:pPr>
      <w:r w:rsidRPr="00A0580B">
        <w:rPr>
          <w:rFonts w:ascii="Times New Roman" w:hAnsi="Times New Roman" w:cs="Times New Roman"/>
          <w:noProof/>
          <w:sz w:val="24"/>
          <w:szCs w:val="24"/>
        </w:rPr>
        <w:t>7.2.12 viibimispiirangute kaotamise tulemuslikkuse seire</w:t>
      </w:r>
      <w:r w:rsidRPr="00A0580B">
        <w:rPr>
          <w:rFonts w:ascii="Times New Roman" w:hAnsi="Times New Roman" w:cs="Times New Roman"/>
          <w:noProof/>
          <w:sz w:val="24"/>
          <w:szCs w:val="24"/>
        </w:rPr>
        <w:tab/>
      </w:r>
      <w:r w:rsidRPr="00A0580B">
        <w:rPr>
          <w:rFonts w:ascii="Times New Roman" w:hAnsi="Times New Roman" w:cs="Times New Roman"/>
          <w:noProof/>
          <w:sz w:val="24"/>
          <w:szCs w:val="24"/>
        </w:rPr>
        <w:fldChar w:fldCharType="begin"/>
      </w:r>
      <w:r w:rsidRPr="00A0580B">
        <w:rPr>
          <w:rFonts w:ascii="Times New Roman" w:hAnsi="Times New Roman" w:cs="Times New Roman"/>
          <w:noProof/>
          <w:sz w:val="24"/>
          <w:szCs w:val="24"/>
        </w:rPr>
        <w:instrText xml:space="preserve"> PAGEREF _Toc155097964 \h </w:instrText>
      </w:r>
      <w:r w:rsidRPr="00A0580B">
        <w:rPr>
          <w:rFonts w:ascii="Times New Roman" w:hAnsi="Times New Roman" w:cs="Times New Roman"/>
          <w:noProof/>
          <w:sz w:val="24"/>
          <w:szCs w:val="24"/>
        </w:rPr>
      </w:r>
      <w:r w:rsidRPr="00A0580B">
        <w:rPr>
          <w:rFonts w:ascii="Times New Roman" w:hAnsi="Times New Roman" w:cs="Times New Roman"/>
          <w:noProof/>
          <w:sz w:val="24"/>
          <w:szCs w:val="24"/>
        </w:rPr>
        <w:fldChar w:fldCharType="separate"/>
      </w:r>
      <w:r w:rsidRPr="00A0580B">
        <w:rPr>
          <w:rFonts w:ascii="Times New Roman" w:hAnsi="Times New Roman" w:cs="Times New Roman"/>
          <w:noProof/>
          <w:sz w:val="24"/>
          <w:szCs w:val="24"/>
        </w:rPr>
        <w:t>79</w:t>
      </w:r>
      <w:r w:rsidRPr="00A0580B">
        <w:rPr>
          <w:rFonts w:ascii="Times New Roman" w:hAnsi="Times New Roman" w:cs="Times New Roman"/>
          <w:noProof/>
          <w:sz w:val="24"/>
          <w:szCs w:val="24"/>
        </w:rPr>
        <w:fldChar w:fldCharType="end"/>
      </w:r>
    </w:p>
    <w:p w:rsidRPr="00A0580B" w:rsidR="00A0580B" w:rsidRDefault="00A0580B" w14:paraId="53D2FA66" w14:textId="29F5D670">
      <w:pPr>
        <w:pStyle w:val="TOC3"/>
        <w:tabs>
          <w:tab w:val="right" w:leader="dot" w:pos="9607"/>
        </w:tabs>
        <w:rPr>
          <w:rFonts w:ascii="Times New Roman" w:hAnsi="Times New Roman" w:cs="Times New Roman"/>
          <w:noProof/>
          <w:kern w:val="2"/>
          <w:sz w:val="24"/>
          <w:szCs w:val="24"/>
          <w:lang w:eastAsia="et-EE"/>
          <w14:ligatures w14:val="standardContextual"/>
        </w:rPr>
      </w:pPr>
      <w:r w:rsidRPr="00A0580B">
        <w:rPr>
          <w:rFonts w:ascii="Times New Roman" w:hAnsi="Times New Roman" w:cs="Times New Roman"/>
          <w:noProof/>
          <w:sz w:val="24"/>
          <w:szCs w:val="24"/>
        </w:rPr>
        <w:t>7.2.13 RMK metsise kaitsestrateegia aastani 2030 täiendamine</w:t>
      </w:r>
      <w:r w:rsidRPr="00A0580B">
        <w:rPr>
          <w:rFonts w:ascii="Times New Roman" w:hAnsi="Times New Roman" w:cs="Times New Roman"/>
          <w:noProof/>
          <w:sz w:val="24"/>
          <w:szCs w:val="24"/>
        </w:rPr>
        <w:tab/>
      </w:r>
      <w:r w:rsidRPr="00A0580B">
        <w:rPr>
          <w:rFonts w:ascii="Times New Roman" w:hAnsi="Times New Roman" w:cs="Times New Roman"/>
          <w:noProof/>
          <w:sz w:val="24"/>
          <w:szCs w:val="24"/>
        </w:rPr>
        <w:fldChar w:fldCharType="begin"/>
      </w:r>
      <w:r w:rsidRPr="00A0580B">
        <w:rPr>
          <w:rFonts w:ascii="Times New Roman" w:hAnsi="Times New Roman" w:cs="Times New Roman"/>
          <w:noProof/>
          <w:sz w:val="24"/>
          <w:szCs w:val="24"/>
        </w:rPr>
        <w:instrText xml:space="preserve"> PAGEREF _Toc155097965 \h </w:instrText>
      </w:r>
      <w:r w:rsidRPr="00A0580B">
        <w:rPr>
          <w:rFonts w:ascii="Times New Roman" w:hAnsi="Times New Roman" w:cs="Times New Roman"/>
          <w:noProof/>
          <w:sz w:val="24"/>
          <w:szCs w:val="24"/>
        </w:rPr>
      </w:r>
      <w:r w:rsidRPr="00A0580B">
        <w:rPr>
          <w:rFonts w:ascii="Times New Roman" w:hAnsi="Times New Roman" w:cs="Times New Roman"/>
          <w:noProof/>
          <w:sz w:val="24"/>
          <w:szCs w:val="24"/>
        </w:rPr>
        <w:fldChar w:fldCharType="separate"/>
      </w:r>
      <w:r w:rsidRPr="00A0580B">
        <w:rPr>
          <w:rFonts w:ascii="Times New Roman" w:hAnsi="Times New Roman" w:cs="Times New Roman"/>
          <w:noProof/>
          <w:sz w:val="24"/>
          <w:szCs w:val="24"/>
        </w:rPr>
        <w:t>79</w:t>
      </w:r>
      <w:r w:rsidRPr="00A0580B">
        <w:rPr>
          <w:rFonts w:ascii="Times New Roman" w:hAnsi="Times New Roman" w:cs="Times New Roman"/>
          <w:noProof/>
          <w:sz w:val="24"/>
          <w:szCs w:val="24"/>
        </w:rPr>
        <w:fldChar w:fldCharType="end"/>
      </w:r>
    </w:p>
    <w:p w:rsidRPr="00A0580B" w:rsidR="00A0580B" w:rsidRDefault="00A0580B" w14:paraId="5FDCFD36" w14:textId="6917CA0D">
      <w:pPr>
        <w:pStyle w:val="TOC3"/>
        <w:tabs>
          <w:tab w:val="right" w:leader="dot" w:pos="9607"/>
        </w:tabs>
        <w:rPr>
          <w:rFonts w:ascii="Times New Roman" w:hAnsi="Times New Roman" w:cs="Times New Roman"/>
          <w:noProof/>
          <w:kern w:val="2"/>
          <w:sz w:val="24"/>
          <w:szCs w:val="24"/>
          <w:lang w:eastAsia="et-EE"/>
          <w14:ligatures w14:val="standardContextual"/>
        </w:rPr>
      </w:pPr>
      <w:r w:rsidRPr="00A0580B">
        <w:rPr>
          <w:rFonts w:ascii="Times New Roman" w:hAnsi="Times New Roman" w:cs="Times New Roman"/>
          <w:noProof/>
          <w:sz w:val="24"/>
          <w:szCs w:val="24"/>
        </w:rPr>
        <w:t>7.2.14. Metsise populatsioonigeneetilised uuringud</w:t>
      </w:r>
      <w:r w:rsidRPr="00A0580B">
        <w:rPr>
          <w:rFonts w:ascii="Times New Roman" w:hAnsi="Times New Roman" w:cs="Times New Roman"/>
          <w:noProof/>
          <w:sz w:val="24"/>
          <w:szCs w:val="24"/>
        </w:rPr>
        <w:tab/>
      </w:r>
      <w:r w:rsidRPr="00A0580B">
        <w:rPr>
          <w:rFonts w:ascii="Times New Roman" w:hAnsi="Times New Roman" w:cs="Times New Roman"/>
          <w:noProof/>
          <w:sz w:val="24"/>
          <w:szCs w:val="24"/>
        </w:rPr>
        <w:fldChar w:fldCharType="begin"/>
      </w:r>
      <w:r w:rsidRPr="00A0580B">
        <w:rPr>
          <w:rFonts w:ascii="Times New Roman" w:hAnsi="Times New Roman" w:cs="Times New Roman"/>
          <w:noProof/>
          <w:sz w:val="24"/>
          <w:szCs w:val="24"/>
        </w:rPr>
        <w:instrText xml:space="preserve"> PAGEREF _Toc155097966 \h </w:instrText>
      </w:r>
      <w:r w:rsidRPr="00A0580B">
        <w:rPr>
          <w:rFonts w:ascii="Times New Roman" w:hAnsi="Times New Roman" w:cs="Times New Roman"/>
          <w:noProof/>
          <w:sz w:val="24"/>
          <w:szCs w:val="24"/>
        </w:rPr>
      </w:r>
      <w:r w:rsidRPr="00A0580B">
        <w:rPr>
          <w:rFonts w:ascii="Times New Roman" w:hAnsi="Times New Roman" w:cs="Times New Roman"/>
          <w:noProof/>
          <w:sz w:val="24"/>
          <w:szCs w:val="24"/>
        </w:rPr>
        <w:fldChar w:fldCharType="separate"/>
      </w:r>
      <w:r w:rsidRPr="00A0580B">
        <w:rPr>
          <w:rFonts w:ascii="Times New Roman" w:hAnsi="Times New Roman" w:cs="Times New Roman"/>
          <w:noProof/>
          <w:sz w:val="24"/>
          <w:szCs w:val="24"/>
        </w:rPr>
        <w:t>80</w:t>
      </w:r>
      <w:r w:rsidRPr="00A0580B">
        <w:rPr>
          <w:rFonts w:ascii="Times New Roman" w:hAnsi="Times New Roman" w:cs="Times New Roman"/>
          <w:noProof/>
          <w:sz w:val="24"/>
          <w:szCs w:val="24"/>
        </w:rPr>
        <w:fldChar w:fldCharType="end"/>
      </w:r>
    </w:p>
    <w:p w:rsidRPr="00A0580B" w:rsidR="00A0580B" w:rsidRDefault="00A0580B" w14:paraId="3BEAD882" w14:textId="11F231BA">
      <w:pPr>
        <w:pStyle w:val="TOC3"/>
        <w:tabs>
          <w:tab w:val="right" w:leader="dot" w:pos="9607"/>
        </w:tabs>
        <w:rPr>
          <w:rFonts w:ascii="Times New Roman" w:hAnsi="Times New Roman" w:cs="Times New Roman"/>
          <w:noProof/>
          <w:kern w:val="2"/>
          <w:sz w:val="24"/>
          <w:szCs w:val="24"/>
          <w:lang w:eastAsia="et-EE"/>
          <w14:ligatures w14:val="standardContextual"/>
        </w:rPr>
      </w:pPr>
      <w:r w:rsidRPr="00A0580B">
        <w:rPr>
          <w:rFonts w:ascii="Times New Roman" w:hAnsi="Times New Roman" w:cs="Times New Roman"/>
          <w:noProof/>
          <w:sz w:val="24"/>
          <w:szCs w:val="24"/>
        </w:rPr>
        <w:t>7.2.15. SUURKISKJATE SÄILITAMISE MÕJU UURING METSISE LOKAALASURKONDADE ARVUKUSELE JA ELUPAIGA KVALITEEDILE</w:t>
      </w:r>
      <w:r w:rsidRPr="00A0580B">
        <w:rPr>
          <w:rFonts w:ascii="Times New Roman" w:hAnsi="Times New Roman" w:cs="Times New Roman"/>
          <w:noProof/>
          <w:sz w:val="24"/>
          <w:szCs w:val="24"/>
        </w:rPr>
        <w:tab/>
      </w:r>
      <w:r w:rsidRPr="00A0580B">
        <w:rPr>
          <w:rFonts w:ascii="Times New Roman" w:hAnsi="Times New Roman" w:cs="Times New Roman"/>
          <w:noProof/>
          <w:sz w:val="24"/>
          <w:szCs w:val="24"/>
        </w:rPr>
        <w:fldChar w:fldCharType="begin"/>
      </w:r>
      <w:r w:rsidRPr="00A0580B">
        <w:rPr>
          <w:rFonts w:ascii="Times New Roman" w:hAnsi="Times New Roman" w:cs="Times New Roman"/>
          <w:noProof/>
          <w:sz w:val="24"/>
          <w:szCs w:val="24"/>
        </w:rPr>
        <w:instrText xml:space="preserve"> PAGEREF _Toc155097967 \h </w:instrText>
      </w:r>
      <w:r w:rsidRPr="00A0580B">
        <w:rPr>
          <w:rFonts w:ascii="Times New Roman" w:hAnsi="Times New Roman" w:cs="Times New Roman"/>
          <w:noProof/>
          <w:sz w:val="24"/>
          <w:szCs w:val="24"/>
        </w:rPr>
      </w:r>
      <w:r w:rsidRPr="00A0580B">
        <w:rPr>
          <w:rFonts w:ascii="Times New Roman" w:hAnsi="Times New Roman" w:cs="Times New Roman"/>
          <w:noProof/>
          <w:sz w:val="24"/>
          <w:szCs w:val="24"/>
        </w:rPr>
        <w:fldChar w:fldCharType="separate"/>
      </w:r>
      <w:r w:rsidRPr="00A0580B">
        <w:rPr>
          <w:rFonts w:ascii="Times New Roman" w:hAnsi="Times New Roman" w:cs="Times New Roman"/>
          <w:noProof/>
          <w:sz w:val="24"/>
          <w:szCs w:val="24"/>
        </w:rPr>
        <w:t>80</w:t>
      </w:r>
      <w:r w:rsidRPr="00A0580B">
        <w:rPr>
          <w:rFonts w:ascii="Times New Roman" w:hAnsi="Times New Roman" w:cs="Times New Roman"/>
          <w:noProof/>
          <w:sz w:val="24"/>
          <w:szCs w:val="24"/>
        </w:rPr>
        <w:fldChar w:fldCharType="end"/>
      </w:r>
    </w:p>
    <w:p w:rsidRPr="00A0580B" w:rsidR="00A0580B" w:rsidRDefault="00A0580B" w14:paraId="3B80CF8A" w14:textId="1DD0340C">
      <w:pPr>
        <w:pStyle w:val="TOC2"/>
        <w:tabs>
          <w:tab w:val="right" w:leader="dot" w:pos="9607"/>
        </w:tabs>
        <w:rPr>
          <w:rFonts w:ascii="Times New Roman" w:hAnsi="Times New Roman" w:cs="Times New Roman"/>
          <w:noProof/>
          <w:kern w:val="2"/>
          <w:sz w:val="24"/>
          <w:szCs w:val="24"/>
          <w:lang w:eastAsia="et-EE"/>
          <w14:ligatures w14:val="standardContextual"/>
        </w:rPr>
      </w:pPr>
      <w:r w:rsidRPr="00A0580B">
        <w:rPr>
          <w:rFonts w:ascii="Times New Roman" w:hAnsi="Times New Roman" w:cs="Times New Roman"/>
          <w:noProof/>
          <w:sz w:val="24"/>
          <w:szCs w:val="24"/>
        </w:rPr>
        <w:t>7.3. Tähtajatud tegevused</w:t>
      </w:r>
      <w:r w:rsidRPr="00A0580B">
        <w:rPr>
          <w:rFonts w:ascii="Times New Roman" w:hAnsi="Times New Roman" w:cs="Times New Roman"/>
          <w:noProof/>
          <w:sz w:val="24"/>
          <w:szCs w:val="24"/>
        </w:rPr>
        <w:tab/>
      </w:r>
      <w:r w:rsidRPr="00A0580B">
        <w:rPr>
          <w:rFonts w:ascii="Times New Roman" w:hAnsi="Times New Roman" w:cs="Times New Roman"/>
          <w:noProof/>
          <w:sz w:val="24"/>
          <w:szCs w:val="24"/>
        </w:rPr>
        <w:fldChar w:fldCharType="begin"/>
      </w:r>
      <w:r w:rsidRPr="00A0580B">
        <w:rPr>
          <w:rFonts w:ascii="Times New Roman" w:hAnsi="Times New Roman" w:cs="Times New Roman"/>
          <w:noProof/>
          <w:sz w:val="24"/>
          <w:szCs w:val="24"/>
        </w:rPr>
        <w:instrText xml:space="preserve"> PAGEREF _Toc155097968 \h </w:instrText>
      </w:r>
      <w:r w:rsidRPr="00A0580B">
        <w:rPr>
          <w:rFonts w:ascii="Times New Roman" w:hAnsi="Times New Roman" w:cs="Times New Roman"/>
          <w:noProof/>
          <w:sz w:val="24"/>
          <w:szCs w:val="24"/>
        </w:rPr>
      </w:r>
      <w:r w:rsidRPr="00A0580B">
        <w:rPr>
          <w:rFonts w:ascii="Times New Roman" w:hAnsi="Times New Roman" w:cs="Times New Roman"/>
          <w:noProof/>
          <w:sz w:val="24"/>
          <w:szCs w:val="24"/>
        </w:rPr>
        <w:fldChar w:fldCharType="separate"/>
      </w:r>
      <w:r w:rsidRPr="00A0580B">
        <w:rPr>
          <w:rFonts w:ascii="Times New Roman" w:hAnsi="Times New Roman" w:cs="Times New Roman"/>
          <w:noProof/>
          <w:sz w:val="24"/>
          <w:szCs w:val="24"/>
        </w:rPr>
        <w:t>81</w:t>
      </w:r>
      <w:r w:rsidRPr="00A0580B">
        <w:rPr>
          <w:rFonts w:ascii="Times New Roman" w:hAnsi="Times New Roman" w:cs="Times New Roman"/>
          <w:noProof/>
          <w:sz w:val="24"/>
          <w:szCs w:val="24"/>
        </w:rPr>
        <w:fldChar w:fldCharType="end"/>
      </w:r>
    </w:p>
    <w:p w:rsidRPr="00A0580B" w:rsidR="00A0580B" w:rsidRDefault="00A0580B" w14:paraId="57A6B294" w14:textId="3169EB81">
      <w:pPr>
        <w:pStyle w:val="TOC3"/>
        <w:tabs>
          <w:tab w:val="right" w:leader="dot" w:pos="9607"/>
        </w:tabs>
        <w:rPr>
          <w:rFonts w:ascii="Times New Roman" w:hAnsi="Times New Roman" w:cs="Times New Roman"/>
          <w:noProof/>
          <w:kern w:val="2"/>
          <w:sz w:val="24"/>
          <w:szCs w:val="24"/>
          <w:lang w:eastAsia="et-EE"/>
          <w14:ligatures w14:val="standardContextual"/>
        </w:rPr>
      </w:pPr>
      <w:r w:rsidRPr="00A0580B">
        <w:rPr>
          <w:rFonts w:ascii="Times New Roman" w:hAnsi="Times New Roman" w:cs="Times New Roman"/>
          <w:noProof/>
          <w:sz w:val="24"/>
          <w:szCs w:val="24"/>
        </w:rPr>
        <w:t>7.3.1. Metsisemängude riiklik seire</w:t>
      </w:r>
      <w:r w:rsidRPr="00A0580B">
        <w:rPr>
          <w:rFonts w:ascii="Times New Roman" w:hAnsi="Times New Roman" w:cs="Times New Roman"/>
          <w:noProof/>
          <w:sz w:val="24"/>
          <w:szCs w:val="24"/>
        </w:rPr>
        <w:tab/>
      </w:r>
      <w:r w:rsidRPr="00A0580B">
        <w:rPr>
          <w:rFonts w:ascii="Times New Roman" w:hAnsi="Times New Roman" w:cs="Times New Roman"/>
          <w:noProof/>
          <w:sz w:val="24"/>
          <w:szCs w:val="24"/>
        </w:rPr>
        <w:fldChar w:fldCharType="begin"/>
      </w:r>
      <w:r w:rsidRPr="00A0580B">
        <w:rPr>
          <w:rFonts w:ascii="Times New Roman" w:hAnsi="Times New Roman" w:cs="Times New Roman"/>
          <w:noProof/>
          <w:sz w:val="24"/>
          <w:szCs w:val="24"/>
        </w:rPr>
        <w:instrText xml:space="preserve"> PAGEREF _Toc155097969 \h </w:instrText>
      </w:r>
      <w:r w:rsidRPr="00A0580B">
        <w:rPr>
          <w:rFonts w:ascii="Times New Roman" w:hAnsi="Times New Roman" w:cs="Times New Roman"/>
          <w:noProof/>
          <w:sz w:val="24"/>
          <w:szCs w:val="24"/>
        </w:rPr>
      </w:r>
      <w:r w:rsidRPr="00A0580B">
        <w:rPr>
          <w:rFonts w:ascii="Times New Roman" w:hAnsi="Times New Roman" w:cs="Times New Roman"/>
          <w:noProof/>
          <w:sz w:val="24"/>
          <w:szCs w:val="24"/>
        </w:rPr>
        <w:fldChar w:fldCharType="separate"/>
      </w:r>
      <w:r w:rsidRPr="00A0580B">
        <w:rPr>
          <w:rFonts w:ascii="Times New Roman" w:hAnsi="Times New Roman" w:cs="Times New Roman"/>
          <w:noProof/>
          <w:sz w:val="24"/>
          <w:szCs w:val="24"/>
        </w:rPr>
        <w:t>81</w:t>
      </w:r>
      <w:r w:rsidRPr="00A0580B">
        <w:rPr>
          <w:rFonts w:ascii="Times New Roman" w:hAnsi="Times New Roman" w:cs="Times New Roman"/>
          <w:noProof/>
          <w:sz w:val="24"/>
          <w:szCs w:val="24"/>
        </w:rPr>
        <w:fldChar w:fldCharType="end"/>
      </w:r>
    </w:p>
    <w:p w:rsidRPr="00A0580B" w:rsidR="00A0580B" w:rsidRDefault="00A0580B" w14:paraId="311DC29D" w14:textId="1DB83BFB">
      <w:pPr>
        <w:pStyle w:val="TOC3"/>
        <w:tabs>
          <w:tab w:val="right" w:leader="dot" w:pos="9607"/>
        </w:tabs>
        <w:rPr>
          <w:rFonts w:ascii="Times New Roman" w:hAnsi="Times New Roman" w:cs="Times New Roman"/>
          <w:noProof/>
          <w:kern w:val="2"/>
          <w:sz w:val="24"/>
          <w:szCs w:val="24"/>
          <w:lang w:eastAsia="et-EE"/>
          <w14:ligatures w14:val="standardContextual"/>
        </w:rPr>
      </w:pPr>
      <w:r w:rsidRPr="00A0580B">
        <w:rPr>
          <w:rFonts w:ascii="Times New Roman" w:hAnsi="Times New Roman" w:cs="Times New Roman"/>
          <w:noProof/>
          <w:sz w:val="24"/>
          <w:szCs w:val="24"/>
        </w:rPr>
        <w:t>7.3.2. Eelise  andmete ajakohastamine</w:t>
      </w:r>
      <w:r w:rsidRPr="00A0580B">
        <w:rPr>
          <w:rFonts w:ascii="Times New Roman" w:hAnsi="Times New Roman" w:cs="Times New Roman"/>
          <w:noProof/>
          <w:sz w:val="24"/>
          <w:szCs w:val="24"/>
        </w:rPr>
        <w:tab/>
      </w:r>
      <w:r w:rsidRPr="00A0580B">
        <w:rPr>
          <w:rFonts w:ascii="Times New Roman" w:hAnsi="Times New Roman" w:cs="Times New Roman"/>
          <w:noProof/>
          <w:sz w:val="24"/>
          <w:szCs w:val="24"/>
        </w:rPr>
        <w:fldChar w:fldCharType="begin"/>
      </w:r>
      <w:r w:rsidRPr="00A0580B">
        <w:rPr>
          <w:rFonts w:ascii="Times New Roman" w:hAnsi="Times New Roman" w:cs="Times New Roman"/>
          <w:noProof/>
          <w:sz w:val="24"/>
          <w:szCs w:val="24"/>
        </w:rPr>
        <w:instrText xml:space="preserve"> PAGEREF _Toc155097970 \h </w:instrText>
      </w:r>
      <w:r w:rsidRPr="00A0580B">
        <w:rPr>
          <w:rFonts w:ascii="Times New Roman" w:hAnsi="Times New Roman" w:cs="Times New Roman"/>
          <w:noProof/>
          <w:sz w:val="24"/>
          <w:szCs w:val="24"/>
        </w:rPr>
      </w:r>
      <w:r w:rsidRPr="00A0580B">
        <w:rPr>
          <w:rFonts w:ascii="Times New Roman" w:hAnsi="Times New Roman" w:cs="Times New Roman"/>
          <w:noProof/>
          <w:sz w:val="24"/>
          <w:szCs w:val="24"/>
        </w:rPr>
        <w:fldChar w:fldCharType="separate"/>
      </w:r>
      <w:r w:rsidRPr="00A0580B">
        <w:rPr>
          <w:rFonts w:ascii="Times New Roman" w:hAnsi="Times New Roman" w:cs="Times New Roman"/>
          <w:noProof/>
          <w:sz w:val="24"/>
          <w:szCs w:val="24"/>
        </w:rPr>
        <w:t>81</w:t>
      </w:r>
      <w:r w:rsidRPr="00A0580B">
        <w:rPr>
          <w:rFonts w:ascii="Times New Roman" w:hAnsi="Times New Roman" w:cs="Times New Roman"/>
          <w:noProof/>
          <w:sz w:val="24"/>
          <w:szCs w:val="24"/>
        </w:rPr>
        <w:fldChar w:fldCharType="end"/>
      </w:r>
    </w:p>
    <w:p w:rsidRPr="00A0580B" w:rsidR="00A0580B" w:rsidRDefault="00A0580B" w14:paraId="5DBFDB9F" w14:textId="67D989AD">
      <w:pPr>
        <w:pStyle w:val="TOC3"/>
        <w:tabs>
          <w:tab w:val="right" w:leader="dot" w:pos="9607"/>
        </w:tabs>
        <w:rPr>
          <w:rFonts w:ascii="Times New Roman" w:hAnsi="Times New Roman" w:cs="Times New Roman"/>
          <w:noProof/>
          <w:kern w:val="2"/>
          <w:sz w:val="24"/>
          <w:szCs w:val="24"/>
          <w:lang w:eastAsia="et-EE"/>
          <w14:ligatures w14:val="standardContextual"/>
        </w:rPr>
      </w:pPr>
      <w:r w:rsidRPr="00A0580B">
        <w:rPr>
          <w:rFonts w:ascii="Times New Roman" w:hAnsi="Times New Roman" w:cs="Times New Roman"/>
          <w:noProof/>
          <w:sz w:val="24"/>
          <w:szCs w:val="24"/>
        </w:rPr>
        <w:t>7.3.3. Kaitstavate alade eeskirjades metsise elupaikade kaitsepõhimõtetega  arvestamine</w:t>
      </w:r>
      <w:r w:rsidRPr="00A0580B">
        <w:rPr>
          <w:rFonts w:ascii="Times New Roman" w:hAnsi="Times New Roman" w:cs="Times New Roman"/>
          <w:noProof/>
          <w:sz w:val="24"/>
          <w:szCs w:val="24"/>
        </w:rPr>
        <w:tab/>
      </w:r>
      <w:r w:rsidRPr="00A0580B">
        <w:rPr>
          <w:rFonts w:ascii="Times New Roman" w:hAnsi="Times New Roman" w:cs="Times New Roman"/>
          <w:noProof/>
          <w:sz w:val="24"/>
          <w:szCs w:val="24"/>
        </w:rPr>
        <w:fldChar w:fldCharType="begin"/>
      </w:r>
      <w:r w:rsidRPr="00A0580B">
        <w:rPr>
          <w:rFonts w:ascii="Times New Roman" w:hAnsi="Times New Roman" w:cs="Times New Roman"/>
          <w:noProof/>
          <w:sz w:val="24"/>
          <w:szCs w:val="24"/>
        </w:rPr>
        <w:instrText xml:space="preserve"> PAGEREF _Toc155097971 \h </w:instrText>
      </w:r>
      <w:r w:rsidRPr="00A0580B">
        <w:rPr>
          <w:rFonts w:ascii="Times New Roman" w:hAnsi="Times New Roman" w:cs="Times New Roman"/>
          <w:noProof/>
          <w:sz w:val="24"/>
          <w:szCs w:val="24"/>
        </w:rPr>
      </w:r>
      <w:r w:rsidRPr="00A0580B">
        <w:rPr>
          <w:rFonts w:ascii="Times New Roman" w:hAnsi="Times New Roman" w:cs="Times New Roman"/>
          <w:noProof/>
          <w:sz w:val="24"/>
          <w:szCs w:val="24"/>
        </w:rPr>
        <w:fldChar w:fldCharType="separate"/>
      </w:r>
      <w:r w:rsidRPr="00A0580B">
        <w:rPr>
          <w:rFonts w:ascii="Times New Roman" w:hAnsi="Times New Roman" w:cs="Times New Roman"/>
          <w:noProof/>
          <w:sz w:val="24"/>
          <w:szCs w:val="24"/>
        </w:rPr>
        <w:t>82</w:t>
      </w:r>
      <w:r w:rsidRPr="00A0580B">
        <w:rPr>
          <w:rFonts w:ascii="Times New Roman" w:hAnsi="Times New Roman" w:cs="Times New Roman"/>
          <w:noProof/>
          <w:sz w:val="24"/>
          <w:szCs w:val="24"/>
        </w:rPr>
        <w:fldChar w:fldCharType="end"/>
      </w:r>
    </w:p>
    <w:p w:rsidRPr="00A0580B" w:rsidR="00A0580B" w:rsidRDefault="00A0580B" w14:paraId="245953C1" w14:textId="6BEA68D9">
      <w:pPr>
        <w:pStyle w:val="TOC3"/>
        <w:tabs>
          <w:tab w:val="right" w:leader="dot" w:pos="9607"/>
        </w:tabs>
        <w:rPr>
          <w:rFonts w:ascii="Times New Roman" w:hAnsi="Times New Roman" w:cs="Times New Roman"/>
          <w:noProof/>
          <w:kern w:val="2"/>
          <w:sz w:val="24"/>
          <w:szCs w:val="24"/>
          <w:lang w:eastAsia="et-EE"/>
          <w14:ligatures w14:val="standardContextual"/>
        </w:rPr>
      </w:pPr>
      <w:r w:rsidRPr="00A0580B">
        <w:rPr>
          <w:rFonts w:ascii="Times New Roman" w:hAnsi="Times New Roman" w:cs="Times New Roman"/>
          <w:noProof/>
          <w:sz w:val="24"/>
          <w:szCs w:val="24"/>
        </w:rPr>
        <w:t>7.3.4. Metsise kaitse põhimõtete tutvustamine ning avalikkuse kaasamine metsise kaitsega seotud tegevustesse</w:t>
      </w:r>
      <w:r w:rsidRPr="00A0580B">
        <w:rPr>
          <w:rFonts w:ascii="Times New Roman" w:hAnsi="Times New Roman" w:cs="Times New Roman"/>
          <w:noProof/>
          <w:sz w:val="24"/>
          <w:szCs w:val="24"/>
        </w:rPr>
        <w:tab/>
      </w:r>
      <w:r w:rsidRPr="00A0580B">
        <w:rPr>
          <w:rFonts w:ascii="Times New Roman" w:hAnsi="Times New Roman" w:cs="Times New Roman"/>
          <w:noProof/>
          <w:sz w:val="24"/>
          <w:szCs w:val="24"/>
        </w:rPr>
        <w:fldChar w:fldCharType="begin"/>
      </w:r>
      <w:r w:rsidRPr="00A0580B">
        <w:rPr>
          <w:rFonts w:ascii="Times New Roman" w:hAnsi="Times New Roman" w:cs="Times New Roman"/>
          <w:noProof/>
          <w:sz w:val="24"/>
          <w:szCs w:val="24"/>
        </w:rPr>
        <w:instrText xml:space="preserve"> PAGEREF _Toc155097972 \h </w:instrText>
      </w:r>
      <w:r w:rsidRPr="00A0580B">
        <w:rPr>
          <w:rFonts w:ascii="Times New Roman" w:hAnsi="Times New Roman" w:cs="Times New Roman"/>
          <w:noProof/>
          <w:sz w:val="24"/>
          <w:szCs w:val="24"/>
        </w:rPr>
      </w:r>
      <w:r w:rsidRPr="00A0580B">
        <w:rPr>
          <w:rFonts w:ascii="Times New Roman" w:hAnsi="Times New Roman" w:cs="Times New Roman"/>
          <w:noProof/>
          <w:sz w:val="24"/>
          <w:szCs w:val="24"/>
        </w:rPr>
        <w:fldChar w:fldCharType="separate"/>
      </w:r>
      <w:r w:rsidRPr="00A0580B">
        <w:rPr>
          <w:rFonts w:ascii="Times New Roman" w:hAnsi="Times New Roman" w:cs="Times New Roman"/>
          <w:noProof/>
          <w:sz w:val="24"/>
          <w:szCs w:val="24"/>
        </w:rPr>
        <w:t>82</w:t>
      </w:r>
      <w:r w:rsidRPr="00A0580B">
        <w:rPr>
          <w:rFonts w:ascii="Times New Roman" w:hAnsi="Times New Roman" w:cs="Times New Roman"/>
          <w:noProof/>
          <w:sz w:val="24"/>
          <w:szCs w:val="24"/>
        </w:rPr>
        <w:fldChar w:fldCharType="end"/>
      </w:r>
    </w:p>
    <w:p w:rsidRPr="00A0580B" w:rsidR="00A0580B" w:rsidRDefault="00A0580B" w14:paraId="11EEE9A9" w14:textId="23DDFA89">
      <w:pPr>
        <w:pStyle w:val="TOC1"/>
        <w:rPr>
          <w:rFonts w:ascii="Times New Roman" w:hAnsi="Times New Roman" w:cs="Times New Roman"/>
          <w:noProof/>
          <w:kern w:val="2"/>
          <w:sz w:val="24"/>
          <w:szCs w:val="24"/>
          <w:lang w:eastAsia="et-EE"/>
          <w14:ligatures w14:val="standardContextual"/>
        </w:rPr>
      </w:pPr>
      <w:r w:rsidRPr="00A0580B">
        <w:rPr>
          <w:rFonts w:ascii="Times New Roman" w:hAnsi="Times New Roman" w:cs="Times New Roman"/>
          <w:noProof/>
          <w:sz w:val="24"/>
          <w:szCs w:val="24"/>
        </w:rPr>
        <w:t>8. Kaitse tulemuslikkuse hindamine</w:t>
      </w:r>
      <w:r w:rsidRPr="00A0580B">
        <w:rPr>
          <w:rFonts w:ascii="Times New Roman" w:hAnsi="Times New Roman" w:cs="Times New Roman"/>
          <w:noProof/>
          <w:sz w:val="24"/>
          <w:szCs w:val="24"/>
        </w:rPr>
        <w:tab/>
      </w:r>
      <w:r w:rsidRPr="00A0580B">
        <w:rPr>
          <w:rFonts w:ascii="Times New Roman" w:hAnsi="Times New Roman" w:cs="Times New Roman"/>
          <w:noProof/>
          <w:sz w:val="24"/>
          <w:szCs w:val="24"/>
        </w:rPr>
        <w:fldChar w:fldCharType="begin"/>
      </w:r>
      <w:r w:rsidRPr="00A0580B">
        <w:rPr>
          <w:rFonts w:ascii="Times New Roman" w:hAnsi="Times New Roman" w:cs="Times New Roman"/>
          <w:noProof/>
          <w:sz w:val="24"/>
          <w:szCs w:val="24"/>
        </w:rPr>
        <w:instrText xml:space="preserve"> PAGEREF _Toc155097973 \h </w:instrText>
      </w:r>
      <w:r w:rsidRPr="00A0580B">
        <w:rPr>
          <w:rFonts w:ascii="Times New Roman" w:hAnsi="Times New Roman" w:cs="Times New Roman"/>
          <w:noProof/>
          <w:sz w:val="24"/>
          <w:szCs w:val="24"/>
        </w:rPr>
      </w:r>
      <w:r w:rsidRPr="00A0580B">
        <w:rPr>
          <w:rFonts w:ascii="Times New Roman" w:hAnsi="Times New Roman" w:cs="Times New Roman"/>
          <w:noProof/>
          <w:sz w:val="24"/>
          <w:szCs w:val="24"/>
        </w:rPr>
        <w:fldChar w:fldCharType="separate"/>
      </w:r>
      <w:r w:rsidRPr="00A0580B">
        <w:rPr>
          <w:rFonts w:ascii="Times New Roman" w:hAnsi="Times New Roman" w:cs="Times New Roman"/>
          <w:noProof/>
          <w:sz w:val="24"/>
          <w:szCs w:val="24"/>
        </w:rPr>
        <w:t>84</w:t>
      </w:r>
      <w:r w:rsidRPr="00A0580B">
        <w:rPr>
          <w:rFonts w:ascii="Times New Roman" w:hAnsi="Times New Roman" w:cs="Times New Roman"/>
          <w:noProof/>
          <w:sz w:val="24"/>
          <w:szCs w:val="24"/>
        </w:rPr>
        <w:fldChar w:fldCharType="end"/>
      </w:r>
    </w:p>
    <w:p w:rsidRPr="00A0580B" w:rsidR="00A0580B" w:rsidRDefault="00A0580B" w14:paraId="1586A401" w14:textId="2179F1A1">
      <w:pPr>
        <w:pStyle w:val="TOC1"/>
        <w:rPr>
          <w:rFonts w:ascii="Times New Roman" w:hAnsi="Times New Roman" w:cs="Times New Roman"/>
          <w:noProof/>
          <w:kern w:val="2"/>
          <w:sz w:val="24"/>
          <w:szCs w:val="24"/>
          <w:lang w:eastAsia="et-EE"/>
          <w14:ligatures w14:val="standardContextual"/>
        </w:rPr>
      </w:pPr>
      <w:r w:rsidRPr="00A0580B">
        <w:rPr>
          <w:rFonts w:ascii="Times New Roman" w:hAnsi="Times New Roman" w:cs="Times New Roman"/>
          <w:noProof/>
          <w:sz w:val="24"/>
          <w:szCs w:val="24"/>
        </w:rPr>
        <w:t>9. Eelarve</w:t>
      </w:r>
      <w:r w:rsidRPr="00A0580B">
        <w:rPr>
          <w:rFonts w:ascii="Times New Roman" w:hAnsi="Times New Roman" w:cs="Times New Roman"/>
          <w:noProof/>
          <w:sz w:val="24"/>
          <w:szCs w:val="24"/>
        </w:rPr>
        <w:tab/>
      </w:r>
      <w:r w:rsidRPr="00A0580B">
        <w:rPr>
          <w:rFonts w:ascii="Times New Roman" w:hAnsi="Times New Roman" w:cs="Times New Roman"/>
          <w:noProof/>
          <w:sz w:val="24"/>
          <w:szCs w:val="24"/>
        </w:rPr>
        <w:fldChar w:fldCharType="begin"/>
      </w:r>
      <w:r w:rsidRPr="00A0580B">
        <w:rPr>
          <w:rFonts w:ascii="Times New Roman" w:hAnsi="Times New Roman" w:cs="Times New Roman"/>
          <w:noProof/>
          <w:sz w:val="24"/>
          <w:szCs w:val="24"/>
        </w:rPr>
        <w:instrText xml:space="preserve"> PAGEREF _Toc155097974 \h </w:instrText>
      </w:r>
      <w:r w:rsidRPr="00A0580B">
        <w:rPr>
          <w:rFonts w:ascii="Times New Roman" w:hAnsi="Times New Roman" w:cs="Times New Roman"/>
          <w:noProof/>
          <w:sz w:val="24"/>
          <w:szCs w:val="24"/>
        </w:rPr>
      </w:r>
      <w:r w:rsidRPr="00A0580B">
        <w:rPr>
          <w:rFonts w:ascii="Times New Roman" w:hAnsi="Times New Roman" w:cs="Times New Roman"/>
          <w:noProof/>
          <w:sz w:val="24"/>
          <w:szCs w:val="24"/>
        </w:rPr>
        <w:fldChar w:fldCharType="separate"/>
      </w:r>
      <w:r w:rsidRPr="00A0580B">
        <w:rPr>
          <w:rFonts w:ascii="Times New Roman" w:hAnsi="Times New Roman" w:cs="Times New Roman"/>
          <w:noProof/>
          <w:sz w:val="24"/>
          <w:szCs w:val="24"/>
        </w:rPr>
        <w:t>85</w:t>
      </w:r>
      <w:r w:rsidRPr="00A0580B">
        <w:rPr>
          <w:rFonts w:ascii="Times New Roman" w:hAnsi="Times New Roman" w:cs="Times New Roman"/>
          <w:noProof/>
          <w:sz w:val="24"/>
          <w:szCs w:val="24"/>
        </w:rPr>
        <w:fldChar w:fldCharType="end"/>
      </w:r>
    </w:p>
    <w:p w:rsidRPr="00A0580B" w:rsidR="00A0580B" w:rsidRDefault="00A0580B" w14:paraId="694E8943" w14:textId="3CCEF713">
      <w:pPr>
        <w:pStyle w:val="TOC1"/>
        <w:rPr>
          <w:rFonts w:ascii="Times New Roman" w:hAnsi="Times New Roman" w:cs="Times New Roman"/>
          <w:noProof/>
          <w:kern w:val="2"/>
          <w:sz w:val="24"/>
          <w:szCs w:val="24"/>
          <w:lang w:eastAsia="et-EE"/>
          <w14:ligatures w14:val="standardContextual"/>
        </w:rPr>
      </w:pPr>
      <w:r w:rsidRPr="00A0580B">
        <w:rPr>
          <w:rFonts w:ascii="Times New Roman" w:hAnsi="Times New Roman" w:cs="Times New Roman"/>
          <w:noProof/>
          <w:sz w:val="24"/>
          <w:szCs w:val="24"/>
        </w:rPr>
        <w:t>Kasutatud allikate loend</w:t>
      </w:r>
      <w:r w:rsidRPr="00A0580B">
        <w:rPr>
          <w:rFonts w:ascii="Times New Roman" w:hAnsi="Times New Roman" w:cs="Times New Roman"/>
          <w:noProof/>
          <w:sz w:val="24"/>
          <w:szCs w:val="24"/>
        </w:rPr>
        <w:tab/>
      </w:r>
      <w:r w:rsidRPr="00A0580B">
        <w:rPr>
          <w:rFonts w:ascii="Times New Roman" w:hAnsi="Times New Roman" w:cs="Times New Roman"/>
          <w:noProof/>
          <w:sz w:val="24"/>
          <w:szCs w:val="24"/>
        </w:rPr>
        <w:fldChar w:fldCharType="begin"/>
      </w:r>
      <w:r w:rsidRPr="00A0580B">
        <w:rPr>
          <w:rFonts w:ascii="Times New Roman" w:hAnsi="Times New Roman" w:cs="Times New Roman"/>
          <w:noProof/>
          <w:sz w:val="24"/>
          <w:szCs w:val="24"/>
        </w:rPr>
        <w:instrText xml:space="preserve"> PAGEREF _Toc155097975 \h </w:instrText>
      </w:r>
      <w:r w:rsidRPr="00A0580B">
        <w:rPr>
          <w:rFonts w:ascii="Times New Roman" w:hAnsi="Times New Roman" w:cs="Times New Roman"/>
          <w:noProof/>
          <w:sz w:val="24"/>
          <w:szCs w:val="24"/>
        </w:rPr>
      </w:r>
      <w:r w:rsidRPr="00A0580B">
        <w:rPr>
          <w:rFonts w:ascii="Times New Roman" w:hAnsi="Times New Roman" w:cs="Times New Roman"/>
          <w:noProof/>
          <w:sz w:val="24"/>
          <w:szCs w:val="24"/>
        </w:rPr>
        <w:fldChar w:fldCharType="separate"/>
      </w:r>
      <w:r w:rsidRPr="00A0580B">
        <w:rPr>
          <w:rFonts w:ascii="Times New Roman" w:hAnsi="Times New Roman" w:cs="Times New Roman"/>
          <w:noProof/>
          <w:sz w:val="24"/>
          <w:szCs w:val="24"/>
        </w:rPr>
        <w:t>88</w:t>
      </w:r>
      <w:r w:rsidRPr="00A0580B">
        <w:rPr>
          <w:rFonts w:ascii="Times New Roman" w:hAnsi="Times New Roman" w:cs="Times New Roman"/>
          <w:noProof/>
          <w:sz w:val="24"/>
          <w:szCs w:val="24"/>
        </w:rPr>
        <w:fldChar w:fldCharType="end"/>
      </w:r>
    </w:p>
    <w:p w:rsidRPr="0000381B" w:rsidR="00637B07" w:rsidP="0000381B" w:rsidRDefault="007C38B8" w14:paraId="1CD95374" w14:textId="04F4B373">
      <w:pPr>
        <w:rPr>
          <w:rFonts w:ascii="Times New Roman" w:hAnsi="Times New Roman" w:cs="Times New Roman"/>
          <w:sz w:val="24"/>
          <w:szCs w:val="24"/>
        </w:rPr>
      </w:pPr>
      <w:r w:rsidRPr="00A0580B">
        <w:rPr>
          <w:rFonts w:ascii="Times New Roman" w:hAnsi="Times New Roman" w:cs="Times New Roman"/>
          <w:sz w:val="24"/>
          <w:szCs w:val="24"/>
        </w:rPr>
        <w:fldChar w:fldCharType="end"/>
      </w:r>
    </w:p>
    <w:p w:rsidR="0023164E" w:rsidP="0023164E" w:rsidRDefault="0023164E" w14:paraId="5CD50E55" w14:textId="7493BFF9">
      <w:pPr>
        <w:pStyle w:val="Heading1"/>
        <w:tabs>
          <w:tab w:val="left" w:pos="3885"/>
        </w:tabs>
      </w:pPr>
      <w:r>
        <w:tab/>
      </w:r>
    </w:p>
    <w:p w:rsidR="00CA1485" w:rsidP="0000381B" w:rsidRDefault="000A1241" w14:paraId="4C7493F2" w14:textId="0C9F7841">
      <w:pPr>
        <w:pStyle w:val="Heading1"/>
        <w:rPr>
          <w:rFonts w:ascii="Times New Roman" w:hAnsi="Times New Roman" w:cs="Times New Roman"/>
          <w:sz w:val="32"/>
          <w:szCs w:val="32"/>
        </w:rPr>
      </w:pPr>
      <w:r w:rsidRPr="0023164E">
        <w:br w:type="page"/>
      </w:r>
      <w:bookmarkStart w:name="_Toc155097902" w:id="3"/>
      <w:r w:rsidRPr="00663AB9" w:rsidR="00CA1485">
        <w:rPr>
          <w:rFonts w:ascii="Times New Roman" w:hAnsi="Times New Roman" w:cs="Times New Roman"/>
          <w:sz w:val="32"/>
          <w:szCs w:val="32"/>
        </w:rPr>
        <w:t>Sissejuhatus</w:t>
      </w:r>
      <w:bookmarkEnd w:id="3"/>
      <w:r w:rsidRPr="00663AB9" w:rsidR="00CA1485">
        <w:rPr>
          <w:rFonts w:ascii="Times New Roman" w:hAnsi="Times New Roman" w:cs="Times New Roman"/>
          <w:sz w:val="32"/>
          <w:szCs w:val="32"/>
        </w:rPr>
        <w:t xml:space="preserve"> </w:t>
      </w:r>
      <w:r w:rsidRPr="00663AB9" w:rsidR="00C65356">
        <w:rPr>
          <w:rFonts w:ascii="Times New Roman" w:hAnsi="Times New Roman" w:cs="Times New Roman"/>
          <w:sz w:val="32"/>
          <w:szCs w:val="32"/>
        </w:rPr>
        <w:t xml:space="preserve"> </w:t>
      </w:r>
    </w:p>
    <w:p w:rsidRPr="00663AB9" w:rsidR="00663AB9" w:rsidP="00663AB9" w:rsidRDefault="00663AB9" w14:paraId="16AFF1AF" w14:textId="77777777"/>
    <w:p w:rsidR="0000381B" w:rsidP="0000381B" w:rsidRDefault="00CA1485" w14:paraId="5FB1017B" w14:textId="77777777">
      <w:pPr>
        <w:jc w:val="both"/>
        <w:rPr>
          <w:rFonts w:ascii="Times New Roman" w:hAnsi="Times New Roman" w:cs="Times New Roman"/>
          <w:sz w:val="24"/>
          <w:szCs w:val="24"/>
        </w:rPr>
      </w:pPr>
      <w:r w:rsidRPr="0000381B">
        <w:rPr>
          <w:rFonts w:ascii="Times New Roman" w:hAnsi="Times New Roman" w:cs="Times New Roman"/>
          <w:sz w:val="24"/>
          <w:szCs w:val="24"/>
        </w:rPr>
        <w:t>Tegevuskavas antakse tegevuskava koostamisel kogutud teabele (uuringud, inventuurid, seirearuanded</w:t>
      </w:r>
      <w:r w:rsidRPr="0000381B" w:rsidR="000D6790">
        <w:rPr>
          <w:rFonts w:ascii="Times New Roman" w:hAnsi="Times New Roman" w:cs="Times New Roman"/>
          <w:sz w:val="24"/>
          <w:szCs w:val="24"/>
        </w:rPr>
        <w:t>, teaduskirjandus</w:t>
      </w:r>
      <w:r w:rsidRPr="0000381B" w:rsidR="008041A3">
        <w:rPr>
          <w:rFonts w:ascii="Times New Roman" w:hAnsi="Times New Roman" w:cs="Times New Roman"/>
          <w:sz w:val="24"/>
          <w:szCs w:val="24"/>
        </w:rPr>
        <w:t>, varasemad tegevuskavad ja nende eelnõud</w:t>
      </w:r>
      <w:r w:rsidRPr="0000381B" w:rsidR="00F91DF6">
        <w:rPr>
          <w:rFonts w:ascii="Times New Roman" w:hAnsi="Times New Roman" w:cs="Times New Roman"/>
          <w:sz w:val="24"/>
          <w:szCs w:val="24"/>
        </w:rPr>
        <w:t>, ekspertiisid</w:t>
      </w:r>
      <w:r w:rsidRPr="0000381B">
        <w:rPr>
          <w:rFonts w:ascii="Times New Roman" w:hAnsi="Times New Roman" w:cs="Times New Roman"/>
          <w:sz w:val="24"/>
          <w:szCs w:val="24"/>
        </w:rPr>
        <w:t xml:space="preserve"> jm) tuginevad suunised, tagamaks metsise (</w:t>
      </w:r>
      <w:proofErr w:type="spellStart"/>
      <w:r w:rsidRPr="0000381B">
        <w:rPr>
          <w:rFonts w:ascii="Times New Roman" w:hAnsi="Times New Roman" w:cs="Times New Roman"/>
          <w:i/>
          <w:sz w:val="24"/>
          <w:szCs w:val="24"/>
        </w:rPr>
        <w:t>Tetrao</w:t>
      </w:r>
      <w:proofErr w:type="spellEnd"/>
      <w:r w:rsidRPr="0000381B">
        <w:rPr>
          <w:rFonts w:ascii="Times New Roman" w:hAnsi="Times New Roman" w:cs="Times New Roman"/>
          <w:i/>
          <w:sz w:val="24"/>
          <w:szCs w:val="24"/>
        </w:rPr>
        <w:t xml:space="preserve"> </w:t>
      </w:r>
      <w:proofErr w:type="spellStart"/>
      <w:r w:rsidRPr="0000381B">
        <w:rPr>
          <w:rFonts w:ascii="Times New Roman" w:hAnsi="Times New Roman" w:cs="Times New Roman"/>
          <w:i/>
          <w:sz w:val="24"/>
          <w:szCs w:val="24"/>
        </w:rPr>
        <w:t>urogallu</w:t>
      </w:r>
      <w:r w:rsidRPr="0000381B" w:rsidR="00C65356">
        <w:rPr>
          <w:rFonts w:ascii="Times New Roman" w:hAnsi="Times New Roman" w:cs="Times New Roman"/>
          <w:i/>
          <w:sz w:val="24"/>
          <w:szCs w:val="24"/>
        </w:rPr>
        <w:t>s</w:t>
      </w:r>
      <w:proofErr w:type="spellEnd"/>
      <w:r w:rsidRPr="0000381B">
        <w:rPr>
          <w:rFonts w:ascii="Times New Roman" w:hAnsi="Times New Roman" w:cs="Times New Roman"/>
          <w:sz w:val="24"/>
          <w:szCs w:val="24"/>
        </w:rPr>
        <w:t>) piirkondlik soodne seisund Eestis. Tegemist on metsise kaitsega tegelevatele asutustele suunatud korraldusliku materjaliga, mis ei piira otseselt haldusväliste isikute õigusi ega pane neile kohustusi. Tegevuskavas esitatud suuniseid ja metsise kaitse põhimõtteid arvestab asjaomane asutus õigusaktides sätestatud kaalutlusõiguse teostamisel, kuid tegevuskava koostamise eesmärk ei ole juhtumispõhiste eelotsuste tegemine.</w:t>
      </w:r>
    </w:p>
    <w:p w:rsidRPr="0000381B" w:rsidR="00CA1485" w:rsidP="0000381B" w:rsidRDefault="008041A3" w14:paraId="2950A4E7" w14:textId="30559E92">
      <w:pPr>
        <w:jc w:val="both"/>
        <w:rPr>
          <w:rFonts w:ascii="Times New Roman" w:hAnsi="Times New Roman" w:cs="Times New Roman"/>
          <w:sz w:val="24"/>
          <w:szCs w:val="24"/>
        </w:rPr>
      </w:pPr>
      <w:r w:rsidRPr="0000381B">
        <w:rPr>
          <w:rFonts w:ascii="Times New Roman" w:hAnsi="Times New Roman" w:cs="Times New Roman"/>
          <w:sz w:val="24"/>
          <w:szCs w:val="24"/>
        </w:rPr>
        <w:t xml:space="preserve"> </w:t>
      </w:r>
    </w:p>
    <w:p w:rsidR="00335591" w:rsidP="0000381B" w:rsidRDefault="00EE7889" w14:paraId="16EA9A96" w14:textId="100D1DA9">
      <w:pPr>
        <w:jc w:val="both"/>
        <w:rPr>
          <w:rFonts w:ascii="Times New Roman" w:hAnsi="Times New Roman" w:cs="Times New Roman"/>
          <w:sz w:val="24"/>
          <w:szCs w:val="24"/>
        </w:rPr>
      </w:pPr>
      <w:r w:rsidRPr="0000381B">
        <w:rPr>
          <w:rFonts w:ascii="Times New Roman" w:hAnsi="Times New Roman" w:cs="Times New Roman"/>
          <w:sz w:val="24"/>
          <w:szCs w:val="24"/>
        </w:rPr>
        <w:t>Metsis on tüüpiline boreaalsete okasmetsade liik</w:t>
      </w:r>
      <w:r w:rsidRPr="0000381B" w:rsidR="00A46A0C">
        <w:rPr>
          <w:rFonts w:ascii="Times New Roman" w:hAnsi="Times New Roman" w:cs="Times New Roman"/>
          <w:sz w:val="24"/>
          <w:szCs w:val="24"/>
        </w:rPr>
        <w:t>, kes</w:t>
      </w:r>
      <w:r w:rsidRPr="0000381B">
        <w:rPr>
          <w:rFonts w:ascii="Times New Roman" w:hAnsi="Times New Roman" w:cs="Times New Roman"/>
          <w:sz w:val="24"/>
          <w:szCs w:val="24"/>
        </w:rPr>
        <w:t xml:space="preserve"> on levinud väga ulatuslikel aladel </w:t>
      </w:r>
      <w:r w:rsidRPr="0000381B" w:rsidR="00A46A0C">
        <w:rPr>
          <w:rFonts w:ascii="Times New Roman" w:hAnsi="Times New Roman" w:cs="Times New Roman"/>
          <w:sz w:val="24"/>
          <w:szCs w:val="24"/>
        </w:rPr>
        <w:t xml:space="preserve">Euraasia okas- ja segametsavööndis. </w:t>
      </w:r>
      <w:r w:rsidRPr="0000381B" w:rsidR="0014015F">
        <w:rPr>
          <w:rFonts w:ascii="Times New Roman" w:hAnsi="Times New Roman" w:cs="Times New Roman"/>
          <w:sz w:val="24"/>
          <w:szCs w:val="24"/>
        </w:rPr>
        <w:t>Ehk</w:t>
      </w:r>
      <w:r w:rsidRPr="0000381B" w:rsidR="00C65356">
        <w:rPr>
          <w:rFonts w:ascii="Times New Roman" w:hAnsi="Times New Roman" w:cs="Times New Roman"/>
          <w:sz w:val="24"/>
          <w:szCs w:val="24"/>
        </w:rPr>
        <w:t>k</w:t>
      </w:r>
      <w:r w:rsidRPr="0000381B" w:rsidR="0014015F">
        <w:rPr>
          <w:rFonts w:ascii="Times New Roman" w:hAnsi="Times New Roman" w:cs="Times New Roman"/>
          <w:sz w:val="24"/>
          <w:szCs w:val="24"/>
        </w:rPr>
        <w:t>i globaalselt hinnatakse metsise seisundit soodsaks (eelkõige ulatusliku levila tõttu)</w:t>
      </w:r>
      <w:r w:rsidRPr="0000381B" w:rsidR="00C65356">
        <w:rPr>
          <w:rFonts w:ascii="Times New Roman" w:hAnsi="Times New Roman" w:cs="Times New Roman"/>
          <w:sz w:val="24"/>
          <w:szCs w:val="24"/>
        </w:rPr>
        <w:t>,</w:t>
      </w:r>
      <w:r w:rsidRPr="0000381B" w:rsidR="0014015F">
        <w:rPr>
          <w:rFonts w:ascii="Times New Roman" w:hAnsi="Times New Roman" w:cs="Times New Roman"/>
          <w:sz w:val="24"/>
          <w:szCs w:val="24"/>
        </w:rPr>
        <w:t xml:space="preserve"> on IUCN</w:t>
      </w:r>
      <w:r w:rsidRPr="0000381B" w:rsidR="00622BFE">
        <w:rPr>
          <w:rFonts w:ascii="Times New Roman" w:hAnsi="Times New Roman" w:cs="Times New Roman"/>
          <w:sz w:val="24"/>
          <w:szCs w:val="24"/>
        </w:rPr>
        <w:t>-</w:t>
      </w:r>
      <w:r w:rsidRPr="0000381B" w:rsidR="0014015F">
        <w:rPr>
          <w:rFonts w:ascii="Times New Roman" w:hAnsi="Times New Roman" w:cs="Times New Roman"/>
          <w:sz w:val="24"/>
          <w:szCs w:val="24"/>
        </w:rPr>
        <w:t>i (</w:t>
      </w:r>
      <w:r w:rsidRPr="0000381B" w:rsidR="00795C4D">
        <w:rPr>
          <w:rFonts w:ascii="Times New Roman" w:hAnsi="Times New Roman" w:cs="Times New Roman"/>
          <w:sz w:val="24"/>
          <w:szCs w:val="24"/>
        </w:rPr>
        <w:t xml:space="preserve">viimane </w:t>
      </w:r>
      <w:proofErr w:type="spellStart"/>
      <w:r w:rsidRPr="0000381B" w:rsidR="00795C4D">
        <w:rPr>
          <w:rFonts w:ascii="Times New Roman" w:hAnsi="Times New Roman" w:cs="Times New Roman"/>
          <w:sz w:val="24"/>
          <w:szCs w:val="24"/>
        </w:rPr>
        <w:t>ohustatuse</w:t>
      </w:r>
      <w:proofErr w:type="spellEnd"/>
      <w:r w:rsidRPr="0000381B" w:rsidR="00795C4D">
        <w:rPr>
          <w:rFonts w:ascii="Times New Roman" w:hAnsi="Times New Roman" w:cs="Times New Roman"/>
          <w:sz w:val="24"/>
          <w:szCs w:val="24"/>
        </w:rPr>
        <w:t xml:space="preserve"> hindamine </w:t>
      </w:r>
      <w:r w:rsidRPr="0000381B" w:rsidR="0014015F">
        <w:rPr>
          <w:rFonts w:ascii="Times New Roman" w:hAnsi="Times New Roman" w:cs="Times New Roman"/>
          <w:sz w:val="24"/>
          <w:szCs w:val="24"/>
        </w:rPr>
        <w:t xml:space="preserve">2016) järgi liigi koguarvukus languses ning enamik Euroopa asurkondi (va Fennoskandia) on tugevas languses ning paljudes piirkondades on metsis lokaalselt väljasurnud või ohustatud liik. </w:t>
      </w:r>
      <w:r w:rsidRPr="0000381B" w:rsidR="00622BFE">
        <w:rPr>
          <w:rFonts w:ascii="Times New Roman" w:hAnsi="Times New Roman" w:cs="Times New Roman"/>
          <w:sz w:val="24"/>
          <w:szCs w:val="24"/>
        </w:rPr>
        <w:t xml:space="preserve">Metsis on </w:t>
      </w:r>
      <w:r w:rsidRPr="0000381B" w:rsidR="00F5747C">
        <w:rPr>
          <w:rFonts w:ascii="Times New Roman" w:hAnsi="Times New Roman" w:cs="Times New Roman"/>
          <w:sz w:val="24"/>
          <w:szCs w:val="24"/>
        </w:rPr>
        <w:t xml:space="preserve">nii </w:t>
      </w:r>
      <w:r w:rsidRPr="0000381B" w:rsidR="00622BFE">
        <w:rPr>
          <w:rFonts w:ascii="Times New Roman" w:hAnsi="Times New Roman" w:cs="Times New Roman"/>
          <w:sz w:val="24"/>
          <w:szCs w:val="24"/>
        </w:rPr>
        <w:t xml:space="preserve">Eesti </w:t>
      </w:r>
      <w:r w:rsidRPr="0000381B" w:rsidR="00F5747C">
        <w:rPr>
          <w:rFonts w:ascii="Times New Roman" w:hAnsi="Times New Roman" w:cs="Times New Roman"/>
          <w:sz w:val="24"/>
          <w:szCs w:val="24"/>
        </w:rPr>
        <w:t xml:space="preserve">kui Euroopa </w:t>
      </w:r>
      <w:r w:rsidRPr="0000381B" w:rsidR="00622BFE">
        <w:rPr>
          <w:rFonts w:ascii="Times New Roman" w:hAnsi="Times New Roman" w:cs="Times New Roman"/>
          <w:sz w:val="24"/>
          <w:szCs w:val="24"/>
        </w:rPr>
        <w:t>looduskaitses olulise majandusliku, sotsiaalse ja kultuurilise rolliga suunisliik (</w:t>
      </w:r>
      <w:proofErr w:type="spellStart"/>
      <w:r w:rsidRPr="0000381B" w:rsidR="00622BFE">
        <w:rPr>
          <w:rFonts w:ascii="Times New Roman" w:hAnsi="Times New Roman" w:cs="Times New Roman"/>
          <w:i/>
          <w:sz w:val="24"/>
          <w:szCs w:val="24"/>
        </w:rPr>
        <w:t>focal</w:t>
      </w:r>
      <w:proofErr w:type="spellEnd"/>
      <w:r w:rsidRPr="0000381B" w:rsidR="00622BFE">
        <w:rPr>
          <w:rFonts w:ascii="Times New Roman" w:hAnsi="Times New Roman" w:cs="Times New Roman"/>
          <w:i/>
          <w:sz w:val="24"/>
          <w:szCs w:val="24"/>
        </w:rPr>
        <w:t xml:space="preserve"> </w:t>
      </w:r>
      <w:proofErr w:type="spellStart"/>
      <w:r w:rsidRPr="0000381B" w:rsidR="00622BFE">
        <w:rPr>
          <w:rFonts w:ascii="Times New Roman" w:hAnsi="Times New Roman" w:cs="Times New Roman"/>
          <w:i/>
          <w:sz w:val="24"/>
          <w:szCs w:val="24"/>
        </w:rPr>
        <w:t>species</w:t>
      </w:r>
      <w:proofErr w:type="spellEnd"/>
      <w:r w:rsidRPr="0000381B" w:rsidR="00622BFE">
        <w:rPr>
          <w:rFonts w:ascii="Times New Roman" w:hAnsi="Times New Roman" w:cs="Times New Roman"/>
          <w:sz w:val="24"/>
          <w:szCs w:val="24"/>
        </w:rPr>
        <w:t>), kelle kaitse ja kasutus on paratamatult toonud kaasa nii ökoloogilisi, sotsiaalseid kui majanduslikke konflikte.</w:t>
      </w:r>
      <w:r w:rsidRPr="0000381B" w:rsidR="00F5747C">
        <w:rPr>
          <w:rFonts w:ascii="Times New Roman" w:hAnsi="Times New Roman" w:cs="Times New Roman"/>
          <w:sz w:val="24"/>
          <w:szCs w:val="24"/>
        </w:rPr>
        <w:t xml:space="preserve"> Samas on metsise </w:t>
      </w:r>
      <w:r w:rsidRPr="0000381B" w:rsidR="00F91DF6">
        <w:rPr>
          <w:rFonts w:ascii="Times New Roman" w:hAnsi="Times New Roman" w:cs="Times New Roman"/>
          <w:sz w:val="24"/>
          <w:szCs w:val="24"/>
        </w:rPr>
        <w:t>kui katusliigi (</w:t>
      </w:r>
      <w:proofErr w:type="spellStart"/>
      <w:r w:rsidRPr="0000381B" w:rsidR="00F91DF6">
        <w:rPr>
          <w:rFonts w:ascii="Times New Roman" w:hAnsi="Times New Roman" w:cs="Times New Roman"/>
          <w:i/>
          <w:sz w:val="24"/>
          <w:szCs w:val="24"/>
        </w:rPr>
        <w:t>umbrella</w:t>
      </w:r>
      <w:proofErr w:type="spellEnd"/>
      <w:r w:rsidRPr="0000381B" w:rsidR="00F91DF6">
        <w:rPr>
          <w:rFonts w:ascii="Times New Roman" w:hAnsi="Times New Roman" w:cs="Times New Roman"/>
          <w:i/>
          <w:sz w:val="24"/>
          <w:szCs w:val="24"/>
        </w:rPr>
        <w:t xml:space="preserve"> </w:t>
      </w:r>
      <w:proofErr w:type="spellStart"/>
      <w:r w:rsidRPr="0000381B" w:rsidR="00F91DF6">
        <w:rPr>
          <w:rFonts w:ascii="Times New Roman" w:hAnsi="Times New Roman" w:cs="Times New Roman"/>
          <w:i/>
          <w:sz w:val="24"/>
          <w:szCs w:val="24"/>
        </w:rPr>
        <w:t>species</w:t>
      </w:r>
      <w:proofErr w:type="spellEnd"/>
      <w:r w:rsidRPr="0000381B" w:rsidR="00F91DF6">
        <w:rPr>
          <w:rFonts w:ascii="Times New Roman" w:hAnsi="Times New Roman" w:cs="Times New Roman"/>
          <w:sz w:val="24"/>
          <w:szCs w:val="24"/>
        </w:rPr>
        <w:t xml:space="preserve">) </w:t>
      </w:r>
      <w:r w:rsidRPr="0000381B" w:rsidR="00F5747C">
        <w:rPr>
          <w:rFonts w:ascii="Times New Roman" w:hAnsi="Times New Roman" w:cs="Times New Roman"/>
          <w:sz w:val="24"/>
          <w:szCs w:val="24"/>
        </w:rPr>
        <w:t xml:space="preserve">kaitse kaudu võimalik tõhusalt kaitsta teisi boreaalsetele okasmetsadele iseloomulikke kaitstavaid ja </w:t>
      </w:r>
      <w:r w:rsidRPr="0000381B" w:rsidR="00335591">
        <w:rPr>
          <w:rFonts w:ascii="Times New Roman" w:hAnsi="Times New Roman" w:cs="Times New Roman"/>
          <w:sz w:val="24"/>
          <w:szCs w:val="24"/>
        </w:rPr>
        <w:t>ohustatud liike</w:t>
      </w:r>
      <w:r w:rsidR="00A45ED9">
        <w:rPr>
          <w:rFonts w:ascii="Times New Roman" w:hAnsi="Times New Roman" w:cs="Times New Roman"/>
          <w:sz w:val="24"/>
          <w:szCs w:val="24"/>
        </w:rPr>
        <w:t xml:space="preserve"> (</w:t>
      </w:r>
      <w:proofErr w:type="spellStart"/>
      <w:r w:rsidR="00A45ED9">
        <w:rPr>
          <w:rFonts w:ascii="Times New Roman" w:hAnsi="Times New Roman" w:cs="Times New Roman"/>
          <w:sz w:val="24"/>
          <w:szCs w:val="24"/>
        </w:rPr>
        <w:t>Suter</w:t>
      </w:r>
      <w:proofErr w:type="spellEnd"/>
      <w:r w:rsidR="00A45ED9">
        <w:rPr>
          <w:rFonts w:ascii="Times New Roman" w:hAnsi="Times New Roman" w:cs="Times New Roman"/>
          <w:sz w:val="24"/>
          <w:szCs w:val="24"/>
        </w:rPr>
        <w:t xml:space="preserve"> </w:t>
      </w:r>
      <w:r w:rsidRPr="00A45ED9" w:rsidR="00A45ED9">
        <w:rPr>
          <w:rFonts w:ascii="Times New Roman" w:hAnsi="Times New Roman" w:cs="Times New Roman"/>
          <w:i/>
          <w:iCs/>
          <w:sz w:val="24"/>
          <w:szCs w:val="24"/>
        </w:rPr>
        <w:t xml:space="preserve">et </w:t>
      </w:r>
      <w:proofErr w:type="spellStart"/>
      <w:r w:rsidRPr="00A45ED9" w:rsidR="00A45ED9">
        <w:rPr>
          <w:rFonts w:ascii="Times New Roman" w:hAnsi="Times New Roman" w:cs="Times New Roman"/>
          <w:i/>
          <w:iCs/>
          <w:sz w:val="24"/>
          <w:szCs w:val="24"/>
        </w:rPr>
        <w:t>al</w:t>
      </w:r>
      <w:proofErr w:type="spellEnd"/>
      <w:r w:rsidR="00A45ED9">
        <w:rPr>
          <w:rFonts w:ascii="Times New Roman" w:hAnsi="Times New Roman" w:cs="Times New Roman"/>
          <w:sz w:val="24"/>
          <w:szCs w:val="24"/>
        </w:rPr>
        <w:t xml:space="preserve"> 2002, Pakkala </w:t>
      </w:r>
      <w:r w:rsidR="006579A5">
        <w:rPr>
          <w:rFonts w:ascii="Times New Roman" w:hAnsi="Times New Roman" w:cs="Times New Roman"/>
          <w:sz w:val="24"/>
          <w:szCs w:val="24"/>
        </w:rPr>
        <w:t xml:space="preserve"> </w:t>
      </w:r>
      <w:r w:rsidRPr="006579A5" w:rsidR="006579A5">
        <w:rPr>
          <w:rFonts w:ascii="Times New Roman" w:hAnsi="Times New Roman" w:cs="Times New Roman"/>
          <w:i/>
          <w:iCs/>
          <w:sz w:val="24"/>
          <w:szCs w:val="24"/>
        </w:rPr>
        <w:t xml:space="preserve">et </w:t>
      </w:r>
      <w:proofErr w:type="spellStart"/>
      <w:r w:rsidRPr="006579A5" w:rsidR="006579A5">
        <w:rPr>
          <w:rFonts w:ascii="Times New Roman" w:hAnsi="Times New Roman" w:cs="Times New Roman"/>
          <w:i/>
          <w:iCs/>
          <w:sz w:val="24"/>
          <w:szCs w:val="24"/>
        </w:rPr>
        <w:t>al</w:t>
      </w:r>
      <w:proofErr w:type="spellEnd"/>
      <w:r w:rsidR="006579A5">
        <w:rPr>
          <w:rFonts w:ascii="Times New Roman" w:hAnsi="Times New Roman" w:cs="Times New Roman"/>
          <w:sz w:val="24"/>
          <w:szCs w:val="24"/>
        </w:rPr>
        <w:t xml:space="preserve"> </w:t>
      </w:r>
      <w:r w:rsidR="00A45ED9">
        <w:rPr>
          <w:rFonts w:ascii="Times New Roman" w:hAnsi="Times New Roman" w:cs="Times New Roman"/>
          <w:sz w:val="24"/>
          <w:szCs w:val="24"/>
        </w:rPr>
        <w:t>2003,</w:t>
      </w:r>
      <w:r w:rsidR="00770111">
        <w:rPr>
          <w:rFonts w:ascii="Times New Roman" w:hAnsi="Times New Roman" w:cs="Times New Roman"/>
          <w:sz w:val="24"/>
          <w:szCs w:val="24"/>
        </w:rPr>
        <w:t xml:space="preserve"> </w:t>
      </w:r>
      <w:proofErr w:type="spellStart"/>
      <w:r w:rsidR="00770111">
        <w:rPr>
          <w:rFonts w:ascii="Times New Roman" w:hAnsi="Times New Roman" w:cs="Times New Roman"/>
          <w:sz w:val="24"/>
          <w:szCs w:val="24"/>
        </w:rPr>
        <w:t>Segura</w:t>
      </w:r>
      <w:proofErr w:type="spellEnd"/>
      <w:r w:rsidR="00770111">
        <w:rPr>
          <w:rFonts w:ascii="Times New Roman" w:hAnsi="Times New Roman" w:cs="Times New Roman"/>
          <w:sz w:val="24"/>
          <w:szCs w:val="24"/>
        </w:rPr>
        <w:t xml:space="preserve"> et </w:t>
      </w:r>
      <w:proofErr w:type="spellStart"/>
      <w:r w:rsidR="00770111">
        <w:rPr>
          <w:rFonts w:ascii="Times New Roman" w:hAnsi="Times New Roman" w:cs="Times New Roman"/>
          <w:sz w:val="24"/>
          <w:szCs w:val="24"/>
        </w:rPr>
        <w:t>al</w:t>
      </w:r>
      <w:proofErr w:type="spellEnd"/>
      <w:r w:rsidR="00770111">
        <w:rPr>
          <w:rFonts w:ascii="Times New Roman" w:hAnsi="Times New Roman" w:cs="Times New Roman"/>
          <w:sz w:val="24"/>
          <w:szCs w:val="24"/>
        </w:rPr>
        <w:t xml:space="preserve"> 2014, </w:t>
      </w:r>
      <w:r w:rsidR="00A45ED9">
        <w:rPr>
          <w:rFonts w:ascii="Times New Roman" w:hAnsi="Times New Roman" w:cs="Times New Roman"/>
          <w:sz w:val="24"/>
          <w:szCs w:val="24"/>
        </w:rPr>
        <w:t xml:space="preserve"> </w:t>
      </w:r>
      <w:proofErr w:type="spellStart"/>
      <w:r w:rsidRPr="006579A5" w:rsidR="006579A5">
        <w:rPr>
          <w:rFonts w:ascii="Times New Roman" w:hAnsi="Times New Roman" w:cs="Times New Roman"/>
          <w:sz w:val="24"/>
          <w:szCs w:val="24"/>
        </w:rPr>
        <w:t>Mikoláš</w:t>
      </w:r>
      <w:proofErr w:type="spellEnd"/>
      <w:r w:rsidRPr="006579A5" w:rsidR="006579A5">
        <w:rPr>
          <w:rFonts w:ascii="Times New Roman" w:hAnsi="Times New Roman" w:cs="Times New Roman"/>
          <w:sz w:val="24"/>
          <w:szCs w:val="24"/>
        </w:rPr>
        <w:t xml:space="preserve"> </w:t>
      </w:r>
      <w:r w:rsidRPr="006579A5" w:rsidR="006579A5">
        <w:rPr>
          <w:rFonts w:ascii="Times New Roman" w:hAnsi="Times New Roman" w:cs="Times New Roman"/>
          <w:i/>
          <w:iCs/>
          <w:sz w:val="24"/>
          <w:szCs w:val="24"/>
        </w:rPr>
        <w:t xml:space="preserve">et </w:t>
      </w:r>
      <w:proofErr w:type="spellStart"/>
      <w:r w:rsidRPr="006579A5" w:rsidR="006579A5">
        <w:rPr>
          <w:rFonts w:ascii="Times New Roman" w:hAnsi="Times New Roman" w:cs="Times New Roman"/>
          <w:i/>
          <w:iCs/>
          <w:sz w:val="24"/>
          <w:szCs w:val="24"/>
        </w:rPr>
        <w:t>al</w:t>
      </w:r>
      <w:proofErr w:type="spellEnd"/>
      <w:r w:rsidR="006579A5">
        <w:rPr>
          <w:rFonts w:ascii="Times New Roman" w:hAnsi="Times New Roman" w:cs="Times New Roman"/>
          <w:sz w:val="24"/>
          <w:szCs w:val="24"/>
        </w:rPr>
        <w:t xml:space="preserve"> 2015, </w:t>
      </w:r>
      <w:r w:rsidR="00A45ED9">
        <w:rPr>
          <w:rFonts w:ascii="Times New Roman" w:hAnsi="Times New Roman" w:cs="Times New Roman"/>
          <w:sz w:val="24"/>
          <w:szCs w:val="24"/>
        </w:rPr>
        <w:t xml:space="preserve">Lõhmus </w:t>
      </w:r>
      <w:r w:rsidRPr="00A45ED9" w:rsidR="00A45ED9">
        <w:rPr>
          <w:rFonts w:ascii="Times New Roman" w:hAnsi="Times New Roman" w:cs="Times New Roman"/>
          <w:i/>
          <w:iCs/>
          <w:sz w:val="24"/>
          <w:szCs w:val="24"/>
        </w:rPr>
        <w:t xml:space="preserve">et </w:t>
      </w:r>
      <w:proofErr w:type="spellStart"/>
      <w:r w:rsidRPr="00A45ED9" w:rsidR="00A45ED9">
        <w:rPr>
          <w:rFonts w:ascii="Times New Roman" w:hAnsi="Times New Roman" w:cs="Times New Roman"/>
          <w:i/>
          <w:iCs/>
          <w:sz w:val="24"/>
          <w:szCs w:val="24"/>
        </w:rPr>
        <w:t>al</w:t>
      </w:r>
      <w:proofErr w:type="spellEnd"/>
      <w:r w:rsidR="00A45ED9">
        <w:rPr>
          <w:rFonts w:ascii="Times New Roman" w:hAnsi="Times New Roman" w:cs="Times New Roman"/>
          <w:sz w:val="24"/>
          <w:szCs w:val="24"/>
        </w:rPr>
        <w:t xml:space="preserve"> 2017)</w:t>
      </w:r>
      <w:r w:rsidRPr="0000381B" w:rsidR="00F91DF6">
        <w:rPr>
          <w:rFonts w:ascii="Times New Roman" w:hAnsi="Times New Roman" w:cs="Times New Roman"/>
          <w:sz w:val="24"/>
          <w:szCs w:val="24"/>
        </w:rPr>
        <w:t>. Tagades katusliigile</w:t>
      </w:r>
      <w:r w:rsidRPr="0000381B" w:rsidR="00335591">
        <w:rPr>
          <w:rFonts w:ascii="Times New Roman" w:hAnsi="Times New Roman" w:cs="Times New Roman"/>
          <w:sz w:val="24"/>
          <w:szCs w:val="24"/>
        </w:rPr>
        <w:t xml:space="preserve"> sobivad tingimused, on kaitstud ka vä</w:t>
      </w:r>
      <w:r w:rsidRPr="0000381B" w:rsidR="00F91DF6">
        <w:rPr>
          <w:rFonts w:ascii="Times New Roman" w:hAnsi="Times New Roman" w:cs="Times New Roman"/>
          <w:sz w:val="24"/>
          <w:szCs w:val="24"/>
        </w:rPr>
        <w:t xml:space="preserve">hemtuntud tundlikud metsaliigid, ühtlasi on metsise esinemine maastikus oluliseks indikaatoriks, mis viitab metsise funktsionaalses elupaigas väärtuslike loodusmetsade esinemisele. </w:t>
      </w:r>
    </w:p>
    <w:p w:rsidRPr="0000381B" w:rsidR="0000381B" w:rsidP="0000381B" w:rsidRDefault="0000381B" w14:paraId="2CCD2A59" w14:textId="77777777">
      <w:pPr>
        <w:jc w:val="both"/>
        <w:rPr>
          <w:rFonts w:ascii="Times New Roman" w:hAnsi="Times New Roman" w:cs="Times New Roman"/>
          <w:sz w:val="24"/>
          <w:szCs w:val="24"/>
        </w:rPr>
      </w:pPr>
    </w:p>
    <w:p w:rsidR="00CC0BCD" w:rsidP="0000381B" w:rsidRDefault="00F5747C" w14:paraId="35AAD2F3" w14:textId="44290C19">
      <w:pPr>
        <w:jc w:val="both"/>
        <w:rPr>
          <w:rFonts w:ascii="Times New Roman" w:hAnsi="Times New Roman" w:cs="Times New Roman"/>
          <w:sz w:val="24"/>
          <w:szCs w:val="24"/>
        </w:rPr>
      </w:pPr>
      <w:r w:rsidRPr="0000381B">
        <w:rPr>
          <w:rFonts w:ascii="Times New Roman" w:hAnsi="Times New Roman" w:cs="Times New Roman"/>
          <w:sz w:val="24"/>
          <w:szCs w:val="24"/>
        </w:rPr>
        <w:t xml:space="preserve">Kogu Euroopas peetakse </w:t>
      </w:r>
      <w:proofErr w:type="spellStart"/>
      <w:r w:rsidRPr="0000381B">
        <w:rPr>
          <w:rFonts w:ascii="Times New Roman" w:hAnsi="Times New Roman" w:cs="Times New Roman"/>
          <w:sz w:val="24"/>
          <w:szCs w:val="24"/>
        </w:rPr>
        <w:t>inimpelgliku</w:t>
      </w:r>
      <w:proofErr w:type="spellEnd"/>
      <w:r w:rsidRPr="0000381B">
        <w:rPr>
          <w:rFonts w:ascii="Times New Roman" w:hAnsi="Times New Roman" w:cs="Times New Roman"/>
          <w:sz w:val="24"/>
          <w:szCs w:val="24"/>
        </w:rPr>
        <w:t xml:space="preserve"> metsise arvukuse vähenemise peamiseks põhjuseks maakasutuse muutusi (intensiivne metsamajandus, infrastruktuuri arendamine) ja </w:t>
      </w:r>
      <w:proofErr w:type="spellStart"/>
      <w:r w:rsidRPr="0000381B">
        <w:rPr>
          <w:rFonts w:ascii="Times New Roman" w:hAnsi="Times New Roman" w:cs="Times New Roman"/>
          <w:sz w:val="24"/>
          <w:szCs w:val="24"/>
        </w:rPr>
        <w:t>kisklu</w:t>
      </w:r>
      <w:r w:rsidRPr="0000381B" w:rsidR="00795C4D">
        <w:rPr>
          <w:rFonts w:ascii="Times New Roman" w:hAnsi="Times New Roman" w:cs="Times New Roman"/>
          <w:sz w:val="24"/>
          <w:szCs w:val="24"/>
        </w:rPr>
        <w:t>s</w:t>
      </w:r>
      <w:r w:rsidRPr="0000381B">
        <w:rPr>
          <w:rFonts w:ascii="Times New Roman" w:hAnsi="Times New Roman" w:cs="Times New Roman"/>
          <w:sz w:val="24"/>
          <w:szCs w:val="24"/>
        </w:rPr>
        <w:t>surve</w:t>
      </w:r>
      <w:proofErr w:type="spellEnd"/>
      <w:r w:rsidRPr="0000381B">
        <w:rPr>
          <w:rFonts w:ascii="Times New Roman" w:hAnsi="Times New Roman" w:cs="Times New Roman"/>
          <w:sz w:val="24"/>
          <w:szCs w:val="24"/>
        </w:rPr>
        <w:t xml:space="preserve"> suurenemist (madal sigimisedukus), kusjuures ka kliimamuutus</w:t>
      </w:r>
      <w:r w:rsidRPr="0000381B" w:rsidR="00795C4D">
        <w:rPr>
          <w:rFonts w:ascii="Times New Roman" w:hAnsi="Times New Roman" w:cs="Times New Roman"/>
          <w:sz w:val="24"/>
          <w:szCs w:val="24"/>
        </w:rPr>
        <w:t>i</w:t>
      </w:r>
      <w:r w:rsidRPr="0000381B">
        <w:rPr>
          <w:rFonts w:ascii="Times New Roman" w:hAnsi="Times New Roman" w:cs="Times New Roman"/>
          <w:sz w:val="24"/>
          <w:szCs w:val="24"/>
        </w:rPr>
        <w:t xml:space="preserve"> peetakse üheks lev</w:t>
      </w:r>
      <w:r w:rsidRPr="0000381B" w:rsidR="00795C4D">
        <w:rPr>
          <w:rFonts w:ascii="Times New Roman" w:hAnsi="Times New Roman" w:cs="Times New Roman"/>
          <w:sz w:val="24"/>
          <w:szCs w:val="24"/>
        </w:rPr>
        <w:t>i</w:t>
      </w:r>
      <w:r w:rsidRPr="0000381B">
        <w:rPr>
          <w:rFonts w:ascii="Times New Roman" w:hAnsi="Times New Roman" w:cs="Times New Roman"/>
          <w:sz w:val="24"/>
          <w:szCs w:val="24"/>
        </w:rPr>
        <w:t xml:space="preserve">ku ahenemise ja arvukuse languse põhjuseks. </w:t>
      </w:r>
      <w:r w:rsidRPr="0000381B" w:rsidR="00E87EB7">
        <w:rPr>
          <w:rFonts w:ascii="Times New Roman" w:hAnsi="Times New Roman" w:cs="Times New Roman"/>
          <w:sz w:val="24"/>
          <w:szCs w:val="24"/>
        </w:rPr>
        <w:t>Lähtudes metsise bioloogiast ja elupaigakasutuse eripärast</w:t>
      </w:r>
      <w:r w:rsidRPr="0000381B" w:rsidR="00795C4D">
        <w:rPr>
          <w:rFonts w:ascii="Times New Roman" w:hAnsi="Times New Roman" w:cs="Times New Roman"/>
          <w:sz w:val="24"/>
          <w:szCs w:val="24"/>
        </w:rPr>
        <w:t>,</w:t>
      </w:r>
      <w:r w:rsidRPr="0000381B" w:rsidR="00E87EB7">
        <w:rPr>
          <w:rFonts w:ascii="Times New Roman" w:hAnsi="Times New Roman" w:cs="Times New Roman"/>
          <w:sz w:val="24"/>
          <w:szCs w:val="24"/>
        </w:rPr>
        <w:t xml:space="preserve"> on metsise kaitsekorraldusele vajalik läheneda maastikupõhiselt.</w:t>
      </w:r>
      <w:r w:rsidRPr="0000381B" w:rsidR="00A46A0C">
        <w:rPr>
          <w:rFonts w:ascii="Times New Roman" w:hAnsi="Times New Roman" w:cs="Times New Roman"/>
          <w:sz w:val="24"/>
          <w:szCs w:val="24"/>
        </w:rPr>
        <w:t xml:space="preserve"> Metsise </w:t>
      </w:r>
      <w:r w:rsidRPr="0000381B" w:rsidR="00E87EB7">
        <w:rPr>
          <w:rFonts w:ascii="Times New Roman" w:hAnsi="Times New Roman" w:cs="Times New Roman"/>
          <w:sz w:val="24"/>
          <w:szCs w:val="24"/>
        </w:rPr>
        <w:t>sugupooled kasutavad aasta jooksul e</w:t>
      </w:r>
      <w:r w:rsidRPr="0000381B" w:rsidR="00920FBF">
        <w:rPr>
          <w:rFonts w:ascii="Times New Roman" w:hAnsi="Times New Roman" w:cs="Times New Roman"/>
          <w:sz w:val="24"/>
          <w:szCs w:val="24"/>
        </w:rPr>
        <w:t xml:space="preserve">rinevaid elupaiku ning </w:t>
      </w:r>
      <w:r w:rsidRPr="0000381B" w:rsidR="0014015F">
        <w:rPr>
          <w:rFonts w:ascii="Times New Roman" w:hAnsi="Times New Roman" w:cs="Times New Roman"/>
          <w:sz w:val="24"/>
          <w:szCs w:val="24"/>
        </w:rPr>
        <w:t>toituvad erinevatel aasta</w:t>
      </w:r>
      <w:r w:rsidRPr="0000381B" w:rsidR="00795C4D">
        <w:rPr>
          <w:rFonts w:ascii="Times New Roman" w:hAnsi="Times New Roman" w:cs="Times New Roman"/>
          <w:sz w:val="24"/>
          <w:szCs w:val="24"/>
        </w:rPr>
        <w:t>a</w:t>
      </w:r>
      <w:r w:rsidRPr="0000381B" w:rsidR="0014015F">
        <w:rPr>
          <w:rFonts w:ascii="Times New Roman" w:hAnsi="Times New Roman" w:cs="Times New Roman"/>
          <w:sz w:val="24"/>
          <w:szCs w:val="24"/>
        </w:rPr>
        <w:t xml:space="preserve">egadel erinevatest toiduobjektidest. </w:t>
      </w:r>
    </w:p>
    <w:p w:rsidRPr="0000381B" w:rsidR="0000381B" w:rsidP="0000381B" w:rsidRDefault="0000381B" w14:paraId="4F8A2DC8" w14:textId="77777777">
      <w:pPr>
        <w:jc w:val="both"/>
        <w:rPr>
          <w:rFonts w:ascii="Times New Roman" w:hAnsi="Times New Roman" w:cs="Times New Roman"/>
          <w:sz w:val="24"/>
          <w:szCs w:val="24"/>
        </w:rPr>
      </w:pPr>
    </w:p>
    <w:p w:rsidR="00920FBF" w:rsidP="0000381B" w:rsidRDefault="00920FBF" w14:paraId="26733D27" w14:textId="0E3156A8">
      <w:pPr>
        <w:jc w:val="both"/>
        <w:rPr>
          <w:rFonts w:ascii="Times New Roman" w:hAnsi="Times New Roman" w:cs="Times New Roman"/>
          <w:sz w:val="24"/>
          <w:szCs w:val="24"/>
        </w:rPr>
      </w:pPr>
      <w:r w:rsidRPr="0000381B">
        <w:rPr>
          <w:rFonts w:ascii="Times New Roman" w:hAnsi="Times New Roman" w:cs="Times New Roman"/>
          <w:sz w:val="24"/>
          <w:szCs w:val="24"/>
        </w:rPr>
        <w:t xml:space="preserve">Möödunud sajandi teises pooles ja käesoleva </w:t>
      </w:r>
      <w:r w:rsidRPr="0000381B" w:rsidR="00795C4D">
        <w:rPr>
          <w:rFonts w:ascii="Times New Roman" w:hAnsi="Times New Roman" w:cs="Times New Roman"/>
          <w:sz w:val="24"/>
          <w:szCs w:val="24"/>
        </w:rPr>
        <w:t xml:space="preserve">sajandi </w:t>
      </w:r>
      <w:r w:rsidRPr="0000381B">
        <w:rPr>
          <w:rFonts w:ascii="Times New Roman" w:hAnsi="Times New Roman" w:cs="Times New Roman"/>
          <w:sz w:val="24"/>
          <w:szCs w:val="24"/>
        </w:rPr>
        <w:t>alguses on Eesti metsislaste bioloogiat, toitumist ja käekäiku põhjalikult uurinud ja 1978. aastast järjepidevalt seiranud Eesti Metsainstituudi (hilisem Metsakaitse- ja metsauuenduskeskus) Kaarepere Metsakatsejaamas töötanud ornitoloog Ene Viht koos kolleegidega (</w:t>
      </w:r>
      <w:r w:rsidR="008B6A13">
        <w:rPr>
          <w:rFonts w:ascii="Times New Roman" w:hAnsi="Times New Roman" w:cs="Times New Roman"/>
          <w:sz w:val="24"/>
          <w:szCs w:val="24"/>
        </w:rPr>
        <w:t xml:space="preserve">Viht </w:t>
      </w:r>
      <w:r w:rsidRPr="0000381B">
        <w:rPr>
          <w:rFonts w:ascii="Times New Roman" w:hAnsi="Times New Roman" w:cs="Times New Roman"/>
          <w:sz w:val="24"/>
          <w:szCs w:val="24"/>
        </w:rPr>
        <w:t xml:space="preserve">1974, </w:t>
      </w:r>
      <w:r w:rsidR="008B6A13">
        <w:rPr>
          <w:rFonts w:ascii="Times New Roman" w:hAnsi="Times New Roman" w:cs="Times New Roman"/>
          <w:sz w:val="24"/>
          <w:szCs w:val="24"/>
        </w:rPr>
        <w:t xml:space="preserve">1991, 1998, </w:t>
      </w:r>
      <w:r w:rsidRPr="0000381B">
        <w:rPr>
          <w:rFonts w:ascii="Times New Roman" w:hAnsi="Times New Roman" w:cs="Times New Roman"/>
          <w:sz w:val="24"/>
          <w:szCs w:val="24"/>
        </w:rPr>
        <w:t>2006). 2001. aastal koostasid Ene Viht ja Tiit Randla Keskkonnaministeeriumi tellimusel metsise kaitsekorralduskava aastateks 2002-2011 (Viht</w:t>
      </w:r>
      <w:r w:rsidR="002405C9">
        <w:rPr>
          <w:rFonts w:ascii="Times New Roman" w:hAnsi="Times New Roman" w:cs="Times New Roman"/>
          <w:sz w:val="24"/>
          <w:szCs w:val="24"/>
        </w:rPr>
        <w:t xml:space="preserve"> </w:t>
      </w:r>
      <w:r w:rsidRPr="002405C9" w:rsidR="002405C9">
        <w:rPr>
          <w:rFonts w:ascii="Times New Roman" w:hAnsi="Times New Roman" w:cs="Times New Roman"/>
          <w:sz w:val="24"/>
          <w:szCs w:val="24"/>
        </w:rPr>
        <w:t>&amp;</w:t>
      </w:r>
      <w:r w:rsidRPr="0000381B">
        <w:rPr>
          <w:rFonts w:ascii="Times New Roman" w:hAnsi="Times New Roman" w:cs="Times New Roman"/>
          <w:sz w:val="24"/>
          <w:szCs w:val="24"/>
        </w:rPr>
        <w:t xml:space="preserve"> Randla </w:t>
      </w:r>
      <w:r w:rsidR="004306F0">
        <w:rPr>
          <w:rFonts w:ascii="Times New Roman" w:hAnsi="Times New Roman" w:cs="Times New Roman"/>
          <w:sz w:val="24"/>
          <w:szCs w:val="24"/>
        </w:rPr>
        <w:t xml:space="preserve">2001, </w:t>
      </w:r>
      <w:r w:rsidRPr="0000381B">
        <w:rPr>
          <w:rFonts w:ascii="Times New Roman" w:hAnsi="Times New Roman" w:cs="Times New Roman"/>
          <w:sz w:val="24"/>
          <w:szCs w:val="24"/>
        </w:rPr>
        <w:t>2002). Ene Vihti eestvedamisel koostati toonaste parimate teadmiste valguses juhendid, kuidas rajada metsise kaitseala, koostada kaitse-eeskirju, hooldada sihtkaitsevööndeid metsise püsielupaikades jpm.</w:t>
      </w:r>
      <w:r w:rsidRPr="0000381B" w:rsidR="007C4311">
        <w:rPr>
          <w:rFonts w:ascii="Times New Roman" w:hAnsi="Times New Roman" w:cs="Times New Roman"/>
          <w:sz w:val="24"/>
          <w:szCs w:val="24"/>
        </w:rPr>
        <w:t xml:space="preserve"> </w:t>
      </w:r>
      <w:r w:rsidRPr="0000381B" w:rsidR="008A1B4D">
        <w:rPr>
          <w:rFonts w:ascii="Times New Roman" w:hAnsi="Times New Roman" w:cs="Times New Roman"/>
          <w:sz w:val="24"/>
          <w:szCs w:val="24"/>
        </w:rPr>
        <w:t>Tollased teadmised on aluseks p</w:t>
      </w:r>
      <w:r w:rsidRPr="0000381B" w:rsidR="007C4311">
        <w:rPr>
          <w:rFonts w:ascii="Times New Roman" w:hAnsi="Times New Roman" w:cs="Times New Roman"/>
          <w:sz w:val="24"/>
          <w:szCs w:val="24"/>
        </w:rPr>
        <w:t>raegu</w:t>
      </w:r>
      <w:r w:rsidRPr="0000381B" w:rsidR="00795C4D">
        <w:rPr>
          <w:rFonts w:ascii="Times New Roman" w:hAnsi="Times New Roman" w:cs="Times New Roman"/>
          <w:sz w:val="24"/>
          <w:szCs w:val="24"/>
        </w:rPr>
        <w:t>s</w:t>
      </w:r>
      <w:r w:rsidRPr="0000381B" w:rsidR="007C4311">
        <w:rPr>
          <w:rFonts w:ascii="Times New Roman" w:hAnsi="Times New Roman" w:cs="Times New Roman"/>
          <w:sz w:val="24"/>
          <w:szCs w:val="24"/>
        </w:rPr>
        <w:t>e</w:t>
      </w:r>
      <w:r w:rsidRPr="0000381B" w:rsidR="00795C4D">
        <w:rPr>
          <w:rFonts w:ascii="Times New Roman" w:hAnsi="Times New Roman" w:cs="Times New Roman"/>
          <w:sz w:val="24"/>
          <w:szCs w:val="24"/>
        </w:rPr>
        <w:t>le</w:t>
      </w:r>
      <w:r w:rsidRPr="0000381B" w:rsidR="007C4311">
        <w:rPr>
          <w:rFonts w:ascii="Times New Roman" w:hAnsi="Times New Roman" w:cs="Times New Roman"/>
          <w:sz w:val="24"/>
          <w:szCs w:val="24"/>
        </w:rPr>
        <w:t xml:space="preserve"> </w:t>
      </w:r>
      <w:r w:rsidRPr="0000381B" w:rsidR="008A1B4D">
        <w:rPr>
          <w:rFonts w:ascii="Times New Roman" w:hAnsi="Times New Roman" w:cs="Times New Roman"/>
          <w:sz w:val="24"/>
          <w:szCs w:val="24"/>
        </w:rPr>
        <w:t>metsise kaitseks loodud kaitstavate alade võrgustikule (kaitsealad ja püsi</w:t>
      </w:r>
      <w:r w:rsidRPr="0000381B" w:rsidR="00795C4D">
        <w:rPr>
          <w:rFonts w:ascii="Times New Roman" w:hAnsi="Times New Roman" w:cs="Times New Roman"/>
          <w:sz w:val="24"/>
          <w:szCs w:val="24"/>
        </w:rPr>
        <w:t>e</w:t>
      </w:r>
      <w:r w:rsidRPr="0000381B" w:rsidR="008A1B4D">
        <w:rPr>
          <w:rFonts w:ascii="Times New Roman" w:hAnsi="Times New Roman" w:cs="Times New Roman"/>
          <w:sz w:val="24"/>
          <w:szCs w:val="24"/>
        </w:rPr>
        <w:t xml:space="preserve">lupaigad) ning kehtivale kaitsekorrale. </w:t>
      </w:r>
    </w:p>
    <w:p w:rsidRPr="0000381B" w:rsidR="0000381B" w:rsidP="0000381B" w:rsidRDefault="0000381B" w14:paraId="5CC48D80" w14:textId="77777777">
      <w:pPr>
        <w:jc w:val="both"/>
        <w:rPr>
          <w:rFonts w:ascii="Times New Roman" w:hAnsi="Times New Roman" w:cs="Times New Roman"/>
          <w:sz w:val="24"/>
          <w:szCs w:val="24"/>
        </w:rPr>
      </w:pPr>
    </w:p>
    <w:p w:rsidRPr="0000381B" w:rsidR="00CC6EDD" w:rsidP="0000381B" w:rsidRDefault="00CF7D73" w14:paraId="25A4D610" w14:textId="53D12F48">
      <w:pPr>
        <w:jc w:val="both"/>
        <w:rPr>
          <w:rFonts w:ascii="Times New Roman" w:hAnsi="Times New Roman" w:cs="Times New Roman"/>
          <w:sz w:val="24"/>
          <w:szCs w:val="24"/>
        </w:rPr>
      </w:pPr>
      <w:r w:rsidRPr="0000381B">
        <w:rPr>
          <w:rFonts w:ascii="Times New Roman" w:hAnsi="Times New Roman" w:cs="Times New Roman"/>
          <w:sz w:val="24"/>
          <w:szCs w:val="24"/>
        </w:rPr>
        <w:t xml:space="preserve">2009. </w:t>
      </w:r>
      <w:r w:rsidRPr="0000381B" w:rsidR="007622F5">
        <w:rPr>
          <w:rFonts w:ascii="Times New Roman" w:hAnsi="Times New Roman" w:cs="Times New Roman"/>
          <w:sz w:val="24"/>
          <w:szCs w:val="24"/>
        </w:rPr>
        <w:t xml:space="preserve">aastal </w:t>
      </w:r>
      <w:r w:rsidRPr="0000381B">
        <w:rPr>
          <w:rFonts w:ascii="Times New Roman" w:hAnsi="Times New Roman" w:cs="Times New Roman"/>
          <w:sz w:val="24"/>
          <w:szCs w:val="24"/>
        </w:rPr>
        <w:t>alustati süsteemse metsisemängude inventeerimisega</w:t>
      </w:r>
      <w:r w:rsidRPr="0000381B" w:rsidR="00795C4D">
        <w:rPr>
          <w:rFonts w:ascii="Times New Roman" w:hAnsi="Times New Roman" w:cs="Times New Roman"/>
          <w:sz w:val="24"/>
          <w:szCs w:val="24"/>
        </w:rPr>
        <w:t>,</w:t>
      </w:r>
      <w:r w:rsidRPr="0000381B">
        <w:rPr>
          <w:rFonts w:ascii="Times New Roman" w:hAnsi="Times New Roman" w:cs="Times New Roman"/>
          <w:sz w:val="24"/>
          <w:szCs w:val="24"/>
        </w:rPr>
        <w:t xml:space="preserve"> kasutades täpsustatud metoodikat ning </w:t>
      </w:r>
      <w:bookmarkStart w:name="_Hlk138929919" w:id="4"/>
      <w:r w:rsidRPr="0000381B">
        <w:rPr>
          <w:rFonts w:ascii="Times New Roman" w:hAnsi="Times New Roman" w:cs="Times New Roman"/>
          <w:sz w:val="24"/>
          <w:szCs w:val="24"/>
        </w:rPr>
        <w:t>2010</w:t>
      </w:r>
      <w:r w:rsidRPr="0000381B" w:rsidR="007622F5">
        <w:rPr>
          <w:rFonts w:ascii="Times New Roman" w:hAnsi="Times New Roman" w:cs="Times New Roman"/>
          <w:sz w:val="24"/>
          <w:szCs w:val="24"/>
        </w:rPr>
        <w:t xml:space="preserve">. </w:t>
      </w:r>
      <w:r w:rsidRPr="0000381B" w:rsidR="00BB5C66">
        <w:rPr>
          <w:rFonts w:ascii="Times New Roman" w:hAnsi="Times New Roman" w:cs="Times New Roman"/>
          <w:sz w:val="24"/>
          <w:szCs w:val="24"/>
        </w:rPr>
        <w:t>a</w:t>
      </w:r>
      <w:r w:rsidRPr="0000381B" w:rsidR="007622F5">
        <w:rPr>
          <w:rFonts w:ascii="Times New Roman" w:hAnsi="Times New Roman" w:cs="Times New Roman"/>
          <w:sz w:val="24"/>
          <w:szCs w:val="24"/>
        </w:rPr>
        <w:t xml:space="preserve">astal </w:t>
      </w:r>
      <w:r w:rsidRPr="0000381B">
        <w:rPr>
          <w:rFonts w:ascii="Times New Roman" w:hAnsi="Times New Roman" w:cs="Times New Roman"/>
          <w:sz w:val="24"/>
          <w:szCs w:val="24"/>
        </w:rPr>
        <w:t xml:space="preserve"> </w:t>
      </w:r>
      <w:r w:rsidRPr="0000381B" w:rsidR="007622F5">
        <w:rPr>
          <w:rFonts w:ascii="Times New Roman" w:hAnsi="Times New Roman" w:cs="Times New Roman"/>
          <w:sz w:val="24"/>
          <w:szCs w:val="24"/>
        </w:rPr>
        <w:t xml:space="preserve">tellis </w:t>
      </w:r>
      <w:r w:rsidRPr="0000381B">
        <w:rPr>
          <w:rFonts w:ascii="Times New Roman" w:hAnsi="Times New Roman" w:cs="Times New Roman"/>
          <w:sz w:val="24"/>
          <w:szCs w:val="24"/>
        </w:rPr>
        <w:t xml:space="preserve">Keskkonnaamet Eesti </w:t>
      </w:r>
      <w:r w:rsidRPr="0000381B" w:rsidR="007622F5">
        <w:rPr>
          <w:rFonts w:ascii="Times New Roman" w:hAnsi="Times New Roman" w:cs="Times New Roman"/>
          <w:sz w:val="24"/>
          <w:szCs w:val="24"/>
        </w:rPr>
        <w:t xml:space="preserve">Ornitoloogiaühingult töö metsise </w:t>
      </w:r>
      <w:r w:rsidRPr="0000381B" w:rsidR="00795C4D">
        <w:rPr>
          <w:rFonts w:ascii="Times New Roman" w:hAnsi="Times New Roman" w:cs="Times New Roman"/>
          <w:sz w:val="24"/>
          <w:szCs w:val="24"/>
        </w:rPr>
        <w:t xml:space="preserve">kaitse </w:t>
      </w:r>
      <w:r w:rsidRPr="0000381B" w:rsidR="007622F5">
        <w:rPr>
          <w:rFonts w:ascii="Times New Roman" w:hAnsi="Times New Roman" w:cs="Times New Roman"/>
          <w:sz w:val="24"/>
          <w:szCs w:val="24"/>
        </w:rPr>
        <w:t>tegevuskava uuendamiseks, millega kaasnesid nii inventuuridega jätkamine,</w:t>
      </w:r>
      <w:r w:rsidRPr="0000381B" w:rsidR="00BB5C66">
        <w:rPr>
          <w:rFonts w:ascii="Times New Roman" w:hAnsi="Times New Roman" w:cs="Times New Roman"/>
          <w:sz w:val="24"/>
          <w:szCs w:val="24"/>
        </w:rPr>
        <w:t xml:space="preserve"> </w:t>
      </w:r>
      <w:r w:rsidRPr="0000381B" w:rsidR="007622F5">
        <w:rPr>
          <w:rFonts w:ascii="Times New Roman" w:hAnsi="Times New Roman" w:cs="Times New Roman"/>
          <w:sz w:val="24"/>
          <w:szCs w:val="24"/>
        </w:rPr>
        <w:t>ole</w:t>
      </w:r>
      <w:r w:rsidRPr="0000381B" w:rsidR="00795C4D">
        <w:rPr>
          <w:rFonts w:ascii="Times New Roman" w:hAnsi="Times New Roman" w:cs="Times New Roman"/>
          <w:sz w:val="24"/>
          <w:szCs w:val="24"/>
        </w:rPr>
        <w:t>m</w:t>
      </w:r>
      <w:r w:rsidRPr="0000381B" w:rsidR="007622F5">
        <w:rPr>
          <w:rFonts w:ascii="Times New Roman" w:hAnsi="Times New Roman" w:cs="Times New Roman"/>
          <w:sz w:val="24"/>
          <w:szCs w:val="24"/>
        </w:rPr>
        <w:t>asoleva andmestiku koondami</w:t>
      </w:r>
      <w:r w:rsidRPr="0000381B" w:rsidR="008376CF">
        <w:rPr>
          <w:rFonts w:ascii="Times New Roman" w:hAnsi="Times New Roman" w:cs="Times New Roman"/>
          <w:sz w:val="24"/>
          <w:szCs w:val="24"/>
        </w:rPr>
        <w:t>n</w:t>
      </w:r>
      <w:r w:rsidRPr="0000381B" w:rsidR="007622F5">
        <w:rPr>
          <w:rFonts w:ascii="Times New Roman" w:hAnsi="Times New Roman" w:cs="Times New Roman"/>
          <w:sz w:val="24"/>
          <w:szCs w:val="24"/>
        </w:rPr>
        <w:t xml:space="preserve">e ja analüüs ning mida rahastati Euroopa Regionaalarengu Fondi vahenditest. Valminud tegevuskava eelnõu (Eesti Ornitoloogiaühing) </w:t>
      </w:r>
      <w:r w:rsidRPr="0000381B" w:rsidR="00BB5C66">
        <w:rPr>
          <w:rFonts w:ascii="Times New Roman" w:hAnsi="Times New Roman" w:cs="Times New Roman"/>
          <w:sz w:val="24"/>
          <w:szCs w:val="24"/>
        </w:rPr>
        <w:t>kooskõlastamisel</w:t>
      </w:r>
      <w:r w:rsidRPr="0000381B" w:rsidR="007622F5">
        <w:rPr>
          <w:rFonts w:ascii="Times New Roman" w:hAnsi="Times New Roman" w:cs="Times New Roman"/>
          <w:sz w:val="24"/>
          <w:szCs w:val="24"/>
        </w:rPr>
        <w:t xml:space="preserve"> huvirühmadega ilmnesid </w:t>
      </w:r>
      <w:r w:rsidRPr="0000381B" w:rsidR="00074B54">
        <w:rPr>
          <w:rFonts w:ascii="Times New Roman" w:hAnsi="Times New Roman" w:cs="Times New Roman"/>
          <w:sz w:val="24"/>
          <w:szCs w:val="24"/>
        </w:rPr>
        <w:t xml:space="preserve">säästliku metsamajandamise </w:t>
      </w:r>
      <w:r w:rsidRPr="0000381B" w:rsidR="00CC6EDD">
        <w:rPr>
          <w:rFonts w:ascii="Times New Roman" w:hAnsi="Times New Roman" w:cs="Times New Roman"/>
          <w:sz w:val="24"/>
          <w:szCs w:val="24"/>
        </w:rPr>
        <w:t xml:space="preserve">suunisliigile tüüpiliselt </w:t>
      </w:r>
      <w:r w:rsidRPr="0000381B" w:rsidR="007622F5">
        <w:rPr>
          <w:rFonts w:ascii="Times New Roman" w:hAnsi="Times New Roman" w:cs="Times New Roman"/>
          <w:sz w:val="24"/>
          <w:szCs w:val="24"/>
        </w:rPr>
        <w:t xml:space="preserve">erimeelsused metsise kaitse korraldamise osas Eestis ning usaldamatus ka tegevuskava koostamise aluseks olevate teadmiste </w:t>
      </w:r>
      <w:r w:rsidRPr="0000381B" w:rsidR="00CC6EDD">
        <w:rPr>
          <w:rFonts w:ascii="Times New Roman" w:hAnsi="Times New Roman" w:cs="Times New Roman"/>
          <w:sz w:val="24"/>
          <w:szCs w:val="24"/>
        </w:rPr>
        <w:t>kohta. Konflikti ajendiks olid pikaajalised probleemid metsise kaitsekorraldusega</w:t>
      </w:r>
      <w:r w:rsidRPr="0000381B" w:rsidR="00335591">
        <w:rPr>
          <w:rFonts w:ascii="Times New Roman" w:hAnsi="Times New Roman" w:cs="Times New Roman"/>
          <w:sz w:val="24"/>
          <w:szCs w:val="24"/>
        </w:rPr>
        <w:t xml:space="preserve"> (joonis 1)</w:t>
      </w:r>
      <w:r w:rsidRPr="0000381B" w:rsidR="00CC6EDD">
        <w:rPr>
          <w:rFonts w:ascii="Times New Roman" w:hAnsi="Times New Roman" w:cs="Times New Roman"/>
          <w:sz w:val="24"/>
          <w:szCs w:val="24"/>
        </w:rPr>
        <w:t xml:space="preserve">, mis puudutavad ulatuslike metsa-alade majandamist mandri-Eestis. Need probleemid jaotusid kolme valdkonda (Lõhmus, 2016): </w:t>
      </w:r>
    </w:p>
    <w:p w:rsidRPr="0000381B" w:rsidR="00CC6EDD" w:rsidP="0000381B" w:rsidRDefault="00CC6EDD" w14:paraId="18F31534" w14:textId="77777777">
      <w:pPr>
        <w:jc w:val="both"/>
        <w:rPr>
          <w:rFonts w:ascii="Times New Roman" w:hAnsi="Times New Roman" w:cs="Times New Roman"/>
          <w:sz w:val="24"/>
          <w:szCs w:val="24"/>
        </w:rPr>
      </w:pPr>
      <w:r w:rsidRPr="0000381B">
        <w:rPr>
          <w:rFonts w:ascii="Times New Roman" w:hAnsi="Times New Roman" w:cs="Times New Roman"/>
          <w:sz w:val="24"/>
          <w:szCs w:val="24"/>
        </w:rPr>
        <w:t xml:space="preserve">1) hoolimata ulatuslikest raiepiirangutest metsise mängupaikades ja nende ümbruses sedastasid liigikaitse spetsialistid metsise arvukuse jätkuvat langust (looduskaitseprobleem); </w:t>
      </w:r>
    </w:p>
    <w:p w:rsidRPr="0000381B" w:rsidR="00CC6EDD" w:rsidP="0000381B" w:rsidRDefault="00CC6EDD" w14:paraId="34FC068E" w14:textId="77777777">
      <w:pPr>
        <w:jc w:val="both"/>
        <w:rPr>
          <w:rFonts w:ascii="Times New Roman" w:hAnsi="Times New Roman" w:cs="Times New Roman"/>
          <w:sz w:val="24"/>
          <w:szCs w:val="24"/>
        </w:rPr>
      </w:pPr>
      <w:r w:rsidRPr="0000381B">
        <w:rPr>
          <w:rFonts w:ascii="Times New Roman" w:hAnsi="Times New Roman" w:cs="Times New Roman"/>
          <w:sz w:val="24"/>
          <w:szCs w:val="24"/>
        </w:rPr>
        <w:t xml:space="preserve">2) metsandusringkondade seisukohad majandustegevuse (eeskätt raiete ja kuivenduse) mõjust metsiseasurkonnale ning vajaduse kohta täiendavate piirangute, maastikuplaneerimise või elupaikade taastamise järele lahknesid tugevasti looduskaitseringkondade omadest (metsandusprobleem); </w:t>
      </w:r>
    </w:p>
    <w:p w:rsidRPr="0000381B" w:rsidR="00CC6EDD" w:rsidP="0000381B" w:rsidRDefault="00CC6EDD" w14:paraId="0DDDAC1F" w14:textId="1EF9B7F9">
      <w:pPr>
        <w:jc w:val="both"/>
        <w:rPr>
          <w:rFonts w:ascii="Times New Roman" w:hAnsi="Times New Roman" w:cs="Times New Roman"/>
          <w:sz w:val="24"/>
          <w:szCs w:val="24"/>
        </w:rPr>
      </w:pPr>
      <w:r w:rsidRPr="0000381B">
        <w:rPr>
          <w:rFonts w:ascii="Times New Roman" w:hAnsi="Times New Roman" w:cs="Times New Roman"/>
          <w:sz w:val="24"/>
          <w:szCs w:val="24"/>
        </w:rPr>
        <w:t xml:space="preserve">3) puudus ametkondi ja asjatundjaid kaasav koostöö lahenduste leidmiseks (sotsiaalne probleem). </w:t>
      </w:r>
      <w:r w:rsidRPr="0000381B" w:rsidR="00795C4D">
        <w:rPr>
          <w:rFonts w:ascii="Times New Roman" w:hAnsi="Times New Roman" w:cs="Times New Roman"/>
          <w:sz w:val="24"/>
          <w:szCs w:val="24"/>
        </w:rPr>
        <w:t>N</w:t>
      </w:r>
      <w:r w:rsidRPr="0000381B">
        <w:rPr>
          <w:rFonts w:ascii="Times New Roman" w:hAnsi="Times New Roman" w:cs="Times New Roman"/>
          <w:sz w:val="24"/>
          <w:szCs w:val="24"/>
        </w:rPr>
        <w:t>ii looduskaitse- kui metsandusprobleemide lahendamist pärssis lisaks ebapiisavatele teadmiste</w:t>
      </w:r>
      <w:r w:rsidRPr="0000381B" w:rsidR="00335591">
        <w:rPr>
          <w:rFonts w:ascii="Times New Roman" w:hAnsi="Times New Roman" w:cs="Times New Roman"/>
          <w:sz w:val="24"/>
          <w:szCs w:val="24"/>
        </w:rPr>
        <w:t>le ka osapoolte vähene koostöö.</w:t>
      </w:r>
    </w:p>
    <w:bookmarkEnd w:id="4"/>
    <w:p w:rsidRPr="0000381B" w:rsidR="00335591" w:rsidP="0000381B" w:rsidRDefault="00335591" w14:paraId="6A759CEC" w14:textId="77777777">
      <w:pPr>
        <w:jc w:val="both"/>
        <w:rPr>
          <w:rFonts w:ascii="Times New Roman" w:hAnsi="Times New Roman" w:cs="Times New Roman"/>
          <w:sz w:val="24"/>
          <w:szCs w:val="24"/>
        </w:rPr>
      </w:pPr>
      <w:r w:rsidRPr="0000381B">
        <w:rPr>
          <w:rFonts w:ascii="Times New Roman" w:hAnsi="Times New Roman" w:cs="Times New Roman"/>
          <w:noProof/>
          <w:sz w:val="24"/>
          <w:szCs w:val="24"/>
        </w:rPr>
        <w:drawing>
          <wp:inline distT="0" distB="0" distL="0" distR="0" wp14:anchorId="753CCE93" wp14:editId="38CDE3F9">
            <wp:extent cx="5457825" cy="3819525"/>
            <wp:effectExtent l="0" t="0" r="9525" b="9525"/>
            <wp:docPr id="14338" name="Picture 1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lt 1"/>
                    <pic:cNvPicPr>
                      <a:picLocks noChangeAspect="1"/>
                    </pic:cNvPicPr>
                  </pic:nvPicPr>
                  <pic:blipFill rotWithShape="1">
                    <a:blip r:embed="rId19">
                      <a:extLst>
                        <a:ext uri="{28A0092B-C50C-407E-A947-70E740481C1C}">
                          <a14:useLocalDpi xmlns:a14="http://schemas.microsoft.com/office/drawing/2010/main" val="0"/>
                        </a:ext>
                      </a:extLst>
                    </a:blip>
                    <a:srcRect l="21521" t="31500" r="17776" b="11854"/>
                    <a:stretch/>
                  </pic:blipFill>
                  <pic:spPr bwMode="auto">
                    <a:xfrm>
                      <a:off x="0" y="0"/>
                      <a:ext cx="5457825" cy="3819525"/>
                    </a:xfrm>
                    <a:prstGeom prst="rect">
                      <a:avLst/>
                    </a:prstGeom>
                    <a:noFill/>
                    <a:ln>
                      <a:noFill/>
                    </a:ln>
                    <a:extLst>
                      <a:ext uri="{53640926-AAD7-44D8-BBD7-CCE9431645EC}">
                        <a14:shadowObscured xmlns:a14="http://schemas.microsoft.com/office/drawing/2010/main"/>
                      </a:ext>
                    </a:extLst>
                  </pic:spPr>
                </pic:pic>
              </a:graphicData>
            </a:graphic>
          </wp:inline>
        </w:drawing>
      </w:r>
    </w:p>
    <w:p w:rsidRPr="0000381B" w:rsidR="00335591" w:rsidP="0000381B" w:rsidRDefault="00335591" w14:paraId="3D11F6FB" w14:textId="61368C9D">
      <w:pPr>
        <w:jc w:val="both"/>
        <w:rPr>
          <w:rFonts w:ascii="Times New Roman" w:hAnsi="Times New Roman" w:cs="Times New Roman"/>
          <w:sz w:val="24"/>
          <w:szCs w:val="24"/>
        </w:rPr>
      </w:pPr>
      <w:bookmarkStart w:name="_Ref39129076" w:id="5"/>
      <w:r w:rsidRPr="0000381B">
        <w:rPr>
          <w:rFonts w:ascii="Times New Roman" w:hAnsi="Times New Roman" w:cs="Times New Roman"/>
          <w:sz w:val="24"/>
          <w:szCs w:val="24"/>
        </w:rPr>
        <w:t xml:space="preserve">Joonis </w:t>
      </w:r>
      <w:r w:rsidRPr="0000381B" w:rsidR="009E1AD7">
        <w:rPr>
          <w:rFonts w:ascii="Times New Roman" w:hAnsi="Times New Roman" w:cs="Times New Roman"/>
          <w:sz w:val="24"/>
          <w:szCs w:val="24"/>
        </w:rPr>
        <w:fldChar w:fldCharType="begin"/>
      </w:r>
      <w:r w:rsidRPr="0000381B" w:rsidR="009E1AD7">
        <w:rPr>
          <w:rFonts w:ascii="Times New Roman" w:hAnsi="Times New Roman" w:cs="Times New Roman"/>
          <w:sz w:val="24"/>
          <w:szCs w:val="24"/>
        </w:rPr>
        <w:instrText xml:space="preserve"> SEQ Joonis \* ARABIC </w:instrText>
      </w:r>
      <w:r w:rsidRPr="0000381B" w:rsidR="009E1AD7">
        <w:rPr>
          <w:rFonts w:ascii="Times New Roman" w:hAnsi="Times New Roman" w:cs="Times New Roman"/>
          <w:sz w:val="24"/>
          <w:szCs w:val="24"/>
        </w:rPr>
        <w:fldChar w:fldCharType="separate"/>
      </w:r>
      <w:r w:rsidR="00D1681A">
        <w:rPr>
          <w:rFonts w:ascii="Times New Roman" w:hAnsi="Times New Roman" w:cs="Times New Roman"/>
          <w:noProof/>
          <w:sz w:val="24"/>
          <w:szCs w:val="24"/>
        </w:rPr>
        <w:t>1</w:t>
      </w:r>
      <w:r w:rsidRPr="0000381B" w:rsidR="009E1AD7">
        <w:rPr>
          <w:rFonts w:ascii="Times New Roman" w:hAnsi="Times New Roman" w:cs="Times New Roman"/>
          <w:sz w:val="24"/>
          <w:szCs w:val="24"/>
        </w:rPr>
        <w:fldChar w:fldCharType="end"/>
      </w:r>
      <w:bookmarkEnd w:id="5"/>
      <w:r w:rsidRPr="0000381B" w:rsidR="00795C4D">
        <w:rPr>
          <w:rFonts w:ascii="Times New Roman" w:hAnsi="Times New Roman" w:cs="Times New Roman"/>
          <w:sz w:val="24"/>
          <w:szCs w:val="24"/>
        </w:rPr>
        <w:t>.</w:t>
      </w:r>
      <w:r w:rsidRPr="0000381B">
        <w:rPr>
          <w:rFonts w:ascii="Times New Roman" w:hAnsi="Times New Roman" w:cs="Times New Roman"/>
          <w:sz w:val="24"/>
          <w:szCs w:val="24"/>
        </w:rPr>
        <w:t xml:space="preserve"> Ajalooline lähenemine metsise kaitse ja kasutamise korraldusele Baltikumis - jahilinnust säästliku metsamajanduse suunisliigiks (Lõhmus </w:t>
      </w:r>
      <w:r w:rsidRPr="002405C9">
        <w:rPr>
          <w:rFonts w:ascii="Times New Roman" w:hAnsi="Times New Roman" w:cs="Times New Roman"/>
          <w:i/>
          <w:iCs/>
          <w:sz w:val="24"/>
          <w:szCs w:val="24"/>
        </w:rPr>
        <w:t xml:space="preserve">et </w:t>
      </w:r>
      <w:proofErr w:type="spellStart"/>
      <w:r w:rsidRPr="002405C9">
        <w:rPr>
          <w:rFonts w:ascii="Times New Roman" w:hAnsi="Times New Roman" w:cs="Times New Roman"/>
          <w:i/>
          <w:iCs/>
          <w:sz w:val="24"/>
          <w:szCs w:val="24"/>
        </w:rPr>
        <w:t>al</w:t>
      </w:r>
      <w:proofErr w:type="spellEnd"/>
      <w:r w:rsidRPr="0000381B">
        <w:rPr>
          <w:rFonts w:ascii="Times New Roman" w:hAnsi="Times New Roman" w:cs="Times New Roman"/>
          <w:sz w:val="24"/>
          <w:szCs w:val="24"/>
        </w:rPr>
        <w:t xml:space="preserve"> 2017). </w:t>
      </w:r>
    </w:p>
    <w:p w:rsidR="00795C4D" w:rsidP="0000381B" w:rsidRDefault="00795C4D" w14:paraId="7FC65531" w14:textId="77777777">
      <w:pPr>
        <w:jc w:val="both"/>
        <w:rPr>
          <w:rFonts w:ascii="Times New Roman" w:hAnsi="Times New Roman" w:cs="Times New Roman"/>
          <w:sz w:val="24"/>
          <w:szCs w:val="24"/>
        </w:rPr>
      </w:pPr>
    </w:p>
    <w:p w:rsidRPr="0000381B" w:rsidR="0000381B" w:rsidP="0000381B" w:rsidRDefault="0000381B" w14:paraId="5D5B43A4" w14:textId="77777777">
      <w:pPr>
        <w:jc w:val="both"/>
        <w:rPr>
          <w:rFonts w:ascii="Times New Roman" w:hAnsi="Times New Roman" w:cs="Times New Roman"/>
          <w:sz w:val="24"/>
          <w:szCs w:val="24"/>
        </w:rPr>
      </w:pPr>
    </w:p>
    <w:p w:rsidR="00CC6EDD" w:rsidP="0000381B" w:rsidRDefault="007622F5" w14:paraId="74E6CB67" w14:textId="606F2D75">
      <w:pPr>
        <w:jc w:val="both"/>
        <w:rPr>
          <w:rFonts w:ascii="Times New Roman" w:hAnsi="Times New Roman" w:cs="Times New Roman"/>
          <w:sz w:val="24"/>
          <w:szCs w:val="24"/>
        </w:rPr>
      </w:pPr>
      <w:bookmarkStart w:name="_Hlk138930283" w:id="6"/>
      <w:r w:rsidRPr="0000381B">
        <w:rPr>
          <w:rFonts w:ascii="Times New Roman" w:hAnsi="Times New Roman" w:cs="Times New Roman"/>
          <w:sz w:val="24"/>
          <w:szCs w:val="24"/>
        </w:rPr>
        <w:t>Tekkinud o</w:t>
      </w:r>
      <w:r w:rsidRPr="0000381B" w:rsidR="00CC6EDD">
        <w:rPr>
          <w:rFonts w:ascii="Times New Roman" w:hAnsi="Times New Roman" w:cs="Times New Roman"/>
          <w:sz w:val="24"/>
          <w:szCs w:val="24"/>
        </w:rPr>
        <w:t>l</w:t>
      </w:r>
      <w:r w:rsidRPr="0000381B">
        <w:rPr>
          <w:rFonts w:ascii="Times New Roman" w:hAnsi="Times New Roman" w:cs="Times New Roman"/>
          <w:sz w:val="24"/>
          <w:szCs w:val="24"/>
        </w:rPr>
        <w:t xml:space="preserve">ukorra lahendamiseks </w:t>
      </w:r>
      <w:r w:rsidRPr="0000381B" w:rsidR="00335591">
        <w:rPr>
          <w:rFonts w:ascii="Times New Roman" w:hAnsi="Times New Roman" w:cs="Times New Roman"/>
          <w:sz w:val="24"/>
          <w:szCs w:val="24"/>
        </w:rPr>
        <w:t xml:space="preserve">kutsuti </w:t>
      </w:r>
      <w:r w:rsidRPr="0000381B">
        <w:rPr>
          <w:rFonts w:ascii="Times New Roman" w:hAnsi="Times New Roman" w:cs="Times New Roman"/>
          <w:sz w:val="24"/>
          <w:szCs w:val="24"/>
        </w:rPr>
        <w:t xml:space="preserve">24.08.2012 </w:t>
      </w:r>
      <w:r w:rsidRPr="0000381B" w:rsidR="00E801C9">
        <w:rPr>
          <w:rFonts w:ascii="Times New Roman" w:hAnsi="Times New Roman" w:cs="Times New Roman"/>
          <w:sz w:val="24"/>
          <w:szCs w:val="24"/>
        </w:rPr>
        <w:t>Asko Lõhmuse ja Ivar Ojaste initsiatiivil kokku nn metsisekonsortsium, ku</w:t>
      </w:r>
      <w:r w:rsidR="004306F0">
        <w:rPr>
          <w:rFonts w:ascii="Times New Roman" w:hAnsi="Times New Roman" w:cs="Times New Roman"/>
          <w:sz w:val="24"/>
          <w:szCs w:val="24"/>
        </w:rPr>
        <w:t>s</w:t>
      </w:r>
      <w:r w:rsidRPr="0000381B" w:rsidR="00E801C9">
        <w:rPr>
          <w:rFonts w:ascii="Times New Roman" w:hAnsi="Times New Roman" w:cs="Times New Roman"/>
          <w:sz w:val="24"/>
          <w:szCs w:val="24"/>
        </w:rPr>
        <w:t xml:space="preserve"> </w:t>
      </w:r>
      <w:r w:rsidR="004306F0">
        <w:rPr>
          <w:rFonts w:ascii="Times New Roman" w:hAnsi="Times New Roman" w:cs="Times New Roman"/>
          <w:sz w:val="24"/>
          <w:szCs w:val="24"/>
        </w:rPr>
        <w:t>algselt osalesid</w:t>
      </w:r>
      <w:r w:rsidRPr="0000381B" w:rsidR="00E801C9">
        <w:rPr>
          <w:rFonts w:ascii="Times New Roman" w:hAnsi="Times New Roman" w:cs="Times New Roman"/>
          <w:sz w:val="24"/>
          <w:szCs w:val="24"/>
        </w:rPr>
        <w:t xml:space="preserve"> Keskkonnaamet, Riigimetsa Majandamise Keskus</w:t>
      </w:r>
      <w:r w:rsidRPr="0000381B" w:rsidR="00074B54">
        <w:rPr>
          <w:rFonts w:ascii="Times New Roman" w:hAnsi="Times New Roman" w:cs="Times New Roman"/>
          <w:sz w:val="24"/>
          <w:szCs w:val="24"/>
        </w:rPr>
        <w:t xml:space="preserve"> (RMK)</w:t>
      </w:r>
      <w:r w:rsidRPr="0000381B" w:rsidR="00E801C9">
        <w:rPr>
          <w:rFonts w:ascii="Times New Roman" w:hAnsi="Times New Roman" w:cs="Times New Roman"/>
          <w:sz w:val="24"/>
          <w:szCs w:val="24"/>
        </w:rPr>
        <w:t>, K</w:t>
      </w:r>
      <w:r w:rsidRPr="0000381B" w:rsidR="00074B54">
        <w:rPr>
          <w:rFonts w:ascii="Times New Roman" w:hAnsi="Times New Roman" w:cs="Times New Roman"/>
          <w:sz w:val="24"/>
          <w:szCs w:val="24"/>
        </w:rPr>
        <w:t>liim</w:t>
      </w:r>
      <w:r w:rsidRPr="0000381B" w:rsidR="00E801C9">
        <w:rPr>
          <w:rFonts w:ascii="Times New Roman" w:hAnsi="Times New Roman" w:cs="Times New Roman"/>
          <w:sz w:val="24"/>
          <w:szCs w:val="24"/>
        </w:rPr>
        <w:t xml:space="preserve">aministeerium, Keskkonnaagentuur, Tartu Ülikool, Eesti Maaülikool ja Eesti Ornitoloogiaühing. Konsortsiumi eesmärk on erinevate huvirühmade kaasamine, metsise kaitsekorralduse laiapõhjaline käsitlemine ja konsensuse saavutamine edasiste metsise kaitseks vajalike tegevuste elluviimiseks. Ühe esimese tegevusena </w:t>
      </w:r>
      <w:r w:rsidRPr="0000381B" w:rsidR="00BB5C66">
        <w:rPr>
          <w:rFonts w:ascii="Times New Roman" w:hAnsi="Times New Roman" w:cs="Times New Roman"/>
          <w:sz w:val="24"/>
          <w:szCs w:val="24"/>
        </w:rPr>
        <w:t xml:space="preserve">prioriseeriti kriitiliselt oluliste </w:t>
      </w:r>
      <w:r w:rsidRPr="0000381B" w:rsidR="00E801C9">
        <w:rPr>
          <w:rFonts w:ascii="Times New Roman" w:hAnsi="Times New Roman" w:cs="Times New Roman"/>
          <w:sz w:val="24"/>
          <w:szCs w:val="24"/>
        </w:rPr>
        <w:t xml:space="preserve">andmelünkade täitmiseks vajalikud uuringud. </w:t>
      </w:r>
      <w:r w:rsidRPr="0000381B" w:rsidR="00CC6EDD">
        <w:rPr>
          <w:rFonts w:ascii="Times New Roman" w:hAnsi="Times New Roman" w:cs="Times New Roman"/>
          <w:sz w:val="24"/>
          <w:szCs w:val="24"/>
        </w:rPr>
        <w:t xml:space="preserve">Ühistöö esimese viljana viidi 2013-2016 läbi metsise elupaigakvaliteeti määravate tegurite kompleksuuring, mida rahastas RMK teadusnõukogu. </w:t>
      </w:r>
    </w:p>
    <w:p w:rsidRPr="0000381B" w:rsidR="0000381B" w:rsidP="0000381B" w:rsidRDefault="0000381B" w14:paraId="308088DB" w14:textId="77777777">
      <w:pPr>
        <w:jc w:val="both"/>
        <w:rPr>
          <w:rFonts w:ascii="Times New Roman" w:hAnsi="Times New Roman" w:cs="Times New Roman"/>
          <w:b/>
          <w:sz w:val="24"/>
          <w:szCs w:val="24"/>
        </w:rPr>
      </w:pPr>
    </w:p>
    <w:bookmarkEnd w:id="6"/>
    <w:p w:rsidR="0015512E" w:rsidP="0000381B" w:rsidRDefault="009F063E" w14:paraId="7C0A93E3" w14:textId="6AC927D4">
      <w:pPr>
        <w:jc w:val="both"/>
        <w:rPr>
          <w:rFonts w:ascii="Times New Roman" w:hAnsi="Times New Roman" w:cs="Times New Roman"/>
          <w:sz w:val="24"/>
          <w:szCs w:val="24"/>
        </w:rPr>
      </w:pPr>
      <w:r w:rsidRPr="0000381B">
        <w:rPr>
          <w:rFonts w:ascii="Times New Roman" w:hAnsi="Times New Roman" w:cs="Times New Roman"/>
          <w:sz w:val="24"/>
          <w:szCs w:val="24"/>
        </w:rPr>
        <w:t>Metsise tegevuskava uuendamise lähtealuseks on 2015</w:t>
      </w:r>
      <w:r w:rsidRPr="0000381B" w:rsidR="0019149A">
        <w:rPr>
          <w:rFonts w:ascii="Times New Roman" w:hAnsi="Times New Roman" w:cs="Times New Roman"/>
          <w:sz w:val="24"/>
          <w:szCs w:val="24"/>
        </w:rPr>
        <w:t>.</w:t>
      </w:r>
      <w:r w:rsidRPr="0000381B">
        <w:rPr>
          <w:rFonts w:ascii="Times New Roman" w:hAnsi="Times New Roman" w:cs="Times New Roman"/>
          <w:sz w:val="24"/>
          <w:szCs w:val="24"/>
        </w:rPr>
        <w:t xml:space="preserve"> </w:t>
      </w:r>
      <w:r w:rsidRPr="0000381B" w:rsidR="00074B54">
        <w:rPr>
          <w:rFonts w:ascii="Times New Roman" w:hAnsi="Times New Roman" w:cs="Times New Roman"/>
          <w:sz w:val="24"/>
          <w:szCs w:val="24"/>
        </w:rPr>
        <w:t>aastal k</w:t>
      </w:r>
      <w:r w:rsidRPr="0000381B">
        <w:rPr>
          <w:rFonts w:ascii="Times New Roman" w:hAnsi="Times New Roman" w:cs="Times New Roman"/>
          <w:sz w:val="24"/>
          <w:szCs w:val="24"/>
        </w:rPr>
        <w:t>eskkon</w:t>
      </w:r>
      <w:r w:rsidRPr="0000381B" w:rsidR="00755ED9">
        <w:rPr>
          <w:rFonts w:ascii="Times New Roman" w:hAnsi="Times New Roman" w:cs="Times New Roman"/>
          <w:sz w:val="24"/>
          <w:szCs w:val="24"/>
        </w:rPr>
        <w:t>naministri poolt kinnitatud tegevuskava (Keskkonnaministeerium 2015)</w:t>
      </w:r>
      <w:r w:rsidRPr="0000381B">
        <w:rPr>
          <w:rFonts w:ascii="Times New Roman" w:hAnsi="Times New Roman" w:cs="Times New Roman"/>
          <w:sz w:val="24"/>
          <w:szCs w:val="24"/>
        </w:rPr>
        <w:t>, mida on täiendatud</w:t>
      </w:r>
      <w:r w:rsidRPr="0000381B" w:rsidR="00074B54">
        <w:rPr>
          <w:rFonts w:ascii="Times New Roman" w:hAnsi="Times New Roman" w:cs="Times New Roman"/>
          <w:sz w:val="24"/>
          <w:szCs w:val="24"/>
        </w:rPr>
        <w:t>,</w:t>
      </w:r>
      <w:r w:rsidRPr="0000381B">
        <w:rPr>
          <w:rFonts w:ascii="Times New Roman" w:hAnsi="Times New Roman" w:cs="Times New Roman"/>
          <w:sz w:val="24"/>
          <w:szCs w:val="24"/>
        </w:rPr>
        <w:t xml:space="preserve"> lähtudes vahepeal täien</w:t>
      </w:r>
      <w:r w:rsidRPr="0000381B" w:rsidR="00755ED9">
        <w:rPr>
          <w:rFonts w:ascii="Times New Roman" w:hAnsi="Times New Roman" w:cs="Times New Roman"/>
          <w:sz w:val="24"/>
          <w:szCs w:val="24"/>
        </w:rPr>
        <w:t xml:space="preserve">enud ja täpsustatud teadmistest ning üleskerkinud </w:t>
      </w:r>
      <w:r w:rsidRPr="0000381B" w:rsidR="00BB5C66">
        <w:rPr>
          <w:rFonts w:ascii="Times New Roman" w:hAnsi="Times New Roman" w:cs="Times New Roman"/>
          <w:sz w:val="24"/>
          <w:szCs w:val="24"/>
        </w:rPr>
        <w:t>probleemidest</w:t>
      </w:r>
      <w:r w:rsidRPr="0000381B" w:rsidR="00755ED9">
        <w:rPr>
          <w:rFonts w:ascii="Times New Roman" w:hAnsi="Times New Roman" w:cs="Times New Roman"/>
          <w:sz w:val="24"/>
          <w:szCs w:val="24"/>
        </w:rPr>
        <w:t>.</w:t>
      </w:r>
      <w:r w:rsidRPr="0000381B" w:rsidR="003B2AD0">
        <w:rPr>
          <w:rFonts w:ascii="Times New Roman" w:hAnsi="Times New Roman" w:cs="Times New Roman"/>
          <w:sz w:val="24"/>
          <w:szCs w:val="24"/>
        </w:rPr>
        <w:t xml:space="preserve"> Kava täiendam</w:t>
      </w:r>
      <w:r w:rsidRPr="0000381B" w:rsidR="00074B54">
        <w:rPr>
          <w:rFonts w:ascii="Times New Roman" w:hAnsi="Times New Roman" w:cs="Times New Roman"/>
          <w:sz w:val="24"/>
          <w:szCs w:val="24"/>
        </w:rPr>
        <w:t>i</w:t>
      </w:r>
      <w:r w:rsidRPr="0000381B" w:rsidR="003B2AD0">
        <w:rPr>
          <w:rFonts w:ascii="Times New Roman" w:hAnsi="Times New Roman" w:cs="Times New Roman"/>
          <w:sz w:val="24"/>
          <w:szCs w:val="24"/>
        </w:rPr>
        <w:t>sel osutus oluliseks sisendiks metsisekonsortsiumi poolt 2018</w:t>
      </w:r>
      <w:r w:rsidRPr="0000381B" w:rsidR="00074B54">
        <w:rPr>
          <w:rFonts w:ascii="Times New Roman" w:hAnsi="Times New Roman" w:cs="Times New Roman"/>
          <w:sz w:val="24"/>
          <w:szCs w:val="24"/>
        </w:rPr>
        <w:t>. aastal</w:t>
      </w:r>
      <w:r w:rsidRPr="0000381B" w:rsidR="003B2AD0">
        <w:rPr>
          <w:rFonts w:ascii="Times New Roman" w:hAnsi="Times New Roman" w:cs="Times New Roman"/>
          <w:sz w:val="24"/>
          <w:szCs w:val="24"/>
        </w:rPr>
        <w:t xml:space="preserve"> korraldatud mõttetalgutel </w:t>
      </w:r>
      <w:r w:rsidRPr="0000381B" w:rsidR="00075E7A">
        <w:rPr>
          <w:rFonts w:ascii="Times New Roman" w:hAnsi="Times New Roman" w:cs="Times New Roman"/>
          <w:sz w:val="24"/>
          <w:szCs w:val="24"/>
        </w:rPr>
        <w:t xml:space="preserve">ekspertide poolt </w:t>
      </w:r>
      <w:r w:rsidRPr="0000381B" w:rsidR="003B2AD0">
        <w:rPr>
          <w:rFonts w:ascii="Times New Roman" w:hAnsi="Times New Roman" w:cs="Times New Roman"/>
          <w:sz w:val="24"/>
          <w:szCs w:val="24"/>
        </w:rPr>
        <w:t xml:space="preserve">kokkulepitud </w:t>
      </w:r>
      <w:r w:rsidRPr="0000381B" w:rsidR="00077086">
        <w:rPr>
          <w:rFonts w:ascii="Times New Roman" w:hAnsi="Times New Roman" w:cs="Times New Roman"/>
          <w:sz w:val="24"/>
          <w:szCs w:val="24"/>
        </w:rPr>
        <w:t xml:space="preserve">eesmärgid, </w:t>
      </w:r>
      <w:r w:rsidRPr="0000381B" w:rsidR="003B2AD0">
        <w:rPr>
          <w:rFonts w:ascii="Times New Roman" w:hAnsi="Times New Roman" w:cs="Times New Roman"/>
          <w:sz w:val="24"/>
          <w:szCs w:val="24"/>
        </w:rPr>
        <w:t>põhimõtted ja prioriteedid</w:t>
      </w:r>
      <w:r w:rsidR="00C57963">
        <w:rPr>
          <w:rFonts w:ascii="Times New Roman" w:hAnsi="Times New Roman" w:cs="Times New Roman"/>
          <w:sz w:val="24"/>
          <w:szCs w:val="24"/>
        </w:rPr>
        <w:t xml:space="preserve"> (Lõhmus 2018a)</w:t>
      </w:r>
      <w:r w:rsidRPr="0000381B" w:rsidR="003B2AD0">
        <w:rPr>
          <w:rFonts w:ascii="Times New Roman" w:hAnsi="Times New Roman" w:cs="Times New Roman"/>
          <w:sz w:val="24"/>
          <w:szCs w:val="24"/>
        </w:rPr>
        <w:t xml:space="preserve">. </w:t>
      </w:r>
    </w:p>
    <w:p w:rsidRPr="0000381B" w:rsidR="0000381B" w:rsidP="0000381B" w:rsidRDefault="0000381B" w14:paraId="0A03DFF3" w14:textId="77777777">
      <w:pPr>
        <w:jc w:val="both"/>
        <w:rPr>
          <w:rFonts w:ascii="Times New Roman" w:hAnsi="Times New Roman" w:cs="Times New Roman"/>
          <w:sz w:val="24"/>
          <w:szCs w:val="24"/>
        </w:rPr>
      </w:pPr>
    </w:p>
    <w:p w:rsidRPr="0000381B" w:rsidR="00CA1485" w:rsidP="0000381B" w:rsidRDefault="00CA1485" w14:paraId="2CE5F4A6" w14:textId="685ADEF8">
      <w:pPr>
        <w:jc w:val="both"/>
        <w:rPr>
          <w:rFonts w:ascii="Times New Roman" w:hAnsi="Times New Roman" w:cs="Times New Roman"/>
          <w:sz w:val="24"/>
          <w:szCs w:val="24"/>
        </w:rPr>
      </w:pPr>
      <w:r w:rsidRPr="002011DB">
        <w:rPr>
          <w:rFonts w:ascii="Times New Roman" w:hAnsi="Times New Roman" w:cs="Times New Roman"/>
          <w:sz w:val="24"/>
          <w:szCs w:val="24"/>
        </w:rPr>
        <w:t xml:space="preserve">Käesoleva </w:t>
      </w:r>
      <w:r w:rsidRPr="002011DB" w:rsidR="00074B54">
        <w:rPr>
          <w:rFonts w:ascii="Times New Roman" w:hAnsi="Times New Roman" w:cs="Times New Roman"/>
          <w:sz w:val="24"/>
          <w:szCs w:val="24"/>
        </w:rPr>
        <w:t>tegevus</w:t>
      </w:r>
      <w:r w:rsidRPr="002011DB">
        <w:rPr>
          <w:rFonts w:ascii="Times New Roman" w:hAnsi="Times New Roman" w:cs="Times New Roman"/>
          <w:sz w:val="24"/>
          <w:szCs w:val="24"/>
        </w:rPr>
        <w:t xml:space="preserve">kava </w:t>
      </w:r>
      <w:r w:rsidRPr="002011DB" w:rsidR="00232605">
        <w:rPr>
          <w:rFonts w:ascii="Times New Roman" w:hAnsi="Times New Roman" w:cs="Times New Roman"/>
          <w:sz w:val="24"/>
          <w:szCs w:val="24"/>
        </w:rPr>
        <w:t xml:space="preserve">esmase </w:t>
      </w:r>
      <w:r w:rsidRPr="002011DB">
        <w:rPr>
          <w:rFonts w:ascii="Times New Roman" w:hAnsi="Times New Roman" w:cs="Times New Roman"/>
          <w:sz w:val="24"/>
          <w:szCs w:val="24"/>
        </w:rPr>
        <w:t xml:space="preserve">eelnõu koostas </w:t>
      </w:r>
      <w:r w:rsidRPr="002011DB" w:rsidR="00074B54">
        <w:rPr>
          <w:rFonts w:ascii="Times New Roman" w:hAnsi="Times New Roman" w:cs="Times New Roman"/>
          <w:sz w:val="24"/>
          <w:szCs w:val="24"/>
        </w:rPr>
        <w:t xml:space="preserve">Agu Leivits. </w:t>
      </w:r>
      <w:r w:rsidRPr="002011DB">
        <w:rPr>
          <w:rFonts w:ascii="Times New Roman" w:hAnsi="Times New Roman" w:cs="Times New Roman"/>
          <w:sz w:val="24"/>
          <w:szCs w:val="24"/>
        </w:rPr>
        <w:t>Kava</w:t>
      </w:r>
      <w:r w:rsidRPr="002011DB" w:rsidR="00074B54">
        <w:rPr>
          <w:rFonts w:ascii="Times New Roman" w:hAnsi="Times New Roman" w:cs="Times New Roman"/>
          <w:sz w:val="24"/>
          <w:szCs w:val="24"/>
        </w:rPr>
        <w:t xml:space="preserve"> on täiendanud Keskkonnaameti, </w:t>
      </w:r>
      <w:r w:rsidRPr="002011DB" w:rsidR="002011DB">
        <w:rPr>
          <w:rFonts w:ascii="Times New Roman" w:hAnsi="Times New Roman" w:cs="Times New Roman"/>
          <w:sz w:val="24"/>
          <w:szCs w:val="24"/>
        </w:rPr>
        <w:t xml:space="preserve">Tartu Ülikooli teadlased, </w:t>
      </w:r>
      <w:r w:rsidRPr="002011DB" w:rsidR="004F4022">
        <w:rPr>
          <w:rFonts w:ascii="Times New Roman" w:hAnsi="Times New Roman" w:cs="Times New Roman"/>
          <w:sz w:val="24"/>
          <w:szCs w:val="24"/>
        </w:rPr>
        <w:t>e</w:t>
      </w:r>
      <w:r w:rsidRPr="002011DB" w:rsidR="00074B54">
        <w:rPr>
          <w:rFonts w:ascii="Times New Roman" w:hAnsi="Times New Roman" w:cs="Times New Roman"/>
          <w:sz w:val="24"/>
          <w:szCs w:val="24"/>
        </w:rPr>
        <w:t xml:space="preserve">ksperdid ja spetsialistid </w:t>
      </w:r>
      <w:commentRangeStart w:id="7"/>
      <w:r w:rsidRPr="002011DB" w:rsidR="00074B54">
        <w:rPr>
          <w:rFonts w:ascii="Times New Roman" w:hAnsi="Times New Roman" w:cs="Times New Roman"/>
          <w:sz w:val="24"/>
          <w:szCs w:val="24"/>
        </w:rPr>
        <w:t xml:space="preserve">Marju Erit, </w:t>
      </w:r>
      <w:r w:rsidR="002011DB">
        <w:rPr>
          <w:rFonts w:ascii="Times New Roman" w:hAnsi="Times New Roman" w:cs="Times New Roman"/>
          <w:sz w:val="24"/>
          <w:szCs w:val="24"/>
        </w:rPr>
        <w:t xml:space="preserve">Asko Lõhmus, Märt Öövel, </w:t>
      </w:r>
      <w:r w:rsidRPr="002011DB" w:rsidR="00074B54">
        <w:rPr>
          <w:rFonts w:ascii="Times New Roman" w:hAnsi="Times New Roman" w:cs="Times New Roman"/>
          <w:sz w:val="24"/>
          <w:szCs w:val="24"/>
        </w:rPr>
        <w:t>…</w:t>
      </w:r>
      <w:r w:rsidRPr="0000381B" w:rsidR="00074B54">
        <w:rPr>
          <w:rFonts w:ascii="Times New Roman" w:hAnsi="Times New Roman" w:cs="Times New Roman"/>
          <w:sz w:val="24"/>
          <w:szCs w:val="24"/>
        </w:rPr>
        <w:t xml:space="preserve"> </w:t>
      </w:r>
      <w:commentRangeEnd w:id="7"/>
      <w:r w:rsidR="002011DB">
        <w:rPr>
          <w:rStyle w:val="CommentReference"/>
        </w:rPr>
        <w:commentReference w:id="7"/>
      </w:r>
    </w:p>
    <w:p w:rsidRPr="0000381B" w:rsidR="00CA1485" w:rsidP="0000381B" w:rsidRDefault="00CA1485" w14:paraId="0CE74F16" w14:textId="77777777">
      <w:pPr>
        <w:jc w:val="both"/>
        <w:rPr>
          <w:rFonts w:ascii="Times New Roman" w:hAnsi="Times New Roman" w:cs="Times New Roman"/>
          <w:sz w:val="24"/>
          <w:szCs w:val="24"/>
        </w:rPr>
      </w:pPr>
    </w:p>
    <w:p w:rsidRPr="0000381B" w:rsidR="00CA1485" w:rsidP="0000381B" w:rsidRDefault="00CA1485" w14:paraId="20D1BD1C" w14:textId="77777777">
      <w:pPr>
        <w:jc w:val="both"/>
        <w:rPr>
          <w:rFonts w:ascii="Times New Roman" w:hAnsi="Times New Roman" w:cs="Times New Roman"/>
          <w:sz w:val="24"/>
          <w:szCs w:val="24"/>
        </w:rPr>
      </w:pPr>
      <w:r w:rsidRPr="0000381B">
        <w:rPr>
          <w:rFonts w:ascii="Times New Roman" w:hAnsi="Times New Roman" w:cs="Times New Roman"/>
          <w:sz w:val="24"/>
          <w:szCs w:val="24"/>
        </w:rPr>
        <w:t>Esikaane foto: Agu Leivits</w:t>
      </w:r>
    </w:p>
    <w:p w:rsidRPr="0000381B" w:rsidR="00755ED9" w:rsidP="0000381B" w:rsidRDefault="00755ED9" w14:paraId="39C74A5D" w14:textId="6FF3F13C">
      <w:pPr>
        <w:jc w:val="both"/>
        <w:rPr>
          <w:rFonts w:ascii="Times New Roman" w:hAnsi="Times New Roman" w:cs="Times New Roman"/>
          <w:sz w:val="24"/>
          <w:szCs w:val="24"/>
        </w:rPr>
      </w:pPr>
      <w:r w:rsidRPr="0000381B">
        <w:rPr>
          <w:rFonts w:ascii="Times New Roman" w:hAnsi="Times New Roman" w:cs="Times New Roman"/>
          <w:sz w:val="24"/>
          <w:szCs w:val="24"/>
        </w:rPr>
        <w:br w:type="page"/>
      </w:r>
    </w:p>
    <w:p w:rsidRPr="00663AB9" w:rsidR="00DB225A" w:rsidP="0000381B" w:rsidRDefault="008E361C" w14:paraId="58633905" w14:textId="2F5C7D69">
      <w:pPr>
        <w:pStyle w:val="Heading1"/>
        <w:rPr>
          <w:rFonts w:ascii="Times New Roman" w:hAnsi="Times New Roman" w:cs="Times New Roman"/>
          <w:sz w:val="32"/>
          <w:szCs w:val="32"/>
        </w:rPr>
      </w:pPr>
      <w:bookmarkStart w:name="_Toc155097903" w:id="8"/>
      <w:r w:rsidRPr="00663AB9">
        <w:rPr>
          <w:rFonts w:ascii="Times New Roman" w:hAnsi="Times New Roman" w:cs="Times New Roman"/>
          <w:sz w:val="32"/>
          <w:szCs w:val="32"/>
        </w:rPr>
        <w:t>Kasutatud mõisted</w:t>
      </w:r>
      <w:bookmarkEnd w:id="8"/>
    </w:p>
    <w:p w:rsidRPr="0000381B" w:rsidR="00C325C8" w:rsidP="0000381B" w:rsidRDefault="00C325C8" w14:paraId="08B673F2" w14:textId="77777777">
      <w:pPr>
        <w:jc w:val="both"/>
        <w:rPr>
          <w:rFonts w:ascii="Times New Roman" w:hAnsi="Times New Roman" w:cs="Times New Roman"/>
          <w:sz w:val="24"/>
          <w:szCs w:val="24"/>
        </w:rPr>
      </w:pPr>
    </w:p>
    <w:p w:rsidRPr="0000381B" w:rsidR="00DB225A" w:rsidP="0000381B" w:rsidRDefault="00DB225A" w14:paraId="718F5146" w14:textId="5FC65F44">
      <w:pPr>
        <w:jc w:val="both"/>
        <w:rPr>
          <w:rFonts w:ascii="Times New Roman" w:hAnsi="Times New Roman" w:cs="Times New Roman"/>
          <w:sz w:val="24"/>
          <w:szCs w:val="24"/>
        </w:rPr>
      </w:pPr>
      <w:r w:rsidRPr="0000381B">
        <w:rPr>
          <w:rFonts w:ascii="Times New Roman" w:hAnsi="Times New Roman" w:cs="Times New Roman"/>
          <w:b/>
          <w:sz w:val="24"/>
          <w:szCs w:val="24"/>
        </w:rPr>
        <w:t>Metsise elupaik</w:t>
      </w:r>
      <w:r w:rsidRPr="0000381B" w:rsidR="00AF6A10">
        <w:rPr>
          <w:rFonts w:ascii="Times New Roman" w:hAnsi="Times New Roman" w:cs="Times New Roman"/>
          <w:b/>
          <w:sz w:val="24"/>
          <w:szCs w:val="24"/>
        </w:rPr>
        <w:t xml:space="preserve"> </w:t>
      </w:r>
      <w:r w:rsidRPr="0000381B">
        <w:rPr>
          <w:rFonts w:ascii="Times New Roman" w:hAnsi="Times New Roman" w:cs="Times New Roman"/>
          <w:sz w:val="24"/>
          <w:szCs w:val="24"/>
        </w:rPr>
        <w:t xml:space="preserve">– </w:t>
      </w:r>
      <w:r w:rsidRPr="0000381B" w:rsidR="00557A3A">
        <w:rPr>
          <w:rFonts w:ascii="Times New Roman" w:hAnsi="Times New Roman" w:cs="Times New Roman"/>
          <w:sz w:val="24"/>
          <w:szCs w:val="24"/>
        </w:rPr>
        <w:t xml:space="preserve">elupaik </w:t>
      </w:r>
      <w:r w:rsidRPr="0000381B" w:rsidR="005E436F">
        <w:rPr>
          <w:rFonts w:ascii="Times New Roman" w:hAnsi="Times New Roman" w:cs="Times New Roman"/>
          <w:sz w:val="24"/>
          <w:szCs w:val="24"/>
        </w:rPr>
        <w:t>on ala, mille ressursid ja tingimused võimaldavad organismil seda asustada, seal ellu</w:t>
      </w:r>
      <w:r w:rsidRPr="0000381B" w:rsidR="00557A3A">
        <w:rPr>
          <w:rFonts w:ascii="Times New Roman" w:hAnsi="Times New Roman" w:cs="Times New Roman"/>
          <w:sz w:val="24"/>
          <w:szCs w:val="24"/>
        </w:rPr>
        <w:t xml:space="preserve"> </w:t>
      </w:r>
      <w:r w:rsidRPr="0000381B" w:rsidR="005E436F">
        <w:rPr>
          <w:rFonts w:ascii="Times New Roman" w:hAnsi="Times New Roman" w:cs="Times New Roman"/>
          <w:sz w:val="24"/>
          <w:szCs w:val="24"/>
        </w:rPr>
        <w:t>jääda ja paljuneda (Lõhmus 2001</w:t>
      </w:r>
      <w:r w:rsidR="00E24DD3">
        <w:rPr>
          <w:rFonts w:ascii="Times New Roman" w:hAnsi="Times New Roman" w:cs="Times New Roman"/>
          <w:sz w:val="24"/>
          <w:szCs w:val="24"/>
        </w:rPr>
        <w:t>a</w:t>
      </w:r>
      <w:r w:rsidRPr="0000381B" w:rsidR="005E436F">
        <w:rPr>
          <w:rFonts w:ascii="Times New Roman" w:hAnsi="Times New Roman" w:cs="Times New Roman"/>
          <w:sz w:val="24"/>
          <w:szCs w:val="24"/>
        </w:rPr>
        <w:t xml:space="preserve">). </w:t>
      </w:r>
      <w:r w:rsidRPr="0000381B" w:rsidR="00395417">
        <w:rPr>
          <w:rFonts w:ascii="Times New Roman" w:hAnsi="Times New Roman" w:cs="Times New Roman"/>
          <w:sz w:val="24"/>
          <w:szCs w:val="24"/>
        </w:rPr>
        <w:t>Eestis läbiviidud telemeetriauuringute tulemustele tuginedes kasutavad metsised (nii kuked kui kanad) erinevatel eluperioodidel elupaiku kuni 11 km kaugusel mängupaiga keskpunktist (Ojaste</w:t>
      </w:r>
      <w:r w:rsidR="002405C9">
        <w:rPr>
          <w:rFonts w:ascii="Times New Roman" w:hAnsi="Times New Roman" w:cs="Times New Roman"/>
          <w:sz w:val="24"/>
          <w:szCs w:val="24"/>
        </w:rPr>
        <w:t xml:space="preserve"> </w:t>
      </w:r>
      <w:r w:rsidRPr="002405C9" w:rsidR="002405C9">
        <w:rPr>
          <w:rFonts w:ascii="Times New Roman" w:hAnsi="Times New Roman" w:cs="Times New Roman"/>
          <w:sz w:val="24"/>
          <w:szCs w:val="24"/>
        </w:rPr>
        <w:t>&amp;</w:t>
      </w:r>
      <w:r w:rsidRPr="0000381B" w:rsidR="00395417">
        <w:rPr>
          <w:rFonts w:ascii="Times New Roman" w:hAnsi="Times New Roman" w:cs="Times New Roman"/>
          <w:sz w:val="24"/>
          <w:szCs w:val="24"/>
        </w:rPr>
        <w:t xml:space="preserve"> Kalamees, 2019, Ojaste 2021). </w:t>
      </w:r>
      <w:r w:rsidRPr="0000381B" w:rsidR="005E436F">
        <w:rPr>
          <w:rFonts w:ascii="Times New Roman" w:hAnsi="Times New Roman" w:cs="Times New Roman"/>
          <w:sz w:val="24"/>
          <w:szCs w:val="24"/>
        </w:rPr>
        <w:t xml:space="preserve">Metsise </w:t>
      </w:r>
      <w:r w:rsidRPr="0000381B" w:rsidR="00557A3A">
        <w:rPr>
          <w:rFonts w:ascii="Times New Roman" w:hAnsi="Times New Roman" w:cs="Times New Roman"/>
          <w:sz w:val="24"/>
          <w:szCs w:val="24"/>
        </w:rPr>
        <w:t>Eesti Looduse Infosüsteemi (</w:t>
      </w:r>
      <w:r w:rsidRPr="0000381B" w:rsidR="00DD068B">
        <w:rPr>
          <w:rFonts w:ascii="Times New Roman" w:hAnsi="Times New Roman" w:cs="Times New Roman"/>
          <w:sz w:val="24"/>
          <w:szCs w:val="24"/>
        </w:rPr>
        <w:t>EELIS</w:t>
      </w:r>
      <w:r w:rsidRPr="0000381B" w:rsidR="00557A3A">
        <w:rPr>
          <w:rFonts w:ascii="Times New Roman" w:hAnsi="Times New Roman" w:cs="Times New Roman"/>
          <w:sz w:val="24"/>
          <w:szCs w:val="24"/>
        </w:rPr>
        <w:t>)</w:t>
      </w:r>
      <w:r w:rsidRPr="0000381B" w:rsidR="00DD068B">
        <w:rPr>
          <w:rFonts w:ascii="Times New Roman" w:hAnsi="Times New Roman" w:cs="Times New Roman"/>
          <w:sz w:val="24"/>
          <w:szCs w:val="24"/>
        </w:rPr>
        <w:t xml:space="preserve"> </w:t>
      </w:r>
      <w:r w:rsidRPr="0000381B" w:rsidR="00CB1261">
        <w:rPr>
          <w:rFonts w:ascii="Times New Roman" w:hAnsi="Times New Roman" w:cs="Times New Roman"/>
          <w:sz w:val="24"/>
          <w:szCs w:val="24"/>
        </w:rPr>
        <w:t xml:space="preserve">kantavaks </w:t>
      </w:r>
      <w:r w:rsidRPr="0000381B" w:rsidR="005E436F">
        <w:rPr>
          <w:rFonts w:ascii="Times New Roman" w:hAnsi="Times New Roman" w:cs="Times New Roman"/>
          <w:sz w:val="24"/>
          <w:szCs w:val="24"/>
        </w:rPr>
        <w:t>elupaigaks</w:t>
      </w:r>
      <w:r w:rsidRPr="0000381B" w:rsidR="00AF6A10">
        <w:rPr>
          <w:rFonts w:ascii="Times New Roman" w:hAnsi="Times New Roman" w:cs="Times New Roman"/>
          <w:sz w:val="24"/>
          <w:szCs w:val="24"/>
        </w:rPr>
        <w:t xml:space="preserve"> </w:t>
      </w:r>
      <w:r w:rsidRPr="0000381B" w:rsidR="00CB1261">
        <w:rPr>
          <w:rFonts w:ascii="Times New Roman" w:hAnsi="Times New Roman" w:cs="Times New Roman"/>
          <w:sz w:val="24"/>
          <w:szCs w:val="24"/>
        </w:rPr>
        <w:t>(</w:t>
      </w:r>
      <w:proofErr w:type="spellStart"/>
      <w:r w:rsidRPr="0000381B" w:rsidR="00557A3A">
        <w:rPr>
          <w:rFonts w:ascii="Times New Roman" w:hAnsi="Times New Roman" w:cs="Times New Roman"/>
          <w:sz w:val="24"/>
          <w:szCs w:val="24"/>
        </w:rPr>
        <w:t>EELIS</w:t>
      </w:r>
      <w:r w:rsidRPr="0000381B" w:rsidR="00395417">
        <w:rPr>
          <w:rFonts w:ascii="Times New Roman" w:hAnsi="Times New Roman" w:cs="Times New Roman"/>
          <w:sz w:val="24"/>
          <w:szCs w:val="24"/>
        </w:rPr>
        <w:t>es</w:t>
      </w:r>
      <w:proofErr w:type="spellEnd"/>
      <w:r w:rsidRPr="0000381B" w:rsidR="00557A3A">
        <w:rPr>
          <w:rFonts w:ascii="Times New Roman" w:hAnsi="Times New Roman" w:cs="Times New Roman"/>
          <w:sz w:val="24"/>
          <w:szCs w:val="24"/>
        </w:rPr>
        <w:t xml:space="preserve"> nimetatud kui </w:t>
      </w:r>
      <w:r w:rsidRPr="0000381B" w:rsidR="00CB1261">
        <w:rPr>
          <w:rFonts w:ascii="Times New Roman" w:hAnsi="Times New Roman" w:cs="Times New Roman"/>
          <w:sz w:val="24"/>
          <w:szCs w:val="24"/>
        </w:rPr>
        <w:t xml:space="preserve">leiukoht) </w:t>
      </w:r>
      <w:r w:rsidRPr="0000381B" w:rsidR="005E436F">
        <w:rPr>
          <w:rFonts w:ascii="Times New Roman" w:hAnsi="Times New Roman" w:cs="Times New Roman"/>
          <w:sz w:val="24"/>
          <w:szCs w:val="24"/>
        </w:rPr>
        <w:t xml:space="preserve">loetakse käesolevas kavas </w:t>
      </w:r>
      <w:r w:rsidRPr="0000381B" w:rsidR="002F035F">
        <w:rPr>
          <w:rFonts w:ascii="Times New Roman" w:hAnsi="Times New Roman" w:cs="Times New Roman"/>
          <w:sz w:val="24"/>
          <w:szCs w:val="24"/>
          <w:u w:val="single"/>
        </w:rPr>
        <w:t>kokkuleppeliselt</w:t>
      </w:r>
      <w:r w:rsidRPr="0000381B" w:rsidR="005E436F">
        <w:rPr>
          <w:rFonts w:ascii="Times New Roman" w:hAnsi="Times New Roman" w:cs="Times New Roman"/>
          <w:sz w:val="24"/>
          <w:szCs w:val="24"/>
          <w:u w:val="single"/>
        </w:rPr>
        <w:t xml:space="preserve"> </w:t>
      </w:r>
      <w:r w:rsidRPr="0000381B" w:rsidR="00AD616A">
        <w:rPr>
          <w:rFonts w:ascii="Times New Roman" w:hAnsi="Times New Roman" w:cs="Times New Roman"/>
          <w:sz w:val="24"/>
          <w:szCs w:val="24"/>
          <w:u w:val="single"/>
        </w:rPr>
        <w:t>kuni 3 km raadiuses ümber mängu tsentri paiknev</w:t>
      </w:r>
      <w:r w:rsidRPr="0000381B" w:rsidR="00557A3A">
        <w:rPr>
          <w:rFonts w:ascii="Times New Roman" w:hAnsi="Times New Roman" w:cs="Times New Roman"/>
          <w:sz w:val="24"/>
          <w:szCs w:val="24"/>
          <w:u w:val="single"/>
        </w:rPr>
        <w:t>ad</w:t>
      </w:r>
      <w:r w:rsidRPr="0000381B" w:rsidR="00AD616A">
        <w:rPr>
          <w:rFonts w:ascii="Times New Roman" w:hAnsi="Times New Roman" w:cs="Times New Roman"/>
          <w:sz w:val="24"/>
          <w:szCs w:val="24"/>
          <w:u w:val="single"/>
        </w:rPr>
        <w:t xml:space="preserve"> </w:t>
      </w:r>
      <w:r w:rsidRPr="0000381B" w:rsidR="002B6C57">
        <w:rPr>
          <w:rFonts w:ascii="Times New Roman" w:hAnsi="Times New Roman" w:cs="Times New Roman"/>
          <w:sz w:val="24"/>
          <w:szCs w:val="24"/>
          <w:u w:val="single"/>
        </w:rPr>
        <w:t>metsisele sobiv</w:t>
      </w:r>
      <w:r w:rsidRPr="0000381B" w:rsidR="00A54B18">
        <w:rPr>
          <w:rFonts w:ascii="Times New Roman" w:hAnsi="Times New Roman" w:cs="Times New Roman"/>
          <w:sz w:val="24"/>
          <w:szCs w:val="24"/>
          <w:u w:val="single"/>
        </w:rPr>
        <w:t>ad</w:t>
      </w:r>
      <w:r w:rsidRPr="0000381B" w:rsidR="002B6C57">
        <w:rPr>
          <w:rFonts w:ascii="Times New Roman" w:hAnsi="Times New Roman" w:cs="Times New Roman"/>
          <w:sz w:val="24"/>
          <w:szCs w:val="24"/>
          <w:u w:val="single"/>
        </w:rPr>
        <w:t xml:space="preserve"> </w:t>
      </w:r>
      <w:r w:rsidRPr="0000381B" w:rsidR="00AD616A">
        <w:rPr>
          <w:rFonts w:ascii="Times New Roman" w:hAnsi="Times New Roman" w:cs="Times New Roman"/>
          <w:sz w:val="24"/>
          <w:szCs w:val="24"/>
          <w:u w:val="single"/>
        </w:rPr>
        <w:t>metsaala</w:t>
      </w:r>
      <w:r w:rsidRPr="0000381B" w:rsidR="00A54B18">
        <w:rPr>
          <w:rFonts w:ascii="Times New Roman" w:hAnsi="Times New Roman" w:cs="Times New Roman"/>
          <w:sz w:val="24"/>
          <w:szCs w:val="24"/>
          <w:u w:val="single"/>
        </w:rPr>
        <w:t>d</w:t>
      </w:r>
      <w:r w:rsidRPr="0000381B" w:rsidR="00A54B18">
        <w:rPr>
          <w:rFonts w:ascii="Times New Roman" w:hAnsi="Times New Roman" w:cs="Times New Roman"/>
          <w:sz w:val="24"/>
          <w:szCs w:val="24"/>
        </w:rPr>
        <w:t xml:space="preserve"> (sh majandatavad)</w:t>
      </w:r>
      <w:r w:rsidRPr="0000381B" w:rsidR="00AD616A">
        <w:rPr>
          <w:rFonts w:ascii="Times New Roman" w:hAnsi="Times New Roman" w:cs="Times New Roman"/>
          <w:sz w:val="24"/>
          <w:szCs w:val="24"/>
        </w:rPr>
        <w:t>, mida kasutatakse mängimiseks, sigimiseks, toitumiseks</w:t>
      </w:r>
      <w:r w:rsidRPr="0000381B" w:rsidR="00A54B18">
        <w:rPr>
          <w:rFonts w:ascii="Times New Roman" w:hAnsi="Times New Roman" w:cs="Times New Roman"/>
          <w:sz w:val="24"/>
          <w:szCs w:val="24"/>
        </w:rPr>
        <w:t>, sulgimiseks</w:t>
      </w:r>
      <w:r w:rsidRPr="0000381B" w:rsidR="00AD616A">
        <w:rPr>
          <w:rFonts w:ascii="Times New Roman" w:hAnsi="Times New Roman" w:cs="Times New Roman"/>
          <w:sz w:val="24"/>
          <w:szCs w:val="24"/>
        </w:rPr>
        <w:t xml:space="preserve"> ja puhkamiseks erinevatel aastaaegadel.</w:t>
      </w:r>
      <w:r w:rsidRPr="0000381B" w:rsidR="00A54B18">
        <w:rPr>
          <w:rFonts w:ascii="Times New Roman" w:hAnsi="Times New Roman" w:cs="Times New Roman"/>
          <w:sz w:val="24"/>
          <w:szCs w:val="24"/>
        </w:rPr>
        <w:t xml:space="preserve"> </w:t>
      </w:r>
      <w:r w:rsidRPr="0000381B" w:rsidR="00557A3A">
        <w:rPr>
          <w:rFonts w:ascii="Times New Roman" w:hAnsi="Times New Roman" w:cs="Times New Roman"/>
          <w:sz w:val="24"/>
          <w:szCs w:val="24"/>
        </w:rPr>
        <w:t xml:space="preserve">Need on alad, </w:t>
      </w:r>
      <w:r w:rsidRPr="0000381B" w:rsidR="004838DF">
        <w:rPr>
          <w:rFonts w:ascii="Times New Roman" w:hAnsi="Times New Roman" w:cs="Times New Roman"/>
          <w:sz w:val="24"/>
          <w:szCs w:val="24"/>
        </w:rPr>
        <w:t>mida metsis kõige sagedamini kasutab</w:t>
      </w:r>
      <w:r w:rsidR="00251C67">
        <w:rPr>
          <w:rFonts w:ascii="Times New Roman" w:hAnsi="Times New Roman" w:cs="Times New Roman"/>
          <w:sz w:val="24"/>
          <w:szCs w:val="24"/>
        </w:rPr>
        <w:t xml:space="preserve"> (ca 75% ajast)</w:t>
      </w:r>
      <w:r w:rsidRPr="0000381B" w:rsidR="004838DF">
        <w:rPr>
          <w:rFonts w:ascii="Times New Roman" w:hAnsi="Times New Roman" w:cs="Times New Roman"/>
          <w:sz w:val="24"/>
          <w:szCs w:val="24"/>
        </w:rPr>
        <w:t xml:space="preserve"> ja </w:t>
      </w:r>
      <w:r w:rsidRPr="0000381B" w:rsidR="00557A3A">
        <w:rPr>
          <w:rFonts w:ascii="Times New Roman" w:hAnsi="Times New Roman" w:cs="Times New Roman"/>
          <w:sz w:val="24"/>
          <w:szCs w:val="24"/>
        </w:rPr>
        <w:t>mis on võtmetähtsusega metsise kaitsel</w:t>
      </w:r>
      <w:r w:rsidRPr="0000381B" w:rsidR="004838DF">
        <w:rPr>
          <w:rFonts w:ascii="Times New Roman" w:hAnsi="Times New Roman" w:cs="Times New Roman"/>
          <w:sz w:val="24"/>
          <w:szCs w:val="24"/>
        </w:rPr>
        <w:t>. Üks elupaik või</w:t>
      </w:r>
      <w:r w:rsidRPr="0000381B" w:rsidR="00395417">
        <w:rPr>
          <w:rFonts w:ascii="Times New Roman" w:hAnsi="Times New Roman" w:cs="Times New Roman"/>
          <w:sz w:val="24"/>
          <w:szCs w:val="24"/>
        </w:rPr>
        <w:t>b</w:t>
      </w:r>
      <w:r w:rsidRPr="0000381B" w:rsidR="004838DF">
        <w:rPr>
          <w:rFonts w:ascii="Times New Roman" w:hAnsi="Times New Roman" w:cs="Times New Roman"/>
          <w:sz w:val="24"/>
          <w:szCs w:val="24"/>
        </w:rPr>
        <w:t xml:space="preserve"> hõlmata mitmeid metsisemänge. </w:t>
      </w:r>
      <w:r w:rsidRPr="0000381B" w:rsidR="00557A3A">
        <w:rPr>
          <w:rFonts w:ascii="Times New Roman" w:hAnsi="Times New Roman" w:cs="Times New Roman"/>
          <w:sz w:val="24"/>
          <w:szCs w:val="24"/>
        </w:rPr>
        <w:t xml:space="preserve">Nimetatud ka kui </w:t>
      </w:r>
      <w:r w:rsidRPr="006A0472" w:rsidR="00557A3A">
        <w:rPr>
          <w:rFonts w:ascii="Times New Roman" w:hAnsi="Times New Roman" w:cs="Times New Roman"/>
          <w:b/>
          <w:bCs/>
          <w:sz w:val="24"/>
          <w:szCs w:val="24"/>
        </w:rPr>
        <w:t>metsise funktsionaalne elupaik</w:t>
      </w:r>
      <w:r w:rsidRPr="0000381B" w:rsidR="00557A3A">
        <w:rPr>
          <w:rFonts w:ascii="Times New Roman" w:hAnsi="Times New Roman" w:cs="Times New Roman"/>
          <w:sz w:val="24"/>
          <w:szCs w:val="24"/>
        </w:rPr>
        <w:t xml:space="preserve"> – metsise elupaiga tingimustele vastavad metsad kolme kilomeetri raadiuses (RMK 2020). </w:t>
      </w:r>
    </w:p>
    <w:p w:rsidRPr="0000381B" w:rsidR="00DB225A" w:rsidP="0000381B" w:rsidRDefault="00DB225A" w14:paraId="222DF02E" w14:textId="7A67F1F6">
      <w:pPr>
        <w:jc w:val="both"/>
        <w:rPr>
          <w:rFonts w:ascii="Times New Roman" w:hAnsi="Times New Roman" w:cs="Times New Roman"/>
          <w:sz w:val="24"/>
          <w:szCs w:val="24"/>
        </w:rPr>
      </w:pPr>
      <w:r w:rsidRPr="0000381B">
        <w:rPr>
          <w:rFonts w:ascii="Times New Roman" w:hAnsi="Times New Roman" w:cs="Times New Roman"/>
          <w:b/>
          <w:sz w:val="24"/>
          <w:szCs w:val="24"/>
        </w:rPr>
        <w:t>Metsise mängu</w:t>
      </w:r>
      <w:r w:rsidR="003E39EF">
        <w:rPr>
          <w:rFonts w:ascii="Times New Roman" w:hAnsi="Times New Roman" w:cs="Times New Roman"/>
          <w:b/>
          <w:sz w:val="24"/>
          <w:szCs w:val="24"/>
        </w:rPr>
        <w:t>(</w:t>
      </w:r>
      <w:r w:rsidRPr="0000381B">
        <w:rPr>
          <w:rFonts w:ascii="Times New Roman" w:hAnsi="Times New Roman" w:cs="Times New Roman"/>
          <w:b/>
          <w:sz w:val="24"/>
          <w:szCs w:val="24"/>
        </w:rPr>
        <w:t>aegne elu</w:t>
      </w:r>
      <w:r w:rsidR="003E39EF">
        <w:rPr>
          <w:rFonts w:ascii="Times New Roman" w:hAnsi="Times New Roman" w:cs="Times New Roman"/>
          <w:b/>
          <w:sz w:val="24"/>
          <w:szCs w:val="24"/>
        </w:rPr>
        <w:t>)</w:t>
      </w:r>
      <w:r w:rsidRPr="0000381B">
        <w:rPr>
          <w:rFonts w:ascii="Times New Roman" w:hAnsi="Times New Roman" w:cs="Times New Roman"/>
          <w:b/>
          <w:sz w:val="24"/>
          <w:szCs w:val="24"/>
        </w:rPr>
        <w:t>paik</w:t>
      </w:r>
      <w:r w:rsidRPr="0000381B">
        <w:rPr>
          <w:rFonts w:ascii="Times New Roman" w:hAnsi="Times New Roman" w:cs="Times New Roman"/>
          <w:sz w:val="24"/>
          <w:szCs w:val="24"/>
        </w:rPr>
        <w:t xml:space="preserve"> – </w:t>
      </w:r>
      <w:r w:rsidRPr="0000381B" w:rsidR="004838DF">
        <w:rPr>
          <w:rFonts w:ascii="Times New Roman" w:hAnsi="Times New Roman" w:cs="Times New Roman"/>
          <w:sz w:val="24"/>
          <w:szCs w:val="24"/>
        </w:rPr>
        <w:t xml:space="preserve">osa metsise elupaigast, </w:t>
      </w:r>
      <w:r w:rsidRPr="0000381B">
        <w:rPr>
          <w:rFonts w:ascii="Times New Roman" w:hAnsi="Times New Roman" w:cs="Times New Roman"/>
          <w:sz w:val="24"/>
          <w:szCs w:val="24"/>
        </w:rPr>
        <w:t xml:space="preserve">metsisekukkede </w:t>
      </w:r>
      <w:r w:rsidRPr="0000381B" w:rsidR="00287367">
        <w:rPr>
          <w:rFonts w:ascii="Times New Roman" w:hAnsi="Times New Roman" w:cs="Times New Roman"/>
          <w:sz w:val="24"/>
          <w:szCs w:val="24"/>
        </w:rPr>
        <w:t xml:space="preserve">mängu eelsel ja mängu ajal </w:t>
      </w:r>
      <w:r w:rsidRPr="0000381B">
        <w:rPr>
          <w:rFonts w:ascii="Times New Roman" w:hAnsi="Times New Roman" w:cs="Times New Roman"/>
          <w:sz w:val="24"/>
          <w:szCs w:val="24"/>
        </w:rPr>
        <w:t xml:space="preserve"> kasutatav</w:t>
      </w:r>
      <w:r w:rsidRPr="0000381B" w:rsidR="00B10C97">
        <w:rPr>
          <w:rFonts w:ascii="Times New Roman" w:hAnsi="Times New Roman" w:cs="Times New Roman"/>
          <w:sz w:val="24"/>
          <w:szCs w:val="24"/>
        </w:rPr>
        <w:t>,</w:t>
      </w:r>
      <w:r w:rsidRPr="0000381B">
        <w:rPr>
          <w:rFonts w:ascii="Times New Roman" w:hAnsi="Times New Roman" w:cs="Times New Roman"/>
          <w:sz w:val="24"/>
          <w:szCs w:val="24"/>
        </w:rPr>
        <w:t xml:space="preserve"> </w:t>
      </w:r>
      <w:r w:rsidRPr="0000381B" w:rsidR="00287367">
        <w:rPr>
          <w:rFonts w:ascii="Times New Roman" w:hAnsi="Times New Roman" w:cs="Times New Roman"/>
          <w:sz w:val="24"/>
          <w:szCs w:val="24"/>
        </w:rPr>
        <w:t xml:space="preserve">reeglina </w:t>
      </w:r>
      <w:r w:rsidRPr="0000381B">
        <w:rPr>
          <w:rFonts w:ascii="Times New Roman" w:hAnsi="Times New Roman" w:cs="Times New Roman"/>
          <w:sz w:val="24"/>
          <w:szCs w:val="24"/>
        </w:rPr>
        <w:t xml:space="preserve">kuni 1 km kauguseni mängu tsentrist ulatuv </w:t>
      </w:r>
      <w:r w:rsidRPr="0000381B" w:rsidR="00287367">
        <w:rPr>
          <w:rFonts w:ascii="Times New Roman" w:hAnsi="Times New Roman" w:cs="Times New Roman"/>
          <w:sz w:val="24"/>
          <w:szCs w:val="24"/>
        </w:rPr>
        <w:t xml:space="preserve">mängu-, </w:t>
      </w:r>
      <w:r w:rsidRPr="0000381B">
        <w:rPr>
          <w:rFonts w:ascii="Times New Roman" w:hAnsi="Times New Roman" w:cs="Times New Roman"/>
          <w:sz w:val="24"/>
          <w:szCs w:val="24"/>
        </w:rPr>
        <w:t xml:space="preserve">puhke- ja toitumisala. </w:t>
      </w:r>
      <w:r w:rsidRPr="0000381B" w:rsidR="004838DF">
        <w:rPr>
          <w:rFonts w:ascii="Times New Roman" w:hAnsi="Times New Roman" w:cs="Times New Roman"/>
          <w:sz w:val="24"/>
          <w:szCs w:val="24"/>
        </w:rPr>
        <w:t xml:space="preserve">Kantakse </w:t>
      </w:r>
      <w:proofErr w:type="spellStart"/>
      <w:r w:rsidRPr="0000381B" w:rsidR="004838DF">
        <w:rPr>
          <w:rFonts w:ascii="Times New Roman" w:hAnsi="Times New Roman" w:cs="Times New Roman"/>
          <w:sz w:val="24"/>
          <w:szCs w:val="24"/>
        </w:rPr>
        <w:t>EELISesse</w:t>
      </w:r>
      <w:proofErr w:type="spellEnd"/>
      <w:r w:rsidRPr="0000381B" w:rsidR="004838DF">
        <w:rPr>
          <w:rFonts w:ascii="Times New Roman" w:hAnsi="Times New Roman" w:cs="Times New Roman"/>
          <w:sz w:val="24"/>
          <w:szCs w:val="24"/>
        </w:rPr>
        <w:t xml:space="preserve"> metsise mängupaigana (alamkirjena).</w:t>
      </w:r>
    </w:p>
    <w:p w:rsidRPr="0000381B" w:rsidR="00DB225A" w:rsidP="0000381B" w:rsidRDefault="00DB225A" w14:paraId="5763D107" w14:textId="27362563">
      <w:pPr>
        <w:jc w:val="both"/>
        <w:rPr>
          <w:rFonts w:ascii="Times New Roman" w:hAnsi="Times New Roman" w:cs="Times New Roman"/>
          <w:sz w:val="24"/>
          <w:szCs w:val="24"/>
        </w:rPr>
      </w:pPr>
      <w:r w:rsidRPr="0000381B">
        <w:rPr>
          <w:rFonts w:ascii="Times New Roman" w:hAnsi="Times New Roman" w:cs="Times New Roman"/>
          <w:b/>
          <w:sz w:val="24"/>
          <w:szCs w:val="24"/>
        </w:rPr>
        <w:t>Metsise mäng</w:t>
      </w:r>
      <w:r w:rsidRPr="0000381B" w:rsidR="00AF6A10">
        <w:rPr>
          <w:rFonts w:ascii="Times New Roman" w:hAnsi="Times New Roman" w:cs="Times New Roman"/>
          <w:b/>
          <w:sz w:val="24"/>
          <w:szCs w:val="24"/>
        </w:rPr>
        <w:t>(</w:t>
      </w:r>
      <w:proofErr w:type="spellStart"/>
      <w:r w:rsidRPr="0000381B">
        <w:rPr>
          <w:rFonts w:ascii="Times New Roman" w:hAnsi="Times New Roman" w:cs="Times New Roman"/>
          <w:b/>
          <w:sz w:val="24"/>
          <w:szCs w:val="24"/>
        </w:rPr>
        <w:t>u</w:t>
      </w:r>
      <w:r w:rsidR="003E39EF">
        <w:rPr>
          <w:rFonts w:ascii="Times New Roman" w:hAnsi="Times New Roman" w:cs="Times New Roman"/>
          <w:b/>
          <w:sz w:val="24"/>
          <w:szCs w:val="24"/>
        </w:rPr>
        <w:t>ala</w:t>
      </w:r>
      <w:proofErr w:type="spellEnd"/>
      <w:r w:rsidRPr="0000381B" w:rsidR="00AF6A10">
        <w:rPr>
          <w:rFonts w:ascii="Times New Roman" w:hAnsi="Times New Roman" w:cs="Times New Roman"/>
          <w:b/>
          <w:sz w:val="24"/>
          <w:szCs w:val="24"/>
        </w:rPr>
        <w:t>)</w:t>
      </w:r>
      <w:r w:rsidRPr="0000381B">
        <w:rPr>
          <w:rFonts w:ascii="Times New Roman" w:hAnsi="Times New Roman" w:cs="Times New Roman"/>
          <w:sz w:val="24"/>
          <w:szCs w:val="24"/>
        </w:rPr>
        <w:t xml:space="preserve"> – </w:t>
      </w:r>
      <w:r w:rsidRPr="0000381B" w:rsidR="00464631">
        <w:rPr>
          <w:rFonts w:ascii="Times New Roman" w:hAnsi="Times New Roman" w:cs="Times New Roman"/>
          <w:sz w:val="24"/>
          <w:szCs w:val="24"/>
        </w:rPr>
        <w:t xml:space="preserve">metsisekuke või </w:t>
      </w:r>
      <w:r w:rsidRPr="0000381B" w:rsidR="004838DF">
        <w:rPr>
          <w:rFonts w:ascii="Times New Roman" w:hAnsi="Times New Roman" w:cs="Times New Roman"/>
          <w:sz w:val="24"/>
          <w:szCs w:val="24"/>
        </w:rPr>
        <w:t>-</w:t>
      </w:r>
      <w:r w:rsidRPr="0000381B" w:rsidR="00464631">
        <w:rPr>
          <w:rFonts w:ascii="Times New Roman" w:hAnsi="Times New Roman" w:cs="Times New Roman"/>
          <w:sz w:val="24"/>
          <w:szCs w:val="24"/>
        </w:rPr>
        <w:t xml:space="preserve">kukkede poolt </w:t>
      </w:r>
      <w:r w:rsidRPr="0000381B" w:rsidR="00287367">
        <w:rPr>
          <w:rFonts w:ascii="Times New Roman" w:hAnsi="Times New Roman" w:cs="Times New Roman"/>
          <w:sz w:val="24"/>
          <w:szCs w:val="24"/>
        </w:rPr>
        <w:t>män</w:t>
      </w:r>
      <w:r w:rsidRPr="0000381B" w:rsidR="00DD068B">
        <w:rPr>
          <w:rFonts w:ascii="Times New Roman" w:hAnsi="Times New Roman" w:cs="Times New Roman"/>
          <w:sz w:val="24"/>
          <w:szCs w:val="24"/>
        </w:rPr>
        <w:t>g</w:t>
      </w:r>
      <w:r w:rsidRPr="0000381B" w:rsidR="00287367">
        <w:rPr>
          <w:rFonts w:ascii="Times New Roman" w:hAnsi="Times New Roman" w:cs="Times New Roman"/>
          <w:sz w:val="24"/>
          <w:szCs w:val="24"/>
        </w:rPr>
        <w:t xml:space="preserve">u perioodil </w:t>
      </w:r>
      <w:r w:rsidRPr="0000381B" w:rsidR="00AC3995">
        <w:rPr>
          <w:rFonts w:ascii="Times New Roman" w:hAnsi="Times New Roman" w:cs="Times New Roman"/>
          <w:sz w:val="24"/>
          <w:szCs w:val="24"/>
        </w:rPr>
        <w:t>mängimiseks kasutatav ala.</w:t>
      </w:r>
    </w:p>
    <w:p w:rsidRPr="0000381B" w:rsidR="0094098A" w:rsidP="0000381B" w:rsidRDefault="002D0664" w14:paraId="3E3CF9A9" w14:textId="06E6446B">
      <w:pPr>
        <w:jc w:val="both"/>
        <w:rPr>
          <w:rFonts w:ascii="Times New Roman" w:hAnsi="Times New Roman" w:eastAsia="Arial Unicode MS" w:cs="Times New Roman"/>
          <w:kern w:val="3"/>
          <w:sz w:val="24"/>
          <w:szCs w:val="24"/>
          <w:lang w:eastAsia="zh-CN" w:bidi="hi-IN"/>
        </w:rPr>
      </w:pPr>
      <w:r w:rsidRPr="0000381B">
        <w:rPr>
          <w:rFonts w:ascii="Times New Roman" w:hAnsi="Times New Roman" w:cs="Times New Roman"/>
          <w:b/>
          <w:sz w:val="24"/>
          <w:szCs w:val="24"/>
        </w:rPr>
        <w:t>Metsise elupaiga kvaliteet</w:t>
      </w:r>
      <w:r w:rsidRPr="0000381B" w:rsidR="00DB225A">
        <w:rPr>
          <w:rFonts w:ascii="Times New Roman" w:hAnsi="Times New Roman" w:cs="Times New Roman"/>
          <w:sz w:val="24"/>
          <w:szCs w:val="24"/>
        </w:rPr>
        <w:t xml:space="preserve"> – </w:t>
      </w:r>
      <w:r w:rsidRPr="0000381B" w:rsidR="00B54FBC">
        <w:rPr>
          <w:rFonts w:ascii="Times New Roman" w:hAnsi="Times New Roman" w:cs="Times New Roman"/>
          <w:sz w:val="24"/>
          <w:szCs w:val="24"/>
        </w:rPr>
        <w:t>keskkond, millel on</w:t>
      </w:r>
      <w:r w:rsidRPr="0000381B" w:rsidR="000A1407">
        <w:rPr>
          <w:rFonts w:ascii="Times New Roman" w:hAnsi="Times New Roman" w:cs="Times New Roman"/>
          <w:sz w:val="24"/>
          <w:szCs w:val="24"/>
        </w:rPr>
        <w:t xml:space="preserve"> </w:t>
      </w:r>
      <w:r w:rsidRPr="0000381B" w:rsidR="00B54FBC">
        <w:rPr>
          <w:rFonts w:ascii="Times New Roman" w:hAnsi="Times New Roman" w:cs="Times New Roman"/>
          <w:sz w:val="24"/>
          <w:szCs w:val="24"/>
        </w:rPr>
        <w:t>võime pakkuda metsise isendi või populatsiooni ellujäämiseks vajalikke tingimusi (Lõhmus, 2001). Elupaiga kvaliteeti saab hinnata</w:t>
      </w:r>
      <w:r w:rsidRPr="0000381B" w:rsidR="004838DF">
        <w:rPr>
          <w:rFonts w:ascii="Times New Roman" w:hAnsi="Times New Roman" w:cs="Times New Roman"/>
          <w:sz w:val="24"/>
          <w:szCs w:val="24"/>
        </w:rPr>
        <w:t>,</w:t>
      </w:r>
      <w:r w:rsidRPr="0000381B" w:rsidR="00B54FBC">
        <w:rPr>
          <w:rFonts w:ascii="Times New Roman" w:hAnsi="Times New Roman" w:cs="Times New Roman"/>
          <w:sz w:val="24"/>
          <w:szCs w:val="24"/>
        </w:rPr>
        <w:t xml:space="preserve"> kasutades </w:t>
      </w:r>
      <w:r w:rsidRPr="0000381B" w:rsidR="00062ACB">
        <w:rPr>
          <w:rFonts w:ascii="Times New Roman" w:hAnsi="Times New Roman" w:cs="Times New Roman"/>
          <w:sz w:val="24"/>
          <w:szCs w:val="24"/>
        </w:rPr>
        <w:t>nii taimkatte struktuuri (puistu struktuur ja vanus ning kasvukohatüüp</w:t>
      </w:r>
      <w:r w:rsidRPr="0000381B">
        <w:rPr>
          <w:rFonts w:ascii="Times New Roman" w:hAnsi="Times New Roman" w:cs="Times New Roman"/>
          <w:sz w:val="24"/>
          <w:szCs w:val="24"/>
        </w:rPr>
        <w:t>, sobivate puistute % ja ruumiline paiknemine</w:t>
      </w:r>
      <w:r w:rsidRPr="0000381B" w:rsidR="00062ACB">
        <w:rPr>
          <w:rFonts w:ascii="Times New Roman" w:hAnsi="Times New Roman" w:cs="Times New Roman"/>
          <w:sz w:val="24"/>
          <w:szCs w:val="24"/>
        </w:rPr>
        <w:t>)</w:t>
      </w:r>
      <w:r w:rsidRPr="0000381B">
        <w:rPr>
          <w:rFonts w:ascii="Times New Roman" w:hAnsi="Times New Roman" w:cs="Times New Roman"/>
          <w:sz w:val="24"/>
          <w:szCs w:val="24"/>
        </w:rPr>
        <w:t xml:space="preserve">, elupaikade prognoosmudeleid ja prognoositud elupaiga järjestusväärtusi (näiteks prioriseerimine </w:t>
      </w:r>
      <w:proofErr w:type="spellStart"/>
      <w:r w:rsidRPr="0000381B">
        <w:rPr>
          <w:rFonts w:ascii="Times New Roman" w:hAnsi="Times New Roman" w:cs="Times New Roman"/>
          <w:sz w:val="24"/>
          <w:szCs w:val="24"/>
        </w:rPr>
        <w:t>Zonation</w:t>
      </w:r>
      <w:proofErr w:type="spellEnd"/>
      <w:r w:rsidRPr="0000381B">
        <w:rPr>
          <w:rFonts w:ascii="Times New Roman" w:hAnsi="Times New Roman" w:cs="Times New Roman"/>
          <w:sz w:val="24"/>
          <w:szCs w:val="24"/>
        </w:rPr>
        <w:t xml:space="preserve"> programmiga)</w:t>
      </w:r>
      <w:r w:rsidRPr="0000381B" w:rsidR="00062ACB">
        <w:rPr>
          <w:rFonts w:ascii="Times New Roman" w:hAnsi="Times New Roman" w:cs="Times New Roman"/>
          <w:sz w:val="24"/>
          <w:szCs w:val="24"/>
        </w:rPr>
        <w:t xml:space="preserve"> iseloomustavaid</w:t>
      </w:r>
      <w:r w:rsidRPr="0000381B" w:rsidR="00B54FBC">
        <w:rPr>
          <w:rFonts w:ascii="Times New Roman" w:hAnsi="Times New Roman" w:cs="Times New Roman"/>
          <w:sz w:val="24"/>
          <w:szCs w:val="24"/>
        </w:rPr>
        <w:t xml:space="preserve"> kriteeriume. </w:t>
      </w:r>
      <w:r w:rsidR="006A0472">
        <w:rPr>
          <w:rFonts w:ascii="Times New Roman" w:hAnsi="Times New Roman" w:cs="Times New Roman"/>
          <w:sz w:val="24"/>
          <w:szCs w:val="24"/>
        </w:rPr>
        <w:t xml:space="preserve">Metsisele sobivad elupaigad kajastuvad joonisel 3. </w:t>
      </w:r>
    </w:p>
    <w:p w:rsidRPr="0000381B" w:rsidR="0094098A" w:rsidP="0000381B" w:rsidRDefault="001051B2" w14:paraId="44429C77" w14:textId="23EB7B13">
      <w:pPr>
        <w:jc w:val="both"/>
        <w:rPr>
          <w:rFonts w:ascii="Times New Roman" w:hAnsi="Times New Roman" w:cs="Times New Roman"/>
          <w:sz w:val="24"/>
          <w:szCs w:val="24"/>
        </w:rPr>
      </w:pPr>
      <w:r w:rsidRPr="0000381B">
        <w:rPr>
          <w:rFonts w:ascii="Times New Roman" w:hAnsi="Times New Roman" w:cs="Times New Roman"/>
          <w:b/>
          <w:sz w:val="24"/>
          <w:szCs w:val="24"/>
        </w:rPr>
        <w:t>Poten</w:t>
      </w:r>
      <w:r w:rsidRPr="0000381B" w:rsidR="00CD36EB">
        <w:rPr>
          <w:rFonts w:ascii="Times New Roman" w:hAnsi="Times New Roman" w:cs="Times New Roman"/>
          <w:b/>
          <w:sz w:val="24"/>
          <w:szCs w:val="24"/>
        </w:rPr>
        <w:t>t</w:t>
      </w:r>
      <w:r w:rsidRPr="0000381B">
        <w:rPr>
          <w:rFonts w:ascii="Times New Roman" w:hAnsi="Times New Roman" w:cs="Times New Roman"/>
          <w:b/>
          <w:sz w:val="24"/>
          <w:szCs w:val="24"/>
        </w:rPr>
        <w:t xml:space="preserve">siaalselt </w:t>
      </w:r>
      <w:r w:rsidRPr="0000381B" w:rsidR="00803EDB">
        <w:rPr>
          <w:rFonts w:ascii="Times New Roman" w:hAnsi="Times New Roman" w:cs="Times New Roman"/>
          <w:b/>
          <w:sz w:val="24"/>
          <w:szCs w:val="24"/>
        </w:rPr>
        <w:t>me</w:t>
      </w:r>
      <w:r w:rsidRPr="0000381B" w:rsidR="00CB1261">
        <w:rPr>
          <w:rFonts w:ascii="Times New Roman" w:hAnsi="Times New Roman" w:cs="Times New Roman"/>
          <w:b/>
          <w:sz w:val="24"/>
          <w:szCs w:val="24"/>
        </w:rPr>
        <w:t xml:space="preserve">tsisele </w:t>
      </w:r>
      <w:r w:rsidRPr="0000381B">
        <w:rPr>
          <w:rFonts w:ascii="Times New Roman" w:hAnsi="Times New Roman" w:cs="Times New Roman"/>
          <w:b/>
          <w:sz w:val="24"/>
          <w:szCs w:val="24"/>
        </w:rPr>
        <w:t>sobiv elupaik</w:t>
      </w:r>
      <w:r w:rsidRPr="0000381B" w:rsidR="00436011">
        <w:rPr>
          <w:rFonts w:ascii="Times New Roman" w:hAnsi="Times New Roman" w:cs="Times New Roman"/>
          <w:sz w:val="24"/>
          <w:szCs w:val="24"/>
        </w:rPr>
        <w:t xml:space="preserve"> </w:t>
      </w:r>
      <w:r w:rsidRPr="0000381B" w:rsidR="00DE5337">
        <w:rPr>
          <w:rFonts w:ascii="Times New Roman" w:hAnsi="Times New Roman" w:cs="Times New Roman"/>
          <w:sz w:val="24"/>
          <w:szCs w:val="24"/>
        </w:rPr>
        <w:t xml:space="preserve">– </w:t>
      </w:r>
      <w:r w:rsidRPr="0000381B" w:rsidR="00436011">
        <w:rPr>
          <w:rFonts w:ascii="Times New Roman" w:hAnsi="Times New Roman" w:cs="Times New Roman"/>
          <w:sz w:val="24"/>
          <w:szCs w:val="24"/>
        </w:rPr>
        <w:t>liigi poten</w:t>
      </w:r>
      <w:r w:rsidRPr="0000381B" w:rsidR="00CD36EB">
        <w:rPr>
          <w:rFonts w:ascii="Times New Roman" w:hAnsi="Times New Roman" w:cs="Times New Roman"/>
          <w:sz w:val="24"/>
          <w:szCs w:val="24"/>
        </w:rPr>
        <w:t>t</w:t>
      </w:r>
      <w:r w:rsidRPr="0000381B" w:rsidR="00436011">
        <w:rPr>
          <w:rFonts w:ascii="Times New Roman" w:hAnsi="Times New Roman" w:cs="Times New Roman"/>
          <w:sz w:val="24"/>
          <w:szCs w:val="24"/>
        </w:rPr>
        <w:t xml:space="preserve">siaalse elupaiga prognoos (elupaigamudel) teatud elupaiga tunnuste alusel. </w:t>
      </w:r>
    </w:p>
    <w:p w:rsidRPr="0000381B" w:rsidR="0094098A" w:rsidP="0000381B" w:rsidRDefault="0094098A" w14:paraId="4A79536D" w14:textId="7807D1B8">
      <w:pPr>
        <w:jc w:val="both"/>
        <w:rPr>
          <w:rFonts w:ascii="Times New Roman" w:hAnsi="Times New Roman" w:cs="Times New Roman"/>
          <w:sz w:val="24"/>
          <w:szCs w:val="24"/>
        </w:rPr>
      </w:pPr>
      <w:r w:rsidRPr="0000381B">
        <w:rPr>
          <w:rFonts w:ascii="Times New Roman" w:hAnsi="Times New Roman" w:cs="Times New Roman"/>
          <w:b/>
          <w:sz w:val="24"/>
          <w:szCs w:val="24"/>
        </w:rPr>
        <w:t>Tuumala</w:t>
      </w:r>
      <w:r w:rsidRPr="0000381B">
        <w:rPr>
          <w:rFonts w:ascii="Times New Roman" w:hAnsi="Times New Roman" w:cs="Times New Roman"/>
          <w:sz w:val="24"/>
          <w:szCs w:val="24"/>
        </w:rPr>
        <w:t xml:space="preserve"> </w:t>
      </w:r>
      <w:r w:rsidRPr="0000381B" w:rsidR="00AF6A10">
        <w:rPr>
          <w:rFonts w:ascii="Times New Roman" w:hAnsi="Times New Roman" w:cs="Times New Roman"/>
          <w:b/>
          <w:sz w:val="24"/>
          <w:szCs w:val="24"/>
        </w:rPr>
        <w:t>ehk metsise maastik</w:t>
      </w:r>
      <w:r w:rsidRPr="0000381B" w:rsidR="00AF6A10">
        <w:rPr>
          <w:rFonts w:ascii="Times New Roman" w:hAnsi="Times New Roman" w:cs="Times New Roman"/>
          <w:sz w:val="24"/>
          <w:szCs w:val="24"/>
        </w:rPr>
        <w:t xml:space="preserve"> </w:t>
      </w:r>
      <w:r w:rsidRPr="0000381B">
        <w:rPr>
          <w:rFonts w:ascii="Times New Roman" w:hAnsi="Times New Roman" w:cs="Times New Roman"/>
          <w:sz w:val="24"/>
          <w:szCs w:val="24"/>
        </w:rPr>
        <w:t xml:space="preserve">– </w:t>
      </w:r>
      <w:r w:rsidRPr="0000381B" w:rsidR="005B47B8">
        <w:rPr>
          <w:rFonts w:ascii="Times New Roman" w:hAnsi="Times New Roman" w:cs="Times New Roman"/>
          <w:sz w:val="24"/>
          <w:szCs w:val="24"/>
        </w:rPr>
        <w:t xml:space="preserve">omavahel </w:t>
      </w:r>
      <w:r w:rsidRPr="0000381B" w:rsidR="008E75A3">
        <w:rPr>
          <w:rFonts w:ascii="Times New Roman" w:hAnsi="Times New Roman" w:cs="Times New Roman"/>
          <w:sz w:val="24"/>
          <w:szCs w:val="24"/>
        </w:rPr>
        <w:t xml:space="preserve">ruumiliselt </w:t>
      </w:r>
      <w:r w:rsidRPr="0000381B" w:rsidR="005B47B8">
        <w:rPr>
          <w:rFonts w:ascii="Times New Roman" w:hAnsi="Times New Roman" w:cs="Times New Roman"/>
          <w:sz w:val="24"/>
          <w:szCs w:val="24"/>
        </w:rPr>
        <w:t>ühendatud elupai</w:t>
      </w:r>
      <w:r w:rsidRPr="0000381B" w:rsidR="004838DF">
        <w:rPr>
          <w:rFonts w:ascii="Times New Roman" w:hAnsi="Times New Roman" w:cs="Times New Roman"/>
          <w:sz w:val="24"/>
          <w:szCs w:val="24"/>
        </w:rPr>
        <w:t>kad</w:t>
      </w:r>
      <w:r w:rsidRPr="0000381B" w:rsidR="005B47B8">
        <w:rPr>
          <w:rFonts w:ascii="Times New Roman" w:hAnsi="Times New Roman" w:cs="Times New Roman"/>
          <w:sz w:val="24"/>
          <w:szCs w:val="24"/>
        </w:rPr>
        <w:t xml:space="preserve">est moodustuv </w:t>
      </w:r>
      <w:proofErr w:type="spellStart"/>
      <w:r w:rsidRPr="0000381B" w:rsidR="005B47B8">
        <w:rPr>
          <w:rFonts w:ascii="Times New Roman" w:hAnsi="Times New Roman" w:cs="Times New Roman"/>
          <w:sz w:val="24"/>
          <w:szCs w:val="24"/>
        </w:rPr>
        <w:t>metapopulatsiooni</w:t>
      </w:r>
      <w:proofErr w:type="spellEnd"/>
      <w:r w:rsidRPr="0000381B" w:rsidR="005B47B8">
        <w:rPr>
          <w:rFonts w:ascii="Times New Roman" w:hAnsi="Times New Roman" w:cs="Times New Roman"/>
          <w:sz w:val="24"/>
          <w:szCs w:val="24"/>
        </w:rPr>
        <w:t xml:space="preserve"> osaareaal, </w:t>
      </w:r>
      <w:r w:rsidRPr="0000381B" w:rsidR="00AF6A10">
        <w:rPr>
          <w:rFonts w:ascii="Times New Roman" w:hAnsi="Times New Roman" w:cs="Times New Roman"/>
          <w:sz w:val="24"/>
          <w:szCs w:val="24"/>
        </w:rPr>
        <w:t>mis moodustavad tervikuna toimiva säilenõtke elupaigakompleksi ja</w:t>
      </w:r>
      <w:r w:rsidRPr="0000381B" w:rsidR="005B47B8">
        <w:rPr>
          <w:rFonts w:ascii="Times New Roman" w:hAnsi="Times New Roman" w:cs="Times New Roman"/>
          <w:sz w:val="24"/>
          <w:szCs w:val="24"/>
        </w:rPr>
        <w:t xml:space="preserve"> on suhteliselt isoleeritud teistest osaareaalidest</w:t>
      </w:r>
      <w:r w:rsidRPr="0000381B" w:rsidR="004838DF">
        <w:rPr>
          <w:rFonts w:ascii="Times New Roman" w:hAnsi="Times New Roman" w:cs="Times New Roman"/>
          <w:sz w:val="24"/>
          <w:szCs w:val="24"/>
        </w:rPr>
        <w:t xml:space="preserve"> Eestis</w:t>
      </w:r>
      <w:r w:rsidRPr="0000381B" w:rsidR="005B47B8">
        <w:rPr>
          <w:rFonts w:ascii="Times New Roman" w:hAnsi="Times New Roman" w:cs="Times New Roman"/>
          <w:sz w:val="24"/>
          <w:szCs w:val="24"/>
        </w:rPr>
        <w:t>. Tuumalad defineeritakse</w:t>
      </w:r>
      <w:r w:rsidRPr="0000381B" w:rsidR="004838DF">
        <w:rPr>
          <w:rFonts w:ascii="Times New Roman" w:hAnsi="Times New Roman" w:cs="Times New Roman"/>
          <w:sz w:val="24"/>
          <w:szCs w:val="24"/>
        </w:rPr>
        <w:t>,</w:t>
      </w:r>
      <w:r w:rsidRPr="0000381B" w:rsidR="005B47B8">
        <w:rPr>
          <w:rFonts w:ascii="Times New Roman" w:hAnsi="Times New Roman" w:cs="Times New Roman"/>
          <w:sz w:val="24"/>
          <w:szCs w:val="24"/>
        </w:rPr>
        <w:t xml:space="preserve"> kasutades liigi poten</w:t>
      </w:r>
      <w:r w:rsidRPr="0000381B" w:rsidR="00CD36EB">
        <w:rPr>
          <w:rFonts w:ascii="Times New Roman" w:hAnsi="Times New Roman" w:cs="Times New Roman"/>
          <w:sz w:val="24"/>
          <w:szCs w:val="24"/>
        </w:rPr>
        <w:t>t</w:t>
      </w:r>
      <w:r w:rsidRPr="0000381B" w:rsidR="005B47B8">
        <w:rPr>
          <w:rFonts w:ascii="Times New Roman" w:hAnsi="Times New Roman" w:cs="Times New Roman"/>
          <w:sz w:val="24"/>
          <w:szCs w:val="24"/>
        </w:rPr>
        <w:t xml:space="preserve">siaalse elupaiga prognoosi, teavet liigi hajumisvõime ja elupaiga </w:t>
      </w:r>
      <w:r w:rsidRPr="0000381B" w:rsidR="00AC13F5">
        <w:rPr>
          <w:rFonts w:ascii="Times New Roman" w:hAnsi="Times New Roman" w:cs="Times New Roman"/>
          <w:sz w:val="24"/>
          <w:szCs w:val="24"/>
        </w:rPr>
        <w:t xml:space="preserve">minimaalse </w:t>
      </w:r>
      <w:r w:rsidRPr="0000381B" w:rsidR="005B47B8">
        <w:rPr>
          <w:rFonts w:ascii="Times New Roman" w:hAnsi="Times New Roman" w:cs="Times New Roman"/>
          <w:sz w:val="24"/>
          <w:szCs w:val="24"/>
        </w:rPr>
        <w:t>pindalavajadus</w:t>
      </w:r>
      <w:r w:rsidRPr="0000381B" w:rsidR="00AC13F5">
        <w:rPr>
          <w:rFonts w:ascii="Times New Roman" w:hAnsi="Times New Roman" w:cs="Times New Roman"/>
          <w:sz w:val="24"/>
          <w:szCs w:val="24"/>
        </w:rPr>
        <w:t>e</w:t>
      </w:r>
      <w:r w:rsidRPr="0000381B" w:rsidR="005B47B8">
        <w:rPr>
          <w:rFonts w:ascii="Times New Roman" w:hAnsi="Times New Roman" w:cs="Times New Roman"/>
          <w:sz w:val="24"/>
          <w:szCs w:val="24"/>
        </w:rPr>
        <w:t xml:space="preserve"> kohta. </w:t>
      </w:r>
      <w:r w:rsidRPr="0000381B" w:rsidR="004838DF">
        <w:rPr>
          <w:rFonts w:ascii="Times New Roman" w:hAnsi="Times New Roman" w:cs="Times New Roman"/>
          <w:sz w:val="24"/>
          <w:szCs w:val="24"/>
        </w:rPr>
        <w:t xml:space="preserve">Tuumalad kajastuvad </w:t>
      </w:r>
      <w:r w:rsidRPr="006A0472" w:rsidR="004838DF">
        <w:rPr>
          <w:rFonts w:ascii="Times New Roman" w:hAnsi="Times New Roman" w:cs="Times New Roman"/>
          <w:sz w:val="24"/>
          <w:szCs w:val="24"/>
        </w:rPr>
        <w:t xml:space="preserve">joonisel </w:t>
      </w:r>
      <w:r w:rsidR="006A0472">
        <w:rPr>
          <w:rFonts w:ascii="Times New Roman" w:hAnsi="Times New Roman" w:cs="Times New Roman"/>
          <w:sz w:val="24"/>
          <w:szCs w:val="24"/>
        </w:rPr>
        <w:t>4.</w:t>
      </w:r>
    </w:p>
    <w:p w:rsidRPr="0000381B" w:rsidR="0094098A" w:rsidP="0000381B" w:rsidRDefault="007809C5" w14:paraId="2B826067" w14:textId="5FB301EF">
      <w:pPr>
        <w:jc w:val="both"/>
        <w:rPr>
          <w:rFonts w:ascii="Times New Roman" w:hAnsi="Times New Roman" w:cs="Times New Roman"/>
          <w:sz w:val="24"/>
          <w:szCs w:val="24"/>
        </w:rPr>
      </w:pPr>
      <w:r w:rsidRPr="0000381B">
        <w:rPr>
          <w:rFonts w:ascii="Times New Roman" w:hAnsi="Times New Roman" w:cs="Times New Roman"/>
          <w:b/>
          <w:sz w:val="24"/>
          <w:szCs w:val="24"/>
        </w:rPr>
        <w:t>A</w:t>
      </w:r>
      <w:r w:rsidRPr="0000381B" w:rsidR="0094098A">
        <w:rPr>
          <w:rFonts w:ascii="Times New Roman" w:hAnsi="Times New Roman" w:cs="Times New Roman"/>
          <w:b/>
          <w:sz w:val="24"/>
          <w:szCs w:val="24"/>
        </w:rPr>
        <w:t xml:space="preserve">stmelauad </w:t>
      </w:r>
      <w:r w:rsidRPr="0000381B" w:rsidR="0094098A">
        <w:rPr>
          <w:rFonts w:ascii="Times New Roman" w:hAnsi="Times New Roman" w:cs="Times New Roman"/>
          <w:sz w:val="24"/>
          <w:szCs w:val="24"/>
        </w:rPr>
        <w:t>(</w:t>
      </w:r>
      <w:proofErr w:type="spellStart"/>
      <w:r w:rsidRPr="0000381B" w:rsidR="0094098A">
        <w:rPr>
          <w:rFonts w:ascii="Times New Roman" w:hAnsi="Times New Roman" w:cs="Times New Roman"/>
          <w:i/>
          <w:sz w:val="24"/>
          <w:szCs w:val="24"/>
        </w:rPr>
        <w:t>stepping</w:t>
      </w:r>
      <w:proofErr w:type="spellEnd"/>
      <w:r w:rsidRPr="0000381B" w:rsidR="0094098A">
        <w:rPr>
          <w:rFonts w:ascii="Times New Roman" w:hAnsi="Times New Roman" w:cs="Times New Roman"/>
          <w:i/>
          <w:sz w:val="24"/>
          <w:szCs w:val="24"/>
        </w:rPr>
        <w:t xml:space="preserve"> </w:t>
      </w:r>
      <w:proofErr w:type="spellStart"/>
      <w:r w:rsidRPr="0000381B" w:rsidR="0094098A">
        <w:rPr>
          <w:rFonts w:ascii="Times New Roman" w:hAnsi="Times New Roman" w:cs="Times New Roman"/>
          <w:i/>
          <w:sz w:val="24"/>
          <w:szCs w:val="24"/>
        </w:rPr>
        <w:t>stones</w:t>
      </w:r>
      <w:proofErr w:type="spellEnd"/>
      <w:r w:rsidRPr="0000381B" w:rsidR="0094098A">
        <w:rPr>
          <w:rFonts w:ascii="Times New Roman" w:hAnsi="Times New Roman" w:cs="Times New Roman"/>
          <w:sz w:val="24"/>
          <w:szCs w:val="24"/>
        </w:rPr>
        <w:t>)</w:t>
      </w:r>
      <w:r w:rsidRPr="0000381B" w:rsidR="0094098A">
        <w:rPr>
          <w:rFonts w:ascii="Times New Roman" w:hAnsi="Times New Roman" w:cs="Times New Roman"/>
          <w:b/>
          <w:sz w:val="24"/>
          <w:szCs w:val="24"/>
        </w:rPr>
        <w:t xml:space="preserve"> </w:t>
      </w:r>
      <w:r w:rsidRPr="0000381B">
        <w:rPr>
          <w:rFonts w:ascii="Times New Roman" w:hAnsi="Times New Roman" w:cs="Times New Roman"/>
          <w:b/>
          <w:sz w:val="24"/>
          <w:szCs w:val="24"/>
        </w:rPr>
        <w:t>–</w:t>
      </w:r>
      <w:r w:rsidRPr="0000381B" w:rsidR="0094098A">
        <w:rPr>
          <w:rFonts w:ascii="Times New Roman" w:hAnsi="Times New Roman" w:cs="Times New Roman"/>
          <w:b/>
          <w:sz w:val="24"/>
          <w:szCs w:val="24"/>
        </w:rPr>
        <w:t xml:space="preserve"> </w:t>
      </w:r>
      <w:r w:rsidRPr="0000381B" w:rsidR="0094098A">
        <w:rPr>
          <w:rFonts w:ascii="Times New Roman" w:hAnsi="Times New Roman" w:cs="Times New Roman"/>
          <w:sz w:val="24"/>
          <w:szCs w:val="24"/>
        </w:rPr>
        <w:t xml:space="preserve">üksteise </w:t>
      </w:r>
      <w:r w:rsidRPr="0000381B" w:rsidR="008E75A3">
        <w:rPr>
          <w:rFonts w:ascii="Times New Roman" w:hAnsi="Times New Roman" w:cs="Times New Roman"/>
          <w:sz w:val="24"/>
          <w:szCs w:val="24"/>
        </w:rPr>
        <w:t xml:space="preserve">lähistel </w:t>
      </w:r>
      <w:r w:rsidRPr="0000381B" w:rsidR="0094098A">
        <w:rPr>
          <w:rFonts w:ascii="Times New Roman" w:hAnsi="Times New Roman" w:cs="Times New Roman"/>
          <w:sz w:val="24"/>
          <w:szCs w:val="24"/>
        </w:rPr>
        <w:t xml:space="preserve">asuvad </w:t>
      </w:r>
      <w:r w:rsidRPr="0000381B" w:rsidR="004838DF">
        <w:rPr>
          <w:rFonts w:ascii="Times New Roman" w:hAnsi="Times New Roman" w:cs="Times New Roman"/>
          <w:sz w:val="24"/>
          <w:szCs w:val="24"/>
        </w:rPr>
        <w:t xml:space="preserve">(potentsiaalselt) </w:t>
      </w:r>
      <w:r w:rsidRPr="0000381B" w:rsidR="0094098A">
        <w:rPr>
          <w:rFonts w:ascii="Times New Roman" w:hAnsi="Times New Roman" w:cs="Times New Roman"/>
          <w:sz w:val="24"/>
          <w:szCs w:val="24"/>
        </w:rPr>
        <w:t>sobilike elupaikade laigud, mis võimaldavad parema levimisvõimega liikidel läbida muidu ebasobivat (kultuur)maastikku.</w:t>
      </w:r>
      <w:r w:rsidRPr="0000381B" w:rsidR="004838DF">
        <w:rPr>
          <w:rFonts w:ascii="Times New Roman" w:hAnsi="Times New Roman" w:cs="Times New Roman"/>
          <w:sz w:val="24"/>
          <w:szCs w:val="24"/>
        </w:rPr>
        <w:t xml:space="preserve"> Astmelauad on olulised tuumalade omavaheliseks ühendamiseks.</w:t>
      </w:r>
      <w:r w:rsidRPr="0000381B" w:rsidR="008E75A3">
        <w:rPr>
          <w:rFonts w:ascii="Times New Roman" w:hAnsi="Times New Roman" w:cs="Times New Roman"/>
          <w:sz w:val="24"/>
          <w:szCs w:val="24"/>
        </w:rPr>
        <w:t xml:space="preserve"> Astmelauad kajastuvad </w:t>
      </w:r>
      <w:r w:rsidRPr="006A0472" w:rsidR="008E75A3">
        <w:rPr>
          <w:rFonts w:ascii="Times New Roman" w:hAnsi="Times New Roman" w:cs="Times New Roman"/>
          <w:sz w:val="24"/>
          <w:szCs w:val="24"/>
        </w:rPr>
        <w:t xml:space="preserve">joonisel </w:t>
      </w:r>
      <w:r w:rsidR="006A0472">
        <w:rPr>
          <w:rFonts w:ascii="Times New Roman" w:hAnsi="Times New Roman" w:cs="Times New Roman"/>
          <w:sz w:val="24"/>
          <w:szCs w:val="24"/>
        </w:rPr>
        <w:t>4</w:t>
      </w:r>
      <w:r w:rsidRPr="006A0472" w:rsidR="00090D2C">
        <w:rPr>
          <w:rFonts w:ascii="Times New Roman" w:hAnsi="Times New Roman" w:cs="Times New Roman"/>
          <w:sz w:val="24"/>
          <w:szCs w:val="24"/>
        </w:rPr>
        <w:t>.</w:t>
      </w:r>
    </w:p>
    <w:p w:rsidRPr="0000381B" w:rsidR="006C1EFE" w:rsidP="0000381B" w:rsidRDefault="006C1EFE" w14:paraId="43B92729" w14:textId="6DCB434E">
      <w:pPr>
        <w:jc w:val="both"/>
        <w:rPr>
          <w:rFonts w:ascii="Times New Roman" w:hAnsi="Times New Roman" w:cs="Times New Roman"/>
          <w:sz w:val="24"/>
          <w:szCs w:val="24"/>
        </w:rPr>
      </w:pPr>
      <w:proofErr w:type="spellStart"/>
      <w:r w:rsidRPr="0000381B">
        <w:rPr>
          <w:rFonts w:ascii="Times New Roman" w:hAnsi="Times New Roman" w:cs="Times New Roman"/>
          <w:b/>
          <w:sz w:val="24"/>
          <w:szCs w:val="24"/>
        </w:rPr>
        <w:t>Irdala</w:t>
      </w:r>
      <w:proofErr w:type="spellEnd"/>
      <w:r w:rsidRPr="0000381B">
        <w:rPr>
          <w:rFonts w:ascii="Times New Roman" w:hAnsi="Times New Roman" w:cs="Times New Roman"/>
          <w:sz w:val="24"/>
          <w:szCs w:val="24"/>
        </w:rPr>
        <w:t xml:space="preserve"> - metsise elupaik</w:t>
      </w:r>
      <w:r w:rsidRPr="0000381B" w:rsidR="00573367">
        <w:rPr>
          <w:rFonts w:ascii="Times New Roman" w:hAnsi="Times New Roman" w:cs="Times New Roman"/>
          <w:sz w:val="24"/>
          <w:szCs w:val="24"/>
        </w:rPr>
        <w:t>, mis</w:t>
      </w:r>
      <w:r w:rsidRPr="0000381B">
        <w:rPr>
          <w:rFonts w:ascii="Times New Roman" w:hAnsi="Times New Roman" w:cs="Times New Roman"/>
          <w:sz w:val="24"/>
          <w:szCs w:val="24"/>
        </w:rPr>
        <w:t xml:space="preserve"> asub väljaspool metsisepopulatsiooni tuum</w:t>
      </w:r>
      <w:r w:rsidRPr="0000381B" w:rsidR="008E75A3">
        <w:rPr>
          <w:rFonts w:ascii="Times New Roman" w:hAnsi="Times New Roman" w:cs="Times New Roman"/>
          <w:sz w:val="24"/>
          <w:szCs w:val="24"/>
        </w:rPr>
        <w:t>alasid</w:t>
      </w:r>
      <w:r w:rsidRPr="0000381B">
        <w:rPr>
          <w:rFonts w:ascii="Times New Roman" w:hAnsi="Times New Roman" w:cs="Times New Roman"/>
          <w:sz w:val="24"/>
          <w:szCs w:val="24"/>
        </w:rPr>
        <w:t xml:space="preserve"> ja astmelau</w:t>
      </w:r>
      <w:r w:rsidRPr="0000381B" w:rsidR="008E75A3">
        <w:rPr>
          <w:rFonts w:ascii="Times New Roman" w:hAnsi="Times New Roman" w:cs="Times New Roman"/>
          <w:sz w:val="24"/>
          <w:szCs w:val="24"/>
        </w:rPr>
        <w:t>du ning</w:t>
      </w:r>
      <w:r w:rsidRPr="0000381B" w:rsidR="00A54B18">
        <w:rPr>
          <w:rFonts w:ascii="Times New Roman" w:hAnsi="Times New Roman" w:cs="Times New Roman"/>
          <w:sz w:val="24"/>
          <w:szCs w:val="24"/>
        </w:rPr>
        <w:t xml:space="preserve"> mille sidusus t</w:t>
      </w:r>
      <w:r w:rsidRPr="0000381B" w:rsidR="003A42B8">
        <w:rPr>
          <w:rFonts w:ascii="Times New Roman" w:hAnsi="Times New Roman" w:cs="Times New Roman"/>
          <w:sz w:val="24"/>
          <w:szCs w:val="24"/>
        </w:rPr>
        <w:t>uumaladega on kesine ja juhusliku</w:t>
      </w:r>
      <w:r w:rsidRPr="0000381B" w:rsidR="00A54B18">
        <w:rPr>
          <w:rFonts w:ascii="Times New Roman" w:hAnsi="Times New Roman" w:cs="Times New Roman"/>
          <w:sz w:val="24"/>
          <w:szCs w:val="24"/>
        </w:rPr>
        <w:t xml:space="preserve"> väljasuremise tõenäosus kõrge. </w:t>
      </w:r>
    </w:p>
    <w:p w:rsidRPr="0000381B" w:rsidR="004D39BF" w:rsidP="0000381B" w:rsidRDefault="004D39BF" w14:paraId="712F35C4" w14:textId="028DA794">
      <w:pPr>
        <w:jc w:val="both"/>
        <w:rPr>
          <w:rFonts w:ascii="Times New Roman" w:hAnsi="Times New Roman" w:cs="Times New Roman"/>
          <w:sz w:val="24"/>
          <w:szCs w:val="24"/>
        </w:rPr>
      </w:pPr>
      <w:r w:rsidRPr="0000381B">
        <w:rPr>
          <w:rFonts w:ascii="Times New Roman" w:hAnsi="Times New Roman" w:cs="Times New Roman"/>
          <w:b/>
          <w:sz w:val="24"/>
          <w:szCs w:val="24"/>
        </w:rPr>
        <w:t>Elupaiga tervendamine</w:t>
      </w:r>
      <w:r w:rsidRPr="0000381B">
        <w:rPr>
          <w:rFonts w:ascii="Times New Roman" w:hAnsi="Times New Roman" w:cs="Times New Roman"/>
          <w:sz w:val="24"/>
          <w:szCs w:val="24"/>
        </w:rPr>
        <w:t xml:space="preserve"> – </w:t>
      </w:r>
      <w:r w:rsidRPr="0000381B" w:rsidR="004739D0">
        <w:rPr>
          <w:rFonts w:ascii="Times New Roman" w:hAnsi="Times New Roman" w:cs="Times New Roman"/>
          <w:sz w:val="24"/>
          <w:szCs w:val="24"/>
        </w:rPr>
        <w:t>t</w:t>
      </w:r>
      <w:r w:rsidRPr="0000381B">
        <w:rPr>
          <w:rFonts w:ascii="Times New Roman" w:hAnsi="Times New Roman" w:cs="Times New Roman"/>
          <w:sz w:val="24"/>
          <w:szCs w:val="24"/>
        </w:rPr>
        <w:t xml:space="preserve">aastamistööd, mille eesmärgiks on </w:t>
      </w:r>
      <w:r w:rsidRPr="0000381B" w:rsidR="00F82A96">
        <w:rPr>
          <w:rFonts w:ascii="Times New Roman" w:hAnsi="Times New Roman" w:cs="Times New Roman"/>
          <w:sz w:val="24"/>
          <w:szCs w:val="24"/>
        </w:rPr>
        <w:t xml:space="preserve">osaliselt kahjustatud elupaiga kujundamine </w:t>
      </w:r>
      <w:r w:rsidRPr="0000381B">
        <w:rPr>
          <w:rFonts w:ascii="Times New Roman" w:hAnsi="Times New Roman" w:cs="Times New Roman"/>
          <w:sz w:val="24"/>
          <w:szCs w:val="24"/>
        </w:rPr>
        <w:t>võimalikult looduslähedase</w:t>
      </w:r>
      <w:r w:rsidRPr="0000381B" w:rsidR="00F82A96">
        <w:rPr>
          <w:rFonts w:ascii="Times New Roman" w:hAnsi="Times New Roman" w:cs="Times New Roman"/>
          <w:sz w:val="24"/>
          <w:szCs w:val="24"/>
        </w:rPr>
        <w:t>ks</w:t>
      </w:r>
      <w:r w:rsidRPr="0000381B">
        <w:rPr>
          <w:rFonts w:ascii="Times New Roman" w:hAnsi="Times New Roman" w:cs="Times New Roman"/>
          <w:sz w:val="24"/>
          <w:szCs w:val="24"/>
        </w:rPr>
        <w:t xml:space="preserve"> ja isetoimiv</w:t>
      </w:r>
      <w:r w:rsidRPr="0000381B" w:rsidR="00F82A96">
        <w:rPr>
          <w:rFonts w:ascii="Times New Roman" w:hAnsi="Times New Roman" w:cs="Times New Roman"/>
          <w:sz w:val="24"/>
          <w:szCs w:val="24"/>
        </w:rPr>
        <w:t>aks elupaigaks</w:t>
      </w:r>
      <w:r w:rsidRPr="0000381B" w:rsidR="008E75A3">
        <w:rPr>
          <w:rFonts w:ascii="Times New Roman" w:hAnsi="Times New Roman" w:cs="Times New Roman"/>
          <w:sz w:val="24"/>
          <w:szCs w:val="24"/>
        </w:rPr>
        <w:t>, nt looduslähedase veerežiimi, puistu struktuuri kujundamine.</w:t>
      </w:r>
    </w:p>
    <w:p w:rsidRPr="0000381B" w:rsidR="004D39BF" w:rsidP="0000381B" w:rsidRDefault="004D39BF" w14:paraId="078A3EFF" w14:textId="77777777">
      <w:pPr>
        <w:jc w:val="both"/>
        <w:rPr>
          <w:rFonts w:ascii="Times New Roman" w:hAnsi="Times New Roman" w:cs="Times New Roman"/>
          <w:sz w:val="24"/>
          <w:szCs w:val="24"/>
        </w:rPr>
      </w:pPr>
    </w:p>
    <w:p w:rsidRPr="0000381B" w:rsidR="004D39BF" w:rsidP="0000381B" w:rsidRDefault="004D39BF" w14:paraId="3B2EA55A" w14:textId="77777777">
      <w:pPr>
        <w:jc w:val="both"/>
        <w:rPr>
          <w:rFonts w:ascii="Times New Roman" w:hAnsi="Times New Roman" w:cs="Times New Roman"/>
          <w:sz w:val="24"/>
          <w:szCs w:val="24"/>
        </w:rPr>
      </w:pPr>
    </w:p>
    <w:p w:rsidR="009E70DA" w:rsidP="00E70683" w:rsidRDefault="000A1241" w14:paraId="0E13D437" w14:textId="79CC9BCE">
      <w:pPr>
        <w:pStyle w:val="Heading1"/>
        <w:numPr>
          <w:ilvl w:val="0"/>
          <w:numId w:val="8"/>
        </w:numPr>
        <w:ind w:left="360"/>
        <w:rPr>
          <w:rFonts w:ascii="Times New Roman" w:hAnsi="Times New Roman" w:cs="Times New Roman"/>
          <w:sz w:val="32"/>
          <w:szCs w:val="32"/>
        </w:rPr>
      </w:pPr>
      <w:r w:rsidRPr="0000381B">
        <w:br w:type="page"/>
      </w:r>
      <w:bookmarkStart w:name="_Toc155097904" w:id="9"/>
      <w:r w:rsidRPr="00663AB9" w:rsidR="00540D34">
        <w:rPr>
          <w:rFonts w:ascii="Times New Roman" w:hAnsi="Times New Roman" w:cs="Times New Roman"/>
          <w:sz w:val="32"/>
          <w:szCs w:val="32"/>
        </w:rPr>
        <w:t>Liigi bioloogia</w:t>
      </w:r>
      <w:bookmarkStart w:name="__RefHeading__2_1992724690" w:id="10"/>
      <w:bookmarkStart w:name="__RefHeading__4_1992724690" w:id="11"/>
      <w:bookmarkStart w:name="__RefHeading__6_1992724690" w:id="12"/>
      <w:bookmarkEnd w:id="9"/>
      <w:bookmarkEnd w:id="10"/>
      <w:bookmarkEnd w:id="11"/>
      <w:bookmarkEnd w:id="12"/>
      <w:r w:rsidRPr="00663AB9" w:rsidR="008B68AD">
        <w:rPr>
          <w:rFonts w:ascii="Times New Roman" w:hAnsi="Times New Roman" w:cs="Times New Roman"/>
          <w:sz w:val="32"/>
          <w:szCs w:val="32"/>
        </w:rPr>
        <w:t xml:space="preserve"> </w:t>
      </w:r>
    </w:p>
    <w:p w:rsidR="009B3F8C" w:rsidP="0000381B" w:rsidRDefault="009B3F8C" w14:paraId="6BC04DB9" w14:textId="22CBDE3A">
      <w:pPr>
        <w:pStyle w:val="Heading2"/>
        <w:rPr>
          <w:rFonts w:ascii="Times New Roman" w:hAnsi="Times New Roman" w:cs="Times New Roman"/>
        </w:rPr>
      </w:pPr>
      <w:bookmarkStart w:name="_Toc155097905" w:id="13"/>
      <w:r w:rsidRPr="00663AB9">
        <w:rPr>
          <w:rFonts w:ascii="Times New Roman" w:hAnsi="Times New Roman" w:cs="Times New Roman"/>
        </w:rPr>
        <w:t>1.1 Välimus</w:t>
      </w:r>
      <w:bookmarkEnd w:id="13"/>
      <w:r w:rsidRPr="00663AB9">
        <w:rPr>
          <w:rFonts w:ascii="Times New Roman" w:hAnsi="Times New Roman" w:cs="Times New Roman"/>
        </w:rPr>
        <w:t xml:space="preserve"> </w:t>
      </w:r>
    </w:p>
    <w:p w:rsidRPr="00EE42F1" w:rsidR="00EE42F1" w:rsidP="00EE42F1" w:rsidRDefault="00EE42F1" w14:paraId="34EE15D5" w14:textId="77777777"/>
    <w:p w:rsidR="00F82A96" w:rsidP="0000381B" w:rsidRDefault="009E70DA" w14:paraId="43B7D0F2" w14:textId="09528C4A">
      <w:pPr>
        <w:jc w:val="both"/>
        <w:rPr>
          <w:rFonts w:ascii="Times New Roman" w:hAnsi="Times New Roman" w:cs="Times New Roman"/>
          <w:sz w:val="24"/>
          <w:szCs w:val="24"/>
        </w:rPr>
      </w:pPr>
      <w:bookmarkStart w:name="__RefHeading__8_1992724690" w:id="14"/>
      <w:bookmarkEnd w:id="14"/>
      <w:r w:rsidRPr="0000381B">
        <w:rPr>
          <w:rFonts w:ascii="Times New Roman" w:hAnsi="Times New Roman" w:cs="Times New Roman"/>
          <w:sz w:val="24"/>
          <w:szCs w:val="24"/>
        </w:rPr>
        <w:t xml:space="preserve">Metsis </w:t>
      </w:r>
      <w:r w:rsidRPr="0000381B" w:rsidR="00A9094E">
        <w:rPr>
          <w:rFonts w:ascii="Times New Roman" w:hAnsi="Times New Roman" w:cs="Times New Roman"/>
          <w:sz w:val="24"/>
          <w:szCs w:val="24"/>
        </w:rPr>
        <w:t>(</w:t>
      </w:r>
      <w:proofErr w:type="spellStart"/>
      <w:r w:rsidRPr="0000381B" w:rsidR="00A9094E">
        <w:rPr>
          <w:rFonts w:ascii="Times New Roman" w:hAnsi="Times New Roman" w:cs="Times New Roman"/>
          <w:i/>
          <w:sz w:val="24"/>
          <w:szCs w:val="24"/>
        </w:rPr>
        <w:t>Tetrao</w:t>
      </w:r>
      <w:proofErr w:type="spellEnd"/>
      <w:r w:rsidRPr="0000381B" w:rsidR="00A9094E">
        <w:rPr>
          <w:rFonts w:ascii="Times New Roman" w:hAnsi="Times New Roman" w:cs="Times New Roman"/>
          <w:i/>
          <w:sz w:val="24"/>
          <w:szCs w:val="24"/>
        </w:rPr>
        <w:t xml:space="preserve"> </w:t>
      </w:r>
      <w:proofErr w:type="spellStart"/>
      <w:r w:rsidRPr="0000381B" w:rsidR="00A9094E">
        <w:rPr>
          <w:rFonts w:ascii="Times New Roman" w:hAnsi="Times New Roman" w:cs="Times New Roman"/>
          <w:i/>
          <w:sz w:val="24"/>
          <w:szCs w:val="24"/>
        </w:rPr>
        <w:t>urogallus</w:t>
      </w:r>
      <w:proofErr w:type="spellEnd"/>
      <w:r w:rsidRPr="0000381B" w:rsidR="00A9094E">
        <w:rPr>
          <w:rFonts w:ascii="Times New Roman" w:hAnsi="Times New Roman" w:cs="Times New Roman"/>
          <w:i/>
          <w:sz w:val="24"/>
          <w:szCs w:val="24"/>
        </w:rPr>
        <w:t xml:space="preserve"> </w:t>
      </w:r>
      <w:proofErr w:type="spellStart"/>
      <w:r w:rsidRPr="0000381B" w:rsidR="00A9094E">
        <w:rPr>
          <w:rFonts w:ascii="Times New Roman" w:hAnsi="Times New Roman" w:cs="Times New Roman"/>
          <w:i/>
          <w:sz w:val="24"/>
          <w:szCs w:val="24"/>
        </w:rPr>
        <w:t>Linnaeus</w:t>
      </w:r>
      <w:proofErr w:type="spellEnd"/>
      <w:r w:rsidRPr="0000381B" w:rsidR="00A9094E">
        <w:rPr>
          <w:rFonts w:ascii="Times New Roman" w:hAnsi="Times New Roman" w:cs="Times New Roman"/>
          <w:i/>
          <w:sz w:val="24"/>
          <w:szCs w:val="24"/>
        </w:rPr>
        <w:t>, 1758</w:t>
      </w:r>
      <w:r w:rsidRPr="0000381B" w:rsidR="00A9094E">
        <w:rPr>
          <w:rFonts w:ascii="Times New Roman" w:hAnsi="Times New Roman" w:cs="Times New Roman"/>
          <w:sz w:val="24"/>
          <w:szCs w:val="24"/>
        </w:rPr>
        <w:t xml:space="preserve">) </w:t>
      </w:r>
      <w:r w:rsidRPr="0000381B">
        <w:rPr>
          <w:rFonts w:ascii="Times New Roman" w:hAnsi="Times New Roman" w:cs="Times New Roman"/>
          <w:sz w:val="24"/>
          <w:szCs w:val="24"/>
        </w:rPr>
        <w:t xml:space="preserve">on Euroopa suurim kanaline. Metsisekukkede sulestik on enamasti tumehalli ja musta värvusega, metsisekanadel pruunikas. Emaslind on suurem kui tedrekana, kellest on ta eristatav suure roostepunase rinnalaigu ning pikema ja ümarama tipuga silmatorkavalt </w:t>
      </w:r>
      <w:proofErr w:type="spellStart"/>
      <w:r w:rsidRPr="0000381B">
        <w:rPr>
          <w:rFonts w:ascii="Times New Roman" w:hAnsi="Times New Roman" w:cs="Times New Roman"/>
          <w:sz w:val="24"/>
          <w:szCs w:val="24"/>
        </w:rPr>
        <w:t>roostja</w:t>
      </w:r>
      <w:proofErr w:type="spellEnd"/>
      <w:r w:rsidRPr="0000381B">
        <w:rPr>
          <w:rFonts w:ascii="Times New Roman" w:hAnsi="Times New Roman" w:cs="Times New Roman"/>
          <w:sz w:val="24"/>
          <w:szCs w:val="24"/>
        </w:rPr>
        <w:t xml:space="preserve"> saba järgi (</w:t>
      </w:r>
      <w:proofErr w:type="spellStart"/>
      <w:r w:rsidRPr="0000381B">
        <w:rPr>
          <w:rFonts w:ascii="Times New Roman" w:hAnsi="Times New Roman" w:cs="Times New Roman"/>
          <w:sz w:val="24"/>
          <w:szCs w:val="24"/>
        </w:rPr>
        <w:t>Cramp</w:t>
      </w:r>
      <w:proofErr w:type="spellEnd"/>
      <w:r w:rsidR="00DB4090">
        <w:rPr>
          <w:rFonts w:ascii="Times New Roman" w:hAnsi="Times New Roman" w:cs="Times New Roman"/>
          <w:sz w:val="24"/>
          <w:szCs w:val="24"/>
        </w:rPr>
        <w:t xml:space="preserve"> </w:t>
      </w:r>
      <w:r w:rsidRPr="002405C9" w:rsidR="002405C9">
        <w:rPr>
          <w:rFonts w:ascii="Times New Roman" w:hAnsi="Times New Roman" w:cs="Times New Roman"/>
          <w:sz w:val="24"/>
          <w:szCs w:val="24"/>
        </w:rPr>
        <w:t>&amp;</w:t>
      </w:r>
      <w:r w:rsidR="00512DE3">
        <w:rPr>
          <w:rFonts w:ascii="Times New Roman" w:hAnsi="Times New Roman" w:cs="Times New Roman"/>
          <w:sz w:val="24"/>
          <w:szCs w:val="24"/>
        </w:rPr>
        <w:t xml:space="preserve"> </w:t>
      </w:r>
      <w:proofErr w:type="spellStart"/>
      <w:r w:rsidR="00512DE3">
        <w:rPr>
          <w:rFonts w:ascii="Times New Roman" w:hAnsi="Times New Roman" w:cs="Times New Roman"/>
          <w:sz w:val="24"/>
          <w:szCs w:val="24"/>
        </w:rPr>
        <w:t>Simmons</w:t>
      </w:r>
      <w:proofErr w:type="spellEnd"/>
      <w:r w:rsidR="00512DE3">
        <w:rPr>
          <w:rFonts w:ascii="Times New Roman" w:hAnsi="Times New Roman" w:cs="Times New Roman"/>
          <w:sz w:val="24"/>
          <w:szCs w:val="24"/>
        </w:rPr>
        <w:t xml:space="preserve"> 1980</w:t>
      </w:r>
      <w:r w:rsidR="00596D46">
        <w:rPr>
          <w:rFonts w:ascii="Times New Roman" w:hAnsi="Times New Roman" w:cs="Times New Roman"/>
          <w:sz w:val="24"/>
          <w:szCs w:val="24"/>
        </w:rPr>
        <w:t>,</w:t>
      </w:r>
      <w:r w:rsidR="009361BB">
        <w:rPr>
          <w:rFonts w:ascii="Times New Roman" w:hAnsi="Times New Roman" w:cs="Times New Roman"/>
          <w:sz w:val="24"/>
          <w:szCs w:val="24"/>
        </w:rPr>
        <w:t xml:space="preserve"> Klaus 1989</w:t>
      </w:r>
      <w:r w:rsidRPr="0000381B" w:rsidR="0074186F">
        <w:rPr>
          <w:rFonts w:ascii="Times New Roman" w:hAnsi="Times New Roman" w:cs="Times New Roman"/>
          <w:sz w:val="24"/>
          <w:szCs w:val="24"/>
        </w:rPr>
        <w:t>). Metsisel on iseloomulik tugev</w:t>
      </w:r>
      <w:r w:rsidRPr="0000381B">
        <w:rPr>
          <w:rFonts w:ascii="Times New Roman" w:hAnsi="Times New Roman" w:cs="Times New Roman"/>
          <w:sz w:val="24"/>
          <w:szCs w:val="24"/>
        </w:rPr>
        <w:t xml:space="preserve"> suguline dimorfism: isased on emastest selgesti eristatavad. Hooajalisi välimuse muutusi ei esine. Metsisekuked kaaluvad kanadest poole rohkem − kuked</w:t>
      </w:r>
      <w:r w:rsidRPr="0000381B" w:rsidR="000A1407">
        <w:rPr>
          <w:rFonts w:ascii="Times New Roman" w:hAnsi="Times New Roman" w:cs="Times New Roman"/>
          <w:sz w:val="24"/>
          <w:szCs w:val="24"/>
        </w:rPr>
        <w:t xml:space="preserve"> </w:t>
      </w:r>
      <w:r w:rsidRPr="0000381B">
        <w:rPr>
          <w:rFonts w:ascii="Times New Roman" w:hAnsi="Times New Roman" w:cs="Times New Roman"/>
          <w:sz w:val="24"/>
          <w:szCs w:val="24"/>
        </w:rPr>
        <w:t>umbes 4−5 kg ja kanad umbes 2 kg (</w:t>
      </w:r>
      <w:proofErr w:type="spellStart"/>
      <w:r w:rsidRPr="0000381B">
        <w:rPr>
          <w:rFonts w:ascii="Times New Roman" w:hAnsi="Times New Roman" w:cs="Times New Roman"/>
          <w:sz w:val="24"/>
          <w:szCs w:val="24"/>
        </w:rPr>
        <w:t>Cramp</w:t>
      </w:r>
      <w:proofErr w:type="spellEnd"/>
      <w:r w:rsidR="00DB4090">
        <w:rPr>
          <w:rFonts w:ascii="Times New Roman" w:hAnsi="Times New Roman" w:cs="Times New Roman"/>
          <w:i/>
          <w:iCs/>
          <w:sz w:val="24"/>
          <w:szCs w:val="24"/>
        </w:rPr>
        <w:t xml:space="preserve"> </w:t>
      </w:r>
      <w:r w:rsidRPr="002405C9" w:rsidR="002405C9">
        <w:rPr>
          <w:rFonts w:ascii="Times New Roman" w:hAnsi="Times New Roman" w:cs="Times New Roman"/>
          <w:sz w:val="24"/>
          <w:szCs w:val="24"/>
        </w:rPr>
        <w:t>&amp;</w:t>
      </w:r>
      <w:r w:rsidR="00512DE3">
        <w:rPr>
          <w:rFonts w:ascii="Times New Roman" w:hAnsi="Times New Roman" w:cs="Times New Roman"/>
          <w:i/>
          <w:iCs/>
          <w:sz w:val="24"/>
          <w:szCs w:val="24"/>
        </w:rPr>
        <w:t xml:space="preserve"> </w:t>
      </w:r>
      <w:proofErr w:type="spellStart"/>
      <w:r w:rsidRPr="00A90D70" w:rsidR="00512DE3">
        <w:rPr>
          <w:rFonts w:ascii="Times New Roman" w:hAnsi="Times New Roman" w:cs="Times New Roman"/>
          <w:sz w:val="24"/>
          <w:szCs w:val="24"/>
        </w:rPr>
        <w:t>Simmons</w:t>
      </w:r>
      <w:proofErr w:type="spellEnd"/>
      <w:r w:rsidRPr="00512DE3" w:rsidR="00095C15">
        <w:rPr>
          <w:rFonts w:ascii="Times New Roman" w:hAnsi="Times New Roman" w:cs="Times New Roman"/>
          <w:sz w:val="24"/>
          <w:szCs w:val="24"/>
        </w:rPr>
        <w:t xml:space="preserve"> 1980</w:t>
      </w:r>
      <w:r w:rsidR="00DB4090">
        <w:rPr>
          <w:rFonts w:ascii="Times New Roman" w:hAnsi="Times New Roman" w:cs="Times New Roman"/>
          <w:sz w:val="24"/>
          <w:szCs w:val="24"/>
        </w:rPr>
        <w:t>,</w:t>
      </w:r>
      <w:r w:rsidR="009361BB">
        <w:rPr>
          <w:rFonts w:ascii="Times New Roman" w:hAnsi="Times New Roman" w:cs="Times New Roman"/>
          <w:sz w:val="24"/>
          <w:szCs w:val="24"/>
        </w:rPr>
        <w:t xml:space="preserve"> Klaus 1989</w:t>
      </w:r>
      <w:r w:rsidR="00DB4090">
        <w:rPr>
          <w:rFonts w:ascii="Times New Roman" w:hAnsi="Times New Roman" w:cs="Times New Roman"/>
          <w:sz w:val="24"/>
          <w:szCs w:val="24"/>
        </w:rPr>
        <w:t xml:space="preserve">, </w:t>
      </w:r>
      <w:proofErr w:type="spellStart"/>
      <w:r w:rsidRPr="0000381B" w:rsidR="00DB4090">
        <w:rPr>
          <w:rFonts w:ascii="Times New Roman" w:hAnsi="Times New Roman" w:cs="Times New Roman"/>
          <w:sz w:val="24"/>
          <w:szCs w:val="24"/>
        </w:rPr>
        <w:t>Potapov</w:t>
      </w:r>
      <w:proofErr w:type="spellEnd"/>
      <w:r w:rsidRPr="0000381B" w:rsidR="00DB4090">
        <w:rPr>
          <w:rFonts w:ascii="Times New Roman" w:hAnsi="Times New Roman" w:cs="Times New Roman"/>
          <w:sz w:val="24"/>
          <w:szCs w:val="24"/>
        </w:rPr>
        <w:t xml:space="preserve"> ja Sale</w:t>
      </w:r>
      <w:r w:rsidR="00DB4090">
        <w:rPr>
          <w:rFonts w:ascii="Times New Roman" w:hAnsi="Times New Roman" w:cs="Times New Roman"/>
          <w:sz w:val="24"/>
          <w:szCs w:val="24"/>
        </w:rPr>
        <w:t xml:space="preserve"> 2013</w:t>
      </w:r>
      <w:r w:rsidRPr="0000381B">
        <w:rPr>
          <w:rFonts w:ascii="Times New Roman" w:hAnsi="Times New Roman" w:cs="Times New Roman"/>
          <w:sz w:val="24"/>
          <w:szCs w:val="24"/>
        </w:rPr>
        <w:t xml:space="preserve">). Kumari (1954) annab </w:t>
      </w:r>
      <w:r w:rsidRPr="0000381B" w:rsidR="00F82A96">
        <w:rPr>
          <w:rFonts w:ascii="Times New Roman" w:hAnsi="Times New Roman" w:cs="Times New Roman"/>
          <w:sz w:val="24"/>
          <w:szCs w:val="24"/>
        </w:rPr>
        <w:t xml:space="preserve">Eesti lindude </w:t>
      </w:r>
      <w:r w:rsidRPr="0000381B">
        <w:rPr>
          <w:rFonts w:ascii="Times New Roman" w:hAnsi="Times New Roman" w:cs="Times New Roman"/>
          <w:sz w:val="24"/>
          <w:szCs w:val="24"/>
        </w:rPr>
        <w:t xml:space="preserve">kehakaaluks isaslindudel 3800–4800 g ja emaslindudel 1400–1850 g. </w:t>
      </w:r>
    </w:p>
    <w:p w:rsidRPr="0000381B" w:rsidR="0000381B" w:rsidP="0000381B" w:rsidRDefault="0000381B" w14:paraId="07183686" w14:textId="77777777">
      <w:pPr>
        <w:jc w:val="both"/>
        <w:rPr>
          <w:rFonts w:ascii="Times New Roman" w:hAnsi="Times New Roman" w:cs="Times New Roman"/>
          <w:sz w:val="24"/>
          <w:szCs w:val="24"/>
        </w:rPr>
      </w:pPr>
    </w:p>
    <w:p w:rsidR="006562AF" w:rsidP="0000381B" w:rsidRDefault="009A5ABF" w14:paraId="15992A7E" w14:textId="0F541736">
      <w:pPr>
        <w:jc w:val="both"/>
        <w:rPr>
          <w:rFonts w:ascii="Times New Roman" w:hAnsi="Times New Roman" w:cs="Times New Roman"/>
          <w:sz w:val="24"/>
          <w:szCs w:val="24"/>
        </w:rPr>
      </w:pPr>
      <w:proofErr w:type="spellStart"/>
      <w:r w:rsidRPr="0000381B">
        <w:rPr>
          <w:rFonts w:ascii="Times New Roman" w:hAnsi="Times New Roman" w:cs="Times New Roman"/>
          <w:sz w:val="24"/>
          <w:szCs w:val="24"/>
        </w:rPr>
        <w:t>Potapov</w:t>
      </w:r>
      <w:proofErr w:type="spellEnd"/>
      <w:r w:rsidRPr="0000381B">
        <w:rPr>
          <w:rFonts w:ascii="Times New Roman" w:hAnsi="Times New Roman" w:cs="Times New Roman"/>
          <w:sz w:val="24"/>
          <w:szCs w:val="24"/>
        </w:rPr>
        <w:t xml:space="preserve"> ja Sale (2013) järgi on n</w:t>
      </w:r>
      <w:r w:rsidRPr="0000381B" w:rsidR="007F6915">
        <w:rPr>
          <w:rFonts w:ascii="Times New Roman" w:hAnsi="Times New Roman" w:cs="Times New Roman"/>
          <w:sz w:val="24"/>
          <w:szCs w:val="24"/>
        </w:rPr>
        <w:t xml:space="preserve">oorlinnud laigulise hallikaspruuni sulestikuga, kusjuures emaslindude sulestikus </w:t>
      </w:r>
      <w:r w:rsidRPr="0000381B" w:rsidR="003A42B8">
        <w:rPr>
          <w:rFonts w:ascii="Times New Roman" w:hAnsi="Times New Roman" w:cs="Times New Roman"/>
          <w:sz w:val="24"/>
          <w:szCs w:val="24"/>
        </w:rPr>
        <w:t xml:space="preserve">on </w:t>
      </w:r>
      <w:r w:rsidRPr="0000381B" w:rsidR="007F6915">
        <w:rPr>
          <w:rFonts w:ascii="Times New Roman" w:hAnsi="Times New Roman" w:cs="Times New Roman"/>
          <w:sz w:val="24"/>
          <w:szCs w:val="24"/>
        </w:rPr>
        <w:t>rohkem roostepruuni värvust</w:t>
      </w:r>
      <w:r w:rsidRPr="0000381B" w:rsidR="00547244">
        <w:rPr>
          <w:rFonts w:ascii="Times New Roman" w:hAnsi="Times New Roman" w:cs="Times New Roman"/>
          <w:sz w:val="24"/>
          <w:szCs w:val="24"/>
        </w:rPr>
        <w:t xml:space="preserve"> (eristatavad vanalindudest kuni 12 kuu vanuseni)</w:t>
      </w:r>
      <w:r w:rsidRPr="0000381B" w:rsidR="007F6915">
        <w:rPr>
          <w:rFonts w:ascii="Times New Roman" w:hAnsi="Times New Roman" w:cs="Times New Roman"/>
          <w:sz w:val="24"/>
          <w:szCs w:val="24"/>
        </w:rPr>
        <w:t>. Udusulis metsisetibudele on iseloomulik roostepruunikas-kollaka</w:t>
      </w:r>
      <w:r w:rsidRPr="0000381B" w:rsidR="00AF74B8">
        <w:rPr>
          <w:rFonts w:ascii="Times New Roman" w:hAnsi="Times New Roman" w:cs="Times New Roman"/>
          <w:sz w:val="24"/>
          <w:szCs w:val="24"/>
        </w:rPr>
        <w:t>s</w:t>
      </w:r>
      <w:r w:rsidRPr="0000381B" w:rsidR="007F6915">
        <w:rPr>
          <w:rFonts w:ascii="Times New Roman" w:hAnsi="Times New Roman" w:cs="Times New Roman"/>
          <w:sz w:val="24"/>
          <w:szCs w:val="24"/>
        </w:rPr>
        <w:t xml:space="preserve"> vär</w:t>
      </w:r>
      <w:r w:rsidRPr="0000381B">
        <w:rPr>
          <w:rFonts w:ascii="Times New Roman" w:hAnsi="Times New Roman" w:cs="Times New Roman"/>
          <w:sz w:val="24"/>
          <w:szCs w:val="24"/>
        </w:rPr>
        <w:t>v</w:t>
      </w:r>
      <w:r w:rsidRPr="0000381B" w:rsidR="007F6915">
        <w:rPr>
          <w:rFonts w:ascii="Times New Roman" w:hAnsi="Times New Roman" w:cs="Times New Roman"/>
          <w:sz w:val="24"/>
          <w:szCs w:val="24"/>
        </w:rPr>
        <w:t>us ning tumedad triibud pealael</w:t>
      </w:r>
      <w:r w:rsidRPr="0000381B">
        <w:rPr>
          <w:rFonts w:ascii="Times New Roman" w:hAnsi="Times New Roman" w:cs="Times New Roman"/>
          <w:sz w:val="24"/>
          <w:szCs w:val="24"/>
        </w:rPr>
        <w:t xml:space="preserve"> (tedretibudele iseloomulik mütsilaadne laik pealael puudub). </w:t>
      </w:r>
    </w:p>
    <w:p w:rsidRPr="0000381B" w:rsidR="0000381B" w:rsidP="0000381B" w:rsidRDefault="0000381B" w14:paraId="10F04E2B" w14:textId="77777777">
      <w:pPr>
        <w:jc w:val="both"/>
        <w:rPr>
          <w:rFonts w:ascii="Times New Roman" w:hAnsi="Times New Roman" w:cs="Times New Roman"/>
          <w:sz w:val="24"/>
          <w:szCs w:val="24"/>
        </w:rPr>
      </w:pPr>
    </w:p>
    <w:p w:rsidR="009B5EC8" w:rsidP="0000381B" w:rsidRDefault="009B5EC8" w14:paraId="1AF78C5F" w14:textId="24C73EE8">
      <w:pPr>
        <w:jc w:val="both"/>
        <w:rPr>
          <w:rFonts w:ascii="Times New Roman" w:hAnsi="Times New Roman" w:cs="Times New Roman"/>
          <w:color w:val="000000"/>
          <w:sz w:val="24"/>
          <w:szCs w:val="24"/>
        </w:rPr>
      </w:pPr>
      <w:r w:rsidRPr="0000381B">
        <w:rPr>
          <w:rFonts w:ascii="Times New Roman" w:hAnsi="Times New Roman" w:cs="Times New Roman"/>
          <w:color w:val="000000"/>
          <w:sz w:val="24"/>
          <w:szCs w:val="24"/>
        </w:rPr>
        <w:t>Metsisekukkede vanust on võimalik hinnata kolju ja noka mõõtmete järgi (</w:t>
      </w:r>
      <w:proofErr w:type="spellStart"/>
      <w:r w:rsidRPr="0000381B">
        <w:rPr>
          <w:rFonts w:ascii="Times New Roman" w:hAnsi="Times New Roman" w:cs="Times New Roman"/>
          <w:color w:val="000000"/>
          <w:sz w:val="24"/>
          <w:szCs w:val="24"/>
        </w:rPr>
        <w:t>Moss</w:t>
      </w:r>
      <w:proofErr w:type="spellEnd"/>
      <w:r w:rsidRPr="0000381B">
        <w:rPr>
          <w:rFonts w:ascii="Times New Roman" w:hAnsi="Times New Roman" w:cs="Times New Roman"/>
          <w:color w:val="000000"/>
          <w:sz w:val="24"/>
          <w:szCs w:val="24"/>
        </w:rPr>
        <w:t>, 1987</w:t>
      </w:r>
      <w:r w:rsidRPr="0000381B" w:rsidR="003A42B8">
        <w:rPr>
          <w:rFonts w:ascii="Times New Roman" w:hAnsi="Times New Roman" w:cs="Times New Roman"/>
          <w:color w:val="000000"/>
          <w:sz w:val="24"/>
          <w:szCs w:val="24"/>
        </w:rPr>
        <w:t xml:space="preserve">, </w:t>
      </w:r>
      <w:proofErr w:type="spellStart"/>
      <w:r w:rsidRPr="0000381B" w:rsidR="003A42B8">
        <w:rPr>
          <w:rFonts w:ascii="Times New Roman" w:hAnsi="Times New Roman" w:cs="Times New Roman"/>
          <w:color w:val="000000"/>
          <w:sz w:val="24"/>
          <w:szCs w:val="24"/>
        </w:rPr>
        <w:t>Borchtchevski</w:t>
      </w:r>
      <w:proofErr w:type="spellEnd"/>
      <w:r w:rsidRPr="0000381B" w:rsidR="003A42B8">
        <w:rPr>
          <w:rFonts w:ascii="Times New Roman" w:hAnsi="Times New Roman" w:cs="Times New Roman"/>
          <w:color w:val="000000"/>
          <w:sz w:val="24"/>
          <w:szCs w:val="24"/>
        </w:rPr>
        <w:t>, 2011</w:t>
      </w:r>
      <w:r w:rsidRPr="0000381B">
        <w:rPr>
          <w:rFonts w:ascii="Times New Roman" w:hAnsi="Times New Roman" w:cs="Times New Roman"/>
          <w:color w:val="000000"/>
          <w:sz w:val="24"/>
          <w:szCs w:val="24"/>
        </w:rPr>
        <w:t xml:space="preserve">). </w:t>
      </w:r>
      <w:r w:rsidRPr="0000381B" w:rsidR="003C6185">
        <w:rPr>
          <w:rFonts w:ascii="Times New Roman" w:hAnsi="Times New Roman" w:cs="Times New Roman"/>
          <w:color w:val="000000"/>
          <w:sz w:val="24"/>
          <w:szCs w:val="24"/>
        </w:rPr>
        <w:t>Samuti on esimese aasta kukkedel esime</w:t>
      </w:r>
      <w:r w:rsidRPr="0000381B" w:rsidR="00BA60E5">
        <w:rPr>
          <w:rFonts w:ascii="Times New Roman" w:hAnsi="Times New Roman" w:cs="Times New Roman"/>
          <w:color w:val="000000"/>
          <w:sz w:val="24"/>
          <w:szCs w:val="24"/>
        </w:rPr>
        <w:t>se</w:t>
      </w:r>
      <w:r w:rsidRPr="0000381B" w:rsidR="003C6185">
        <w:rPr>
          <w:rFonts w:ascii="Times New Roman" w:hAnsi="Times New Roman" w:cs="Times New Roman"/>
          <w:color w:val="000000"/>
          <w:sz w:val="24"/>
          <w:szCs w:val="24"/>
        </w:rPr>
        <w:t xml:space="preserve"> vanalinnu sulestiku tüürsuled kitsamad ning suuremate valgete laikudega kui vanematel lindudel. </w:t>
      </w:r>
    </w:p>
    <w:p w:rsidRPr="0000381B" w:rsidR="0000381B" w:rsidP="0000381B" w:rsidRDefault="0000381B" w14:paraId="7FB25481" w14:textId="77777777">
      <w:pPr>
        <w:jc w:val="both"/>
        <w:rPr>
          <w:rFonts w:ascii="Times New Roman" w:hAnsi="Times New Roman" w:cs="Times New Roman"/>
          <w:color w:val="000000"/>
          <w:sz w:val="24"/>
          <w:szCs w:val="24"/>
        </w:rPr>
      </w:pPr>
    </w:p>
    <w:p w:rsidR="008144E7" w:rsidP="0000381B" w:rsidRDefault="008144E7" w14:paraId="23C3AD66" w14:textId="3166F589">
      <w:pPr>
        <w:pStyle w:val="Heading2"/>
        <w:rPr>
          <w:rFonts w:ascii="Times New Roman" w:hAnsi="Times New Roman" w:cs="Times New Roman"/>
        </w:rPr>
      </w:pPr>
      <w:bookmarkStart w:name="_Toc155097906" w:id="15"/>
      <w:r w:rsidRPr="00663AB9">
        <w:rPr>
          <w:rFonts w:ascii="Times New Roman" w:hAnsi="Times New Roman" w:cs="Times New Roman"/>
        </w:rPr>
        <w:t>1.2. Toitumine</w:t>
      </w:r>
      <w:bookmarkEnd w:id="15"/>
      <w:r w:rsidRPr="00663AB9">
        <w:rPr>
          <w:rFonts w:ascii="Times New Roman" w:hAnsi="Times New Roman" w:cs="Times New Roman"/>
        </w:rPr>
        <w:t xml:space="preserve"> </w:t>
      </w:r>
    </w:p>
    <w:p w:rsidRPr="00EE42F1" w:rsidR="00EE42F1" w:rsidP="00EE42F1" w:rsidRDefault="00EE42F1" w14:paraId="41A5102E" w14:textId="77777777"/>
    <w:p w:rsidR="00E81097" w:rsidP="0000381B" w:rsidRDefault="008144E7" w14:paraId="172CFD79" w14:textId="5E07733C">
      <w:pPr>
        <w:jc w:val="both"/>
        <w:rPr>
          <w:rFonts w:ascii="Times New Roman" w:hAnsi="Times New Roman" w:cs="Times New Roman"/>
          <w:sz w:val="24"/>
          <w:szCs w:val="24"/>
        </w:rPr>
      </w:pPr>
      <w:r w:rsidRPr="0000381B">
        <w:rPr>
          <w:rFonts w:ascii="Times New Roman" w:hAnsi="Times New Roman" w:cs="Times New Roman"/>
          <w:sz w:val="24"/>
          <w:szCs w:val="24"/>
        </w:rPr>
        <w:t xml:space="preserve">Metsis sööb põhiliselt taimset toitu. </w:t>
      </w:r>
      <w:r w:rsidRPr="0000381B" w:rsidR="00E81097">
        <w:rPr>
          <w:rFonts w:ascii="Times New Roman" w:hAnsi="Times New Roman" w:cs="Times New Roman"/>
          <w:sz w:val="24"/>
          <w:szCs w:val="24"/>
        </w:rPr>
        <w:t xml:space="preserve">Talvel moodustab boreaalses vööndis elavad metsise peamise toiduse männiokkad. Põhja-Euroopas eelistatakse toiduks haigustest nõrgestatud ja </w:t>
      </w:r>
      <w:r w:rsidRPr="0000381B" w:rsidR="00095C15">
        <w:rPr>
          <w:rFonts w:ascii="Times New Roman" w:hAnsi="Times New Roman" w:cs="Times New Roman"/>
          <w:sz w:val="24"/>
          <w:szCs w:val="24"/>
        </w:rPr>
        <w:t>toitainete vaesemates</w:t>
      </w:r>
      <w:r w:rsidRPr="0000381B" w:rsidR="00E81097">
        <w:rPr>
          <w:rFonts w:ascii="Times New Roman" w:hAnsi="Times New Roman" w:cs="Times New Roman"/>
          <w:sz w:val="24"/>
          <w:szCs w:val="24"/>
        </w:rPr>
        <w:t xml:space="preserve"> </w:t>
      </w:r>
      <w:r w:rsidRPr="0000381B" w:rsidR="00095C15">
        <w:rPr>
          <w:rFonts w:ascii="Times New Roman" w:hAnsi="Times New Roman" w:cs="Times New Roman"/>
          <w:sz w:val="24"/>
          <w:szCs w:val="24"/>
        </w:rPr>
        <w:t xml:space="preserve">biotoopides </w:t>
      </w:r>
      <w:r w:rsidRPr="0000381B" w:rsidR="00E81097">
        <w:rPr>
          <w:rFonts w:ascii="Times New Roman" w:hAnsi="Times New Roman" w:cs="Times New Roman"/>
          <w:sz w:val="24"/>
          <w:szCs w:val="24"/>
        </w:rPr>
        <w:t xml:space="preserve">kasvavate mändide okkaid, mis sisaldavad stressi tõttu rohkem toitaineid </w:t>
      </w:r>
      <w:r w:rsidRPr="0000381B" w:rsidR="003C0F6B">
        <w:rPr>
          <w:rFonts w:ascii="Times New Roman" w:hAnsi="Times New Roman" w:cs="Times New Roman"/>
          <w:sz w:val="24"/>
          <w:szCs w:val="24"/>
        </w:rPr>
        <w:t xml:space="preserve"> </w:t>
      </w:r>
      <w:r w:rsidRPr="0000381B" w:rsidR="00E81097">
        <w:rPr>
          <w:rFonts w:ascii="Times New Roman" w:hAnsi="Times New Roman" w:cs="Times New Roman"/>
          <w:sz w:val="24"/>
          <w:szCs w:val="24"/>
        </w:rPr>
        <w:t>(</w:t>
      </w:r>
      <w:proofErr w:type="spellStart"/>
      <w:r w:rsidRPr="0000381B" w:rsidR="00E81097">
        <w:rPr>
          <w:rFonts w:ascii="Times New Roman" w:hAnsi="Times New Roman" w:cs="Times New Roman"/>
          <w:sz w:val="24"/>
          <w:szCs w:val="24"/>
        </w:rPr>
        <w:t>Potapov</w:t>
      </w:r>
      <w:proofErr w:type="spellEnd"/>
      <w:r w:rsidRPr="0000381B" w:rsidR="00E81097">
        <w:rPr>
          <w:rFonts w:ascii="Times New Roman" w:hAnsi="Times New Roman" w:cs="Times New Roman"/>
          <w:sz w:val="24"/>
          <w:szCs w:val="24"/>
        </w:rPr>
        <w:t xml:space="preserve"> </w:t>
      </w:r>
      <w:r w:rsidRPr="002405C9" w:rsidR="002405C9">
        <w:rPr>
          <w:rFonts w:ascii="Times New Roman" w:hAnsi="Times New Roman" w:cs="Times New Roman"/>
          <w:sz w:val="24"/>
          <w:szCs w:val="24"/>
        </w:rPr>
        <w:t>&amp;</w:t>
      </w:r>
      <w:r w:rsidRPr="0000381B" w:rsidR="00E81097">
        <w:rPr>
          <w:rFonts w:ascii="Times New Roman" w:hAnsi="Times New Roman" w:cs="Times New Roman"/>
          <w:sz w:val="24"/>
          <w:szCs w:val="24"/>
        </w:rPr>
        <w:t xml:space="preserve"> Sale, 2013). Ülejäänud aastaaegadel on metsise toidusedel mitmekesise</w:t>
      </w:r>
      <w:r w:rsidRPr="0000381B" w:rsidR="00095C15">
        <w:rPr>
          <w:rFonts w:ascii="Times New Roman" w:hAnsi="Times New Roman" w:cs="Times New Roman"/>
          <w:sz w:val="24"/>
          <w:szCs w:val="24"/>
        </w:rPr>
        <w:t>m ning enamasti toitutakse maapinnal (</w:t>
      </w:r>
      <w:proofErr w:type="spellStart"/>
      <w:r w:rsidRPr="0000381B" w:rsidR="00095C15">
        <w:rPr>
          <w:rFonts w:ascii="Times New Roman" w:hAnsi="Times New Roman" w:cs="Times New Roman"/>
          <w:sz w:val="24"/>
          <w:szCs w:val="24"/>
        </w:rPr>
        <w:t>Cram</w:t>
      </w:r>
      <w:proofErr w:type="spellEnd"/>
      <w:r w:rsidR="00DB4090">
        <w:rPr>
          <w:rFonts w:ascii="Times New Roman" w:hAnsi="Times New Roman" w:cs="Times New Roman"/>
          <w:sz w:val="24"/>
          <w:szCs w:val="24"/>
        </w:rPr>
        <w:t xml:space="preserve"> </w:t>
      </w:r>
      <w:r w:rsidRPr="002405C9" w:rsidR="002405C9">
        <w:rPr>
          <w:rFonts w:ascii="Times New Roman" w:hAnsi="Times New Roman" w:cs="Times New Roman"/>
          <w:sz w:val="24"/>
          <w:szCs w:val="24"/>
        </w:rPr>
        <w:t>&amp;</w:t>
      </w:r>
      <w:r w:rsidR="00DB4090">
        <w:rPr>
          <w:rFonts w:ascii="Times New Roman" w:hAnsi="Times New Roman" w:cs="Times New Roman"/>
          <w:i/>
          <w:iCs/>
          <w:sz w:val="24"/>
          <w:szCs w:val="24"/>
        </w:rPr>
        <w:t xml:space="preserve"> </w:t>
      </w:r>
      <w:proofErr w:type="spellStart"/>
      <w:r w:rsidRPr="00A90D70" w:rsidR="00DB4090">
        <w:rPr>
          <w:rFonts w:ascii="Times New Roman" w:hAnsi="Times New Roman" w:cs="Times New Roman"/>
          <w:sz w:val="24"/>
          <w:szCs w:val="24"/>
        </w:rPr>
        <w:t>Simmons</w:t>
      </w:r>
      <w:proofErr w:type="spellEnd"/>
      <w:r w:rsidRPr="00A90D70" w:rsidR="00095C15">
        <w:rPr>
          <w:rFonts w:ascii="Times New Roman" w:hAnsi="Times New Roman" w:cs="Times New Roman"/>
          <w:sz w:val="24"/>
          <w:szCs w:val="24"/>
        </w:rPr>
        <w:t xml:space="preserve"> </w:t>
      </w:r>
      <w:r w:rsidRPr="0000381B" w:rsidR="00095C15">
        <w:rPr>
          <w:rFonts w:ascii="Times New Roman" w:hAnsi="Times New Roman" w:cs="Times New Roman"/>
          <w:sz w:val="24"/>
          <w:szCs w:val="24"/>
        </w:rPr>
        <w:t>1980</w:t>
      </w:r>
      <w:r w:rsidR="006B492F">
        <w:rPr>
          <w:rFonts w:ascii="Times New Roman" w:hAnsi="Times New Roman" w:cs="Times New Roman"/>
          <w:sz w:val="24"/>
          <w:szCs w:val="24"/>
        </w:rPr>
        <w:t>;</w:t>
      </w:r>
      <w:r w:rsidR="00DB4090">
        <w:rPr>
          <w:rFonts w:ascii="Times New Roman" w:hAnsi="Times New Roman" w:cs="Times New Roman"/>
          <w:sz w:val="24"/>
          <w:szCs w:val="24"/>
        </w:rPr>
        <w:t xml:space="preserve"> Klaus 1989</w:t>
      </w:r>
      <w:r w:rsidR="006B492F">
        <w:rPr>
          <w:rFonts w:ascii="Times New Roman" w:hAnsi="Times New Roman" w:cs="Times New Roman"/>
          <w:sz w:val="24"/>
          <w:szCs w:val="24"/>
        </w:rPr>
        <w:t>;</w:t>
      </w:r>
      <w:r w:rsidR="00DB4090">
        <w:rPr>
          <w:rFonts w:ascii="Times New Roman" w:hAnsi="Times New Roman" w:cs="Times New Roman"/>
          <w:sz w:val="24"/>
          <w:szCs w:val="24"/>
        </w:rPr>
        <w:t xml:space="preserve"> </w:t>
      </w:r>
      <w:proofErr w:type="spellStart"/>
      <w:r w:rsidRPr="006B492F" w:rsidR="006B492F">
        <w:rPr>
          <w:rFonts w:ascii="Times New Roman" w:hAnsi="Times New Roman" w:cs="Times New Roman"/>
          <w:sz w:val="24"/>
          <w:szCs w:val="24"/>
        </w:rPr>
        <w:t>Storch</w:t>
      </w:r>
      <w:proofErr w:type="spellEnd"/>
      <w:r w:rsidR="006B492F">
        <w:rPr>
          <w:rFonts w:ascii="Times New Roman" w:hAnsi="Times New Roman" w:cs="Times New Roman"/>
          <w:sz w:val="24"/>
          <w:szCs w:val="24"/>
        </w:rPr>
        <w:t xml:space="preserve"> </w:t>
      </w:r>
      <w:r w:rsidRPr="006B492F" w:rsidR="006B492F">
        <w:rPr>
          <w:rFonts w:ascii="Times New Roman" w:hAnsi="Times New Roman" w:cs="Times New Roman"/>
          <w:sz w:val="24"/>
          <w:szCs w:val="24"/>
        </w:rPr>
        <w:t>2001</w:t>
      </w:r>
      <w:r w:rsidR="006B492F">
        <w:rPr>
          <w:rFonts w:ascii="Times New Roman" w:hAnsi="Times New Roman" w:cs="Times New Roman"/>
          <w:sz w:val="24"/>
          <w:szCs w:val="24"/>
        </w:rPr>
        <w:t xml:space="preserve">; </w:t>
      </w:r>
      <w:proofErr w:type="spellStart"/>
      <w:r w:rsidRPr="0000381B" w:rsidR="00DB4090">
        <w:rPr>
          <w:rFonts w:ascii="Times New Roman" w:hAnsi="Times New Roman" w:cs="Times New Roman"/>
          <w:sz w:val="24"/>
          <w:szCs w:val="24"/>
        </w:rPr>
        <w:t>Potapov</w:t>
      </w:r>
      <w:proofErr w:type="spellEnd"/>
      <w:r w:rsidRPr="0000381B" w:rsidR="00DB4090">
        <w:rPr>
          <w:rFonts w:ascii="Times New Roman" w:hAnsi="Times New Roman" w:cs="Times New Roman"/>
          <w:sz w:val="24"/>
          <w:szCs w:val="24"/>
        </w:rPr>
        <w:t xml:space="preserve"> </w:t>
      </w:r>
      <w:r w:rsidRPr="002405C9" w:rsidR="002405C9">
        <w:rPr>
          <w:rFonts w:ascii="Times New Roman" w:hAnsi="Times New Roman" w:cs="Times New Roman"/>
          <w:sz w:val="24"/>
          <w:szCs w:val="24"/>
        </w:rPr>
        <w:t>&amp;</w:t>
      </w:r>
      <w:r w:rsidRPr="0000381B" w:rsidR="00DB4090">
        <w:rPr>
          <w:rFonts w:ascii="Times New Roman" w:hAnsi="Times New Roman" w:cs="Times New Roman"/>
          <w:sz w:val="24"/>
          <w:szCs w:val="24"/>
        </w:rPr>
        <w:t xml:space="preserve"> Sale</w:t>
      </w:r>
      <w:r w:rsidR="00DB4090">
        <w:rPr>
          <w:rFonts w:ascii="Times New Roman" w:hAnsi="Times New Roman" w:cs="Times New Roman"/>
          <w:sz w:val="24"/>
          <w:szCs w:val="24"/>
        </w:rPr>
        <w:t xml:space="preserve"> 2013</w:t>
      </w:r>
      <w:r w:rsidRPr="0000381B" w:rsidR="00095C15">
        <w:rPr>
          <w:rFonts w:ascii="Times New Roman" w:hAnsi="Times New Roman" w:cs="Times New Roman"/>
          <w:sz w:val="24"/>
          <w:szCs w:val="24"/>
        </w:rPr>
        <w:t xml:space="preserve">). </w:t>
      </w:r>
    </w:p>
    <w:p w:rsidRPr="0000381B" w:rsidR="0000381B" w:rsidP="0000381B" w:rsidRDefault="0000381B" w14:paraId="7A379E09" w14:textId="77777777">
      <w:pPr>
        <w:jc w:val="both"/>
        <w:rPr>
          <w:rFonts w:ascii="Times New Roman" w:hAnsi="Times New Roman" w:cs="Times New Roman"/>
          <w:color w:val="000000"/>
          <w:sz w:val="24"/>
          <w:szCs w:val="24"/>
        </w:rPr>
      </w:pPr>
    </w:p>
    <w:p w:rsidR="008144E7" w:rsidP="0000381B" w:rsidRDefault="008144E7" w14:paraId="24DFF959" w14:textId="0843B1B6">
      <w:pPr>
        <w:jc w:val="both"/>
        <w:rPr>
          <w:rFonts w:ascii="Times New Roman" w:hAnsi="Times New Roman" w:cs="Times New Roman"/>
          <w:sz w:val="24"/>
          <w:szCs w:val="24"/>
        </w:rPr>
      </w:pPr>
      <w:r w:rsidRPr="0000381B">
        <w:rPr>
          <w:rFonts w:ascii="Times New Roman" w:hAnsi="Times New Roman" w:cs="Times New Roman"/>
          <w:sz w:val="24"/>
          <w:szCs w:val="24"/>
        </w:rPr>
        <w:t xml:space="preserve">Toitumisstrateegialt on kanad palju </w:t>
      </w:r>
      <w:r w:rsidRPr="0000381B" w:rsidR="00095C15">
        <w:rPr>
          <w:rFonts w:ascii="Times New Roman" w:hAnsi="Times New Roman" w:cs="Times New Roman"/>
          <w:sz w:val="24"/>
          <w:szCs w:val="24"/>
        </w:rPr>
        <w:t>oportunismlikumad</w:t>
      </w:r>
      <w:r w:rsidRPr="0000381B">
        <w:rPr>
          <w:rFonts w:ascii="Times New Roman" w:hAnsi="Times New Roman" w:cs="Times New Roman"/>
          <w:sz w:val="24"/>
          <w:szCs w:val="24"/>
        </w:rPr>
        <w:t xml:space="preserve"> kui kuked ning nende üleminek talviselt menüült suvisele on varasem kui kukkedel.</w:t>
      </w:r>
      <w:r w:rsidRPr="0000381B">
        <w:rPr>
          <w:rFonts w:ascii="Times New Roman" w:hAnsi="Times New Roman" w:cs="Times New Roman"/>
          <w:color w:val="000000"/>
          <w:sz w:val="24"/>
          <w:szCs w:val="24"/>
        </w:rPr>
        <w:t xml:space="preserve"> Kevadel peale lume sulamist toitub metsis põhiliselt männiokastest ja -pungadest, tupp-villpea õitest, küüvitsa lehtedest ja mustika võrsetest. </w:t>
      </w:r>
      <w:r w:rsidRPr="0000381B" w:rsidR="006C68F2">
        <w:rPr>
          <w:rFonts w:ascii="Times New Roman" w:hAnsi="Times New Roman" w:cs="Times New Roman"/>
          <w:color w:val="000000"/>
          <w:sz w:val="24"/>
          <w:szCs w:val="24"/>
        </w:rPr>
        <w:t>Valgurikkad t</w:t>
      </w:r>
      <w:r w:rsidRPr="0000381B" w:rsidR="0014268F">
        <w:rPr>
          <w:rFonts w:ascii="Times New Roman" w:hAnsi="Times New Roman" w:cs="Times New Roman"/>
          <w:color w:val="000000"/>
          <w:sz w:val="24"/>
          <w:szCs w:val="24"/>
        </w:rPr>
        <w:t xml:space="preserve">upp-villpea </w:t>
      </w:r>
      <w:r w:rsidRPr="0000381B" w:rsidR="006C68F2">
        <w:rPr>
          <w:rFonts w:ascii="Times New Roman" w:hAnsi="Times New Roman" w:cs="Times New Roman"/>
          <w:color w:val="000000"/>
          <w:sz w:val="24"/>
          <w:szCs w:val="24"/>
        </w:rPr>
        <w:t xml:space="preserve">õiepungad ja õisikud </w:t>
      </w:r>
      <w:r w:rsidRPr="0000381B" w:rsidR="0014268F">
        <w:rPr>
          <w:rFonts w:ascii="Times New Roman" w:hAnsi="Times New Roman" w:cs="Times New Roman"/>
          <w:color w:val="000000"/>
          <w:sz w:val="24"/>
          <w:szCs w:val="24"/>
        </w:rPr>
        <w:t>on</w:t>
      </w:r>
      <w:r w:rsidRPr="0000381B" w:rsidR="006C68F2">
        <w:rPr>
          <w:rFonts w:ascii="Times New Roman" w:hAnsi="Times New Roman" w:cs="Times New Roman"/>
          <w:color w:val="000000"/>
          <w:sz w:val="24"/>
          <w:szCs w:val="24"/>
        </w:rPr>
        <w:t xml:space="preserve"> eriti oluline</w:t>
      </w:r>
      <w:r w:rsidRPr="0000381B" w:rsidR="0014268F">
        <w:rPr>
          <w:rFonts w:ascii="Times New Roman" w:hAnsi="Times New Roman" w:cs="Times New Roman"/>
          <w:color w:val="000000"/>
          <w:sz w:val="24"/>
          <w:szCs w:val="24"/>
        </w:rPr>
        <w:t xml:space="preserve"> kevadine toi</w:t>
      </w:r>
      <w:r w:rsidRPr="0000381B" w:rsidR="00095C15">
        <w:rPr>
          <w:rFonts w:ascii="Times New Roman" w:hAnsi="Times New Roman" w:cs="Times New Roman"/>
          <w:color w:val="000000"/>
          <w:sz w:val="24"/>
          <w:szCs w:val="24"/>
        </w:rPr>
        <w:t>d</w:t>
      </w:r>
      <w:r w:rsidRPr="0000381B" w:rsidR="0014268F">
        <w:rPr>
          <w:rFonts w:ascii="Times New Roman" w:hAnsi="Times New Roman" w:cs="Times New Roman"/>
          <w:color w:val="000000"/>
          <w:sz w:val="24"/>
          <w:szCs w:val="24"/>
        </w:rPr>
        <w:t>ualli</w:t>
      </w:r>
      <w:r w:rsidRPr="0000381B" w:rsidR="006C68F2">
        <w:rPr>
          <w:rFonts w:ascii="Times New Roman" w:hAnsi="Times New Roman" w:cs="Times New Roman"/>
          <w:color w:val="000000"/>
          <w:sz w:val="24"/>
          <w:szCs w:val="24"/>
        </w:rPr>
        <w:t>k</w:t>
      </w:r>
      <w:r w:rsidRPr="0000381B" w:rsidR="0014268F">
        <w:rPr>
          <w:rFonts w:ascii="Times New Roman" w:hAnsi="Times New Roman" w:cs="Times New Roman"/>
          <w:color w:val="000000"/>
          <w:sz w:val="24"/>
          <w:szCs w:val="24"/>
        </w:rPr>
        <w:t>as metsisekanadel munemisperioodil</w:t>
      </w:r>
      <w:r w:rsidR="00D0706F">
        <w:rPr>
          <w:rFonts w:ascii="Times New Roman" w:hAnsi="Times New Roman" w:cs="Times New Roman"/>
          <w:color w:val="000000"/>
          <w:sz w:val="24"/>
          <w:szCs w:val="24"/>
        </w:rPr>
        <w:t xml:space="preserve">, kusjuures sel perioodil toituvad metsisekanad meelsasti ka metsateede </w:t>
      </w:r>
      <w:r w:rsidR="009A7127">
        <w:rPr>
          <w:rFonts w:ascii="Times New Roman" w:hAnsi="Times New Roman" w:cs="Times New Roman"/>
          <w:color w:val="000000"/>
          <w:sz w:val="24"/>
          <w:szCs w:val="24"/>
        </w:rPr>
        <w:t>servades kasvavate õistaimede noortest võrsetest ja pungadest</w:t>
      </w:r>
      <w:r w:rsidR="00D0706F">
        <w:rPr>
          <w:rFonts w:ascii="Times New Roman" w:hAnsi="Times New Roman" w:cs="Times New Roman"/>
          <w:color w:val="000000"/>
          <w:sz w:val="24"/>
          <w:szCs w:val="24"/>
        </w:rPr>
        <w:t xml:space="preserve"> (</w:t>
      </w:r>
      <w:proofErr w:type="spellStart"/>
      <w:r w:rsidRPr="00D0706F" w:rsidR="00D0706F">
        <w:rPr>
          <w:rFonts w:ascii="Times New Roman" w:hAnsi="Times New Roman" w:cs="Times New Roman"/>
          <w:color w:val="000000"/>
          <w:sz w:val="24"/>
          <w:szCs w:val="24"/>
        </w:rPr>
        <w:t>Borchtchevski</w:t>
      </w:r>
      <w:proofErr w:type="spellEnd"/>
      <w:r w:rsidR="00D0706F">
        <w:rPr>
          <w:rFonts w:ascii="Times New Roman" w:hAnsi="Times New Roman" w:cs="Times New Roman"/>
          <w:color w:val="000000"/>
          <w:sz w:val="24"/>
          <w:szCs w:val="24"/>
        </w:rPr>
        <w:t xml:space="preserve"> </w:t>
      </w:r>
      <w:r w:rsidRPr="00D0706F" w:rsidR="00D0706F">
        <w:rPr>
          <w:rFonts w:ascii="Times New Roman" w:hAnsi="Times New Roman" w:cs="Times New Roman"/>
          <w:color w:val="000000"/>
          <w:sz w:val="24"/>
          <w:szCs w:val="24"/>
        </w:rPr>
        <w:t>2009</w:t>
      </w:r>
      <w:r w:rsidR="00D0706F">
        <w:rPr>
          <w:rFonts w:ascii="Times New Roman" w:hAnsi="Times New Roman" w:cs="Times New Roman"/>
          <w:color w:val="000000"/>
          <w:sz w:val="24"/>
          <w:szCs w:val="24"/>
        </w:rPr>
        <w:t>)</w:t>
      </w:r>
      <w:r w:rsidRPr="0000381B" w:rsidR="0014268F">
        <w:rPr>
          <w:rFonts w:ascii="Times New Roman" w:hAnsi="Times New Roman" w:cs="Times New Roman"/>
          <w:color w:val="000000"/>
          <w:sz w:val="24"/>
          <w:szCs w:val="24"/>
        </w:rPr>
        <w:t xml:space="preserve">. </w:t>
      </w:r>
      <w:r w:rsidRPr="0000381B" w:rsidR="006C68F2">
        <w:rPr>
          <w:rFonts w:ascii="Times New Roman" w:hAnsi="Times New Roman" w:cs="Times New Roman"/>
          <w:color w:val="000000"/>
          <w:sz w:val="24"/>
          <w:szCs w:val="24"/>
        </w:rPr>
        <w:t>Samuti</w:t>
      </w:r>
      <w:r w:rsidRPr="0000381B" w:rsidR="006C68F2">
        <w:rPr>
          <w:rFonts w:ascii="Times New Roman" w:hAnsi="Times New Roman" w:cs="Times New Roman"/>
          <w:sz w:val="24"/>
          <w:szCs w:val="24"/>
        </w:rPr>
        <w:t xml:space="preserve"> eelistatavad suvisel ja varasügisesel perioodil metsised toitumises </w:t>
      </w:r>
      <w:r w:rsidRPr="0000381B">
        <w:rPr>
          <w:rFonts w:ascii="Times New Roman" w:hAnsi="Times New Roman" w:cs="Times New Roman"/>
          <w:sz w:val="24"/>
          <w:szCs w:val="24"/>
        </w:rPr>
        <w:t xml:space="preserve"> mustikat, mille varred ja pungad on </w:t>
      </w:r>
      <w:r w:rsidRPr="0000381B" w:rsidR="006C68F2">
        <w:rPr>
          <w:rFonts w:ascii="Times New Roman" w:hAnsi="Times New Roman" w:cs="Times New Roman"/>
          <w:sz w:val="24"/>
          <w:szCs w:val="24"/>
        </w:rPr>
        <w:t xml:space="preserve">ka </w:t>
      </w:r>
      <w:r w:rsidRPr="0000381B">
        <w:rPr>
          <w:rFonts w:ascii="Times New Roman" w:hAnsi="Times New Roman" w:cs="Times New Roman"/>
          <w:sz w:val="24"/>
          <w:szCs w:val="24"/>
        </w:rPr>
        <w:t xml:space="preserve">varakevadel esimeste energiarikkamate toiduallikate hulgas. Suvine menüü on võrdlemisi rikkalik, kuid eelistatakse </w:t>
      </w:r>
      <w:proofErr w:type="spellStart"/>
      <w:r w:rsidRPr="0000381B">
        <w:rPr>
          <w:rFonts w:ascii="Times New Roman" w:hAnsi="Times New Roman" w:cs="Times New Roman"/>
          <w:sz w:val="24"/>
          <w:szCs w:val="24"/>
        </w:rPr>
        <w:t>kanarbikulisi</w:t>
      </w:r>
      <w:proofErr w:type="spellEnd"/>
      <w:r w:rsidRPr="0000381B">
        <w:rPr>
          <w:rFonts w:ascii="Times New Roman" w:hAnsi="Times New Roman" w:cs="Times New Roman"/>
          <w:sz w:val="24"/>
          <w:szCs w:val="24"/>
        </w:rPr>
        <w:t>. Haava osatähtsus toidus suureneb põhjast lõunasse seoses haava osakaalu suurenemisega puistu koosseisus ning on suurim lehtede avanemise perioodil</w:t>
      </w:r>
      <w:r w:rsidR="002C54BA">
        <w:rPr>
          <w:rFonts w:ascii="Times New Roman" w:hAnsi="Times New Roman" w:cs="Times New Roman"/>
          <w:sz w:val="24"/>
          <w:szCs w:val="24"/>
        </w:rPr>
        <w:t xml:space="preserve"> (</w:t>
      </w:r>
      <w:proofErr w:type="spellStart"/>
      <w:r w:rsidRPr="002C54BA" w:rsidR="002C54BA">
        <w:rPr>
          <w:rFonts w:ascii="Times New Roman" w:hAnsi="Times New Roman" w:cs="Times New Roman"/>
          <w:sz w:val="24"/>
          <w:szCs w:val="24"/>
        </w:rPr>
        <w:t>Rolstad</w:t>
      </w:r>
      <w:proofErr w:type="spellEnd"/>
      <w:r w:rsidRPr="002C54BA" w:rsidR="002C54BA">
        <w:rPr>
          <w:rFonts w:ascii="Times New Roman" w:hAnsi="Times New Roman" w:cs="Times New Roman"/>
          <w:sz w:val="24"/>
          <w:szCs w:val="24"/>
        </w:rPr>
        <w:t xml:space="preserve"> 1988</w:t>
      </w:r>
      <w:r w:rsidR="00970771">
        <w:rPr>
          <w:rFonts w:ascii="Times New Roman" w:hAnsi="Times New Roman" w:cs="Times New Roman"/>
          <w:sz w:val="24"/>
          <w:szCs w:val="24"/>
        </w:rPr>
        <w:t xml:space="preserve">, </w:t>
      </w:r>
      <w:proofErr w:type="spellStart"/>
      <w:r w:rsidR="00970771">
        <w:rPr>
          <w:rFonts w:ascii="Times New Roman" w:hAnsi="Times New Roman" w:cs="Times New Roman"/>
          <w:sz w:val="24"/>
          <w:szCs w:val="24"/>
        </w:rPr>
        <w:t>Zizas</w:t>
      </w:r>
      <w:proofErr w:type="spellEnd"/>
      <w:r w:rsidR="00970771">
        <w:rPr>
          <w:rFonts w:ascii="Times New Roman" w:hAnsi="Times New Roman" w:cs="Times New Roman"/>
          <w:sz w:val="24"/>
          <w:szCs w:val="24"/>
        </w:rPr>
        <w:t xml:space="preserve"> 2012</w:t>
      </w:r>
      <w:r w:rsidR="002C54BA">
        <w:rPr>
          <w:rFonts w:ascii="Times New Roman" w:hAnsi="Times New Roman" w:cs="Times New Roman"/>
          <w:sz w:val="24"/>
          <w:szCs w:val="24"/>
        </w:rPr>
        <w:t>)</w:t>
      </w:r>
      <w:r w:rsidRPr="0000381B">
        <w:rPr>
          <w:rFonts w:ascii="Times New Roman" w:hAnsi="Times New Roman" w:cs="Times New Roman"/>
          <w:sz w:val="24"/>
          <w:szCs w:val="24"/>
        </w:rPr>
        <w:t xml:space="preserve">. </w:t>
      </w:r>
      <w:r w:rsidRPr="0000381B" w:rsidR="009D0231">
        <w:rPr>
          <w:rFonts w:ascii="Times New Roman" w:hAnsi="Times New Roman" w:cs="Times New Roman"/>
          <w:sz w:val="24"/>
          <w:szCs w:val="24"/>
        </w:rPr>
        <w:t xml:space="preserve">Koreda toidu seedimise hõlbustamiseks on metsisel tarvis neelata väiksemaid kivikesi (2-5 mm suurusi) </w:t>
      </w:r>
      <w:proofErr w:type="spellStart"/>
      <w:r w:rsidRPr="0000381B" w:rsidR="009D0231">
        <w:rPr>
          <w:rFonts w:ascii="Times New Roman" w:hAnsi="Times New Roman" w:cs="Times New Roman"/>
          <w:sz w:val="24"/>
          <w:szCs w:val="24"/>
        </w:rPr>
        <w:t>gastroliite</w:t>
      </w:r>
      <w:proofErr w:type="spellEnd"/>
      <w:r w:rsidRPr="0000381B" w:rsidR="009D0231">
        <w:rPr>
          <w:rFonts w:ascii="Times New Roman" w:hAnsi="Times New Roman" w:cs="Times New Roman"/>
          <w:sz w:val="24"/>
          <w:szCs w:val="24"/>
        </w:rPr>
        <w:t>. Seetõttu võib metsiseid sageli kohata kruusakattega metsateedel.</w:t>
      </w:r>
    </w:p>
    <w:p w:rsidRPr="0000381B" w:rsidR="0000381B" w:rsidP="0000381B" w:rsidRDefault="0000381B" w14:paraId="2CC32892" w14:textId="77777777">
      <w:pPr>
        <w:jc w:val="both"/>
        <w:rPr>
          <w:rFonts w:ascii="Times New Roman" w:hAnsi="Times New Roman" w:cs="Times New Roman"/>
          <w:color w:val="000000"/>
          <w:sz w:val="24"/>
          <w:szCs w:val="24"/>
        </w:rPr>
      </w:pPr>
    </w:p>
    <w:p w:rsidR="008144E7" w:rsidP="0000381B" w:rsidRDefault="008144E7" w14:paraId="3F6D9643" w14:textId="78ABF5A8">
      <w:pPr>
        <w:jc w:val="both"/>
        <w:rPr>
          <w:rFonts w:ascii="Times New Roman" w:hAnsi="Times New Roman" w:cs="Times New Roman"/>
          <w:color w:val="000000"/>
          <w:sz w:val="24"/>
          <w:szCs w:val="24"/>
        </w:rPr>
      </w:pPr>
      <w:r w:rsidRPr="0000381B">
        <w:rPr>
          <w:rFonts w:ascii="Times New Roman" w:hAnsi="Times New Roman" w:cs="Times New Roman"/>
          <w:color w:val="000000"/>
          <w:sz w:val="24"/>
          <w:szCs w:val="24"/>
        </w:rPr>
        <w:t>Ühe kuni kahe nädala vanuste tibude toidust moodustavad putukad kuni 80%</w:t>
      </w:r>
      <w:r w:rsidRPr="0000381B" w:rsidR="00095C15">
        <w:rPr>
          <w:rFonts w:ascii="Times New Roman" w:hAnsi="Times New Roman" w:cs="Times New Roman"/>
          <w:color w:val="000000"/>
          <w:sz w:val="24"/>
          <w:szCs w:val="24"/>
        </w:rPr>
        <w:t xml:space="preserve"> (</w:t>
      </w:r>
      <w:proofErr w:type="spellStart"/>
      <w:r w:rsidRPr="0000381B" w:rsidR="00C77D0B">
        <w:rPr>
          <w:rFonts w:ascii="Times New Roman" w:hAnsi="Times New Roman" w:cs="Times New Roman"/>
          <w:color w:val="000000"/>
          <w:sz w:val="24"/>
          <w:szCs w:val="24"/>
        </w:rPr>
        <w:t>C</w:t>
      </w:r>
      <w:r w:rsidRPr="0000381B" w:rsidR="00095C15">
        <w:rPr>
          <w:rFonts w:ascii="Times New Roman" w:hAnsi="Times New Roman" w:cs="Times New Roman"/>
          <w:color w:val="000000"/>
          <w:sz w:val="24"/>
          <w:szCs w:val="24"/>
        </w:rPr>
        <w:t>ramp</w:t>
      </w:r>
      <w:proofErr w:type="spellEnd"/>
      <w:r w:rsidRPr="0000381B" w:rsidR="00095C15">
        <w:rPr>
          <w:rFonts w:ascii="Times New Roman" w:hAnsi="Times New Roman" w:cs="Times New Roman"/>
          <w:color w:val="000000"/>
          <w:sz w:val="24"/>
          <w:szCs w:val="24"/>
        </w:rPr>
        <w:t xml:space="preserve"> </w:t>
      </w:r>
      <w:r w:rsidRPr="002405C9" w:rsidR="002405C9">
        <w:rPr>
          <w:rFonts w:ascii="Times New Roman" w:hAnsi="Times New Roman" w:cs="Times New Roman"/>
          <w:color w:val="000000"/>
          <w:sz w:val="24"/>
          <w:szCs w:val="24"/>
        </w:rPr>
        <w:t>&amp;</w:t>
      </w:r>
      <w:r w:rsidRPr="00A90D70" w:rsidR="00DB4090">
        <w:rPr>
          <w:rFonts w:ascii="Times New Roman" w:hAnsi="Times New Roman" w:cs="Times New Roman"/>
          <w:color w:val="000000"/>
          <w:sz w:val="24"/>
          <w:szCs w:val="24"/>
        </w:rPr>
        <w:t xml:space="preserve"> </w:t>
      </w:r>
      <w:proofErr w:type="spellStart"/>
      <w:r w:rsidRPr="00A90D70" w:rsidR="00DB4090">
        <w:rPr>
          <w:rFonts w:ascii="Times New Roman" w:hAnsi="Times New Roman" w:cs="Times New Roman"/>
          <w:color w:val="000000"/>
          <w:sz w:val="24"/>
          <w:szCs w:val="24"/>
        </w:rPr>
        <w:t>Simmons</w:t>
      </w:r>
      <w:proofErr w:type="spellEnd"/>
      <w:r w:rsidR="00DB4090">
        <w:rPr>
          <w:rFonts w:ascii="Times New Roman" w:hAnsi="Times New Roman" w:cs="Times New Roman"/>
          <w:i/>
          <w:iCs/>
          <w:color w:val="000000"/>
          <w:sz w:val="24"/>
          <w:szCs w:val="24"/>
        </w:rPr>
        <w:t xml:space="preserve"> </w:t>
      </w:r>
      <w:r w:rsidRPr="0000381B" w:rsidR="00095C15">
        <w:rPr>
          <w:rFonts w:ascii="Times New Roman" w:hAnsi="Times New Roman" w:cs="Times New Roman"/>
          <w:color w:val="000000"/>
          <w:sz w:val="24"/>
          <w:szCs w:val="24"/>
        </w:rPr>
        <w:t>1980)</w:t>
      </w:r>
      <w:r w:rsidRPr="0000381B">
        <w:rPr>
          <w:rFonts w:ascii="Times New Roman" w:hAnsi="Times New Roman" w:cs="Times New Roman"/>
          <w:color w:val="000000"/>
          <w:sz w:val="24"/>
          <w:szCs w:val="24"/>
        </w:rPr>
        <w:t xml:space="preserve">. Liblikaliste, eriti aga vaksiklaste vastsed, kes kasutavad mustika lehti ja varsi oma toiduks, moodustavad ca </w:t>
      </w:r>
      <w:r w:rsidRPr="0000381B" w:rsidR="009D0231">
        <w:rPr>
          <w:rFonts w:ascii="Times New Roman" w:hAnsi="Times New Roman" w:cs="Times New Roman"/>
          <w:color w:val="000000"/>
          <w:sz w:val="24"/>
          <w:szCs w:val="24"/>
        </w:rPr>
        <w:t xml:space="preserve">¾ </w:t>
      </w:r>
      <w:r w:rsidRPr="0000381B">
        <w:rPr>
          <w:rFonts w:ascii="Times New Roman" w:hAnsi="Times New Roman" w:cs="Times New Roman"/>
          <w:color w:val="000000"/>
          <w:sz w:val="24"/>
          <w:szCs w:val="24"/>
        </w:rPr>
        <w:t>metsisetibude toidust. Taimse toidu osakaal tõuseb 90%-</w:t>
      </w:r>
      <w:proofErr w:type="spellStart"/>
      <w:r w:rsidRPr="0000381B">
        <w:rPr>
          <w:rFonts w:ascii="Times New Roman" w:hAnsi="Times New Roman" w:cs="Times New Roman"/>
          <w:color w:val="000000"/>
          <w:sz w:val="24"/>
          <w:szCs w:val="24"/>
        </w:rPr>
        <w:t>ni</w:t>
      </w:r>
      <w:proofErr w:type="spellEnd"/>
      <w:r w:rsidRPr="0000381B">
        <w:rPr>
          <w:rFonts w:ascii="Times New Roman" w:hAnsi="Times New Roman" w:cs="Times New Roman"/>
          <w:color w:val="000000"/>
          <w:sz w:val="24"/>
          <w:szCs w:val="24"/>
        </w:rPr>
        <w:t xml:space="preserve"> viiendal kuni kuuendal elunädalal ning seitsmenädalane noor metsis toitub juba täielikult taimedest. Selles vanuses moodustavad mustikad (marjad, noored lehed ja võrsed) kuni 85% toidust.</w:t>
      </w:r>
    </w:p>
    <w:p w:rsidRPr="0000381B" w:rsidR="0000381B" w:rsidP="0000381B" w:rsidRDefault="0000381B" w14:paraId="30C89C4C" w14:textId="77777777">
      <w:pPr>
        <w:jc w:val="both"/>
        <w:rPr>
          <w:rFonts w:ascii="Times New Roman" w:hAnsi="Times New Roman" w:cs="Times New Roman"/>
          <w:color w:val="000000"/>
          <w:sz w:val="24"/>
          <w:szCs w:val="24"/>
        </w:rPr>
      </w:pPr>
    </w:p>
    <w:p w:rsidRPr="00663AB9" w:rsidR="00561D41" w:rsidP="0000381B" w:rsidRDefault="00D411DD" w14:paraId="32033D92" w14:textId="6E9662BA">
      <w:pPr>
        <w:pStyle w:val="Heading2"/>
        <w:rPr>
          <w:rFonts w:ascii="Times New Roman" w:hAnsi="Times New Roman" w:cs="Times New Roman"/>
        </w:rPr>
      </w:pPr>
      <w:bookmarkStart w:name="_Toc155097907" w:id="16"/>
      <w:r w:rsidRPr="00663AB9">
        <w:rPr>
          <w:rFonts w:ascii="Times New Roman" w:hAnsi="Times New Roman" w:cs="Times New Roman"/>
        </w:rPr>
        <w:t>1.3</w:t>
      </w:r>
      <w:r w:rsidRPr="00663AB9" w:rsidR="00561D41">
        <w:rPr>
          <w:rFonts w:ascii="Times New Roman" w:hAnsi="Times New Roman" w:cs="Times New Roman"/>
        </w:rPr>
        <w:t xml:space="preserve"> Sigimine</w:t>
      </w:r>
      <w:bookmarkEnd w:id="16"/>
    </w:p>
    <w:p w:rsidR="009242B9" w:rsidP="0000381B" w:rsidRDefault="009242B9" w14:paraId="644D7144" w14:textId="77777777">
      <w:pPr>
        <w:jc w:val="both"/>
        <w:rPr>
          <w:rFonts w:ascii="Times New Roman" w:hAnsi="Times New Roman" w:cs="Times New Roman"/>
          <w:sz w:val="24"/>
          <w:szCs w:val="24"/>
        </w:rPr>
      </w:pPr>
    </w:p>
    <w:p w:rsidR="006A7492" w:rsidP="0000381B" w:rsidRDefault="00522A14" w14:paraId="0925040D" w14:textId="70C22D36">
      <w:pPr>
        <w:jc w:val="both"/>
        <w:rPr>
          <w:rFonts w:ascii="Times New Roman" w:hAnsi="Times New Roman" w:cs="Times New Roman"/>
          <w:sz w:val="24"/>
          <w:szCs w:val="24"/>
        </w:rPr>
      </w:pPr>
      <w:r w:rsidRPr="0000381B">
        <w:rPr>
          <w:rFonts w:ascii="Times New Roman" w:hAnsi="Times New Roman" w:cs="Times New Roman"/>
          <w:sz w:val="24"/>
          <w:szCs w:val="24"/>
        </w:rPr>
        <w:t xml:space="preserve">Metsis on </w:t>
      </w:r>
      <w:proofErr w:type="spellStart"/>
      <w:r w:rsidRPr="0000381B">
        <w:rPr>
          <w:rFonts w:ascii="Times New Roman" w:hAnsi="Times New Roman" w:cs="Times New Roman"/>
          <w:sz w:val="24"/>
          <w:szCs w:val="24"/>
        </w:rPr>
        <w:t>polügaamne</w:t>
      </w:r>
      <w:proofErr w:type="spellEnd"/>
      <w:r w:rsidRPr="0000381B">
        <w:rPr>
          <w:rFonts w:ascii="Times New Roman" w:hAnsi="Times New Roman" w:cs="Times New Roman"/>
          <w:sz w:val="24"/>
          <w:szCs w:val="24"/>
        </w:rPr>
        <w:t xml:space="preserve"> liik, kes püsivaid paare ei moodusta</w:t>
      </w:r>
      <w:r w:rsidRPr="0000381B" w:rsidR="009E70DA">
        <w:rPr>
          <w:rFonts w:ascii="Times New Roman" w:hAnsi="Times New Roman" w:cs="Times New Roman"/>
          <w:sz w:val="24"/>
          <w:szCs w:val="24"/>
        </w:rPr>
        <w:t xml:space="preserve"> ning üks isaslind võib paar</w:t>
      </w:r>
      <w:r w:rsidRPr="0000381B" w:rsidR="00CD36EB">
        <w:rPr>
          <w:rFonts w:ascii="Times New Roman" w:hAnsi="Times New Roman" w:cs="Times New Roman"/>
          <w:sz w:val="24"/>
          <w:szCs w:val="24"/>
        </w:rPr>
        <w:t>it</w:t>
      </w:r>
      <w:r w:rsidRPr="0000381B" w:rsidR="009E70DA">
        <w:rPr>
          <w:rFonts w:ascii="Times New Roman" w:hAnsi="Times New Roman" w:cs="Times New Roman"/>
          <w:sz w:val="24"/>
          <w:szCs w:val="24"/>
        </w:rPr>
        <w:t xml:space="preserve">uda sama sigimisaja kestel mitme emaslinnuga. Vastassugupooled saavad peamiselt kokku metsisekukkede </w:t>
      </w:r>
      <w:proofErr w:type="spellStart"/>
      <w:r w:rsidRPr="0000381B" w:rsidR="009E70DA">
        <w:rPr>
          <w:rFonts w:ascii="Times New Roman" w:hAnsi="Times New Roman" w:cs="Times New Roman"/>
          <w:sz w:val="24"/>
          <w:szCs w:val="24"/>
        </w:rPr>
        <w:t>seltsingulistes</w:t>
      </w:r>
      <w:proofErr w:type="spellEnd"/>
      <w:r w:rsidRPr="0000381B" w:rsidR="009E70DA">
        <w:rPr>
          <w:rFonts w:ascii="Times New Roman" w:hAnsi="Times New Roman" w:cs="Times New Roman"/>
          <w:sz w:val="24"/>
          <w:szCs w:val="24"/>
        </w:rPr>
        <w:t xml:space="preserve"> mängudes. Emaslinnud valivad paaritumiseks partneri mänguasurkonna parimate isaslindude seast, kes on </w:t>
      </w:r>
      <w:r w:rsidRPr="0000381B" w:rsidR="00AF0D6E">
        <w:rPr>
          <w:rFonts w:ascii="Times New Roman" w:hAnsi="Times New Roman" w:cs="Times New Roman"/>
          <w:sz w:val="24"/>
          <w:szCs w:val="24"/>
        </w:rPr>
        <w:t xml:space="preserve">hõivanud </w:t>
      </w:r>
      <w:r w:rsidRPr="0000381B" w:rsidR="00106A60">
        <w:rPr>
          <w:rFonts w:ascii="Times New Roman" w:hAnsi="Times New Roman" w:cs="Times New Roman"/>
          <w:sz w:val="24"/>
          <w:szCs w:val="24"/>
        </w:rPr>
        <w:t>mängu</w:t>
      </w:r>
      <w:r w:rsidRPr="0000381B" w:rsidR="009E70DA">
        <w:rPr>
          <w:rFonts w:ascii="Times New Roman" w:hAnsi="Times New Roman" w:cs="Times New Roman"/>
          <w:sz w:val="24"/>
          <w:szCs w:val="24"/>
        </w:rPr>
        <w:t xml:space="preserve">territooriumi, mis ulatub mängupaiga keskossa (Viht, Randla 2002). Suguküpsus saabub esimesel eluaastal, kuid isaslinnud </w:t>
      </w:r>
      <w:r w:rsidRPr="0000381B" w:rsidR="00412CCD">
        <w:rPr>
          <w:rFonts w:ascii="Times New Roman" w:hAnsi="Times New Roman" w:cs="Times New Roman"/>
          <w:sz w:val="24"/>
          <w:szCs w:val="24"/>
        </w:rPr>
        <w:t xml:space="preserve">saavad võimaluse </w:t>
      </w:r>
      <w:r w:rsidRPr="0000381B" w:rsidR="009E70DA">
        <w:rPr>
          <w:rFonts w:ascii="Times New Roman" w:hAnsi="Times New Roman" w:cs="Times New Roman"/>
          <w:sz w:val="24"/>
          <w:szCs w:val="24"/>
        </w:rPr>
        <w:t>paar</w:t>
      </w:r>
      <w:r w:rsidRPr="0000381B" w:rsidR="00CD36EB">
        <w:rPr>
          <w:rFonts w:ascii="Times New Roman" w:hAnsi="Times New Roman" w:cs="Times New Roman"/>
          <w:sz w:val="24"/>
          <w:szCs w:val="24"/>
        </w:rPr>
        <w:t>it</w:t>
      </w:r>
      <w:r w:rsidRPr="0000381B" w:rsidR="009E70DA">
        <w:rPr>
          <w:rFonts w:ascii="Times New Roman" w:hAnsi="Times New Roman" w:cs="Times New Roman"/>
          <w:sz w:val="24"/>
          <w:szCs w:val="24"/>
        </w:rPr>
        <w:t>u</w:t>
      </w:r>
      <w:r w:rsidRPr="0000381B" w:rsidR="00412CCD">
        <w:rPr>
          <w:rFonts w:ascii="Times New Roman" w:hAnsi="Times New Roman" w:cs="Times New Roman"/>
          <w:sz w:val="24"/>
          <w:szCs w:val="24"/>
        </w:rPr>
        <w:t xml:space="preserve">miseks tavaliselt alles </w:t>
      </w:r>
      <w:r w:rsidRPr="0000381B" w:rsidR="009E70DA">
        <w:rPr>
          <w:rFonts w:ascii="Times New Roman" w:hAnsi="Times New Roman" w:cs="Times New Roman"/>
          <w:sz w:val="24"/>
          <w:szCs w:val="24"/>
        </w:rPr>
        <w:t>alates kolmandast eluaastast</w:t>
      </w:r>
      <w:r w:rsidRPr="0000381B">
        <w:rPr>
          <w:rFonts w:ascii="Times New Roman" w:hAnsi="Times New Roman" w:cs="Times New Roman"/>
          <w:sz w:val="24"/>
          <w:szCs w:val="24"/>
        </w:rPr>
        <w:t xml:space="preserve"> (</w:t>
      </w:r>
      <w:proofErr w:type="spellStart"/>
      <w:r w:rsidRPr="0000381B">
        <w:rPr>
          <w:rFonts w:ascii="Times New Roman" w:hAnsi="Times New Roman" w:cs="Times New Roman"/>
          <w:sz w:val="24"/>
          <w:szCs w:val="24"/>
        </w:rPr>
        <w:t>Potapov</w:t>
      </w:r>
      <w:proofErr w:type="spellEnd"/>
      <w:r w:rsidRPr="0000381B">
        <w:rPr>
          <w:rFonts w:ascii="Times New Roman" w:hAnsi="Times New Roman" w:cs="Times New Roman"/>
          <w:sz w:val="24"/>
          <w:szCs w:val="24"/>
        </w:rPr>
        <w:t xml:space="preserve"> </w:t>
      </w:r>
      <w:r w:rsidRPr="002405C9" w:rsidR="002405C9">
        <w:rPr>
          <w:rFonts w:ascii="Times New Roman" w:hAnsi="Times New Roman" w:cs="Times New Roman"/>
          <w:sz w:val="24"/>
          <w:szCs w:val="24"/>
        </w:rPr>
        <w:t>&amp;</w:t>
      </w:r>
      <w:r w:rsidRPr="0000381B">
        <w:rPr>
          <w:rFonts w:ascii="Times New Roman" w:hAnsi="Times New Roman" w:cs="Times New Roman"/>
          <w:sz w:val="24"/>
          <w:szCs w:val="24"/>
        </w:rPr>
        <w:t xml:space="preserve"> Sale 2013)</w:t>
      </w:r>
      <w:r w:rsidRPr="0000381B" w:rsidR="009E70DA">
        <w:rPr>
          <w:rFonts w:ascii="Times New Roman" w:hAnsi="Times New Roman" w:cs="Times New Roman"/>
          <w:sz w:val="24"/>
          <w:szCs w:val="24"/>
        </w:rPr>
        <w:t xml:space="preserve">. </w:t>
      </w:r>
    </w:p>
    <w:p w:rsidRPr="0000381B" w:rsidR="00663AB9" w:rsidP="0000381B" w:rsidRDefault="00663AB9" w14:paraId="467F3CAD" w14:textId="77777777">
      <w:pPr>
        <w:jc w:val="both"/>
        <w:rPr>
          <w:rFonts w:ascii="Times New Roman" w:hAnsi="Times New Roman" w:cs="Times New Roman"/>
          <w:sz w:val="24"/>
          <w:szCs w:val="24"/>
        </w:rPr>
      </w:pPr>
    </w:p>
    <w:p w:rsidRPr="00663AB9" w:rsidR="00561D41" w:rsidP="00663AB9" w:rsidRDefault="00663AB9" w14:paraId="0328B272" w14:textId="05F59359">
      <w:pPr>
        <w:pStyle w:val="Heading3"/>
        <w:rPr>
          <w:rFonts w:ascii="Times New Roman" w:hAnsi="Times New Roman" w:cs="Times New Roman"/>
          <w:sz w:val="24"/>
          <w:szCs w:val="24"/>
        </w:rPr>
      </w:pPr>
      <w:bookmarkStart w:name="_Toc155097908" w:id="17"/>
      <w:r w:rsidRPr="00663AB9">
        <w:rPr>
          <w:rFonts w:ascii="Times New Roman" w:hAnsi="Times New Roman" w:cs="Times New Roman"/>
          <w:sz w:val="24"/>
          <w:szCs w:val="24"/>
        </w:rPr>
        <w:t>1.3.1. METSISE MÄNG</w:t>
      </w:r>
      <w:bookmarkEnd w:id="17"/>
      <w:r w:rsidRPr="00663AB9">
        <w:rPr>
          <w:rFonts w:ascii="Times New Roman" w:hAnsi="Times New Roman" w:cs="Times New Roman"/>
          <w:sz w:val="24"/>
          <w:szCs w:val="24"/>
        </w:rPr>
        <w:t xml:space="preserve"> </w:t>
      </w:r>
    </w:p>
    <w:p w:rsidR="00E746AC" w:rsidP="0000381B" w:rsidRDefault="00561D41" w14:paraId="53390590" w14:textId="140A7B61">
      <w:pPr>
        <w:jc w:val="both"/>
        <w:rPr>
          <w:rFonts w:ascii="Times New Roman" w:hAnsi="Times New Roman" w:cs="Times New Roman"/>
          <w:color w:val="000000"/>
          <w:sz w:val="24"/>
          <w:szCs w:val="24"/>
        </w:rPr>
      </w:pPr>
      <w:bookmarkStart w:name="_Hlk153358542" w:id="18"/>
      <w:r w:rsidRPr="0000381B">
        <w:rPr>
          <w:rFonts w:ascii="Times New Roman" w:hAnsi="Times New Roman" w:cs="Times New Roman"/>
          <w:sz w:val="24"/>
          <w:szCs w:val="24"/>
        </w:rPr>
        <w:t>Metsise mäng toimub traditsioonilistes mängupaikades</w:t>
      </w:r>
      <w:r w:rsidRPr="0000381B" w:rsidR="00522A14">
        <w:rPr>
          <w:rFonts w:ascii="Times New Roman" w:hAnsi="Times New Roman" w:cs="Times New Roman"/>
          <w:sz w:val="24"/>
          <w:szCs w:val="24"/>
        </w:rPr>
        <w:t xml:space="preserve"> vanemates metsades</w:t>
      </w:r>
      <w:r w:rsidRPr="0000381B">
        <w:rPr>
          <w:rFonts w:ascii="Times New Roman" w:hAnsi="Times New Roman" w:cs="Times New Roman"/>
          <w:sz w:val="24"/>
          <w:szCs w:val="24"/>
        </w:rPr>
        <w:t xml:space="preserve">, mida võidakse kasutada aastakümneid. </w:t>
      </w:r>
      <w:bookmarkEnd w:id="18"/>
      <w:r w:rsidRPr="0000381B" w:rsidR="00522A14">
        <w:rPr>
          <w:rFonts w:ascii="Times New Roman" w:hAnsi="Times New Roman" w:cs="Times New Roman"/>
          <w:sz w:val="24"/>
          <w:szCs w:val="24"/>
        </w:rPr>
        <w:t>Mängupaigas peab olema maapinnal nähtavus vähemalt 60-70 m (</w:t>
      </w:r>
      <w:proofErr w:type="spellStart"/>
      <w:r w:rsidRPr="0000381B" w:rsidR="00522A14">
        <w:rPr>
          <w:rFonts w:ascii="Times New Roman" w:hAnsi="Times New Roman" w:cs="Times New Roman"/>
          <w:sz w:val="24"/>
          <w:szCs w:val="24"/>
        </w:rPr>
        <w:t>Potapov</w:t>
      </w:r>
      <w:proofErr w:type="spellEnd"/>
      <w:r w:rsidRPr="0000381B" w:rsidR="00522A14">
        <w:rPr>
          <w:rFonts w:ascii="Times New Roman" w:hAnsi="Times New Roman" w:cs="Times New Roman"/>
          <w:sz w:val="24"/>
          <w:szCs w:val="24"/>
        </w:rPr>
        <w:t xml:space="preserve"> </w:t>
      </w:r>
      <w:r w:rsidRPr="002405C9" w:rsidR="002405C9">
        <w:rPr>
          <w:rFonts w:ascii="Times New Roman" w:hAnsi="Times New Roman" w:cs="Times New Roman"/>
          <w:sz w:val="24"/>
          <w:szCs w:val="24"/>
        </w:rPr>
        <w:t>&amp;</w:t>
      </w:r>
      <w:r w:rsidRPr="0000381B" w:rsidR="00522A14">
        <w:rPr>
          <w:rFonts w:ascii="Times New Roman" w:hAnsi="Times New Roman" w:cs="Times New Roman"/>
          <w:sz w:val="24"/>
          <w:szCs w:val="24"/>
        </w:rPr>
        <w:t xml:space="preserve"> Sale 2013).  </w:t>
      </w:r>
      <w:r w:rsidRPr="0000381B">
        <w:rPr>
          <w:rFonts w:ascii="Times New Roman" w:hAnsi="Times New Roman" w:cs="Times New Roman"/>
          <w:color w:val="000000"/>
          <w:sz w:val="24"/>
          <w:szCs w:val="24"/>
        </w:rPr>
        <w:t xml:space="preserve">Eestis </w:t>
      </w:r>
      <w:r w:rsidRPr="0000381B" w:rsidR="00522A14">
        <w:rPr>
          <w:rFonts w:ascii="Times New Roman" w:hAnsi="Times New Roman" w:cs="Times New Roman"/>
          <w:color w:val="000000"/>
          <w:sz w:val="24"/>
          <w:szCs w:val="24"/>
        </w:rPr>
        <w:t xml:space="preserve">asuvad metsise mängupaigad enamasti </w:t>
      </w:r>
      <w:r w:rsidRPr="0000381B">
        <w:rPr>
          <w:rFonts w:ascii="Times New Roman" w:hAnsi="Times New Roman" w:cs="Times New Roman"/>
          <w:color w:val="000000"/>
          <w:sz w:val="24"/>
          <w:szCs w:val="24"/>
        </w:rPr>
        <w:t>suuremate või väiksemate rabade ümbruse männikutes</w:t>
      </w:r>
      <w:r w:rsidRPr="0000381B">
        <w:rPr>
          <w:rFonts w:ascii="Times New Roman" w:hAnsi="Times New Roman" w:cs="Times New Roman"/>
          <w:sz w:val="24"/>
          <w:szCs w:val="24"/>
        </w:rPr>
        <w:t xml:space="preserve">. Mängu tsentrid võivad aasta-aastalt vähehaaval nihkuda. </w:t>
      </w:r>
      <w:r w:rsidRPr="0000381B">
        <w:rPr>
          <w:rFonts w:ascii="Times New Roman" w:hAnsi="Times New Roman" w:cs="Times New Roman"/>
          <w:color w:val="000000"/>
          <w:sz w:val="24"/>
          <w:szCs w:val="24"/>
        </w:rPr>
        <w:t xml:space="preserve">Vanemad kuked on seotud samade mängupaikadega, üheaastased ja suur osa kaheaastastest kukkedest külastavad rohkem kui ühte mängupaika ning nad ei viibi kindlal territooriumil. Emaslinnud käivad mitmes või ühes kindlas mängupaigas. </w:t>
      </w:r>
      <w:r w:rsidRPr="0000381B" w:rsidR="003C2822">
        <w:rPr>
          <w:rFonts w:ascii="Times New Roman" w:hAnsi="Times New Roman" w:cs="Times New Roman"/>
          <w:sz w:val="24"/>
          <w:szCs w:val="24"/>
        </w:rPr>
        <w:t xml:space="preserve">Metsise emaslinnud kalduvad külastama mitut mängupaika juhul, kui mängud on väikesed. </w:t>
      </w:r>
      <w:r w:rsidRPr="0000381B">
        <w:rPr>
          <w:rFonts w:ascii="Times New Roman" w:hAnsi="Times New Roman" w:cs="Times New Roman"/>
          <w:sz w:val="24"/>
          <w:szCs w:val="24"/>
        </w:rPr>
        <w:t xml:space="preserve">Uued mängupaigad tekivad siis, kui noored isased suudavad hoida emaseid valitud territooriumil kuni paaritumiseni. </w:t>
      </w:r>
      <w:r w:rsidRPr="0000381B">
        <w:rPr>
          <w:rFonts w:ascii="Times New Roman" w:hAnsi="Times New Roman" w:cs="Times New Roman"/>
          <w:color w:val="000000"/>
          <w:sz w:val="24"/>
          <w:szCs w:val="24"/>
        </w:rPr>
        <w:t>Mängupaiga sees paiknevad kukkede mänguterritooriumid</w:t>
      </w:r>
      <w:r w:rsidRPr="0000381B" w:rsidR="00A215BB">
        <w:rPr>
          <w:rFonts w:ascii="Times New Roman" w:hAnsi="Times New Roman" w:cs="Times New Roman"/>
          <w:color w:val="000000"/>
          <w:sz w:val="24"/>
          <w:szCs w:val="24"/>
        </w:rPr>
        <w:t xml:space="preserve"> 50−150 m vahedega, terviklikus metsalaamas </w:t>
      </w:r>
      <w:r w:rsidRPr="0000381B">
        <w:rPr>
          <w:rFonts w:ascii="Times New Roman" w:hAnsi="Times New Roman" w:cs="Times New Roman"/>
          <w:color w:val="000000"/>
          <w:sz w:val="24"/>
          <w:szCs w:val="24"/>
        </w:rPr>
        <w:t xml:space="preserve">asuvad mängupaigad üksteisest vähemalt 2 km kaugusel. </w:t>
      </w:r>
      <w:r w:rsidR="0033600B">
        <w:rPr>
          <w:rFonts w:ascii="Times New Roman" w:hAnsi="Times New Roman" w:cs="Times New Roman"/>
          <w:color w:val="000000"/>
          <w:sz w:val="24"/>
          <w:szCs w:val="24"/>
        </w:rPr>
        <w:t xml:space="preserve">Norras raadiotelemeetrial põhineva uuringu järgi moodustavad uusi mänge põhiliselt noorlinnud </w:t>
      </w:r>
      <w:r w:rsidR="00F43046">
        <w:rPr>
          <w:rFonts w:ascii="Times New Roman" w:hAnsi="Times New Roman" w:cs="Times New Roman"/>
          <w:color w:val="000000"/>
          <w:sz w:val="24"/>
          <w:szCs w:val="24"/>
        </w:rPr>
        <w:t xml:space="preserve">ning uue püsiva mängu tekkimiseks peab olema täidetud rida tingimusi </w:t>
      </w:r>
      <w:r w:rsidR="0033600B">
        <w:rPr>
          <w:rFonts w:ascii="Times New Roman" w:hAnsi="Times New Roman" w:cs="Times New Roman"/>
          <w:color w:val="000000"/>
          <w:sz w:val="24"/>
          <w:szCs w:val="24"/>
        </w:rPr>
        <w:t>(</w:t>
      </w:r>
      <w:proofErr w:type="spellStart"/>
      <w:r w:rsidR="0033600B">
        <w:rPr>
          <w:rFonts w:ascii="Times New Roman" w:hAnsi="Times New Roman" w:cs="Times New Roman"/>
          <w:color w:val="000000"/>
          <w:sz w:val="24"/>
          <w:szCs w:val="24"/>
        </w:rPr>
        <w:t>Gjerde</w:t>
      </w:r>
      <w:proofErr w:type="spellEnd"/>
      <w:r w:rsidR="0033600B">
        <w:rPr>
          <w:rFonts w:ascii="Times New Roman" w:hAnsi="Times New Roman" w:cs="Times New Roman"/>
          <w:color w:val="000000"/>
          <w:sz w:val="24"/>
          <w:szCs w:val="24"/>
        </w:rPr>
        <w:t xml:space="preserve"> </w:t>
      </w:r>
      <w:r w:rsidRPr="002C54BA" w:rsidR="0033600B">
        <w:rPr>
          <w:rFonts w:ascii="Times New Roman" w:hAnsi="Times New Roman" w:cs="Times New Roman"/>
          <w:i/>
          <w:iCs/>
          <w:color w:val="000000"/>
          <w:sz w:val="24"/>
          <w:szCs w:val="24"/>
        </w:rPr>
        <w:t xml:space="preserve">et </w:t>
      </w:r>
      <w:proofErr w:type="spellStart"/>
      <w:r w:rsidRPr="002C54BA" w:rsidR="0033600B">
        <w:rPr>
          <w:rFonts w:ascii="Times New Roman" w:hAnsi="Times New Roman" w:cs="Times New Roman"/>
          <w:i/>
          <w:iCs/>
          <w:color w:val="000000"/>
          <w:sz w:val="24"/>
          <w:szCs w:val="24"/>
        </w:rPr>
        <w:t>al</w:t>
      </w:r>
      <w:proofErr w:type="spellEnd"/>
      <w:r w:rsidR="0033600B">
        <w:rPr>
          <w:rFonts w:ascii="Times New Roman" w:hAnsi="Times New Roman" w:cs="Times New Roman"/>
          <w:color w:val="000000"/>
          <w:sz w:val="24"/>
          <w:szCs w:val="24"/>
        </w:rPr>
        <w:t xml:space="preserve"> 2000</w:t>
      </w:r>
      <w:r w:rsidR="002C54BA">
        <w:rPr>
          <w:rFonts w:ascii="Times New Roman" w:hAnsi="Times New Roman" w:cs="Times New Roman"/>
          <w:color w:val="000000"/>
          <w:sz w:val="24"/>
          <w:szCs w:val="24"/>
        </w:rPr>
        <w:t xml:space="preserve">, </w:t>
      </w:r>
      <w:proofErr w:type="spellStart"/>
      <w:r w:rsidR="002C54BA">
        <w:rPr>
          <w:rFonts w:ascii="Times New Roman" w:hAnsi="Times New Roman" w:cs="Times New Roman"/>
          <w:color w:val="000000"/>
          <w:sz w:val="24"/>
          <w:szCs w:val="24"/>
        </w:rPr>
        <w:t>Rolstad</w:t>
      </w:r>
      <w:proofErr w:type="spellEnd"/>
      <w:r w:rsidR="002C54BA">
        <w:rPr>
          <w:rFonts w:ascii="Times New Roman" w:hAnsi="Times New Roman" w:cs="Times New Roman"/>
          <w:color w:val="000000"/>
          <w:sz w:val="24"/>
          <w:szCs w:val="24"/>
        </w:rPr>
        <w:t xml:space="preserve"> </w:t>
      </w:r>
      <w:r w:rsidRPr="002C54BA" w:rsidR="002C54BA">
        <w:rPr>
          <w:rFonts w:ascii="Times New Roman" w:hAnsi="Times New Roman" w:cs="Times New Roman"/>
          <w:i/>
          <w:iCs/>
          <w:color w:val="000000"/>
          <w:sz w:val="24"/>
          <w:szCs w:val="24"/>
        </w:rPr>
        <w:t xml:space="preserve">et </w:t>
      </w:r>
      <w:proofErr w:type="spellStart"/>
      <w:r w:rsidRPr="002C54BA" w:rsidR="002C54BA">
        <w:rPr>
          <w:rFonts w:ascii="Times New Roman" w:hAnsi="Times New Roman" w:cs="Times New Roman"/>
          <w:i/>
          <w:iCs/>
          <w:color w:val="000000"/>
          <w:sz w:val="24"/>
          <w:szCs w:val="24"/>
        </w:rPr>
        <w:t>al</w:t>
      </w:r>
      <w:proofErr w:type="spellEnd"/>
      <w:r w:rsidR="002C54BA">
        <w:rPr>
          <w:rFonts w:ascii="Times New Roman" w:hAnsi="Times New Roman" w:cs="Times New Roman"/>
          <w:color w:val="000000"/>
          <w:sz w:val="24"/>
          <w:szCs w:val="24"/>
        </w:rPr>
        <w:t xml:space="preserve"> 2007</w:t>
      </w:r>
      <w:r w:rsidR="0033600B">
        <w:rPr>
          <w:rFonts w:ascii="Times New Roman" w:hAnsi="Times New Roman" w:cs="Times New Roman"/>
          <w:color w:val="000000"/>
          <w:sz w:val="24"/>
          <w:szCs w:val="24"/>
        </w:rPr>
        <w:t xml:space="preserve">). </w:t>
      </w:r>
    </w:p>
    <w:p w:rsidRPr="0000381B" w:rsidR="00663AB9" w:rsidP="0000381B" w:rsidRDefault="00663AB9" w14:paraId="7E9CE6B3" w14:textId="77777777">
      <w:pPr>
        <w:jc w:val="both"/>
        <w:rPr>
          <w:rFonts w:ascii="Times New Roman" w:hAnsi="Times New Roman" w:cs="Times New Roman"/>
          <w:color w:val="000000"/>
          <w:sz w:val="24"/>
          <w:szCs w:val="24"/>
        </w:rPr>
      </w:pPr>
    </w:p>
    <w:p w:rsidRPr="00B24C52" w:rsidR="00561D41" w:rsidP="0000381B" w:rsidRDefault="00463976" w14:paraId="37810A4F" w14:textId="351BBDB9">
      <w:pPr>
        <w:jc w:val="both"/>
        <w:rPr>
          <w:rFonts w:ascii="Times New Roman" w:hAnsi="Times New Roman" w:cs="Times New Roman"/>
          <w:color w:val="000000"/>
          <w:sz w:val="24"/>
          <w:szCs w:val="24"/>
        </w:rPr>
      </w:pPr>
      <w:r>
        <w:rPr>
          <w:rFonts w:ascii="Times New Roman" w:hAnsi="Times New Roman" w:cs="Times New Roman"/>
          <w:color w:val="000000"/>
          <w:sz w:val="24"/>
          <w:szCs w:val="24"/>
        </w:rPr>
        <w:t>Telemeetriaandmetel (Ojaste 2021) külastavad m</w:t>
      </w:r>
      <w:r w:rsidRPr="00463976">
        <w:rPr>
          <w:rFonts w:ascii="Times New Roman" w:hAnsi="Times New Roman" w:cs="Times New Roman"/>
          <w:color w:val="000000"/>
          <w:sz w:val="24"/>
          <w:szCs w:val="24"/>
        </w:rPr>
        <w:t>etsisekuked esmakordselt mängualasid alates veebruari algusest, kuid nad viibivad siin võrdlemisi lühiajaliselt ning liiguvad ringi suhteliselt suurel alal. Mänguaegne eluala asustatakse püsivalt keskmiselt 12.03 ± 6 päeva ning kuked viibivad sel alal keskmiselt kuni 23.05 ± 2 päeva.</w:t>
      </w:r>
      <w:r w:rsidR="00B24C52">
        <w:rPr>
          <w:rFonts w:ascii="Times New Roman" w:hAnsi="Times New Roman" w:cs="Times New Roman"/>
          <w:color w:val="000000"/>
          <w:sz w:val="24"/>
          <w:szCs w:val="24"/>
        </w:rPr>
        <w:t xml:space="preserve"> </w:t>
      </w:r>
      <w:r w:rsidRPr="0000381B" w:rsidR="00E746AC">
        <w:rPr>
          <w:rFonts w:ascii="Times New Roman" w:hAnsi="Times New Roman" w:cs="Times New Roman"/>
          <w:color w:val="000000"/>
          <w:sz w:val="24"/>
          <w:szCs w:val="24"/>
        </w:rPr>
        <w:t>Isaslindude mänguperioodi algust mõjutab tugevasti ilmastik</w:t>
      </w:r>
      <w:r w:rsidR="00663AB9">
        <w:rPr>
          <w:rFonts w:ascii="Times New Roman" w:hAnsi="Times New Roman" w:cs="Times New Roman"/>
          <w:color w:val="000000"/>
          <w:sz w:val="24"/>
          <w:szCs w:val="24"/>
        </w:rPr>
        <w:t xml:space="preserve"> – </w:t>
      </w:r>
      <w:r w:rsidRPr="0000381B" w:rsidR="00E746AC">
        <w:rPr>
          <w:rFonts w:ascii="Times New Roman" w:hAnsi="Times New Roman" w:cs="Times New Roman"/>
          <w:color w:val="000000"/>
          <w:sz w:val="24"/>
          <w:szCs w:val="24"/>
        </w:rPr>
        <w:t>varasel kevadel algab mäng juba märtsi algu</w:t>
      </w:r>
      <w:r w:rsidR="009F5709">
        <w:rPr>
          <w:rFonts w:ascii="Times New Roman" w:hAnsi="Times New Roman" w:cs="Times New Roman"/>
          <w:color w:val="000000"/>
          <w:sz w:val="24"/>
          <w:szCs w:val="24"/>
        </w:rPr>
        <w:t>ses</w:t>
      </w:r>
      <w:r w:rsidRPr="0000381B" w:rsidR="00E746AC">
        <w:rPr>
          <w:rFonts w:ascii="Times New Roman" w:hAnsi="Times New Roman" w:cs="Times New Roman"/>
          <w:color w:val="000000"/>
          <w:sz w:val="24"/>
          <w:szCs w:val="24"/>
        </w:rPr>
        <w:t>, hilisel kevadel alles märtsi lõpu</w:t>
      </w:r>
      <w:r w:rsidR="009F5709">
        <w:rPr>
          <w:rFonts w:ascii="Times New Roman" w:hAnsi="Times New Roman" w:cs="Times New Roman"/>
          <w:color w:val="000000"/>
          <w:sz w:val="24"/>
          <w:szCs w:val="24"/>
        </w:rPr>
        <w:t>s</w:t>
      </w:r>
      <w:r w:rsidRPr="0000381B" w:rsidR="00E746AC">
        <w:rPr>
          <w:rFonts w:ascii="Times New Roman" w:hAnsi="Times New Roman" w:cs="Times New Roman"/>
          <w:color w:val="000000"/>
          <w:sz w:val="24"/>
          <w:szCs w:val="24"/>
        </w:rPr>
        <w:t xml:space="preserve">. Kevade arenedes läheb mäng aina aktiivsemaks. Metsisekanadele on </w:t>
      </w:r>
      <w:r w:rsidRPr="0000381B" w:rsidR="003C6185">
        <w:rPr>
          <w:rFonts w:ascii="Times New Roman" w:hAnsi="Times New Roman" w:cs="Times New Roman"/>
          <w:color w:val="000000"/>
          <w:sz w:val="24"/>
          <w:szCs w:val="24"/>
        </w:rPr>
        <w:t xml:space="preserve">sigimise alustamiseks </w:t>
      </w:r>
      <w:r w:rsidRPr="0000381B" w:rsidR="00E746AC">
        <w:rPr>
          <w:rFonts w:ascii="Times New Roman" w:hAnsi="Times New Roman" w:cs="Times New Roman"/>
          <w:color w:val="000000"/>
          <w:sz w:val="24"/>
          <w:szCs w:val="24"/>
        </w:rPr>
        <w:t xml:space="preserve">ilmastikust olulisem </w:t>
      </w:r>
      <w:r w:rsidRPr="0000381B" w:rsidR="003C6185">
        <w:rPr>
          <w:rFonts w:ascii="Times New Roman" w:hAnsi="Times New Roman" w:cs="Times New Roman"/>
          <w:color w:val="000000"/>
          <w:sz w:val="24"/>
          <w:szCs w:val="24"/>
        </w:rPr>
        <w:t xml:space="preserve">signaal </w:t>
      </w:r>
      <w:r w:rsidRPr="0000381B" w:rsidR="00E746AC">
        <w:rPr>
          <w:rFonts w:ascii="Times New Roman" w:hAnsi="Times New Roman" w:cs="Times New Roman"/>
          <w:color w:val="000000"/>
          <w:sz w:val="24"/>
          <w:szCs w:val="24"/>
        </w:rPr>
        <w:t xml:space="preserve">päeva </w:t>
      </w:r>
      <w:r w:rsidRPr="0000381B" w:rsidR="00DB2AC3">
        <w:rPr>
          <w:rFonts w:ascii="Times New Roman" w:hAnsi="Times New Roman" w:cs="Times New Roman"/>
          <w:color w:val="000000"/>
          <w:sz w:val="24"/>
          <w:szCs w:val="24"/>
        </w:rPr>
        <w:t>pikkus. K</w:t>
      </w:r>
      <w:r w:rsidRPr="0000381B" w:rsidR="00E746AC">
        <w:rPr>
          <w:rFonts w:ascii="Times New Roman" w:hAnsi="Times New Roman" w:cs="Times New Roman"/>
          <w:color w:val="000000"/>
          <w:sz w:val="24"/>
          <w:szCs w:val="24"/>
        </w:rPr>
        <w:t xml:space="preserve">ui kanad mänguplatsile tulevad ja enamik </w:t>
      </w:r>
      <w:r w:rsidRPr="0000381B" w:rsidR="00E6297B">
        <w:rPr>
          <w:rFonts w:ascii="Times New Roman" w:hAnsi="Times New Roman" w:cs="Times New Roman"/>
          <w:color w:val="000000"/>
          <w:sz w:val="24"/>
          <w:szCs w:val="24"/>
        </w:rPr>
        <w:t>(re</w:t>
      </w:r>
      <w:r w:rsidRPr="0000381B" w:rsidR="003C6185">
        <w:rPr>
          <w:rFonts w:ascii="Times New Roman" w:hAnsi="Times New Roman" w:cs="Times New Roman"/>
          <w:color w:val="000000"/>
          <w:sz w:val="24"/>
          <w:szCs w:val="24"/>
        </w:rPr>
        <w:t xml:space="preserve">eglina paaritutakse tavaliselt kolme-nelja päeva jooksul) </w:t>
      </w:r>
      <w:r w:rsidRPr="0000381B" w:rsidR="00E746AC">
        <w:rPr>
          <w:rFonts w:ascii="Times New Roman" w:hAnsi="Times New Roman" w:cs="Times New Roman"/>
          <w:color w:val="000000"/>
          <w:sz w:val="24"/>
          <w:szCs w:val="24"/>
        </w:rPr>
        <w:t xml:space="preserve">paaritumisi teoks saab, on ka isaslindude mänguaktiivsus kõige suurem. Enamasti saabub see aeg aprilli viimasel </w:t>
      </w:r>
      <w:r w:rsidRPr="0000381B" w:rsidR="00DB2AC3">
        <w:rPr>
          <w:rFonts w:ascii="Times New Roman" w:hAnsi="Times New Roman" w:cs="Times New Roman"/>
          <w:color w:val="000000"/>
          <w:sz w:val="24"/>
          <w:szCs w:val="24"/>
        </w:rPr>
        <w:t xml:space="preserve">dekaadil </w:t>
      </w:r>
      <w:r w:rsidRPr="0000381B" w:rsidR="00E746AC">
        <w:rPr>
          <w:rFonts w:ascii="Times New Roman" w:hAnsi="Times New Roman" w:cs="Times New Roman"/>
          <w:color w:val="000000"/>
          <w:sz w:val="24"/>
          <w:szCs w:val="24"/>
        </w:rPr>
        <w:t xml:space="preserve">ja kestab </w:t>
      </w:r>
      <w:r w:rsidRPr="0000381B" w:rsidR="00DB2AC3">
        <w:rPr>
          <w:rFonts w:ascii="Times New Roman" w:hAnsi="Times New Roman" w:cs="Times New Roman"/>
          <w:color w:val="000000"/>
          <w:sz w:val="24"/>
          <w:szCs w:val="24"/>
        </w:rPr>
        <w:t xml:space="preserve">1 </w:t>
      </w:r>
      <w:r w:rsidRPr="0000381B" w:rsidR="00E746AC">
        <w:rPr>
          <w:rFonts w:ascii="Times New Roman" w:hAnsi="Times New Roman" w:cs="Times New Roman"/>
          <w:color w:val="000000"/>
          <w:sz w:val="24"/>
          <w:szCs w:val="24"/>
        </w:rPr>
        <w:t>kuni 2 nädalat</w:t>
      </w:r>
      <w:r w:rsidRPr="0000381B" w:rsidR="0013080F">
        <w:rPr>
          <w:rFonts w:ascii="Times New Roman" w:hAnsi="Times New Roman" w:cs="Times New Roman"/>
          <w:color w:val="000000"/>
          <w:sz w:val="24"/>
          <w:szCs w:val="24"/>
        </w:rPr>
        <w:t xml:space="preserve"> (</w:t>
      </w:r>
      <w:r w:rsidRPr="0000381B" w:rsidR="00EB632C">
        <w:rPr>
          <w:rFonts w:ascii="Times New Roman" w:hAnsi="Times New Roman" w:cs="Times New Roman"/>
          <w:color w:val="000000"/>
          <w:sz w:val="24"/>
          <w:szCs w:val="24"/>
        </w:rPr>
        <w:fldChar w:fldCharType="begin"/>
      </w:r>
      <w:r w:rsidRPr="0000381B" w:rsidR="00EB632C">
        <w:rPr>
          <w:rFonts w:ascii="Times New Roman" w:hAnsi="Times New Roman" w:cs="Times New Roman"/>
          <w:color w:val="000000"/>
          <w:sz w:val="24"/>
          <w:szCs w:val="24"/>
        </w:rPr>
        <w:instrText xml:space="preserve"> REF _Ref39741110 \h  \* MERGEFORMAT </w:instrText>
      </w:r>
      <w:r w:rsidRPr="0000381B" w:rsidR="00EB632C">
        <w:rPr>
          <w:rFonts w:ascii="Times New Roman" w:hAnsi="Times New Roman" w:cs="Times New Roman"/>
          <w:color w:val="000000"/>
          <w:sz w:val="24"/>
          <w:szCs w:val="24"/>
        </w:rPr>
      </w:r>
      <w:r w:rsidRPr="0000381B" w:rsidR="00EB632C">
        <w:rPr>
          <w:rFonts w:ascii="Times New Roman" w:hAnsi="Times New Roman" w:cs="Times New Roman"/>
          <w:color w:val="000000"/>
          <w:sz w:val="24"/>
          <w:szCs w:val="24"/>
        </w:rPr>
        <w:fldChar w:fldCharType="separate"/>
      </w:r>
      <w:r w:rsidRPr="0000381B" w:rsidR="00642EB2">
        <w:rPr>
          <w:rFonts w:ascii="Times New Roman" w:hAnsi="Times New Roman" w:cs="Times New Roman"/>
          <w:sz w:val="24"/>
          <w:szCs w:val="24"/>
        </w:rPr>
        <w:t>Joonis</w:t>
      </w:r>
      <w:r w:rsidRPr="0000381B" w:rsidR="00642EB2">
        <w:rPr>
          <w:rFonts w:ascii="Times New Roman" w:hAnsi="Times New Roman" w:cs="Times New Roman"/>
          <w:b/>
          <w:sz w:val="24"/>
          <w:szCs w:val="24"/>
        </w:rPr>
        <w:t xml:space="preserve"> </w:t>
      </w:r>
      <w:r w:rsidRPr="0000381B" w:rsidR="00642EB2">
        <w:rPr>
          <w:rFonts w:ascii="Times New Roman" w:hAnsi="Times New Roman" w:cs="Times New Roman"/>
          <w:sz w:val="24"/>
          <w:szCs w:val="24"/>
        </w:rPr>
        <w:t>2</w:t>
      </w:r>
      <w:r w:rsidRPr="0000381B" w:rsidR="00EB632C">
        <w:rPr>
          <w:rFonts w:ascii="Times New Roman" w:hAnsi="Times New Roman" w:cs="Times New Roman"/>
          <w:b/>
          <w:color w:val="000000"/>
          <w:sz w:val="24"/>
          <w:szCs w:val="24"/>
        </w:rPr>
        <w:fldChar w:fldCharType="end"/>
      </w:r>
      <w:r w:rsidRPr="0000381B" w:rsidR="0013080F">
        <w:rPr>
          <w:rFonts w:ascii="Times New Roman" w:hAnsi="Times New Roman" w:cs="Times New Roman"/>
          <w:color w:val="000000"/>
          <w:sz w:val="24"/>
          <w:szCs w:val="24"/>
        </w:rPr>
        <w:t>)</w:t>
      </w:r>
      <w:r w:rsidRPr="0000381B" w:rsidR="00E746AC">
        <w:rPr>
          <w:rFonts w:ascii="Times New Roman" w:hAnsi="Times New Roman" w:cs="Times New Roman"/>
          <w:color w:val="000000"/>
          <w:sz w:val="24"/>
          <w:szCs w:val="24"/>
        </w:rPr>
        <w:t xml:space="preserve">. </w:t>
      </w:r>
      <w:r w:rsidRPr="0000381B" w:rsidR="00852B86">
        <w:rPr>
          <w:rFonts w:ascii="Times New Roman" w:hAnsi="Times New Roman" w:cs="Times New Roman"/>
          <w:color w:val="000000"/>
          <w:sz w:val="24"/>
          <w:szCs w:val="24"/>
        </w:rPr>
        <w:t>Kuked käivad siiski mänguplatsil veel vähemalt kolm-neli nädalat peale paaritumisperioodi. Sel ajal mõjutab nende aktiivsust oluliselt õhutemperatuur: soojad ilmad pärsivad, jahedad suurendavad män</w:t>
      </w:r>
      <w:r w:rsidRPr="0000381B" w:rsidR="00EC46F6">
        <w:rPr>
          <w:rFonts w:ascii="Times New Roman" w:hAnsi="Times New Roman" w:cs="Times New Roman"/>
          <w:color w:val="000000"/>
          <w:sz w:val="24"/>
          <w:szCs w:val="24"/>
        </w:rPr>
        <w:t>g</w:t>
      </w:r>
      <w:r w:rsidRPr="0000381B" w:rsidR="00852B86">
        <w:rPr>
          <w:rFonts w:ascii="Times New Roman" w:hAnsi="Times New Roman" w:cs="Times New Roman"/>
          <w:color w:val="000000"/>
          <w:sz w:val="24"/>
          <w:szCs w:val="24"/>
        </w:rPr>
        <w:t xml:space="preserve">uaktiivsust. </w:t>
      </w:r>
      <w:r w:rsidRPr="0000381B" w:rsidR="00561D41">
        <w:rPr>
          <w:rFonts w:ascii="Times New Roman" w:hAnsi="Times New Roman" w:cs="Times New Roman"/>
          <w:color w:val="000000"/>
          <w:sz w:val="24"/>
          <w:szCs w:val="24"/>
        </w:rPr>
        <w:t xml:space="preserve">Noored isased </w:t>
      </w:r>
      <w:r w:rsidRPr="0000381B" w:rsidR="00E746AC">
        <w:rPr>
          <w:rFonts w:ascii="Times New Roman" w:hAnsi="Times New Roman" w:cs="Times New Roman"/>
          <w:color w:val="000000"/>
          <w:sz w:val="24"/>
          <w:szCs w:val="24"/>
        </w:rPr>
        <w:t>võivad mängida</w:t>
      </w:r>
      <w:r w:rsidRPr="0000381B" w:rsidR="00561D41">
        <w:rPr>
          <w:rFonts w:ascii="Times New Roman" w:hAnsi="Times New Roman" w:cs="Times New Roman"/>
          <w:color w:val="000000"/>
          <w:sz w:val="24"/>
          <w:szCs w:val="24"/>
        </w:rPr>
        <w:t xml:space="preserve"> </w:t>
      </w:r>
      <w:r w:rsidRPr="0000381B" w:rsidR="003C6185">
        <w:rPr>
          <w:rFonts w:ascii="Times New Roman" w:hAnsi="Times New Roman" w:cs="Times New Roman"/>
          <w:color w:val="000000"/>
          <w:sz w:val="24"/>
          <w:szCs w:val="24"/>
        </w:rPr>
        <w:t xml:space="preserve">(nn proovimängud) </w:t>
      </w:r>
      <w:r w:rsidRPr="0000381B" w:rsidR="00561D41">
        <w:rPr>
          <w:rFonts w:ascii="Times New Roman" w:hAnsi="Times New Roman" w:cs="Times New Roman"/>
          <w:color w:val="000000"/>
          <w:sz w:val="24"/>
          <w:szCs w:val="24"/>
        </w:rPr>
        <w:t xml:space="preserve">ka </w:t>
      </w:r>
      <w:r w:rsidRPr="0000381B" w:rsidR="003C6185">
        <w:rPr>
          <w:rFonts w:ascii="Times New Roman" w:hAnsi="Times New Roman" w:cs="Times New Roman"/>
          <w:color w:val="000000"/>
          <w:sz w:val="24"/>
          <w:szCs w:val="24"/>
        </w:rPr>
        <w:t>hilissuvel ja sügisel</w:t>
      </w:r>
      <w:r w:rsidR="009F5709">
        <w:rPr>
          <w:rFonts w:ascii="Times New Roman" w:hAnsi="Times New Roman" w:cs="Times New Roman"/>
          <w:color w:val="000000"/>
          <w:sz w:val="24"/>
          <w:szCs w:val="24"/>
        </w:rPr>
        <w:t>,</w:t>
      </w:r>
      <w:r w:rsidRPr="0000381B" w:rsidR="00561D41">
        <w:rPr>
          <w:rFonts w:ascii="Times New Roman" w:hAnsi="Times New Roman" w:cs="Times New Roman"/>
          <w:color w:val="000000"/>
          <w:sz w:val="24"/>
          <w:szCs w:val="24"/>
        </w:rPr>
        <w:t xml:space="preserve"> ku</w:t>
      </w:r>
      <w:r w:rsidRPr="0000381B" w:rsidR="003C6185">
        <w:rPr>
          <w:rFonts w:ascii="Times New Roman" w:hAnsi="Times New Roman" w:cs="Times New Roman"/>
          <w:color w:val="000000"/>
          <w:sz w:val="24"/>
          <w:szCs w:val="24"/>
        </w:rPr>
        <w:t>id need</w:t>
      </w:r>
      <w:r w:rsidRPr="0000381B" w:rsidR="00561D41">
        <w:rPr>
          <w:rFonts w:ascii="Times New Roman" w:hAnsi="Times New Roman" w:cs="Times New Roman"/>
          <w:color w:val="000000"/>
          <w:sz w:val="24"/>
          <w:szCs w:val="24"/>
        </w:rPr>
        <w:t xml:space="preserve"> mäng</w:t>
      </w:r>
      <w:r w:rsidRPr="0000381B" w:rsidR="003C6185">
        <w:rPr>
          <w:rFonts w:ascii="Times New Roman" w:hAnsi="Times New Roman" w:cs="Times New Roman"/>
          <w:color w:val="000000"/>
          <w:sz w:val="24"/>
          <w:szCs w:val="24"/>
        </w:rPr>
        <w:t>ud</w:t>
      </w:r>
      <w:r w:rsidRPr="0000381B" w:rsidR="00561D41">
        <w:rPr>
          <w:rFonts w:ascii="Times New Roman" w:hAnsi="Times New Roman" w:cs="Times New Roman"/>
          <w:color w:val="000000"/>
          <w:sz w:val="24"/>
          <w:szCs w:val="24"/>
        </w:rPr>
        <w:t xml:space="preserve"> ei ole</w:t>
      </w:r>
      <w:r w:rsidRPr="0000381B" w:rsidR="003C2822">
        <w:rPr>
          <w:rFonts w:ascii="Times New Roman" w:hAnsi="Times New Roman" w:cs="Times New Roman"/>
          <w:color w:val="000000"/>
          <w:sz w:val="24"/>
          <w:szCs w:val="24"/>
        </w:rPr>
        <w:t xml:space="preserve"> reeglina</w:t>
      </w:r>
      <w:r w:rsidRPr="0000381B" w:rsidR="00561D41">
        <w:rPr>
          <w:rFonts w:ascii="Times New Roman" w:hAnsi="Times New Roman" w:cs="Times New Roman"/>
          <w:color w:val="000000"/>
          <w:sz w:val="24"/>
          <w:szCs w:val="24"/>
        </w:rPr>
        <w:t xml:space="preserve"> seotud olemasolevate mängupaikadega.</w:t>
      </w:r>
      <w:r w:rsidRPr="0000381B" w:rsidR="00561D41">
        <w:rPr>
          <w:rFonts w:ascii="Times New Roman" w:hAnsi="Times New Roman" w:cs="Times New Roman"/>
          <w:sz w:val="24"/>
          <w:szCs w:val="24"/>
        </w:rPr>
        <w:t xml:space="preserve"> </w:t>
      </w:r>
    </w:p>
    <w:p w:rsidR="006A0472" w:rsidP="006A0472" w:rsidRDefault="00683373" w14:paraId="7C74665A" w14:textId="77777777">
      <w:pPr>
        <w:keepNext w:val="1"/>
        <w:jc w:val="both"/>
      </w:pPr>
      <w:r w:rsidRPr="0000381B">
        <w:rPr>
          <w:rFonts w:ascii="Times New Roman" w:hAnsi="Times New Roman" w:cs="Times New Roman"/>
          <w:noProof/>
          <w:sz w:val="24"/>
          <w:szCs w:val="24"/>
        </w:rPr>
        <w:drawing>
          <wp:inline distT="0" distB="0" distL="0" distR="0" wp14:anchorId="5A7A8167" wp14:editId="57D327F1">
            <wp:extent cx="6106795" cy="2283186"/>
            <wp:effectExtent l="0" t="0" r="825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06795" cy="2283186"/>
                    </a:xfrm>
                    <a:prstGeom prst="rect">
                      <a:avLst/>
                    </a:prstGeom>
                    <a:noFill/>
                    <a:ln>
                      <a:noFill/>
                    </a:ln>
                  </pic:spPr>
                </pic:pic>
              </a:graphicData>
            </a:graphic>
          </wp:inline>
        </w:drawing>
      </w:r>
    </w:p>
    <w:p w:rsidRPr="00CB2305" w:rsidR="00683373" w:rsidP="006A0472" w:rsidRDefault="006A0472" w14:paraId="074A102A" w14:textId="0A539AC3">
      <w:pPr>
        <w:pStyle w:val="Caption"/>
        <w:jc w:val="both"/>
        <w:rPr>
          <w:rFonts w:ascii="Times New Roman" w:hAnsi="Times New Roman" w:cs="Times New Roman"/>
          <w:b w:val="0"/>
          <w:bCs w:val="0"/>
          <w:smallCaps w:val="0"/>
          <w:color w:val="auto"/>
          <w:sz w:val="24"/>
          <w:szCs w:val="24"/>
        </w:rPr>
      </w:pPr>
      <w:r w:rsidRPr="00CB2305">
        <w:rPr>
          <w:rFonts w:ascii="Times New Roman" w:hAnsi="Times New Roman" w:cs="Times New Roman"/>
          <w:b w:val="0"/>
          <w:bCs w:val="0"/>
          <w:smallCaps w:val="0"/>
          <w:color w:val="auto"/>
          <w:sz w:val="24"/>
          <w:szCs w:val="24"/>
        </w:rPr>
        <w:t xml:space="preserve">Joonis </w:t>
      </w:r>
      <w:r w:rsidRPr="00CB2305">
        <w:rPr>
          <w:rFonts w:ascii="Times New Roman" w:hAnsi="Times New Roman" w:cs="Times New Roman"/>
          <w:b w:val="0"/>
          <w:bCs w:val="0"/>
          <w:smallCaps w:val="0"/>
          <w:color w:val="auto"/>
          <w:sz w:val="24"/>
          <w:szCs w:val="24"/>
        </w:rPr>
        <w:fldChar w:fldCharType="begin"/>
      </w:r>
      <w:r w:rsidRPr="00CB2305">
        <w:rPr>
          <w:rFonts w:ascii="Times New Roman" w:hAnsi="Times New Roman" w:cs="Times New Roman"/>
          <w:b w:val="0"/>
          <w:bCs w:val="0"/>
          <w:smallCaps w:val="0"/>
          <w:color w:val="auto"/>
          <w:sz w:val="24"/>
          <w:szCs w:val="24"/>
        </w:rPr>
        <w:instrText xml:space="preserve"> SEQ Joonis \* ARABIC </w:instrText>
      </w:r>
      <w:r w:rsidRPr="00CB2305">
        <w:rPr>
          <w:rFonts w:ascii="Times New Roman" w:hAnsi="Times New Roman" w:cs="Times New Roman"/>
          <w:b w:val="0"/>
          <w:bCs w:val="0"/>
          <w:smallCaps w:val="0"/>
          <w:color w:val="auto"/>
          <w:sz w:val="24"/>
          <w:szCs w:val="24"/>
        </w:rPr>
        <w:fldChar w:fldCharType="separate"/>
      </w:r>
      <w:r w:rsidRPr="00CB2305" w:rsidR="00D1681A">
        <w:rPr>
          <w:rFonts w:ascii="Times New Roman" w:hAnsi="Times New Roman" w:cs="Times New Roman"/>
          <w:b w:val="0"/>
          <w:bCs w:val="0"/>
          <w:smallCaps w:val="0"/>
          <w:noProof/>
          <w:color w:val="auto"/>
          <w:sz w:val="24"/>
          <w:szCs w:val="24"/>
        </w:rPr>
        <w:t>2</w:t>
      </w:r>
      <w:r w:rsidRPr="00CB2305">
        <w:rPr>
          <w:rFonts w:ascii="Times New Roman" w:hAnsi="Times New Roman" w:cs="Times New Roman"/>
          <w:b w:val="0"/>
          <w:bCs w:val="0"/>
          <w:smallCaps w:val="0"/>
          <w:color w:val="auto"/>
          <w:sz w:val="24"/>
          <w:szCs w:val="24"/>
        </w:rPr>
        <w:fldChar w:fldCharType="end"/>
      </w:r>
      <w:r w:rsidR="00CB2305">
        <w:rPr>
          <w:rFonts w:ascii="Times New Roman" w:hAnsi="Times New Roman" w:cs="Times New Roman"/>
          <w:b w:val="0"/>
          <w:bCs w:val="0"/>
          <w:smallCaps w:val="0"/>
          <w:color w:val="auto"/>
          <w:sz w:val="24"/>
          <w:szCs w:val="24"/>
        </w:rPr>
        <w:t>.</w:t>
      </w:r>
      <w:r w:rsidRPr="00CB2305">
        <w:rPr>
          <w:rFonts w:ascii="Times New Roman" w:hAnsi="Times New Roman" w:cs="Times New Roman"/>
          <w:b w:val="0"/>
          <w:bCs w:val="0"/>
          <w:smallCaps w:val="0"/>
          <w:color w:val="auto"/>
          <w:sz w:val="24"/>
          <w:szCs w:val="24"/>
        </w:rPr>
        <w:t xml:space="preserve"> Aktiivsete ja passiivsete kukkede ning kanade vaatluste tihedus 2019. kevadel metsisemängude riikliku seire vaatluste alusel. Tihedusfunktsiooni kõvera alune pindala = 1 (Keskkonnaagentuur 2019</w:t>
      </w:r>
      <w:r w:rsidR="000159D9">
        <w:rPr>
          <w:rFonts w:ascii="Times New Roman" w:hAnsi="Times New Roman" w:cs="Times New Roman"/>
          <w:b w:val="0"/>
          <w:bCs w:val="0"/>
          <w:smallCaps w:val="0"/>
          <w:color w:val="auto"/>
          <w:sz w:val="24"/>
          <w:szCs w:val="24"/>
        </w:rPr>
        <w:t>a</w:t>
      </w:r>
      <w:r w:rsidRPr="00CB2305">
        <w:rPr>
          <w:rFonts w:ascii="Times New Roman" w:hAnsi="Times New Roman" w:cs="Times New Roman"/>
          <w:b w:val="0"/>
          <w:bCs w:val="0"/>
          <w:smallCaps w:val="0"/>
          <w:color w:val="auto"/>
          <w:sz w:val="24"/>
          <w:szCs w:val="24"/>
        </w:rPr>
        <w:t>).</w:t>
      </w:r>
    </w:p>
    <w:p w:rsidRPr="006A0472" w:rsidR="004D3FBC" w:rsidP="0000381B" w:rsidRDefault="004D3FBC" w14:paraId="2A6BB8E4" w14:textId="77777777">
      <w:pPr>
        <w:jc w:val="both"/>
        <w:rPr>
          <w:rFonts w:ascii="Times New Roman" w:hAnsi="Times New Roman" w:cs="Times New Roman"/>
          <w:sz w:val="24"/>
          <w:szCs w:val="24"/>
        </w:rPr>
      </w:pPr>
    </w:p>
    <w:p w:rsidRPr="0000381B" w:rsidR="009F5709" w:rsidP="0000381B" w:rsidRDefault="009F5709" w14:paraId="53A77950" w14:textId="77777777">
      <w:pPr>
        <w:jc w:val="both"/>
        <w:rPr>
          <w:rFonts w:ascii="Times New Roman" w:hAnsi="Times New Roman" w:cs="Times New Roman"/>
          <w:sz w:val="24"/>
          <w:szCs w:val="24"/>
        </w:rPr>
      </w:pPr>
    </w:p>
    <w:p w:rsidRPr="009F5709" w:rsidR="00561D41" w:rsidP="009F5709" w:rsidRDefault="00D411DD" w14:paraId="6C75590E" w14:textId="3C88C924">
      <w:pPr>
        <w:pStyle w:val="Heading3"/>
        <w:rPr>
          <w:rFonts w:ascii="Times New Roman" w:hAnsi="Times New Roman" w:cs="Times New Roman"/>
          <w:sz w:val="24"/>
          <w:szCs w:val="24"/>
        </w:rPr>
      </w:pPr>
      <w:bookmarkStart w:name="_Toc155097909" w:id="19"/>
      <w:r w:rsidRPr="009F5709">
        <w:rPr>
          <w:rFonts w:ascii="Times New Roman" w:hAnsi="Times New Roman" w:cs="Times New Roman"/>
          <w:sz w:val="24"/>
          <w:szCs w:val="24"/>
        </w:rPr>
        <w:t xml:space="preserve">1.3.2. </w:t>
      </w:r>
      <w:r w:rsidRPr="009F5709" w:rsidR="00561D41">
        <w:rPr>
          <w:rFonts w:ascii="Times New Roman" w:hAnsi="Times New Roman" w:cs="Times New Roman"/>
          <w:sz w:val="24"/>
          <w:szCs w:val="24"/>
        </w:rPr>
        <w:t>Pesitsemine</w:t>
      </w:r>
      <w:bookmarkEnd w:id="19"/>
    </w:p>
    <w:p w:rsidR="00535C24" w:rsidP="0000381B" w:rsidRDefault="00393242" w14:paraId="7FB31FAC" w14:textId="120C5242">
      <w:pPr>
        <w:jc w:val="both"/>
        <w:rPr>
          <w:rFonts w:ascii="Times New Roman" w:hAnsi="Times New Roman" w:cs="Times New Roman"/>
          <w:sz w:val="24"/>
          <w:szCs w:val="24"/>
        </w:rPr>
      </w:pPr>
      <w:proofErr w:type="spellStart"/>
      <w:r w:rsidRPr="0000381B">
        <w:rPr>
          <w:rFonts w:ascii="Times New Roman" w:hAnsi="Times New Roman" w:cs="Times New Roman"/>
          <w:sz w:val="24"/>
          <w:szCs w:val="24"/>
        </w:rPr>
        <w:t>Potapov</w:t>
      </w:r>
      <w:proofErr w:type="spellEnd"/>
      <w:r w:rsidRPr="0000381B">
        <w:rPr>
          <w:rFonts w:ascii="Times New Roman" w:hAnsi="Times New Roman" w:cs="Times New Roman"/>
          <w:sz w:val="24"/>
          <w:szCs w:val="24"/>
        </w:rPr>
        <w:t xml:space="preserve"> ja Sale (2013) järgi alustavad emaslinnud munemist 3-4 päeva peale kopuleerumist ning munevad </w:t>
      </w:r>
      <w:r w:rsidRPr="0000381B" w:rsidR="00466C19">
        <w:rPr>
          <w:rFonts w:ascii="Times New Roman" w:hAnsi="Times New Roman" w:cs="Times New Roman"/>
          <w:sz w:val="24"/>
          <w:szCs w:val="24"/>
        </w:rPr>
        <w:t xml:space="preserve">intervalliga 1-2 </w:t>
      </w:r>
      <w:r w:rsidRPr="0000381B">
        <w:rPr>
          <w:rFonts w:ascii="Times New Roman" w:hAnsi="Times New Roman" w:cs="Times New Roman"/>
          <w:sz w:val="24"/>
          <w:szCs w:val="24"/>
        </w:rPr>
        <w:t>päeva</w:t>
      </w:r>
      <w:r w:rsidRPr="0000381B" w:rsidR="00466C19">
        <w:rPr>
          <w:rFonts w:ascii="Times New Roman" w:hAnsi="Times New Roman" w:cs="Times New Roman"/>
          <w:sz w:val="24"/>
          <w:szCs w:val="24"/>
        </w:rPr>
        <w:t xml:space="preserve"> (</w:t>
      </w:r>
      <w:proofErr w:type="spellStart"/>
      <w:r w:rsidRPr="0000381B" w:rsidR="00466C19">
        <w:rPr>
          <w:rFonts w:ascii="Times New Roman" w:hAnsi="Times New Roman" w:cs="Times New Roman"/>
          <w:sz w:val="24"/>
          <w:szCs w:val="24"/>
        </w:rPr>
        <w:t>Cramp</w:t>
      </w:r>
      <w:proofErr w:type="spellEnd"/>
      <w:r w:rsidRPr="0000381B" w:rsidR="00466C19">
        <w:rPr>
          <w:rFonts w:ascii="Times New Roman" w:hAnsi="Times New Roman" w:cs="Times New Roman"/>
          <w:sz w:val="24"/>
          <w:szCs w:val="24"/>
        </w:rPr>
        <w:t xml:space="preserve"> </w:t>
      </w:r>
      <w:r w:rsidRPr="009F5709" w:rsidR="00466C19">
        <w:rPr>
          <w:rFonts w:ascii="Times New Roman" w:hAnsi="Times New Roman" w:cs="Times New Roman"/>
          <w:i/>
          <w:iCs/>
          <w:sz w:val="24"/>
          <w:szCs w:val="24"/>
        </w:rPr>
        <w:t xml:space="preserve">et </w:t>
      </w:r>
      <w:proofErr w:type="spellStart"/>
      <w:r w:rsidRPr="009F5709" w:rsidR="00466C19">
        <w:rPr>
          <w:rFonts w:ascii="Times New Roman" w:hAnsi="Times New Roman" w:cs="Times New Roman"/>
          <w:i/>
          <w:iCs/>
          <w:sz w:val="24"/>
          <w:szCs w:val="24"/>
        </w:rPr>
        <w:t>al</w:t>
      </w:r>
      <w:proofErr w:type="spellEnd"/>
      <w:r w:rsidRPr="009F5709" w:rsidR="00466C19">
        <w:rPr>
          <w:rFonts w:ascii="Times New Roman" w:hAnsi="Times New Roman" w:cs="Times New Roman"/>
          <w:i/>
          <w:iCs/>
          <w:sz w:val="24"/>
          <w:szCs w:val="24"/>
        </w:rPr>
        <w:t xml:space="preserve"> </w:t>
      </w:r>
      <w:r w:rsidRPr="0000381B" w:rsidR="00466C19">
        <w:rPr>
          <w:rFonts w:ascii="Times New Roman" w:hAnsi="Times New Roman" w:cs="Times New Roman"/>
          <w:sz w:val="24"/>
          <w:szCs w:val="24"/>
        </w:rPr>
        <w:t>1980)</w:t>
      </w:r>
      <w:r w:rsidRPr="0000381B">
        <w:rPr>
          <w:rFonts w:ascii="Times New Roman" w:hAnsi="Times New Roman" w:cs="Times New Roman"/>
          <w:sz w:val="24"/>
          <w:szCs w:val="24"/>
        </w:rPr>
        <w:t>. Kurn</w:t>
      </w:r>
      <w:r w:rsidRPr="0000381B" w:rsidR="00C77D0B">
        <w:rPr>
          <w:rFonts w:ascii="Times New Roman" w:hAnsi="Times New Roman" w:cs="Times New Roman"/>
          <w:sz w:val="24"/>
          <w:szCs w:val="24"/>
        </w:rPr>
        <w:t xml:space="preserve"> (</w:t>
      </w:r>
      <w:r w:rsidRPr="0000381B" w:rsidR="00466C19">
        <w:rPr>
          <w:rFonts w:ascii="Times New Roman" w:hAnsi="Times New Roman" w:cs="Times New Roman"/>
          <w:sz w:val="24"/>
          <w:szCs w:val="24"/>
        </w:rPr>
        <w:t>4-9 muna</w:t>
      </w:r>
      <w:r w:rsidRPr="0000381B" w:rsidR="00C77D0B">
        <w:rPr>
          <w:rFonts w:ascii="Times New Roman" w:hAnsi="Times New Roman" w:cs="Times New Roman"/>
          <w:sz w:val="24"/>
          <w:szCs w:val="24"/>
        </w:rPr>
        <w:t>)</w:t>
      </w:r>
      <w:r w:rsidRPr="0000381B">
        <w:rPr>
          <w:rFonts w:ascii="Times New Roman" w:hAnsi="Times New Roman" w:cs="Times New Roman"/>
          <w:sz w:val="24"/>
          <w:szCs w:val="24"/>
        </w:rPr>
        <w:t xml:space="preserve">, keskmiselt 7 muna, munetakse vahemikus aprilli keskpaigast kuni juuni keskpaigani. </w:t>
      </w:r>
      <w:r w:rsidRPr="0000381B" w:rsidR="00466C19">
        <w:rPr>
          <w:rFonts w:ascii="Times New Roman" w:hAnsi="Times New Roman" w:cs="Times New Roman"/>
          <w:sz w:val="24"/>
          <w:szCs w:val="24"/>
        </w:rPr>
        <w:t xml:space="preserve">Kurna rüüstamisel võidakse muneda </w:t>
      </w:r>
      <w:proofErr w:type="spellStart"/>
      <w:r w:rsidRPr="0000381B" w:rsidR="00466C19">
        <w:rPr>
          <w:rFonts w:ascii="Times New Roman" w:hAnsi="Times New Roman" w:cs="Times New Roman"/>
          <w:sz w:val="24"/>
          <w:szCs w:val="24"/>
        </w:rPr>
        <w:t>järelkurn</w:t>
      </w:r>
      <w:proofErr w:type="spellEnd"/>
      <w:r w:rsidRPr="0000381B" w:rsidR="00466C19">
        <w:rPr>
          <w:rFonts w:ascii="Times New Roman" w:hAnsi="Times New Roman" w:cs="Times New Roman"/>
          <w:sz w:val="24"/>
          <w:szCs w:val="24"/>
        </w:rPr>
        <w:t xml:space="preserve"> (</w:t>
      </w:r>
      <w:proofErr w:type="spellStart"/>
      <w:r w:rsidRPr="0000381B" w:rsidR="00466C19">
        <w:rPr>
          <w:rFonts w:ascii="Times New Roman" w:hAnsi="Times New Roman" w:cs="Times New Roman"/>
          <w:sz w:val="24"/>
          <w:szCs w:val="24"/>
        </w:rPr>
        <w:t>Cramp</w:t>
      </w:r>
      <w:proofErr w:type="spellEnd"/>
      <w:r w:rsidRPr="0000381B" w:rsidR="00466C19">
        <w:rPr>
          <w:rFonts w:ascii="Times New Roman" w:hAnsi="Times New Roman" w:cs="Times New Roman"/>
          <w:sz w:val="24"/>
          <w:szCs w:val="24"/>
        </w:rPr>
        <w:t xml:space="preserve"> </w:t>
      </w:r>
      <w:r w:rsidRPr="009F5709" w:rsidR="00466C19">
        <w:rPr>
          <w:rFonts w:ascii="Times New Roman" w:hAnsi="Times New Roman" w:cs="Times New Roman"/>
          <w:i/>
          <w:iCs/>
          <w:sz w:val="24"/>
          <w:szCs w:val="24"/>
        </w:rPr>
        <w:t xml:space="preserve">et </w:t>
      </w:r>
      <w:proofErr w:type="spellStart"/>
      <w:r w:rsidRPr="009F5709" w:rsidR="00466C19">
        <w:rPr>
          <w:rFonts w:ascii="Times New Roman" w:hAnsi="Times New Roman" w:cs="Times New Roman"/>
          <w:i/>
          <w:iCs/>
          <w:sz w:val="24"/>
          <w:szCs w:val="24"/>
        </w:rPr>
        <w:t>al</w:t>
      </w:r>
      <w:proofErr w:type="spellEnd"/>
      <w:r w:rsidRPr="009F5709" w:rsidR="00466C19">
        <w:rPr>
          <w:rFonts w:ascii="Times New Roman" w:hAnsi="Times New Roman" w:cs="Times New Roman"/>
          <w:i/>
          <w:iCs/>
          <w:sz w:val="24"/>
          <w:szCs w:val="24"/>
        </w:rPr>
        <w:t xml:space="preserve"> </w:t>
      </w:r>
      <w:r w:rsidRPr="0000381B" w:rsidR="00466C19">
        <w:rPr>
          <w:rFonts w:ascii="Times New Roman" w:hAnsi="Times New Roman" w:cs="Times New Roman"/>
          <w:sz w:val="24"/>
          <w:szCs w:val="24"/>
        </w:rPr>
        <w:t xml:space="preserve">1980). </w:t>
      </w:r>
      <w:r w:rsidRPr="0000381B">
        <w:rPr>
          <w:rFonts w:ascii="Times New Roman" w:hAnsi="Times New Roman" w:cs="Times New Roman"/>
          <w:sz w:val="24"/>
          <w:szCs w:val="24"/>
        </w:rPr>
        <w:t xml:space="preserve">Kanalistele omaselt on metsisekanad pesa asukoha valikul oportunistid ja nii võib pesi leida kõikidest metsatüüpidest ja isegi raiesmikelt. Pesa on hästi varjatult maapinnal puhmarindes, sageli puu jalamil.  Haub ainult emalind ja see kestab </w:t>
      </w:r>
      <w:proofErr w:type="spellStart"/>
      <w:r w:rsidRPr="0000381B">
        <w:rPr>
          <w:rFonts w:ascii="Times New Roman" w:hAnsi="Times New Roman" w:cs="Times New Roman"/>
          <w:sz w:val="24"/>
          <w:szCs w:val="24"/>
        </w:rPr>
        <w:t>Potapov</w:t>
      </w:r>
      <w:proofErr w:type="spellEnd"/>
      <w:r w:rsidRPr="0000381B">
        <w:rPr>
          <w:rFonts w:ascii="Times New Roman" w:hAnsi="Times New Roman" w:cs="Times New Roman"/>
          <w:sz w:val="24"/>
          <w:szCs w:val="24"/>
        </w:rPr>
        <w:t xml:space="preserve"> ja Sale (2013) järgi keskmiselt 26 päeva (20-30 päeva). </w:t>
      </w:r>
      <w:r w:rsidRPr="0000381B" w:rsidR="00F10430">
        <w:rPr>
          <w:rFonts w:ascii="Times New Roman" w:hAnsi="Times New Roman" w:cs="Times New Roman"/>
          <w:sz w:val="24"/>
          <w:szCs w:val="24"/>
        </w:rPr>
        <w:t>Pesad asuvad keskmiselt kuivemates puistutes kui pesakonnad ja toituvad üksikud kanad, mille võimalik põhjus on niiskemate alade suurem toidurohkus või varje kiskjate eest.</w:t>
      </w:r>
    </w:p>
    <w:p w:rsidRPr="0000381B" w:rsidR="009F5709" w:rsidP="0000381B" w:rsidRDefault="009F5709" w14:paraId="6D89E6B1" w14:textId="77777777">
      <w:pPr>
        <w:jc w:val="both"/>
        <w:rPr>
          <w:rFonts w:ascii="Times New Roman" w:hAnsi="Times New Roman" w:cs="Times New Roman"/>
          <w:sz w:val="24"/>
          <w:szCs w:val="24"/>
        </w:rPr>
      </w:pPr>
    </w:p>
    <w:p w:rsidR="00542ACD" w:rsidP="00542ACD" w:rsidRDefault="00393242" w14:paraId="020F8B5C" w14:textId="4A005AA6">
      <w:pPr>
        <w:jc w:val="both"/>
        <w:rPr>
          <w:rFonts w:ascii="Times New Roman" w:hAnsi="Times New Roman" w:cs="Times New Roman"/>
          <w:sz w:val="24"/>
          <w:szCs w:val="24"/>
        </w:rPr>
      </w:pPr>
      <w:bookmarkStart w:name="_Hlk153282525" w:id="20"/>
      <w:r w:rsidRPr="0000381B">
        <w:rPr>
          <w:rFonts w:ascii="Times New Roman" w:hAnsi="Times New Roman" w:cs="Times New Roman"/>
          <w:sz w:val="24"/>
          <w:szCs w:val="24"/>
        </w:rPr>
        <w:t xml:space="preserve">Pojad kooruvad tavaliselt mai lõpus - juuni esimesel poolel ning </w:t>
      </w:r>
      <w:proofErr w:type="spellStart"/>
      <w:r w:rsidRPr="0000381B">
        <w:rPr>
          <w:rFonts w:ascii="Times New Roman" w:hAnsi="Times New Roman" w:cs="Times New Roman"/>
          <w:sz w:val="24"/>
          <w:szCs w:val="24"/>
        </w:rPr>
        <w:t>pesahülgajatena</w:t>
      </w:r>
      <w:proofErr w:type="spellEnd"/>
      <w:r w:rsidRPr="0000381B">
        <w:rPr>
          <w:rFonts w:ascii="Times New Roman" w:hAnsi="Times New Roman" w:cs="Times New Roman"/>
          <w:sz w:val="24"/>
          <w:szCs w:val="24"/>
        </w:rPr>
        <w:t xml:space="preserve"> hak</w:t>
      </w:r>
      <w:r w:rsidR="009F5709">
        <w:rPr>
          <w:rFonts w:ascii="Times New Roman" w:hAnsi="Times New Roman" w:cs="Times New Roman"/>
          <w:sz w:val="24"/>
          <w:szCs w:val="24"/>
        </w:rPr>
        <w:t>kavad pojad</w:t>
      </w:r>
      <w:r w:rsidRPr="0000381B">
        <w:rPr>
          <w:rFonts w:ascii="Times New Roman" w:hAnsi="Times New Roman" w:cs="Times New Roman"/>
          <w:sz w:val="24"/>
          <w:szCs w:val="24"/>
        </w:rPr>
        <w:t xml:space="preserve"> kohe ise putukatest toituma.</w:t>
      </w:r>
      <w:r w:rsidRPr="0000381B" w:rsidR="00384E04">
        <w:rPr>
          <w:rFonts w:ascii="Times New Roman" w:hAnsi="Times New Roman" w:cs="Times New Roman"/>
          <w:sz w:val="24"/>
          <w:szCs w:val="24"/>
        </w:rPr>
        <w:t xml:space="preserve"> Esmase lennuvõime (kuni 1 m kõrgusele) saavutavad tibud juba  4-5</w:t>
      </w:r>
      <w:r w:rsidRPr="0000381B" w:rsidR="00EE0579">
        <w:rPr>
          <w:rFonts w:ascii="Times New Roman" w:hAnsi="Times New Roman" w:cs="Times New Roman"/>
          <w:sz w:val="24"/>
          <w:szCs w:val="24"/>
        </w:rPr>
        <w:t xml:space="preserve"> </w:t>
      </w:r>
      <w:r w:rsidRPr="0000381B" w:rsidR="00384E04">
        <w:rPr>
          <w:rFonts w:ascii="Times New Roman" w:hAnsi="Times New Roman" w:cs="Times New Roman"/>
          <w:sz w:val="24"/>
          <w:szCs w:val="24"/>
        </w:rPr>
        <w:t xml:space="preserve">päeva vanuselt ning võime puu otsa </w:t>
      </w:r>
      <w:r w:rsidR="009F5709">
        <w:rPr>
          <w:rFonts w:ascii="Times New Roman" w:hAnsi="Times New Roman" w:cs="Times New Roman"/>
          <w:sz w:val="24"/>
          <w:szCs w:val="24"/>
        </w:rPr>
        <w:t xml:space="preserve">lennata </w:t>
      </w:r>
      <w:r w:rsidRPr="0000381B" w:rsidR="00384E04">
        <w:rPr>
          <w:rFonts w:ascii="Times New Roman" w:hAnsi="Times New Roman" w:cs="Times New Roman"/>
          <w:sz w:val="24"/>
          <w:szCs w:val="24"/>
        </w:rPr>
        <w:t>saavutatakse kolme nädala vanuselt. Esimesel kümnel elupäeval on tibudel omane häiri</w:t>
      </w:r>
      <w:r w:rsidRPr="0000381B" w:rsidR="00535C24">
        <w:rPr>
          <w:rFonts w:ascii="Times New Roman" w:hAnsi="Times New Roman" w:cs="Times New Roman"/>
          <w:sz w:val="24"/>
          <w:szCs w:val="24"/>
        </w:rPr>
        <w:t>mise korral peituda ja tarduda.</w:t>
      </w:r>
      <w:r w:rsidRPr="0000381B" w:rsidR="00AF0D6E">
        <w:rPr>
          <w:rFonts w:ascii="Times New Roman" w:hAnsi="Times New Roman" w:cs="Times New Roman"/>
          <w:sz w:val="24"/>
          <w:szCs w:val="24"/>
        </w:rPr>
        <w:t xml:space="preserve"> Alates kümnendast elupäevast</w:t>
      </w:r>
      <w:r w:rsidRPr="0000381B" w:rsidR="00535C24">
        <w:rPr>
          <w:rFonts w:ascii="Times New Roman" w:hAnsi="Times New Roman" w:cs="Times New Roman"/>
          <w:sz w:val="24"/>
          <w:szCs w:val="24"/>
        </w:rPr>
        <w:t xml:space="preserve"> on metsisepesakond võimeline läbima mitme </w:t>
      </w:r>
      <w:r w:rsidRPr="0000381B" w:rsidR="00AF0D6E">
        <w:rPr>
          <w:rFonts w:ascii="Times New Roman" w:hAnsi="Times New Roman" w:cs="Times New Roman"/>
          <w:sz w:val="24"/>
          <w:szCs w:val="24"/>
        </w:rPr>
        <w:t>k</w:t>
      </w:r>
      <w:r w:rsidRPr="0000381B" w:rsidR="00535C24">
        <w:rPr>
          <w:rFonts w:ascii="Times New Roman" w:hAnsi="Times New Roman" w:cs="Times New Roman"/>
          <w:sz w:val="24"/>
          <w:szCs w:val="24"/>
        </w:rPr>
        <w:t>ilom</w:t>
      </w:r>
      <w:r w:rsidRPr="0000381B" w:rsidR="00AF0D6E">
        <w:rPr>
          <w:rFonts w:ascii="Times New Roman" w:hAnsi="Times New Roman" w:cs="Times New Roman"/>
          <w:sz w:val="24"/>
          <w:szCs w:val="24"/>
        </w:rPr>
        <w:t>e</w:t>
      </w:r>
      <w:r w:rsidRPr="0000381B" w:rsidR="00535C24">
        <w:rPr>
          <w:rFonts w:ascii="Times New Roman" w:hAnsi="Times New Roman" w:cs="Times New Roman"/>
          <w:sz w:val="24"/>
          <w:szCs w:val="24"/>
        </w:rPr>
        <w:t xml:space="preserve">etri pikkuseid vahemaid (sh ületama ulatuslikke raiesmikke) leidmaks toitumiseks sobiv elupaik. Esimeste nädalate jooksul on metsisetibud </w:t>
      </w:r>
      <w:proofErr w:type="spellStart"/>
      <w:r w:rsidRPr="0000381B" w:rsidR="00535C24">
        <w:rPr>
          <w:rFonts w:ascii="Times New Roman" w:hAnsi="Times New Roman" w:cs="Times New Roman"/>
          <w:sz w:val="24"/>
          <w:szCs w:val="24"/>
        </w:rPr>
        <w:t>välistemperatuuri</w:t>
      </w:r>
      <w:proofErr w:type="spellEnd"/>
      <w:r w:rsidRPr="0000381B" w:rsidR="00535C24">
        <w:rPr>
          <w:rFonts w:ascii="Times New Roman" w:hAnsi="Times New Roman" w:cs="Times New Roman"/>
          <w:sz w:val="24"/>
          <w:szCs w:val="24"/>
        </w:rPr>
        <w:t xml:space="preserve"> suhtes väga tundlikud ja vajavad pidevat emaslinnu poolset soojendamist (</w:t>
      </w:r>
      <w:proofErr w:type="spellStart"/>
      <w:r w:rsidRPr="0000381B" w:rsidR="00535C24">
        <w:rPr>
          <w:rFonts w:ascii="Times New Roman" w:hAnsi="Times New Roman" w:cs="Times New Roman"/>
          <w:sz w:val="24"/>
          <w:szCs w:val="24"/>
        </w:rPr>
        <w:t>Potapov</w:t>
      </w:r>
      <w:proofErr w:type="spellEnd"/>
      <w:r w:rsidRPr="0000381B" w:rsidR="00535C24">
        <w:rPr>
          <w:rFonts w:ascii="Times New Roman" w:hAnsi="Times New Roman" w:cs="Times New Roman"/>
          <w:sz w:val="24"/>
          <w:szCs w:val="24"/>
        </w:rPr>
        <w:t xml:space="preserve"> </w:t>
      </w:r>
      <w:r w:rsidRPr="002405C9" w:rsidR="002405C9">
        <w:rPr>
          <w:rFonts w:ascii="Times New Roman" w:hAnsi="Times New Roman" w:cs="Times New Roman"/>
          <w:sz w:val="24"/>
          <w:szCs w:val="24"/>
        </w:rPr>
        <w:t>&amp;</w:t>
      </w:r>
      <w:r w:rsidRPr="0000381B" w:rsidR="00535C24">
        <w:rPr>
          <w:rFonts w:ascii="Times New Roman" w:hAnsi="Times New Roman" w:cs="Times New Roman"/>
          <w:sz w:val="24"/>
          <w:szCs w:val="24"/>
        </w:rPr>
        <w:t xml:space="preserve"> Sale 2013).</w:t>
      </w:r>
      <w:r w:rsidRPr="0000381B" w:rsidR="000752B0">
        <w:rPr>
          <w:rFonts w:ascii="Times New Roman" w:hAnsi="Times New Roman" w:cs="Times New Roman"/>
          <w:sz w:val="24"/>
          <w:szCs w:val="24"/>
        </w:rPr>
        <w:t xml:space="preserve"> Eestis läbiviidud uuringute järgi on Eestis pesakondade kõige sagedasemaks elupaigaks siirdesoomännikud, sh kuivendusjärgsed mustika-kõdusoometsad (Lõhmus 2016).</w:t>
      </w:r>
      <w:r w:rsidRPr="0000381B" w:rsidR="002C1772">
        <w:rPr>
          <w:rFonts w:ascii="Times New Roman" w:hAnsi="Times New Roman" w:cs="Times New Roman"/>
          <w:sz w:val="24"/>
          <w:szCs w:val="24"/>
        </w:rPr>
        <w:t xml:space="preserve"> Telemeetriandmetel veedavad </w:t>
      </w:r>
      <w:r w:rsidRPr="0000381B" w:rsidR="002C1772">
        <w:rPr>
          <w:rFonts w:ascii="Times New Roman" w:hAnsi="Times New Roman" w:cs="Times New Roman"/>
          <w:b/>
          <w:sz w:val="24"/>
          <w:szCs w:val="24"/>
        </w:rPr>
        <w:t>pesakonnaga kanad</w:t>
      </w:r>
      <w:r w:rsidRPr="0000381B" w:rsidR="002C1772">
        <w:rPr>
          <w:rFonts w:ascii="Times New Roman" w:hAnsi="Times New Roman" w:cs="Times New Roman"/>
          <w:sz w:val="24"/>
          <w:szCs w:val="24"/>
        </w:rPr>
        <w:t xml:space="preserve"> olulise aja </w:t>
      </w:r>
      <w:r w:rsidRPr="0000381B" w:rsidR="002C1772">
        <w:rPr>
          <w:rFonts w:ascii="Times New Roman" w:hAnsi="Times New Roman" w:cs="Times New Roman"/>
          <w:b/>
          <w:sz w:val="24"/>
          <w:szCs w:val="24"/>
        </w:rPr>
        <w:t>jänesekapsa-mustika, siirdesoo, angervaksa ja mustika-kõdusoo</w:t>
      </w:r>
      <w:r w:rsidRPr="0000381B" w:rsidR="002C1772">
        <w:rPr>
          <w:rFonts w:ascii="Times New Roman" w:hAnsi="Times New Roman" w:cs="Times New Roman"/>
          <w:sz w:val="24"/>
          <w:szCs w:val="24"/>
        </w:rPr>
        <w:t xml:space="preserve"> kasvukohtade metsades, mille </w:t>
      </w:r>
      <w:r w:rsidRPr="0000381B" w:rsidR="00035600">
        <w:rPr>
          <w:rFonts w:ascii="Times New Roman" w:hAnsi="Times New Roman" w:cs="Times New Roman"/>
          <w:sz w:val="24"/>
          <w:szCs w:val="24"/>
        </w:rPr>
        <w:t>keskmine</w:t>
      </w:r>
      <w:r w:rsidRPr="0000381B" w:rsidR="002C1772">
        <w:rPr>
          <w:rFonts w:ascii="Times New Roman" w:hAnsi="Times New Roman" w:cs="Times New Roman"/>
          <w:sz w:val="24"/>
          <w:szCs w:val="24"/>
        </w:rPr>
        <w:t xml:space="preserve"> </w:t>
      </w:r>
      <w:r w:rsidRPr="0000381B" w:rsidR="00035600">
        <w:rPr>
          <w:rFonts w:ascii="Times New Roman" w:hAnsi="Times New Roman" w:cs="Times New Roman"/>
          <w:sz w:val="24"/>
          <w:szCs w:val="24"/>
        </w:rPr>
        <w:t>täius</w:t>
      </w:r>
      <w:r w:rsidRPr="0000381B" w:rsidR="002C1772">
        <w:rPr>
          <w:rFonts w:ascii="Times New Roman" w:hAnsi="Times New Roman" w:cs="Times New Roman"/>
          <w:sz w:val="24"/>
          <w:szCs w:val="24"/>
        </w:rPr>
        <w:t xml:space="preserve"> on 66% (Ojaste 2021).</w:t>
      </w:r>
      <w:r w:rsidRPr="0000381B" w:rsidR="00D1253B">
        <w:rPr>
          <w:rFonts w:ascii="Times New Roman" w:hAnsi="Times New Roman" w:cs="Times New Roman"/>
          <w:sz w:val="24"/>
          <w:szCs w:val="24"/>
        </w:rPr>
        <w:tab/>
      </w:r>
    </w:p>
    <w:p w:rsidR="00542ACD" w:rsidP="00542ACD" w:rsidRDefault="00542ACD" w14:paraId="2F5154FF" w14:textId="77777777">
      <w:pPr>
        <w:jc w:val="both"/>
        <w:rPr>
          <w:rFonts w:ascii="Times New Roman" w:hAnsi="Times New Roman" w:cs="Times New Roman"/>
          <w:sz w:val="24"/>
          <w:szCs w:val="24"/>
        </w:rPr>
      </w:pPr>
    </w:p>
    <w:p w:rsidR="00393242" w:rsidP="0000381B" w:rsidRDefault="00542ACD" w14:paraId="65E03009" w14:textId="6F425B2E">
      <w:pPr>
        <w:jc w:val="both"/>
        <w:rPr>
          <w:rFonts w:ascii="Times New Roman" w:hAnsi="Times New Roman" w:cs="Times New Roman"/>
          <w:sz w:val="24"/>
          <w:szCs w:val="24"/>
        </w:rPr>
      </w:pPr>
      <w:r>
        <w:rPr>
          <w:rFonts w:ascii="Times New Roman" w:hAnsi="Times New Roman" w:cs="Times New Roman"/>
          <w:sz w:val="24"/>
          <w:szCs w:val="24"/>
        </w:rPr>
        <w:t>Eesti telemeetriuuringu andmetel (Ojaste 2021) on m</w:t>
      </w:r>
      <w:r w:rsidRPr="00542ACD">
        <w:rPr>
          <w:rFonts w:ascii="Times New Roman" w:hAnsi="Times New Roman" w:cs="Times New Roman"/>
          <w:sz w:val="24"/>
          <w:szCs w:val="24"/>
        </w:rPr>
        <w:t>etsisekanadel põhikurn munetud keskmiselt 6.</w:t>
      </w:r>
      <w:r>
        <w:rPr>
          <w:rFonts w:ascii="Times New Roman" w:hAnsi="Times New Roman" w:cs="Times New Roman"/>
          <w:sz w:val="24"/>
          <w:szCs w:val="24"/>
        </w:rPr>
        <w:t xml:space="preserve"> mail</w:t>
      </w:r>
      <w:r w:rsidRPr="00542ACD">
        <w:rPr>
          <w:rFonts w:ascii="Times New Roman" w:hAnsi="Times New Roman" w:cs="Times New Roman"/>
          <w:sz w:val="24"/>
          <w:szCs w:val="24"/>
        </w:rPr>
        <w:t xml:space="preserve"> </w:t>
      </w:r>
      <w:r>
        <w:rPr>
          <w:rFonts w:ascii="Times New Roman" w:hAnsi="Times New Roman" w:cs="Times New Roman"/>
          <w:sz w:val="24"/>
          <w:szCs w:val="24"/>
        </w:rPr>
        <w:t>(</w:t>
      </w:r>
      <w:r w:rsidRPr="00542ACD">
        <w:rPr>
          <w:rFonts w:ascii="Times New Roman" w:hAnsi="Times New Roman" w:cs="Times New Roman"/>
          <w:sz w:val="24"/>
          <w:szCs w:val="24"/>
        </w:rPr>
        <w:t>± 5 päeva</w:t>
      </w:r>
      <w:r>
        <w:rPr>
          <w:rFonts w:ascii="Times New Roman" w:hAnsi="Times New Roman" w:cs="Times New Roman"/>
          <w:sz w:val="24"/>
          <w:szCs w:val="24"/>
        </w:rPr>
        <w:t>)</w:t>
      </w:r>
      <w:r w:rsidRPr="00542ACD">
        <w:rPr>
          <w:rFonts w:ascii="Times New Roman" w:hAnsi="Times New Roman" w:cs="Times New Roman"/>
          <w:sz w:val="24"/>
          <w:szCs w:val="24"/>
        </w:rPr>
        <w:t xml:space="preserve"> ning sellele järgneb 26–28 päevane haudeperiood. Kui põhikurn hävib, külastavad kanad uuesti ühte-kahte metsisemängu </w:t>
      </w:r>
      <w:proofErr w:type="spellStart"/>
      <w:r w:rsidRPr="00542ACD">
        <w:rPr>
          <w:rFonts w:ascii="Times New Roman" w:hAnsi="Times New Roman" w:cs="Times New Roman"/>
          <w:sz w:val="24"/>
          <w:szCs w:val="24"/>
        </w:rPr>
        <w:t>paarumiseks</w:t>
      </w:r>
      <w:proofErr w:type="spellEnd"/>
      <w:r w:rsidRPr="00542ACD">
        <w:rPr>
          <w:rFonts w:ascii="Times New Roman" w:hAnsi="Times New Roman" w:cs="Times New Roman"/>
          <w:sz w:val="24"/>
          <w:szCs w:val="24"/>
        </w:rPr>
        <w:t xml:space="preserve"> ja munetakse </w:t>
      </w:r>
      <w:proofErr w:type="spellStart"/>
      <w:r w:rsidRPr="00542ACD">
        <w:rPr>
          <w:rFonts w:ascii="Times New Roman" w:hAnsi="Times New Roman" w:cs="Times New Roman"/>
          <w:sz w:val="24"/>
          <w:szCs w:val="24"/>
        </w:rPr>
        <w:t>järelkurn</w:t>
      </w:r>
      <w:proofErr w:type="spellEnd"/>
      <w:r w:rsidRPr="00542ACD">
        <w:rPr>
          <w:rFonts w:ascii="Times New Roman" w:hAnsi="Times New Roman" w:cs="Times New Roman"/>
          <w:sz w:val="24"/>
          <w:szCs w:val="24"/>
        </w:rPr>
        <w:t xml:space="preserve">. Alati aga </w:t>
      </w:r>
      <w:proofErr w:type="spellStart"/>
      <w:r w:rsidRPr="00542ACD">
        <w:rPr>
          <w:rFonts w:ascii="Times New Roman" w:hAnsi="Times New Roman" w:cs="Times New Roman"/>
          <w:sz w:val="24"/>
          <w:szCs w:val="24"/>
        </w:rPr>
        <w:t>paarumine</w:t>
      </w:r>
      <w:proofErr w:type="spellEnd"/>
      <w:r w:rsidRPr="00542ACD">
        <w:rPr>
          <w:rFonts w:ascii="Times New Roman" w:hAnsi="Times New Roman" w:cs="Times New Roman"/>
          <w:sz w:val="24"/>
          <w:szCs w:val="24"/>
        </w:rPr>
        <w:t xml:space="preserve"> ei õnnestu ning </w:t>
      </w:r>
      <w:proofErr w:type="spellStart"/>
      <w:r w:rsidRPr="00542ACD">
        <w:rPr>
          <w:rFonts w:ascii="Times New Roman" w:hAnsi="Times New Roman" w:cs="Times New Roman"/>
          <w:sz w:val="24"/>
          <w:szCs w:val="24"/>
        </w:rPr>
        <w:t>järelkurna</w:t>
      </w:r>
      <w:proofErr w:type="spellEnd"/>
      <w:r w:rsidRPr="00542ACD">
        <w:rPr>
          <w:rFonts w:ascii="Times New Roman" w:hAnsi="Times New Roman" w:cs="Times New Roman"/>
          <w:sz w:val="24"/>
          <w:szCs w:val="24"/>
        </w:rPr>
        <w:t xml:space="preserve"> ei muneta. Kui põhikurn hävib 20. mai paiku, siis samuti mänge enam ei külastata ja teiste pesitsuskatset ei toimu. Pesakonnad, ka hilisemates kurnades ja </w:t>
      </w:r>
      <w:proofErr w:type="spellStart"/>
      <w:r w:rsidRPr="00542ACD">
        <w:rPr>
          <w:rFonts w:ascii="Times New Roman" w:hAnsi="Times New Roman" w:cs="Times New Roman"/>
          <w:sz w:val="24"/>
          <w:szCs w:val="24"/>
        </w:rPr>
        <w:t>järelkurnades</w:t>
      </w:r>
      <w:proofErr w:type="spellEnd"/>
      <w:r w:rsidRPr="00542ACD">
        <w:rPr>
          <w:rFonts w:ascii="Times New Roman" w:hAnsi="Times New Roman" w:cs="Times New Roman"/>
          <w:sz w:val="24"/>
          <w:szCs w:val="24"/>
        </w:rPr>
        <w:t>, kooruvad ajavahemikul 26.</w:t>
      </w:r>
      <w:r>
        <w:rPr>
          <w:rFonts w:ascii="Times New Roman" w:hAnsi="Times New Roman" w:cs="Times New Roman"/>
          <w:sz w:val="24"/>
          <w:szCs w:val="24"/>
        </w:rPr>
        <w:t xml:space="preserve"> maist </w:t>
      </w:r>
      <w:r w:rsidRPr="00542ACD">
        <w:rPr>
          <w:rFonts w:ascii="Times New Roman" w:hAnsi="Times New Roman" w:cs="Times New Roman"/>
          <w:sz w:val="24"/>
          <w:szCs w:val="24"/>
        </w:rPr>
        <w:t>15.</w:t>
      </w:r>
      <w:r>
        <w:rPr>
          <w:rFonts w:ascii="Times New Roman" w:hAnsi="Times New Roman" w:cs="Times New Roman"/>
          <w:sz w:val="24"/>
          <w:szCs w:val="24"/>
        </w:rPr>
        <w:t xml:space="preserve"> juunini</w:t>
      </w:r>
      <w:r w:rsidRPr="00542ACD">
        <w:rPr>
          <w:rFonts w:ascii="Times New Roman" w:hAnsi="Times New Roman" w:cs="Times New Roman"/>
          <w:sz w:val="24"/>
          <w:szCs w:val="24"/>
        </w:rPr>
        <w:t>. Pesakonnad viibivad oma elualal kuni 24.</w:t>
      </w:r>
      <w:r>
        <w:rPr>
          <w:rFonts w:ascii="Times New Roman" w:hAnsi="Times New Roman" w:cs="Times New Roman"/>
          <w:sz w:val="24"/>
          <w:szCs w:val="24"/>
        </w:rPr>
        <w:t xml:space="preserve"> augustini, isegi kuni </w:t>
      </w:r>
      <w:r w:rsidRPr="00542ACD">
        <w:rPr>
          <w:rFonts w:ascii="Times New Roman" w:hAnsi="Times New Roman" w:cs="Times New Roman"/>
          <w:sz w:val="24"/>
          <w:szCs w:val="24"/>
        </w:rPr>
        <w:t>13.</w:t>
      </w:r>
      <w:r>
        <w:rPr>
          <w:rFonts w:ascii="Times New Roman" w:hAnsi="Times New Roman" w:cs="Times New Roman"/>
          <w:sz w:val="24"/>
          <w:szCs w:val="24"/>
        </w:rPr>
        <w:t>septembrini</w:t>
      </w:r>
      <w:r w:rsidRPr="00542ACD">
        <w:rPr>
          <w:rFonts w:ascii="Times New Roman" w:hAnsi="Times New Roman" w:cs="Times New Roman"/>
          <w:sz w:val="24"/>
          <w:szCs w:val="24"/>
        </w:rPr>
        <w:t>.</w:t>
      </w:r>
    </w:p>
    <w:bookmarkEnd w:id="20"/>
    <w:p w:rsidRPr="0000381B" w:rsidR="009F5709" w:rsidP="0000381B" w:rsidRDefault="009F5709" w14:paraId="3BFB699F" w14:textId="77777777">
      <w:pPr>
        <w:jc w:val="both"/>
        <w:rPr>
          <w:rFonts w:ascii="Times New Roman" w:hAnsi="Times New Roman" w:cs="Times New Roman"/>
          <w:sz w:val="24"/>
          <w:szCs w:val="24"/>
        </w:rPr>
      </w:pPr>
    </w:p>
    <w:p w:rsidRPr="0000381B" w:rsidR="003C0F6B" w:rsidP="0000381B" w:rsidRDefault="003C0F6B" w14:paraId="79EB3E5D" w14:textId="1C2315BA">
      <w:pPr>
        <w:jc w:val="both"/>
        <w:rPr>
          <w:rFonts w:ascii="Times New Roman" w:hAnsi="Times New Roman" w:cs="Times New Roman"/>
          <w:sz w:val="24"/>
          <w:szCs w:val="24"/>
        </w:rPr>
      </w:pPr>
      <w:r w:rsidRPr="0000381B">
        <w:rPr>
          <w:rFonts w:ascii="Times New Roman" w:hAnsi="Times New Roman" w:cs="Times New Roman"/>
          <w:sz w:val="24"/>
          <w:szCs w:val="24"/>
        </w:rPr>
        <w:t xml:space="preserve">Lõhmus (2016) järgi jääb valdav osa </w:t>
      </w:r>
      <w:r w:rsidRPr="0000381B" w:rsidR="00C823C8">
        <w:rPr>
          <w:rFonts w:ascii="Times New Roman" w:hAnsi="Times New Roman" w:cs="Times New Roman"/>
          <w:sz w:val="24"/>
          <w:szCs w:val="24"/>
        </w:rPr>
        <w:t xml:space="preserve">Eestis aastatel 2013-2016 </w:t>
      </w:r>
      <w:r w:rsidR="009F5709">
        <w:rPr>
          <w:rFonts w:ascii="Times New Roman" w:hAnsi="Times New Roman" w:cs="Times New Roman"/>
          <w:sz w:val="24"/>
          <w:szCs w:val="24"/>
        </w:rPr>
        <w:t xml:space="preserve">tehtud </w:t>
      </w:r>
      <w:r w:rsidRPr="0000381B">
        <w:rPr>
          <w:rFonts w:ascii="Times New Roman" w:hAnsi="Times New Roman" w:cs="Times New Roman"/>
          <w:sz w:val="24"/>
          <w:szCs w:val="24"/>
        </w:rPr>
        <w:t>pesitsusvaatlustest 0,5–2,5 km kaugusele lähimast mängutsentrist, kusjuures selles vahemikus kaldub olema ka edukate pes</w:t>
      </w:r>
      <w:r w:rsidRPr="0000381B" w:rsidR="00F10430">
        <w:rPr>
          <w:rFonts w:ascii="Times New Roman" w:hAnsi="Times New Roman" w:cs="Times New Roman"/>
          <w:sz w:val="24"/>
          <w:szCs w:val="24"/>
        </w:rPr>
        <w:t>akondade osatähtsus suurem kui mängu lähiümbruses</w:t>
      </w:r>
      <w:r w:rsidRPr="0000381B">
        <w:rPr>
          <w:rFonts w:ascii="Times New Roman" w:hAnsi="Times New Roman" w:cs="Times New Roman"/>
          <w:sz w:val="24"/>
          <w:szCs w:val="24"/>
        </w:rPr>
        <w:t xml:space="preserve">. </w:t>
      </w:r>
      <w:r w:rsidRPr="0000381B" w:rsidR="000E7227">
        <w:rPr>
          <w:rFonts w:ascii="Times New Roman" w:hAnsi="Times New Roman" w:cs="Times New Roman"/>
          <w:sz w:val="24"/>
          <w:szCs w:val="24"/>
        </w:rPr>
        <w:t xml:space="preserve">Telemeetria andmetel asus 77% pesakondade </w:t>
      </w:r>
      <w:proofErr w:type="spellStart"/>
      <w:r w:rsidRPr="0000381B" w:rsidR="000E7227">
        <w:rPr>
          <w:rFonts w:ascii="Times New Roman" w:hAnsi="Times New Roman" w:cs="Times New Roman"/>
          <w:sz w:val="24"/>
          <w:szCs w:val="24"/>
        </w:rPr>
        <w:t>lokatsioonidest</w:t>
      </w:r>
      <w:proofErr w:type="spellEnd"/>
      <w:r w:rsidRPr="0000381B" w:rsidR="000E7227">
        <w:rPr>
          <w:rFonts w:ascii="Times New Roman" w:hAnsi="Times New Roman" w:cs="Times New Roman"/>
          <w:sz w:val="24"/>
          <w:szCs w:val="24"/>
        </w:rPr>
        <w:t xml:space="preserve"> 3 kilomeetri raadiuses </w:t>
      </w:r>
      <w:proofErr w:type="spellStart"/>
      <w:r w:rsidRPr="0000381B" w:rsidR="000E7227">
        <w:rPr>
          <w:rFonts w:ascii="Times New Roman" w:hAnsi="Times New Roman" w:cs="Times New Roman"/>
          <w:sz w:val="24"/>
          <w:szCs w:val="24"/>
        </w:rPr>
        <w:t>paarumisalast</w:t>
      </w:r>
      <w:proofErr w:type="spellEnd"/>
      <w:r w:rsidRPr="0000381B" w:rsidR="000E7227">
        <w:rPr>
          <w:rFonts w:ascii="Times New Roman" w:hAnsi="Times New Roman" w:cs="Times New Roman"/>
          <w:sz w:val="24"/>
          <w:szCs w:val="24"/>
        </w:rPr>
        <w:t xml:space="preserve">, kusjuures 1 km </w:t>
      </w:r>
      <w:r w:rsidRPr="0000381B" w:rsidR="00035600">
        <w:rPr>
          <w:rFonts w:ascii="Times New Roman" w:hAnsi="Times New Roman" w:cs="Times New Roman"/>
          <w:sz w:val="24"/>
          <w:szCs w:val="24"/>
        </w:rPr>
        <w:t xml:space="preserve">raadiusesse jäi 24% </w:t>
      </w:r>
      <w:proofErr w:type="spellStart"/>
      <w:r w:rsidRPr="0000381B" w:rsidR="00035600">
        <w:rPr>
          <w:rFonts w:ascii="Times New Roman" w:hAnsi="Times New Roman" w:cs="Times New Roman"/>
          <w:sz w:val="24"/>
          <w:szCs w:val="24"/>
        </w:rPr>
        <w:t>lokatsioonides</w:t>
      </w:r>
      <w:r w:rsidR="009F5709">
        <w:rPr>
          <w:rFonts w:ascii="Times New Roman" w:hAnsi="Times New Roman" w:cs="Times New Roman"/>
          <w:sz w:val="24"/>
          <w:szCs w:val="24"/>
        </w:rPr>
        <w:t>t</w:t>
      </w:r>
      <w:proofErr w:type="spellEnd"/>
      <w:r w:rsidRPr="0000381B" w:rsidR="00035600">
        <w:rPr>
          <w:rFonts w:ascii="Times New Roman" w:hAnsi="Times New Roman" w:cs="Times New Roman"/>
          <w:sz w:val="24"/>
          <w:szCs w:val="24"/>
        </w:rPr>
        <w:t xml:space="preserve"> ning pesakondi kohati kuni 4 km kaugusel </w:t>
      </w:r>
      <w:proofErr w:type="spellStart"/>
      <w:r w:rsidRPr="0000381B" w:rsidR="00035600">
        <w:rPr>
          <w:rFonts w:ascii="Times New Roman" w:hAnsi="Times New Roman" w:cs="Times New Roman"/>
          <w:sz w:val="24"/>
          <w:szCs w:val="24"/>
        </w:rPr>
        <w:t>paarumisalast</w:t>
      </w:r>
      <w:proofErr w:type="spellEnd"/>
      <w:r w:rsidRPr="0000381B" w:rsidR="00035600">
        <w:rPr>
          <w:rFonts w:ascii="Times New Roman" w:hAnsi="Times New Roman" w:cs="Times New Roman"/>
          <w:sz w:val="24"/>
          <w:szCs w:val="24"/>
        </w:rPr>
        <w:t xml:space="preserve"> (Ojaste 2021). </w:t>
      </w:r>
      <w:r w:rsidR="003E7B0F">
        <w:rPr>
          <w:rFonts w:ascii="Times New Roman" w:hAnsi="Times New Roman" w:cs="Times New Roman"/>
          <w:bCs/>
          <w:sz w:val="24"/>
          <w:szCs w:val="24"/>
        </w:rPr>
        <w:t>Ühe p</w:t>
      </w:r>
      <w:r w:rsidRPr="0000381B" w:rsidR="00035600">
        <w:rPr>
          <w:rFonts w:ascii="Times New Roman" w:hAnsi="Times New Roman" w:cs="Times New Roman"/>
          <w:bCs/>
          <w:sz w:val="24"/>
          <w:szCs w:val="24"/>
        </w:rPr>
        <w:t>esakonna elu</w:t>
      </w:r>
      <w:r w:rsidR="009F5709">
        <w:rPr>
          <w:rFonts w:ascii="Times New Roman" w:hAnsi="Times New Roman" w:cs="Times New Roman"/>
          <w:bCs/>
          <w:sz w:val="24"/>
          <w:szCs w:val="24"/>
        </w:rPr>
        <w:t>paiga</w:t>
      </w:r>
      <w:r w:rsidRPr="0000381B" w:rsidR="00035600">
        <w:rPr>
          <w:rFonts w:ascii="Times New Roman" w:hAnsi="Times New Roman" w:cs="Times New Roman"/>
          <w:bCs/>
          <w:sz w:val="24"/>
          <w:szCs w:val="24"/>
        </w:rPr>
        <w:t xml:space="preserve"> keskmiseks suuruseks oli 91</w:t>
      </w:r>
      <w:r w:rsidRPr="0000381B" w:rsidR="00035600">
        <w:rPr>
          <w:rFonts w:ascii="Times New Roman" w:hAnsi="Times New Roman" w:cs="Times New Roman"/>
          <w:sz w:val="24"/>
          <w:szCs w:val="24"/>
        </w:rPr>
        <w:t xml:space="preserve"> ha ning neid asustati ajavahemikus 26.</w:t>
      </w:r>
      <w:r w:rsidR="009F5709">
        <w:rPr>
          <w:rFonts w:ascii="Times New Roman" w:hAnsi="Times New Roman" w:cs="Times New Roman"/>
          <w:sz w:val="24"/>
          <w:szCs w:val="24"/>
        </w:rPr>
        <w:t xml:space="preserve"> mai</w:t>
      </w:r>
      <w:r w:rsidRPr="0000381B" w:rsidR="00035600">
        <w:rPr>
          <w:rFonts w:ascii="Times New Roman" w:hAnsi="Times New Roman" w:cs="Times New Roman"/>
          <w:sz w:val="24"/>
          <w:szCs w:val="24"/>
        </w:rPr>
        <w:t xml:space="preserve"> – </w:t>
      </w:r>
      <w:r w:rsidRPr="0000381B" w:rsidR="00EE0579">
        <w:rPr>
          <w:rFonts w:ascii="Times New Roman" w:hAnsi="Times New Roman" w:cs="Times New Roman"/>
          <w:sz w:val="24"/>
          <w:szCs w:val="24"/>
        </w:rPr>
        <w:t>13.</w:t>
      </w:r>
      <w:r w:rsidR="009F5709">
        <w:rPr>
          <w:rFonts w:ascii="Times New Roman" w:hAnsi="Times New Roman" w:cs="Times New Roman"/>
          <w:sz w:val="24"/>
          <w:szCs w:val="24"/>
        </w:rPr>
        <w:t xml:space="preserve"> september</w:t>
      </w:r>
      <w:r w:rsidRPr="0000381B" w:rsidR="00EE0579">
        <w:rPr>
          <w:rFonts w:ascii="Times New Roman" w:hAnsi="Times New Roman" w:cs="Times New Roman"/>
          <w:sz w:val="24"/>
          <w:szCs w:val="24"/>
        </w:rPr>
        <w:t xml:space="preserve"> (O</w:t>
      </w:r>
      <w:r w:rsidRPr="0000381B" w:rsidR="00035600">
        <w:rPr>
          <w:rFonts w:ascii="Times New Roman" w:hAnsi="Times New Roman" w:cs="Times New Roman"/>
          <w:sz w:val="24"/>
          <w:szCs w:val="24"/>
        </w:rPr>
        <w:t xml:space="preserve">jaste 2021). </w:t>
      </w:r>
    </w:p>
    <w:p w:rsidRPr="0000381B" w:rsidR="00C144AD" w:rsidP="0000381B" w:rsidRDefault="00C144AD" w14:paraId="7C9A8339" w14:textId="77777777">
      <w:pPr>
        <w:jc w:val="both"/>
        <w:rPr>
          <w:rFonts w:ascii="Times New Roman" w:hAnsi="Times New Roman" w:cs="Times New Roman"/>
          <w:sz w:val="24"/>
          <w:szCs w:val="24"/>
        </w:rPr>
      </w:pPr>
    </w:p>
    <w:p w:rsidRPr="009F5709" w:rsidR="00561D41" w:rsidP="009F5709" w:rsidRDefault="00D411DD" w14:paraId="3BA3C9E2" w14:textId="00BF9050">
      <w:pPr>
        <w:pStyle w:val="Heading3"/>
        <w:rPr>
          <w:rFonts w:ascii="Times New Roman" w:hAnsi="Times New Roman" w:cs="Times New Roman"/>
          <w:sz w:val="24"/>
          <w:szCs w:val="24"/>
        </w:rPr>
      </w:pPr>
      <w:bookmarkStart w:name="_Toc155097910" w:id="21"/>
      <w:r w:rsidRPr="009F5709">
        <w:rPr>
          <w:rFonts w:ascii="Times New Roman" w:hAnsi="Times New Roman" w:cs="Times New Roman"/>
          <w:sz w:val="24"/>
          <w:szCs w:val="24"/>
        </w:rPr>
        <w:t xml:space="preserve">1.3.3. </w:t>
      </w:r>
      <w:r w:rsidRPr="009F5709" w:rsidR="00561D41">
        <w:rPr>
          <w:rFonts w:ascii="Times New Roman" w:hAnsi="Times New Roman" w:cs="Times New Roman"/>
          <w:sz w:val="24"/>
          <w:szCs w:val="24"/>
        </w:rPr>
        <w:t>Demograafia</w:t>
      </w:r>
      <w:bookmarkEnd w:id="21"/>
    </w:p>
    <w:p w:rsidR="001D3B61" w:rsidP="0000381B" w:rsidRDefault="004C7305" w14:paraId="1FC109E2" w14:textId="72C13D05">
      <w:pPr>
        <w:jc w:val="both"/>
        <w:rPr>
          <w:rFonts w:ascii="Times New Roman" w:hAnsi="Times New Roman" w:cs="Times New Roman"/>
          <w:sz w:val="24"/>
          <w:szCs w:val="24"/>
        </w:rPr>
      </w:pPr>
      <w:r w:rsidRPr="0000381B">
        <w:rPr>
          <w:rFonts w:ascii="Times New Roman" w:hAnsi="Times New Roman" w:cs="Times New Roman"/>
          <w:sz w:val="24"/>
          <w:szCs w:val="24"/>
        </w:rPr>
        <w:t xml:space="preserve">Metsise põlvkonna pikkuseks IUCN punase nimestiku kriteeriumite mõistes, mis kajastab sigivate isendite </w:t>
      </w:r>
      <w:r w:rsidRPr="0000381B" w:rsidR="00C11F88">
        <w:rPr>
          <w:rFonts w:ascii="Times New Roman" w:hAnsi="Times New Roman" w:cs="Times New Roman"/>
          <w:sz w:val="24"/>
          <w:szCs w:val="24"/>
        </w:rPr>
        <w:t>vahetumise kiirust, loetakse 6</w:t>
      </w:r>
      <w:r w:rsidRPr="0000381B">
        <w:rPr>
          <w:rFonts w:ascii="Times New Roman" w:hAnsi="Times New Roman" w:cs="Times New Roman"/>
          <w:sz w:val="24"/>
          <w:szCs w:val="24"/>
        </w:rPr>
        <w:t xml:space="preserve"> aastat </w:t>
      </w:r>
      <w:r w:rsidRPr="0000381B" w:rsidR="00C11F88">
        <w:rPr>
          <w:rFonts w:ascii="Times New Roman" w:hAnsi="Times New Roman" w:cs="Times New Roman"/>
          <w:sz w:val="24"/>
          <w:szCs w:val="24"/>
        </w:rPr>
        <w:t xml:space="preserve">ja maksimaalne teadaolev vanus on 20 aastat ning </w:t>
      </w:r>
      <w:proofErr w:type="spellStart"/>
      <w:r w:rsidRPr="0000381B" w:rsidR="00C11F88">
        <w:rPr>
          <w:rFonts w:ascii="Times New Roman" w:hAnsi="Times New Roman" w:cs="Times New Roman"/>
          <w:sz w:val="24"/>
          <w:szCs w:val="24"/>
        </w:rPr>
        <w:t>elumus</w:t>
      </w:r>
      <w:proofErr w:type="spellEnd"/>
      <w:r w:rsidRPr="0000381B" w:rsidR="00C11F88">
        <w:rPr>
          <w:rFonts w:ascii="Times New Roman" w:hAnsi="Times New Roman" w:cs="Times New Roman"/>
          <w:sz w:val="24"/>
          <w:szCs w:val="24"/>
        </w:rPr>
        <w:t xml:space="preserve"> 0,71 </w:t>
      </w:r>
      <w:r w:rsidRPr="0000381B">
        <w:rPr>
          <w:rFonts w:ascii="Times New Roman" w:hAnsi="Times New Roman" w:cs="Times New Roman"/>
          <w:sz w:val="24"/>
          <w:szCs w:val="24"/>
        </w:rPr>
        <w:t>(</w:t>
      </w:r>
      <w:proofErr w:type="spellStart"/>
      <w:r w:rsidRPr="0000381B" w:rsidR="00C11F88">
        <w:rPr>
          <w:rFonts w:ascii="Times New Roman" w:hAnsi="Times New Roman" w:cs="Times New Roman"/>
          <w:sz w:val="24"/>
          <w:szCs w:val="24"/>
        </w:rPr>
        <w:t>Bird</w:t>
      </w:r>
      <w:proofErr w:type="spellEnd"/>
      <w:r w:rsidRPr="0000381B" w:rsidR="00C11F88">
        <w:rPr>
          <w:rFonts w:ascii="Times New Roman" w:hAnsi="Times New Roman" w:cs="Times New Roman"/>
          <w:sz w:val="24"/>
          <w:szCs w:val="24"/>
        </w:rPr>
        <w:t xml:space="preserve"> </w:t>
      </w:r>
      <w:r w:rsidRPr="003E7B0F" w:rsidR="00C11F88">
        <w:rPr>
          <w:rFonts w:ascii="Times New Roman" w:hAnsi="Times New Roman" w:cs="Times New Roman"/>
          <w:i/>
          <w:iCs/>
          <w:sz w:val="24"/>
          <w:szCs w:val="24"/>
        </w:rPr>
        <w:t xml:space="preserve">et </w:t>
      </w:r>
      <w:proofErr w:type="spellStart"/>
      <w:r w:rsidRPr="003E7B0F" w:rsidR="00C11F88">
        <w:rPr>
          <w:rFonts w:ascii="Times New Roman" w:hAnsi="Times New Roman" w:cs="Times New Roman"/>
          <w:i/>
          <w:iCs/>
          <w:sz w:val="24"/>
          <w:szCs w:val="24"/>
        </w:rPr>
        <w:t>al</w:t>
      </w:r>
      <w:proofErr w:type="spellEnd"/>
      <w:r w:rsidRPr="0000381B" w:rsidR="00C11F88">
        <w:rPr>
          <w:rFonts w:ascii="Times New Roman" w:hAnsi="Times New Roman" w:cs="Times New Roman"/>
          <w:sz w:val="24"/>
          <w:szCs w:val="24"/>
        </w:rPr>
        <w:t xml:space="preserve"> 2020</w:t>
      </w:r>
      <w:r w:rsidRPr="0000381B">
        <w:rPr>
          <w:rFonts w:ascii="Times New Roman" w:hAnsi="Times New Roman" w:cs="Times New Roman"/>
          <w:sz w:val="24"/>
          <w:szCs w:val="24"/>
        </w:rPr>
        <w:t xml:space="preserve">). </w:t>
      </w:r>
      <w:r w:rsidRPr="0000381B" w:rsidR="00C11F88">
        <w:rPr>
          <w:rFonts w:ascii="Times New Roman" w:hAnsi="Times New Roman" w:cs="Times New Roman"/>
          <w:sz w:val="24"/>
          <w:szCs w:val="24"/>
        </w:rPr>
        <w:t xml:space="preserve">Metsise täiskasvanud lindude aastane keskmine </w:t>
      </w:r>
      <w:proofErr w:type="spellStart"/>
      <w:r w:rsidRPr="0000381B" w:rsidR="00C11F88">
        <w:rPr>
          <w:rFonts w:ascii="Times New Roman" w:hAnsi="Times New Roman" w:cs="Times New Roman"/>
          <w:sz w:val="24"/>
          <w:szCs w:val="24"/>
        </w:rPr>
        <w:t>elumus</w:t>
      </w:r>
      <w:proofErr w:type="spellEnd"/>
      <w:r w:rsidRPr="0000381B" w:rsidR="00C11F88">
        <w:rPr>
          <w:rFonts w:ascii="Times New Roman" w:hAnsi="Times New Roman" w:cs="Times New Roman"/>
          <w:sz w:val="24"/>
          <w:szCs w:val="24"/>
        </w:rPr>
        <w:t xml:space="preserve"> varieerub piirkonniti 41-71% (</w:t>
      </w:r>
      <w:proofErr w:type="spellStart"/>
      <w:r w:rsidRPr="0000381B" w:rsidR="00C11F88">
        <w:rPr>
          <w:rFonts w:ascii="Times New Roman" w:hAnsi="Times New Roman" w:cs="Times New Roman"/>
          <w:sz w:val="24"/>
          <w:szCs w:val="24"/>
        </w:rPr>
        <w:t>Jahren</w:t>
      </w:r>
      <w:proofErr w:type="spellEnd"/>
      <w:r w:rsidRPr="0000381B" w:rsidR="00C11F88">
        <w:rPr>
          <w:rFonts w:ascii="Times New Roman" w:hAnsi="Times New Roman" w:cs="Times New Roman"/>
          <w:sz w:val="24"/>
          <w:szCs w:val="24"/>
        </w:rPr>
        <w:t xml:space="preserve"> </w:t>
      </w:r>
      <w:r w:rsidRPr="003E7B0F" w:rsidR="00C11F88">
        <w:rPr>
          <w:rFonts w:ascii="Times New Roman" w:hAnsi="Times New Roman" w:cs="Times New Roman"/>
          <w:i/>
          <w:iCs/>
          <w:sz w:val="24"/>
          <w:szCs w:val="24"/>
        </w:rPr>
        <w:t xml:space="preserve">et </w:t>
      </w:r>
      <w:proofErr w:type="spellStart"/>
      <w:r w:rsidRPr="003E7B0F" w:rsidR="00C11F88">
        <w:rPr>
          <w:rFonts w:ascii="Times New Roman" w:hAnsi="Times New Roman" w:cs="Times New Roman"/>
          <w:i/>
          <w:iCs/>
          <w:sz w:val="24"/>
          <w:szCs w:val="24"/>
        </w:rPr>
        <w:t>al</w:t>
      </w:r>
      <w:proofErr w:type="spellEnd"/>
      <w:r w:rsidRPr="0000381B" w:rsidR="00C11F88">
        <w:rPr>
          <w:rFonts w:ascii="Times New Roman" w:hAnsi="Times New Roman" w:cs="Times New Roman"/>
          <w:sz w:val="24"/>
          <w:szCs w:val="24"/>
        </w:rPr>
        <w:t xml:space="preserve"> 2016). </w:t>
      </w:r>
      <w:r w:rsidRPr="0000381B" w:rsidR="00060C87">
        <w:rPr>
          <w:rFonts w:ascii="Times New Roman" w:hAnsi="Times New Roman" w:cs="Times New Roman"/>
          <w:sz w:val="24"/>
          <w:szCs w:val="24"/>
        </w:rPr>
        <w:t>Sigimises osalevad kõik emaslinnud alates tei</w:t>
      </w:r>
      <w:r w:rsidRPr="0000381B" w:rsidR="00EF73D7">
        <w:rPr>
          <w:rFonts w:ascii="Times New Roman" w:hAnsi="Times New Roman" w:cs="Times New Roman"/>
          <w:sz w:val="24"/>
          <w:szCs w:val="24"/>
        </w:rPr>
        <w:t>sest eluaastast</w:t>
      </w:r>
      <w:r w:rsidRPr="0000381B" w:rsidR="00EE0579">
        <w:rPr>
          <w:rFonts w:ascii="Times New Roman" w:hAnsi="Times New Roman" w:cs="Times New Roman"/>
          <w:sz w:val="24"/>
          <w:szCs w:val="24"/>
        </w:rPr>
        <w:t xml:space="preserve"> (</w:t>
      </w:r>
      <w:proofErr w:type="spellStart"/>
      <w:r w:rsidRPr="0000381B" w:rsidR="00EE0579">
        <w:rPr>
          <w:rFonts w:ascii="Times New Roman" w:hAnsi="Times New Roman" w:cs="Times New Roman"/>
          <w:sz w:val="24"/>
          <w:szCs w:val="24"/>
        </w:rPr>
        <w:t>Bird</w:t>
      </w:r>
      <w:proofErr w:type="spellEnd"/>
      <w:r w:rsidRPr="0000381B" w:rsidR="00EE0579">
        <w:rPr>
          <w:rFonts w:ascii="Times New Roman" w:hAnsi="Times New Roman" w:cs="Times New Roman"/>
          <w:sz w:val="24"/>
          <w:szCs w:val="24"/>
        </w:rPr>
        <w:t xml:space="preserve"> </w:t>
      </w:r>
      <w:r w:rsidRPr="003E7B0F" w:rsidR="00EE0579">
        <w:rPr>
          <w:rFonts w:ascii="Times New Roman" w:hAnsi="Times New Roman" w:cs="Times New Roman"/>
          <w:i/>
          <w:iCs/>
          <w:sz w:val="24"/>
          <w:szCs w:val="24"/>
        </w:rPr>
        <w:t xml:space="preserve">et </w:t>
      </w:r>
      <w:proofErr w:type="spellStart"/>
      <w:r w:rsidRPr="003E7B0F" w:rsidR="00EE0579">
        <w:rPr>
          <w:rFonts w:ascii="Times New Roman" w:hAnsi="Times New Roman" w:cs="Times New Roman"/>
          <w:i/>
          <w:iCs/>
          <w:sz w:val="24"/>
          <w:szCs w:val="24"/>
        </w:rPr>
        <w:t>al</w:t>
      </w:r>
      <w:proofErr w:type="spellEnd"/>
      <w:r w:rsidRPr="0000381B" w:rsidR="00EE0579">
        <w:rPr>
          <w:rFonts w:ascii="Times New Roman" w:hAnsi="Times New Roman" w:cs="Times New Roman"/>
          <w:sz w:val="24"/>
          <w:szCs w:val="24"/>
        </w:rPr>
        <w:t xml:space="preserve"> 2020)</w:t>
      </w:r>
      <w:r w:rsidRPr="0000381B" w:rsidR="00EF73D7">
        <w:rPr>
          <w:rFonts w:ascii="Times New Roman" w:hAnsi="Times New Roman" w:cs="Times New Roman"/>
          <w:sz w:val="24"/>
          <w:szCs w:val="24"/>
        </w:rPr>
        <w:t xml:space="preserve">. </w:t>
      </w:r>
      <w:r w:rsidRPr="0000381B" w:rsidR="001D3B61">
        <w:rPr>
          <w:rFonts w:ascii="Times New Roman" w:hAnsi="Times New Roman" w:cs="Times New Roman"/>
          <w:sz w:val="24"/>
          <w:szCs w:val="24"/>
        </w:rPr>
        <w:t xml:space="preserve">Boreaalsete metsade kanaliste populatsioonide </w:t>
      </w:r>
      <w:r w:rsidRPr="0000381B" w:rsidR="001D3B61">
        <w:rPr>
          <w:rFonts w:ascii="Times New Roman" w:hAnsi="Times New Roman" w:cs="Times New Roman"/>
          <w:b/>
          <w:sz w:val="24"/>
          <w:szCs w:val="24"/>
        </w:rPr>
        <w:t xml:space="preserve">negatiivset arvukuse trendi on </w:t>
      </w:r>
      <w:r w:rsidRPr="0000381B" w:rsidR="00EE0579">
        <w:rPr>
          <w:rFonts w:ascii="Times New Roman" w:hAnsi="Times New Roman" w:cs="Times New Roman"/>
          <w:b/>
          <w:sz w:val="24"/>
          <w:szCs w:val="24"/>
        </w:rPr>
        <w:t xml:space="preserve">enamasti </w:t>
      </w:r>
      <w:r w:rsidRPr="0000381B" w:rsidR="001D3B61">
        <w:rPr>
          <w:rFonts w:ascii="Times New Roman" w:hAnsi="Times New Roman" w:cs="Times New Roman"/>
          <w:b/>
          <w:sz w:val="24"/>
          <w:szCs w:val="24"/>
        </w:rPr>
        <w:t xml:space="preserve">seostatud </w:t>
      </w:r>
      <w:r w:rsidRPr="003E7B0F" w:rsidR="001D3B61">
        <w:rPr>
          <w:rFonts w:ascii="Times New Roman" w:hAnsi="Times New Roman" w:cs="Times New Roman"/>
          <w:b/>
          <w:sz w:val="24"/>
          <w:szCs w:val="24"/>
        </w:rPr>
        <w:t>vähenenud noorlindude juurdekasvuga</w:t>
      </w:r>
      <w:r w:rsidRPr="0000381B" w:rsidR="001D3B61">
        <w:rPr>
          <w:rFonts w:ascii="Times New Roman" w:hAnsi="Times New Roman" w:cs="Times New Roman"/>
          <w:b/>
          <w:sz w:val="24"/>
          <w:szCs w:val="24"/>
        </w:rPr>
        <w:t xml:space="preserve"> </w:t>
      </w:r>
      <w:r w:rsidRPr="0000381B" w:rsidR="001D3B61">
        <w:rPr>
          <w:rFonts w:ascii="Times New Roman" w:hAnsi="Times New Roman" w:cs="Times New Roman"/>
          <w:sz w:val="24"/>
          <w:szCs w:val="24"/>
        </w:rPr>
        <w:t xml:space="preserve">ja ainult vähesed uuringud on näidanud, et populatsiooni juurdekasv võib olla rohkem mõjutatud vanalindude </w:t>
      </w:r>
      <w:proofErr w:type="spellStart"/>
      <w:r w:rsidRPr="0000381B" w:rsidR="001D3B61">
        <w:rPr>
          <w:rFonts w:ascii="Times New Roman" w:hAnsi="Times New Roman" w:cs="Times New Roman"/>
          <w:sz w:val="24"/>
          <w:szCs w:val="24"/>
        </w:rPr>
        <w:t>elumusest</w:t>
      </w:r>
      <w:proofErr w:type="spellEnd"/>
      <w:r w:rsidRPr="0000381B" w:rsidR="001D3B61">
        <w:rPr>
          <w:rFonts w:ascii="Times New Roman" w:hAnsi="Times New Roman" w:cs="Times New Roman"/>
          <w:sz w:val="24"/>
          <w:szCs w:val="24"/>
        </w:rPr>
        <w:t xml:space="preserve"> (</w:t>
      </w:r>
      <w:proofErr w:type="spellStart"/>
      <w:r w:rsidRPr="0000381B" w:rsidR="001D3B61">
        <w:rPr>
          <w:rFonts w:ascii="Times New Roman" w:hAnsi="Times New Roman" w:cs="Times New Roman"/>
          <w:sz w:val="24"/>
          <w:szCs w:val="24"/>
        </w:rPr>
        <w:t>Jahren</w:t>
      </w:r>
      <w:proofErr w:type="spellEnd"/>
      <w:r w:rsidRPr="0000381B" w:rsidR="001D3B61">
        <w:rPr>
          <w:rFonts w:ascii="Times New Roman" w:hAnsi="Times New Roman" w:cs="Times New Roman"/>
          <w:sz w:val="24"/>
          <w:szCs w:val="24"/>
        </w:rPr>
        <w:t xml:space="preserve"> </w:t>
      </w:r>
      <w:r w:rsidRPr="003E7B0F" w:rsidR="001D3B61">
        <w:rPr>
          <w:rFonts w:ascii="Times New Roman" w:hAnsi="Times New Roman" w:cs="Times New Roman"/>
          <w:i/>
          <w:iCs/>
          <w:sz w:val="24"/>
          <w:szCs w:val="24"/>
        </w:rPr>
        <w:t xml:space="preserve">et </w:t>
      </w:r>
      <w:proofErr w:type="spellStart"/>
      <w:r w:rsidRPr="003E7B0F" w:rsidR="001D3B61">
        <w:rPr>
          <w:rFonts w:ascii="Times New Roman" w:hAnsi="Times New Roman" w:cs="Times New Roman"/>
          <w:i/>
          <w:iCs/>
          <w:sz w:val="24"/>
          <w:szCs w:val="24"/>
        </w:rPr>
        <w:t>al</w:t>
      </w:r>
      <w:proofErr w:type="spellEnd"/>
      <w:r w:rsidRPr="0000381B" w:rsidR="001D3B61">
        <w:rPr>
          <w:rFonts w:ascii="Times New Roman" w:hAnsi="Times New Roman" w:cs="Times New Roman"/>
          <w:sz w:val="24"/>
          <w:szCs w:val="24"/>
        </w:rPr>
        <w:t xml:space="preserve"> 2016). </w:t>
      </w:r>
      <w:r w:rsidRPr="0000381B" w:rsidR="00061F3A">
        <w:rPr>
          <w:rFonts w:ascii="Times New Roman" w:hAnsi="Times New Roman" w:cs="Times New Roman"/>
          <w:sz w:val="24"/>
          <w:szCs w:val="24"/>
        </w:rPr>
        <w:t>Mitmete u</w:t>
      </w:r>
      <w:r w:rsidRPr="0000381B" w:rsidR="00060C87">
        <w:rPr>
          <w:rFonts w:ascii="Times New Roman" w:hAnsi="Times New Roman" w:cs="Times New Roman"/>
          <w:sz w:val="24"/>
          <w:szCs w:val="24"/>
        </w:rPr>
        <w:t>uringute kohaselt sureb esimesel elukuul üle 50% tibudest</w:t>
      </w:r>
      <w:r w:rsidRPr="0000381B" w:rsidR="00061F3A">
        <w:rPr>
          <w:rFonts w:ascii="Times New Roman" w:hAnsi="Times New Roman" w:cs="Times New Roman"/>
          <w:sz w:val="24"/>
          <w:szCs w:val="24"/>
        </w:rPr>
        <w:t xml:space="preserve">. </w:t>
      </w:r>
    </w:p>
    <w:p w:rsidRPr="0000381B" w:rsidR="003E7B0F" w:rsidP="0000381B" w:rsidRDefault="003E7B0F" w14:paraId="2B5397DF" w14:textId="77777777">
      <w:pPr>
        <w:jc w:val="both"/>
        <w:rPr>
          <w:rFonts w:ascii="Times New Roman" w:hAnsi="Times New Roman" w:cs="Times New Roman"/>
          <w:sz w:val="24"/>
          <w:szCs w:val="24"/>
        </w:rPr>
      </w:pPr>
    </w:p>
    <w:p w:rsidR="004E5A93" w:rsidP="0000381B" w:rsidRDefault="000F67DB" w14:paraId="1989F244" w14:textId="50735251">
      <w:pPr>
        <w:jc w:val="both"/>
        <w:rPr>
          <w:rFonts w:ascii="Times New Roman" w:hAnsi="Times New Roman" w:cs="Times New Roman"/>
          <w:sz w:val="24"/>
          <w:szCs w:val="24"/>
        </w:rPr>
      </w:pPr>
      <w:r w:rsidRPr="0000381B">
        <w:rPr>
          <w:rFonts w:ascii="Times New Roman" w:hAnsi="Times New Roman" w:cs="Times New Roman"/>
          <w:sz w:val="24"/>
          <w:szCs w:val="24"/>
        </w:rPr>
        <w:t>Suveterritooriumi</w:t>
      </w:r>
      <w:r w:rsidR="003E7B0F">
        <w:rPr>
          <w:rFonts w:ascii="Times New Roman" w:hAnsi="Times New Roman" w:cs="Times New Roman"/>
          <w:sz w:val="24"/>
          <w:szCs w:val="24"/>
        </w:rPr>
        <w:t>t</w:t>
      </w:r>
      <w:r w:rsidRPr="0000381B">
        <w:rPr>
          <w:rFonts w:ascii="Times New Roman" w:hAnsi="Times New Roman" w:cs="Times New Roman"/>
          <w:sz w:val="24"/>
          <w:szCs w:val="24"/>
        </w:rPr>
        <w:t xml:space="preserve">e kaardistamisel </w:t>
      </w:r>
      <w:proofErr w:type="spellStart"/>
      <w:r w:rsidR="00494609">
        <w:rPr>
          <w:rFonts w:ascii="Times New Roman" w:hAnsi="Times New Roman" w:cs="Times New Roman"/>
          <w:sz w:val="24"/>
          <w:szCs w:val="24"/>
        </w:rPr>
        <w:t>talgumeetodil</w:t>
      </w:r>
      <w:proofErr w:type="spellEnd"/>
      <w:r w:rsidR="00494609">
        <w:rPr>
          <w:rFonts w:ascii="Times New Roman" w:hAnsi="Times New Roman" w:cs="Times New Roman"/>
          <w:sz w:val="24"/>
          <w:szCs w:val="24"/>
        </w:rPr>
        <w:t xml:space="preserve"> </w:t>
      </w:r>
      <w:r w:rsidRPr="0000381B">
        <w:rPr>
          <w:rFonts w:ascii="Times New Roman" w:hAnsi="Times New Roman" w:cs="Times New Roman"/>
          <w:sz w:val="24"/>
          <w:szCs w:val="24"/>
        </w:rPr>
        <w:t xml:space="preserve">kogutud andmed </w:t>
      </w:r>
      <w:proofErr w:type="spellStart"/>
      <w:r w:rsidRPr="0000381B">
        <w:rPr>
          <w:rFonts w:ascii="Times New Roman" w:hAnsi="Times New Roman" w:cs="Times New Roman"/>
          <w:sz w:val="24"/>
          <w:szCs w:val="24"/>
        </w:rPr>
        <w:t>Soomaa</w:t>
      </w:r>
      <w:proofErr w:type="spellEnd"/>
      <w:r w:rsidRPr="0000381B">
        <w:rPr>
          <w:rFonts w:ascii="Times New Roman" w:hAnsi="Times New Roman" w:cs="Times New Roman"/>
          <w:sz w:val="24"/>
          <w:szCs w:val="24"/>
        </w:rPr>
        <w:t xml:space="preserve"> uurimisalalt võimaldavad metsise pesitsusedukust hinnata ka Eestis (Lõhmus 2016). </w:t>
      </w:r>
      <w:proofErr w:type="spellStart"/>
      <w:r w:rsidRPr="0000381B">
        <w:rPr>
          <w:rFonts w:ascii="Times New Roman" w:hAnsi="Times New Roman" w:cs="Times New Roman"/>
          <w:sz w:val="24"/>
          <w:szCs w:val="24"/>
        </w:rPr>
        <w:t>Soomaa</w:t>
      </w:r>
      <w:proofErr w:type="spellEnd"/>
      <w:r w:rsidRPr="0000381B">
        <w:rPr>
          <w:rFonts w:ascii="Times New Roman" w:hAnsi="Times New Roman" w:cs="Times New Roman"/>
          <w:sz w:val="24"/>
          <w:szCs w:val="24"/>
        </w:rPr>
        <w:t xml:space="preserve"> uurimisala andmestik näitab üldiselt madalat, kuid aastati kõikuvat sigivustaset </w:t>
      </w:r>
      <w:r w:rsidR="003E7B0F">
        <w:rPr>
          <w:rFonts w:ascii="Times New Roman" w:hAnsi="Times New Roman" w:cs="Times New Roman"/>
          <w:sz w:val="24"/>
          <w:szCs w:val="24"/>
        </w:rPr>
        <w:t>–</w:t>
      </w:r>
      <w:r w:rsidRPr="0000381B" w:rsidR="00BC00FD">
        <w:rPr>
          <w:rFonts w:ascii="Times New Roman" w:hAnsi="Times New Roman" w:cs="Times New Roman"/>
          <w:sz w:val="24"/>
          <w:szCs w:val="24"/>
        </w:rPr>
        <w:t xml:space="preserve"> a</w:t>
      </w:r>
      <w:r w:rsidRPr="0000381B">
        <w:rPr>
          <w:rFonts w:ascii="Times New Roman" w:hAnsi="Times New Roman" w:cs="Times New Roman"/>
          <w:sz w:val="24"/>
          <w:szCs w:val="24"/>
        </w:rPr>
        <w:t>astatel 2013</w:t>
      </w:r>
      <w:r w:rsidR="003E7B0F">
        <w:rPr>
          <w:rFonts w:ascii="Times New Roman" w:hAnsi="Times New Roman" w:cs="Times New Roman"/>
          <w:sz w:val="24"/>
          <w:szCs w:val="24"/>
        </w:rPr>
        <w:t>-</w:t>
      </w:r>
      <w:r w:rsidRPr="0000381B">
        <w:rPr>
          <w:rFonts w:ascii="Times New Roman" w:hAnsi="Times New Roman" w:cs="Times New Roman"/>
          <w:sz w:val="24"/>
          <w:szCs w:val="24"/>
        </w:rPr>
        <w:t>2016 varieerus pesakondadega metsisekanadega protsent  vahemikus 15-</w:t>
      </w:r>
      <w:r w:rsidRPr="0000381B" w:rsidR="00BC00FD">
        <w:rPr>
          <w:rFonts w:ascii="Times New Roman" w:hAnsi="Times New Roman" w:cs="Times New Roman"/>
          <w:sz w:val="24"/>
          <w:szCs w:val="24"/>
        </w:rPr>
        <w:t>38%. Madala sigivuse peami</w:t>
      </w:r>
      <w:r w:rsidR="003E7B0F">
        <w:rPr>
          <w:rFonts w:ascii="Times New Roman" w:hAnsi="Times New Roman" w:cs="Times New Roman"/>
          <w:sz w:val="24"/>
          <w:szCs w:val="24"/>
        </w:rPr>
        <w:t>seks</w:t>
      </w:r>
      <w:r w:rsidRPr="0000381B" w:rsidR="00BC00FD">
        <w:rPr>
          <w:rFonts w:ascii="Times New Roman" w:hAnsi="Times New Roman" w:cs="Times New Roman"/>
          <w:sz w:val="24"/>
          <w:szCs w:val="24"/>
        </w:rPr>
        <w:t xml:space="preserve"> põhjuseks oli kurnade rüüstamine. Keskmiselt 25% sigimisedukuse tähtsust metsiseasurkonna elujõulisusele hinnati maatriksmudeliga, milles aastase </w:t>
      </w:r>
      <w:proofErr w:type="spellStart"/>
      <w:r w:rsidRPr="0000381B" w:rsidR="00BC00FD">
        <w:rPr>
          <w:rFonts w:ascii="Times New Roman" w:hAnsi="Times New Roman" w:cs="Times New Roman"/>
          <w:sz w:val="24"/>
          <w:szCs w:val="24"/>
        </w:rPr>
        <w:t>elumuse</w:t>
      </w:r>
      <w:proofErr w:type="spellEnd"/>
      <w:r w:rsidRPr="0000381B" w:rsidR="00BC00FD">
        <w:rPr>
          <w:rFonts w:ascii="Times New Roman" w:hAnsi="Times New Roman" w:cs="Times New Roman"/>
          <w:sz w:val="24"/>
          <w:szCs w:val="24"/>
        </w:rPr>
        <w:t xml:space="preserve"> väärtusena kasutati (kirjanduse andmetel) konservatiivset 65% taset. Mudel näitas arvukustrendi suurt tundlikkust sigivuse suhtes, kusjuures kvalitatiivne vahe ilmneb just 25% (langus) ja 30% (tõus) vahel. Mudeli poolt ennustatud arvukuse langus osutus tugevamaks kui reaalselt leitu, millel on tõenäoliselt kaks põhjust. Esiteks on pesakondade </w:t>
      </w:r>
      <w:proofErr w:type="spellStart"/>
      <w:r w:rsidRPr="0000381B" w:rsidR="00BC00FD">
        <w:rPr>
          <w:rFonts w:ascii="Times New Roman" w:hAnsi="Times New Roman" w:cs="Times New Roman"/>
          <w:sz w:val="24"/>
          <w:szCs w:val="24"/>
        </w:rPr>
        <w:t>avastatavus</w:t>
      </w:r>
      <w:proofErr w:type="spellEnd"/>
      <w:r w:rsidRPr="0000381B" w:rsidR="00BC00FD">
        <w:rPr>
          <w:rFonts w:ascii="Times New Roman" w:hAnsi="Times New Roman" w:cs="Times New Roman"/>
          <w:sz w:val="24"/>
          <w:szCs w:val="24"/>
        </w:rPr>
        <w:t xml:space="preserve"> juuni algu</w:t>
      </w:r>
      <w:r w:rsidR="00211BF9">
        <w:rPr>
          <w:rFonts w:ascii="Times New Roman" w:hAnsi="Times New Roman" w:cs="Times New Roman"/>
          <w:sz w:val="24"/>
          <w:szCs w:val="24"/>
        </w:rPr>
        <w:t>ses</w:t>
      </w:r>
      <w:r w:rsidRPr="0000381B" w:rsidR="00BC00FD">
        <w:rPr>
          <w:rFonts w:ascii="Times New Roman" w:hAnsi="Times New Roman" w:cs="Times New Roman"/>
          <w:sz w:val="24"/>
          <w:szCs w:val="24"/>
        </w:rPr>
        <w:t xml:space="preserve"> vaatluste hoolikusele vaatamata ilmselt halvem kui tibudeta kanadel ja teiseks võivad asurkonda tasakaalustada üksikud head sigimisaastad. Kokkuvõttes on </w:t>
      </w:r>
      <w:proofErr w:type="spellStart"/>
      <w:r w:rsidRPr="0000381B" w:rsidR="00BC00FD">
        <w:rPr>
          <w:rFonts w:ascii="Times New Roman" w:hAnsi="Times New Roman" w:cs="Times New Roman"/>
          <w:sz w:val="24"/>
          <w:szCs w:val="24"/>
        </w:rPr>
        <w:t>Soomaa</w:t>
      </w:r>
      <w:proofErr w:type="spellEnd"/>
      <w:r w:rsidRPr="0000381B" w:rsidR="00BC00FD">
        <w:rPr>
          <w:rFonts w:ascii="Times New Roman" w:hAnsi="Times New Roman" w:cs="Times New Roman"/>
          <w:sz w:val="24"/>
          <w:szCs w:val="24"/>
        </w:rPr>
        <w:t xml:space="preserve"> projekti tulemuste põhjal tõenäoline, et Eesti metsiseasurkonna languses on kiskjate poolt põhjustatud pesarüüstel oluline roll. Asurkonna stabiilsuseks oleks Soomaal täheldatud sigivusnäitajate juures tarvis kõrget täiskasvanud lindude </w:t>
      </w:r>
      <w:proofErr w:type="spellStart"/>
      <w:r w:rsidRPr="0000381B" w:rsidR="00BC00FD">
        <w:rPr>
          <w:rFonts w:ascii="Times New Roman" w:hAnsi="Times New Roman" w:cs="Times New Roman"/>
          <w:sz w:val="24"/>
          <w:szCs w:val="24"/>
        </w:rPr>
        <w:t>ellujäämust</w:t>
      </w:r>
      <w:proofErr w:type="spellEnd"/>
      <w:r w:rsidRPr="0000381B" w:rsidR="00BC00FD">
        <w:rPr>
          <w:rFonts w:ascii="Times New Roman" w:hAnsi="Times New Roman" w:cs="Times New Roman"/>
          <w:sz w:val="24"/>
          <w:szCs w:val="24"/>
        </w:rPr>
        <w:t xml:space="preserve"> (vähemalt 69% aastas). Leitud sigivuse ja realistlike </w:t>
      </w:r>
      <w:proofErr w:type="spellStart"/>
      <w:r w:rsidRPr="0000381B" w:rsidR="00BC00FD">
        <w:rPr>
          <w:rFonts w:ascii="Times New Roman" w:hAnsi="Times New Roman" w:cs="Times New Roman"/>
          <w:sz w:val="24"/>
          <w:szCs w:val="24"/>
        </w:rPr>
        <w:t>elumusnäitajate</w:t>
      </w:r>
      <w:proofErr w:type="spellEnd"/>
      <w:r w:rsidRPr="0000381B" w:rsidR="00BC00FD">
        <w:rPr>
          <w:rFonts w:ascii="Times New Roman" w:hAnsi="Times New Roman" w:cs="Times New Roman"/>
          <w:sz w:val="24"/>
          <w:szCs w:val="24"/>
        </w:rPr>
        <w:t xml:space="preserve"> (65%) tulemusel oleks sügisene noorte osakaal asurkonnas u 30%, mis vastab reaalselt vaadeldule. Samas peaks nende näitajate juures arvukus märgatavalt kiiremini langema, kui tegelikult täheldatud. Seega on asurkonda tasakaalustanud ilmselt </w:t>
      </w:r>
      <w:r w:rsidRPr="0000381B" w:rsidR="00BC00FD">
        <w:rPr>
          <w:rFonts w:ascii="Times New Roman" w:hAnsi="Times New Roman" w:cs="Times New Roman"/>
          <w:b/>
          <w:bCs/>
          <w:sz w:val="24"/>
          <w:szCs w:val="24"/>
        </w:rPr>
        <w:t>üksikud soodsad aastad</w:t>
      </w:r>
      <w:r w:rsidRPr="0000381B" w:rsidR="00BC00FD">
        <w:rPr>
          <w:rFonts w:ascii="Times New Roman" w:hAnsi="Times New Roman" w:cs="Times New Roman"/>
          <w:sz w:val="24"/>
          <w:szCs w:val="24"/>
        </w:rPr>
        <w:t xml:space="preserve">, kuid nende pikemaajalisel puudumisel või kadumisel on metsise </w:t>
      </w:r>
      <w:r w:rsidRPr="0000381B" w:rsidR="00EC46F6">
        <w:rPr>
          <w:rFonts w:ascii="Times New Roman" w:hAnsi="Times New Roman" w:cs="Times New Roman"/>
          <w:sz w:val="24"/>
          <w:szCs w:val="24"/>
        </w:rPr>
        <w:t xml:space="preserve">asurkonna </w:t>
      </w:r>
      <w:r w:rsidRPr="0000381B" w:rsidR="00BC00FD">
        <w:rPr>
          <w:rFonts w:ascii="Times New Roman" w:hAnsi="Times New Roman" w:cs="Times New Roman"/>
          <w:sz w:val="24"/>
          <w:szCs w:val="24"/>
        </w:rPr>
        <w:t>hääbumine</w:t>
      </w:r>
      <w:r w:rsidRPr="0000381B" w:rsidR="00EC46F6">
        <w:rPr>
          <w:rFonts w:ascii="Times New Roman" w:hAnsi="Times New Roman" w:cs="Times New Roman"/>
          <w:sz w:val="24"/>
          <w:szCs w:val="24"/>
        </w:rPr>
        <w:t xml:space="preserve"> väga tõenäoline</w:t>
      </w:r>
      <w:r w:rsidRPr="0000381B" w:rsidR="00BC00FD">
        <w:rPr>
          <w:rFonts w:ascii="Times New Roman" w:hAnsi="Times New Roman" w:cs="Times New Roman"/>
          <w:sz w:val="24"/>
          <w:szCs w:val="24"/>
        </w:rPr>
        <w:t>. Asurkonna suudaks stabiliseerida sigivuse parandamine tõenäoliselt juba üksnes 5% võrra</w:t>
      </w:r>
      <w:r w:rsidR="0086672C">
        <w:rPr>
          <w:rFonts w:ascii="Times New Roman" w:hAnsi="Times New Roman" w:cs="Times New Roman"/>
          <w:sz w:val="24"/>
          <w:szCs w:val="24"/>
        </w:rPr>
        <w:t xml:space="preserve"> </w:t>
      </w:r>
      <w:r w:rsidR="00F053E0">
        <w:rPr>
          <w:rFonts w:ascii="Times New Roman" w:hAnsi="Times New Roman" w:cs="Times New Roman"/>
          <w:sz w:val="24"/>
          <w:szCs w:val="24"/>
        </w:rPr>
        <w:t>ehk</w:t>
      </w:r>
      <w:r w:rsidRPr="00F053E0" w:rsidR="00F053E0">
        <w:rPr>
          <w:rFonts w:ascii="Times New Roman" w:hAnsi="Times New Roman" w:cs="Times New Roman"/>
          <w:sz w:val="24"/>
          <w:szCs w:val="24"/>
        </w:rPr>
        <w:t xml:space="preserve"> et keskmiselt oleks igast 20 emaslinnust tibudega praeguse viie asemel kuus. </w:t>
      </w:r>
      <w:r w:rsidR="0086672C">
        <w:rPr>
          <w:rFonts w:ascii="Times New Roman" w:hAnsi="Times New Roman" w:cs="Times New Roman"/>
          <w:sz w:val="24"/>
          <w:szCs w:val="24"/>
        </w:rPr>
        <w:t>(Lõhmus 2015)</w:t>
      </w:r>
      <w:r w:rsidRPr="0000381B" w:rsidR="00BC00FD">
        <w:rPr>
          <w:rFonts w:ascii="Times New Roman" w:hAnsi="Times New Roman" w:cs="Times New Roman"/>
          <w:sz w:val="24"/>
          <w:szCs w:val="24"/>
        </w:rPr>
        <w:t>.</w:t>
      </w:r>
      <w:r w:rsidRPr="0000381B" w:rsidR="009F24BA">
        <w:rPr>
          <w:rFonts w:ascii="Times New Roman" w:hAnsi="Times New Roman" w:cs="Times New Roman"/>
          <w:sz w:val="24"/>
          <w:szCs w:val="24"/>
        </w:rPr>
        <w:t xml:space="preserve"> </w:t>
      </w:r>
    </w:p>
    <w:p w:rsidRPr="0000381B" w:rsidR="003E7B0F" w:rsidP="0000381B" w:rsidRDefault="003E7B0F" w14:paraId="3D02C1F0" w14:textId="77777777">
      <w:pPr>
        <w:jc w:val="both"/>
        <w:rPr>
          <w:rFonts w:ascii="Times New Roman" w:hAnsi="Times New Roman" w:cs="Times New Roman"/>
          <w:sz w:val="24"/>
          <w:szCs w:val="24"/>
        </w:rPr>
      </w:pPr>
    </w:p>
    <w:p w:rsidR="000F67DB" w:rsidP="0000381B" w:rsidRDefault="009F24BA" w14:paraId="482C8FA4" w14:textId="7A3F8582">
      <w:pPr>
        <w:jc w:val="both"/>
        <w:rPr>
          <w:rFonts w:ascii="Times New Roman" w:hAnsi="Times New Roman" w:cs="Times New Roman"/>
          <w:sz w:val="24"/>
          <w:szCs w:val="24"/>
        </w:rPr>
      </w:pPr>
      <w:r w:rsidRPr="0000381B">
        <w:rPr>
          <w:rFonts w:ascii="Times New Roman" w:hAnsi="Times New Roman" w:cs="Times New Roman"/>
          <w:sz w:val="24"/>
          <w:szCs w:val="24"/>
        </w:rPr>
        <w:t xml:space="preserve">Võimalik, et nii aastate keskmine </w:t>
      </w:r>
      <w:proofErr w:type="spellStart"/>
      <w:r w:rsidRPr="0000381B">
        <w:rPr>
          <w:rFonts w:ascii="Times New Roman" w:hAnsi="Times New Roman" w:cs="Times New Roman"/>
          <w:sz w:val="24"/>
          <w:szCs w:val="24"/>
        </w:rPr>
        <w:t>elumus</w:t>
      </w:r>
      <w:proofErr w:type="spellEnd"/>
      <w:r w:rsidRPr="0000381B">
        <w:rPr>
          <w:rFonts w:ascii="Times New Roman" w:hAnsi="Times New Roman" w:cs="Times New Roman"/>
          <w:sz w:val="24"/>
          <w:szCs w:val="24"/>
        </w:rPr>
        <w:t xml:space="preserve"> kui ka sigimisedukus on Soomaal siiski </w:t>
      </w:r>
      <w:r w:rsidRPr="0000381B" w:rsidR="004E5A93">
        <w:rPr>
          <w:rFonts w:ascii="Times New Roman" w:hAnsi="Times New Roman" w:cs="Times New Roman"/>
          <w:sz w:val="24"/>
          <w:szCs w:val="24"/>
        </w:rPr>
        <w:t xml:space="preserve">reaalselt </w:t>
      </w:r>
      <w:r w:rsidRPr="0000381B">
        <w:rPr>
          <w:rFonts w:ascii="Times New Roman" w:hAnsi="Times New Roman" w:cs="Times New Roman"/>
          <w:sz w:val="24"/>
          <w:szCs w:val="24"/>
        </w:rPr>
        <w:t>kõrgemad kui uuringus ilmnenud, sest riikliku</w:t>
      </w:r>
      <w:r w:rsidRPr="0000381B" w:rsidR="00067E08">
        <w:rPr>
          <w:rFonts w:ascii="Times New Roman" w:hAnsi="Times New Roman" w:cs="Times New Roman"/>
          <w:sz w:val="24"/>
          <w:szCs w:val="24"/>
        </w:rPr>
        <w:t xml:space="preserve"> seire andmetel on perioode</w:t>
      </w:r>
      <w:r w:rsidRPr="0000381B" w:rsidR="00FA1401">
        <w:rPr>
          <w:rFonts w:ascii="Times New Roman" w:hAnsi="Times New Roman" w:cs="Times New Roman"/>
          <w:sz w:val="24"/>
          <w:szCs w:val="24"/>
        </w:rPr>
        <w:t xml:space="preserve"> 2009</w:t>
      </w:r>
      <w:r w:rsidRPr="0000381B" w:rsidR="004E5A93">
        <w:rPr>
          <w:rFonts w:ascii="Times New Roman" w:hAnsi="Times New Roman" w:cs="Times New Roman"/>
          <w:sz w:val="24"/>
          <w:szCs w:val="24"/>
        </w:rPr>
        <w:t xml:space="preserve">-2013 ja 2014-2018 </w:t>
      </w:r>
      <w:r w:rsidRPr="0000381B" w:rsidR="00211BF9">
        <w:rPr>
          <w:rFonts w:ascii="Times New Roman" w:hAnsi="Times New Roman" w:cs="Times New Roman"/>
          <w:sz w:val="24"/>
          <w:szCs w:val="24"/>
        </w:rPr>
        <w:t xml:space="preserve">võrreldes </w:t>
      </w:r>
      <w:proofErr w:type="spellStart"/>
      <w:r w:rsidRPr="0000381B" w:rsidR="004E5A93">
        <w:rPr>
          <w:rFonts w:ascii="Times New Roman" w:hAnsi="Times New Roman" w:cs="Times New Roman"/>
          <w:sz w:val="24"/>
          <w:szCs w:val="24"/>
        </w:rPr>
        <w:t>Soomaa</w:t>
      </w:r>
      <w:proofErr w:type="spellEnd"/>
      <w:r w:rsidRPr="0000381B" w:rsidR="004E5A93">
        <w:rPr>
          <w:rFonts w:ascii="Times New Roman" w:hAnsi="Times New Roman" w:cs="Times New Roman"/>
          <w:sz w:val="24"/>
          <w:szCs w:val="24"/>
        </w:rPr>
        <w:t xml:space="preserve"> tuumalal loendatud mängude metsisekukkede arvukus </w:t>
      </w:r>
      <w:r w:rsidRPr="0000381B" w:rsidR="00067E08">
        <w:rPr>
          <w:rFonts w:ascii="Times New Roman" w:hAnsi="Times New Roman" w:cs="Times New Roman"/>
          <w:sz w:val="24"/>
          <w:szCs w:val="24"/>
        </w:rPr>
        <w:t xml:space="preserve">oluliselt </w:t>
      </w:r>
      <w:r w:rsidRPr="0000381B" w:rsidR="004E5A93">
        <w:rPr>
          <w:rFonts w:ascii="Times New Roman" w:hAnsi="Times New Roman" w:cs="Times New Roman"/>
          <w:sz w:val="24"/>
          <w:szCs w:val="24"/>
        </w:rPr>
        <w:t>tõusnud (+94 kukke) ning tuumala to</w:t>
      </w:r>
      <w:r w:rsidRPr="0000381B" w:rsidR="00EC46F6">
        <w:rPr>
          <w:rFonts w:ascii="Times New Roman" w:hAnsi="Times New Roman" w:cs="Times New Roman"/>
          <w:sz w:val="24"/>
          <w:szCs w:val="24"/>
        </w:rPr>
        <w:t>i</w:t>
      </w:r>
      <w:r w:rsidRPr="0000381B" w:rsidR="004E5A93">
        <w:rPr>
          <w:rFonts w:ascii="Times New Roman" w:hAnsi="Times New Roman" w:cs="Times New Roman"/>
          <w:sz w:val="24"/>
          <w:szCs w:val="24"/>
        </w:rPr>
        <w:t xml:space="preserve">mib </w:t>
      </w:r>
      <w:r w:rsidRPr="0000381B" w:rsidR="00067E08">
        <w:rPr>
          <w:rFonts w:ascii="Times New Roman" w:hAnsi="Times New Roman" w:cs="Times New Roman"/>
          <w:sz w:val="24"/>
          <w:szCs w:val="24"/>
        </w:rPr>
        <w:t>maastiku tasemel tervikuna</w:t>
      </w:r>
      <w:r w:rsidRPr="0000381B" w:rsidR="004E5A93">
        <w:rPr>
          <w:rFonts w:ascii="Times New Roman" w:hAnsi="Times New Roman" w:cs="Times New Roman"/>
          <w:sz w:val="24"/>
          <w:szCs w:val="24"/>
        </w:rPr>
        <w:t xml:space="preserve"> (</w:t>
      </w:r>
      <w:r w:rsidR="000159D9">
        <w:rPr>
          <w:rFonts w:ascii="Times New Roman" w:hAnsi="Times New Roman" w:cs="Times New Roman"/>
          <w:sz w:val="24"/>
          <w:szCs w:val="24"/>
        </w:rPr>
        <w:t>Keskkonnaagentuur</w:t>
      </w:r>
      <w:r w:rsidRPr="0000381B" w:rsidR="004E5A93">
        <w:rPr>
          <w:rFonts w:ascii="Times New Roman" w:hAnsi="Times New Roman" w:cs="Times New Roman"/>
          <w:sz w:val="24"/>
          <w:szCs w:val="24"/>
        </w:rPr>
        <w:t xml:space="preserve"> 2018).</w:t>
      </w:r>
      <w:r w:rsidRPr="0000381B">
        <w:rPr>
          <w:rFonts w:ascii="Times New Roman" w:hAnsi="Times New Roman" w:cs="Times New Roman"/>
          <w:sz w:val="24"/>
          <w:szCs w:val="24"/>
        </w:rPr>
        <w:t xml:space="preserve"> </w:t>
      </w:r>
      <w:r w:rsidR="00232605">
        <w:rPr>
          <w:rFonts w:ascii="Times New Roman" w:hAnsi="Times New Roman" w:cs="Times New Roman"/>
          <w:sz w:val="24"/>
          <w:szCs w:val="24"/>
        </w:rPr>
        <w:t xml:space="preserve">Püreneede metsiseasurkonna kompleksuuringus on kasutatud Eesti kanatalgutele väga sarnast loendusmetoodikat (elupaiga kammimine </w:t>
      </w:r>
      <w:r w:rsidR="00CB617B">
        <w:rPr>
          <w:rFonts w:ascii="Times New Roman" w:hAnsi="Times New Roman" w:cs="Times New Roman"/>
          <w:sz w:val="24"/>
          <w:szCs w:val="24"/>
        </w:rPr>
        <w:t xml:space="preserve">korraga paljude </w:t>
      </w:r>
      <w:proofErr w:type="spellStart"/>
      <w:r w:rsidR="00232605">
        <w:rPr>
          <w:rFonts w:ascii="Times New Roman" w:hAnsi="Times New Roman" w:cs="Times New Roman"/>
          <w:sz w:val="24"/>
          <w:szCs w:val="24"/>
        </w:rPr>
        <w:t>loendajate</w:t>
      </w:r>
      <w:proofErr w:type="spellEnd"/>
      <w:r w:rsidR="00232605">
        <w:rPr>
          <w:rFonts w:ascii="Times New Roman" w:hAnsi="Times New Roman" w:cs="Times New Roman"/>
          <w:sz w:val="24"/>
          <w:szCs w:val="24"/>
        </w:rPr>
        <w:t xml:space="preserve"> </w:t>
      </w:r>
      <w:r w:rsidR="00CB617B">
        <w:rPr>
          <w:rFonts w:ascii="Times New Roman" w:hAnsi="Times New Roman" w:cs="Times New Roman"/>
          <w:sz w:val="24"/>
          <w:szCs w:val="24"/>
        </w:rPr>
        <w:t xml:space="preserve">poolt </w:t>
      </w:r>
      <w:r w:rsidR="00232605">
        <w:rPr>
          <w:rFonts w:ascii="Times New Roman" w:hAnsi="Times New Roman" w:cs="Times New Roman"/>
          <w:sz w:val="24"/>
          <w:szCs w:val="24"/>
        </w:rPr>
        <w:t>vahekaugusega 10-</w:t>
      </w:r>
      <w:r w:rsidR="001E06C2">
        <w:rPr>
          <w:rFonts w:ascii="Times New Roman" w:hAnsi="Times New Roman" w:cs="Times New Roman"/>
          <w:sz w:val="24"/>
          <w:szCs w:val="24"/>
        </w:rPr>
        <w:t>20</w:t>
      </w:r>
      <w:r w:rsidR="00232605">
        <w:rPr>
          <w:rFonts w:ascii="Times New Roman" w:hAnsi="Times New Roman" w:cs="Times New Roman"/>
          <w:sz w:val="24"/>
          <w:szCs w:val="24"/>
        </w:rPr>
        <w:t xml:space="preserve"> m) sigimisedukuse määramiseks ning kombineerides seda telemeetriandmetega leiti, et poegadega pesakondade puhul läheb lendu vaid metsisekana ja </w:t>
      </w:r>
      <w:r w:rsidR="00CB617B">
        <w:rPr>
          <w:rFonts w:ascii="Times New Roman" w:hAnsi="Times New Roman" w:cs="Times New Roman"/>
          <w:sz w:val="24"/>
          <w:szCs w:val="24"/>
        </w:rPr>
        <w:t xml:space="preserve">isegi juba lennuvõimelised </w:t>
      </w:r>
      <w:r w:rsidR="00232605">
        <w:rPr>
          <w:rFonts w:ascii="Times New Roman" w:hAnsi="Times New Roman" w:cs="Times New Roman"/>
          <w:sz w:val="24"/>
          <w:szCs w:val="24"/>
        </w:rPr>
        <w:t xml:space="preserve">pojad </w:t>
      </w:r>
      <w:r w:rsidR="00CB617B">
        <w:rPr>
          <w:rFonts w:ascii="Times New Roman" w:hAnsi="Times New Roman" w:cs="Times New Roman"/>
          <w:sz w:val="24"/>
          <w:szCs w:val="24"/>
        </w:rPr>
        <w:t xml:space="preserve"> ei lähe lendu </w:t>
      </w:r>
      <w:r w:rsidR="00232605">
        <w:rPr>
          <w:rFonts w:ascii="Times New Roman" w:hAnsi="Times New Roman" w:cs="Times New Roman"/>
          <w:sz w:val="24"/>
          <w:szCs w:val="24"/>
        </w:rPr>
        <w:t>ja peituvad taimestikku (</w:t>
      </w:r>
      <w:proofErr w:type="spellStart"/>
      <w:r w:rsidRPr="001E06C2" w:rsidR="001E06C2">
        <w:rPr>
          <w:rFonts w:ascii="Times New Roman" w:hAnsi="Times New Roman" w:cs="Times New Roman"/>
          <w:sz w:val="24"/>
          <w:szCs w:val="24"/>
        </w:rPr>
        <w:t>Moreno-Opo</w:t>
      </w:r>
      <w:proofErr w:type="spellEnd"/>
      <w:r w:rsidR="001E06C2">
        <w:rPr>
          <w:rFonts w:ascii="Times New Roman" w:hAnsi="Times New Roman" w:cs="Times New Roman"/>
          <w:sz w:val="24"/>
          <w:szCs w:val="24"/>
        </w:rPr>
        <w:t xml:space="preserve"> </w:t>
      </w:r>
      <w:r w:rsidRPr="00730F11" w:rsidR="001E06C2">
        <w:rPr>
          <w:rFonts w:ascii="Times New Roman" w:hAnsi="Times New Roman" w:cs="Times New Roman"/>
          <w:i/>
          <w:iCs/>
          <w:sz w:val="24"/>
          <w:szCs w:val="24"/>
        </w:rPr>
        <w:t>et</w:t>
      </w:r>
      <w:r w:rsidRPr="00730F11" w:rsidR="00730F11">
        <w:rPr>
          <w:rFonts w:ascii="Times New Roman" w:hAnsi="Times New Roman" w:cs="Times New Roman"/>
          <w:i/>
          <w:iCs/>
          <w:sz w:val="24"/>
          <w:szCs w:val="24"/>
        </w:rPr>
        <w:t xml:space="preserve"> </w:t>
      </w:r>
      <w:proofErr w:type="spellStart"/>
      <w:r w:rsidRPr="00730F11" w:rsidR="001E06C2">
        <w:rPr>
          <w:rFonts w:ascii="Times New Roman" w:hAnsi="Times New Roman" w:cs="Times New Roman"/>
          <w:i/>
          <w:iCs/>
          <w:sz w:val="24"/>
          <w:szCs w:val="24"/>
        </w:rPr>
        <w:t>a</w:t>
      </w:r>
      <w:r w:rsidR="001E06C2">
        <w:rPr>
          <w:rFonts w:ascii="Times New Roman" w:hAnsi="Times New Roman" w:cs="Times New Roman"/>
          <w:sz w:val="24"/>
          <w:szCs w:val="24"/>
        </w:rPr>
        <w:t>l</w:t>
      </w:r>
      <w:proofErr w:type="spellEnd"/>
      <w:r w:rsidR="001E06C2">
        <w:rPr>
          <w:rFonts w:ascii="Times New Roman" w:hAnsi="Times New Roman" w:cs="Times New Roman"/>
          <w:sz w:val="24"/>
          <w:szCs w:val="24"/>
        </w:rPr>
        <w:t xml:space="preserve"> 2015)</w:t>
      </w:r>
      <w:r w:rsidR="00232605">
        <w:rPr>
          <w:rFonts w:ascii="Times New Roman" w:hAnsi="Times New Roman" w:cs="Times New Roman"/>
          <w:sz w:val="24"/>
          <w:szCs w:val="24"/>
        </w:rPr>
        <w:t>.</w:t>
      </w:r>
      <w:r w:rsidR="00CB617B">
        <w:rPr>
          <w:rFonts w:ascii="Times New Roman" w:hAnsi="Times New Roman" w:cs="Times New Roman"/>
          <w:sz w:val="24"/>
          <w:szCs w:val="24"/>
        </w:rPr>
        <w:t xml:space="preserve"> Selle tulemusel sigimisedukust hinnatakse süstemaatiliselt tegelikust madalamaks. </w:t>
      </w:r>
    </w:p>
    <w:p w:rsidRPr="0000381B" w:rsidR="003E7B0F" w:rsidP="0000381B" w:rsidRDefault="003E7B0F" w14:paraId="27C7279E" w14:textId="77777777">
      <w:pPr>
        <w:jc w:val="both"/>
        <w:rPr>
          <w:rFonts w:ascii="Times New Roman" w:hAnsi="Times New Roman" w:cs="Times New Roman"/>
          <w:sz w:val="24"/>
          <w:szCs w:val="24"/>
        </w:rPr>
      </w:pPr>
    </w:p>
    <w:p w:rsidRPr="003E7B0F" w:rsidR="00561D41" w:rsidP="003E7B0F" w:rsidRDefault="00D411DD" w14:paraId="51B240E8" w14:textId="0F03160E">
      <w:pPr>
        <w:pStyle w:val="Heading2"/>
        <w:rPr>
          <w:rFonts w:ascii="Times New Roman" w:hAnsi="Times New Roman" w:cs="Times New Roman"/>
        </w:rPr>
      </w:pPr>
      <w:bookmarkStart w:name="_Toc155097911" w:id="22"/>
      <w:r w:rsidRPr="003E7B0F">
        <w:rPr>
          <w:rFonts w:ascii="Times New Roman" w:hAnsi="Times New Roman" w:cs="Times New Roman"/>
        </w:rPr>
        <w:t>1.4</w:t>
      </w:r>
      <w:r w:rsidRPr="003E7B0F" w:rsidR="00561D41">
        <w:rPr>
          <w:rFonts w:ascii="Times New Roman" w:hAnsi="Times New Roman" w:cs="Times New Roman"/>
        </w:rPr>
        <w:t xml:space="preserve"> Sulgimine</w:t>
      </w:r>
      <w:bookmarkEnd w:id="22"/>
    </w:p>
    <w:p w:rsidR="009242B9" w:rsidP="0000381B" w:rsidRDefault="009242B9" w14:paraId="1F4486F9" w14:textId="77777777">
      <w:pPr>
        <w:jc w:val="both"/>
        <w:rPr>
          <w:rFonts w:ascii="Times New Roman" w:hAnsi="Times New Roman" w:cs="Times New Roman"/>
          <w:sz w:val="24"/>
          <w:szCs w:val="24"/>
        </w:rPr>
      </w:pPr>
    </w:p>
    <w:p w:rsidR="00C71AE5" w:rsidP="0000381B" w:rsidRDefault="006A7492" w14:paraId="6C192476" w14:textId="09FF3943">
      <w:pPr>
        <w:jc w:val="both"/>
        <w:rPr>
          <w:rFonts w:ascii="Times New Roman" w:hAnsi="Times New Roman" w:cs="Times New Roman"/>
          <w:sz w:val="24"/>
          <w:szCs w:val="24"/>
        </w:rPr>
      </w:pPr>
      <w:r w:rsidRPr="0000381B">
        <w:rPr>
          <w:rFonts w:ascii="Times New Roman" w:hAnsi="Times New Roman" w:cs="Times New Roman"/>
          <w:sz w:val="24"/>
          <w:szCs w:val="24"/>
        </w:rPr>
        <w:t>Täiskasvanud metsistel toimub aastas üks kord täielik sulgimine. Isaslinnud alustavad laba-hoosulgede sulgimist mais, peale mänguperioodi lõppu. Poegadega emaslinnul algab küünra-hoosulgede</w:t>
      </w:r>
      <w:r w:rsidRPr="0000381B">
        <w:rPr>
          <w:rFonts w:ascii="Times New Roman" w:hAnsi="Times New Roman" w:cs="Times New Roman"/>
          <w:i/>
          <w:sz w:val="24"/>
          <w:szCs w:val="24"/>
        </w:rPr>
        <w:t xml:space="preserve"> </w:t>
      </w:r>
      <w:r w:rsidRPr="0000381B">
        <w:rPr>
          <w:rFonts w:ascii="Times New Roman" w:hAnsi="Times New Roman" w:cs="Times New Roman"/>
          <w:sz w:val="24"/>
          <w:szCs w:val="24"/>
        </w:rPr>
        <w:t>sulgimine peale poegade koorumist juunis. Kehasuled vahetuvad juulist–septembri/oktoobrini. Pea</w:t>
      </w:r>
      <w:r w:rsidRPr="0000381B" w:rsidR="00B30CFC">
        <w:rPr>
          <w:rFonts w:ascii="Times New Roman" w:hAnsi="Times New Roman" w:cs="Times New Roman"/>
          <w:sz w:val="24"/>
          <w:szCs w:val="24"/>
        </w:rPr>
        <w:t>-</w:t>
      </w:r>
      <w:r w:rsidRPr="0000381B">
        <w:rPr>
          <w:rFonts w:ascii="Times New Roman" w:hAnsi="Times New Roman" w:cs="Times New Roman"/>
          <w:sz w:val="24"/>
          <w:szCs w:val="24"/>
        </w:rPr>
        <w:t xml:space="preserve"> ja kaelasuled vahetuvad vanalindudel osalise sulgimise käigus mais–juunis. Poegadel algab sulgimine umbes 18-elupäevast ja lõpeb umbes kolme kuu vanuses. Noored isaslinnud alustavad laba-hoosulgede sulgimist teisel eluaastal juba märtsis</w:t>
      </w:r>
      <w:r w:rsidRPr="0000381B">
        <w:rPr>
          <w:rFonts w:ascii="Times New Roman" w:hAnsi="Times New Roman" w:cs="Times New Roman"/>
          <w:color w:val="000000"/>
          <w:sz w:val="24"/>
          <w:szCs w:val="24"/>
        </w:rPr>
        <w:t xml:space="preserve"> (</w:t>
      </w:r>
      <w:proofErr w:type="spellStart"/>
      <w:r w:rsidRPr="0000381B">
        <w:rPr>
          <w:rFonts w:ascii="Times New Roman" w:hAnsi="Times New Roman" w:cs="Times New Roman"/>
          <w:color w:val="000000"/>
          <w:sz w:val="24"/>
          <w:szCs w:val="24"/>
        </w:rPr>
        <w:t>Ginn</w:t>
      </w:r>
      <w:proofErr w:type="spellEnd"/>
      <w:r w:rsidRPr="0000381B">
        <w:rPr>
          <w:rFonts w:ascii="Times New Roman" w:hAnsi="Times New Roman" w:cs="Times New Roman"/>
          <w:color w:val="000000"/>
          <w:sz w:val="24"/>
          <w:szCs w:val="24"/>
        </w:rPr>
        <w:t>, Melville, 2000)</w:t>
      </w:r>
      <w:r w:rsidRPr="0000381B">
        <w:rPr>
          <w:rFonts w:ascii="Times New Roman" w:hAnsi="Times New Roman" w:cs="Times New Roman"/>
          <w:sz w:val="24"/>
          <w:szCs w:val="24"/>
        </w:rPr>
        <w:t>. Sulgimine leiab aset traditsioonilistes kohtades, milleks on tavaliselt niiskevõitu, vanad tihedama alusmetsaga ja inimese poolt vähekäidavad metsad.</w:t>
      </w:r>
    </w:p>
    <w:p w:rsidRPr="0000381B" w:rsidR="003F380F" w:rsidP="0000381B" w:rsidRDefault="003F380F" w14:paraId="5C6041FE" w14:textId="77777777">
      <w:pPr>
        <w:jc w:val="both"/>
        <w:rPr>
          <w:rFonts w:ascii="Times New Roman" w:hAnsi="Times New Roman" w:cs="Times New Roman"/>
          <w:sz w:val="24"/>
          <w:szCs w:val="24"/>
        </w:rPr>
      </w:pPr>
    </w:p>
    <w:p w:rsidRPr="0000381B" w:rsidR="00A744E0" w:rsidP="0000381B" w:rsidRDefault="002941DB" w14:paraId="4281BDFE" w14:textId="54D53101">
      <w:pPr>
        <w:jc w:val="both"/>
        <w:rPr>
          <w:rFonts w:ascii="Times New Roman" w:hAnsi="Times New Roman" w:cs="Times New Roman"/>
          <w:color w:val="000000"/>
          <w:sz w:val="24"/>
          <w:szCs w:val="24"/>
        </w:rPr>
      </w:pPr>
      <w:proofErr w:type="spellStart"/>
      <w:r w:rsidRPr="0000381B">
        <w:rPr>
          <w:rFonts w:ascii="Times New Roman" w:hAnsi="Times New Roman" w:cs="Times New Roman"/>
          <w:color w:val="000000"/>
          <w:sz w:val="24"/>
          <w:szCs w:val="24"/>
        </w:rPr>
        <w:t>Bircher</w:t>
      </w:r>
      <w:proofErr w:type="spellEnd"/>
      <w:r w:rsidRPr="0000381B">
        <w:rPr>
          <w:rFonts w:ascii="Times New Roman" w:hAnsi="Times New Roman" w:cs="Times New Roman"/>
          <w:color w:val="000000"/>
          <w:sz w:val="24"/>
          <w:szCs w:val="24"/>
        </w:rPr>
        <w:t xml:space="preserve"> (2011) järgi on </w:t>
      </w:r>
      <w:r w:rsidRPr="0000381B">
        <w:rPr>
          <w:rFonts w:ascii="Times New Roman" w:hAnsi="Times New Roman" w:cs="Times New Roman"/>
          <w:color w:val="000000"/>
          <w:sz w:val="24"/>
          <w:szCs w:val="24"/>
          <w:u w:val="single"/>
        </w:rPr>
        <w:t>metsise sulged</w:t>
      </w:r>
      <w:r w:rsidRPr="0000381B" w:rsidR="00D21ED8">
        <w:rPr>
          <w:rFonts w:ascii="Times New Roman" w:hAnsi="Times New Roman" w:cs="Times New Roman"/>
          <w:color w:val="000000"/>
          <w:sz w:val="24"/>
          <w:szCs w:val="24"/>
          <w:u w:val="single"/>
        </w:rPr>
        <w:t>e</w:t>
      </w:r>
      <w:r w:rsidRPr="0000381B">
        <w:rPr>
          <w:rFonts w:ascii="Times New Roman" w:hAnsi="Times New Roman" w:cs="Times New Roman"/>
          <w:color w:val="000000"/>
          <w:sz w:val="24"/>
          <w:szCs w:val="24"/>
          <w:u w:val="single"/>
        </w:rPr>
        <w:t xml:space="preserve"> otsimine tõhus vahend </w:t>
      </w:r>
      <w:r w:rsidRPr="0000381B" w:rsidR="00D21ED8">
        <w:rPr>
          <w:rFonts w:ascii="Times New Roman" w:hAnsi="Times New Roman" w:cs="Times New Roman"/>
          <w:color w:val="000000"/>
          <w:sz w:val="24"/>
          <w:szCs w:val="24"/>
          <w:u w:val="single"/>
        </w:rPr>
        <w:t xml:space="preserve">värskete </w:t>
      </w:r>
      <w:r w:rsidRPr="0000381B">
        <w:rPr>
          <w:rFonts w:ascii="Times New Roman" w:hAnsi="Times New Roman" w:cs="Times New Roman"/>
          <w:color w:val="000000"/>
          <w:sz w:val="24"/>
          <w:szCs w:val="24"/>
          <w:u w:val="single"/>
        </w:rPr>
        <w:t>tegevusjälgede kindlakstegemisel elupaigas</w:t>
      </w:r>
      <w:r w:rsidRPr="0000381B" w:rsidR="00A744E0">
        <w:rPr>
          <w:rFonts w:ascii="Times New Roman" w:hAnsi="Times New Roman" w:cs="Times New Roman"/>
          <w:color w:val="000000"/>
          <w:sz w:val="24"/>
          <w:szCs w:val="24"/>
          <w:u w:val="single"/>
        </w:rPr>
        <w:t xml:space="preserve"> </w:t>
      </w:r>
      <w:r w:rsidRPr="0000381B">
        <w:rPr>
          <w:rFonts w:ascii="Times New Roman" w:hAnsi="Times New Roman" w:cs="Times New Roman"/>
          <w:color w:val="000000"/>
          <w:sz w:val="24"/>
          <w:szCs w:val="24"/>
          <w:u w:val="single"/>
        </w:rPr>
        <w:t xml:space="preserve">ning </w:t>
      </w:r>
      <w:r w:rsidRPr="0000381B" w:rsidR="00A744E0">
        <w:rPr>
          <w:rFonts w:ascii="Times New Roman" w:hAnsi="Times New Roman" w:cs="Times New Roman"/>
          <w:color w:val="000000"/>
          <w:sz w:val="24"/>
          <w:szCs w:val="24"/>
          <w:u w:val="single"/>
        </w:rPr>
        <w:t xml:space="preserve">parim aeg </w:t>
      </w:r>
      <w:r w:rsidRPr="0000381B">
        <w:rPr>
          <w:rFonts w:ascii="Times New Roman" w:hAnsi="Times New Roman" w:cs="Times New Roman"/>
          <w:color w:val="000000"/>
          <w:sz w:val="24"/>
          <w:szCs w:val="24"/>
          <w:u w:val="single"/>
        </w:rPr>
        <w:t>on neid otsida augustis</w:t>
      </w:r>
      <w:r w:rsidRPr="0000381B">
        <w:rPr>
          <w:rFonts w:ascii="Times New Roman" w:hAnsi="Times New Roman" w:cs="Times New Roman"/>
          <w:color w:val="000000"/>
          <w:sz w:val="24"/>
          <w:szCs w:val="24"/>
        </w:rPr>
        <w:t xml:space="preserve">. Samas töös on toodud </w:t>
      </w:r>
      <w:r w:rsidRPr="0000381B" w:rsidR="00A744E0">
        <w:rPr>
          <w:rFonts w:ascii="Times New Roman" w:hAnsi="Times New Roman" w:cs="Times New Roman"/>
          <w:color w:val="000000"/>
          <w:sz w:val="24"/>
          <w:szCs w:val="24"/>
        </w:rPr>
        <w:t xml:space="preserve">juhised koos joonistega </w:t>
      </w:r>
      <w:r w:rsidRPr="0000381B">
        <w:rPr>
          <w:rFonts w:ascii="Times New Roman" w:hAnsi="Times New Roman" w:cs="Times New Roman"/>
          <w:color w:val="000000"/>
          <w:sz w:val="24"/>
          <w:szCs w:val="24"/>
        </w:rPr>
        <w:t xml:space="preserve">metsise sulgede määramiseks. </w:t>
      </w:r>
    </w:p>
    <w:p w:rsidRPr="0000381B" w:rsidR="00A744E0" w:rsidP="0000381B" w:rsidRDefault="00A744E0" w14:paraId="6819D809" w14:textId="77777777">
      <w:pPr>
        <w:jc w:val="both"/>
        <w:rPr>
          <w:rFonts w:ascii="Times New Roman" w:hAnsi="Times New Roman" w:cs="Times New Roman"/>
          <w:sz w:val="24"/>
          <w:szCs w:val="24"/>
        </w:rPr>
      </w:pPr>
    </w:p>
    <w:p w:rsidRPr="003F380F" w:rsidR="00E934C2" w:rsidP="003F380F" w:rsidRDefault="00D411DD" w14:paraId="7FE5A8CF" w14:textId="3318D435">
      <w:pPr>
        <w:pStyle w:val="Heading2"/>
        <w:rPr>
          <w:rFonts w:ascii="Times New Roman" w:hAnsi="Times New Roman" w:cs="Times New Roman"/>
        </w:rPr>
      </w:pPr>
      <w:bookmarkStart w:name="_Toc155097912" w:id="23"/>
      <w:r w:rsidRPr="003F380F">
        <w:rPr>
          <w:rFonts w:ascii="Times New Roman" w:hAnsi="Times New Roman" w:cs="Times New Roman"/>
        </w:rPr>
        <w:t xml:space="preserve">1.5 </w:t>
      </w:r>
      <w:r w:rsidRPr="003F380F" w:rsidR="00E934C2">
        <w:rPr>
          <w:rFonts w:ascii="Times New Roman" w:hAnsi="Times New Roman" w:cs="Times New Roman"/>
        </w:rPr>
        <w:t>Hajumine, paigatruudus, sesoonsed liikumised</w:t>
      </w:r>
      <w:r w:rsidRPr="003F380F">
        <w:rPr>
          <w:rFonts w:ascii="Times New Roman" w:hAnsi="Times New Roman" w:cs="Times New Roman"/>
        </w:rPr>
        <w:t xml:space="preserve"> ja talvitumine</w:t>
      </w:r>
      <w:bookmarkEnd w:id="23"/>
    </w:p>
    <w:p w:rsidR="009242B9" w:rsidP="0000381B" w:rsidRDefault="009242B9" w14:paraId="0A434490" w14:textId="77777777">
      <w:pPr>
        <w:jc w:val="both"/>
        <w:rPr>
          <w:rFonts w:ascii="Times New Roman" w:hAnsi="Times New Roman" w:cs="Times New Roman"/>
          <w:color w:val="000000" w:themeColor="text1"/>
          <w:sz w:val="24"/>
          <w:szCs w:val="24"/>
        </w:rPr>
      </w:pPr>
    </w:p>
    <w:p w:rsidR="00010CE8" w:rsidP="0000381B" w:rsidRDefault="00010CE8" w14:paraId="12E0DD21" w14:textId="22FACAD0">
      <w:pPr>
        <w:jc w:val="both"/>
        <w:rPr>
          <w:rFonts w:ascii="Times New Roman" w:hAnsi="Times New Roman" w:cs="Times New Roman"/>
          <w:sz w:val="24"/>
          <w:szCs w:val="24"/>
        </w:rPr>
      </w:pPr>
      <w:proofErr w:type="spellStart"/>
      <w:r w:rsidRPr="0000381B">
        <w:rPr>
          <w:rFonts w:ascii="Times New Roman" w:hAnsi="Times New Roman" w:cs="Times New Roman"/>
          <w:color w:val="000000" w:themeColor="text1"/>
          <w:sz w:val="24"/>
          <w:szCs w:val="24"/>
        </w:rPr>
        <w:t>Storch</w:t>
      </w:r>
      <w:proofErr w:type="spellEnd"/>
      <w:r w:rsidRPr="0000381B">
        <w:rPr>
          <w:rFonts w:ascii="Times New Roman" w:hAnsi="Times New Roman" w:cs="Times New Roman"/>
          <w:color w:val="000000" w:themeColor="text1"/>
          <w:sz w:val="24"/>
          <w:szCs w:val="24"/>
        </w:rPr>
        <w:t xml:space="preserve"> &amp; </w:t>
      </w:r>
      <w:proofErr w:type="spellStart"/>
      <w:r w:rsidRPr="0000381B">
        <w:rPr>
          <w:rFonts w:ascii="Times New Roman" w:hAnsi="Times New Roman" w:cs="Times New Roman"/>
          <w:color w:val="000000" w:themeColor="text1"/>
          <w:sz w:val="24"/>
          <w:szCs w:val="24"/>
        </w:rPr>
        <w:t>Segelbacher</w:t>
      </w:r>
      <w:proofErr w:type="spellEnd"/>
      <w:r w:rsidRPr="0000381B">
        <w:rPr>
          <w:rFonts w:ascii="Times New Roman" w:hAnsi="Times New Roman" w:cs="Times New Roman"/>
          <w:color w:val="000000" w:themeColor="text1"/>
          <w:sz w:val="24"/>
          <w:szCs w:val="24"/>
        </w:rPr>
        <w:t xml:space="preserve"> (2000) järgi </w:t>
      </w:r>
      <w:r w:rsidR="003F380F">
        <w:rPr>
          <w:rFonts w:ascii="Times New Roman" w:hAnsi="Times New Roman" w:cs="Times New Roman"/>
          <w:color w:val="000000" w:themeColor="text1"/>
          <w:sz w:val="24"/>
          <w:szCs w:val="24"/>
        </w:rPr>
        <w:t xml:space="preserve">jääb </w:t>
      </w:r>
      <w:r w:rsidRPr="0000381B">
        <w:rPr>
          <w:rFonts w:ascii="Times New Roman" w:hAnsi="Times New Roman" w:cs="Times New Roman"/>
          <w:color w:val="000000" w:themeColor="text1"/>
          <w:sz w:val="24"/>
          <w:szCs w:val="24"/>
        </w:rPr>
        <w:t xml:space="preserve">erinevate Euroopa uuringute </w:t>
      </w:r>
      <w:r w:rsidR="003F380F">
        <w:rPr>
          <w:rFonts w:ascii="Times New Roman" w:hAnsi="Times New Roman" w:cs="Times New Roman"/>
          <w:color w:val="000000" w:themeColor="text1"/>
          <w:sz w:val="24"/>
          <w:szCs w:val="24"/>
        </w:rPr>
        <w:t xml:space="preserve">alusel </w:t>
      </w:r>
      <w:r w:rsidRPr="0000381B">
        <w:rPr>
          <w:rFonts w:ascii="Times New Roman" w:hAnsi="Times New Roman" w:cs="Times New Roman"/>
          <w:color w:val="000000" w:themeColor="text1"/>
          <w:sz w:val="24"/>
          <w:szCs w:val="24"/>
        </w:rPr>
        <w:t>metsise noorlindude keskmine hajumiskaugus väiksemaks kui  10 km</w:t>
      </w:r>
      <w:r w:rsidR="003F380F">
        <w:rPr>
          <w:rFonts w:ascii="Times New Roman" w:hAnsi="Times New Roman" w:cs="Times New Roman"/>
          <w:color w:val="000000" w:themeColor="text1"/>
          <w:sz w:val="24"/>
          <w:szCs w:val="24"/>
        </w:rPr>
        <w:t>,</w:t>
      </w:r>
      <w:r w:rsidRPr="0000381B">
        <w:rPr>
          <w:rFonts w:ascii="Times New Roman" w:hAnsi="Times New Roman" w:cs="Times New Roman"/>
          <w:color w:val="000000" w:themeColor="text1"/>
          <w:sz w:val="24"/>
          <w:szCs w:val="24"/>
        </w:rPr>
        <w:t xml:space="preserve"> olles emaslindudel suurem kui isaslindudel, samas üksikud linnud võivad hajuda kuni 30-40 km kaugusele (maksimum 75 km).</w:t>
      </w:r>
      <w:r w:rsidRPr="0000381B" w:rsidR="008F31AD">
        <w:rPr>
          <w:rFonts w:ascii="Times New Roman" w:hAnsi="Times New Roman" w:cs="Times New Roman"/>
          <w:color w:val="000000" w:themeColor="text1"/>
          <w:sz w:val="24"/>
          <w:szCs w:val="24"/>
        </w:rPr>
        <w:t xml:space="preserve"> Šotimaal juulis-augustis märgistatud noor</w:t>
      </w:r>
      <w:r w:rsidRPr="0000381B" w:rsidR="000D7058">
        <w:rPr>
          <w:rFonts w:ascii="Times New Roman" w:hAnsi="Times New Roman" w:cs="Times New Roman"/>
          <w:color w:val="000000" w:themeColor="text1"/>
          <w:sz w:val="24"/>
          <w:szCs w:val="24"/>
        </w:rPr>
        <w:t>lin</w:t>
      </w:r>
      <w:r w:rsidRPr="0000381B" w:rsidR="008B5074">
        <w:rPr>
          <w:rFonts w:ascii="Times New Roman" w:hAnsi="Times New Roman" w:cs="Times New Roman"/>
          <w:color w:val="000000" w:themeColor="text1"/>
          <w:sz w:val="24"/>
          <w:szCs w:val="24"/>
        </w:rPr>
        <w:t>dude sünnijärgne hajumine toimus nii sügisel kui kevadel (</w:t>
      </w:r>
      <w:proofErr w:type="spellStart"/>
      <w:r w:rsidRPr="0000381B" w:rsidR="008B5074">
        <w:rPr>
          <w:rFonts w:ascii="Times New Roman" w:hAnsi="Times New Roman" w:cs="Times New Roman"/>
          <w:color w:val="000000" w:themeColor="text1"/>
          <w:sz w:val="24"/>
          <w:szCs w:val="24"/>
        </w:rPr>
        <w:t>Fletcher</w:t>
      </w:r>
      <w:proofErr w:type="spellEnd"/>
      <w:r w:rsidRPr="0000381B" w:rsidR="008B5074">
        <w:rPr>
          <w:rFonts w:ascii="Times New Roman" w:hAnsi="Times New Roman" w:cs="Times New Roman"/>
          <w:color w:val="000000" w:themeColor="text1"/>
          <w:sz w:val="24"/>
          <w:szCs w:val="24"/>
        </w:rPr>
        <w:t xml:space="preserve"> </w:t>
      </w:r>
      <w:r w:rsidRPr="002405C9" w:rsidR="002405C9">
        <w:rPr>
          <w:rFonts w:ascii="Times New Roman" w:hAnsi="Times New Roman" w:cs="Times New Roman"/>
          <w:color w:val="000000" w:themeColor="text1"/>
          <w:sz w:val="24"/>
          <w:szCs w:val="24"/>
        </w:rPr>
        <w:t>&amp;</w:t>
      </w:r>
      <w:r w:rsidRPr="0000381B" w:rsidR="008B5074">
        <w:rPr>
          <w:rFonts w:ascii="Times New Roman" w:hAnsi="Times New Roman" w:cs="Times New Roman"/>
          <w:color w:val="000000" w:themeColor="text1"/>
          <w:sz w:val="24"/>
          <w:szCs w:val="24"/>
        </w:rPr>
        <w:t xml:space="preserve"> </w:t>
      </w:r>
      <w:proofErr w:type="spellStart"/>
      <w:r w:rsidRPr="0000381B" w:rsidR="008B5074">
        <w:rPr>
          <w:rFonts w:ascii="Times New Roman" w:hAnsi="Times New Roman" w:cs="Times New Roman"/>
          <w:color w:val="000000" w:themeColor="text1"/>
          <w:sz w:val="24"/>
          <w:szCs w:val="24"/>
        </w:rPr>
        <w:t>Baines</w:t>
      </w:r>
      <w:proofErr w:type="spellEnd"/>
      <w:r w:rsidRPr="0000381B" w:rsidR="008B5074">
        <w:rPr>
          <w:rFonts w:ascii="Times New Roman" w:hAnsi="Times New Roman" w:cs="Times New Roman"/>
          <w:color w:val="000000" w:themeColor="text1"/>
          <w:sz w:val="24"/>
          <w:szCs w:val="24"/>
        </w:rPr>
        <w:t>, 2020)</w:t>
      </w:r>
      <w:r w:rsidR="0056546F">
        <w:rPr>
          <w:rFonts w:ascii="Times New Roman" w:hAnsi="Times New Roman" w:cs="Times New Roman"/>
          <w:color w:val="000000" w:themeColor="text1"/>
          <w:sz w:val="24"/>
          <w:szCs w:val="24"/>
        </w:rPr>
        <w:t xml:space="preserve"> ning noorte emaslindude keskmine hajumiskaugus oli 1</w:t>
      </w:r>
      <w:r w:rsidR="00A73473">
        <w:rPr>
          <w:rFonts w:ascii="Times New Roman" w:hAnsi="Times New Roman" w:cs="Times New Roman"/>
          <w:color w:val="000000" w:themeColor="text1"/>
          <w:sz w:val="24"/>
          <w:szCs w:val="24"/>
        </w:rPr>
        <w:t>1</w:t>
      </w:r>
      <w:r w:rsidR="0056546F">
        <w:rPr>
          <w:rFonts w:ascii="Times New Roman" w:hAnsi="Times New Roman" w:cs="Times New Roman"/>
          <w:color w:val="000000" w:themeColor="text1"/>
          <w:sz w:val="24"/>
          <w:szCs w:val="24"/>
        </w:rPr>
        <w:t xml:space="preserve"> km (</w:t>
      </w:r>
      <w:proofErr w:type="spellStart"/>
      <w:r w:rsidR="009356B8">
        <w:rPr>
          <w:rFonts w:ascii="Times New Roman" w:hAnsi="Times New Roman" w:cs="Times New Roman"/>
          <w:color w:val="000000" w:themeColor="text1"/>
          <w:sz w:val="24"/>
          <w:szCs w:val="24"/>
        </w:rPr>
        <w:t>M</w:t>
      </w:r>
      <w:r w:rsidR="0056546F">
        <w:rPr>
          <w:rFonts w:ascii="Times New Roman" w:hAnsi="Times New Roman" w:cs="Times New Roman"/>
          <w:color w:val="000000" w:themeColor="text1"/>
          <w:sz w:val="24"/>
          <w:szCs w:val="24"/>
        </w:rPr>
        <w:t>oss</w:t>
      </w:r>
      <w:proofErr w:type="spellEnd"/>
      <w:r w:rsidR="0056546F">
        <w:rPr>
          <w:rFonts w:ascii="Times New Roman" w:hAnsi="Times New Roman" w:cs="Times New Roman"/>
          <w:color w:val="000000" w:themeColor="text1"/>
          <w:sz w:val="24"/>
          <w:szCs w:val="24"/>
        </w:rPr>
        <w:t xml:space="preserve"> </w:t>
      </w:r>
      <w:r w:rsidRPr="009356B8" w:rsidR="0056546F">
        <w:rPr>
          <w:rFonts w:ascii="Times New Roman" w:hAnsi="Times New Roman" w:cs="Times New Roman"/>
          <w:i/>
          <w:iCs/>
          <w:color w:val="000000" w:themeColor="text1"/>
          <w:sz w:val="24"/>
          <w:szCs w:val="24"/>
        </w:rPr>
        <w:t xml:space="preserve">et </w:t>
      </w:r>
      <w:proofErr w:type="spellStart"/>
      <w:r w:rsidRPr="009356B8" w:rsidR="0056546F">
        <w:rPr>
          <w:rFonts w:ascii="Times New Roman" w:hAnsi="Times New Roman" w:cs="Times New Roman"/>
          <w:i/>
          <w:iCs/>
          <w:color w:val="000000" w:themeColor="text1"/>
          <w:sz w:val="24"/>
          <w:szCs w:val="24"/>
        </w:rPr>
        <w:t>al</w:t>
      </w:r>
      <w:proofErr w:type="spellEnd"/>
      <w:r w:rsidR="0056546F">
        <w:rPr>
          <w:rFonts w:ascii="Times New Roman" w:hAnsi="Times New Roman" w:cs="Times New Roman"/>
          <w:color w:val="000000" w:themeColor="text1"/>
          <w:sz w:val="24"/>
          <w:szCs w:val="24"/>
        </w:rPr>
        <w:t xml:space="preserve"> 2006).</w:t>
      </w:r>
      <w:r w:rsidRPr="0000381B">
        <w:rPr>
          <w:rFonts w:ascii="Times New Roman" w:hAnsi="Times New Roman" w:cs="Times New Roman"/>
          <w:color w:val="000000" w:themeColor="text1"/>
          <w:sz w:val="24"/>
          <w:szCs w:val="24"/>
        </w:rPr>
        <w:t xml:space="preserve"> </w:t>
      </w:r>
      <w:proofErr w:type="spellStart"/>
      <w:r w:rsidRPr="0000381B">
        <w:rPr>
          <w:rFonts w:ascii="Times New Roman" w:hAnsi="Times New Roman" w:cs="Times New Roman"/>
          <w:color w:val="000000" w:themeColor="text1"/>
          <w:sz w:val="24"/>
          <w:szCs w:val="24"/>
        </w:rPr>
        <w:t>Potapov</w:t>
      </w:r>
      <w:proofErr w:type="spellEnd"/>
      <w:r w:rsidRPr="0000381B">
        <w:rPr>
          <w:rFonts w:ascii="Times New Roman" w:hAnsi="Times New Roman" w:cs="Times New Roman"/>
          <w:color w:val="000000" w:themeColor="text1"/>
          <w:sz w:val="24"/>
          <w:szCs w:val="24"/>
        </w:rPr>
        <w:t xml:space="preserve"> </w:t>
      </w:r>
      <w:r w:rsidRPr="002405C9" w:rsidR="002405C9">
        <w:rPr>
          <w:rFonts w:ascii="Times New Roman" w:hAnsi="Times New Roman" w:cs="Times New Roman"/>
          <w:color w:val="000000" w:themeColor="text1"/>
          <w:sz w:val="24"/>
          <w:szCs w:val="24"/>
        </w:rPr>
        <w:t>&amp;</w:t>
      </w:r>
      <w:r w:rsidRPr="0000381B">
        <w:rPr>
          <w:rFonts w:ascii="Times New Roman" w:hAnsi="Times New Roman" w:cs="Times New Roman"/>
          <w:color w:val="000000" w:themeColor="text1"/>
          <w:sz w:val="24"/>
          <w:szCs w:val="24"/>
        </w:rPr>
        <w:t xml:space="preserve"> Sale (2013) järgi on Venemaa Euroopa osas erinevates piirkondades rõngastatud metsise noorlindude hajumiskaugus esimesel eluaastal emaslindudel 4,5-12,2 km ja isaslindudel 0,05-2,2 km sünnikohast (vt ka </w:t>
      </w:r>
      <w:proofErr w:type="spellStart"/>
      <w:r w:rsidR="000159D9">
        <w:rPr>
          <w:rFonts w:ascii="Times New Roman" w:hAnsi="Times New Roman" w:cs="Times New Roman"/>
          <w:color w:val="000000" w:themeColor="text1"/>
          <w:sz w:val="24"/>
          <w:szCs w:val="24"/>
        </w:rPr>
        <w:t>Potapov</w:t>
      </w:r>
      <w:proofErr w:type="spellEnd"/>
      <w:r w:rsidR="000159D9">
        <w:rPr>
          <w:rFonts w:ascii="Times New Roman" w:hAnsi="Times New Roman" w:cs="Times New Roman"/>
          <w:color w:val="000000" w:themeColor="text1"/>
          <w:sz w:val="24"/>
          <w:szCs w:val="24"/>
        </w:rPr>
        <w:t xml:space="preserve"> </w:t>
      </w:r>
      <w:r w:rsidRPr="0000381B">
        <w:rPr>
          <w:rFonts w:ascii="Times New Roman" w:hAnsi="Times New Roman" w:cs="Times New Roman"/>
          <w:color w:val="000000" w:themeColor="text1"/>
          <w:sz w:val="24"/>
          <w:szCs w:val="24"/>
        </w:rPr>
        <w:t xml:space="preserve">1985, </w:t>
      </w:r>
      <w:r w:rsidR="000159D9">
        <w:rPr>
          <w:rFonts w:ascii="Times New Roman" w:hAnsi="Times New Roman" w:cs="Times New Roman"/>
          <w:color w:val="000000" w:themeColor="text1"/>
          <w:sz w:val="24"/>
          <w:szCs w:val="24"/>
        </w:rPr>
        <w:t>Romanov</w:t>
      </w:r>
      <w:r w:rsidRPr="0000381B">
        <w:rPr>
          <w:rFonts w:ascii="Times New Roman" w:hAnsi="Times New Roman" w:cs="Times New Roman"/>
          <w:color w:val="000000" w:themeColor="text1"/>
          <w:sz w:val="24"/>
          <w:szCs w:val="24"/>
        </w:rPr>
        <w:t xml:space="preserve"> 1979). Samade autorite järgi on kõige suuremaks metsise liikumiskauguseks asukohavahetusel Venemaa Euroopa osas olnud 40 km.</w:t>
      </w:r>
    </w:p>
    <w:p w:rsidRPr="0000381B" w:rsidR="003F380F" w:rsidP="0000381B" w:rsidRDefault="003F380F" w14:paraId="0182207A" w14:textId="77777777">
      <w:pPr>
        <w:jc w:val="both"/>
        <w:rPr>
          <w:rFonts w:ascii="Times New Roman" w:hAnsi="Times New Roman" w:cs="Times New Roman"/>
          <w:sz w:val="24"/>
          <w:szCs w:val="24"/>
        </w:rPr>
      </w:pPr>
    </w:p>
    <w:p w:rsidR="00E934C2" w:rsidP="0000381B" w:rsidRDefault="00E934C2" w14:paraId="3943891F" w14:textId="752492E7">
      <w:pPr>
        <w:jc w:val="both"/>
        <w:rPr>
          <w:rFonts w:ascii="Times New Roman" w:hAnsi="Times New Roman" w:cs="Times New Roman"/>
          <w:sz w:val="24"/>
          <w:szCs w:val="24"/>
        </w:rPr>
      </w:pPr>
      <w:r w:rsidRPr="0000381B">
        <w:rPr>
          <w:rFonts w:ascii="Times New Roman" w:hAnsi="Times New Roman" w:cs="Times New Roman"/>
          <w:sz w:val="24"/>
          <w:szCs w:val="24"/>
        </w:rPr>
        <w:t>Viimasel ajal on metsise paigatruudust uuritud</w:t>
      </w:r>
      <w:r w:rsidR="003F380F">
        <w:rPr>
          <w:rFonts w:ascii="Times New Roman" w:hAnsi="Times New Roman" w:cs="Times New Roman"/>
          <w:sz w:val="24"/>
          <w:szCs w:val="24"/>
        </w:rPr>
        <w:t>,</w:t>
      </w:r>
      <w:r w:rsidRPr="0000381B">
        <w:rPr>
          <w:rFonts w:ascii="Times New Roman" w:hAnsi="Times New Roman" w:cs="Times New Roman"/>
          <w:sz w:val="24"/>
          <w:szCs w:val="24"/>
        </w:rPr>
        <w:t xml:space="preserve"> kasutades DNA põhist isendite identifitseerimist (</w:t>
      </w:r>
      <w:proofErr w:type="spellStart"/>
      <w:r w:rsidRPr="0000381B">
        <w:rPr>
          <w:rFonts w:ascii="Times New Roman" w:hAnsi="Times New Roman" w:cs="Times New Roman"/>
          <w:sz w:val="24"/>
          <w:szCs w:val="24"/>
        </w:rPr>
        <w:t>Cayuela</w:t>
      </w:r>
      <w:proofErr w:type="spellEnd"/>
      <w:r w:rsidRPr="0000381B">
        <w:rPr>
          <w:rFonts w:ascii="Times New Roman" w:hAnsi="Times New Roman" w:cs="Times New Roman"/>
          <w:sz w:val="24"/>
          <w:szCs w:val="24"/>
        </w:rPr>
        <w:t xml:space="preserve"> </w:t>
      </w:r>
      <w:r w:rsidRPr="003F380F">
        <w:rPr>
          <w:rFonts w:ascii="Times New Roman" w:hAnsi="Times New Roman" w:cs="Times New Roman"/>
          <w:i/>
          <w:iCs/>
          <w:sz w:val="24"/>
          <w:szCs w:val="24"/>
        </w:rPr>
        <w:t xml:space="preserve">et </w:t>
      </w:r>
      <w:proofErr w:type="spellStart"/>
      <w:r w:rsidRPr="003F380F">
        <w:rPr>
          <w:rFonts w:ascii="Times New Roman" w:hAnsi="Times New Roman" w:cs="Times New Roman"/>
          <w:i/>
          <w:iCs/>
          <w:sz w:val="24"/>
          <w:szCs w:val="24"/>
        </w:rPr>
        <w:t>al</w:t>
      </w:r>
      <w:proofErr w:type="spellEnd"/>
      <w:r w:rsidRPr="0000381B">
        <w:rPr>
          <w:rFonts w:ascii="Times New Roman" w:hAnsi="Times New Roman" w:cs="Times New Roman"/>
          <w:sz w:val="24"/>
          <w:szCs w:val="24"/>
        </w:rPr>
        <w:t xml:space="preserve"> </w:t>
      </w:r>
      <w:r w:rsidR="00DB4090">
        <w:rPr>
          <w:rFonts w:ascii="Times New Roman" w:hAnsi="Times New Roman" w:cs="Times New Roman"/>
          <w:sz w:val="24"/>
          <w:szCs w:val="24"/>
        </w:rPr>
        <w:t xml:space="preserve">2018, </w:t>
      </w:r>
      <w:r w:rsidRPr="0000381B">
        <w:rPr>
          <w:rFonts w:ascii="Times New Roman" w:hAnsi="Times New Roman" w:cs="Times New Roman"/>
          <w:sz w:val="24"/>
          <w:szCs w:val="24"/>
        </w:rPr>
        <w:t>2019</w:t>
      </w:r>
      <w:r w:rsidR="00735D93">
        <w:rPr>
          <w:rFonts w:ascii="Times New Roman" w:hAnsi="Times New Roman" w:cs="Times New Roman"/>
          <w:sz w:val="24"/>
          <w:szCs w:val="24"/>
        </w:rPr>
        <w:t xml:space="preserve">, </w:t>
      </w:r>
      <w:proofErr w:type="spellStart"/>
      <w:r w:rsidR="00735D93">
        <w:rPr>
          <w:rFonts w:ascii="Times New Roman" w:hAnsi="Times New Roman" w:cs="Times New Roman"/>
          <w:sz w:val="24"/>
          <w:szCs w:val="24"/>
        </w:rPr>
        <w:t>Vallant</w:t>
      </w:r>
      <w:proofErr w:type="spellEnd"/>
      <w:r w:rsidR="00735D93">
        <w:rPr>
          <w:rFonts w:ascii="Times New Roman" w:hAnsi="Times New Roman" w:cs="Times New Roman"/>
          <w:sz w:val="24"/>
          <w:szCs w:val="24"/>
        </w:rPr>
        <w:t xml:space="preserve"> </w:t>
      </w:r>
      <w:r w:rsidRPr="00A90D70" w:rsidR="00735D93">
        <w:rPr>
          <w:rFonts w:ascii="Times New Roman" w:hAnsi="Times New Roman" w:cs="Times New Roman"/>
          <w:i/>
          <w:iCs/>
          <w:sz w:val="24"/>
          <w:szCs w:val="24"/>
        </w:rPr>
        <w:t xml:space="preserve">et </w:t>
      </w:r>
      <w:proofErr w:type="spellStart"/>
      <w:r w:rsidRPr="00A90D70" w:rsidR="00735D93">
        <w:rPr>
          <w:rFonts w:ascii="Times New Roman" w:hAnsi="Times New Roman" w:cs="Times New Roman"/>
          <w:i/>
          <w:iCs/>
          <w:sz w:val="24"/>
          <w:szCs w:val="24"/>
        </w:rPr>
        <w:t>al</w:t>
      </w:r>
      <w:proofErr w:type="spellEnd"/>
      <w:r w:rsidR="00735D93">
        <w:rPr>
          <w:rFonts w:ascii="Times New Roman" w:hAnsi="Times New Roman" w:cs="Times New Roman"/>
          <w:sz w:val="24"/>
          <w:szCs w:val="24"/>
        </w:rPr>
        <w:t xml:space="preserve"> 2018</w:t>
      </w:r>
      <w:r w:rsidRPr="0000381B">
        <w:rPr>
          <w:rFonts w:ascii="Times New Roman" w:hAnsi="Times New Roman" w:cs="Times New Roman"/>
          <w:sz w:val="24"/>
          <w:szCs w:val="24"/>
        </w:rPr>
        <w:t xml:space="preserve">). Uuringutest on selgunud, et metsised on palju väiksema paigatruudusega kui seni on teada olnud. Prantsusmaal </w:t>
      </w:r>
      <w:proofErr w:type="spellStart"/>
      <w:r w:rsidRPr="0000381B">
        <w:rPr>
          <w:rFonts w:ascii="Times New Roman" w:hAnsi="Times New Roman" w:cs="Times New Roman"/>
          <w:sz w:val="24"/>
          <w:szCs w:val="24"/>
        </w:rPr>
        <w:t>Vogesi</w:t>
      </w:r>
      <w:proofErr w:type="spellEnd"/>
      <w:r w:rsidRPr="0000381B">
        <w:rPr>
          <w:rFonts w:ascii="Times New Roman" w:hAnsi="Times New Roman" w:cs="Times New Roman"/>
          <w:sz w:val="24"/>
          <w:szCs w:val="24"/>
        </w:rPr>
        <w:t xml:space="preserve"> mäestiku asurkonna uurimisel selgus, et 38% emaslindudest ja  30% isaslindudest vahetab oma eluajal mängupaika ning suurim hajumiskaugus emaslindudel on 29 km. Need tulemused on vastuolus varasema teadmisega metsiste suurest mängupaiga truudusest (</w:t>
      </w:r>
      <w:proofErr w:type="spellStart"/>
      <w:r w:rsidRPr="0000381B">
        <w:rPr>
          <w:rFonts w:ascii="Times New Roman" w:hAnsi="Times New Roman" w:cs="Times New Roman"/>
          <w:sz w:val="24"/>
          <w:szCs w:val="24"/>
        </w:rPr>
        <w:t>Storch</w:t>
      </w:r>
      <w:proofErr w:type="spellEnd"/>
      <w:r w:rsidRPr="0000381B">
        <w:rPr>
          <w:rFonts w:ascii="Times New Roman" w:hAnsi="Times New Roman" w:cs="Times New Roman"/>
          <w:sz w:val="24"/>
          <w:szCs w:val="24"/>
        </w:rPr>
        <w:t xml:space="preserve"> 1997). Metsise mängude geneetilistest struktuuri uuringutest </w:t>
      </w:r>
      <w:r w:rsidRPr="0000381B" w:rsidR="0041672B">
        <w:rPr>
          <w:rFonts w:ascii="Times New Roman" w:hAnsi="Times New Roman" w:cs="Times New Roman"/>
          <w:sz w:val="24"/>
          <w:szCs w:val="24"/>
        </w:rPr>
        <w:t>(</w:t>
      </w:r>
      <w:proofErr w:type="spellStart"/>
      <w:r w:rsidRPr="0000381B" w:rsidR="0041672B">
        <w:rPr>
          <w:rFonts w:ascii="Times New Roman" w:hAnsi="Times New Roman" w:cs="Times New Roman"/>
          <w:sz w:val="24"/>
          <w:szCs w:val="24"/>
        </w:rPr>
        <w:t>Regnaut</w:t>
      </w:r>
      <w:proofErr w:type="spellEnd"/>
      <w:r w:rsidRPr="0000381B" w:rsidR="0041672B">
        <w:rPr>
          <w:rFonts w:ascii="Times New Roman" w:hAnsi="Times New Roman" w:cs="Times New Roman"/>
          <w:sz w:val="24"/>
          <w:szCs w:val="24"/>
        </w:rPr>
        <w:t xml:space="preserve"> </w:t>
      </w:r>
      <w:r w:rsidRPr="0041672B" w:rsidR="0041672B">
        <w:rPr>
          <w:rFonts w:ascii="Times New Roman" w:hAnsi="Times New Roman" w:cs="Times New Roman"/>
          <w:i/>
          <w:iCs/>
          <w:sz w:val="24"/>
          <w:szCs w:val="24"/>
        </w:rPr>
        <w:t xml:space="preserve">et </w:t>
      </w:r>
      <w:proofErr w:type="spellStart"/>
      <w:r w:rsidRPr="0041672B" w:rsidR="0041672B">
        <w:rPr>
          <w:rFonts w:ascii="Times New Roman" w:hAnsi="Times New Roman" w:cs="Times New Roman"/>
          <w:i/>
          <w:iCs/>
          <w:sz w:val="24"/>
          <w:szCs w:val="24"/>
        </w:rPr>
        <w:t>al</w:t>
      </w:r>
      <w:proofErr w:type="spellEnd"/>
      <w:r w:rsidRPr="0041672B" w:rsidR="0041672B">
        <w:rPr>
          <w:rFonts w:ascii="Times New Roman" w:hAnsi="Times New Roman" w:cs="Times New Roman"/>
          <w:i/>
          <w:iCs/>
          <w:sz w:val="24"/>
          <w:szCs w:val="24"/>
        </w:rPr>
        <w:t>.</w:t>
      </w:r>
      <w:r w:rsidRPr="0000381B" w:rsidR="0041672B">
        <w:rPr>
          <w:rFonts w:ascii="Times New Roman" w:hAnsi="Times New Roman" w:cs="Times New Roman"/>
          <w:sz w:val="24"/>
          <w:szCs w:val="24"/>
        </w:rPr>
        <w:t xml:space="preserve"> 2006, </w:t>
      </w:r>
      <w:proofErr w:type="spellStart"/>
      <w:r w:rsidRPr="0000381B" w:rsidR="00DB4090">
        <w:rPr>
          <w:rFonts w:ascii="Times New Roman" w:hAnsi="Times New Roman" w:cs="Times New Roman"/>
          <w:sz w:val="24"/>
          <w:szCs w:val="24"/>
        </w:rPr>
        <w:t>Segelbacher</w:t>
      </w:r>
      <w:proofErr w:type="spellEnd"/>
      <w:r w:rsidR="00DB4090">
        <w:rPr>
          <w:rFonts w:ascii="Times New Roman" w:hAnsi="Times New Roman" w:cs="Times New Roman"/>
          <w:sz w:val="24"/>
          <w:szCs w:val="24"/>
        </w:rPr>
        <w:t xml:space="preserve"> 2002, </w:t>
      </w:r>
      <w:r w:rsidRPr="0000381B" w:rsidR="0041672B">
        <w:rPr>
          <w:rFonts w:ascii="Times New Roman" w:hAnsi="Times New Roman" w:cs="Times New Roman"/>
          <w:sz w:val="24"/>
          <w:szCs w:val="24"/>
        </w:rPr>
        <w:t xml:space="preserve"> </w:t>
      </w:r>
      <w:proofErr w:type="spellStart"/>
      <w:r w:rsidRPr="0000381B" w:rsidR="0041672B">
        <w:rPr>
          <w:rFonts w:ascii="Times New Roman" w:hAnsi="Times New Roman" w:cs="Times New Roman"/>
          <w:sz w:val="24"/>
          <w:szCs w:val="24"/>
        </w:rPr>
        <w:t>Segelbacher</w:t>
      </w:r>
      <w:proofErr w:type="spellEnd"/>
      <w:r w:rsidRPr="0000381B" w:rsidR="0041672B">
        <w:rPr>
          <w:rFonts w:ascii="Times New Roman" w:hAnsi="Times New Roman" w:cs="Times New Roman"/>
          <w:sz w:val="24"/>
          <w:szCs w:val="24"/>
        </w:rPr>
        <w:t xml:space="preserve"> </w:t>
      </w:r>
      <w:r w:rsidRPr="0041672B" w:rsidR="0041672B">
        <w:rPr>
          <w:rFonts w:ascii="Times New Roman" w:hAnsi="Times New Roman" w:cs="Times New Roman"/>
          <w:i/>
          <w:iCs/>
          <w:sz w:val="24"/>
          <w:szCs w:val="24"/>
        </w:rPr>
        <w:t xml:space="preserve">et </w:t>
      </w:r>
      <w:proofErr w:type="spellStart"/>
      <w:r w:rsidRPr="0041672B" w:rsidR="0041672B">
        <w:rPr>
          <w:rFonts w:ascii="Times New Roman" w:hAnsi="Times New Roman" w:cs="Times New Roman"/>
          <w:i/>
          <w:iCs/>
          <w:sz w:val="24"/>
          <w:szCs w:val="24"/>
        </w:rPr>
        <w:t>al</w:t>
      </w:r>
      <w:proofErr w:type="spellEnd"/>
      <w:r w:rsidRPr="0041672B" w:rsidR="0041672B">
        <w:rPr>
          <w:rFonts w:ascii="Times New Roman" w:hAnsi="Times New Roman" w:cs="Times New Roman"/>
          <w:i/>
          <w:iCs/>
          <w:sz w:val="24"/>
          <w:szCs w:val="24"/>
        </w:rPr>
        <w:t>.</w:t>
      </w:r>
      <w:r w:rsidRPr="0000381B" w:rsidR="0041672B">
        <w:rPr>
          <w:rFonts w:ascii="Times New Roman" w:hAnsi="Times New Roman" w:cs="Times New Roman"/>
          <w:sz w:val="24"/>
          <w:szCs w:val="24"/>
        </w:rPr>
        <w:t xml:space="preserve"> 2007,</w:t>
      </w:r>
      <w:r w:rsidR="00DB4090">
        <w:rPr>
          <w:rFonts w:ascii="Times New Roman" w:hAnsi="Times New Roman" w:cs="Times New Roman"/>
          <w:sz w:val="24"/>
          <w:szCs w:val="24"/>
        </w:rPr>
        <w:t xml:space="preserve"> 2008,</w:t>
      </w:r>
      <w:r w:rsidRPr="0000381B" w:rsidR="0041672B">
        <w:rPr>
          <w:rFonts w:ascii="Times New Roman" w:hAnsi="Times New Roman" w:cs="Times New Roman"/>
          <w:sz w:val="24"/>
          <w:szCs w:val="24"/>
        </w:rPr>
        <w:t xml:space="preserve"> </w:t>
      </w:r>
      <w:proofErr w:type="spellStart"/>
      <w:r w:rsidRPr="0000381B" w:rsidR="0041672B">
        <w:rPr>
          <w:rFonts w:ascii="Times New Roman" w:hAnsi="Times New Roman" w:cs="Times New Roman"/>
          <w:sz w:val="24"/>
          <w:szCs w:val="24"/>
        </w:rPr>
        <w:t>Cayuela</w:t>
      </w:r>
      <w:proofErr w:type="spellEnd"/>
      <w:r w:rsidRPr="0000381B" w:rsidR="0041672B">
        <w:rPr>
          <w:rFonts w:ascii="Times New Roman" w:hAnsi="Times New Roman" w:cs="Times New Roman"/>
          <w:sz w:val="24"/>
          <w:szCs w:val="24"/>
        </w:rPr>
        <w:t xml:space="preserve"> </w:t>
      </w:r>
      <w:r w:rsidRPr="0041672B" w:rsidR="0041672B">
        <w:rPr>
          <w:rFonts w:ascii="Times New Roman" w:hAnsi="Times New Roman" w:cs="Times New Roman"/>
          <w:i/>
          <w:iCs/>
          <w:sz w:val="24"/>
          <w:szCs w:val="24"/>
        </w:rPr>
        <w:t xml:space="preserve">et </w:t>
      </w:r>
      <w:proofErr w:type="spellStart"/>
      <w:r w:rsidRPr="0041672B" w:rsidR="0041672B">
        <w:rPr>
          <w:rFonts w:ascii="Times New Roman" w:hAnsi="Times New Roman" w:cs="Times New Roman"/>
          <w:i/>
          <w:iCs/>
          <w:sz w:val="24"/>
          <w:szCs w:val="24"/>
        </w:rPr>
        <w:t>al</w:t>
      </w:r>
      <w:proofErr w:type="spellEnd"/>
      <w:r w:rsidRPr="0041672B" w:rsidR="0041672B">
        <w:rPr>
          <w:rFonts w:ascii="Times New Roman" w:hAnsi="Times New Roman" w:cs="Times New Roman"/>
          <w:i/>
          <w:iCs/>
          <w:sz w:val="24"/>
          <w:szCs w:val="24"/>
        </w:rPr>
        <w:t>.</w:t>
      </w:r>
      <w:r w:rsidRPr="0000381B" w:rsidR="0041672B">
        <w:rPr>
          <w:rFonts w:ascii="Times New Roman" w:hAnsi="Times New Roman" w:cs="Times New Roman"/>
          <w:sz w:val="24"/>
          <w:szCs w:val="24"/>
        </w:rPr>
        <w:t xml:space="preserve"> 2019) </w:t>
      </w:r>
      <w:r w:rsidRPr="0000381B">
        <w:rPr>
          <w:rFonts w:ascii="Times New Roman" w:hAnsi="Times New Roman" w:cs="Times New Roman"/>
          <w:sz w:val="24"/>
          <w:szCs w:val="24"/>
        </w:rPr>
        <w:t>on selgunud, et mänguasurkondade isaslindude</w:t>
      </w:r>
      <w:r w:rsidR="0041672B">
        <w:rPr>
          <w:rFonts w:ascii="Times New Roman" w:hAnsi="Times New Roman" w:cs="Times New Roman"/>
          <w:sz w:val="24"/>
          <w:szCs w:val="24"/>
        </w:rPr>
        <w:t>l</w:t>
      </w:r>
      <w:r w:rsidRPr="0000381B">
        <w:rPr>
          <w:rFonts w:ascii="Times New Roman" w:hAnsi="Times New Roman" w:cs="Times New Roman"/>
          <w:sz w:val="24"/>
          <w:szCs w:val="24"/>
        </w:rPr>
        <w:t xml:space="preserve"> on erinevalt emaslindudest suhteliselt suur omavahelise suguluse tase (mängu külastavate kanade sugulusaste on mänguasurkonna kukkedega </w:t>
      </w:r>
      <w:r w:rsidR="0041672B">
        <w:rPr>
          <w:rFonts w:ascii="Times New Roman" w:hAnsi="Times New Roman" w:cs="Times New Roman"/>
          <w:sz w:val="24"/>
          <w:szCs w:val="24"/>
        </w:rPr>
        <w:t xml:space="preserve">võrreldes </w:t>
      </w:r>
      <w:r w:rsidRPr="0000381B">
        <w:rPr>
          <w:rFonts w:ascii="Times New Roman" w:hAnsi="Times New Roman" w:cs="Times New Roman"/>
          <w:sz w:val="24"/>
          <w:szCs w:val="24"/>
        </w:rPr>
        <w:t xml:space="preserve">madal). </w:t>
      </w:r>
    </w:p>
    <w:p w:rsidRPr="0000381B" w:rsidR="003F380F" w:rsidP="0000381B" w:rsidRDefault="003F380F" w14:paraId="2E6E5ED0" w14:textId="77777777">
      <w:pPr>
        <w:jc w:val="both"/>
        <w:rPr>
          <w:rFonts w:ascii="Times New Roman" w:hAnsi="Times New Roman" w:cs="Times New Roman"/>
          <w:sz w:val="24"/>
          <w:szCs w:val="24"/>
        </w:rPr>
      </w:pPr>
    </w:p>
    <w:p w:rsidR="008E57F8" w:rsidP="0000381B" w:rsidRDefault="0075084B" w14:paraId="70A0E1A6" w14:textId="3CC69DE2">
      <w:pPr>
        <w:jc w:val="both"/>
        <w:rPr>
          <w:rFonts w:ascii="Times New Roman" w:hAnsi="Times New Roman" w:cs="Times New Roman"/>
          <w:sz w:val="24"/>
          <w:szCs w:val="24"/>
        </w:rPr>
      </w:pPr>
      <w:r w:rsidRPr="0000381B">
        <w:rPr>
          <w:rFonts w:ascii="Times New Roman" w:hAnsi="Times New Roman" w:cs="Times New Roman"/>
          <w:sz w:val="24"/>
          <w:szCs w:val="24"/>
        </w:rPr>
        <w:t xml:space="preserve">Metsise areaali põhjaosas on teada ka metsise </w:t>
      </w:r>
      <w:r w:rsidRPr="0000381B" w:rsidR="0041672B">
        <w:rPr>
          <w:rFonts w:ascii="Times New Roman" w:hAnsi="Times New Roman" w:cs="Times New Roman"/>
          <w:sz w:val="24"/>
          <w:szCs w:val="24"/>
        </w:rPr>
        <w:t>sesoonseid</w:t>
      </w:r>
      <w:r w:rsidRPr="0000381B">
        <w:rPr>
          <w:rFonts w:ascii="Times New Roman" w:hAnsi="Times New Roman" w:cs="Times New Roman"/>
          <w:sz w:val="24"/>
          <w:szCs w:val="24"/>
        </w:rPr>
        <w:t xml:space="preserve"> liikumisi (</w:t>
      </w:r>
      <w:proofErr w:type="spellStart"/>
      <w:r w:rsidRPr="0000381B">
        <w:rPr>
          <w:rFonts w:ascii="Times New Roman" w:hAnsi="Times New Roman" w:cs="Times New Roman"/>
          <w:sz w:val="24"/>
          <w:szCs w:val="24"/>
        </w:rPr>
        <w:t>Potapov</w:t>
      </w:r>
      <w:proofErr w:type="spellEnd"/>
      <w:r w:rsidRPr="0000381B">
        <w:rPr>
          <w:rFonts w:ascii="Times New Roman" w:hAnsi="Times New Roman" w:cs="Times New Roman"/>
          <w:sz w:val="24"/>
          <w:szCs w:val="24"/>
        </w:rPr>
        <w:t xml:space="preserve"> </w:t>
      </w:r>
      <w:r w:rsidRPr="002405C9" w:rsidR="002405C9">
        <w:rPr>
          <w:rFonts w:ascii="Times New Roman" w:hAnsi="Times New Roman" w:cs="Times New Roman"/>
          <w:sz w:val="24"/>
          <w:szCs w:val="24"/>
        </w:rPr>
        <w:t>&amp;</w:t>
      </w:r>
      <w:r w:rsidRPr="0000381B">
        <w:rPr>
          <w:rFonts w:ascii="Times New Roman" w:hAnsi="Times New Roman" w:cs="Times New Roman"/>
          <w:sz w:val="24"/>
          <w:szCs w:val="24"/>
        </w:rPr>
        <w:t xml:space="preserve"> Sale 2013). </w:t>
      </w:r>
      <w:proofErr w:type="spellStart"/>
      <w:r w:rsidRPr="0000381B">
        <w:rPr>
          <w:rFonts w:ascii="Times New Roman" w:hAnsi="Times New Roman" w:cs="Times New Roman"/>
          <w:sz w:val="24"/>
          <w:szCs w:val="24"/>
        </w:rPr>
        <w:t>Soomaa</w:t>
      </w:r>
      <w:proofErr w:type="spellEnd"/>
      <w:r w:rsidRPr="0000381B">
        <w:rPr>
          <w:rFonts w:ascii="Times New Roman" w:hAnsi="Times New Roman" w:cs="Times New Roman"/>
          <w:sz w:val="24"/>
          <w:szCs w:val="24"/>
        </w:rPr>
        <w:t xml:space="preserve"> telemeetria uuringut järgi käis üks emaslind kahel järjestikusel aastal talvitumas 10 km kaugusel pesakonna üleskasvatamise kohast (Ojaste </w:t>
      </w:r>
      <w:r w:rsidRPr="002405C9" w:rsidR="002405C9">
        <w:rPr>
          <w:rFonts w:ascii="Times New Roman" w:hAnsi="Times New Roman" w:cs="Times New Roman"/>
          <w:sz w:val="24"/>
          <w:szCs w:val="24"/>
        </w:rPr>
        <w:t>&amp;</w:t>
      </w:r>
      <w:r w:rsidRPr="0000381B">
        <w:rPr>
          <w:rFonts w:ascii="Times New Roman" w:hAnsi="Times New Roman" w:cs="Times New Roman"/>
          <w:sz w:val="24"/>
          <w:szCs w:val="24"/>
        </w:rPr>
        <w:t xml:space="preserve"> Kalamees 2019</w:t>
      </w:r>
      <w:r w:rsidRPr="0000381B" w:rsidR="00693BCC">
        <w:rPr>
          <w:rFonts w:ascii="Times New Roman" w:hAnsi="Times New Roman" w:cs="Times New Roman"/>
          <w:sz w:val="24"/>
          <w:szCs w:val="24"/>
        </w:rPr>
        <w:t>, Ojaste 2021</w:t>
      </w:r>
      <w:r w:rsidRPr="0000381B">
        <w:rPr>
          <w:rFonts w:ascii="Times New Roman" w:hAnsi="Times New Roman" w:cs="Times New Roman"/>
          <w:sz w:val="24"/>
          <w:szCs w:val="24"/>
        </w:rPr>
        <w:t xml:space="preserve">). </w:t>
      </w:r>
    </w:p>
    <w:p w:rsidRPr="0000381B" w:rsidR="003F380F" w:rsidP="0000381B" w:rsidRDefault="003F380F" w14:paraId="10C40FAF" w14:textId="77777777">
      <w:pPr>
        <w:jc w:val="both"/>
        <w:rPr>
          <w:rFonts w:ascii="Times New Roman" w:hAnsi="Times New Roman" w:cs="Times New Roman"/>
          <w:sz w:val="24"/>
          <w:szCs w:val="24"/>
        </w:rPr>
      </w:pPr>
    </w:p>
    <w:p w:rsidRPr="0000381B" w:rsidR="00E934C2" w:rsidP="0000381B" w:rsidRDefault="00E934C2" w14:paraId="1DAC8E8E" w14:textId="115A8CCE">
      <w:pPr>
        <w:jc w:val="both"/>
        <w:rPr>
          <w:rFonts w:ascii="Times New Roman" w:hAnsi="Times New Roman" w:cs="Times New Roman"/>
          <w:sz w:val="24"/>
          <w:szCs w:val="24"/>
        </w:rPr>
      </w:pPr>
      <w:proofErr w:type="spellStart"/>
      <w:r w:rsidRPr="0000381B">
        <w:rPr>
          <w:rFonts w:ascii="Times New Roman" w:hAnsi="Times New Roman" w:cs="Times New Roman"/>
          <w:sz w:val="24"/>
          <w:szCs w:val="24"/>
        </w:rPr>
        <w:t>Potapov</w:t>
      </w:r>
      <w:proofErr w:type="spellEnd"/>
      <w:r w:rsidRPr="0000381B">
        <w:rPr>
          <w:rFonts w:ascii="Times New Roman" w:hAnsi="Times New Roman" w:cs="Times New Roman"/>
          <w:sz w:val="24"/>
          <w:szCs w:val="24"/>
        </w:rPr>
        <w:t xml:space="preserve"> j</w:t>
      </w:r>
      <w:r w:rsidRPr="002405C9" w:rsidR="002405C9">
        <w:rPr>
          <w:rFonts w:ascii="Times New Roman" w:hAnsi="Times New Roman" w:cs="Times New Roman"/>
          <w:sz w:val="24"/>
          <w:szCs w:val="24"/>
        </w:rPr>
        <w:t>&amp;</w:t>
      </w:r>
      <w:r w:rsidRPr="0000381B">
        <w:rPr>
          <w:rFonts w:ascii="Times New Roman" w:hAnsi="Times New Roman" w:cs="Times New Roman"/>
          <w:sz w:val="24"/>
          <w:szCs w:val="24"/>
        </w:rPr>
        <w:t xml:space="preserve"> Sale (2013) järgi on </w:t>
      </w:r>
      <w:r w:rsidR="0041672B">
        <w:rPr>
          <w:rFonts w:ascii="Times New Roman" w:hAnsi="Times New Roman" w:cs="Times New Roman"/>
          <w:sz w:val="24"/>
          <w:szCs w:val="24"/>
        </w:rPr>
        <w:t xml:space="preserve">nii </w:t>
      </w:r>
      <w:r w:rsidRPr="0000381B">
        <w:rPr>
          <w:rFonts w:ascii="Times New Roman" w:hAnsi="Times New Roman" w:cs="Times New Roman"/>
          <w:sz w:val="24"/>
          <w:szCs w:val="24"/>
        </w:rPr>
        <w:t>metsise isas- kui emaslinnud talveperioodil väga paiksed ning talvitussalgad kasuta</w:t>
      </w:r>
      <w:r w:rsidR="0041672B">
        <w:rPr>
          <w:rFonts w:ascii="Times New Roman" w:hAnsi="Times New Roman" w:cs="Times New Roman"/>
          <w:sz w:val="24"/>
          <w:szCs w:val="24"/>
        </w:rPr>
        <w:t>vad</w:t>
      </w:r>
      <w:r w:rsidRPr="0000381B">
        <w:rPr>
          <w:rFonts w:ascii="Times New Roman" w:hAnsi="Times New Roman" w:cs="Times New Roman"/>
          <w:sz w:val="24"/>
          <w:szCs w:val="24"/>
        </w:rPr>
        <w:t xml:space="preserve"> maksimaalselt kuni 2500 ha suurust ala. Väikesed männikutes talvituvad grupid võivad püsida talveperioodil kuni 50 ha suurusel alal. Talveperioodil on metsisele olulised eelkõige männikud – toitumiseks kasutatakse umbes poole kilo jagu männiokkaid päevas. Talveperioodil on lisaks männiokastele oluline ka </w:t>
      </w:r>
      <w:proofErr w:type="spellStart"/>
      <w:r w:rsidRPr="0000381B">
        <w:rPr>
          <w:rFonts w:ascii="Times New Roman" w:hAnsi="Times New Roman" w:cs="Times New Roman"/>
          <w:sz w:val="24"/>
          <w:szCs w:val="24"/>
        </w:rPr>
        <w:t>gastroliitide</w:t>
      </w:r>
      <w:proofErr w:type="spellEnd"/>
      <w:r w:rsidRPr="0000381B">
        <w:rPr>
          <w:rFonts w:ascii="Times New Roman" w:hAnsi="Times New Roman" w:cs="Times New Roman"/>
          <w:sz w:val="24"/>
          <w:szCs w:val="24"/>
        </w:rPr>
        <w:t xml:space="preserve"> </w:t>
      </w:r>
      <w:r w:rsidR="00125BD6">
        <w:rPr>
          <w:rFonts w:ascii="Times New Roman" w:hAnsi="Times New Roman" w:cs="Times New Roman"/>
          <w:sz w:val="24"/>
          <w:szCs w:val="24"/>
        </w:rPr>
        <w:t xml:space="preserve">(väikeste kivikeste) </w:t>
      </w:r>
      <w:r w:rsidRPr="0000381B">
        <w:rPr>
          <w:rFonts w:ascii="Times New Roman" w:hAnsi="Times New Roman" w:cs="Times New Roman"/>
          <w:sz w:val="24"/>
          <w:szCs w:val="24"/>
        </w:rPr>
        <w:t>kättesaadavus (</w:t>
      </w:r>
      <w:proofErr w:type="spellStart"/>
      <w:r w:rsidRPr="0000381B">
        <w:rPr>
          <w:rFonts w:ascii="Times New Roman" w:hAnsi="Times New Roman" w:cs="Times New Roman"/>
          <w:sz w:val="24"/>
          <w:szCs w:val="24"/>
        </w:rPr>
        <w:t>Potapov</w:t>
      </w:r>
      <w:proofErr w:type="spellEnd"/>
      <w:r w:rsidRPr="0000381B">
        <w:rPr>
          <w:rFonts w:ascii="Times New Roman" w:hAnsi="Times New Roman" w:cs="Times New Roman"/>
          <w:sz w:val="24"/>
          <w:szCs w:val="24"/>
        </w:rPr>
        <w:t xml:space="preserve"> </w:t>
      </w:r>
      <w:r w:rsidRPr="002405C9" w:rsidR="002405C9">
        <w:rPr>
          <w:rFonts w:ascii="Times New Roman" w:hAnsi="Times New Roman" w:cs="Times New Roman"/>
          <w:sz w:val="24"/>
          <w:szCs w:val="24"/>
        </w:rPr>
        <w:t>&amp;</w:t>
      </w:r>
      <w:r w:rsidRPr="0000381B">
        <w:rPr>
          <w:rFonts w:ascii="Times New Roman" w:hAnsi="Times New Roman" w:cs="Times New Roman"/>
          <w:sz w:val="24"/>
          <w:szCs w:val="24"/>
        </w:rPr>
        <w:t xml:space="preserve"> Sale 2013). </w:t>
      </w:r>
    </w:p>
    <w:p w:rsidRPr="0000381B" w:rsidR="006A7492" w:rsidP="0000381B" w:rsidRDefault="006A7492" w14:paraId="7C8EC007" w14:textId="77777777">
      <w:pPr>
        <w:jc w:val="both"/>
        <w:rPr>
          <w:rFonts w:ascii="Times New Roman" w:hAnsi="Times New Roman" w:cs="Times New Roman"/>
          <w:color w:val="000000"/>
          <w:sz w:val="24"/>
          <w:szCs w:val="24"/>
        </w:rPr>
      </w:pPr>
    </w:p>
    <w:p w:rsidR="006A7492" w:rsidP="00125BD6" w:rsidRDefault="00540D34" w14:paraId="0B69C7CE" w14:textId="66C115E1">
      <w:pPr>
        <w:pStyle w:val="Heading2"/>
        <w:rPr>
          <w:rFonts w:ascii="Times New Roman" w:hAnsi="Times New Roman" w:cs="Times New Roman"/>
        </w:rPr>
      </w:pPr>
      <w:bookmarkStart w:name="_Toc155097913" w:id="24"/>
      <w:r w:rsidRPr="00125BD6">
        <w:rPr>
          <w:rFonts w:ascii="Times New Roman" w:hAnsi="Times New Roman" w:cs="Times New Roman"/>
        </w:rPr>
        <w:t>1.</w:t>
      </w:r>
      <w:r w:rsidRPr="00125BD6" w:rsidR="00D411DD">
        <w:rPr>
          <w:rFonts w:ascii="Times New Roman" w:hAnsi="Times New Roman" w:cs="Times New Roman"/>
        </w:rPr>
        <w:t>6</w:t>
      </w:r>
      <w:r w:rsidRPr="00125BD6" w:rsidR="006A7492">
        <w:rPr>
          <w:rFonts w:ascii="Times New Roman" w:hAnsi="Times New Roman" w:cs="Times New Roman"/>
        </w:rPr>
        <w:t xml:space="preserve"> Metsise elupaiganõudlus</w:t>
      </w:r>
      <w:bookmarkEnd w:id="24"/>
    </w:p>
    <w:p w:rsidRPr="00125BD6" w:rsidR="00125BD6" w:rsidP="00125BD6" w:rsidRDefault="00125BD6" w14:paraId="5DD4A950" w14:textId="77777777"/>
    <w:p w:rsidR="00125BD6" w:rsidP="0000381B" w:rsidRDefault="00553A96" w14:paraId="4165D51A" w14:textId="12304127">
      <w:pPr>
        <w:jc w:val="both"/>
        <w:rPr>
          <w:rFonts w:ascii="Times New Roman" w:hAnsi="Times New Roman" w:cs="Times New Roman"/>
          <w:sz w:val="24"/>
          <w:szCs w:val="24"/>
        </w:rPr>
      </w:pPr>
      <w:bookmarkStart w:name="_Hlk153358577" w:id="25"/>
      <w:r w:rsidRPr="0000381B">
        <w:rPr>
          <w:rFonts w:ascii="Times New Roman" w:hAnsi="Times New Roman" w:cs="Times New Roman"/>
          <w:sz w:val="24"/>
          <w:szCs w:val="24"/>
        </w:rPr>
        <w:t>Lähtuvalt metsise</w:t>
      </w:r>
      <w:r w:rsidRPr="0000381B" w:rsidR="006A7492">
        <w:rPr>
          <w:rFonts w:ascii="Times New Roman" w:hAnsi="Times New Roman" w:cs="Times New Roman"/>
          <w:sz w:val="24"/>
          <w:szCs w:val="24"/>
        </w:rPr>
        <w:t xml:space="preserve"> ökoloogiast tuleb tema elupaiganõudlust </w:t>
      </w:r>
      <w:r w:rsidRPr="0000381B" w:rsidR="00145B80">
        <w:rPr>
          <w:rFonts w:ascii="Times New Roman" w:hAnsi="Times New Roman" w:cs="Times New Roman"/>
          <w:sz w:val="24"/>
          <w:szCs w:val="24"/>
        </w:rPr>
        <w:t xml:space="preserve">käsitleda erinevates </w:t>
      </w:r>
      <w:r w:rsidRPr="0000381B">
        <w:rPr>
          <w:rFonts w:ascii="Times New Roman" w:hAnsi="Times New Roman" w:cs="Times New Roman"/>
          <w:sz w:val="24"/>
          <w:szCs w:val="24"/>
        </w:rPr>
        <w:t>ruumi</w:t>
      </w:r>
      <w:r w:rsidRPr="0000381B" w:rsidR="00145B80">
        <w:rPr>
          <w:rFonts w:ascii="Times New Roman" w:hAnsi="Times New Roman" w:cs="Times New Roman"/>
          <w:sz w:val="24"/>
          <w:szCs w:val="24"/>
        </w:rPr>
        <w:t>mõõdetes</w:t>
      </w:r>
      <w:r w:rsidR="00E02C4B">
        <w:rPr>
          <w:rFonts w:ascii="Times New Roman" w:hAnsi="Times New Roman" w:cs="Times New Roman"/>
          <w:sz w:val="24"/>
          <w:szCs w:val="24"/>
        </w:rPr>
        <w:t xml:space="preserve">, neist ruumiliselt väikseim on mängupaik, seejärel mänguaegne elupaik, mis on mõlemad osa metsise </w:t>
      </w:r>
      <w:proofErr w:type="spellStart"/>
      <w:r w:rsidR="00E02C4B">
        <w:rPr>
          <w:rFonts w:ascii="Times New Roman" w:hAnsi="Times New Roman" w:cs="Times New Roman"/>
          <w:sz w:val="24"/>
          <w:szCs w:val="24"/>
        </w:rPr>
        <w:t>EELISesse</w:t>
      </w:r>
      <w:proofErr w:type="spellEnd"/>
      <w:r w:rsidR="00E02C4B">
        <w:rPr>
          <w:rFonts w:ascii="Times New Roman" w:hAnsi="Times New Roman" w:cs="Times New Roman"/>
          <w:sz w:val="24"/>
          <w:szCs w:val="24"/>
        </w:rPr>
        <w:t xml:space="preserve"> kantavast elupaigast</w:t>
      </w:r>
      <w:r w:rsidR="00125BD6">
        <w:rPr>
          <w:rFonts w:ascii="Times New Roman" w:hAnsi="Times New Roman" w:cs="Times New Roman"/>
          <w:sz w:val="24"/>
          <w:szCs w:val="24"/>
        </w:rPr>
        <w:t>.</w:t>
      </w:r>
      <w:r w:rsidR="00E02C4B">
        <w:rPr>
          <w:rFonts w:ascii="Times New Roman" w:hAnsi="Times New Roman" w:cs="Times New Roman"/>
          <w:sz w:val="24"/>
          <w:szCs w:val="24"/>
        </w:rPr>
        <w:t xml:space="preserve"> Tuumala hõlmab mitmeid metsise elupaiku ja ka nende vahelist ala, </w:t>
      </w:r>
      <w:bookmarkEnd w:id="25"/>
      <w:r w:rsidR="00E02C4B">
        <w:rPr>
          <w:rFonts w:ascii="Times New Roman" w:hAnsi="Times New Roman" w:cs="Times New Roman"/>
          <w:sz w:val="24"/>
          <w:szCs w:val="24"/>
        </w:rPr>
        <w:t xml:space="preserve">täpsemalt allpool. </w:t>
      </w:r>
    </w:p>
    <w:p w:rsidRPr="0000381B" w:rsidR="006A7492" w:rsidP="0000381B" w:rsidRDefault="006A7492" w14:paraId="7422D5AB" w14:textId="4E2A21F7">
      <w:pPr>
        <w:jc w:val="both"/>
        <w:rPr>
          <w:rFonts w:ascii="Times New Roman" w:hAnsi="Times New Roman" w:cs="Times New Roman"/>
          <w:sz w:val="24"/>
          <w:szCs w:val="24"/>
        </w:rPr>
      </w:pPr>
      <w:r w:rsidRPr="0000381B">
        <w:rPr>
          <w:rFonts w:ascii="Times New Roman" w:hAnsi="Times New Roman" w:cs="Times New Roman"/>
          <w:sz w:val="24"/>
          <w:szCs w:val="24"/>
        </w:rPr>
        <w:t xml:space="preserve"> </w:t>
      </w:r>
    </w:p>
    <w:p w:rsidRPr="00125BD6" w:rsidR="004F1B9E" w:rsidP="00125BD6" w:rsidRDefault="004F1B9E" w14:paraId="71FDF887" w14:textId="1A57FCEA">
      <w:pPr>
        <w:pStyle w:val="Heading3"/>
        <w:rPr>
          <w:rFonts w:ascii="Times New Roman" w:hAnsi="Times New Roman" w:cs="Times New Roman"/>
          <w:sz w:val="24"/>
          <w:szCs w:val="24"/>
        </w:rPr>
      </w:pPr>
      <w:bookmarkStart w:name="_Toc155097914" w:id="26"/>
      <w:r w:rsidRPr="00125BD6">
        <w:rPr>
          <w:rFonts w:ascii="Times New Roman" w:hAnsi="Times New Roman" w:cs="Times New Roman"/>
          <w:sz w:val="24"/>
          <w:szCs w:val="24"/>
        </w:rPr>
        <w:t>1.6.1. Mängupaik</w:t>
      </w:r>
      <w:bookmarkEnd w:id="26"/>
      <w:r w:rsidRPr="00125BD6" w:rsidR="007452AF">
        <w:rPr>
          <w:rFonts w:ascii="Times New Roman" w:hAnsi="Times New Roman" w:cs="Times New Roman"/>
          <w:sz w:val="24"/>
          <w:szCs w:val="24"/>
        </w:rPr>
        <w:t xml:space="preserve"> </w:t>
      </w:r>
    </w:p>
    <w:p w:rsidRPr="0000381B" w:rsidR="007452AF" w:rsidP="0000381B" w:rsidRDefault="007452AF" w14:paraId="3AC337D9" w14:textId="373450C6">
      <w:pPr>
        <w:jc w:val="both"/>
        <w:rPr>
          <w:rFonts w:ascii="Times New Roman" w:hAnsi="Times New Roman" w:cs="Times New Roman"/>
          <w:sz w:val="24"/>
          <w:szCs w:val="24"/>
        </w:rPr>
      </w:pPr>
      <w:r w:rsidRPr="0000381B">
        <w:rPr>
          <w:rFonts w:ascii="Times New Roman" w:hAnsi="Times New Roman" w:cs="Times New Roman"/>
          <w:sz w:val="24"/>
          <w:szCs w:val="24"/>
        </w:rPr>
        <w:t>Mänguaegselt on metsisekukkedel kolm erinevat liikumismudelit (</w:t>
      </w:r>
      <w:proofErr w:type="spellStart"/>
      <w:r w:rsidRPr="0000381B">
        <w:rPr>
          <w:rFonts w:ascii="Times New Roman" w:hAnsi="Times New Roman" w:cs="Times New Roman"/>
          <w:sz w:val="24"/>
          <w:szCs w:val="24"/>
        </w:rPr>
        <w:t>Wegge</w:t>
      </w:r>
      <w:proofErr w:type="spellEnd"/>
      <w:r w:rsidRPr="0000381B">
        <w:rPr>
          <w:rFonts w:ascii="Times New Roman" w:hAnsi="Times New Roman" w:cs="Times New Roman"/>
          <w:sz w:val="24"/>
          <w:szCs w:val="24"/>
        </w:rPr>
        <w:t xml:space="preserve"> </w:t>
      </w:r>
      <w:r w:rsidRPr="005F36AB">
        <w:rPr>
          <w:rFonts w:ascii="Times New Roman" w:hAnsi="Times New Roman" w:cs="Times New Roman"/>
          <w:i/>
          <w:iCs/>
          <w:sz w:val="24"/>
          <w:szCs w:val="24"/>
        </w:rPr>
        <w:t xml:space="preserve">et </w:t>
      </w:r>
      <w:proofErr w:type="spellStart"/>
      <w:r w:rsidRPr="005F36AB">
        <w:rPr>
          <w:rFonts w:ascii="Times New Roman" w:hAnsi="Times New Roman" w:cs="Times New Roman"/>
          <w:i/>
          <w:iCs/>
          <w:sz w:val="24"/>
          <w:szCs w:val="24"/>
        </w:rPr>
        <w:t>al</w:t>
      </w:r>
      <w:proofErr w:type="spellEnd"/>
      <w:r w:rsidRPr="005F36AB">
        <w:rPr>
          <w:rFonts w:ascii="Times New Roman" w:hAnsi="Times New Roman" w:cs="Times New Roman"/>
          <w:i/>
          <w:iCs/>
          <w:sz w:val="24"/>
          <w:szCs w:val="24"/>
        </w:rPr>
        <w:t>.,</w:t>
      </w:r>
      <w:r w:rsidRPr="0000381B">
        <w:rPr>
          <w:rFonts w:ascii="Times New Roman" w:hAnsi="Times New Roman" w:cs="Times New Roman"/>
          <w:sz w:val="24"/>
          <w:szCs w:val="24"/>
        </w:rPr>
        <w:t xml:space="preserve"> 2003): </w:t>
      </w:r>
    </w:p>
    <w:p w:rsidRPr="00125BD6" w:rsidR="007452AF" w:rsidP="00E70683" w:rsidRDefault="007452AF" w14:paraId="6E425D57" w14:textId="106DE5E6">
      <w:pPr>
        <w:pStyle w:val="ListParagraph"/>
        <w:numPr>
          <w:ilvl w:val="0"/>
          <w:numId w:val="9"/>
        </w:numPr>
        <w:jc w:val="both"/>
        <w:rPr>
          <w:rFonts w:ascii="Times New Roman" w:hAnsi="Times New Roman" w:cs="Times New Roman"/>
          <w:sz w:val="24"/>
          <w:szCs w:val="24"/>
        </w:rPr>
      </w:pPr>
      <w:r w:rsidRPr="00125BD6">
        <w:rPr>
          <w:rFonts w:ascii="Times New Roman" w:hAnsi="Times New Roman" w:cs="Times New Roman"/>
          <w:sz w:val="24"/>
          <w:szCs w:val="24"/>
        </w:rPr>
        <w:t>piiratud ala koos väikse territooriumiga mängupaiga juures</w:t>
      </w:r>
      <w:r w:rsidR="005F36AB">
        <w:rPr>
          <w:rFonts w:ascii="Times New Roman" w:hAnsi="Times New Roman" w:cs="Times New Roman"/>
          <w:sz w:val="24"/>
          <w:szCs w:val="24"/>
        </w:rPr>
        <w:t xml:space="preserve"> (mängupaik)</w:t>
      </w:r>
      <w:r w:rsidRPr="00125BD6">
        <w:rPr>
          <w:rFonts w:ascii="Times New Roman" w:hAnsi="Times New Roman" w:cs="Times New Roman"/>
          <w:sz w:val="24"/>
          <w:szCs w:val="24"/>
        </w:rPr>
        <w:t xml:space="preserve">, </w:t>
      </w:r>
    </w:p>
    <w:p w:rsidRPr="00125BD6" w:rsidR="007452AF" w:rsidP="00E70683" w:rsidRDefault="007452AF" w14:paraId="0303C6D3" w14:textId="0CB0FDC0">
      <w:pPr>
        <w:pStyle w:val="ListParagraph"/>
        <w:numPr>
          <w:ilvl w:val="0"/>
          <w:numId w:val="9"/>
        </w:numPr>
        <w:jc w:val="both"/>
        <w:rPr>
          <w:rFonts w:ascii="Times New Roman" w:hAnsi="Times New Roman" w:cs="Times New Roman"/>
          <w:sz w:val="24"/>
          <w:szCs w:val="24"/>
        </w:rPr>
      </w:pPr>
      <w:r w:rsidRPr="00125BD6">
        <w:rPr>
          <w:rFonts w:ascii="Times New Roman" w:hAnsi="Times New Roman" w:cs="Times New Roman"/>
          <w:sz w:val="24"/>
          <w:szCs w:val="24"/>
        </w:rPr>
        <w:t>laiem piirkond kogu mängupaiga ümbruses</w:t>
      </w:r>
      <w:r w:rsidR="005F36AB">
        <w:rPr>
          <w:rFonts w:ascii="Times New Roman" w:hAnsi="Times New Roman" w:cs="Times New Roman"/>
          <w:sz w:val="24"/>
          <w:szCs w:val="24"/>
        </w:rPr>
        <w:t xml:space="preserve"> (mänguaegne elupaik)</w:t>
      </w:r>
      <w:r w:rsidRPr="00125BD6">
        <w:rPr>
          <w:rFonts w:ascii="Times New Roman" w:hAnsi="Times New Roman" w:cs="Times New Roman"/>
          <w:sz w:val="24"/>
          <w:szCs w:val="24"/>
        </w:rPr>
        <w:t xml:space="preserve">, </w:t>
      </w:r>
    </w:p>
    <w:p w:rsidR="007452AF" w:rsidP="00E70683" w:rsidRDefault="007452AF" w14:paraId="42EF35A3" w14:textId="4908179F">
      <w:pPr>
        <w:pStyle w:val="ListParagraph"/>
        <w:numPr>
          <w:ilvl w:val="0"/>
          <w:numId w:val="9"/>
        </w:numPr>
        <w:jc w:val="both"/>
        <w:rPr>
          <w:rFonts w:ascii="Times New Roman" w:hAnsi="Times New Roman" w:cs="Times New Roman"/>
          <w:sz w:val="24"/>
          <w:szCs w:val="24"/>
        </w:rPr>
      </w:pPr>
      <w:r w:rsidRPr="00125BD6">
        <w:rPr>
          <w:rFonts w:ascii="Times New Roman" w:hAnsi="Times New Roman" w:cs="Times New Roman"/>
          <w:sz w:val="24"/>
          <w:szCs w:val="24"/>
        </w:rPr>
        <w:t>teiste mängupaikadega kattuv, mitteterritoriaalne ala.</w:t>
      </w:r>
    </w:p>
    <w:p w:rsidRPr="00125BD6" w:rsidR="00125BD6" w:rsidP="00125BD6" w:rsidRDefault="00125BD6" w14:paraId="1D9B367C" w14:textId="77777777">
      <w:pPr>
        <w:jc w:val="both"/>
        <w:rPr>
          <w:rFonts w:ascii="Times New Roman" w:hAnsi="Times New Roman" w:cs="Times New Roman"/>
          <w:sz w:val="24"/>
          <w:szCs w:val="24"/>
        </w:rPr>
      </w:pPr>
    </w:p>
    <w:p w:rsidR="007452AF" w:rsidP="0000381B" w:rsidRDefault="007452AF" w14:paraId="6DE995C4" w14:textId="52DC2C39">
      <w:pPr>
        <w:jc w:val="both"/>
        <w:rPr>
          <w:rFonts w:ascii="Times New Roman" w:hAnsi="Times New Roman" w:cs="Times New Roman"/>
          <w:sz w:val="24"/>
          <w:szCs w:val="24"/>
        </w:rPr>
      </w:pPr>
      <w:bookmarkStart w:name="_Hlk153358701" w:id="27"/>
      <w:r w:rsidRPr="0000381B">
        <w:rPr>
          <w:rFonts w:ascii="Times New Roman" w:hAnsi="Times New Roman" w:cs="Times New Roman"/>
          <w:sz w:val="24"/>
          <w:szCs w:val="24"/>
        </w:rPr>
        <w:t xml:space="preserve">Eestis eelistavad metsisekuked mängupaigaks ainult mändidest koosnevaid puistuid, kus puude vanus on kõige sagedamini 80−130 aastat </w:t>
      </w:r>
      <w:bookmarkEnd w:id="27"/>
      <w:r w:rsidRPr="0000381B">
        <w:rPr>
          <w:rFonts w:ascii="Times New Roman" w:hAnsi="Times New Roman" w:cs="Times New Roman"/>
          <w:sz w:val="24"/>
          <w:szCs w:val="24"/>
        </w:rPr>
        <w:t>(Viht, 1991; Viht, Randla, 2002). Ühe kuke mängu</w:t>
      </w:r>
      <w:r w:rsidR="00A70E9B">
        <w:rPr>
          <w:rFonts w:ascii="Times New Roman" w:hAnsi="Times New Roman" w:cs="Times New Roman"/>
          <w:sz w:val="24"/>
          <w:szCs w:val="24"/>
        </w:rPr>
        <w:t>paiga</w:t>
      </w:r>
      <w:r w:rsidRPr="0000381B">
        <w:rPr>
          <w:rFonts w:ascii="Times New Roman" w:hAnsi="Times New Roman" w:cs="Times New Roman"/>
          <w:sz w:val="24"/>
          <w:szCs w:val="24"/>
        </w:rPr>
        <w:t xml:space="preserve"> suuruseks Alutagusel on hinnatud 12–67 ha (Viht, 1991). Eesti telemeetria uuringute järgi (Ojaste 2021) ulatus individuaalse kuke män</w:t>
      </w:r>
      <w:r w:rsidR="00A70E9B">
        <w:rPr>
          <w:rFonts w:ascii="Times New Roman" w:hAnsi="Times New Roman" w:cs="Times New Roman"/>
          <w:sz w:val="24"/>
          <w:szCs w:val="24"/>
        </w:rPr>
        <w:t>g</w:t>
      </w:r>
      <w:r w:rsidRPr="0000381B">
        <w:rPr>
          <w:rFonts w:ascii="Times New Roman" w:hAnsi="Times New Roman" w:cs="Times New Roman"/>
          <w:sz w:val="24"/>
          <w:szCs w:val="24"/>
        </w:rPr>
        <w:t>u</w:t>
      </w:r>
      <w:r w:rsidR="00A70E9B">
        <w:rPr>
          <w:rFonts w:ascii="Times New Roman" w:hAnsi="Times New Roman" w:cs="Times New Roman"/>
          <w:sz w:val="24"/>
          <w:szCs w:val="24"/>
        </w:rPr>
        <w:t>paiga</w:t>
      </w:r>
      <w:r w:rsidRPr="0000381B">
        <w:rPr>
          <w:rFonts w:ascii="Times New Roman" w:hAnsi="Times New Roman" w:cs="Times New Roman"/>
          <w:sz w:val="24"/>
          <w:szCs w:val="24"/>
        </w:rPr>
        <w:t xml:space="preserve"> suurus kuni 33 ha. </w:t>
      </w:r>
      <w:bookmarkStart w:name="_Hlk153358715" w:id="28"/>
      <w:r w:rsidRPr="0000381B">
        <w:rPr>
          <w:rFonts w:ascii="Times New Roman" w:hAnsi="Times New Roman" w:cs="Times New Roman"/>
          <w:sz w:val="24"/>
          <w:szCs w:val="24"/>
        </w:rPr>
        <w:t>Märgistatud kukkede mängu</w:t>
      </w:r>
      <w:r w:rsidR="00A70E9B">
        <w:rPr>
          <w:rFonts w:ascii="Times New Roman" w:hAnsi="Times New Roman" w:cs="Times New Roman"/>
          <w:sz w:val="24"/>
          <w:szCs w:val="24"/>
        </w:rPr>
        <w:t>paikades</w:t>
      </w:r>
      <w:r w:rsidRPr="0000381B">
        <w:rPr>
          <w:rFonts w:ascii="Times New Roman" w:hAnsi="Times New Roman" w:cs="Times New Roman"/>
          <w:sz w:val="24"/>
          <w:szCs w:val="24"/>
        </w:rPr>
        <w:t xml:space="preserve"> domineerisid </w:t>
      </w:r>
      <w:r w:rsidRPr="0000381B">
        <w:rPr>
          <w:rFonts w:ascii="Times New Roman" w:hAnsi="Times New Roman" w:cs="Times New Roman"/>
          <w:b/>
          <w:sz w:val="24"/>
          <w:szCs w:val="24"/>
        </w:rPr>
        <w:t>70-</w:t>
      </w:r>
      <w:r w:rsidRPr="0000381B" w:rsidR="001645D9">
        <w:rPr>
          <w:rFonts w:ascii="Times New Roman" w:hAnsi="Times New Roman" w:cs="Times New Roman"/>
          <w:b/>
          <w:sz w:val="24"/>
          <w:szCs w:val="24"/>
        </w:rPr>
        <w:t>80</w:t>
      </w:r>
      <w:r w:rsidR="00A70E9B">
        <w:rPr>
          <w:rFonts w:ascii="Times New Roman" w:hAnsi="Times New Roman" w:cs="Times New Roman"/>
          <w:b/>
          <w:sz w:val="24"/>
          <w:szCs w:val="24"/>
        </w:rPr>
        <w:t>-</w:t>
      </w:r>
      <w:r w:rsidRPr="0000381B">
        <w:rPr>
          <w:rFonts w:ascii="Times New Roman" w:hAnsi="Times New Roman" w:cs="Times New Roman"/>
          <w:b/>
          <w:sz w:val="24"/>
          <w:szCs w:val="24"/>
        </w:rPr>
        <w:t>aastase puistuga karusambla-mustika, jänesekapsa-mustika, siirdesoo ja mustika-kõdusoo metsad</w:t>
      </w:r>
      <w:r w:rsidRPr="0000381B">
        <w:rPr>
          <w:rFonts w:ascii="Times New Roman" w:hAnsi="Times New Roman" w:cs="Times New Roman"/>
          <w:sz w:val="24"/>
          <w:szCs w:val="24"/>
        </w:rPr>
        <w:t xml:space="preserve">, kus alusmetsa liituvus jääb 10-17% vahemikku. </w:t>
      </w:r>
      <w:bookmarkEnd w:id="28"/>
      <w:r w:rsidRPr="0000381B">
        <w:rPr>
          <w:rFonts w:ascii="Times New Roman" w:hAnsi="Times New Roman" w:cs="Times New Roman"/>
          <w:sz w:val="24"/>
          <w:szCs w:val="24"/>
        </w:rPr>
        <w:t xml:space="preserve">Oluline oli ka turbasambla esinemine, mis viitab kevadel metsisekanade üliolulise toidutaime, tupp-villpea esinemisele. Nähtavus maapinnal oli mängupaikades enamikel juhtudel üle 50 meetri. </w:t>
      </w:r>
    </w:p>
    <w:p w:rsidR="00542ACD" w:rsidP="0000381B" w:rsidRDefault="00542ACD" w14:paraId="10B3B9AE" w14:textId="77777777">
      <w:pPr>
        <w:jc w:val="both"/>
        <w:rPr>
          <w:rFonts w:ascii="Times New Roman" w:hAnsi="Times New Roman" w:cs="Times New Roman"/>
          <w:sz w:val="24"/>
          <w:szCs w:val="24"/>
        </w:rPr>
      </w:pPr>
    </w:p>
    <w:p w:rsidR="00542ACD" w:rsidP="0000381B" w:rsidRDefault="00542ACD" w14:paraId="7FE1FD6E" w14:textId="0D9E277E">
      <w:pPr>
        <w:jc w:val="both"/>
        <w:rPr>
          <w:rFonts w:ascii="Times New Roman" w:hAnsi="Times New Roman" w:cs="Times New Roman"/>
          <w:sz w:val="24"/>
          <w:szCs w:val="24"/>
        </w:rPr>
      </w:pPr>
      <w:r>
        <w:rPr>
          <w:rFonts w:ascii="Times New Roman" w:hAnsi="Times New Roman" w:cs="Times New Roman"/>
          <w:sz w:val="24"/>
          <w:szCs w:val="24"/>
        </w:rPr>
        <w:t>Eesti telemeetriaandmetel (Ojaste, 2021) külastavad m</w:t>
      </w:r>
      <w:r w:rsidRPr="00542ACD">
        <w:rPr>
          <w:rFonts w:ascii="Times New Roman" w:hAnsi="Times New Roman" w:cs="Times New Roman"/>
          <w:sz w:val="24"/>
          <w:szCs w:val="24"/>
        </w:rPr>
        <w:t>etsisekuked esmakordselt mängualasid alates veebruari algusest, kuid nad viibivad siin võrdlemisi lühiajaliselt ning liiguvad ringi suhteliselt suurel alal. Mänguaegne eluala asustatakse püsivalt keskmiselt 12.</w:t>
      </w:r>
      <w:r>
        <w:rPr>
          <w:rFonts w:ascii="Times New Roman" w:hAnsi="Times New Roman" w:cs="Times New Roman"/>
          <w:sz w:val="24"/>
          <w:szCs w:val="24"/>
        </w:rPr>
        <w:t xml:space="preserve"> märtsil (</w:t>
      </w:r>
      <w:r w:rsidRPr="00542ACD">
        <w:rPr>
          <w:rFonts w:ascii="Times New Roman" w:hAnsi="Times New Roman" w:cs="Times New Roman"/>
          <w:sz w:val="24"/>
          <w:szCs w:val="24"/>
        </w:rPr>
        <w:t xml:space="preserve"> ± 6 päeva</w:t>
      </w:r>
      <w:r>
        <w:rPr>
          <w:rFonts w:ascii="Times New Roman" w:hAnsi="Times New Roman" w:cs="Times New Roman"/>
          <w:sz w:val="24"/>
          <w:szCs w:val="24"/>
        </w:rPr>
        <w:t>)</w:t>
      </w:r>
      <w:r w:rsidRPr="00542ACD">
        <w:rPr>
          <w:rFonts w:ascii="Times New Roman" w:hAnsi="Times New Roman" w:cs="Times New Roman"/>
          <w:sz w:val="24"/>
          <w:szCs w:val="24"/>
        </w:rPr>
        <w:t xml:space="preserve"> ning kuked viibivad sel alal keskmiselt kuni 23.</w:t>
      </w:r>
      <w:r>
        <w:rPr>
          <w:rFonts w:ascii="Times New Roman" w:hAnsi="Times New Roman" w:cs="Times New Roman"/>
          <w:sz w:val="24"/>
          <w:szCs w:val="24"/>
        </w:rPr>
        <w:t xml:space="preserve"> maini</w:t>
      </w:r>
      <w:r w:rsidRPr="00542ACD">
        <w:rPr>
          <w:rFonts w:ascii="Times New Roman" w:hAnsi="Times New Roman" w:cs="Times New Roman"/>
          <w:sz w:val="24"/>
          <w:szCs w:val="24"/>
        </w:rPr>
        <w:t xml:space="preserve"> </w:t>
      </w:r>
      <w:r>
        <w:rPr>
          <w:rFonts w:ascii="Times New Roman" w:hAnsi="Times New Roman" w:cs="Times New Roman"/>
          <w:sz w:val="24"/>
          <w:szCs w:val="24"/>
        </w:rPr>
        <w:t>(</w:t>
      </w:r>
      <w:r w:rsidRPr="00542ACD">
        <w:rPr>
          <w:rFonts w:ascii="Times New Roman" w:hAnsi="Times New Roman" w:cs="Times New Roman"/>
          <w:sz w:val="24"/>
          <w:szCs w:val="24"/>
        </w:rPr>
        <w:t>± 2 päeva</w:t>
      </w:r>
      <w:r>
        <w:rPr>
          <w:rFonts w:ascii="Times New Roman" w:hAnsi="Times New Roman" w:cs="Times New Roman"/>
          <w:sz w:val="24"/>
          <w:szCs w:val="24"/>
        </w:rPr>
        <w:t>)</w:t>
      </w:r>
      <w:r w:rsidRPr="00542ACD">
        <w:rPr>
          <w:rFonts w:ascii="Times New Roman" w:hAnsi="Times New Roman" w:cs="Times New Roman"/>
          <w:sz w:val="24"/>
          <w:szCs w:val="24"/>
        </w:rPr>
        <w:t xml:space="preserve">. Metsisekanade </w:t>
      </w:r>
      <w:proofErr w:type="spellStart"/>
      <w:r w:rsidRPr="00542ACD">
        <w:rPr>
          <w:rFonts w:ascii="Times New Roman" w:hAnsi="Times New Roman" w:cs="Times New Roman"/>
          <w:sz w:val="24"/>
          <w:szCs w:val="24"/>
        </w:rPr>
        <w:t>paarumine</w:t>
      </w:r>
      <w:proofErr w:type="spellEnd"/>
      <w:r w:rsidRPr="00542ACD">
        <w:rPr>
          <w:rFonts w:ascii="Times New Roman" w:hAnsi="Times New Roman" w:cs="Times New Roman"/>
          <w:sz w:val="24"/>
          <w:szCs w:val="24"/>
        </w:rPr>
        <w:t xml:space="preserve"> metsisemängus näib kulmineeruvat paari-kolme päeva jooksul kohe peale kõrgrõhkkonna saabumist aprilli keskpaigas. </w:t>
      </w:r>
    </w:p>
    <w:p w:rsidRPr="0000381B" w:rsidR="00125BD6" w:rsidP="0000381B" w:rsidRDefault="00125BD6" w14:paraId="4ACA6D2F" w14:textId="77777777">
      <w:pPr>
        <w:jc w:val="both"/>
        <w:rPr>
          <w:rFonts w:ascii="Times New Roman" w:hAnsi="Times New Roman" w:cs="Times New Roman"/>
          <w:sz w:val="24"/>
          <w:szCs w:val="24"/>
        </w:rPr>
      </w:pPr>
    </w:p>
    <w:p w:rsidRPr="00125BD6" w:rsidR="004F1B9E" w:rsidP="00125BD6" w:rsidRDefault="004F1B9E" w14:paraId="0E640CCF" w14:textId="178B9CC9">
      <w:pPr>
        <w:pStyle w:val="Heading3"/>
        <w:rPr>
          <w:rFonts w:ascii="Times New Roman" w:hAnsi="Times New Roman" w:cs="Times New Roman"/>
          <w:sz w:val="24"/>
          <w:szCs w:val="24"/>
        </w:rPr>
      </w:pPr>
      <w:bookmarkStart w:name="_Toc155097915" w:id="29"/>
      <w:r w:rsidRPr="007F7652">
        <w:rPr>
          <w:rFonts w:ascii="Times New Roman" w:hAnsi="Times New Roman" w:cs="Times New Roman"/>
          <w:sz w:val="24"/>
          <w:szCs w:val="24"/>
        </w:rPr>
        <w:t>1.6.2. Mänguaegne elupaik</w:t>
      </w:r>
      <w:bookmarkEnd w:id="29"/>
      <w:r w:rsidRPr="00125BD6">
        <w:rPr>
          <w:rFonts w:ascii="Times New Roman" w:hAnsi="Times New Roman" w:cs="Times New Roman"/>
          <w:sz w:val="24"/>
          <w:szCs w:val="24"/>
        </w:rPr>
        <w:t xml:space="preserve"> </w:t>
      </w:r>
    </w:p>
    <w:p w:rsidR="00542ACD" w:rsidP="0000381B" w:rsidRDefault="00A70E9B" w14:paraId="4A715A97" w14:textId="47BD0D79">
      <w:pPr>
        <w:jc w:val="both"/>
        <w:rPr>
          <w:rFonts w:ascii="Times New Roman" w:hAnsi="Times New Roman" w:cs="Times New Roman"/>
          <w:color w:val="000000"/>
          <w:sz w:val="24"/>
          <w:szCs w:val="24"/>
        </w:rPr>
      </w:pPr>
      <w:bookmarkStart w:name="_Hlk153358732" w:id="30"/>
      <w:r w:rsidRPr="36C326B5" w:rsidR="48F0070D">
        <w:rPr>
          <w:rFonts w:ascii="Times New Roman" w:hAnsi="Times New Roman" w:cs="Times New Roman"/>
          <w:b w:val="1"/>
          <w:bCs w:val="1"/>
          <w:sz w:val="24"/>
          <w:szCs w:val="24"/>
        </w:rPr>
        <w:t>Paikneb ligikaudu ühe kilomeetri raadiuses ümber mängupaiga</w:t>
      </w:r>
      <w:r w:rsidRPr="36C326B5" w:rsidR="69B895E7">
        <w:rPr>
          <w:rFonts w:ascii="Times New Roman" w:hAnsi="Times New Roman" w:cs="Times New Roman"/>
          <w:b w:val="1"/>
          <w:bCs w:val="1"/>
          <w:sz w:val="24"/>
          <w:szCs w:val="24"/>
        </w:rPr>
        <w:t xml:space="preserve"> tsentri</w:t>
      </w:r>
      <w:r w:rsidRPr="36C326B5" w:rsidR="69B895E7">
        <w:rPr>
          <w:rFonts w:ascii="Times New Roman" w:hAnsi="Times New Roman" w:cs="Times New Roman"/>
          <w:sz w:val="24"/>
          <w:szCs w:val="24"/>
        </w:rPr>
        <w:t xml:space="preserve"> </w:t>
      </w:r>
      <w:bookmarkEnd w:id="30"/>
      <w:r w:rsidRPr="36C326B5" w:rsidR="69B895E7">
        <w:rPr>
          <w:rFonts w:ascii="Times New Roman" w:hAnsi="Times New Roman" w:cs="Times New Roman"/>
          <w:sz w:val="24"/>
          <w:szCs w:val="24"/>
        </w:rPr>
        <w:t xml:space="preserve">(täpsem piiritlemise kirjeldus </w:t>
      </w:r>
      <w:r w:rsidRPr="36C326B5" w:rsidR="69B895E7">
        <w:rPr>
          <w:rFonts w:ascii="Times New Roman" w:hAnsi="Times New Roman" w:cs="Times New Roman"/>
          <w:sz w:val="24"/>
          <w:szCs w:val="24"/>
        </w:rPr>
        <w:t>ptk-s</w:t>
      </w:r>
      <w:r w:rsidRPr="36C326B5" w:rsidR="69B895E7">
        <w:rPr>
          <w:rFonts w:ascii="Times New Roman" w:hAnsi="Times New Roman" w:cs="Times New Roman"/>
          <w:sz w:val="24"/>
          <w:szCs w:val="24"/>
        </w:rPr>
        <w:t xml:space="preserve"> 6.2)</w:t>
      </w:r>
      <w:r w:rsidRPr="36C326B5" w:rsidR="48F0070D">
        <w:rPr>
          <w:rFonts w:ascii="Times New Roman" w:hAnsi="Times New Roman" w:cs="Times New Roman"/>
          <w:sz w:val="24"/>
          <w:szCs w:val="24"/>
        </w:rPr>
        <w:t xml:space="preserve">. </w:t>
      </w:r>
      <w:r w:rsidRPr="36C326B5" w:rsidR="58BFAD10">
        <w:rPr>
          <w:rFonts w:ascii="Times New Roman" w:hAnsi="Times New Roman" w:cs="Times New Roman"/>
          <w:color w:val="231F20"/>
          <w:sz w:val="24"/>
          <w:szCs w:val="24"/>
        </w:rPr>
        <w:t xml:space="preserve">Peale hommikust mängu liiguvad metsisekuked kuni 1 km kaugusele mängu tsentrist asuvatele toitumis- ja puhkealadele. Eestis iseloomustab ümber metsise mänguala 1 km ringraadiuses olevaid metsi </w:t>
      </w:r>
      <w:bookmarkStart w:name="_Hlk153358755" w:id="31"/>
      <w:r w:rsidRPr="36C326B5" w:rsidR="58BFAD10">
        <w:rPr>
          <w:rFonts w:ascii="Times New Roman" w:hAnsi="Times New Roman" w:cs="Times New Roman"/>
          <w:b w:val="1"/>
          <w:bCs w:val="1"/>
          <w:color w:val="231F20"/>
          <w:sz w:val="24"/>
          <w:szCs w:val="24"/>
        </w:rPr>
        <w:t>männikute suur osakaal</w:t>
      </w:r>
      <w:r w:rsidRPr="36C326B5" w:rsidR="58BFAD10">
        <w:rPr>
          <w:rFonts w:ascii="Times New Roman" w:hAnsi="Times New Roman" w:cs="Times New Roman"/>
          <w:color w:val="231F20"/>
          <w:sz w:val="24"/>
          <w:szCs w:val="24"/>
        </w:rPr>
        <w:t xml:space="preserve"> (≥87%), </w:t>
      </w:r>
      <w:r w:rsidRPr="36C326B5" w:rsidR="58BFAD10">
        <w:rPr>
          <w:rFonts w:ascii="Times New Roman" w:hAnsi="Times New Roman" w:cs="Times New Roman"/>
          <w:b w:val="1"/>
          <w:bCs w:val="1"/>
          <w:color w:val="231F20"/>
          <w:sz w:val="24"/>
          <w:szCs w:val="24"/>
        </w:rPr>
        <w:t>siirdesoo kasvukohatüübi olulisus</w:t>
      </w:r>
      <w:r w:rsidRPr="36C326B5" w:rsidR="58BFAD10">
        <w:rPr>
          <w:rFonts w:ascii="Times New Roman" w:hAnsi="Times New Roman" w:cs="Times New Roman"/>
          <w:color w:val="231F20"/>
          <w:sz w:val="24"/>
          <w:szCs w:val="24"/>
        </w:rPr>
        <w:t xml:space="preserve"> (≥27%) ning </w:t>
      </w:r>
      <w:r w:rsidRPr="36C326B5" w:rsidR="58BFAD10">
        <w:rPr>
          <w:rFonts w:ascii="Times New Roman" w:hAnsi="Times New Roman" w:cs="Times New Roman"/>
          <w:b w:val="1"/>
          <w:bCs w:val="1"/>
          <w:color w:val="231F20"/>
          <w:sz w:val="24"/>
          <w:szCs w:val="24"/>
        </w:rPr>
        <w:t>IV boniteediklassi metsade</w:t>
      </w:r>
      <w:r w:rsidRPr="36C326B5" w:rsidR="58BFAD10">
        <w:rPr>
          <w:rFonts w:ascii="Times New Roman" w:hAnsi="Times New Roman" w:cs="Times New Roman"/>
          <w:color w:val="231F20"/>
          <w:sz w:val="24"/>
          <w:szCs w:val="24"/>
        </w:rPr>
        <w:t xml:space="preserve"> 28% osa. </w:t>
      </w:r>
      <w:bookmarkEnd w:id="31"/>
      <w:r w:rsidRPr="36C326B5" w:rsidR="58BFAD10">
        <w:rPr>
          <w:rFonts w:ascii="Times New Roman" w:hAnsi="Times New Roman" w:cs="Times New Roman"/>
          <w:color w:val="231F20"/>
          <w:sz w:val="24"/>
          <w:szCs w:val="24"/>
        </w:rPr>
        <w:t xml:space="preserve">Suuremad mängud on aladel, kus raba ja siirdesoo kasvukohatüübi osakaal on ≥54%. </w:t>
      </w:r>
      <w:bookmarkStart w:name="_Hlk153358772" w:id="32"/>
      <w:r w:rsidRPr="36C326B5" w:rsidR="58BFAD10">
        <w:rPr>
          <w:rFonts w:ascii="Times New Roman" w:hAnsi="Times New Roman" w:cs="Times New Roman"/>
          <w:b w:val="1"/>
          <w:bCs w:val="1"/>
          <w:color w:val="231F20"/>
          <w:sz w:val="24"/>
          <w:szCs w:val="24"/>
        </w:rPr>
        <w:t>Mängu suuruse ja vähemalt 60 a</w:t>
      </w:r>
      <w:r w:rsidRPr="36C326B5" w:rsidR="69B895E7">
        <w:rPr>
          <w:rFonts w:ascii="Times New Roman" w:hAnsi="Times New Roman" w:cs="Times New Roman"/>
          <w:b w:val="1"/>
          <w:bCs w:val="1"/>
          <w:color w:val="231F20"/>
          <w:sz w:val="24"/>
          <w:szCs w:val="24"/>
        </w:rPr>
        <w:t>astat</w:t>
      </w:r>
      <w:r w:rsidRPr="36C326B5" w:rsidR="58BFAD10">
        <w:rPr>
          <w:rFonts w:ascii="Times New Roman" w:hAnsi="Times New Roman" w:cs="Times New Roman"/>
          <w:b w:val="1"/>
          <w:bCs w:val="1"/>
          <w:color w:val="231F20"/>
          <w:sz w:val="24"/>
          <w:szCs w:val="24"/>
        </w:rPr>
        <w:t xml:space="preserve"> vana metsa osakaalu keskmiste vahel esineb tugev seos,</w:t>
      </w:r>
      <w:r w:rsidRPr="36C326B5" w:rsidR="58BFAD10">
        <w:rPr>
          <w:rFonts w:ascii="Times New Roman" w:hAnsi="Times New Roman" w:cs="Times New Roman"/>
          <w:color w:val="231F20"/>
          <w:sz w:val="24"/>
          <w:szCs w:val="24"/>
        </w:rPr>
        <w:t xml:space="preserve"> mille kohaselt vanametsa osakaalu langemisel alla 50% mängud </w:t>
      </w:r>
      <w:r w:rsidRPr="36C326B5" w:rsidR="69B895E7">
        <w:rPr>
          <w:rFonts w:ascii="Times New Roman" w:hAnsi="Times New Roman" w:cs="Times New Roman"/>
          <w:color w:val="231F20"/>
          <w:sz w:val="24"/>
          <w:szCs w:val="24"/>
        </w:rPr>
        <w:t xml:space="preserve">sageli </w:t>
      </w:r>
      <w:r w:rsidRPr="36C326B5" w:rsidR="58BFAD10">
        <w:rPr>
          <w:rFonts w:ascii="Times New Roman" w:hAnsi="Times New Roman" w:cs="Times New Roman"/>
          <w:color w:val="231F20"/>
          <w:sz w:val="24"/>
          <w:szCs w:val="24"/>
        </w:rPr>
        <w:t xml:space="preserve">kaovad. </w:t>
      </w:r>
      <w:bookmarkEnd w:id="32"/>
      <w:r w:rsidRPr="36C326B5" w:rsidR="58BFAD10">
        <w:rPr>
          <w:rFonts w:ascii="Times New Roman" w:hAnsi="Times New Roman" w:cs="Times New Roman"/>
          <w:color w:val="231F20"/>
          <w:sz w:val="24"/>
          <w:szCs w:val="24"/>
        </w:rPr>
        <w:t>Vähemalt 80-aastas</w:t>
      </w:r>
      <w:r w:rsidRPr="36C326B5" w:rsidR="69B895E7">
        <w:rPr>
          <w:rFonts w:ascii="Times New Roman" w:hAnsi="Times New Roman" w:cs="Times New Roman"/>
          <w:color w:val="231F20"/>
          <w:sz w:val="24"/>
          <w:szCs w:val="24"/>
        </w:rPr>
        <w:t>t</w:t>
      </w:r>
      <w:r w:rsidRPr="36C326B5" w:rsidR="58BFAD10">
        <w:rPr>
          <w:rFonts w:ascii="Times New Roman" w:hAnsi="Times New Roman" w:cs="Times New Roman"/>
          <w:color w:val="231F20"/>
          <w:sz w:val="24"/>
          <w:szCs w:val="24"/>
        </w:rPr>
        <w:t xml:space="preserve">e metsade osakaal </w:t>
      </w:r>
      <w:r w:rsidRPr="36C326B5" w:rsidR="69B895E7">
        <w:rPr>
          <w:rFonts w:ascii="Times New Roman" w:hAnsi="Times New Roman" w:cs="Times New Roman"/>
          <w:color w:val="231F20"/>
          <w:sz w:val="24"/>
          <w:szCs w:val="24"/>
        </w:rPr>
        <w:t xml:space="preserve">on enamasti </w:t>
      </w:r>
      <w:r w:rsidRPr="36C326B5" w:rsidR="58BFAD10">
        <w:rPr>
          <w:rFonts w:ascii="Times New Roman" w:hAnsi="Times New Roman" w:cs="Times New Roman"/>
          <w:color w:val="231F20"/>
          <w:sz w:val="24"/>
          <w:szCs w:val="24"/>
        </w:rPr>
        <w:t>üle 25% ja vähemalt 100-aastaste metsade osa</w:t>
      </w:r>
      <w:r w:rsidRPr="36C326B5" w:rsidR="69B895E7">
        <w:rPr>
          <w:rFonts w:ascii="Times New Roman" w:hAnsi="Times New Roman" w:cs="Times New Roman"/>
          <w:color w:val="231F20"/>
          <w:sz w:val="24"/>
          <w:szCs w:val="24"/>
        </w:rPr>
        <w:t>kaal</w:t>
      </w:r>
      <w:r w:rsidRPr="36C326B5" w:rsidR="58BFAD10">
        <w:rPr>
          <w:rFonts w:ascii="Times New Roman" w:hAnsi="Times New Roman" w:cs="Times New Roman"/>
          <w:color w:val="231F20"/>
          <w:sz w:val="24"/>
          <w:szCs w:val="24"/>
        </w:rPr>
        <w:t xml:space="preserve"> üle 10%. </w:t>
      </w:r>
      <w:r w:rsidRPr="36C326B5" w:rsidR="58BFAD10">
        <w:rPr>
          <w:rFonts w:ascii="Times New Roman" w:hAnsi="Times New Roman" w:cs="Times New Roman"/>
          <w:sz w:val="24"/>
          <w:szCs w:val="24"/>
        </w:rPr>
        <w:t xml:space="preserve">Suured lageraielangid, mis põhjustavad metsa </w:t>
      </w:r>
      <w:r w:rsidRPr="36C326B5" w:rsidR="77DAE3A1">
        <w:rPr>
          <w:rFonts w:ascii="Times New Roman" w:hAnsi="Times New Roman" w:cs="Times New Roman"/>
          <w:sz w:val="24"/>
          <w:szCs w:val="24"/>
        </w:rPr>
        <w:t xml:space="preserve">killustumist </w:t>
      </w:r>
      <w:r w:rsidRPr="36C326B5" w:rsidR="58BFAD10">
        <w:rPr>
          <w:rFonts w:ascii="Times New Roman" w:hAnsi="Times New Roman" w:cs="Times New Roman"/>
          <w:sz w:val="24"/>
          <w:szCs w:val="24"/>
        </w:rPr>
        <w:t>mänguaegses elupaigas, põhjustavad mängude hääbumist ja sunnivad linde otsima uut mängu</w:t>
      </w:r>
      <w:r w:rsidRPr="36C326B5" w:rsidR="69B895E7">
        <w:rPr>
          <w:rFonts w:ascii="Times New Roman" w:hAnsi="Times New Roman" w:cs="Times New Roman"/>
          <w:sz w:val="24"/>
          <w:szCs w:val="24"/>
        </w:rPr>
        <w:t>paika</w:t>
      </w:r>
      <w:r w:rsidRPr="36C326B5" w:rsidR="58BFAD10">
        <w:rPr>
          <w:rFonts w:ascii="Times New Roman" w:hAnsi="Times New Roman" w:cs="Times New Roman"/>
          <w:sz w:val="24"/>
          <w:szCs w:val="24"/>
        </w:rPr>
        <w:t xml:space="preserve">. Eesti oludes </w:t>
      </w:r>
      <w:r w:rsidRPr="36C326B5" w:rsidR="58BFAD10">
        <w:rPr>
          <w:rFonts w:ascii="Times New Roman" w:hAnsi="Times New Roman" w:cs="Times New Roman"/>
          <w:color w:val="000000" w:themeColor="text1" w:themeTint="FF" w:themeShade="FF"/>
          <w:sz w:val="24"/>
          <w:szCs w:val="24"/>
        </w:rPr>
        <w:t xml:space="preserve">on näidatud, et suuremad mängud asuvad aladel, kus hiljutised lageraied 1 km raadiuses mängu tsentrist on kaugemal kui 800 m ning </w:t>
      </w:r>
      <w:r w:rsidRPr="36C326B5" w:rsidR="58BFAD10">
        <w:rPr>
          <w:rFonts w:ascii="Times New Roman" w:hAnsi="Times New Roman" w:cs="Times New Roman"/>
          <w:color w:val="000000" w:themeColor="text1" w:themeTint="FF" w:themeShade="FF"/>
          <w:sz w:val="24"/>
          <w:szCs w:val="24"/>
        </w:rPr>
        <w:t>lageraiete langid on väiksemad kui 0,6 ha</w:t>
      </w:r>
      <w:r w:rsidRPr="36C326B5" w:rsidR="58BFAD10">
        <w:rPr>
          <w:rFonts w:ascii="Times New Roman" w:hAnsi="Times New Roman" w:cs="Times New Roman"/>
          <w:color w:val="000000" w:themeColor="text1" w:themeTint="FF" w:themeShade="FF"/>
          <w:sz w:val="24"/>
          <w:szCs w:val="24"/>
        </w:rPr>
        <w:t xml:space="preserve"> (Eesti Ornitoloogiaühing 2010</w:t>
      </w:r>
      <w:r w:rsidRPr="36C326B5" w:rsidR="4B468E10">
        <w:rPr>
          <w:rFonts w:ascii="Times New Roman" w:hAnsi="Times New Roman" w:cs="Times New Roman"/>
          <w:color w:val="000000" w:themeColor="text1" w:themeTint="FF" w:themeShade="FF"/>
          <w:sz w:val="24"/>
          <w:szCs w:val="24"/>
        </w:rPr>
        <w:t>b</w:t>
      </w:r>
      <w:r w:rsidRPr="36C326B5" w:rsidR="58BFAD10">
        <w:rPr>
          <w:rFonts w:ascii="Times New Roman" w:hAnsi="Times New Roman" w:cs="Times New Roman"/>
          <w:color w:val="000000" w:themeColor="text1" w:themeTint="FF" w:themeShade="FF"/>
          <w:sz w:val="24"/>
          <w:szCs w:val="24"/>
        </w:rPr>
        <w:t xml:space="preserve">). </w:t>
      </w:r>
    </w:p>
    <w:p w:rsidRPr="0000381B" w:rsidR="00125BD6" w:rsidP="5A9E05FC" w:rsidRDefault="00125BD6" w14:paraId="7B1B756D" w14:textId="77777777">
      <w:pPr>
        <w:jc w:val="both"/>
        <w:rPr>
          <w:rFonts w:ascii="Times New Roman" w:hAnsi="Times New Roman" w:cs="Times New Roman"/>
          <w:color w:val="000000"/>
          <w:sz w:val="24"/>
          <w:szCs w:val="24"/>
          <w:u w:val="single"/>
          <w:rPrChange w:author="Olav Looga" w:date="2024-01-23T08:36:00Z" w:id="34">
            <w:rPr>
              <w:rFonts w:ascii="Times New Roman" w:hAnsi="Times New Roman" w:cs="Times New Roman"/>
              <w:color w:val="000000" w:themeColor="text1"/>
              <w:sz w:val="24"/>
              <w:szCs w:val="24"/>
            </w:rPr>
          </w:rPrChange>
        </w:rPr>
      </w:pPr>
    </w:p>
    <w:p w:rsidRPr="00125BD6" w:rsidR="004F1B9E" w:rsidP="00125BD6" w:rsidRDefault="004F1B9E" w14:paraId="7DAF3EC4" w14:textId="0E1CAFA9">
      <w:pPr>
        <w:pStyle w:val="Heading3"/>
        <w:rPr>
          <w:rFonts w:ascii="Times New Roman" w:hAnsi="Times New Roman" w:cs="Times New Roman"/>
          <w:sz w:val="24"/>
          <w:szCs w:val="24"/>
        </w:rPr>
      </w:pPr>
      <w:bookmarkStart w:name="_Toc155097916" w:id="35"/>
      <w:r w:rsidRPr="00125BD6">
        <w:rPr>
          <w:rFonts w:ascii="Times New Roman" w:hAnsi="Times New Roman" w:cs="Times New Roman"/>
          <w:sz w:val="24"/>
          <w:szCs w:val="24"/>
        </w:rPr>
        <w:t xml:space="preserve">1.6.3. </w:t>
      </w:r>
      <w:r w:rsidR="00125BD6">
        <w:rPr>
          <w:rFonts w:ascii="Times New Roman" w:hAnsi="Times New Roman" w:cs="Times New Roman"/>
          <w:sz w:val="24"/>
          <w:szCs w:val="24"/>
        </w:rPr>
        <w:t>elupaik</w:t>
      </w:r>
      <w:bookmarkEnd w:id="35"/>
    </w:p>
    <w:p w:rsidR="00542ACD" w:rsidP="00251C67" w:rsidRDefault="00BA1695" w14:paraId="66D102EB" w14:textId="0847C046">
      <w:pPr>
        <w:jc w:val="both"/>
        <w:rPr>
          <w:rFonts w:ascii="Times New Roman" w:hAnsi="Times New Roman" w:cs="Times New Roman"/>
          <w:sz w:val="24"/>
          <w:szCs w:val="24"/>
        </w:rPr>
      </w:pPr>
      <w:r w:rsidRPr="0000381B">
        <w:rPr>
          <w:rFonts w:ascii="Times New Roman" w:hAnsi="Times New Roman" w:cs="Times New Roman"/>
          <w:sz w:val="24"/>
          <w:szCs w:val="24"/>
        </w:rPr>
        <w:t xml:space="preserve">Ojaste (2021) järgi on </w:t>
      </w:r>
      <w:r w:rsidR="00746DFC">
        <w:rPr>
          <w:rFonts w:ascii="Times New Roman" w:hAnsi="Times New Roman" w:cs="Times New Roman"/>
          <w:sz w:val="24"/>
          <w:szCs w:val="24"/>
        </w:rPr>
        <w:t xml:space="preserve">Eestis </w:t>
      </w:r>
      <w:r w:rsidRPr="0000381B">
        <w:rPr>
          <w:rFonts w:ascii="Times New Roman" w:hAnsi="Times New Roman" w:cs="Times New Roman"/>
          <w:sz w:val="24"/>
          <w:szCs w:val="24"/>
        </w:rPr>
        <w:t>metsise ühte mängu külastava</w:t>
      </w:r>
      <w:r w:rsidR="00616A4D">
        <w:rPr>
          <w:rFonts w:ascii="Times New Roman" w:hAnsi="Times New Roman" w:cs="Times New Roman"/>
          <w:sz w:val="24"/>
          <w:szCs w:val="24"/>
        </w:rPr>
        <w:t>te</w:t>
      </w:r>
      <w:r w:rsidRPr="0000381B">
        <w:rPr>
          <w:rFonts w:ascii="Times New Roman" w:hAnsi="Times New Roman" w:cs="Times New Roman"/>
          <w:sz w:val="24"/>
          <w:szCs w:val="24"/>
        </w:rPr>
        <w:t xml:space="preserve"> kuk</w:t>
      </w:r>
      <w:r w:rsidR="00616A4D">
        <w:rPr>
          <w:rFonts w:ascii="Times New Roman" w:hAnsi="Times New Roman" w:cs="Times New Roman"/>
          <w:sz w:val="24"/>
          <w:szCs w:val="24"/>
        </w:rPr>
        <w:t>kede</w:t>
      </w:r>
      <w:r w:rsidRPr="0000381B">
        <w:rPr>
          <w:rFonts w:ascii="Times New Roman" w:hAnsi="Times New Roman" w:cs="Times New Roman"/>
          <w:sz w:val="24"/>
          <w:szCs w:val="24"/>
        </w:rPr>
        <w:t xml:space="preserve"> ja kanad</w:t>
      </w:r>
      <w:r w:rsidR="00616A4D">
        <w:rPr>
          <w:rFonts w:ascii="Times New Roman" w:hAnsi="Times New Roman" w:cs="Times New Roman"/>
          <w:sz w:val="24"/>
          <w:szCs w:val="24"/>
        </w:rPr>
        <w:t>e</w:t>
      </w:r>
      <w:r w:rsidRPr="0000381B">
        <w:rPr>
          <w:rFonts w:ascii="Times New Roman" w:hAnsi="Times New Roman" w:cs="Times New Roman"/>
          <w:sz w:val="24"/>
          <w:szCs w:val="24"/>
        </w:rPr>
        <w:t xml:space="preserve"> poolt kasutatava elu</w:t>
      </w:r>
      <w:r w:rsidR="00616A4D">
        <w:rPr>
          <w:rFonts w:ascii="Times New Roman" w:hAnsi="Times New Roman" w:cs="Times New Roman"/>
          <w:sz w:val="24"/>
          <w:szCs w:val="24"/>
        </w:rPr>
        <w:t>paiga</w:t>
      </w:r>
      <w:r w:rsidRPr="0000381B">
        <w:rPr>
          <w:rFonts w:ascii="Times New Roman" w:hAnsi="Times New Roman" w:cs="Times New Roman"/>
          <w:sz w:val="24"/>
          <w:szCs w:val="24"/>
        </w:rPr>
        <w:t xml:space="preserve"> suuruseks telemeetriandmete järgi </w:t>
      </w:r>
      <w:r w:rsidRPr="0000381B" w:rsidR="00EB5E24">
        <w:rPr>
          <w:rFonts w:ascii="Times New Roman" w:hAnsi="Times New Roman" w:cs="Times New Roman"/>
          <w:sz w:val="24"/>
          <w:szCs w:val="24"/>
        </w:rPr>
        <w:t xml:space="preserve">kuni </w:t>
      </w:r>
      <w:r w:rsidRPr="0000381B">
        <w:rPr>
          <w:rFonts w:ascii="Times New Roman" w:hAnsi="Times New Roman" w:cs="Times New Roman"/>
          <w:sz w:val="24"/>
          <w:szCs w:val="24"/>
        </w:rPr>
        <w:t>3149</w:t>
      </w:r>
      <w:r w:rsidR="00834B50">
        <w:rPr>
          <w:rFonts w:ascii="Times New Roman" w:hAnsi="Times New Roman" w:cs="Times New Roman"/>
          <w:sz w:val="24"/>
          <w:szCs w:val="24"/>
        </w:rPr>
        <w:t xml:space="preserve"> (</w:t>
      </w:r>
      <w:r w:rsidRPr="0000381B">
        <w:rPr>
          <w:rFonts w:ascii="Times New Roman" w:hAnsi="Times New Roman" w:cs="Times New Roman"/>
          <w:sz w:val="24"/>
          <w:szCs w:val="24"/>
        </w:rPr>
        <w:t>4971</w:t>
      </w:r>
      <w:r w:rsidR="00834B50">
        <w:rPr>
          <w:rFonts w:ascii="Times New Roman" w:hAnsi="Times New Roman" w:cs="Times New Roman"/>
          <w:sz w:val="24"/>
          <w:szCs w:val="24"/>
        </w:rPr>
        <w:t>)</w:t>
      </w:r>
      <w:r w:rsidRPr="0000381B">
        <w:rPr>
          <w:rFonts w:ascii="Times New Roman" w:hAnsi="Times New Roman" w:cs="Times New Roman"/>
          <w:sz w:val="24"/>
          <w:szCs w:val="24"/>
        </w:rPr>
        <w:t xml:space="preserve"> ha. Vähemalt aasta jooksul kasutatava </w:t>
      </w:r>
      <w:r w:rsidR="00834B50">
        <w:rPr>
          <w:rFonts w:ascii="Times New Roman" w:hAnsi="Times New Roman" w:cs="Times New Roman"/>
          <w:sz w:val="24"/>
          <w:szCs w:val="24"/>
        </w:rPr>
        <w:t xml:space="preserve">pesitsuselupaiga </w:t>
      </w:r>
      <w:r w:rsidRPr="0000381B">
        <w:rPr>
          <w:rFonts w:ascii="Times New Roman" w:hAnsi="Times New Roman" w:cs="Times New Roman"/>
          <w:sz w:val="24"/>
          <w:szCs w:val="24"/>
        </w:rPr>
        <w:t xml:space="preserve">suuruseks hinnati metsisekanadel 1392–3195 </w:t>
      </w:r>
      <w:r w:rsidR="00F43912">
        <w:rPr>
          <w:rFonts w:ascii="Times New Roman" w:hAnsi="Times New Roman" w:cs="Times New Roman"/>
          <w:sz w:val="24"/>
          <w:szCs w:val="24"/>
        </w:rPr>
        <w:t xml:space="preserve">(erandina kuni 4729) </w:t>
      </w:r>
      <w:r w:rsidRPr="0000381B">
        <w:rPr>
          <w:rFonts w:ascii="Times New Roman" w:hAnsi="Times New Roman" w:cs="Times New Roman"/>
          <w:sz w:val="24"/>
          <w:szCs w:val="24"/>
        </w:rPr>
        <w:t>ha ning kukkedel 449–1350 ha.</w:t>
      </w:r>
      <w:r w:rsidRPr="0000381B" w:rsidR="00EB5E24">
        <w:rPr>
          <w:rFonts w:ascii="Times New Roman" w:hAnsi="Times New Roman" w:cs="Times New Roman"/>
          <w:sz w:val="24"/>
          <w:szCs w:val="24"/>
        </w:rPr>
        <w:t xml:space="preserve"> </w:t>
      </w:r>
      <w:bookmarkStart w:name="_Hlk153358788" w:id="36"/>
      <w:r w:rsidRPr="0000381B" w:rsidR="00EB5E24">
        <w:rPr>
          <w:rFonts w:ascii="Times New Roman" w:hAnsi="Times New Roman" w:cs="Times New Roman"/>
          <w:sz w:val="24"/>
          <w:szCs w:val="24"/>
        </w:rPr>
        <w:t xml:space="preserve">Eesti metsiste telemeetriaandmed kinnitavad </w:t>
      </w:r>
      <w:r w:rsidR="00834B50">
        <w:rPr>
          <w:rFonts w:ascii="Times New Roman" w:hAnsi="Times New Roman" w:cs="Times New Roman"/>
          <w:sz w:val="24"/>
          <w:szCs w:val="24"/>
        </w:rPr>
        <w:t xml:space="preserve">eelmises </w:t>
      </w:r>
      <w:r w:rsidRPr="0000381B" w:rsidR="00EB5E24">
        <w:rPr>
          <w:rFonts w:ascii="Times New Roman" w:hAnsi="Times New Roman" w:cs="Times New Roman"/>
          <w:sz w:val="24"/>
          <w:szCs w:val="24"/>
        </w:rPr>
        <w:t xml:space="preserve">metsise kaitse tegevuskavas </w:t>
      </w:r>
      <w:r w:rsidR="00834B50">
        <w:rPr>
          <w:rFonts w:ascii="Times New Roman" w:hAnsi="Times New Roman" w:cs="Times New Roman"/>
          <w:sz w:val="24"/>
          <w:szCs w:val="24"/>
        </w:rPr>
        <w:t xml:space="preserve">välja toodud </w:t>
      </w:r>
      <w:r w:rsidRPr="0000381B" w:rsidR="00EB5E24">
        <w:rPr>
          <w:rFonts w:ascii="Times New Roman" w:hAnsi="Times New Roman" w:cs="Times New Roman"/>
          <w:sz w:val="24"/>
          <w:szCs w:val="24"/>
        </w:rPr>
        <w:t>olulist aluspõhimõtet, et metsise elupaigad</w:t>
      </w:r>
      <w:r w:rsidRPr="0000381B" w:rsidR="00DA6D78">
        <w:rPr>
          <w:rFonts w:ascii="Times New Roman" w:hAnsi="Times New Roman" w:cs="Times New Roman"/>
          <w:sz w:val="24"/>
          <w:szCs w:val="24"/>
        </w:rPr>
        <w:t xml:space="preserve">, mida kasutatakse </w:t>
      </w:r>
      <w:r w:rsidR="001E2879">
        <w:rPr>
          <w:rFonts w:ascii="Times New Roman" w:hAnsi="Times New Roman" w:cs="Times New Roman"/>
          <w:sz w:val="24"/>
          <w:szCs w:val="24"/>
        </w:rPr>
        <w:t xml:space="preserve">aktiivselt </w:t>
      </w:r>
      <w:r w:rsidRPr="0000381B" w:rsidR="00DA6D78">
        <w:rPr>
          <w:rFonts w:ascii="Times New Roman" w:hAnsi="Times New Roman" w:cs="Times New Roman"/>
          <w:sz w:val="24"/>
          <w:szCs w:val="24"/>
        </w:rPr>
        <w:t>mängimiseks, sigimiseks, toitumiseks ja puhkamiseks (</w:t>
      </w:r>
      <w:proofErr w:type="spellStart"/>
      <w:r w:rsidRPr="0000381B" w:rsidR="00DA6D78">
        <w:rPr>
          <w:rFonts w:ascii="Times New Roman" w:hAnsi="Times New Roman" w:cs="Times New Roman"/>
          <w:sz w:val="24"/>
          <w:szCs w:val="24"/>
        </w:rPr>
        <w:t>Sjöberg</w:t>
      </w:r>
      <w:proofErr w:type="spellEnd"/>
      <w:r w:rsidRPr="0000381B" w:rsidR="00DA6D78">
        <w:rPr>
          <w:rFonts w:ascii="Times New Roman" w:hAnsi="Times New Roman" w:cs="Times New Roman"/>
          <w:sz w:val="24"/>
          <w:szCs w:val="24"/>
        </w:rPr>
        <w:t xml:space="preserve">, 1996, </w:t>
      </w:r>
      <w:proofErr w:type="spellStart"/>
      <w:r w:rsidRPr="0000381B" w:rsidR="00DA6D78">
        <w:rPr>
          <w:rFonts w:ascii="Times New Roman" w:hAnsi="Times New Roman" w:cs="Times New Roman"/>
          <w:sz w:val="24"/>
          <w:szCs w:val="24"/>
        </w:rPr>
        <w:t>Lindén</w:t>
      </w:r>
      <w:proofErr w:type="spellEnd"/>
      <w:r w:rsidRPr="0000381B" w:rsidR="00DA6D78">
        <w:rPr>
          <w:rFonts w:ascii="Times New Roman" w:hAnsi="Times New Roman" w:cs="Times New Roman"/>
          <w:sz w:val="24"/>
          <w:szCs w:val="24"/>
        </w:rPr>
        <w:t xml:space="preserve"> </w:t>
      </w:r>
      <w:r w:rsidRPr="0000381B" w:rsidR="00DA6D78">
        <w:rPr>
          <w:rFonts w:ascii="Times New Roman" w:hAnsi="Times New Roman" w:cs="Times New Roman"/>
          <w:i/>
          <w:sz w:val="24"/>
          <w:szCs w:val="24"/>
        </w:rPr>
        <w:t xml:space="preserve">et </w:t>
      </w:r>
      <w:proofErr w:type="spellStart"/>
      <w:r w:rsidRPr="0000381B" w:rsidR="00DA6D78">
        <w:rPr>
          <w:rFonts w:ascii="Times New Roman" w:hAnsi="Times New Roman" w:cs="Times New Roman"/>
          <w:i/>
          <w:sz w:val="24"/>
          <w:szCs w:val="24"/>
        </w:rPr>
        <w:t>al</w:t>
      </w:r>
      <w:proofErr w:type="spellEnd"/>
      <w:r w:rsidRPr="0000381B" w:rsidR="00DA6D78">
        <w:rPr>
          <w:rFonts w:ascii="Times New Roman" w:hAnsi="Times New Roman" w:cs="Times New Roman"/>
          <w:sz w:val="24"/>
          <w:szCs w:val="24"/>
        </w:rPr>
        <w:t>,</w:t>
      </w:r>
      <w:r w:rsidRPr="0000381B" w:rsidR="00DA6D78">
        <w:rPr>
          <w:rFonts w:ascii="Times New Roman" w:hAnsi="Times New Roman" w:cs="Times New Roman"/>
          <w:i/>
          <w:sz w:val="24"/>
          <w:szCs w:val="24"/>
        </w:rPr>
        <w:t xml:space="preserve"> </w:t>
      </w:r>
      <w:r w:rsidRPr="0000381B" w:rsidR="00DA6D78">
        <w:rPr>
          <w:rFonts w:ascii="Times New Roman" w:hAnsi="Times New Roman" w:cs="Times New Roman"/>
          <w:sz w:val="24"/>
          <w:szCs w:val="24"/>
        </w:rPr>
        <w:t xml:space="preserve">2000, </w:t>
      </w:r>
      <w:proofErr w:type="spellStart"/>
      <w:r w:rsidRPr="008D6364" w:rsidR="008D6364">
        <w:rPr>
          <w:rFonts w:ascii="Times New Roman" w:hAnsi="Times New Roman" w:cs="Times New Roman"/>
          <w:sz w:val="24"/>
          <w:szCs w:val="24"/>
        </w:rPr>
        <w:t>Hjeljord</w:t>
      </w:r>
      <w:proofErr w:type="spellEnd"/>
      <w:r w:rsidRPr="008D6364" w:rsidR="008D6364">
        <w:rPr>
          <w:rFonts w:ascii="Times New Roman" w:hAnsi="Times New Roman" w:cs="Times New Roman"/>
          <w:sz w:val="24"/>
          <w:szCs w:val="24"/>
        </w:rPr>
        <w:t xml:space="preserve"> </w:t>
      </w:r>
      <w:r w:rsidRPr="008D6364" w:rsidR="008D6364">
        <w:rPr>
          <w:rFonts w:ascii="Times New Roman" w:hAnsi="Times New Roman" w:cs="Times New Roman"/>
          <w:i/>
          <w:iCs/>
          <w:sz w:val="24"/>
          <w:szCs w:val="24"/>
        </w:rPr>
        <w:t xml:space="preserve">et </w:t>
      </w:r>
      <w:proofErr w:type="spellStart"/>
      <w:r w:rsidRPr="008D6364" w:rsidR="008D6364">
        <w:rPr>
          <w:rFonts w:ascii="Times New Roman" w:hAnsi="Times New Roman" w:cs="Times New Roman"/>
          <w:i/>
          <w:iCs/>
          <w:sz w:val="24"/>
          <w:szCs w:val="24"/>
        </w:rPr>
        <w:t>al</w:t>
      </w:r>
      <w:proofErr w:type="spellEnd"/>
      <w:r w:rsidR="008D6364">
        <w:rPr>
          <w:rFonts w:ascii="Times New Roman" w:hAnsi="Times New Roman" w:cs="Times New Roman"/>
          <w:sz w:val="24"/>
          <w:szCs w:val="24"/>
        </w:rPr>
        <w:t xml:space="preserve"> 2000, </w:t>
      </w:r>
      <w:proofErr w:type="spellStart"/>
      <w:r w:rsidR="00764DF4">
        <w:rPr>
          <w:rFonts w:ascii="Times New Roman" w:hAnsi="Times New Roman" w:cs="Times New Roman"/>
          <w:sz w:val="24"/>
          <w:szCs w:val="24"/>
        </w:rPr>
        <w:t>Storch</w:t>
      </w:r>
      <w:proofErr w:type="spellEnd"/>
      <w:r w:rsidR="00764DF4">
        <w:rPr>
          <w:rFonts w:ascii="Times New Roman" w:hAnsi="Times New Roman" w:cs="Times New Roman"/>
          <w:sz w:val="24"/>
          <w:szCs w:val="24"/>
        </w:rPr>
        <w:t xml:space="preserve"> 2003, </w:t>
      </w:r>
      <w:proofErr w:type="spellStart"/>
      <w:r w:rsidR="00AF3404">
        <w:rPr>
          <w:rFonts w:ascii="Times New Roman" w:hAnsi="Times New Roman" w:cs="Times New Roman"/>
          <w:sz w:val="24"/>
          <w:szCs w:val="24"/>
        </w:rPr>
        <w:t>Angelstam</w:t>
      </w:r>
      <w:proofErr w:type="spellEnd"/>
      <w:r w:rsidR="00AF3404">
        <w:rPr>
          <w:rFonts w:ascii="Times New Roman" w:hAnsi="Times New Roman" w:cs="Times New Roman"/>
          <w:sz w:val="24"/>
          <w:szCs w:val="24"/>
        </w:rPr>
        <w:t xml:space="preserve">, 2004, </w:t>
      </w:r>
      <w:proofErr w:type="spellStart"/>
      <w:r w:rsidR="006C4A9E">
        <w:rPr>
          <w:rFonts w:ascii="Times New Roman" w:hAnsi="Times New Roman" w:cs="Times New Roman"/>
          <w:sz w:val="24"/>
          <w:szCs w:val="24"/>
        </w:rPr>
        <w:t>Miettinenen</w:t>
      </w:r>
      <w:proofErr w:type="spellEnd"/>
      <w:r w:rsidR="006C4A9E">
        <w:rPr>
          <w:rFonts w:ascii="Times New Roman" w:hAnsi="Times New Roman" w:cs="Times New Roman"/>
          <w:sz w:val="24"/>
          <w:szCs w:val="24"/>
        </w:rPr>
        <w:t xml:space="preserve"> </w:t>
      </w:r>
      <w:r w:rsidRPr="006C4A9E" w:rsidR="006C4A9E">
        <w:rPr>
          <w:rFonts w:ascii="Times New Roman" w:hAnsi="Times New Roman" w:cs="Times New Roman"/>
          <w:i/>
          <w:iCs/>
          <w:sz w:val="24"/>
          <w:szCs w:val="24"/>
        </w:rPr>
        <w:t xml:space="preserve">et </w:t>
      </w:r>
      <w:proofErr w:type="spellStart"/>
      <w:r w:rsidRPr="006C4A9E" w:rsidR="006C4A9E">
        <w:rPr>
          <w:rFonts w:ascii="Times New Roman" w:hAnsi="Times New Roman" w:cs="Times New Roman"/>
          <w:i/>
          <w:iCs/>
          <w:sz w:val="24"/>
          <w:szCs w:val="24"/>
        </w:rPr>
        <w:t>al</w:t>
      </w:r>
      <w:proofErr w:type="spellEnd"/>
      <w:r w:rsidR="006C4A9E">
        <w:rPr>
          <w:rFonts w:ascii="Times New Roman" w:hAnsi="Times New Roman" w:cs="Times New Roman"/>
          <w:sz w:val="24"/>
          <w:szCs w:val="24"/>
        </w:rPr>
        <w:t xml:space="preserve"> 2005, </w:t>
      </w:r>
      <w:proofErr w:type="spellStart"/>
      <w:r w:rsidRPr="0000381B" w:rsidR="00DA6D78">
        <w:rPr>
          <w:rFonts w:ascii="Times New Roman" w:hAnsi="Times New Roman" w:cs="Times New Roman"/>
          <w:sz w:val="24"/>
          <w:szCs w:val="24"/>
        </w:rPr>
        <w:t>Sirkiä</w:t>
      </w:r>
      <w:proofErr w:type="spellEnd"/>
      <w:r w:rsidRPr="0000381B" w:rsidR="00DA6D78">
        <w:rPr>
          <w:rFonts w:ascii="Times New Roman" w:hAnsi="Times New Roman" w:cs="Times New Roman"/>
          <w:sz w:val="24"/>
          <w:szCs w:val="24"/>
        </w:rPr>
        <w:t xml:space="preserve"> </w:t>
      </w:r>
      <w:r w:rsidRPr="0000381B" w:rsidR="00DA6D78">
        <w:rPr>
          <w:rFonts w:ascii="Times New Roman" w:hAnsi="Times New Roman" w:cs="Times New Roman"/>
          <w:i/>
          <w:sz w:val="24"/>
          <w:szCs w:val="24"/>
        </w:rPr>
        <w:t xml:space="preserve">et </w:t>
      </w:r>
      <w:proofErr w:type="spellStart"/>
      <w:r w:rsidRPr="0000381B" w:rsidR="00DA6D78">
        <w:rPr>
          <w:rFonts w:ascii="Times New Roman" w:hAnsi="Times New Roman" w:cs="Times New Roman"/>
          <w:i/>
          <w:sz w:val="24"/>
          <w:szCs w:val="24"/>
        </w:rPr>
        <w:t>al</w:t>
      </w:r>
      <w:proofErr w:type="spellEnd"/>
      <w:r w:rsidRPr="0000381B" w:rsidR="00DA6D78">
        <w:rPr>
          <w:rFonts w:ascii="Times New Roman" w:hAnsi="Times New Roman" w:cs="Times New Roman"/>
          <w:i/>
          <w:sz w:val="24"/>
          <w:szCs w:val="24"/>
        </w:rPr>
        <w:t>.</w:t>
      </w:r>
      <w:r w:rsidRPr="0000381B" w:rsidR="00DA6D78">
        <w:rPr>
          <w:rFonts w:ascii="Times New Roman" w:hAnsi="Times New Roman" w:cs="Times New Roman"/>
          <w:sz w:val="24"/>
          <w:szCs w:val="24"/>
        </w:rPr>
        <w:t>, 2011</w:t>
      </w:r>
      <w:r w:rsidR="00750DFF">
        <w:rPr>
          <w:rFonts w:ascii="Times New Roman" w:hAnsi="Times New Roman" w:cs="Times New Roman"/>
          <w:sz w:val="24"/>
          <w:szCs w:val="24"/>
        </w:rPr>
        <w:t xml:space="preserve">, </w:t>
      </w:r>
      <w:proofErr w:type="spellStart"/>
      <w:r w:rsidR="00750DFF">
        <w:rPr>
          <w:rFonts w:ascii="Times New Roman" w:hAnsi="Times New Roman" w:cs="Times New Roman"/>
          <w:sz w:val="24"/>
          <w:szCs w:val="24"/>
        </w:rPr>
        <w:t>Zizas</w:t>
      </w:r>
      <w:proofErr w:type="spellEnd"/>
      <w:r w:rsidR="00750DFF">
        <w:rPr>
          <w:rFonts w:ascii="Times New Roman" w:hAnsi="Times New Roman" w:cs="Times New Roman"/>
          <w:sz w:val="24"/>
          <w:szCs w:val="24"/>
        </w:rPr>
        <w:t xml:space="preserve"> 2012, </w:t>
      </w:r>
      <w:proofErr w:type="spellStart"/>
      <w:r w:rsidR="00750DFF">
        <w:rPr>
          <w:rFonts w:ascii="Times New Roman" w:hAnsi="Times New Roman" w:cs="Times New Roman"/>
          <w:sz w:val="24"/>
          <w:szCs w:val="24"/>
        </w:rPr>
        <w:t>Zizas</w:t>
      </w:r>
      <w:proofErr w:type="spellEnd"/>
      <w:r w:rsidR="00750DFF">
        <w:rPr>
          <w:rFonts w:ascii="Times New Roman" w:hAnsi="Times New Roman" w:cs="Times New Roman"/>
          <w:sz w:val="24"/>
          <w:szCs w:val="24"/>
        </w:rPr>
        <w:t xml:space="preserve"> et </w:t>
      </w:r>
      <w:proofErr w:type="spellStart"/>
      <w:r w:rsidR="00750DFF">
        <w:rPr>
          <w:rFonts w:ascii="Times New Roman" w:hAnsi="Times New Roman" w:cs="Times New Roman"/>
          <w:sz w:val="24"/>
          <w:szCs w:val="24"/>
        </w:rPr>
        <w:t>al</w:t>
      </w:r>
      <w:proofErr w:type="spellEnd"/>
      <w:r w:rsidR="00750DFF">
        <w:rPr>
          <w:rFonts w:ascii="Times New Roman" w:hAnsi="Times New Roman" w:cs="Times New Roman"/>
          <w:sz w:val="24"/>
          <w:szCs w:val="24"/>
        </w:rPr>
        <w:t xml:space="preserve"> 2012, 2017</w:t>
      </w:r>
      <w:r w:rsidRPr="0000381B" w:rsidR="00DA6D78">
        <w:rPr>
          <w:rFonts w:ascii="Times New Roman" w:hAnsi="Times New Roman" w:cs="Times New Roman"/>
          <w:sz w:val="24"/>
          <w:szCs w:val="24"/>
        </w:rPr>
        <w:t xml:space="preserve">) </w:t>
      </w:r>
      <w:r w:rsidRPr="0000381B" w:rsidR="00DA6D78">
        <w:rPr>
          <w:rFonts w:ascii="Times New Roman" w:hAnsi="Times New Roman" w:cs="Times New Roman"/>
          <w:b/>
          <w:sz w:val="24"/>
          <w:szCs w:val="24"/>
        </w:rPr>
        <w:t xml:space="preserve">asuvad </w:t>
      </w:r>
      <w:r w:rsidR="00834B50">
        <w:rPr>
          <w:rFonts w:ascii="Times New Roman" w:hAnsi="Times New Roman" w:cs="Times New Roman"/>
          <w:b/>
          <w:sz w:val="24"/>
          <w:szCs w:val="24"/>
        </w:rPr>
        <w:t>reeglina 2 -</w:t>
      </w:r>
      <w:r w:rsidRPr="0000381B" w:rsidR="00EB5E24">
        <w:rPr>
          <w:rFonts w:ascii="Times New Roman" w:hAnsi="Times New Roman" w:cs="Times New Roman"/>
          <w:b/>
          <w:sz w:val="24"/>
          <w:szCs w:val="24"/>
        </w:rPr>
        <w:t xml:space="preserve"> 3 km raadiuses ümber mängu</w:t>
      </w:r>
      <w:r w:rsidR="00834B50">
        <w:rPr>
          <w:rFonts w:ascii="Times New Roman" w:hAnsi="Times New Roman" w:cs="Times New Roman"/>
          <w:b/>
          <w:sz w:val="24"/>
          <w:szCs w:val="24"/>
        </w:rPr>
        <w:t>tsentri</w:t>
      </w:r>
      <w:r w:rsidRPr="0000381B" w:rsidR="00FF0F93">
        <w:rPr>
          <w:rFonts w:ascii="Times New Roman" w:hAnsi="Times New Roman" w:cs="Times New Roman"/>
          <w:b/>
          <w:sz w:val="24"/>
          <w:szCs w:val="24"/>
        </w:rPr>
        <w:t xml:space="preserve"> </w:t>
      </w:r>
      <w:bookmarkEnd w:id="36"/>
      <w:r w:rsidRPr="0000381B" w:rsidR="00FF0F93">
        <w:rPr>
          <w:rFonts w:ascii="Times New Roman" w:hAnsi="Times New Roman" w:cs="Times New Roman"/>
          <w:sz w:val="24"/>
          <w:szCs w:val="24"/>
        </w:rPr>
        <w:t>(</w:t>
      </w:r>
      <w:r w:rsidR="001E2879">
        <w:rPr>
          <w:rFonts w:ascii="Times New Roman" w:hAnsi="Times New Roman" w:cs="Times New Roman"/>
          <w:sz w:val="24"/>
          <w:szCs w:val="24"/>
        </w:rPr>
        <w:t>13</w:t>
      </w:r>
      <w:r w:rsidR="00834B50">
        <w:rPr>
          <w:rFonts w:ascii="Times New Roman" w:hAnsi="Times New Roman" w:cs="Times New Roman"/>
          <w:sz w:val="24"/>
          <w:szCs w:val="24"/>
        </w:rPr>
        <w:t xml:space="preserve">00 kuni </w:t>
      </w:r>
      <w:r w:rsidR="001E2879">
        <w:rPr>
          <w:rFonts w:ascii="Times New Roman" w:hAnsi="Times New Roman" w:cs="Times New Roman"/>
          <w:sz w:val="24"/>
          <w:szCs w:val="24"/>
        </w:rPr>
        <w:t>28</w:t>
      </w:r>
      <w:r w:rsidR="00834B50">
        <w:rPr>
          <w:rFonts w:ascii="Times New Roman" w:hAnsi="Times New Roman" w:cs="Times New Roman"/>
          <w:sz w:val="24"/>
          <w:szCs w:val="24"/>
        </w:rPr>
        <w:t xml:space="preserve">00 ha </w:t>
      </w:r>
      <w:r w:rsidRPr="0000381B" w:rsidR="00FF0F93">
        <w:rPr>
          <w:rFonts w:ascii="Times New Roman" w:hAnsi="Times New Roman" w:cs="Times New Roman"/>
          <w:sz w:val="24"/>
          <w:szCs w:val="24"/>
        </w:rPr>
        <w:t>suuru</w:t>
      </w:r>
      <w:r w:rsidR="00834B50">
        <w:rPr>
          <w:rFonts w:ascii="Times New Roman" w:hAnsi="Times New Roman" w:cs="Times New Roman"/>
          <w:sz w:val="24"/>
          <w:szCs w:val="24"/>
        </w:rPr>
        <w:t>ne</w:t>
      </w:r>
      <w:r w:rsidRPr="0000381B" w:rsidR="00FF0F93">
        <w:rPr>
          <w:rFonts w:ascii="Times New Roman" w:hAnsi="Times New Roman" w:cs="Times New Roman"/>
          <w:sz w:val="24"/>
          <w:szCs w:val="24"/>
        </w:rPr>
        <w:t xml:space="preserve"> ala</w:t>
      </w:r>
      <w:r w:rsidR="00214FF1">
        <w:rPr>
          <w:rFonts w:ascii="Times New Roman" w:hAnsi="Times New Roman" w:cs="Times New Roman"/>
          <w:sz w:val="24"/>
          <w:szCs w:val="24"/>
        </w:rPr>
        <w:t xml:space="preserve">, täpsem piiritlemise kirjeldus </w:t>
      </w:r>
      <w:proofErr w:type="spellStart"/>
      <w:r w:rsidR="00214FF1">
        <w:rPr>
          <w:rFonts w:ascii="Times New Roman" w:hAnsi="Times New Roman" w:cs="Times New Roman"/>
          <w:sz w:val="24"/>
          <w:szCs w:val="24"/>
        </w:rPr>
        <w:t>ptk-s</w:t>
      </w:r>
      <w:proofErr w:type="spellEnd"/>
      <w:r w:rsidR="00214FF1">
        <w:rPr>
          <w:rFonts w:ascii="Times New Roman" w:hAnsi="Times New Roman" w:cs="Times New Roman"/>
          <w:sz w:val="24"/>
          <w:szCs w:val="24"/>
        </w:rPr>
        <w:t xml:space="preserve"> 6.2</w:t>
      </w:r>
      <w:r w:rsidRPr="0000381B" w:rsidR="00FF0F93">
        <w:rPr>
          <w:rFonts w:ascii="Times New Roman" w:hAnsi="Times New Roman" w:cs="Times New Roman"/>
          <w:sz w:val="24"/>
          <w:szCs w:val="24"/>
        </w:rPr>
        <w:t>)</w:t>
      </w:r>
      <w:r w:rsidRPr="0000381B" w:rsidR="00DA6D78">
        <w:rPr>
          <w:rFonts w:ascii="Times New Roman" w:hAnsi="Times New Roman" w:cs="Times New Roman"/>
          <w:sz w:val="24"/>
          <w:szCs w:val="24"/>
        </w:rPr>
        <w:t xml:space="preserve">. </w:t>
      </w:r>
      <w:r w:rsidRPr="00251C67" w:rsidR="00251C67">
        <w:rPr>
          <w:rFonts w:ascii="Times New Roman" w:hAnsi="Times New Roman" w:cs="Times New Roman"/>
          <w:bCs/>
          <w:sz w:val="24"/>
          <w:szCs w:val="24"/>
        </w:rPr>
        <w:t xml:space="preserve">Metsisekanade liikumise maksimaalne ulatus metsisemängust on kuni 11 km ja kukkedel 7 km. Metsisekanade ja -kukkede kõikidest </w:t>
      </w:r>
      <w:proofErr w:type="spellStart"/>
      <w:r w:rsidRPr="00251C67" w:rsidR="00251C67">
        <w:rPr>
          <w:rFonts w:ascii="Times New Roman" w:hAnsi="Times New Roman" w:cs="Times New Roman"/>
          <w:bCs/>
          <w:sz w:val="24"/>
          <w:szCs w:val="24"/>
        </w:rPr>
        <w:t>lokatsioonidest</w:t>
      </w:r>
      <w:proofErr w:type="spellEnd"/>
      <w:r w:rsidRPr="00251C67" w:rsidR="00251C67">
        <w:rPr>
          <w:rFonts w:ascii="Times New Roman" w:hAnsi="Times New Roman" w:cs="Times New Roman"/>
          <w:bCs/>
          <w:sz w:val="24"/>
          <w:szCs w:val="24"/>
        </w:rPr>
        <w:t xml:space="preserve"> 74-78% asuvad 3 km raadiuses mängupaiga</w:t>
      </w:r>
      <w:r w:rsidR="00251C67">
        <w:rPr>
          <w:rFonts w:ascii="Times New Roman" w:hAnsi="Times New Roman" w:cs="Times New Roman"/>
          <w:bCs/>
          <w:sz w:val="24"/>
          <w:szCs w:val="24"/>
        </w:rPr>
        <w:t xml:space="preserve"> tsentri</w:t>
      </w:r>
      <w:r w:rsidRPr="00251C67" w:rsidR="00251C67">
        <w:rPr>
          <w:rFonts w:ascii="Times New Roman" w:hAnsi="Times New Roman" w:cs="Times New Roman"/>
          <w:bCs/>
          <w:sz w:val="24"/>
          <w:szCs w:val="24"/>
        </w:rPr>
        <w:t>st</w:t>
      </w:r>
      <w:r w:rsidR="005F36AB">
        <w:rPr>
          <w:rFonts w:ascii="Times New Roman" w:hAnsi="Times New Roman" w:cs="Times New Roman"/>
          <w:bCs/>
          <w:sz w:val="24"/>
          <w:szCs w:val="24"/>
        </w:rPr>
        <w:t xml:space="preserve">, mida käsitletakse metsise </w:t>
      </w:r>
      <w:proofErr w:type="spellStart"/>
      <w:r w:rsidR="005F36AB">
        <w:rPr>
          <w:rFonts w:ascii="Times New Roman" w:hAnsi="Times New Roman" w:cs="Times New Roman"/>
          <w:bCs/>
          <w:sz w:val="24"/>
          <w:szCs w:val="24"/>
        </w:rPr>
        <w:t>EELISesse</w:t>
      </w:r>
      <w:proofErr w:type="spellEnd"/>
      <w:r w:rsidR="005F36AB">
        <w:rPr>
          <w:rFonts w:ascii="Times New Roman" w:hAnsi="Times New Roman" w:cs="Times New Roman"/>
          <w:bCs/>
          <w:sz w:val="24"/>
          <w:szCs w:val="24"/>
        </w:rPr>
        <w:t xml:space="preserve"> kantava elupaigana</w:t>
      </w:r>
      <w:r w:rsidRPr="00251C67" w:rsidR="00251C67">
        <w:rPr>
          <w:rFonts w:ascii="Times New Roman" w:hAnsi="Times New Roman" w:cs="Times New Roman"/>
          <w:bCs/>
          <w:sz w:val="24"/>
          <w:szCs w:val="24"/>
        </w:rPr>
        <w:t>. Metsisekanade GPS-</w:t>
      </w:r>
      <w:proofErr w:type="spellStart"/>
      <w:r w:rsidRPr="00251C67" w:rsidR="00251C67">
        <w:rPr>
          <w:rFonts w:ascii="Times New Roman" w:hAnsi="Times New Roman" w:cs="Times New Roman"/>
          <w:bCs/>
          <w:sz w:val="24"/>
          <w:szCs w:val="24"/>
        </w:rPr>
        <w:t>lokatsioonide</w:t>
      </w:r>
      <w:proofErr w:type="spellEnd"/>
      <w:r w:rsidRPr="00251C67" w:rsidR="00251C67">
        <w:rPr>
          <w:rFonts w:ascii="Times New Roman" w:hAnsi="Times New Roman" w:cs="Times New Roman"/>
          <w:bCs/>
          <w:sz w:val="24"/>
          <w:szCs w:val="24"/>
        </w:rPr>
        <w:t xml:space="preserve"> põhjal leid</w:t>
      </w:r>
      <w:r w:rsidR="005F36AB">
        <w:rPr>
          <w:rFonts w:ascii="Times New Roman" w:hAnsi="Times New Roman" w:cs="Times New Roman"/>
          <w:bCs/>
          <w:sz w:val="24"/>
          <w:szCs w:val="24"/>
        </w:rPr>
        <w:t>sid</w:t>
      </w:r>
      <w:r w:rsidRPr="00251C67" w:rsidR="00251C67">
        <w:rPr>
          <w:rFonts w:ascii="Times New Roman" w:hAnsi="Times New Roman" w:cs="Times New Roman"/>
          <w:bCs/>
          <w:sz w:val="24"/>
          <w:szCs w:val="24"/>
        </w:rPr>
        <w:t xml:space="preserve"> nende poolt enim kasutust </w:t>
      </w:r>
      <w:r w:rsidRPr="00251C67" w:rsidR="00251C67">
        <w:rPr>
          <w:rFonts w:ascii="Times New Roman" w:hAnsi="Times New Roman" w:cs="Times New Roman"/>
          <w:b/>
          <w:sz w:val="24"/>
          <w:szCs w:val="24"/>
        </w:rPr>
        <w:t>samblasoo</w:t>
      </w:r>
      <w:r w:rsidR="005F36AB">
        <w:rPr>
          <w:rFonts w:ascii="Times New Roman" w:hAnsi="Times New Roman" w:cs="Times New Roman"/>
          <w:b/>
          <w:sz w:val="24"/>
          <w:szCs w:val="24"/>
        </w:rPr>
        <w:t>-</w:t>
      </w:r>
      <w:r w:rsidRPr="00251C67" w:rsidR="00251C67">
        <w:rPr>
          <w:rFonts w:ascii="Times New Roman" w:hAnsi="Times New Roman" w:cs="Times New Roman"/>
          <w:b/>
          <w:sz w:val="24"/>
          <w:szCs w:val="24"/>
        </w:rPr>
        <w:t xml:space="preserve"> ja palumetsad</w:t>
      </w:r>
      <w:r w:rsidRPr="00251C67" w:rsidR="00251C67">
        <w:rPr>
          <w:rFonts w:ascii="Times New Roman" w:hAnsi="Times New Roman" w:cs="Times New Roman"/>
          <w:bCs/>
          <w:sz w:val="24"/>
          <w:szCs w:val="24"/>
        </w:rPr>
        <w:t>. Kõdusoo</w:t>
      </w:r>
      <w:r w:rsidRPr="005F36AB" w:rsidR="005F36AB">
        <w:rPr>
          <w:rFonts w:ascii="Times New Roman" w:hAnsi="Times New Roman" w:cs="Times New Roman"/>
          <w:bCs/>
          <w:sz w:val="24"/>
          <w:szCs w:val="24"/>
        </w:rPr>
        <w:t>-</w:t>
      </w:r>
      <w:r w:rsidRPr="00251C67" w:rsidR="00251C67">
        <w:rPr>
          <w:rFonts w:ascii="Times New Roman" w:hAnsi="Times New Roman" w:cs="Times New Roman"/>
          <w:bCs/>
          <w:sz w:val="24"/>
          <w:szCs w:val="24"/>
        </w:rPr>
        <w:t>, rabastuvad ja soovikumetsad leiavad kanade poolt kasutamist peaaegu võrdselt. Metsisekukkede enamik GPS-</w:t>
      </w:r>
      <w:proofErr w:type="spellStart"/>
      <w:r w:rsidRPr="00251C67" w:rsidR="00251C67">
        <w:rPr>
          <w:rFonts w:ascii="Times New Roman" w:hAnsi="Times New Roman" w:cs="Times New Roman"/>
          <w:bCs/>
          <w:sz w:val="24"/>
          <w:szCs w:val="24"/>
        </w:rPr>
        <w:t>lokatsioone</w:t>
      </w:r>
      <w:proofErr w:type="spellEnd"/>
      <w:r w:rsidRPr="00251C67" w:rsidR="00251C67">
        <w:rPr>
          <w:rFonts w:ascii="Times New Roman" w:hAnsi="Times New Roman" w:cs="Times New Roman"/>
          <w:bCs/>
          <w:sz w:val="24"/>
          <w:szCs w:val="24"/>
        </w:rPr>
        <w:t xml:space="preserve"> asusid </w:t>
      </w:r>
      <w:r w:rsidRPr="00251C67" w:rsidR="00251C67">
        <w:rPr>
          <w:rFonts w:ascii="Times New Roman" w:hAnsi="Times New Roman" w:cs="Times New Roman"/>
          <w:b/>
          <w:sz w:val="24"/>
          <w:szCs w:val="24"/>
        </w:rPr>
        <w:t>palu</w:t>
      </w:r>
      <w:r w:rsidR="005F36AB">
        <w:rPr>
          <w:rFonts w:ascii="Times New Roman" w:hAnsi="Times New Roman" w:cs="Times New Roman"/>
          <w:b/>
          <w:sz w:val="24"/>
          <w:szCs w:val="24"/>
        </w:rPr>
        <w:t>-</w:t>
      </w:r>
      <w:r w:rsidRPr="00251C67" w:rsidR="00251C67">
        <w:rPr>
          <w:rFonts w:ascii="Times New Roman" w:hAnsi="Times New Roman" w:cs="Times New Roman"/>
          <w:b/>
          <w:sz w:val="24"/>
          <w:szCs w:val="24"/>
        </w:rPr>
        <w:t>, rabastuvates ja samblasoometsades</w:t>
      </w:r>
      <w:r w:rsidRPr="00251C67" w:rsidR="00251C67">
        <w:rPr>
          <w:rFonts w:ascii="Times New Roman" w:hAnsi="Times New Roman" w:cs="Times New Roman"/>
          <w:bCs/>
          <w:sz w:val="24"/>
          <w:szCs w:val="24"/>
        </w:rPr>
        <w:t>. Kõdusoo</w:t>
      </w:r>
      <w:r w:rsidRPr="005F36AB" w:rsidR="005F36AB">
        <w:rPr>
          <w:rFonts w:ascii="Times New Roman" w:hAnsi="Times New Roman" w:cs="Times New Roman"/>
          <w:bCs/>
          <w:sz w:val="24"/>
          <w:szCs w:val="24"/>
        </w:rPr>
        <w:t>-</w:t>
      </w:r>
      <w:r w:rsidRPr="00251C67" w:rsidR="00251C67">
        <w:rPr>
          <w:rFonts w:ascii="Times New Roman" w:hAnsi="Times New Roman" w:cs="Times New Roman"/>
          <w:bCs/>
          <w:sz w:val="24"/>
          <w:szCs w:val="24"/>
        </w:rPr>
        <w:t xml:space="preserve"> ja soovikumetsade olulisus kukkede elupaigana oli ligilähedaselt võrdne. Valdav osa metsisekanade GPS-</w:t>
      </w:r>
      <w:proofErr w:type="spellStart"/>
      <w:r w:rsidRPr="00251C67" w:rsidR="00251C67">
        <w:rPr>
          <w:rFonts w:ascii="Times New Roman" w:hAnsi="Times New Roman" w:cs="Times New Roman"/>
          <w:bCs/>
          <w:sz w:val="24"/>
          <w:szCs w:val="24"/>
        </w:rPr>
        <w:t>lokatsioonidest</w:t>
      </w:r>
      <w:proofErr w:type="spellEnd"/>
      <w:r w:rsidRPr="00251C67" w:rsidR="00251C67">
        <w:rPr>
          <w:rFonts w:ascii="Times New Roman" w:hAnsi="Times New Roman" w:cs="Times New Roman"/>
          <w:bCs/>
          <w:sz w:val="24"/>
          <w:szCs w:val="24"/>
        </w:rPr>
        <w:t xml:space="preserve"> asusid </w:t>
      </w:r>
      <w:r w:rsidRPr="00251C67" w:rsidR="00251C67">
        <w:rPr>
          <w:rFonts w:ascii="Times New Roman" w:hAnsi="Times New Roman" w:cs="Times New Roman"/>
          <w:b/>
          <w:sz w:val="24"/>
          <w:szCs w:val="24"/>
        </w:rPr>
        <w:t>41-80 aasta vanuses metsas</w:t>
      </w:r>
      <w:r w:rsidRPr="00251C67" w:rsidR="00251C67">
        <w:rPr>
          <w:rFonts w:ascii="Times New Roman" w:hAnsi="Times New Roman" w:cs="Times New Roman"/>
          <w:bCs/>
          <w:sz w:val="24"/>
          <w:szCs w:val="24"/>
        </w:rPr>
        <w:t xml:space="preserve">, kukkede GPS-punktidest aga </w:t>
      </w:r>
      <w:r w:rsidRPr="00251C67" w:rsidR="00251C67">
        <w:rPr>
          <w:rFonts w:ascii="Times New Roman" w:hAnsi="Times New Roman" w:cs="Times New Roman"/>
          <w:b/>
          <w:sz w:val="24"/>
          <w:szCs w:val="24"/>
        </w:rPr>
        <w:t>61–120+ aasta vanuses metsas.</w:t>
      </w:r>
      <w:r w:rsidRPr="005F36AB" w:rsidR="005F36AB">
        <w:rPr>
          <w:rFonts w:ascii="Times New Roman" w:hAnsi="Times New Roman" w:cs="Times New Roman"/>
          <w:sz w:val="24"/>
          <w:szCs w:val="24"/>
        </w:rPr>
        <w:t xml:space="preserve"> </w:t>
      </w:r>
    </w:p>
    <w:p w:rsidR="00542ACD" w:rsidP="00251C67" w:rsidRDefault="00542ACD" w14:paraId="2823A012" w14:textId="77777777">
      <w:pPr>
        <w:jc w:val="both"/>
        <w:rPr>
          <w:rFonts w:ascii="Times New Roman" w:hAnsi="Times New Roman" w:cs="Times New Roman"/>
          <w:sz w:val="24"/>
          <w:szCs w:val="24"/>
        </w:rPr>
      </w:pPr>
    </w:p>
    <w:p w:rsidRPr="005F36AB" w:rsidR="00251C67" w:rsidP="00251C67" w:rsidRDefault="00251C67" w14:paraId="4C858521" w14:textId="7B69E282">
      <w:pPr>
        <w:jc w:val="both"/>
        <w:rPr>
          <w:rFonts w:ascii="Times New Roman" w:hAnsi="Times New Roman" w:cs="Times New Roman"/>
          <w:sz w:val="24"/>
          <w:szCs w:val="24"/>
        </w:rPr>
      </w:pPr>
      <w:r w:rsidRPr="00251C67">
        <w:rPr>
          <w:rFonts w:ascii="Times New Roman" w:hAnsi="Times New Roman" w:cs="Times New Roman"/>
          <w:sz w:val="24"/>
          <w:szCs w:val="24"/>
        </w:rPr>
        <w:t xml:space="preserve">Elupaiga ulatus on noortel isaslindudel oluliselt suurem kui vanadel kukkedel ning kanadel. </w:t>
      </w:r>
      <w:r w:rsidRPr="002011DB">
        <w:rPr>
          <w:rFonts w:ascii="Times New Roman" w:hAnsi="Times New Roman" w:cs="Times New Roman"/>
          <w:b/>
          <w:bCs/>
          <w:sz w:val="24"/>
          <w:szCs w:val="24"/>
        </w:rPr>
        <w:t>Varakevadel hõivavad vanad kuked piirkonna mängualast kuni 400 m ulatuses ning noored kuked mängu äärealad 400–800 m ulatuses arvestatuna mängupaiga keskpunktist. Enamik emaslinde viibivad mängust enam kui 800 m kaugusel</w:t>
      </w:r>
      <w:r w:rsidRPr="00251C67">
        <w:rPr>
          <w:rFonts w:ascii="Times New Roman" w:hAnsi="Times New Roman" w:cs="Times New Roman"/>
          <w:sz w:val="24"/>
          <w:szCs w:val="24"/>
        </w:rPr>
        <w:t>.</w:t>
      </w:r>
    </w:p>
    <w:p w:rsidR="00897DDD" w:rsidP="0000381B" w:rsidRDefault="00897DDD" w14:paraId="0B6F96CA" w14:textId="77777777">
      <w:pPr>
        <w:jc w:val="both"/>
        <w:rPr>
          <w:rFonts w:ascii="Times New Roman" w:hAnsi="Times New Roman" w:cs="Times New Roman"/>
          <w:sz w:val="24"/>
          <w:szCs w:val="24"/>
        </w:rPr>
      </w:pPr>
    </w:p>
    <w:p w:rsidRPr="00897DDD" w:rsidR="00897DDD" w:rsidP="00897DDD" w:rsidRDefault="00897DDD" w14:paraId="50EF9738" w14:textId="053FAFF5">
      <w:pPr>
        <w:jc w:val="both"/>
        <w:rPr>
          <w:rFonts w:ascii="Times New Roman" w:hAnsi="Times New Roman" w:cs="Times New Roman"/>
          <w:sz w:val="24"/>
          <w:szCs w:val="24"/>
        </w:rPr>
      </w:pPr>
      <w:r w:rsidRPr="00897DDD">
        <w:rPr>
          <w:rFonts w:ascii="Times New Roman" w:hAnsi="Times New Roman" w:cs="Times New Roman"/>
          <w:sz w:val="24"/>
          <w:szCs w:val="24"/>
        </w:rPr>
        <w:t xml:space="preserve">Pesakonna eest hoolitseb ainult emalind, kellel on sel perioodil kindel elupaigaeelistus, mis ruumiliselt ei kattu kukkede poolt kasutatava alaga. Pesakonnaga emaslinnud eelistavad toituda vanades niisketes loodusmetsades, kus puhmarindes domineerib mustikas või </w:t>
      </w:r>
      <w:proofErr w:type="spellStart"/>
      <w:r w:rsidRPr="00897DDD">
        <w:rPr>
          <w:rFonts w:ascii="Times New Roman" w:hAnsi="Times New Roman" w:cs="Times New Roman"/>
          <w:sz w:val="24"/>
          <w:szCs w:val="24"/>
        </w:rPr>
        <w:t>ökotonis</w:t>
      </w:r>
      <w:proofErr w:type="spellEnd"/>
      <w:r w:rsidRPr="00897DDD">
        <w:rPr>
          <w:rFonts w:ascii="Times New Roman" w:hAnsi="Times New Roman" w:cs="Times New Roman"/>
          <w:sz w:val="24"/>
          <w:szCs w:val="24"/>
        </w:rPr>
        <w:t xml:space="preserve"> raba servaalal. Tihedama ja kõrgema metsa eelistamine toitumiseks võib tuleneda mustika taimeosade paremast kvaliteedist ja nende rohkusest, kuna mustika lehed sisaldavad varjulises kasvukohas vähem keemilisi ühendeid, mis kaitsevad herbivooride vastu ja on suurema toitekvaliteediga. Euroopas on leitud tugev korrelatsioon pesakondade elupaiga valiku, mustika katvuse ja sipelgapesade tiheduse vahel ning järeldatud, et sipelgad moodustavad vanas kuuse-enamusega loodusmetsas stabiilse toiduressursi võrrelduna teiste putukatega, kelle ohtrus </w:t>
      </w:r>
      <w:proofErr w:type="spellStart"/>
      <w:r w:rsidRPr="00897DDD">
        <w:rPr>
          <w:rFonts w:ascii="Times New Roman" w:hAnsi="Times New Roman" w:cs="Times New Roman"/>
          <w:sz w:val="24"/>
          <w:szCs w:val="24"/>
        </w:rPr>
        <w:t>fluktueerub</w:t>
      </w:r>
      <w:proofErr w:type="spellEnd"/>
      <w:r w:rsidRPr="00897DDD">
        <w:rPr>
          <w:rFonts w:ascii="Times New Roman" w:hAnsi="Times New Roman" w:cs="Times New Roman"/>
          <w:sz w:val="24"/>
          <w:szCs w:val="24"/>
        </w:rPr>
        <w:t xml:space="preserve"> märkimisväärselt ilmaolude tõttu. </w:t>
      </w:r>
      <w:r w:rsidRPr="00E55A3D" w:rsidR="00E55A3D">
        <w:rPr>
          <w:rFonts w:ascii="Times New Roman" w:hAnsi="Times New Roman" w:cs="Times New Roman"/>
          <w:sz w:val="24"/>
          <w:szCs w:val="24"/>
        </w:rPr>
        <w:t xml:space="preserve">Pesakonnad viibivad </w:t>
      </w:r>
      <w:proofErr w:type="spellStart"/>
      <w:r w:rsidR="00730F11">
        <w:rPr>
          <w:rFonts w:ascii="Times New Roman" w:hAnsi="Times New Roman" w:cs="Times New Roman"/>
          <w:sz w:val="24"/>
          <w:szCs w:val="24"/>
        </w:rPr>
        <w:t>Wegge</w:t>
      </w:r>
      <w:proofErr w:type="spellEnd"/>
      <w:r w:rsidR="00730F11">
        <w:rPr>
          <w:rFonts w:ascii="Times New Roman" w:hAnsi="Times New Roman" w:cs="Times New Roman"/>
          <w:sz w:val="24"/>
          <w:szCs w:val="24"/>
        </w:rPr>
        <w:t xml:space="preserve"> (1984) ja </w:t>
      </w:r>
      <w:proofErr w:type="spellStart"/>
      <w:r w:rsidRPr="00E55A3D" w:rsidR="00E55A3D">
        <w:rPr>
          <w:rFonts w:ascii="Times New Roman" w:hAnsi="Times New Roman" w:cs="Times New Roman"/>
          <w:sz w:val="24"/>
          <w:szCs w:val="24"/>
        </w:rPr>
        <w:t>Sjöberg</w:t>
      </w:r>
      <w:proofErr w:type="spellEnd"/>
      <w:r w:rsidRPr="00E55A3D" w:rsidR="00E55A3D">
        <w:rPr>
          <w:rFonts w:ascii="Times New Roman" w:hAnsi="Times New Roman" w:cs="Times New Roman"/>
          <w:sz w:val="24"/>
          <w:szCs w:val="24"/>
        </w:rPr>
        <w:t xml:space="preserve"> (1996) järgi häirimatus olukorras ning sobivas elupaigas 10–70 ha suurusel alal. Eestis oli vastav keskmine näitaja 91,5 ha, kuid ka see ala võib olla jagatud omakorda väiksemateks eraldi paiknevateks ja ajaliselt eraldi kasutatud piirkondadeks, mille vahel pesakond liigub (Ojaste 2021) . Samas teised uuringud on andnud kodupiirkonna suuruseks kuni 1000 ha peale poegade koorumist tingituna laialdasest liikumisest esimese nelja kuni kuue nädala jooksul (</w:t>
      </w:r>
      <w:proofErr w:type="spellStart"/>
      <w:r w:rsidRPr="00E55A3D" w:rsidR="00E55A3D">
        <w:rPr>
          <w:rFonts w:ascii="Times New Roman" w:hAnsi="Times New Roman" w:cs="Times New Roman"/>
          <w:sz w:val="24"/>
          <w:szCs w:val="24"/>
        </w:rPr>
        <w:t>Wegge</w:t>
      </w:r>
      <w:proofErr w:type="spellEnd"/>
      <w:r w:rsidRPr="00E55A3D" w:rsidR="00E55A3D">
        <w:rPr>
          <w:rFonts w:ascii="Times New Roman" w:hAnsi="Times New Roman" w:cs="Times New Roman"/>
          <w:sz w:val="24"/>
          <w:szCs w:val="24"/>
        </w:rPr>
        <w:t xml:space="preserve"> </w:t>
      </w:r>
      <w:r w:rsidRPr="002405C9" w:rsidR="00E55A3D">
        <w:rPr>
          <w:rFonts w:ascii="Times New Roman" w:hAnsi="Times New Roman" w:cs="Times New Roman"/>
          <w:i/>
          <w:iCs/>
          <w:sz w:val="24"/>
          <w:szCs w:val="24"/>
        </w:rPr>
        <w:t xml:space="preserve">et </w:t>
      </w:r>
      <w:proofErr w:type="spellStart"/>
      <w:r w:rsidRPr="002405C9" w:rsidR="00E55A3D">
        <w:rPr>
          <w:rFonts w:ascii="Times New Roman" w:hAnsi="Times New Roman" w:cs="Times New Roman"/>
          <w:i/>
          <w:iCs/>
          <w:sz w:val="24"/>
          <w:szCs w:val="24"/>
        </w:rPr>
        <w:t>al</w:t>
      </w:r>
      <w:proofErr w:type="spellEnd"/>
      <w:r w:rsidRPr="00E55A3D" w:rsidR="00E55A3D">
        <w:rPr>
          <w:rFonts w:ascii="Times New Roman" w:hAnsi="Times New Roman" w:cs="Times New Roman"/>
          <w:sz w:val="24"/>
          <w:szCs w:val="24"/>
        </w:rPr>
        <w:t xml:space="preserve"> 1992).</w:t>
      </w:r>
      <w:r w:rsidR="00E55A3D">
        <w:rPr>
          <w:rFonts w:ascii="Times New Roman" w:hAnsi="Times New Roman" w:cs="Times New Roman"/>
          <w:sz w:val="24"/>
          <w:szCs w:val="24"/>
        </w:rPr>
        <w:t xml:space="preserve"> </w:t>
      </w:r>
      <w:r w:rsidR="00A505B2">
        <w:rPr>
          <w:rFonts w:ascii="Times New Roman" w:hAnsi="Times New Roman" w:cs="Times New Roman"/>
          <w:sz w:val="24"/>
          <w:szCs w:val="24"/>
        </w:rPr>
        <w:t>Venemaal hoidusid raadiomärgistatud metsise pesakonnad esimese seitsme nädala vältel, piirkondadesse, kus oli rohkem liblikate röövikuid ja rohkem alusmetsa (</w:t>
      </w:r>
      <w:proofErr w:type="spellStart"/>
      <w:r w:rsidR="00A505B2">
        <w:rPr>
          <w:rFonts w:ascii="Times New Roman" w:hAnsi="Times New Roman" w:cs="Times New Roman"/>
          <w:sz w:val="24"/>
          <w:szCs w:val="24"/>
        </w:rPr>
        <w:t>Wegge</w:t>
      </w:r>
      <w:proofErr w:type="spellEnd"/>
      <w:r w:rsidR="00A505B2">
        <w:rPr>
          <w:rFonts w:ascii="Times New Roman" w:hAnsi="Times New Roman" w:cs="Times New Roman"/>
          <w:sz w:val="24"/>
          <w:szCs w:val="24"/>
        </w:rPr>
        <w:t xml:space="preserve"> </w:t>
      </w:r>
      <w:r w:rsidRPr="00A505B2" w:rsidR="00A505B2">
        <w:rPr>
          <w:rFonts w:ascii="Times New Roman" w:hAnsi="Times New Roman" w:cs="Times New Roman"/>
          <w:i/>
          <w:iCs/>
          <w:sz w:val="24"/>
          <w:szCs w:val="24"/>
        </w:rPr>
        <w:t xml:space="preserve">et </w:t>
      </w:r>
      <w:proofErr w:type="spellStart"/>
      <w:r w:rsidRPr="00A505B2" w:rsidR="00A505B2">
        <w:rPr>
          <w:rFonts w:ascii="Times New Roman" w:hAnsi="Times New Roman" w:cs="Times New Roman"/>
          <w:i/>
          <w:iCs/>
          <w:sz w:val="24"/>
          <w:szCs w:val="24"/>
        </w:rPr>
        <w:t>al</w:t>
      </w:r>
      <w:proofErr w:type="spellEnd"/>
      <w:r w:rsidR="00A505B2">
        <w:rPr>
          <w:rFonts w:ascii="Times New Roman" w:hAnsi="Times New Roman" w:cs="Times New Roman"/>
          <w:sz w:val="24"/>
          <w:szCs w:val="24"/>
        </w:rPr>
        <w:t xml:space="preserve"> 2005). </w:t>
      </w:r>
      <w:r w:rsidRPr="00897DDD">
        <w:rPr>
          <w:rFonts w:ascii="Times New Roman" w:hAnsi="Times New Roman" w:cs="Times New Roman"/>
          <w:sz w:val="24"/>
          <w:szCs w:val="24"/>
        </w:rPr>
        <w:t>Rootsis on ulatuslike metsaalade valikraie</w:t>
      </w:r>
      <w:r w:rsidR="00530C6A">
        <w:rPr>
          <w:rFonts w:ascii="Times New Roman" w:hAnsi="Times New Roman" w:cs="Times New Roman"/>
          <w:sz w:val="24"/>
          <w:szCs w:val="24"/>
        </w:rPr>
        <w:t>na</w:t>
      </w:r>
      <w:r w:rsidRPr="00897DDD">
        <w:rPr>
          <w:rFonts w:ascii="Times New Roman" w:hAnsi="Times New Roman" w:cs="Times New Roman"/>
          <w:sz w:val="24"/>
          <w:szCs w:val="24"/>
        </w:rPr>
        <w:t xml:space="preserve"> majandamisel tekkinud avatud, </w:t>
      </w:r>
      <w:proofErr w:type="spellStart"/>
      <w:r w:rsidRPr="00897DDD">
        <w:rPr>
          <w:rFonts w:ascii="Times New Roman" w:hAnsi="Times New Roman" w:cs="Times New Roman"/>
          <w:sz w:val="24"/>
          <w:szCs w:val="24"/>
        </w:rPr>
        <w:t>mitmerindelistes</w:t>
      </w:r>
      <w:proofErr w:type="spellEnd"/>
      <w:r w:rsidRPr="00897DDD">
        <w:rPr>
          <w:rFonts w:ascii="Times New Roman" w:hAnsi="Times New Roman" w:cs="Times New Roman"/>
          <w:sz w:val="24"/>
          <w:szCs w:val="24"/>
        </w:rPr>
        <w:t xml:space="preserve"> ja mitme vanuseklassiga metsades leitud pesakondi kohtades</w:t>
      </w:r>
      <w:r w:rsidR="00530C6A">
        <w:rPr>
          <w:rFonts w:ascii="Times New Roman" w:hAnsi="Times New Roman" w:cs="Times New Roman"/>
          <w:sz w:val="24"/>
          <w:szCs w:val="24"/>
        </w:rPr>
        <w:t>t</w:t>
      </w:r>
      <w:r w:rsidRPr="00897DDD">
        <w:rPr>
          <w:rFonts w:ascii="Times New Roman" w:hAnsi="Times New Roman" w:cs="Times New Roman"/>
          <w:sz w:val="24"/>
          <w:szCs w:val="24"/>
        </w:rPr>
        <w:t xml:space="preserve">, kus oli säilinud vana metsa, rabade servaalasid ja väikesi niiskeid kuusemetsi. </w:t>
      </w:r>
      <w:r w:rsidR="00BB1E8B">
        <w:rPr>
          <w:rFonts w:ascii="Times New Roman" w:hAnsi="Times New Roman" w:cs="Times New Roman"/>
          <w:bCs/>
          <w:sz w:val="24"/>
          <w:szCs w:val="24"/>
        </w:rPr>
        <w:t>N</w:t>
      </w:r>
      <w:r w:rsidRPr="00BB1E8B" w:rsidR="00BB1E8B">
        <w:rPr>
          <w:rFonts w:ascii="Times New Roman" w:hAnsi="Times New Roman" w:cs="Times New Roman"/>
          <w:bCs/>
          <w:sz w:val="24"/>
          <w:szCs w:val="24"/>
        </w:rPr>
        <w:t>ii kanade kui ka kukkede sujuv liikumine suviste</w:t>
      </w:r>
      <w:r w:rsidR="00BB1E8B">
        <w:rPr>
          <w:rFonts w:ascii="Times New Roman" w:hAnsi="Times New Roman" w:cs="Times New Roman"/>
          <w:bCs/>
          <w:sz w:val="24"/>
          <w:szCs w:val="24"/>
        </w:rPr>
        <w:t>s</w:t>
      </w:r>
      <w:r w:rsidRPr="00BB1E8B" w:rsidR="00BB1E8B">
        <w:rPr>
          <w:rFonts w:ascii="Times New Roman" w:hAnsi="Times New Roman" w:cs="Times New Roman"/>
          <w:bCs/>
          <w:sz w:val="24"/>
          <w:szCs w:val="24"/>
        </w:rPr>
        <w:t>t elu</w:t>
      </w:r>
      <w:r w:rsidR="00BB1E8B">
        <w:rPr>
          <w:rFonts w:ascii="Times New Roman" w:hAnsi="Times New Roman" w:cs="Times New Roman"/>
          <w:bCs/>
          <w:sz w:val="24"/>
          <w:szCs w:val="24"/>
        </w:rPr>
        <w:t>paigaosadest</w:t>
      </w:r>
      <w:r w:rsidRPr="00BB1E8B" w:rsidR="00BB1E8B">
        <w:rPr>
          <w:rFonts w:ascii="Times New Roman" w:hAnsi="Times New Roman" w:cs="Times New Roman"/>
          <w:bCs/>
          <w:sz w:val="24"/>
          <w:szCs w:val="24"/>
        </w:rPr>
        <w:t xml:space="preserve"> sügises</w:t>
      </w:r>
      <w:r w:rsidR="00BB1E8B">
        <w:rPr>
          <w:rFonts w:ascii="Times New Roman" w:hAnsi="Times New Roman" w:cs="Times New Roman"/>
          <w:bCs/>
          <w:sz w:val="24"/>
          <w:szCs w:val="24"/>
        </w:rPr>
        <w:t>t</w:t>
      </w:r>
      <w:r w:rsidRPr="00BB1E8B" w:rsidR="00BB1E8B">
        <w:rPr>
          <w:rFonts w:ascii="Times New Roman" w:hAnsi="Times New Roman" w:cs="Times New Roman"/>
          <w:bCs/>
          <w:sz w:val="24"/>
          <w:szCs w:val="24"/>
        </w:rPr>
        <w:t xml:space="preserve">ele </w:t>
      </w:r>
      <w:r w:rsidR="00BB1E8B">
        <w:rPr>
          <w:rFonts w:ascii="Times New Roman" w:hAnsi="Times New Roman" w:cs="Times New Roman"/>
          <w:bCs/>
          <w:sz w:val="24"/>
          <w:szCs w:val="24"/>
        </w:rPr>
        <w:t xml:space="preserve">kestab </w:t>
      </w:r>
      <w:r w:rsidRPr="00BB1E8B" w:rsidR="00BB1E8B">
        <w:rPr>
          <w:rFonts w:ascii="Times New Roman" w:hAnsi="Times New Roman" w:cs="Times New Roman"/>
          <w:bCs/>
          <w:sz w:val="24"/>
          <w:szCs w:val="24"/>
        </w:rPr>
        <w:t>vahemiku</w:t>
      </w:r>
      <w:r w:rsidR="00BB1E8B">
        <w:rPr>
          <w:rFonts w:ascii="Times New Roman" w:hAnsi="Times New Roman" w:cs="Times New Roman"/>
          <w:bCs/>
          <w:sz w:val="24"/>
          <w:szCs w:val="24"/>
        </w:rPr>
        <w:t>s</w:t>
      </w:r>
      <w:r w:rsidRPr="00BB1E8B" w:rsidR="00BB1E8B">
        <w:rPr>
          <w:rFonts w:ascii="Times New Roman" w:hAnsi="Times New Roman" w:cs="Times New Roman"/>
          <w:bCs/>
          <w:sz w:val="24"/>
          <w:szCs w:val="24"/>
        </w:rPr>
        <w:t xml:space="preserve"> 10.</w:t>
      </w:r>
      <w:r w:rsidR="00BB1E8B">
        <w:rPr>
          <w:rFonts w:ascii="Times New Roman" w:hAnsi="Times New Roman" w:cs="Times New Roman"/>
          <w:bCs/>
          <w:sz w:val="24"/>
          <w:szCs w:val="24"/>
        </w:rPr>
        <w:t xml:space="preserve"> augustist </w:t>
      </w:r>
      <w:r w:rsidRPr="00BB1E8B" w:rsidR="00BB1E8B">
        <w:rPr>
          <w:rFonts w:ascii="Times New Roman" w:hAnsi="Times New Roman" w:cs="Times New Roman"/>
          <w:bCs/>
          <w:sz w:val="24"/>
          <w:szCs w:val="24"/>
        </w:rPr>
        <w:t>30.</w:t>
      </w:r>
      <w:r w:rsidR="00BB1E8B">
        <w:rPr>
          <w:rFonts w:ascii="Times New Roman" w:hAnsi="Times New Roman" w:cs="Times New Roman"/>
          <w:bCs/>
          <w:sz w:val="24"/>
          <w:szCs w:val="24"/>
        </w:rPr>
        <w:t xml:space="preserve"> septembrini.</w:t>
      </w:r>
    </w:p>
    <w:p w:rsidRPr="00897DDD" w:rsidR="00897DDD" w:rsidP="00897DDD" w:rsidRDefault="00897DDD" w14:paraId="1289312A" w14:textId="77777777">
      <w:pPr>
        <w:jc w:val="both"/>
        <w:rPr>
          <w:rFonts w:ascii="Times New Roman" w:hAnsi="Times New Roman" w:cs="Times New Roman"/>
          <w:sz w:val="24"/>
          <w:szCs w:val="24"/>
        </w:rPr>
      </w:pPr>
    </w:p>
    <w:p w:rsidR="00897DDD" w:rsidP="0000381B" w:rsidRDefault="00897DDD" w14:paraId="2205BB4F" w14:textId="23992A16">
      <w:pPr>
        <w:jc w:val="both"/>
        <w:rPr>
          <w:rFonts w:ascii="Times New Roman" w:hAnsi="Times New Roman" w:cs="Times New Roman"/>
          <w:sz w:val="24"/>
          <w:szCs w:val="24"/>
        </w:rPr>
      </w:pPr>
      <w:r w:rsidRPr="00897DDD">
        <w:rPr>
          <w:rFonts w:ascii="Times New Roman" w:hAnsi="Times New Roman" w:cs="Times New Roman"/>
          <w:sz w:val="24"/>
          <w:szCs w:val="24"/>
        </w:rPr>
        <w:t xml:space="preserve">Eestis läbiviidud uuringute järgi on Eestis pesakondade kõige sagedasemaks elupaigaks </w:t>
      </w:r>
      <w:r w:rsidRPr="00897DDD">
        <w:rPr>
          <w:rFonts w:ascii="Times New Roman" w:hAnsi="Times New Roman" w:cs="Times New Roman"/>
          <w:b/>
          <w:sz w:val="24"/>
          <w:szCs w:val="24"/>
        </w:rPr>
        <w:t>siirdesoomännikud</w:t>
      </w:r>
      <w:r w:rsidRPr="00897DDD">
        <w:rPr>
          <w:rFonts w:ascii="Times New Roman" w:hAnsi="Times New Roman" w:cs="Times New Roman"/>
          <w:sz w:val="24"/>
          <w:szCs w:val="24"/>
        </w:rPr>
        <w:t xml:space="preserve">, sh kuivendusjärgsed mustika-kõdusoometsad (Lõhmus, 2016, Lõhmus </w:t>
      </w:r>
      <w:r w:rsidRPr="00897DDD">
        <w:rPr>
          <w:rFonts w:ascii="Times New Roman" w:hAnsi="Times New Roman" w:cs="Times New Roman"/>
          <w:i/>
          <w:iCs/>
          <w:sz w:val="24"/>
          <w:szCs w:val="24"/>
        </w:rPr>
        <w:t xml:space="preserve">et </w:t>
      </w:r>
      <w:proofErr w:type="spellStart"/>
      <w:r w:rsidRPr="00897DDD">
        <w:rPr>
          <w:rFonts w:ascii="Times New Roman" w:hAnsi="Times New Roman" w:cs="Times New Roman"/>
          <w:i/>
          <w:iCs/>
          <w:sz w:val="24"/>
          <w:szCs w:val="24"/>
        </w:rPr>
        <w:t>al</w:t>
      </w:r>
      <w:proofErr w:type="spellEnd"/>
      <w:r w:rsidRPr="00897DDD">
        <w:rPr>
          <w:rFonts w:ascii="Times New Roman" w:hAnsi="Times New Roman" w:cs="Times New Roman"/>
          <w:sz w:val="24"/>
          <w:szCs w:val="24"/>
        </w:rPr>
        <w:t xml:space="preserve"> 2023). Ühtlasi viitavad Eestis kogutud andmed pesitsusajal metsamaastiku mosaiiksuse</w:t>
      </w:r>
      <w:r w:rsidR="00530C6A">
        <w:rPr>
          <w:rFonts w:ascii="Times New Roman" w:hAnsi="Times New Roman" w:cs="Times New Roman"/>
          <w:sz w:val="24"/>
          <w:szCs w:val="24"/>
        </w:rPr>
        <w:t xml:space="preserve"> </w:t>
      </w:r>
      <w:r w:rsidRPr="00897DDD">
        <w:rPr>
          <w:rFonts w:ascii="Times New Roman" w:hAnsi="Times New Roman" w:cs="Times New Roman"/>
          <w:sz w:val="24"/>
          <w:szCs w:val="24"/>
        </w:rPr>
        <w:t xml:space="preserve">olulisusele. Lõhmus (2016) järgi jääb valdav osa pesitsusvaatlustest 0,5–2,5 km kaugusele lähimast mängutsentrist, kusjuures selles vahemikus kaldub olema ka edukate pesakondade osatähtsus suurem (26%) kui mängu lähiümbruses (11%). Telemeetria andmetel kasutab </w:t>
      </w:r>
      <w:r w:rsidR="00251C67">
        <w:rPr>
          <w:rFonts w:ascii="Times New Roman" w:hAnsi="Times New Roman" w:cs="Times New Roman"/>
          <w:sz w:val="24"/>
          <w:szCs w:val="24"/>
        </w:rPr>
        <w:t xml:space="preserve">Eestis </w:t>
      </w:r>
      <w:r w:rsidR="00530C6A">
        <w:rPr>
          <w:rFonts w:ascii="Times New Roman" w:hAnsi="Times New Roman" w:cs="Times New Roman"/>
          <w:sz w:val="24"/>
          <w:szCs w:val="24"/>
        </w:rPr>
        <w:t xml:space="preserve">metsisekana </w:t>
      </w:r>
      <w:r w:rsidR="00251C67">
        <w:rPr>
          <w:rFonts w:ascii="Times New Roman" w:hAnsi="Times New Roman" w:cs="Times New Roman"/>
          <w:sz w:val="24"/>
          <w:szCs w:val="24"/>
        </w:rPr>
        <w:t xml:space="preserve">kevadel, pesitsemisele eelneval perioodil keskmiselt 118 ha suurust elupaigaosa, </w:t>
      </w:r>
      <w:r w:rsidRPr="00897DDD">
        <w:rPr>
          <w:rFonts w:ascii="Times New Roman" w:hAnsi="Times New Roman" w:cs="Times New Roman"/>
          <w:sz w:val="24"/>
          <w:szCs w:val="24"/>
        </w:rPr>
        <w:t xml:space="preserve">pesakond </w:t>
      </w:r>
      <w:r w:rsidR="00530C6A">
        <w:rPr>
          <w:rFonts w:ascii="Times New Roman" w:hAnsi="Times New Roman" w:cs="Times New Roman"/>
          <w:sz w:val="24"/>
          <w:szCs w:val="24"/>
        </w:rPr>
        <w:t xml:space="preserve">keskmiselt 91 ha </w:t>
      </w:r>
      <w:r w:rsidRPr="00897DDD">
        <w:rPr>
          <w:rFonts w:ascii="Times New Roman" w:hAnsi="Times New Roman" w:cs="Times New Roman"/>
          <w:sz w:val="24"/>
          <w:szCs w:val="24"/>
        </w:rPr>
        <w:t xml:space="preserve">suurust </w:t>
      </w:r>
      <w:r w:rsidR="00251C67">
        <w:rPr>
          <w:rFonts w:ascii="Times New Roman" w:hAnsi="Times New Roman" w:cs="Times New Roman"/>
          <w:sz w:val="24"/>
          <w:szCs w:val="24"/>
        </w:rPr>
        <w:t>elupaigaosa</w:t>
      </w:r>
      <w:r w:rsidRPr="00897DDD">
        <w:rPr>
          <w:rFonts w:ascii="Times New Roman" w:hAnsi="Times New Roman" w:cs="Times New Roman"/>
          <w:sz w:val="24"/>
          <w:szCs w:val="24"/>
        </w:rPr>
        <w:t xml:space="preserve"> (Ojaste 2021).</w:t>
      </w:r>
    </w:p>
    <w:p w:rsidR="00AF3404" w:rsidP="0000381B" w:rsidRDefault="00AF3404" w14:paraId="0F8FF4D3" w14:textId="77777777">
      <w:pPr>
        <w:jc w:val="both"/>
        <w:rPr>
          <w:rFonts w:ascii="Times New Roman" w:hAnsi="Times New Roman" w:cs="Times New Roman"/>
          <w:sz w:val="24"/>
          <w:szCs w:val="24"/>
        </w:rPr>
      </w:pPr>
    </w:p>
    <w:p w:rsidR="00AF3404" w:rsidP="0000381B" w:rsidRDefault="00AF3404" w14:paraId="1D423678" w14:textId="77777777">
      <w:pPr>
        <w:jc w:val="both"/>
        <w:rPr>
          <w:rFonts w:ascii="Times New Roman" w:hAnsi="Times New Roman" w:cs="Times New Roman"/>
          <w:sz w:val="24"/>
          <w:szCs w:val="24"/>
        </w:rPr>
      </w:pPr>
    </w:p>
    <w:p w:rsidR="00AF3404" w:rsidP="00AF3404" w:rsidRDefault="00AF3404" w14:paraId="620FA999" w14:textId="77777777">
      <w:pPr>
        <w:keepNext/>
        <w:jc w:val="both"/>
      </w:pPr>
      <w:r w:rsidRPr="00096CD2">
        <w:rPr>
          <w:rFonts w:ascii="Times New Roman" w:hAnsi="Times New Roman" w:cs="Times New Roman"/>
          <w:noProof/>
          <w:sz w:val="24"/>
          <w:szCs w:val="24"/>
        </w:rPr>
        <w:drawing>
          <wp:inline distT="0" distB="0" distL="0" distR="0" wp14:anchorId="55ECB878" wp14:editId="16DCD052">
            <wp:extent cx="5540375" cy="3486150"/>
            <wp:effectExtent l="0" t="0" r="0" b="0"/>
            <wp:docPr id="6"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lt 6" descr="A screenshot of a computer&#10;&#10;Description automatically generated"/>
                    <pic:cNvPicPr/>
                  </pic:nvPicPr>
                  <pic:blipFill rotWithShape="1">
                    <a:blip r:embed="rId21"/>
                    <a:srcRect l="60588" t="26149" r="11622" b="19429"/>
                    <a:stretch/>
                  </pic:blipFill>
                  <pic:spPr bwMode="auto">
                    <a:xfrm>
                      <a:off x="0" y="0"/>
                      <a:ext cx="5553003" cy="3494096"/>
                    </a:xfrm>
                    <a:prstGeom prst="rect">
                      <a:avLst/>
                    </a:prstGeom>
                    <a:ln>
                      <a:noFill/>
                    </a:ln>
                    <a:extLst>
                      <a:ext uri="{53640926-AAD7-44D8-BBD7-CCE9431645EC}">
                        <a14:shadowObscured xmlns:a14="http://schemas.microsoft.com/office/drawing/2010/main"/>
                      </a:ext>
                    </a:extLst>
                  </pic:spPr>
                </pic:pic>
              </a:graphicData>
            </a:graphic>
          </wp:inline>
        </w:drawing>
      </w:r>
    </w:p>
    <w:p w:rsidRPr="00DB5F40" w:rsidR="00AF3404" w:rsidP="00AF3404" w:rsidRDefault="006A0472" w14:paraId="4E101786" w14:textId="774831A5">
      <w:pPr>
        <w:pStyle w:val="Caption"/>
        <w:jc w:val="both"/>
        <w:rPr>
          <w:rFonts w:ascii="Times New Roman" w:hAnsi="Times New Roman" w:cs="Times New Roman"/>
          <w:b w:val="0"/>
          <w:bCs w:val="0"/>
          <w:color w:val="auto"/>
          <w:sz w:val="24"/>
          <w:szCs w:val="24"/>
        </w:rPr>
      </w:pPr>
      <w:r w:rsidRPr="00CB2305">
        <w:rPr>
          <w:rFonts w:ascii="Times New Roman" w:hAnsi="Times New Roman" w:cs="Times New Roman"/>
          <w:b w:val="0"/>
          <w:bCs w:val="0"/>
          <w:smallCaps w:val="0"/>
          <w:color w:val="auto"/>
          <w:sz w:val="24"/>
          <w:szCs w:val="24"/>
        </w:rPr>
        <w:t>Joonis</w:t>
      </w:r>
      <w:r w:rsidRPr="00DB5F40" w:rsidR="00AF3404">
        <w:rPr>
          <w:rFonts w:ascii="Times New Roman" w:hAnsi="Times New Roman" w:cs="Times New Roman"/>
          <w:b w:val="0"/>
          <w:bCs w:val="0"/>
          <w:smallCaps w:val="0"/>
          <w:color w:val="auto"/>
          <w:sz w:val="24"/>
          <w:szCs w:val="24"/>
        </w:rPr>
        <w:t xml:space="preserve"> </w:t>
      </w:r>
      <w:r w:rsidRPr="00DB5F40" w:rsidR="00AF3404">
        <w:rPr>
          <w:rFonts w:ascii="Times New Roman" w:hAnsi="Times New Roman" w:cs="Times New Roman"/>
          <w:b w:val="0"/>
          <w:bCs w:val="0"/>
          <w:smallCaps w:val="0"/>
          <w:color w:val="auto"/>
          <w:sz w:val="24"/>
          <w:szCs w:val="24"/>
        </w:rPr>
        <w:fldChar w:fldCharType="begin"/>
      </w:r>
      <w:r w:rsidRPr="00DB5F40" w:rsidR="00AF3404">
        <w:rPr>
          <w:rFonts w:ascii="Times New Roman" w:hAnsi="Times New Roman" w:cs="Times New Roman"/>
          <w:b w:val="0"/>
          <w:bCs w:val="0"/>
          <w:smallCaps w:val="0"/>
          <w:color w:val="auto"/>
          <w:sz w:val="24"/>
          <w:szCs w:val="24"/>
        </w:rPr>
        <w:instrText xml:space="preserve"> SEQ Joonis \* ARABIC </w:instrText>
      </w:r>
      <w:r w:rsidRPr="00DB5F40" w:rsidR="00AF3404">
        <w:rPr>
          <w:rFonts w:ascii="Times New Roman" w:hAnsi="Times New Roman" w:cs="Times New Roman"/>
          <w:b w:val="0"/>
          <w:bCs w:val="0"/>
          <w:smallCaps w:val="0"/>
          <w:color w:val="auto"/>
          <w:sz w:val="24"/>
          <w:szCs w:val="24"/>
        </w:rPr>
        <w:fldChar w:fldCharType="separate"/>
      </w:r>
      <w:r w:rsidRPr="00DB5F40" w:rsidR="00D1681A">
        <w:rPr>
          <w:rFonts w:ascii="Times New Roman" w:hAnsi="Times New Roman" w:cs="Times New Roman"/>
          <w:b w:val="0"/>
          <w:bCs w:val="0"/>
          <w:smallCaps w:val="0"/>
          <w:noProof/>
          <w:color w:val="auto"/>
          <w:sz w:val="24"/>
          <w:szCs w:val="24"/>
        </w:rPr>
        <w:t>3</w:t>
      </w:r>
      <w:r w:rsidRPr="00DB5F40" w:rsidR="00AF3404">
        <w:rPr>
          <w:rFonts w:ascii="Times New Roman" w:hAnsi="Times New Roman" w:cs="Times New Roman"/>
          <w:b w:val="0"/>
          <w:bCs w:val="0"/>
          <w:smallCaps w:val="0"/>
          <w:color w:val="auto"/>
          <w:sz w:val="24"/>
          <w:szCs w:val="24"/>
        </w:rPr>
        <w:fldChar w:fldCharType="end"/>
      </w:r>
      <w:r w:rsidRPr="00DB5F40" w:rsidR="00DB5F40">
        <w:rPr>
          <w:rFonts w:ascii="Times New Roman" w:hAnsi="Times New Roman" w:cs="Times New Roman"/>
          <w:b w:val="0"/>
          <w:bCs w:val="0"/>
          <w:smallCaps w:val="0"/>
          <w:color w:val="auto"/>
          <w:sz w:val="24"/>
          <w:szCs w:val="24"/>
        </w:rPr>
        <w:t>.</w:t>
      </w:r>
      <w:r w:rsidRPr="00DB5F40" w:rsidR="00AF3404">
        <w:rPr>
          <w:rFonts w:ascii="Times New Roman" w:hAnsi="Times New Roman" w:cs="Times New Roman"/>
          <w:b w:val="0"/>
          <w:bCs w:val="0"/>
          <w:smallCaps w:val="0"/>
          <w:color w:val="auto"/>
          <w:sz w:val="24"/>
          <w:szCs w:val="24"/>
        </w:rPr>
        <w:t xml:space="preserve"> </w:t>
      </w:r>
      <w:proofErr w:type="spellStart"/>
      <w:r w:rsidRPr="00DB5F40">
        <w:rPr>
          <w:rFonts w:ascii="Times New Roman" w:hAnsi="Times New Roman" w:cs="Times New Roman"/>
          <w:b w:val="0"/>
          <w:bCs w:val="0"/>
          <w:smallCaps w:val="0"/>
          <w:color w:val="auto"/>
          <w:sz w:val="24"/>
          <w:szCs w:val="24"/>
        </w:rPr>
        <w:t>Zonation</w:t>
      </w:r>
      <w:proofErr w:type="spellEnd"/>
      <w:r w:rsidRPr="00DB5F40">
        <w:rPr>
          <w:rFonts w:ascii="Times New Roman" w:hAnsi="Times New Roman" w:cs="Times New Roman"/>
          <w:b w:val="0"/>
          <w:bCs w:val="0"/>
          <w:smallCaps w:val="0"/>
          <w:color w:val="auto"/>
          <w:sz w:val="24"/>
          <w:szCs w:val="24"/>
        </w:rPr>
        <w:t xml:space="preserve"> tarkvara põhisel </w:t>
      </w:r>
      <w:proofErr w:type="spellStart"/>
      <w:r w:rsidRPr="00DB5F40">
        <w:rPr>
          <w:rFonts w:ascii="Times New Roman" w:hAnsi="Times New Roman" w:cs="Times New Roman"/>
          <w:b w:val="0"/>
          <w:bCs w:val="0"/>
          <w:smallCaps w:val="0"/>
          <w:color w:val="auto"/>
          <w:sz w:val="24"/>
          <w:szCs w:val="24"/>
        </w:rPr>
        <w:t>prioriseeringul</w:t>
      </w:r>
      <w:proofErr w:type="spellEnd"/>
      <w:r w:rsidRPr="00DB5F40">
        <w:rPr>
          <w:rFonts w:ascii="Times New Roman" w:hAnsi="Times New Roman" w:cs="Times New Roman"/>
          <w:b w:val="0"/>
          <w:bCs w:val="0"/>
          <w:smallCaps w:val="0"/>
          <w:color w:val="auto"/>
          <w:sz w:val="24"/>
          <w:szCs w:val="24"/>
        </w:rPr>
        <w:t xml:space="preserve"> põhinev metsise </w:t>
      </w:r>
      <w:r w:rsidRPr="00DB5F40" w:rsidR="00AF3404">
        <w:rPr>
          <w:rFonts w:ascii="Times New Roman" w:hAnsi="Times New Roman" w:cs="Times New Roman"/>
          <w:b w:val="0"/>
          <w:bCs w:val="0"/>
          <w:smallCaps w:val="0"/>
          <w:color w:val="auto"/>
          <w:sz w:val="24"/>
          <w:szCs w:val="24"/>
        </w:rPr>
        <w:t xml:space="preserve">elupaigasobivuse </w:t>
      </w:r>
      <w:r w:rsidRPr="00DB5F40">
        <w:rPr>
          <w:rFonts w:ascii="Times New Roman" w:hAnsi="Times New Roman" w:cs="Times New Roman"/>
          <w:b w:val="0"/>
          <w:bCs w:val="0"/>
          <w:smallCaps w:val="0"/>
          <w:color w:val="auto"/>
          <w:sz w:val="24"/>
          <w:szCs w:val="24"/>
        </w:rPr>
        <w:t xml:space="preserve">prognooskaart </w:t>
      </w:r>
      <w:r w:rsidRPr="00DB5F40" w:rsidR="00AF3404">
        <w:rPr>
          <w:rFonts w:ascii="Times New Roman" w:hAnsi="Times New Roman" w:cs="Times New Roman"/>
          <w:b w:val="0"/>
          <w:bCs w:val="0"/>
          <w:smallCaps w:val="0"/>
          <w:color w:val="auto"/>
          <w:sz w:val="24"/>
          <w:szCs w:val="24"/>
        </w:rPr>
        <w:t xml:space="preserve"> (Leivits 2021</w:t>
      </w:r>
      <w:r w:rsidRPr="00DB5F40" w:rsidR="00AF3404">
        <w:rPr>
          <w:rFonts w:ascii="Times New Roman" w:hAnsi="Times New Roman" w:cs="Times New Roman"/>
          <w:b w:val="0"/>
          <w:bCs w:val="0"/>
          <w:color w:val="auto"/>
          <w:sz w:val="24"/>
          <w:szCs w:val="24"/>
        </w:rPr>
        <w:t>)</w:t>
      </w:r>
    </w:p>
    <w:p w:rsidR="00251C67" w:rsidP="0000381B" w:rsidRDefault="00251C67" w14:paraId="57D1FF3D" w14:textId="77777777">
      <w:pPr>
        <w:jc w:val="both"/>
        <w:rPr>
          <w:rFonts w:ascii="Times New Roman" w:hAnsi="Times New Roman" w:cs="Times New Roman"/>
          <w:sz w:val="24"/>
          <w:szCs w:val="24"/>
        </w:rPr>
      </w:pPr>
    </w:p>
    <w:p w:rsidR="002011DB" w:rsidP="0000381B" w:rsidRDefault="002011DB" w14:paraId="4BB8248E" w14:textId="77777777">
      <w:pPr>
        <w:jc w:val="both"/>
        <w:rPr>
          <w:rFonts w:ascii="Times New Roman" w:hAnsi="Times New Roman" w:cs="Times New Roman"/>
          <w:sz w:val="24"/>
          <w:szCs w:val="24"/>
        </w:rPr>
      </w:pPr>
    </w:p>
    <w:p w:rsidRPr="00251C67" w:rsidR="00251C67" w:rsidP="00251C67" w:rsidRDefault="00BB1E8B" w14:paraId="40365540" w14:textId="1CF8C76D">
      <w:pPr>
        <w:jc w:val="both"/>
        <w:rPr>
          <w:rFonts w:ascii="Times New Roman" w:hAnsi="Times New Roman" w:cs="Times New Roman"/>
          <w:sz w:val="24"/>
          <w:szCs w:val="24"/>
        </w:rPr>
      </w:pPr>
      <w:r>
        <w:rPr>
          <w:rFonts w:ascii="Times New Roman" w:hAnsi="Times New Roman" w:cs="Times New Roman"/>
          <w:bCs/>
          <w:sz w:val="24"/>
          <w:szCs w:val="24"/>
        </w:rPr>
        <w:t>K</w:t>
      </w:r>
      <w:r w:rsidRPr="00BB1E8B">
        <w:rPr>
          <w:rFonts w:ascii="Times New Roman" w:hAnsi="Times New Roman" w:cs="Times New Roman"/>
          <w:bCs/>
          <w:sz w:val="24"/>
          <w:szCs w:val="24"/>
        </w:rPr>
        <w:t>ukkedel võivad suv</w:t>
      </w:r>
      <w:r>
        <w:rPr>
          <w:rFonts w:ascii="Times New Roman" w:hAnsi="Times New Roman" w:cs="Times New Roman"/>
          <w:bCs/>
          <w:sz w:val="24"/>
          <w:szCs w:val="24"/>
        </w:rPr>
        <w:t>el</w:t>
      </w:r>
      <w:r w:rsidRPr="00BB1E8B">
        <w:rPr>
          <w:rFonts w:ascii="Times New Roman" w:hAnsi="Times New Roman" w:cs="Times New Roman"/>
          <w:bCs/>
          <w:sz w:val="24"/>
          <w:szCs w:val="24"/>
        </w:rPr>
        <w:t xml:space="preserve">, </w:t>
      </w:r>
      <w:proofErr w:type="spellStart"/>
      <w:r w:rsidRPr="00BB1E8B">
        <w:rPr>
          <w:rFonts w:ascii="Times New Roman" w:hAnsi="Times New Roman" w:cs="Times New Roman"/>
          <w:bCs/>
          <w:sz w:val="24"/>
          <w:szCs w:val="24"/>
        </w:rPr>
        <w:t>kesksuv</w:t>
      </w:r>
      <w:r>
        <w:rPr>
          <w:rFonts w:ascii="Times New Roman" w:hAnsi="Times New Roman" w:cs="Times New Roman"/>
          <w:bCs/>
          <w:sz w:val="24"/>
          <w:szCs w:val="24"/>
        </w:rPr>
        <w:t>el</w:t>
      </w:r>
      <w:proofErr w:type="spellEnd"/>
      <w:r w:rsidRPr="00BB1E8B">
        <w:rPr>
          <w:rFonts w:ascii="Times New Roman" w:hAnsi="Times New Roman" w:cs="Times New Roman"/>
          <w:bCs/>
          <w:sz w:val="24"/>
          <w:szCs w:val="24"/>
        </w:rPr>
        <w:t xml:space="preserve"> ja sügise</w:t>
      </w:r>
      <w:r>
        <w:rPr>
          <w:rFonts w:ascii="Times New Roman" w:hAnsi="Times New Roman" w:cs="Times New Roman"/>
          <w:bCs/>
          <w:sz w:val="24"/>
          <w:szCs w:val="24"/>
        </w:rPr>
        <w:t>l kasutatav elupaigaosa</w:t>
      </w:r>
      <w:r w:rsidRPr="00BB1E8B">
        <w:rPr>
          <w:rFonts w:ascii="Times New Roman" w:hAnsi="Times New Roman" w:cs="Times New Roman"/>
          <w:bCs/>
          <w:sz w:val="24"/>
          <w:szCs w:val="24"/>
        </w:rPr>
        <w:t xml:space="preserve"> moodustada eraldi või osaliselt kattuvad alad</w:t>
      </w:r>
      <w:r>
        <w:rPr>
          <w:rFonts w:ascii="Times New Roman" w:hAnsi="Times New Roman" w:cs="Times New Roman"/>
          <w:bCs/>
          <w:sz w:val="24"/>
          <w:szCs w:val="24"/>
        </w:rPr>
        <w:t>,</w:t>
      </w:r>
      <w:r w:rsidRPr="00BB1E8B">
        <w:rPr>
          <w:rFonts w:ascii="Times New Roman" w:hAnsi="Times New Roman" w:cs="Times New Roman"/>
          <w:bCs/>
          <w:sz w:val="24"/>
          <w:szCs w:val="24"/>
        </w:rPr>
        <w:t xml:space="preserve"> aga see võib olla ka ühtne suvine-sügisene elu</w:t>
      </w:r>
      <w:r>
        <w:rPr>
          <w:rFonts w:ascii="Times New Roman" w:hAnsi="Times New Roman" w:cs="Times New Roman"/>
          <w:bCs/>
          <w:sz w:val="24"/>
          <w:szCs w:val="24"/>
        </w:rPr>
        <w:t>paik</w:t>
      </w:r>
      <w:r w:rsidRPr="00BB1E8B">
        <w:rPr>
          <w:rFonts w:ascii="Times New Roman" w:hAnsi="Times New Roman" w:cs="Times New Roman"/>
          <w:bCs/>
          <w:sz w:val="24"/>
          <w:szCs w:val="24"/>
        </w:rPr>
        <w:t>. Analoogselt on nii kanadel kui ka kukkedel kas eraldi paiknevad või osaliselt kattuvad sügisene ja talvine elu</w:t>
      </w:r>
      <w:r>
        <w:rPr>
          <w:rFonts w:ascii="Times New Roman" w:hAnsi="Times New Roman" w:cs="Times New Roman"/>
          <w:bCs/>
          <w:sz w:val="24"/>
          <w:szCs w:val="24"/>
        </w:rPr>
        <w:t>paik</w:t>
      </w:r>
      <w:r w:rsidRPr="00BB1E8B">
        <w:rPr>
          <w:rFonts w:ascii="Times New Roman" w:hAnsi="Times New Roman" w:cs="Times New Roman"/>
          <w:bCs/>
          <w:sz w:val="24"/>
          <w:szCs w:val="24"/>
        </w:rPr>
        <w:t xml:space="preserve"> või ühine sügis-talvine elu</w:t>
      </w:r>
      <w:r>
        <w:rPr>
          <w:rFonts w:ascii="Times New Roman" w:hAnsi="Times New Roman" w:cs="Times New Roman"/>
          <w:bCs/>
          <w:sz w:val="24"/>
          <w:szCs w:val="24"/>
        </w:rPr>
        <w:t>paik</w:t>
      </w:r>
      <w:r w:rsidRPr="00BB1E8B">
        <w:rPr>
          <w:rFonts w:ascii="Times New Roman" w:hAnsi="Times New Roman" w:cs="Times New Roman"/>
          <w:bCs/>
          <w:sz w:val="24"/>
          <w:szCs w:val="24"/>
        </w:rPr>
        <w:t xml:space="preserve">. </w:t>
      </w:r>
      <w:r w:rsidRPr="00251C67" w:rsidR="00251C67">
        <w:rPr>
          <w:rFonts w:ascii="Times New Roman" w:hAnsi="Times New Roman" w:cs="Times New Roman"/>
          <w:bCs/>
          <w:sz w:val="24"/>
          <w:szCs w:val="24"/>
        </w:rPr>
        <w:t>Asumine talvitusalale on hajutatud vahemikule 1.</w:t>
      </w:r>
      <w:r w:rsidR="00251C67">
        <w:rPr>
          <w:rFonts w:ascii="Times New Roman" w:hAnsi="Times New Roman" w:cs="Times New Roman"/>
          <w:bCs/>
          <w:sz w:val="24"/>
          <w:szCs w:val="24"/>
        </w:rPr>
        <w:t xml:space="preserve"> oktoober kuni 1. detsember. </w:t>
      </w:r>
      <w:r w:rsidRPr="00251C67" w:rsidR="00251C67">
        <w:rPr>
          <w:rFonts w:ascii="Times New Roman" w:hAnsi="Times New Roman" w:cs="Times New Roman"/>
          <w:sz w:val="24"/>
          <w:szCs w:val="24"/>
        </w:rPr>
        <w:t>Kukkede sesoonsed liikumised võivad hajuda suundades, mida järgiti noorlindudena või see võib olla määratletud maastiku mitmekesisusest, kus segunevad suvised ja talvised elupaigad ümber mängupaiga. Sulgimise ajal valivad kuked oma elupaigaks viljakamatel muldadel kasvavad okas- ja segametsa, mis asuvad keskmiselt 2 - 3 km kaugusel mängu tsentrist. Ühtlasi suureneb kogu suve jooksul vana loodusmetsa kasutamine. Selles elupaigas toituvad kuked taimedest, mis on proteiinirikkad ja sisaldavad kergesti omastavat energiat nagu perekonda mustikas kuuluvad liigid, rohttaimed ja sõnajalgtaimed. Ilma pesakonnata metsisekanad viibivad sagedamini nooremates tihedamates okasmetsades. Talvel eelistavad vanad metsisekuked (≥3,5 aastased) vanu männi enamusega metsi nende mängupaikade läheduses. Noorte (0,5–2,5 aastaste) kukkede ja kanade (&gt;0,5 a vanad) levik on mängupaiga suhtes märksa juhuslikum ja eelistatult kasutatakse keskeas (&gt;7 m kõrgused) männikuid. Mõlemad sugupooled väldivad metsi, kus esimese rinde puuvõrade liituvus on väiksem kui 40%, kuid erinevalt kanadest väldivad kuked metsaalasid, kus esimese rinde puuvõrade liituvus ületab 0,7–0,8 ning eelistavad männimetsi mõningate kuuskedega. Isaslinnud, kes elavad ulatuslikult killustunud elupaigas, viibivad talvel mängupaigast kaugemal kui kuked vähem killustunud elupaigas.</w:t>
      </w:r>
    </w:p>
    <w:p w:rsidRPr="00251C67" w:rsidR="00251C67" w:rsidP="00251C67" w:rsidRDefault="00251C67" w14:paraId="1BA79384" w14:textId="77777777">
      <w:pPr>
        <w:jc w:val="both"/>
        <w:rPr>
          <w:rFonts w:ascii="Times New Roman" w:hAnsi="Times New Roman" w:cs="Times New Roman"/>
          <w:sz w:val="24"/>
          <w:szCs w:val="24"/>
        </w:rPr>
      </w:pPr>
    </w:p>
    <w:p w:rsidRPr="00251C67" w:rsidR="00251C67" w:rsidP="00251C67" w:rsidRDefault="00251C67" w14:paraId="5B49FB30" w14:textId="4540DD58">
      <w:pPr>
        <w:jc w:val="both"/>
        <w:rPr>
          <w:rFonts w:ascii="Times New Roman" w:hAnsi="Times New Roman" w:cs="Times New Roman"/>
          <w:sz w:val="24"/>
          <w:szCs w:val="24"/>
        </w:rPr>
      </w:pPr>
      <w:r w:rsidRPr="00251C67">
        <w:rPr>
          <w:rFonts w:ascii="Times New Roman" w:hAnsi="Times New Roman" w:cs="Times New Roman"/>
          <w:sz w:val="24"/>
          <w:szCs w:val="24"/>
        </w:rPr>
        <w:t xml:space="preserve">Telemeetriandmetest selgus ka, et ulatuslik intensiivselt  majandatav </w:t>
      </w:r>
      <w:proofErr w:type="spellStart"/>
      <w:r w:rsidRPr="00251C67">
        <w:rPr>
          <w:rFonts w:ascii="Times New Roman" w:hAnsi="Times New Roman" w:cs="Times New Roman"/>
          <w:sz w:val="24"/>
          <w:szCs w:val="24"/>
        </w:rPr>
        <w:t>metsamaa</w:t>
      </w:r>
      <w:proofErr w:type="spellEnd"/>
      <w:r>
        <w:rPr>
          <w:rFonts w:ascii="Times New Roman" w:hAnsi="Times New Roman" w:cs="Times New Roman"/>
          <w:sz w:val="24"/>
          <w:szCs w:val="24"/>
        </w:rPr>
        <w:t>,</w:t>
      </w:r>
      <w:r w:rsidRPr="00251C67">
        <w:rPr>
          <w:rFonts w:ascii="Times New Roman" w:hAnsi="Times New Roman" w:cs="Times New Roman"/>
          <w:sz w:val="24"/>
          <w:szCs w:val="24"/>
        </w:rPr>
        <w:t xml:space="preserve"> kus domineerivad raiesmikud ja  noorendikud, ei ole rände- või hajumisliikumiste takistuseks.  Küll  ilmnes, et pikemate liikumise puhul kasutati peatumiseks </w:t>
      </w:r>
      <w:r w:rsidRPr="00251C67" w:rsidR="005F36AB">
        <w:rPr>
          <w:rFonts w:ascii="Times New Roman" w:hAnsi="Times New Roman" w:cs="Times New Roman"/>
          <w:sz w:val="24"/>
          <w:szCs w:val="24"/>
        </w:rPr>
        <w:t>palu</w:t>
      </w:r>
      <w:r w:rsidRPr="005F36AB" w:rsidR="005F36AB">
        <w:rPr>
          <w:rFonts w:ascii="Times New Roman" w:hAnsi="Times New Roman" w:cs="Times New Roman"/>
          <w:sz w:val="24"/>
          <w:szCs w:val="24"/>
        </w:rPr>
        <w:t>-</w:t>
      </w:r>
      <w:r w:rsidRPr="00251C67" w:rsidR="005F36AB">
        <w:rPr>
          <w:rFonts w:ascii="Times New Roman" w:hAnsi="Times New Roman" w:cs="Times New Roman"/>
          <w:sz w:val="24"/>
          <w:szCs w:val="24"/>
        </w:rPr>
        <w:t>, rabastuvate</w:t>
      </w:r>
      <w:r w:rsidRPr="005F36AB" w:rsidR="005F36AB">
        <w:rPr>
          <w:rFonts w:ascii="Times New Roman" w:hAnsi="Times New Roman" w:cs="Times New Roman"/>
          <w:sz w:val="24"/>
          <w:szCs w:val="24"/>
        </w:rPr>
        <w:t>,</w:t>
      </w:r>
      <w:r w:rsidRPr="00251C67" w:rsidR="005F36AB">
        <w:rPr>
          <w:rFonts w:ascii="Times New Roman" w:hAnsi="Times New Roman" w:cs="Times New Roman"/>
          <w:sz w:val="24"/>
          <w:szCs w:val="24"/>
        </w:rPr>
        <w:t xml:space="preserve"> samblasoo</w:t>
      </w:r>
      <w:r w:rsidRPr="005F36AB" w:rsidR="005F36AB">
        <w:rPr>
          <w:rFonts w:ascii="Times New Roman" w:hAnsi="Times New Roman" w:cs="Times New Roman"/>
          <w:sz w:val="24"/>
          <w:szCs w:val="24"/>
        </w:rPr>
        <w:t>-, k</w:t>
      </w:r>
      <w:r w:rsidRPr="00251C67" w:rsidR="005F36AB">
        <w:rPr>
          <w:rFonts w:ascii="Times New Roman" w:hAnsi="Times New Roman" w:cs="Times New Roman"/>
          <w:sz w:val="24"/>
          <w:szCs w:val="24"/>
        </w:rPr>
        <w:t>õdusoo</w:t>
      </w:r>
      <w:r w:rsidRPr="005F36AB" w:rsidR="005F36AB">
        <w:rPr>
          <w:rFonts w:ascii="Times New Roman" w:hAnsi="Times New Roman" w:cs="Times New Roman"/>
          <w:sz w:val="24"/>
          <w:szCs w:val="24"/>
        </w:rPr>
        <w:t>-</w:t>
      </w:r>
      <w:r w:rsidRPr="00251C67" w:rsidR="005F36AB">
        <w:rPr>
          <w:rFonts w:ascii="Times New Roman" w:hAnsi="Times New Roman" w:cs="Times New Roman"/>
          <w:sz w:val="24"/>
          <w:szCs w:val="24"/>
        </w:rPr>
        <w:t xml:space="preserve"> ja</w:t>
      </w:r>
      <w:r w:rsidRPr="00251C67" w:rsidR="005F36AB">
        <w:rPr>
          <w:rFonts w:ascii="Times New Roman" w:hAnsi="Times New Roman" w:cs="Times New Roman"/>
          <w:bCs/>
          <w:sz w:val="24"/>
          <w:szCs w:val="24"/>
        </w:rPr>
        <w:t xml:space="preserve"> soovikumetsade </w:t>
      </w:r>
      <w:r w:rsidRPr="00251C67">
        <w:rPr>
          <w:rFonts w:ascii="Times New Roman" w:hAnsi="Times New Roman" w:cs="Times New Roman"/>
          <w:sz w:val="24"/>
          <w:szCs w:val="24"/>
        </w:rPr>
        <w:t xml:space="preserve">vanemate puistutega alasid,  mis asusid 3-5 km kaugusel üksteisest. </w:t>
      </w:r>
    </w:p>
    <w:p w:rsidRPr="0000381B" w:rsidR="00125BD6" w:rsidP="0000381B" w:rsidRDefault="00125BD6" w14:paraId="1DA6853C" w14:textId="77777777">
      <w:pPr>
        <w:jc w:val="both"/>
        <w:rPr>
          <w:rFonts w:ascii="Times New Roman" w:hAnsi="Times New Roman" w:cs="Times New Roman"/>
          <w:sz w:val="24"/>
          <w:szCs w:val="24"/>
        </w:rPr>
      </w:pPr>
    </w:p>
    <w:p w:rsidRPr="00125BD6" w:rsidR="004F1B9E" w:rsidP="00125BD6" w:rsidRDefault="004F1B9E" w14:paraId="028C9736" w14:textId="42D27BB4">
      <w:pPr>
        <w:pStyle w:val="Heading3"/>
        <w:rPr>
          <w:rFonts w:ascii="Times New Roman" w:hAnsi="Times New Roman" w:cs="Times New Roman"/>
          <w:sz w:val="24"/>
          <w:szCs w:val="24"/>
        </w:rPr>
      </w:pPr>
      <w:bookmarkStart w:name="_Toc155097917" w:id="37"/>
      <w:bookmarkStart w:name="_Hlk147393314" w:id="38"/>
      <w:r w:rsidRPr="00125BD6">
        <w:rPr>
          <w:rFonts w:ascii="Times New Roman" w:hAnsi="Times New Roman" w:cs="Times New Roman"/>
          <w:sz w:val="24"/>
          <w:szCs w:val="24"/>
        </w:rPr>
        <w:t xml:space="preserve">1.6.4. </w:t>
      </w:r>
      <w:r w:rsidR="00125BD6">
        <w:rPr>
          <w:rFonts w:ascii="Times New Roman" w:hAnsi="Times New Roman" w:cs="Times New Roman"/>
          <w:sz w:val="24"/>
          <w:szCs w:val="24"/>
        </w:rPr>
        <w:t xml:space="preserve">tuumala ehk </w:t>
      </w:r>
      <w:r w:rsidR="00AF3404">
        <w:rPr>
          <w:rFonts w:ascii="Times New Roman" w:hAnsi="Times New Roman" w:cs="Times New Roman"/>
          <w:sz w:val="24"/>
          <w:szCs w:val="24"/>
        </w:rPr>
        <w:t>m</w:t>
      </w:r>
      <w:r w:rsidRPr="00125BD6" w:rsidR="00DA6D78">
        <w:rPr>
          <w:rFonts w:ascii="Times New Roman" w:hAnsi="Times New Roman" w:cs="Times New Roman"/>
          <w:sz w:val="24"/>
          <w:szCs w:val="24"/>
        </w:rPr>
        <w:t>etsise maastik</w:t>
      </w:r>
      <w:bookmarkEnd w:id="37"/>
      <w:r w:rsidRPr="00125BD6" w:rsidR="00DA6D78">
        <w:rPr>
          <w:rFonts w:ascii="Times New Roman" w:hAnsi="Times New Roman" w:cs="Times New Roman"/>
          <w:sz w:val="24"/>
          <w:szCs w:val="24"/>
        </w:rPr>
        <w:t xml:space="preserve"> </w:t>
      </w:r>
      <w:r w:rsidRPr="00125BD6" w:rsidR="00045F88">
        <w:rPr>
          <w:rFonts w:ascii="Times New Roman" w:hAnsi="Times New Roman" w:cs="Times New Roman"/>
          <w:sz w:val="24"/>
          <w:szCs w:val="24"/>
        </w:rPr>
        <w:t xml:space="preserve"> </w:t>
      </w:r>
    </w:p>
    <w:p w:rsidR="008E38FC" w:rsidP="0000381B" w:rsidRDefault="004F1B9E" w14:paraId="43FA64B3" w14:textId="2143506A">
      <w:pPr>
        <w:jc w:val="both"/>
        <w:rPr>
          <w:rFonts w:ascii="Times New Roman" w:hAnsi="Times New Roman" w:cs="Times New Roman"/>
          <w:sz w:val="24"/>
          <w:szCs w:val="24"/>
        </w:rPr>
      </w:pPr>
      <w:bookmarkStart w:name="_Hlk153358845" w:id="39"/>
      <w:bookmarkEnd w:id="38"/>
      <w:r w:rsidRPr="0000381B">
        <w:rPr>
          <w:rFonts w:ascii="Times New Roman" w:hAnsi="Times New Roman" w:cs="Times New Roman"/>
          <w:sz w:val="24"/>
          <w:szCs w:val="24"/>
        </w:rPr>
        <w:t xml:space="preserve">Metsise maastik </w:t>
      </w:r>
      <w:r w:rsidR="00214FF1">
        <w:rPr>
          <w:rFonts w:ascii="Times New Roman" w:hAnsi="Times New Roman" w:cs="Times New Roman"/>
          <w:sz w:val="24"/>
          <w:szCs w:val="24"/>
        </w:rPr>
        <w:t xml:space="preserve">ehk tuumala </w:t>
      </w:r>
      <w:r w:rsidRPr="0000381B">
        <w:rPr>
          <w:rFonts w:ascii="Times New Roman" w:hAnsi="Times New Roman" w:cs="Times New Roman"/>
          <w:sz w:val="24"/>
          <w:szCs w:val="24"/>
        </w:rPr>
        <w:t xml:space="preserve">on </w:t>
      </w:r>
      <w:r w:rsidRPr="0000381B" w:rsidR="00AB4CD9">
        <w:rPr>
          <w:rFonts w:ascii="Times New Roman" w:hAnsi="Times New Roman" w:cs="Times New Roman"/>
          <w:sz w:val="24"/>
          <w:szCs w:val="24"/>
        </w:rPr>
        <w:t xml:space="preserve">omavahel </w:t>
      </w:r>
      <w:r w:rsidR="00897DDD">
        <w:rPr>
          <w:rFonts w:ascii="Times New Roman" w:hAnsi="Times New Roman" w:cs="Times New Roman"/>
          <w:sz w:val="24"/>
          <w:szCs w:val="24"/>
        </w:rPr>
        <w:t xml:space="preserve">ruumiliselt </w:t>
      </w:r>
      <w:r w:rsidRPr="0000381B" w:rsidR="00AB4CD9">
        <w:rPr>
          <w:rFonts w:ascii="Times New Roman" w:hAnsi="Times New Roman" w:cs="Times New Roman"/>
          <w:sz w:val="24"/>
          <w:szCs w:val="24"/>
        </w:rPr>
        <w:t xml:space="preserve">ühendatud </w:t>
      </w:r>
      <w:r w:rsidR="00897DDD">
        <w:rPr>
          <w:rFonts w:ascii="Times New Roman" w:hAnsi="Times New Roman" w:cs="Times New Roman"/>
          <w:sz w:val="24"/>
          <w:szCs w:val="24"/>
        </w:rPr>
        <w:t xml:space="preserve">metsise </w:t>
      </w:r>
      <w:r w:rsidRPr="0000381B">
        <w:rPr>
          <w:rFonts w:ascii="Times New Roman" w:hAnsi="Times New Roman" w:cs="Times New Roman"/>
          <w:sz w:val="24"/>
          <w:szCs w:val="24"/>
        </w:rPr>
        <w:t>elupaikade võrgustik</w:t>
      </w:r>
      <w:r w:rsidRPr="00897DDD" w:rsidR="00897DDD">
        <w:rPr>
          <w:rFonts w:ascii="Times New Roman" w:hAnsi="Times New Roman" w:cs="Times New Roman"/>
          <w:sz w:val="24"/>
          <w:szCs w:val="24"/>
        </w:rPr>
        <w:t xml:space="preserve"> </w:t>
      </w:r>
      <w:r w:rsidR="00897DDD">
        <w:rPr>
          <w:rFonts w:ascii="Times New Roman" w:hAnsi="Times New Roman" w:cs="Times New Roman"/>
          <w:sz w:val="24"/>
          <w:szCs w:val="24"/>
        </w:rPr>
        <w:t xml:space="preserve">(moodustab </w:t>
      </w:r>
      <w:proofErr w:type="spellStart"/>
      <w:r w:rsidRPr="00897DDD" w:rsidR="00897DDD">
        <w:rPr>
          <w:rFonts w:ascii="Times New Roman" w:hAnsi="Times New Roman" w:cs="Times New Roman"/>
          <w:sz w:val="24"/>
          <w:szCs w:val="24"/>
        </w:rPr>
        <w:t>metapopulatsiooni</w:t>
      </w:r>
      <w:proofErr w:type="spellEnd"/>
      <w:r w:rsidRPr="00897DDD" w:rsidR="00897DDD">
        <w:rPr>
          <w:rFonts w:ascii="Times New Roman" w:hAnsi="Times New Roman" w:cs="Times New Roman"/>
          <w:sz w:val="24"/>
          <w:szCs w:val="24"/>
        </w:rPr>
        <w:t xml:space="preserve"> osaareaal</w:t>
      </w:r>
      <w:r w:rsidR="00897DDD">
        <w:rPr>
          <w:rFonts w:ascii="Times New Roman" w:hAnsi="Times New Roman" w:cs="Times New Roman"/>
          <w:sz w:val="24"/>
          <w:szCs w:val="24"/>
        </w:rPr>
        <w:t>i)</w:t>
      </w:r>
      <w:r w:rsidR="00214FF1">
        <w:rPr>
          <w:rFonts w:ascii="Times New Roman" w:hAnsi="Times New Roman" w:cs="Times New Roman"/>
          <w:sz w:val="24"/>
          <w:szCs w:val="24"/>
        </w:rPr>
        <w:t>,</w:t>
      </w:r>
      <w:r w:rsidRPr="0000381B">
        <w:rPr>
          <w:rFonts w:ascii="Times New Roman" w:hAnsi="Times New Roman" w:cs="Times New Roman"/>
          <w:sz w:val="24"/>
          <w:szCs w:val="24"/>
        </w:rPr>
        <w:t xml:space="preserve"> </w:t>
      </w:r>
      <w:r w:rsidRPr="0000381B" w:rsidR="00AB4CD9">
        <w:rPr>
          <w:rFonts w:ascii="Times New Roman" w:hAnsi="Times New Roman" w:cs="Times New Roman"/>
          <w:sz w:val="24"/>
          <w:szCs w:val="24"/>
        </w:rPr>
        <w:t xml:space="preserve">kus on tagatud </w:t>
      </w:r>
      <w:r w:rsidRPr="0000381B">
        <w:rPr>
          <w:rFonts w:ascii="Times New Roman" w:hAnsi="Times New Roman" w:cs="Times New Roman"/>
          <w:sz w:val="24"/>
          <w:szCs w:val="24"/>
        </w:rPr>
        <w:t>nii kukkede kui kanade liikumisvõimalused erinevate mängude vahel, elupaigad</w:t>
      </w:r>
      <w:r w:rsidRPr="0000381B" w:rsidR="00AB4CD9">
        <w:rPr>
          <w:rFonts w:ascii="Times New Roman" w:hAnsi="Times New Roman" w:cs="Times New Roman"/>
          <w:sz w:val="24"/>
          <w:szCs w:val="24"/>
        </w:rPr>
        <w:t xml:space="preserve"> noorlindude hajumise</w:t>
      </w:r>
      <w:r w:rsidRPr="0000381B">
        <w:rPr>
          <w:rFonts w:ascii="Times New Roman" w:hAnsi="Times New Roman" w:cs="Times New Roman"/>
          <w:sz w:val="24"/>
          <w:szCs w:val="24"/>
        </w:rPr>
        <w:t>ks ning võimalused</w:t>
      </w:r>
      <w:r w:rsidRPr="0000381B" w:rsidR="00AB4CD9">
        <w:rPr>
          <w:rFonts w:ascii="Times New Roman" w:hAnsi="Times New Roman" w:cs="Times New Roman"/>
          <w:sz w:val="24"/>
          <w:szCs w:val="24"/>
        </w:rPr>
        <w:t xml:space="preserve"> vanalindude sesoonse</w:t>
      </w:r>
      <w:r w:rsidRPr="0000381B">
        <w:rPr>
          <w:rFonts w:ascii="Times New Roman" w:hAnsi="Times New Roman" w:cs="Times New Roman"/>
          <w:sz w:val="24"/>
          <w:szCs w:val="24"/>
        </w:rPr>
        <w:t>teks liikumisteks</w:t>
      </w:r>
      <w:r w:rsidR="00897DDD">
        <w:rPr>
          <w:rFonts w:ascii="Times New Roman" w:hAnsi="Times New Roman" w:cs="Times New Roman"/>
          <w:sz w:val="24"/>
          <w:szCs w:val="24"/>
        </w:rPr>
        <w:t>. Seega tuumala</w:t>
      </w:r>
      <w:r w:rsidRPr="00897DDD" w:rsidR="00897DDD">
        <w:rPr>
          <w:rFonts w:ascii="Times New Roman" w:hAnsi="Times New Roman" w:cs="Times New Roman"/>
          <w:sz w:val="24"/>
          <w:szCs w:val="24"/>
        </w:rPr>
        <w:t xml:space="preserve"> moodusta</w:t>
      </w:r>
      <w:r w:rsidR="00897DDD">
        <w:rPr>
          <w:rFonts w:ascii="Times New Roman" w:hAnsi="Times New Roman" w:cs="Times New Roman"/>
          <w:sz w:val="24"/>
          <w:szCs w:val="24"/>
        </w:rPr>
        <w:t>b</w:t>
      </w:r>
      <w:r w:rsidRPr="00897DDD" w:rsidR="00897DDD">
        <w:rPr>
          <w:rFonts w:ascii="Times New Roman" w:hAnsi="Times New Roman" w:cs="Times New Roman"/>
          <w:sz w:val="24"/>
          <w:szCs w:val="24"/>
        </w:rPr>
        <w:t xml:space="preserve"> tervikuna toimiva säilenõtke elupaigakompleksi ja on suhteliselt isoleeritud teistest </w:t>
      </w:r>
      <w:r w:rsidR="00897DDD">
        <w:rPr>
          <w:rFonts w:ascii="Times New Roman" w:hAnsi="Times New Roman" w:cs="Times New Roman"/>
          <w:sz w:val="24"/>
          <w:szCs w:val="24"/>
        </w:rPr>
        <w:t>tuumaladest</w:t>
      </w:r>
      <w:r w:rsidRPr="00897DDD" w:rsidR="00897DDD">
        <w:rPr>
          <w:rFonts w:ascii="Times New Roman" w:hAnsi="Times New Roman" w:cs="Times New Roman"/>
          <w:sz w:val="24"/>
          <w:szCs w:val="24"/>
        </w:rPr>
        <w:t xml:space="preserve"> Eestis. </w:t>
      </w:r>
      <w:bookmarkEnd w:id="39"/>
      <w:r w:rsidRPr="0000381B" w:rsidR="00630202">
        <w:rPr>
          <w:rFonts w:ascii="Times New Roman" w:hAnsi="Times New Roman" w:cs="Times New Roman"/>
          <w:sz w:val="24"/>
          <w:szCs w:val="24"/>
        </w:rPr>
        <w:t>Metsiste senisest suuremat liikuvust ja väiksemat paigatruudust (eriti kanade puhul) näitavad mitmed hiljuti avaldatud uurimused, mis põhinevad DNA põhilisel isendite identifitseerimisel (</w:t>
      </w:r>
      <w:proofErr w:type="spellStart"/>
      <w:r w:rsidRPr="0000381B" w:rsidR="00630202">
        <w:rPr>
          <w:rFonts w:ascii="Times New Roman" w:hAnsi="Times New Roman" w:cs="Times New Roman"/>
          <w:sz w:val="24"/>
          <w:szCs w:val="24"/>
        </w:rPr>
        <w:t>Regnaut</w:t>
      </w:r>
      <w:proofErr w:type="spellEnd"/>
      <w:r w:rsidRPr="0000381B" w:rsidR="00630202">
        <w:rPr>
          <w:rFonts w:ascii="Times New Roman" w:hAnsi="Times New Roman" w:cs="Times New Roman"/>
          <w:sz w:val="24"/>
          <w:szCs w:val="24"/>
        </w:rPr>
        <w:t xml:space="preserve"> </w:t>
      </w:r>
      <w:r w:rsidRPr="00897DDD" w:rsidR="00630202">
        <w:rPr>
          <w:rFonts w:ascii="Times New Roman" w:hAnsi="Times New Roman" w:cs="Times New Roman"/>
          <w:i/>
          <w:iCs/>
          <w:sz w:val="24"/>
          <w:szCs w:val="24"/>
        </w:rPr>
        <w:t xml:space="preserve">et </w:t>
      </w:r>
      <w:proofErr w:type="spellStart"/>
      <w:r w:rsidRPr="00897DDD" w:rsidR="00630202">
        <w:rPr>
          <w:rFonts w:ascii="Times New Roman" w:hAnsi="Times New Roman" w:cs="Times New Roman"/>
          <w:i/>
          <w:iCs/>
          <w:sz w:val="24"/>
          <w:szCs w:val="24"/>
        </w:rPr>
        <w:t>al</w:t>
      </w:r>
      <w:proofErr w:type="spellEnd"/>
      <w:r w:rsidRPr="00897DDD" w:rsidR="00630202">
        <w:rPr>
          <w:rFonts w:ascii="Times New Roman" w:hAnsi="Times New Roman" w:cs="Times New Roman"/>
          <w:i/>
          <w:iCs/>
          <w:sz w:val="24"/>
          <w:szCs w:val="24"/>
        </w:rPr>
        <w:t>.</w:t>
      </w:r>
      <w:r w:rsidRPr="0000381B" w:rsidR="00630202">
        <w:rPr>
          <w:rFonts w:ascii="Times New Roman" w:hAnsi="Times New Roman" w:cs="Times New Roman"/>
          <w:sz w:val="24"/>
          <w:szCs w:val="24"/>
        </w:rPr>
        <w:t xml:space="preserve"> 2006,  </w:t>
      </w:r>
      <w:proofErr w:type="spellStart"/>
      <w:r w:rsidRPr="0000381B" w:rsidR="00630202">
        <w:rPr>
          <w:rFonts w:ascii="Times New Roman" w:hAnsi="Times New Roman" w:cs="Times New Roman"/>
          <w:sz w:val="24"/>
          <w:szCs w:val="24"/>
        </w:rPr>
        <w:t>Segelbacher</w:t>
      </w:r>
      <w:proofErr w:type="spellEnd"/>
      <w:r w:rsidRPr="00897DDD" w:rsidR="00630202">
        <w:rPr>
          <w:rFonts w:ascii="Times New Roman" w:hAnsi="Times New Roman" w:cs="Times New Roman"/>
          <w:i/>
          <w:iCs/>
          <w:sz w:val="24"/>
          <w:szCs w:val="24"/>
        </w:rPr>
        <w:t xml:space="preserve"> et </w:t>
      </w:r>
      <w:proofErr w:type="spellStart"/>
      <w:r w:rsidRPr="00897DDD" w:rsidR="00630202">
        <w:rPr>
          <w:rFonts w:ascii="Times New Roman" w:hAnsi="Times New Roman" w:cs="Times New Roman"/>
          <w:i/>
          <w:iCs/>
          <w:sz w:val="24"/>
          <w:szCs w:val="24"/>
        </w:rPr>
        <w:t>al</w:t>
      </w:r>
      <w:proofErr w:type="spellEnd"/>
      <w:r w:rsidRPr="00897DDD" w:rsidR="00630202">
        <w:rPr>
          <w:rFonts w:ascii="Times New Roman" w:hAnsi="Times New Roman" w:cs="Times New Roman"/>
          <w:i/>
          <w:iCs/>
          <w:sz w:val="24"/>
          <w:szCs w:val="24"/>
        </w:rPr>
        <w:t xml:space="preserve">. </w:t>
      </w:r>
      <w:r w:rsidRPr="0000381B" w:rsidR="00630202">
        <w:rPr>
          <w:rFonts w:ascii="Times New Roman" w:hAnsi="Times New Roman" w:cs="Times New Roman"/>
          <w:sz w:val="24"/>
          <w:szCs w:val="24"/>
        </w:rPr>
        <w:t xml:space="preserve">2007, </w:t>
      </w:r>
      <w:proofErr w:type="spellStart"/>
      <w:r w:rsidRPr="0000381B" w:rsidR="00630202">
        <w:rPr>
          <w:rFonts w:ascii="Times New Roman" w:hAnsi="Times New Roman" w:cs="Times New Roman"/>
          <w:sz w:val="24"/>
          <w:szCs w:val="24"/>
        </w:rPr>
        <w:t>Cayuela</w:t>
      </w:r>
      <w:proofErr w:type="spellEnd"/>
      <w:r w:rsidRPr="0000381B" w:rsidR="00630202">
        <w:rPr>
          <w:rFonts w:ascii="Times New Roman" w:hAnsi="Times New Roman" w:cs="Times New Roman"/>
          <w:sz w:val="24"/>
          <w:szCs w:val="24"/>
        </w:rPr>
        <w:t xml:space="preserve"> </w:t>
      </w:r>
      <w:r w:rsidRPr="00897DDD" w:rsidR="00630202">
        <w:rPr>
          <w:rFonts w:ascii="Times New Roman" w:hAnsi="Times New Roman" w:cs="Times New Roman"/>
          <w:i/>
          <w:iCs/>
          <w:sz w:val="24"/>
          <w:szCs w:val="24"/>
        </w:rPr>
        <w:t xml:space="preserve">et </w:t>
      </w:r>
      <w:proofErr w:type="spellStart"/>
      <w:r w:rsidRPr="00897DDD" w:rsidR="00630202">
        <w:rPr>
          <w:rFonts w:ascii="Times New Roman" w:hAnsi="Times New Roman" w:cs="Times New Roman"/>
          <w:i/>
          <w:iCs/>
          <w:sz w:val="24"/>
          <w:szCs w:val="24"/>
        </w:rPr>
        <w:t>al</w:t>
      </w:r>
      <w:proofErr w:type="spellEnd"/>
      <w:r w:rsidRPr="00897DDD" w:rsidR="00630202">
        <w:rPr>
          <w:rFonts w:ascii="Times New Roman" w:hAnsi="Times New Roman" w:cs="Times New Roman"/>
          <w:i/>
          <w:iCs/>
          <w:sz w:val="24"/>
          <w:szCs w:val="24"/>
        </w:rPr>
        <w:t xml:space="preserve">. </w:t>
      </w:r>
      <w:r w:rsidRPr="0000381B" w:rsidR="00630202">
        <w:rPr>
          <w:rFonts w:ascii="Times New Roman" w:hAnsi="Times New Roman" w:cs="Times New Roman"/>
          <w:sz w:val="24"/>
          <w:szCs w:val="24"/>
        </w:rPr>
        <w:t>2019).</w:t>
      </w:r>
      <w:r w:rsidRPr="0000381B" w:rsidR="008E38FC">
        <w:rPr>
          <w:rFonts w:ascii="Times New Roman" w:hAnsi="Times New Roman" w:cs="Times New Roman"/>
          <w:sz w:val="24"/>
          <w:szCs w:val="24"/>
        </w:rPr>
        <w:t xml:space="preserve"> Eestis aastatel 2014 – 2020 läbiviidud metsise telemeetria uuringute (Ojaste 2021) </w:t>
      </w:r>
      <w:r w:rsidR="00897DDD">
        <w:rPr>
          <w:rFonts w:ascii="Times New Roman" w:hAnsi="Times New Roman" w:cs="Times New Roman"/>
          <w:sz w:val="24"/>
          <w:szCs w:val="24"/>
        </w:rPr>
        <w:t xml:space="preserve">alusel </w:t>
      </w:r>
      <w:r w:rsidRPr="0000381B" w:rsidR="008E38FC">
        <w:rPr>
          <w:rFonts w:ascii="Times New Roman" w:hAnsi="Times New Roman" w:cs="Times New Roman"/>
          <w:sz w:val="24"/>
          <w:szCs w:val="24"/>
        </w:rPr>
        <w:t>selgus, et metsisekanad võivad ette</w:t>
      </w:r>
      <w:r w:rsidRPr="0000381B" w:rsidR="001645D9">
        <w:rPr>
          <w:rFonts w:ascii="Times New Roman" w:hAnsi="Times New Roman" w:cs="Times New Roman"/>
          <w:sz w:val="24"/>
          <w:szCs w:val="24"/>
        </w:rPr>
        <w:t xml:space="preserve"> </w:t>
      </w:r>
      <w:r w:rsidRPr="0000381B" w:rsidR="008E38FC">
        <w:rPr>
          <w:rFonts w:ascii="Times New Roman" w:hAnsi="Times New Roman" w:cs="Times New Roman"/>
          <w:sz w:val="24"/>
          <w:szCs w:val="24"/>
        </w:rPr>
        <w:t xml:space="preserve">võtta ka regulaarseid sesoonseid liikumisi pesitsus- ja talvitusala vahel, mis </w:t>
      </w:r>
      <w:proofErr w:type="spellStart"/>
      <w:r w:rsidRPr="0000381B" w:rsidR="008E38FC">
        <w:rPr>
          <w:rFonts w:ascii="Times New Roman" w:hAnsi="Times New Roman" w:cs="Times New Roman"/>
          <w:sz w:val="24"/>
          <w:szCs w:val="24"/>
        </w:rPr>
        <w:t>võivadulatuda</w:t>
      </w:r>
      <w:proofErr w:type="spellEnd"/>
      <w:r w:rsidRPr="0000381B" w:rsidR="008E38FC">
        <w:rPr>
          <w:rFonts w:ascii="Times New Roman" w:hAnsi="Times New Roman" w:cs="Times New Roman"/>
          <w:sz w:val="24"/>
          <w:szCs w:val="24"/>
        </w:rPr>
        <w:t xml:space="preserve"> </w:t>
      </w:r>
      <w:r w:rsidR="00AF3404">
        <w:rPr>
          <w:rFonts w:ascii="Times New Roman" w:hAnsi="Times New Roman" w:cs="Times New Roman"/>
          <w:sz w:val="24"/>
          <w:szCs w:val="24"/>
        </w:rPr>
        <w:t xml:space="preserve">kuni </w:t>
      </w:r>
      <w:r w:rsidRPr="0000381B" w:rsidR="008E38FC">
        <w:rPr>
          <w:rFonts w:ascii="Times New Roman" w:hAnsi="Times New Roman" w:cs="Times New Roman"/>
          <w:sz w:val="24"/>
          <w:szCs w:val="24"/>
        </w:rPr>
        <w:t>10 km</w:t>
      </w:r>
      <w:r w:rsidR="00AF3404">
        <w:rPr>
          <w:rFonts w:ascii="Times New Roman" w:hAnsi="Times New Roman" w:cs="Times New Roman"/>
          <w:sz w:val="24"/>
          <w:szCs w:val="24"/>
        </w:rPr>
        <w:t xml:space="preserve"> kaugusele</w:t>
      </w:r>
      <w:r w:rsidRPr="0000381B" w:rsidR="008E38FC">
        <w:rPr>
          <w:rFonts w:ascii="Times New Roman" w:hAnsi="Times New Roman" w:cs="Times New Roman"/>
          <w:sz w:val="24"/>
          <w:szCs w:val="24"/>
        </w:rPr>
        <w:t xml:space="preserve">. Seega võivad talvitusalad asuda väljaspool </w:t>
      </w:r>
      <w:r w:rsidR="00897DDD">
        <w:rPr>
          <w:rFonts w:ascii="Times New Roman" w:hAnsi="Times New Roman" w:cs="Times New Roman"/>
          <w:sz w:val="24"/>
          <w:szCs w:val="24"/>
        </w:rPr>
        <w:t xml:space="preserve">metsise </w:t>
      </w:r>
      <w:proofErr w:type="spellStart"/>
      <w:r w:rsidR="00897DDD">
        <w:rPr>
          <w:rFonts w:ascii="Times New Roman" w:hAnsi="Times New Roman" w:cs="Times New Roman"/>
          <w:sz w:val="24"/>
          <w:szCs w:val="24"/>
        </w:rPr>
        <w:t>EELISesse</w:t>
      </w:r>
      <w:proofErr w:type="spellEnd"/>
      <w:r w:rsidR="00897DDD">
        <w:rPr>
          <w:rFonts w:ascii="Times New Roman" w:hAnsi="Times New Roman" w:cs="Times New Roman"/>
          <w:sz w:val="24"/>
          <w:szCs w:val="24"/>
        </w:rPr>
        <w:t xml:space="preserve"> kantud </w:t>
      </w:r>
      <w:r w:rsidRPr="0000381B" w:rsidR="008E38FC">
        <w:rPr>
          <w:rFonts w:ascii="Times New Roman" w:hAnsi="Times New Roman" w:cs="Times New Roman"/>
          <w:sz w:val="24"/>
          <w:szCs w:val="24"/>
        </w:rPr>
        <w:t xml:space="preserve">elupaika. </w:t>
      </w:r>
      <w:r w:rsidRPr="0000381B" w:rsidR="003E1600">
        <w:rPr>
          <w:rFonts w:ascii="Times New Roman" w:hAnsi="Times New Roman" w:cs="Times New Roman"/>
          <w:sz w:val="24"/>
          <w:szCs w:val="24"/>
        </w:rPr>
        <w:t>Metsise maastikus võib piirkonniti olla ka ulatuslikk</w:t>
      </w:r>
      <w:r w:rsidR="00897DDD">
        <w:rPr>
          <w:rFonts w:ascii="Times New Roman" w:hAnsi="Times New Roman" w:cs="Times New Roman"/>
          <w:sz w:val="24"/>
          <w:szCs w:val="24"/>
        </w:rPr>
        <w:t>u</w:t>
      </w:r>
      <w:r w:rsidRPr="0000381B" w:rsidR="003E1600">
        <w:rPr>
          <w:rFonts w:ascii="Times New Roman" w:hAnsi="Times New Roman" w:cs="Times New Roman"/>
          <w:sz w:val="24"/>
          <w:szCs w:val="24"/>
        </w:rPr>
        <w:t xml:space="preserve"> tugevalt majandatud metsamaad</w:t>
      </w:r>
      <w:r w:rsidR="00897DDD">
        <w:rPr>
          <w:rFonts w:ascii="Times New Roman" w:hAnsi="Times New Roman" w:cs="Times New Roman"/>
          <w:sz w:val="24"/>
          <w:szCs w:val="24"/>
        </w:rPr>
        <w:t>,</w:t>
      </w:r>
      <w:r w:rsidRPr="0000381B" w:rsidR="003E1600">
        <w:rPr>
          <w:rFonts w:ascii="Times New Roman" w:hAnsi="Times New Roman" w:cs="Times New Roman"/>
          <w:sz w:val="24"/>
          <w:szCs w:val="24"/>
        </w:rPr>
        <w:t xml:space="preserve"> kui see ei põhjusta liikumisbarjääre. </w:t>
      </w:r>
      <w:r w:rsidRPr="0000381B" w:rsidR="005E748E">
        <w:rPr>
          <w:rFonts w:ascii="Times New Roman" w:hAnsi="Times New Roman" w:cs="Times New Roman"/>
          <w:sz w:val="24"/>
          <w:szCs w:val="24"/>
        </w:rPr>
        <w:t>Metsise maastike killustavateks ohu</w:t>
      </w:r>
      <w:r w:rsidR="00897DDD">
        <w:rPr>
          <w:rFonts w:ascii="Times New Roman" w:hAnsi="Times New Roman" w:cs="Times New Roman"/>
          <w:sz w:val="24"/>
          <w:szCs w:val="24"/>
        </w:rPr>
        <w:t>teguriks</w:t>
      </w:r>
      <w:r w:rsidRPr="0000381B" w:rsidR="005E748E">
        <w:rPr>
          <w:rFonts w:ascii="Times New Roman" w:hAnsi="Times New Roman" w:cs="Times New Roman"/>
          <w:sz w:val="24"/>
          <w:szCs w:val="24"/>
        </w:rPr>
        <w:t xml:space="preserve"> on eelkõige </w:t>
      </w:r>
      <w:r w:rsidRPr="0000381B" w:rsidR="006C73E6">
        <w:rPr>
          <w:rFonts w:ascii="Times New Roman" w:hAnsi="Times New Roman" w:cs="Times New Roman"/>
          <w:sz w:val="24"/>
          <w:szCs w:val="24"/>
        </w:rPr>
        <w:t xml:space="preserve">barjääriefekti tekitav </w:t>
      </w:r>
      <w:proofErr w:type="spellStart"/>
      <w:r w:rsidRPr="0000381B" w:rsidR="005E748E">
        <w:rPr>
          <w:rFonts w:ascii="Times New Roman" w:hAnsi="Times New Roman" w:cs="Times New Roman"/>
          <w:sz w:val="24"/>
          <w:szCs w:val="24"/>
        </w:rPr>
        <w:t>metsamaa</w:t>
      </w:r>
      <w:proofErr w:type="spellEnd"/>
      <w:r w:rsidRPr="0000381B" w:rsidR="005E748E">
        <w:rPr>
          <w:rFonts w:ascii="Times New Roman" w:hAnsi="Times New Roman" w:cs="Times New Roman"/>
          <w:sz w:val="24"/>
          <w:szCs w:val="24"/>
        </w:rPr>
        <w:t xml:space="preserve"> raadamine ja </w:t>
      </w:r>
      <w:r w:rsidR="00AF3404">
        <w:rPr>
          <w:rFonts w:ascii="Times New Roman" w:hAnsi="Times New Roman" w:cs="Times New Roman"/>
          <w:sz w:val="24"/>
          <w:szCs w:val="24"/>
        </w:rPr>
        <w:t xml:space="preserve">erinevate </w:t>
      </w:r>
      <w:r w:rsidRPr="0000381B" w:rsidR="005E748E">
        <w:rPr>
          <w:rFonts w:ascii="Times New Roman" w:hAnsi="Times New Roman" w:cs="Times New Roman"/>
          <w:sz w:val="24"/>
          <w:szCs w:val="24"/>
        </w:rPr>
        <w:t>infrastruktuuri rajamine (teed, tuulikud</w:t>
      </w:r>
      <w:r w:rsidR="00897DDD">
        <w:rPr>
          <w:rFonts w:ascii="Times New Roman" w:hAnsi="Times New Roman" w:cs="Times New Roman"/>
          <w:sz w:val="24"/>
          <w:szCs w:val="24"/>
        </w:rPr>
        <w:t xml:space="preserve">, vt täpsemalt </w:t>
      </w:r>
      <w:proofErr w:type="spellStart"/>
      <w:r w:rsidR="00897DDD">
        <w:rPr>
          <w:rFonts w:ascii="Times New Roman" w:hAnsi="Times New Roman" w:cs="Times New Roman"/>
          <w:sz w:val="24"/>
          <w:szCs w:val="24"/>
        </w:rPr>
        <w:t>ptk-st</w:t>
      </w:r>
      <w:proofErr w:type="spellEnd"/>
      <w:r w:rsidR="00897DDD">
        <w:rPr>
          <w:rFonts w:ascii="Times New Roman" w:hAnsi="Times New Roman" w:cs="Times New Roman"/>
          <w:sz w:val="24"/>
          <w:szCs w:val="24"/>
        </w:rPr>
        <w:t xml:space="preserve"> 5</w:t>
      </w:r>
      <w:r w:rsidRPr="0000381B" w:rsidR="005E748E">
        <w:rPr>
          <w:rFonts w:ascii="Times New Roman" w:hAnsi="Times New Roman" w:cs="Times New Roman"/>
          <w:sz w:val="24"/>
          <w:szCs w:val="24"/>
        </w:rPr>
        <w:t xml:space="preserve">). </w:t>
      </w:r>
    </w:p>
    <w:p w:rsidRPr="0000381B" w:rsidR="00214FF1" w:rsidP="0000381B" w:rsidRDefault="00214FF1" w14:paraId="6F8D677A" w14:textId="77777777">
      <w:pPr>
        <w:jc w:val="both"/>
        <w:rPr>
          <w:rFonts w:ascii="Times New Roman" w:hAnsi="Times New Roman" w:cs="Times New Roman"/>
          <w:sz w:val="24"/>
          <w:szCs w:val="24"/>
        </w:rPr>
      </w:pPr>
    </w:p>
    <w:p w:rsidR="005B0A80" w:rsidP="0000381B" w:rsidRDefault="00B10123" w14:paraId="089DC7C8" w14:textId="77777777">
      <w:pPr>
        <w:jc w:val="both"/>
        <w:rPr>
          <w:rFonts w:ascii="Times New Roman" w:hAnsi="Times New Roman" w:cs="Times New Roman"/>
          <w:sz w:val="24"/>
          <w:szCs w:val="24"/>
        </w:rPr>
      </w:pPr>
      <w:r w:rsidRPr="0000381B">
        <w:rPr>
          <w:rFonts w:ascii="Times New Roman" w:hAnsi="Times New Roman" w:cs="Times New Roman"/>
          <w:sz w:val="24"/>
          <w:szCs w:val="24"/>
        </w:rPr>
        <w:t>Eesti tingimustes</w:t>
      </w:r>
      <w:r w:rsidRPr="0000381B" w:rsidR="00F33A40">
        <w:rPr>
          <w:rFonts w:ascii="Times New Roman" w:hAnsi="Times New Roman" w:cs="Times New Roman"/>
          <w:sz w:val="24"/>
          <w:szCs w:val="24"/>
        </w:rPr>
        <w:t xml:space="preserve"> kasutavad metsised eelkõige maastiku tasemel turbamuldadel (sh kuivendusest </w:t>
      </w:r>
      <w:r w:rsidR="00897DDD">
        <w:rPr>
          <w:rFonts w:ascii="Times New Roman" w:hAnsi="Times New Roman" w:cs="Times New Roman"/>
          <w:sz w:val="24"/>
          <w:szCs w:val="24"/>
        </w:rPr>
        <w:t>mõj</w:t>
      </w:r>
      <w:r w:rsidRPr="0000381B" w:rsidR="00F33A40">
        <w:rPr>
          <w:rFonts w:ascii="Times New Roman" w:hAnsi="Times New Roman" w:cs="Times New Roman"/>
          <w:sz w:val="24"/>
          <w:szCs w:val="24"/>
        </w:rPr>
        <w:t xml:space="preserve">utatud) soometsade piirkondi (Lõhmus </w:t>
      </w:r>
      <w:r w:rsidRPr="00897DDD" w:rsidR="00F33A40">
        <w:rPr>
          <w:rFonts w:ascii="Times New Roman" w:hAnsi="Times New Roman" w:cs="Times New Roman"/>
          <w:i/>
          <w:iCs/>
          <w:sz w:val="24"/>
          <w:szCs w:val="24"/>
        </w:rPr>
        <w:t xml:space="preserve">et </w:t>
      </w:r>
      <w:proofErr w:type="spellStart"/>
      <w:r w:rsidRPr="00897DDD" w:rsidR="00F33A40">
        <w:rPr>
          <w:rFonts w:ascii="Times New Roman" w:hAnsi="Times New Roman" w:cs="Times New Roman"/>
          <w:i/>
          <w:iCs/>
          <w:sz w:val="24"/>
          <w:szCs w:val="24"/>
        </w:rPr>
        <w:t>al</w:t>
      </w:r>
      <w:proofErr w:type="spellEnd"/>
      <w:r w:rsidRPr="0000381B" w:rsidR="00F33A40">
        <w:rPr>
          <w:rFonts w:ascii="Times New Roman" w:hAnsi="Times New Roman" w:cs="Times New Roman"/>
          <w:sz w:val="24"/>
          <w:szCs w:val="24"/>
        </w:rPr>
        <w:t xml:space="preserve"> </w:t>
      </w:r>
      <w:r w:rsidRPr="0000381B" w:rsidR="00940BF7">
        <w:rPr>
          <w:rFonts w:ascii="Times New Roman" w:hAnsi="Times New Roman" w:cs="Times New Roman"/>
          <w:sz w:val="24"/>
          <w:szCs w:val="24"/>
        </w:rPr>
        <w:t xml:space="preserve">2017, </w:t>
      </w:r>
      <w:r w:rsidRPr="0000381B" w:rsidR="00F33A40">
        <w:rPr>
          <w:rFonts w:ascii="Times New Roman" w:hAnsi="Times New Roman" w:cs="Times New Roman"/>
          <w:sz w:val="24"/>
          <w:szCs w:val="24"/>
        </w:rPr>
        <w:t>2023</w:t>
      </w:r>
      <w:r w:rsidRPr="0000381B" w:rsidR="00940BF7">
        <w:rPr>
          <w:rFonts w:ascii="Times New Roman" w:hAnsi="Times New Roman" w:cs="Times New Roman"/>
          <w:sz w:val="24"/>
          <w:szCs w:val="24"/>
        </w:rPr>
        <w:t>), kus juures eelkõige on oluline raba- ja siirdesoo muldadel kasvava</w:t>
      </w:r>
      <w:r w:rsidR="00897DDD">
        <w:rPr>
          <w:rFonts w:ascii="Times New Roman" w:hAnsi="Times New Roman" w:cs="Times New Roman"/>
          <w:sz w:val="24"/>
          <w:szCs w:val="24"/>
        </w:rPr>
        <w:t>te</w:t>
      </w:r>
      <w:r w:rsidRPr="0000381B" w:rsidR="00940BF7">
        <w:rPr>
          <w:rFonts w:ascii="Times New Roman" w:hAnsi="Times New Roman" w:cs="Times New Roman"/>
          <w:sz w:val="24"/>
          <w:szCs w:val="24"/>
        </w:rPr>
        <w:t xml:space="preserve"> puistude majandamine metsisele sobival viisil</w:t>
      </w:r>
      <w:r w:rsidR="00897DDD">
        <w:rPr>
          <w:rFonts w:ascii="Times New Roman" w:hAnsi="Times New Roman" w:cs="Times New Roman"/>
          <w:sz w:val="24"/>
          <w:szCs w:val="24"/>
        </w:rPr>
        <w:t>,</w:t>
      </w:r>
      <w:r w:rsidRPr="0000381B" w:rsidR="00940BF7">
        <w:rPr>
          <w:rFonts w:ascii="Times New Roman" w:hAnsi="Times New Roman" w:cs="Times New Roman"/>
          <w:sz w:val="24"/>
          <w:szCs w:val="24"/>
        </w:rPr>
        <w:t xml:space="preserve"> lähtudes turbamaade metsad</w:t>
      </w:r>
      <w:r w:rsidRPr="0000381B" w:rsidR="004545BC">
        <w:rPr>
          <w:rFonts w:ascii="Times New Roman" w:hAnsi="Times New Roman" w:cs="Times New Roman"/>
          <w:sz w:val="24"/>
          <w:szCs w:val="24"/>
        </w:rPr>
        <w:t>e kasutamise</w:t>
      </w:r>
      <w:r w:rsidRPr="0000381B" w:rsidR="00940BF7">
        <w:rPr>
          <w:rFonts w:ascii="Times New Roman" w:hAnsi="Times New Roman" w:cs="Times New Roman"/>
          <w:sz w:val="24"/>
          <w:szCs w:val="24"/>
        </w:rPr>
        <w:t xml:space="preserve"> </w:t>
      </w:r>
      <w:proofErr w:type="spellStart"/>
      <w:r w:rsidRPr="0000381B" w:rsidR="00940BF7">
        <w:rPr>
          <w:rFonts w:ascii="Times New Roman" w:hAnsi="Times New Roman" w:cs="Times New Roman"/>
          <w:sz w:val="24"/>
          <w:szCs w:val="24"/>
        </w:rPr>
        <w:t>ökosüsteem</w:t>
      </w:r>
      <w:r w:rsidRPr="0000381B" w:rsidR="004545BC">
        <w:rPr>
          <w:rFonts w:ascii="Times New Roman" w:hAnsi="Times New Roman" w:cs="Times New Roman"/>
          <w:sz w:val="24"/>
          <w:szCs w:val="24"/>
        </w:rPr>
        <w:t>sest</w:t>
      </w:r>
      <w:proofErr w:type="spellEnd"/>
      <w:r w:rsidRPr="0000381B" w:rsidR="00940BF7">
        <w:rPr>
          <w:rFonts w:ascii="Times New Roman" w:hAnsi="Times New Roman" w:cs="Times New Roman"/>
          <w:sz w:val="24"/>
          <w:szCs w:val="24"/>
        </w:rPr>
        <w:t xml:space="preserve"> lähenemisest. </w:t>
      </w:r>
    </w:p>
    <w:p w:rsidR="005B0A80" w:rsidP="0000381B" w:rsidRDefault="005B0A80" w14:paraId="45467F31" w14:textId="77777777">
      <w:pPr>
        <w:jc w:val="both"/>
        <w:rPr>
          <w:rFonts w:ascii="Times New Roman" w:hAnsi="Times New Roman" w:cs="Times New Roman"/>
          <w:sz w:val="24"/>
          <w:szCs w:val="24"/>
        </w:rPr>
      </w:pPr>
    </w:p>
    <w:p w:rsidR="00AD4AD6" w:rsidP="0000381B" w:rsidRDefault="00AD4AD6" w14:paraId="143A73FD" w14:textId="32318F04">
      <w:pPr>
        <w:jc w:val="both"/>
        <w:rPr>
          <w:rFonts w:ascii="Times New Roman" w:hAnsi="Times New Roman" w:cs="Times New Roman"/>
          <w:sz w:val="24"/>
          <w:szCs w:val="24"/>
        </w:rPr>
      </w:pPr>
      <w:r>
        <w:rPr>
          <w:rFonts w:ascii="Times New Roman" w:hAnsi="Times New Roman" w:cs="Times New Roman"/>
          <w:sz w:val="24"/>
          <w:szCs w:val="24"/>
        </w:rPr>
        <w:t>Leivits</w:t>
      </w:r>
      <w:r w:rsidR="00764DF4">
        <w:rPr>
          <w:rFonts w:ascii="Times New Roman" w:hAnsi="Times New Roman" w:cs="Times New Roman"/>
          <w:sz w:val="24"/>
          <w:szCs w:val="24"/>
        </w:rPr>
        <w:t xml:space="preserve"> (</w:t>
      </w:r>
      <w:r>
        <w:rPr>
          <w:rFonts w:ascii="Times New Roman" w:hAnsi="Times New Roman" w:cs="Times New Roman"/>
          <w:sz w:val="24"/>
          <w:szCs w:val="24"/>
        </w:rPr>
        <w:t>2021</w:t>
      </w:r>
      <w:r w:rsidR="00764DF4">
        <w:rPr>
          <w:rFonts w:ascii="Times New Roman" w:hAnsi="Times New Roman" w:cs="Times New Roman"/>
          <w:sz w:val="24"/>
          <w:szCs w:val="24"/>
        </w:rPr>
        <w:t>)</w:t>
      </w:r>
      <w:r>
        <w:rPr>
          <w:rFonts w:ascii="Times New Roman" w:hAnsi="Times New Roman" w:cs="Times New Roman"/>
          <w:sz w:val="24"/>
          <w:szCs w:val="24"/>
        </w:rPr>
        <w:t xml:space="preserve"> alusel moodustub metsise m</w:t>
      </w:r>
      <w:r w:rsidRPr="00AD4AD6">
        <w:rPr>
          <w:rFonts w:ascii="Times New Roman" w:hAnsi="Times New Roman" w:cs="Times New Roman"/>
          <w:sz w:val="24"/>
          <w:szCs w:val="24"/>
        </w:rPr>
        <w:t xml:space="preserve">aastike pindala ja selles elavate lindude arvukushinnangu poolest maastikest kolm klastrit. </w:t>
      </w:r>
      <w:bookmarkStart w:name="_Hlk153358876" w:id="40"/>
      <w:r w:rsidRPr="00AD4AD6">
        <w:rPr>
          <w:rFonts w:ascii="Times New Roman" w:hAnsi="Times New Roman" w:cs="Times New Roman"/>
          <w:sz w:val="24"/>
          <w:szCs w:val="24"/>
        </w:rPr>
        <w:t>Kolm maastikku, mille suurus ületab 1500 km</w:t>
      </w:r>
      <w:r w:rsidRPr="00AD4AD6">
        <w:rPr>
          <w:rFonts w:ascii="Times New Roman" w:hAnsi="Times New Roman" w:cs="Times New Roman"/>
          <w:sz w:val="24"/>
          <w:szCs w:val="24"/>
          <w:vertAlign w:val="superscript"/>
        </w:rPr>
        <w:t>2</w:t>
      </w:r>
      <w:r>
        <w:rPr>
          <w:rFonts w:ascii="Times New Roman" w:hAnsi="Times New Roman" w:cs="Times New Roman"/>
          <w:sz w:val="24"/>
          <w:szCs w:val="24"/>
        </w:rPr>
        <w:t>,</w:t>
      </w:r>
      <w:r w:rsidRPr="00AD4AD6">
        <w:rPr>
          <w:rFonts w:ascii="Times New Roman" w:hAnsi="Times New Roman" w:cs="Times New Roman"/>
          <w:sz w:val="24"/>
          <w:szCs w:val="24"/>
        </w:rPr>
        <w:t xml:space="preserve"> moodustavad eraldi klastri, millele jääb 62</w:t>
      </w:r>
      <w:r>
        <w:rPr>
          <w:rFonts w:ascii="Times New Roman" w:hAnsi="Times New Roman" w:cs="Times New Roman"/>
          <w:sz w:val="24"/>
          <w:szCs w:val="24"/>
        </w:rPr>
        <w:t xml:space="preserve"> </w:t>
      </w:r>
      <w:r w:rsidRPr="00AD4AD6">
        <w:rPr>
          <w:rFonts w:ascii="Times New Roman" w:hAnsi="Times New Roman" w:cs="Times New Roman"/>
          <w:sz w:val="24"/>
          <w:szCs w:val="24"/>
        </w:rPr>
        <w:t>-</w:t>
      </w:r>
      <w:r>
        <w:rPr>
          <w:rFonts w:ascii="Times New Roman" w:hAnsi="Times New Roman" w:cs="Times New Roman"/>
          <w:sz w:val="24"/>
          <w:szCs w:val="24"/>
        </w:rPr>
        <w:t xml:space="preserve"> </w:t>
      </w:r>
      <w:r w:rsidRPr="00AD4AD6">
        <w:rPr>
          <w:rFonts w:ascii="Times New Roman" w:hAnsi="Times New Roman" w:cs="Times New Roman"/>
          <w:sz w:val="24"/>
          <w:szCs w:val="24"/>
        </w:rPr>
        <w:t xml:space="preserve">63% </w:t>
      </w:r>
      <w:r>
        <w:rPr>
          <w:rFonts w:ascii="Times New Roman" w:hAnsi="Times New Roman" w:cs="Times New Roman"/>
          <w:sz w:val="24"/>
          <w:szCs w:val="24"/>
        </w:rPr>
        <w:t>metsiste</w:t>
      </w:r>
      <w:r w:rsidRPr="00AD4AD6">
        <w:rPr>
          <w:rFonts w:ascii="Times New Roman" w:hAnsi="Times New Roman" w:cs="Times New Roman"/>
          <w:sz w:val="24"/>
          <w:szCs w:val="24"/>
        </w:rPr>
        <w:t xml:space="preserve">st. Need on suured tuumalad – </w:t>
      </w:r>
      <w:proofErr w:type="spellStart"/>
      <w:r w:rsidRPr="00AD4AD6">
        <w:rPr>
          <w:rFonts w:ascii="Times New Roman" w:hAnsi="Times New Roman" w:cs="Times New Roman"/>
          <w:sz w:val="24"/>
          <w:szCs w:val="24"/>
        </w:rPr>
        <w:t>Soomaa</w:t>
      </w:r>
      <w:proofErr w:type="spellEnd"/>
      <w:r w:rsidRPr="00AD4AD6">
        <w:rPr>
          <w:rFonts w:ascii="Times New Roman" w:hAnsi="Times New Roman" w:cs="Times New Roman"/>
          <w:sz w:val="24"/>
          <w:szCs w:val="24"/>
        </w:rPr>
        <w:t>, Kõrvemaa ja Alutaguse. Vahemikku 40-1500 km</w:t>
      </w:r>
      <w:r w:rsidRPr="00AD4AD6">
        <w:rPr>
          <w:rFonts w:ascii="Times New Roman" w:hAnsi="Times New Roman" w:cs="Times New Roman"/>
          <w:sz w:val="24"/>
          <w:szCs w:val="24"/>
          <w:vertAlign w:val="superscript"/>
        </w:rPr>
        <w:t>2</w:t>
      </w:r>
      <w:r w:rsidRPr="00AD4AD6">
        <w:rPr>
          <w:rFonts w:ascii="Times New Roman" w:hAnsi="Times New Roman" w:cs="Times New Roman"/>
          <w:sz w:val="24"/>
          <w:szCs w:val="24"/>
        </w:rPr>
        <w:t xml:space="preserve"> jääb teine klaster, millel elab 28</w:t>
      </w:r>
      <w:r>
        <w:rPr>
          <w:rFonts w:ascii="Times New Roman" w:hAnsi="Times New Roman" w:cs="Times New Roman"/>
          <w:sz w:val="24"/>
          <w:szCs w:val="24"/>
        </w:rPr>
        <w:t xml:space="preserve"> </w:t>
      </w:r>
      <w:r w:rsidRPr="00AD4AD6">
        <w:rPr>
          <w:rFonts w:ascii="Times New Roman" w:hAnsi="Times New Roman" w:cs="Times New Roman"/>
          <w:sz w:val="24"/>
          <w:szCs w:val="24"/>
        </w:rPr>
        <w:t>-</w:t>
      </w:r>
      <w:r>
        <w:rPr>
          <w:rFonts w:ascii="Times New Roman" w:hAnsi="Times New Roman" w:cs="Times New Roman"/>
          <w:sz w:val="24"/>
          <w:szCs w:val="24"/>
        </w:rPr>
        <w:t xml:space="preserve"> </w:t>
      </w:r>
      <w:r w:rsidRPr="00AD4AD6">
        <w:rPr>
          <w:rFonts w:ascii="Times New Roman" w:hAnsi="Times New Roman" w:cs="Times New Roman"/>
          <w:sz w:val="24"/>
          <w:szCs w:val="24"/>
        </w:rPr>
        <w:t>29% lindudest. Neid alasid on samuti mõistlik tuumaladeks nimetada. Kolmanda klastri moodustavad alla 40 km</w:t>
      </w:r>
      <w:r w:rsidRPr="00AD4AD6">
        <w:rPr>
          <w:rFonts w:ascii="Times New Roman" w:hAnsi="Times New Roman" w:cs="Times New Roman"/>
          <w:sz w:val="24"/>
          <w:szCs w:val="24"/>
          <w:vertAlign w:val="superscript"/>
        </w:rPr>
        <w:t>2</w:t>
      </w:r>
      <w:r w:rsidRPr="00AD4AD6">
        <w:rPr>
          <w:rFonts w:ascii="Times New Roman" w:hAnsi="Times New Roman" w:cs="Times New Roman"/>
          <w:sz w:val="24"/>
          <w:szCs w:val="24"/>
        </w:rPr>
        <w:t xml:space="preserve"> suurused laigud, millel elab 7-8% lindudest. Viimaseid nimeta</w:t>
      </w:r>
      <w:r>
        <w:rPr>
          <w:rFonts w:ascii="Times New Roman" w:hAnsi="Times New Roman" w:cs="Times New Roman"/>
          <w:sz w:val="24"/>
          <w:szCs w:val="24"/>
        </w:rPr>
        <w:t>me</w:t>
      </w:r>
      <w:r w:rsidRPr="00AD4AD6">
        <w:rPr>
          <w:rFonts w:ascii="Times New Roman" w:hAnsi="Times New Roman" w:cs="Times New Roman"/>
          <w:sz w:val="24"/>
          <w:szCs w:val="24"/>
        </w:rPr>
        <w:t xml:space="preserve"> tuumalasid siduvateks aladeks ehk astmelaudadeks. </w:t>
      </w:r>
      <w:bookmarkEnd w:id="40"/>
      <w:r>
        <w:rPr>
          <w:rFonts w:ascii="Times New Roman" w:hAnsi="Times New Roman" w:cs="Times New Roman"/>
          <w:sz w:val="24"/>
          <w:szCs w:val="24"/>
        </w:rPr>
        <w:t xml:space="preserve">Seega on </w:t>
      </w:r>
      <w:r w:rsidRPr="00AD4AD6">
        <w:rPr>
          <w:rFonts w:ascii="Times New Roman" w:hAnsi="Times New Roman" w:cs="Times New Roman"/>
          <w:sz w:val="24"/>
          <w:szCs w:val="24"/>
        </w:rPr>
        <w:t xml:space="preserve">Eesti metsise maastikud </w:t>
      </w:r>
      <w:r>
        <w:rPr>
          <w:rFonts w:ascii="Times New Roman" w:hAnsi="Times New Roman" w:cs="Times New Roman"/>
          <w:sz w:val="24"/>
          <w:szCs w:val="24"/>
        </w:rPr>
        <w:t>rajoneeritud m</w:t>
      </w:r>
      <w:r w:rsidRPr="00AD4AD6">
        <w:rPr>
          <w:rFonts w:ascii="Times New Roman" w:hAnsi="Times New Roman" w:cs="Times New Roman"/>
          <w:sz w:val="24"/>
          <w:szCs w:val="24"/>
        </w:rPr>
        <w:t>aastike prioriseerimise tulemusena kolmeks suureks ja 19-ks väiksemaks tuumalaks ning astmelau</w:t>
      </w:r>
      <w:r>
        <w:rPr>
          <w:rFonts w:ascii="Times New Roman" w:hAnsi="Times New Roman" w:cs="Times New Roman"/>
          <w:sz w:val="24"/>
          <w:szCs w:val="24"/>
        </w:rPr>
        <w:t>dadeks (joonis 4</w:t>
      </w:r>
      <w:r w:rsidR="009242B9">
        <w:rPr>
          <w:rFonts w:ascii="Times New Roman" w:hAnsi="Times New Roman" w:cs="Times New Roman"/>
          <w:sz w:val="24"/>
          <w:szCs w:val="24"/>
        </w:rPr>
        <w:t>, kihid lisas</w:t>
      </w:r>
      <w:r>
        <w:rPr>
          <w:rFonts w:ascii="Times New Roman" w:hAnsi="Times New Roman" w:cs="Times New Roman"/>
          <w:sz w:val="24"/>
          <w:szCs w:val="24"/>
        </w:rPr>
        <w:t>).</w:t>
      </w:r>
    </w:p>
    <w:p w:rsidR="00AD4AD6" w:rsidP="0000381B" w:rsidRDefault="00AD4AD6" w14:paraId="3EAA8D9B" w14:textId="77777777">
      <w:pPr>
        <w:jc w:val="both"/>
        <w:rPr>
          <w:rFonts w:ascii="Times New Roman" w:hAnsi="Times New Roman" w:cs="Times New Roman"/>
          <w:sz w:val="24"/>
          <w:szCs w:val="24"/>
        </w:rPr>
      </w:pPr>
    </w:p>
    <w:p w:rsidR="006A0472" w:rsidP="006A0472" w:rsidRDefault="005B0A80" w14:paraId="543E0B31" w14:textId="77777777">
      <w:pPr>
        <w:keepNext/>
        <w:jc w:val="both"/>
      </w:pPr>
      <w:r>
        <w:rPr>
          <w:rFonts w:ascii="Times New Roman" w:hAnsi="Times New Roman" w:cs="Times New Roman"/>
          <w:noProof/>
          <w:sz w:val="24"/>
          <w:szCs w:val="24"/>
        </w:rPr>
        <w:drawing>
          <wp:inline distT="0" distB="0" distL="0" distR="0" wp14:anchorId="3283F9A7" wp14:editId="42F50A89">
            <wp:extent cx="6132830" cy="4078605"/>
            <wp:effectExtent l="0" t="0" r="0" b="0"/>
            <wp:docPr id="666011335" name="Picture 66601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32830" cy="4078605"/>
                    </a:xfrm>
                    <a:prstGeom prst="rect">
                      <a:avLst/>
                    </a:prstGeom>
                    <a:noFill/>
                  </pic:spPr>
                </pic:pic>
              </a:graphicData>
            </a:graphic>
          </wp:inline>
        </w:drawing>
      </w:r>
    </w:p>
    <w:p w:rsidRPr="00DB5F40" w:rsidR="006A0472" w:rsidP="006A0472" w:rsidRDefault="006A0472" w14:paraId="100C117C" w14:textId="0C993970">
      <w:pPr>
        <w:jc w:val="both"/>
        <w:rPr>
          <w:rFonts w:ascii="Times New Roman" w:hAnsi="Times New Roman" w:cs="Times New Roman"/>
          <w:sz w:val="24"/>
          <w:szCs w:val="24"/>
        </w:rPr>
      </w:pPr>
      <w:r w:rsidRPr="00DB5F40">
        <w:rPr>
          <w:rFonts w:ascii="Times New Roman" w:hAnsi="Times New Roman" w:cs="Times New Roman"/>
          <w:sz w:val="24"/>
          <w:szCs w:val="24"/>
        </w:rPr>
        <w:t xml:space="preserve">Joonis </w:t>
      </w:r>
      <w:r w:rsidRPr="00DB5F40">
        <w:rPr>
          <w:rFonts w:ascii="Times New Roman" w:hAnsi="Times New Roman" w:cs="Times New Roman"/>
          <w:sz w:val="24"/>
          <w:szCs w:val="24"/>
        </w:rPr>
        <w:fldChar w:fldCharType="begin"/>
      </w:r>
      <w:r w:rsidRPr="00DB5F40">
        <w:rPr>
          <w:rFonts w:ascii="Times New Roman" w:hAnsi="Times New Roman" w:cs="Times New Roman"/>
          <w:sz w:val="24"/>
          <w:szCs w:val="24"/>
        </w:rPr>
        <w:instrText xml:space="preserve"> SEQ Joonis \* ARABIC </w:instrText>
      </w:r>
      <w:r w:rsidRPr="00DB5F40">
        <w:rPr>
          <w:rFonts w:ascii="Times New Roman" w:hAnsi="Times New Roman" w:cs="Times New Roman"/>
          <w:sz w:val="24"/>
          <w:szCs w:val="24"/>
        </w:rPr>
        <w:fldChar w:fldCharType="separate"/>
      </w:r>
      <w:r w:rsidRPr="00DB5F40" w:rsidR="00D1681A">
        <w:rPr>
          <w:rFonts w:ascii="Times New Roman" w:hAnsi="Times New Roman" w:cs="Times New Roman"/>
          <w:noProof/>
          <w:sz w:val="24"/>
          <w:szCs w:val="24"/>
        </w:rPr>
        <w:t>4</w:t>
      </w:r>
      <w:r w:rsidRPr="00DB5F40">
        <w:rPr>
          <w:rFonts w:ascii="Times New Roman" w:hAnsi="Times New Roman" w:cs="Times New Roman"/>
          <w:sz w:val="24"/>
          <w:szCs w:val="24"/>
        </w:rPr>
        <w:fldChar w:fldCharType="end"/>
      </w:r>
      <w:r w:rsidR="00DB5F40">
        <w:rPr>
          <w:rFonts w:ascii="Times New Roman" w:hAnsi="Times New Roman" w:cs="Times New Roman"/>
          <w:sz w:val="24"/>
          <w:szCs w:val="24"/>
        </w:rPr>
        <w:t>.</w:t>
      </w:r>
      <w:r w:rsidRPr="00DB5F40">
        <w:rPr>
          <w:rFonts w:ascii="Times New Roman" w:hAnsi="Times New Roman" w:cs="Times New Roman"/>
          <w:sz w:val="24"/>
          <w:szCs w:val="24"/>
        </w:rPr>
        <w:t xml:space="preserve"> Metsise tuumalad (punased), astmelauad (rohelised) ning tuumalade vahelise sidususe tagamiseks olulised piirkonnad (punase joonega) Leivits 2021 joonis 32 järgi.</w:t>
      </w:r>
    </w:p>
    <w:p w:rsidRPr="0000381B" w:rsidR="006A0472" w:rsidP="006A0472" w:rsidRDefault="006A0472" w14:paraId="3A07735A" w14:textId="3673C242">
      <w:pPr>
        <w:jc w:val="both"/>
        <w:rPr>
          <w:rFonts w:ascii="Times New Roman" w:hAnsi="Times New Roman" w:cs="Times New Roman"/>
          <w:sz w:val="24"/>
          <w:szCs w:val="24"/>
        </w:rPr>
      </w:pPr>
    </w:p>
    <w:p w:rsidR="006A0472" w:rsidP="006A0472" w:rsidRDefault="006A0472" w14:paraId="6B40313D" w14:textId="4AE10B1A">
      <w:pPr>
        <w:pStyle w:val="Caption"/>
        <w:jc w:val="both"/>
      </w:pPr>
    </w:p>
    <w:p w:rsidR="00DB5F40" w:rsidRDefault="00DB5F40" w14:paraId="111DF2E3" w14:textId="77777777">
      <w:pPr>
        <w:rPr>
          <w:rFonts w:ascii="Times New Roman" w:hAnsi="Times New Roman" w:cs="Times New Roman" w:eastAsiaTheme="majorEastAsia"/>
          <w:caps/>
          <w:sz w:val="32"/>
          <w:szCs w:val="32"/>
        </w:rPr>
      </w:pPr>
      <w:bookmarkStart w:name="__RefHeading__10_1992724690" w:id="41"/>
      <w:bookmarkEnd w:id="41"/>
      <w:r>
        <w:rPr>
          <w:rFonts w:ascii="Times New Roman" w:hAnsi="Times New Roman" w:cs="Times New Roman"/>
          <w:sz w:val="32"/>
          <w:szCs w:val="32"/>
        </w:rPr>
        <w:br w:type="page"/>
      </w:r>
    </w:p>
    <w:p w:rsidRPr="00BB1E8B" w:rsidR="00473BBA" w:rsidP="00BB1E8B" w:rsidRDefault="00473BBA" w14:paraId="7B645B7F" w14:textId="0871CEFA">
      <w:pPr>
        <w:pStyle w:val="Heading1"/>
        <w:rPr>
          <w:rFonts w:ascii="Times New Roman" w:hAnsi="Times New Roman" w:cs="Times New Roman"/>
          <w:sz w:val="32"/>
          <w:szCs w:val="32"/>
        </w:rPr>
      </w:pPr>
      <w:bookmarkStart w:name="_Toc155097918" w:id="42"/>
      <w:r w:rsidRPr="00090D2C">
        <w:rPr>
          <w:rFonts w:ascii="Times New Roman" w:hAnsi="Times New Roman" w:cs="Times New Roman"/>
          <w:sz w:val="32"/>
          <w:szCs w:val="32"/>
        </w:rPr>
        <w:t>2. Metsise levik ja arvukus</w:t>
      </w:r>
      <w:bookmarkEnd w:id="42"/>
    </w:p>
    <w:p w:rsidRPr="00BB1E8B" w:rsidR="00FD57DE" w:rsidP="00BB1E8B" w:rsidRDefault="00AF50C9" w14:paraId="45CFEDF0" w14:textId="61E0AEC9">
      <w:pPr>
        <w:pStyle w:val="Heading2"/>
        <w:rPr>
          <w:rFonts w:ascii="Times New Roman" w:hAnsi="Times New Roman" w:cs="Times New Roman"/>
        </w:rPr>
      </w:pPr>
      <w:bookmarkStart w:name="_Toc155097919" w:id="43"/>
      <w:r w:rsidRPr="00BB1E8B">
        <w:rPr>
          <w:rFonts w:ascii="Times New Roman" w:hAnsi="Times New Roman" w:cs="Times New Roman"/>
        </w:rPr>
        <w:t>2.1</w:t>
      </w:r>
      <w:r w:rsidRPr="00BB1E8B" w:rsidR="00FD57DE">
        <w:rPr>
          <w:rFonts w:ascii="Times New Roman" w:hAnsi="Times New Roman" w:cs="Times New Roman"/>
        </w:rPr>
        <w:t xml:space="preserve"> Levik ja arvukus </w:t>
      </w:r>
      <w:r w:rsidRPr="00BB1E8B" w:rsidR="007264A4">
        <w:rPr>
          <w:rFonts w:ascii="Times New Roman" w:hAnsi="Times New Roman" w:cs="Times New Roman"/>
        </w:rPr>
        <w:t xml:space="preserve">maailmas ja </w:t>
      </w:r>
      <w:r w:rsidRPr="00BB1E8B" w:rsidR="00FD57DE">
        <w:rPr>
          <w:rFonts w:ascii="Times New Roman" w:hAnsi="Times New Roman" w:cs="Times New Roman"/>
        </w:rPr>
        <w:t>Euroopas</w:t>
      </w:r>
      <w:bookmarkEnd w:id="43"/>
    </w:p>
    <w:p w:rsidRPr="0000381B" w:rsidR="006108C3" w:rsidP="0000381B" w:rsidRDefault="006108C3" w14:paraId="5D97AF4B" w14:textId="77777777">
      <w:pPr>
        <w:jc w:val="both"/>
        <w:rPr>
          <w:rFonts w:ascii="Times New Roman" w:hAnsi="Times New Roman" w:cs="Times New Roman"/>
          <w:sz w:val="24"/>
          <w:szCs w:val="24"/>
        </w:rPr>
      </w:pPr>
    </w:p>
    <w:p w:rsidRPr="0000381B" w:rsidR="0016757C" w:rsidP="0000381B" w:rsidRDefault="009E70DA" w14:paraId="698C8CA5" w14:textId="4487AB2C">
      <w:pPr>
        <w:jc w:val="both"/>
        <w:rPr>
          <w:rFonts w:ascii="Times New Roman" w:hAnsi="Times New Roman" w:cs="Times New Roman"/>
          <w:sz w:val="24"/>
          <w:szCs w:val="24"/>
        </w:rPr>
      </w:pPr>
      <w:r w:rsidRPr="0000381B">
        <w:rPr>
          <w:rFonts w:ascii="Times New Roman" w:hAnsi="Times New Roman" w:cs="Times New Roman"/>
          <w:sz w:val="24"/>
          <w:szCs w:val="24"/>
        </w:rPr>
        <w:t>Metsis on levinud ühtlaselt Euraasia boreaalsetes metsades Skandinaaviast kuni Ida-Siberini</w:t>
      </w:r>
      <w:r w:rsidR="00EA2C09">
        <w:rPr>
          <w:rFonts w:ascii="Times New Roman" w:hAnsi="Times New Roman" w:cs="Times New Roman"/>
          <w:sz w:val="24"/>
          <w:szCs w:val="24"/>
        </w:rPr>
        <w:t xml:space="preserve"> (joonis 5)</w:t>
      </w:r>
      <w:r w:rsidRPr="0000381B">
        <w:rPr>
          <w:rFonts w:ascii="Times New Roman" w:hAnsi="Times New Roman" w:cs="Times New Roman"/>
          <w:sz w:val="24"/>
          <w:szCs w:val="24"/>
        </w:rPr>
        <w:t xml:space="preserve">. </w:t>
      </w:r>
      <w:r w:rsidRPr="0000381B" w:rsidR="00EE0446">
        <w:rPr>
          <w:rFonts w:ascii="Times New Roman" w:hAnsi="Times New Roman" w:cs="Times New Roman"/>
          <w:sz w:val="24"/>
          <w:szCs w:val="24"/>
        </w:rPr>
        <w:t>Metsise globaalse asurkonna suurus</w:t>
      </w:r>
      <w:r w:rsidR="00030521">
        <w:rPr>
          <w:rFonts w:ascii="Times New Roman" w:hAnsi="Times New Roman" w:cs="Times New Roman"/>
          <w:sz w:val="24"/>
          <w:szCs w:val="24"/>
        </w:rPr>
        <w:t>eks</w:t>
      </w:r>
      <w:r w:rsidRPr="0000381B" w:rsidR="00EE0446">
        <w:rPr>
          <w:rFonts w:ascii="Times New Roman" w:hAnsi="Times New Roman" w:cs="Times New Roman"/>
          <w:sz w:val="24"/>
          <w:szCs w:val="24"/>
        </w:rPr>
        <w:t xml:space="preserve"> Euraasias hinnatakse 3,</w:t>
      </w:r>
      <w:r w:rsidR="002C3F6E">
        <w:rPr>
          <w:rFonts w:ascii="Times New Roman" w:hAnsi="Times New Roman" w:cs="Times New Roman"/>
          <w:sz w:val="24"/>
          <w:szCs w:val="24"/>
        </w:rPr>
        <w:t>0</w:t>
      </w:r>
      <w:r w:rsidRPr="0000381B" w:rsidR="00EE0446">
        <w:rPr>
          <w:rFonts w:ascii="Times New Roman" w:hAnsi="Times New Roman" w:cs="Times New Roman"/>
          <w:sz w:val="24"/>
          <w:szCs w:val="24"/>
        </w:rPr>
        <w:t>-5,</w:t>
      </w:r>
      <w:r w:rsidR="002C3F6E">
        <w:rPr>
          <w:rFonts w:ascii="Times New Roman" w:hAnsi="Times New Roman" w:cs="Times New Roman"/>
          <w:sz w:val="24"/>
          <w:szCs w:val="24"/>
        </w:rPr>
        <w:t>5</w:t>
      </w:r>
      <w:r w:rsidRPr="0000381B" w:rsidR="00EE0446">
        <w:rPr>
          <w:rFonts w:ascii="Times New Roman" w:hAnsi="Times New Roman" w:cs="Times New Roman"/>
          <w:sz w:val="24"/>
          <w:szCs w:val="24"/>
        </w:rPr>
        <w:t xml:space="preserve"> miljonit isendit</w:t>
      </w:r>
      <w:r w:rsidRPr="0000381B" w:rsidR="009C3928">
        <w:rPr>
          <w:rFonts w:ascii="Times New Roman" w:hAnsi="Times New Roman" w:cs="Times New Roman"/>
          <w:sz w:val="24"/>
          <w:szCs w:val="24"/>
        </w:rPr>
        <w:t>,</w:t>
      </w:r>
      <w:r w:rsidRPr="0000381B" w:rsidR="00EE0446">
        <w:rPr>
          <w:rFonts w:ascii="Times New Roman" w:hAnsi="Times New Roman" w:cs="Times New Roman"/>
          <w:sz w:val="24"/>
          <w:szCs w:val="24"/>
        </w:rPr>
        <w:t xml:space="preserve"> liigi </w:t>
      </w:r>
      <w:r w:rsidR="00030521">
        <w:rPr>
          <w:rFonts w:ascii="Times New Roman" w:hAnsi="Times New Roman" w:cs="Times New Roman"/>
          <w:sz w:val="24"/>
          <w:szCs w:val="24"/>
        </w:rPr>
        <w:t xml:space="preserve">poolt </w:t>
      </w:r>
      <w:r w:rsidRPr="0000381B" w:rsidR="00EE0446">
        <w:rPr>
          <w:rFonts w:ascii="Times New Roman" w:hAnsi="Times New Roman" w:cs="Times New Roman"/>
          <w:sz w:val="24"/>
          <w:szCs w:val="24"/>
        </w:rPr>
        <w:t>asustatav pindala on üle 21 miljoni km</w:t>
      </w:r>
      <w:r w:rsidRPr="0000381B" w:rsidR="00EE0446">
        <w:rPr>
          <w:rFonts w:ascii="Times New Roman" w:hAnsi="Times New Roman" w:cs="Times New Roman"/>
          <w:sz w:val="24"/>
          <w:szCs w:val="24"/>
          <w:vertAlign w:val="superscript"/>
        </w:rPr>
        <w:t>2</w:t>
      </w:r>
      <w:r w:rsidRPr="0000381B" w:rsidR="00EE0446">
        <w:rPr>
          <w:rFonts w:ascii="Times New Roman" w:hAnsi="Times New Roman" w:cs="Times New Roman"/>
          <w:sz w:val="24"/>
          <w:szCs w:val="24"/>
        </w:rPr>
        <w:t xml:space="preserve"> </w:t>
      </w:r>
      <w:r w:rsidRPr="0000381B" w:rsidR="00AC1E8A">
        <w:rPr>
          <w:rFonts w:ascii="Times New Roman" w:hAnsi="Times New Roman" w:cs="Times New Roman"/>
          <w:sz w:val="24"/>
          <w:szCs w:val="24"/>
        </w:rPr>
        <w:t xml:space="preserve">ning liigi koguarvukust </w:t>
      </w:r>
      <w:r w:rsidRPr="0000381B" w:rsidR="0016757C">
        <w:rPr>
          <w:rFonts w:ascii="Times New Roman" w:hAnsi="Times New Roman" w:cs="Times New Roman"/>
          <w:sz w:val="24"/>
          <w:szCs w:val="24"/>
        </w:rPr>
        <w:t xml:space="preserve">tervikuna </w:t>
      </w:r>
      <w:r w:rsidRPr="0000381B" w:rsidR="00AC1E8A">
        <w:rPr>
          <w:rFonts w:ascii="Times New Roman" w:hAnsi="Times New Roman" w:cs="Times New Roman"/>
          <w:sz w:val="24"/>
          <w:szCs w:val="24"/>
        </w:rPr>
        <w:t xml:space="preserve">loetakse vähenevaks </w:t>
      </w:r>
      <w:r w:rsidRPr="0000381B" w:rsidR="00EE0446">
        <w:rPr>
          <w:rFonts w:ascii="Times New Roman" w:hAnsi="Times New Roman" w:cs="Times New Roman"/>
          <w:sz w:val="24"/>
          <w:szCs w:val="24"/>
        </w:rPr>
        <w:t>(</w:t>
      </w:r>
      <w:proofErr w:type="spellStart"/>
      <w:r w:rsidRPr="0000381B" w:rsidR="00EE0446">
        <w:rPr>
          <w:rFonts w:ascii="Times New Roman" w:hAnsi="Times New Roman" w:cs="Times New Roman"/>
          <w:sz w:val="24"/>
          <w:szCs w:val="24"/>
        </w:rPr>
        <w:t>BirdLife</w:t>
      </w:r>
      <w:proofErr w:type="spellEnd"/>
      <w:r w:rsidRPr="0000381B" w:rsidR="00EE0446">
        <w:rPr>
          <w:rFonts w:ascii="Times New Roman" w:hAnsi="Times New Roman" w:cs="Times New Roman"/>
          <w:sz w:val="24"/>
          <w:szCs w:val="24"/>
        </w:rPr>
        <w:t xml:space="preserve"> International, 20</w:t>
      </w:r>
      <w:r w:rsidR="002C3F6E">
        <w:rPr>
          <w:rFonts w:ascii="Times New Roman" w:hAnsi="Times New Roman" w:cs="Times New Roman"/>
          <w:sz w:val="24"/>
          <w:szCs w:val="24"/>
        </w:rPr>
        <w:t>23</w:t>
      </w:r>
      <w:r w:rsidRPr="0000381B" w:rsidR="00EE0446">
        <w:rPr>
          <w:rFonts w:ascii="Times New Roman" w:hAnsi="Times New Roman" w:cs="Times New Roman"/>
          <w:sz w:val="24"/>
          <w:szCs w:val="24"/>
        </w:rPr>
        <w:t>).</w:t>
      </w:r>
      <w:r w:rsidRPr="0000381B" w:rsidR="0056125E">
        <w:rPr>
          <w:rFonts w:ascii="Times New Roman" w:hAnsi="Times New Roman" w:cs="Times New Roman"/>
          <w:sz w:val="24"/>
          <w:szCs w:val="24"/>
        </w:rPr>
        <w:t xml:space="preserve"> </w:t>
      </w:r>
    </w:p>
    <w:p w:rsidRPr="0000381B" w:rsidR="0016757C" w:rsidP="0000381B" w:rsidRDefault="0016757C" w14:paraId="49BEB39E" w14:textId="77777777">
      <w:pPr>
        <w:jc w:val="both"/>
        <w:rPr>
          <w:rFonts w:ascii="Times New Roman" w:hAnsi="Times New Roman" w:cs="Times New Roman"/>
          <w:sz w:val="24"/>
          <w:szCs w:val="24"/>
          <w:lang w:eastAsia="et-EE"/>
        </w:rPr>
      </w:pPr>
    </w:p>
    <w:p w:rsidR="00D1681A" w:rsidP="00D1681A" w:rsidRDefault="0016757C" w14:paraId="39DB7B31" w14:textId="77777777">
      <w:pPr>
        <w:keepNext/>
        <w:jc w:val="both"/>
      </w:pPr>
      <w:r w:rsidRPr="0000381B">
        <w:rPr>
          <w:rFonts w:ascii="Times New Roman" w:hAnsi="Times New Roman" w:cs="Times New Roman"/>
          <w:noProof/>
          <w:sz w:val="24"/>
          <w:szCs w:val="24"/>
        </w:rPr>
        <w:drawing>
          <wp:inline distT="0" distB="0" distL="0" distR="0" wp14:anchorId="67F1894E" wp14:editId="4E1A2F09">
            <wp:extent cx="6106795" cy="3057184"/>
            <wp:effectExtent l="19050" t="19050" r="27305"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7239" t="24748" r="23574" b="35741"/>
                    <a:stretch/>
                  </pic:blipFill>
                  <pic:spPr bwMode="auto">
                    <a:xfrm>
                      <a:off x="0" y="0"/>
                      <a:ext cx="6106795" cy="3057184"/>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Pr="00CB2305" w:rsidR="0016757C" w:rsidP="00D1681A" w:rsidRDefault="00D1681A" w14:paraId="43B6D2E1" w14:textId="3D103C30">
      <w:pPr>
        <w:pStyle w:val="Caption"/>
        <w:jc w:val="both"/>
        <w:rPr>
          <w:rFonts w:ascii="Times New Roman" w:hAnsi="Times New Roman" w:cs="Times New Roman"/>
          <w:b w:val="0"/>
          <w:bCs w:val="0"/>
          <w:smallCaps w:val="0"/>
          <w:color w:val="auto"/>
          <w:sz w:val="24"/>
          <w:szCs w:val="24"/>
        </w:rPr>
      </w:pPr>
      <w:r w:rsidRPr="00CB2305">
        <w:rPr>
          <w:rFonts w:ascii="Times New Roman" w:hAnsi="Times New Roman" w:cs="Times New Roman"/>
          <w:b w:val="0"/>
          <w:bCs w:val="0"/>
          <w:smallCaps w:val="0"/>
          <w:color w:val="auto"/>
          <w:sz w:val="24"/>
          <w:szCs w:val="24"/>
        </w:rPr>
        <w:t xml:space="preserve">Joonis </w:t>
      </w:r>
      <w:r w:rsidRPr="00CB2305">
        <w:rPr>
          <w:rFonts w:ascii="Times New Roman" w:hAnsi="Times New Roman" w:cs="Times New Roman"/>
          <w:b w:val="0"/>
          <w:bCs w:val="0"/>
          <w:smallCaps w:val="0"/>
          <w:color w:val="auto"/>
          <w:sz w:val="24"/>
          <w:szCs w:val="24"/>
        </w:rPr>
        <w:fldChar w:fldCharType="begin"/>
      </w:r>
      <w:r w:rsidRPr="00CB2305">
        <w:rPr>
          <w:rFonts w:ascii="Times New Roman" w:hAnsi="Times New Roman" w:cs="Times New Roman"/>
          <w:b w:val="0"/>
          <w:bCs w:val="0"/>
          <w:smallCaps w:val="0"/>
          <w:color w:val="auto"/>
          <w:sz w:val="24"/>
          <w:szCs w:val="24"/>
        </w:rPr>
        <w:instrText xml:space="preserve"> SEQ Joonis \* ARABIC </w:instrText>
      </w:r>
      <w:r w:rsidRPr="00CB2305">
        <w:rPr>
          <w:rFonts w:ascii="Times New Roman" w:hAnsi="Times New Roman" w:cs="Times New Roman"/>
          <w:b w:val="0"/>
          <w:bCs w:val="0"/>
          <w:smallCaps w:val="0"/>
          <w:color w:val="auto"/>
          <w:sz w:val="24"/>
          <w:szCs w:val="24"/>
        </w:rPr>
        <w:fldChar w:fldCharType="separate"/>
      </w:r>
      <w:r w:rsidRPr="00CB2305">
        <w:rPr>
          <w:rFonts w:ascii="Times New Roman" w:hAnsi="Times New Roman" w:cs="Times New Roman"/>
          <w:b w:val="0"/>
          <w:bCs w:val="0"/>
          <w:smallCaps w:val="0"/>
          <w:noProof/>
          <w:color w:val="auto"/>
          <w:sz w:val="24"/>
          <w:szCs w:val="24"/>
        </w:rPr>
        <w:t>5</w:t>
      </w:r>
      <w:r w:rsidRPr="00CB2305">
        <w:rPr>
          <w:rFonts w:ascii="Times New Roman" w:hAnsi="Times New Roman" w:cs="Times New Roman"/>
          <w:b w:val="0"/>
          <w:bCs w:val="0"/>
          <w:smallCaps w:val="0"/>
          <w:color w:val="auto"/>
          <w:sz w:val="24"/>
          <w:szCs w:val="24"/>
        </w:rPr>
        <w:fldChar w:fldCharType="end"/>
      </w:r>
      <w:r w:rsidRPr="00CB2305" w:rsidR="00CB2305">
        <w:rPr>
          <w:rFonts w:ascii="Times New Roman" w:hAnsi="Times New Roman" w:cs="Times New Roman"/>
          <w:b w:val="0"/>
          <w:bCs w:val="0"/>
          <w:smallCaps w:val="0"/>
          <w:color w:val="auto"/>
          <w:sz w:val="24"/>
          <w:szCs w:val="24"/>
        </w:rPr>
        <w:t>.</w:t>
      </w:r>
      <w:r w:rsidRPr="00CB2305">
        <w:rPr>
          <w:rFonts w:ascii="Times New Roman" w:hAnsi="Times New Roman" w:cs="Times New Roman"/>
          <w:b w:val="0"/>
          <w:bCs w:val="0"/>
          <w:smallCaps w:val="0"/>
          <w:color w:val="auto"/>
          <w:sz w:val="24"/>
          <w:szCs w:val="24"/>
        </w:rPr>
        <w:t xml:space="preserve"> Metsise levik maailmas (</w:t>
      </w:r>
      <w:proofErr w:type="spellStart"/>
      <w:r w:rsidRPr="00CB2305">
        <w:rPr>
          <w:rFonts w:ascii="Times New Roman" w:hAnsi="Times New Roman" w:cs="Times New Roman"/>
          <w:b w:val="0"/>
          <w:bCs w:val="0"/>
          <w:smallCaps w:val="0"/>
          <w:color w:val="auto"/>
          <w:sz w:val="24"/>
          <w:szCs w:val="24"/>
        </w:rPr>
        <w:t>Coppes</w:t>
      </w:r>
      <w:proofErr w:type="spellEnd"/>
      <w:r w:rsidRPr="00CB2305">
        <w:rPr>
          <w:rFonts w:ascii="Times New Roman" w:hAnsi="Times New Roman" w:cs="Times New Roman"/>
          <w:b w:val="0"/>
          <w:bCs w:val="0"/>
          <w:smallCaps w:val="0"/>
          <w:color w:val="auto"/>
          <w:sz w:val="24"/>
          <w:szCs w:val="24"/>
        </w:rPr>
        <w:t xml:space="preserve"> </w:t>
      </w:r>
      <w:r w:rsidRPr="00CB2305">
        <w:rPr>
          <w:rFonts w:ascii="Times New Roman" w:hAnsi="Times New Roman" w:cs="Times New Roman"/>
          <w:b w:val="0"/>
          <w:bCs w:val="0"/>
          <w:i/>
          <w:iCs/>
          <w:smallCaps w:val="0"/>
          <w:color w:val="auto"/>
          <w:sz w:val="24"/>
          <w:szCs w:val="24"/>
        </w:rPr>
        <w:t xml:space="preserve">et </w:t>
      </w:r>
      <w:proofErr w:type="spellStart"/>
      <w:r w:rsidRPr="00CB2305">
        <w:rPr>
          <w:rFonts w:ascii="Times New Roman" w:hAnsi="Times New Roman" w:cs="Times New Roman"/>
          <w:b w:val="0"/>
          <w:bCs w:val="0"/>
          <w:i/>
          <w:iCs/>
          <w:smallCaps w:val="0"/>
          <w:color w:val="auto"/>
          <w:sz w:val="24"/>
          <w:szCs w:val="24"/>
        </w:rPr>
        <w:t>al</w:t>
      </w:r>
      <w:proofErr w:type="spellEnd"/>
      <w:r w:rsidRPr="00CB2305">
        <w:rPr>
          <w:rFonts w:ascii="Times New Roman" w:hAnsi="Times New Roman" w:cs="Times New Roman"/>
          <w:b w:val="0"/>
          <w:bCs w:val="0"/>
          <w:i/>
          <w:iCs/>
          <w:smallCaps w:val="0"/>
          <w:color w:val="auto"/>
          <w:sz w:val="24"/>
          <w:szCs w:val="24"/>
        </w:rPr>
        <w:t>.,</w:t>
      </w:r>
      <w:r w:rsidRPr="00CB2305">
        <w:rPr>
          <w:rFonts w:ascii="Times New Roman" w:hAnsi="Times New Roman" w:cs="Times New Roman"/>
          <w:b w:val="0"/>
          <w:bCs w:val="0"/>
          <w:smallCaps w:val="0"/>
          <w:color w:val="auto"/>
          <w:sz w:val="24"/>
          <w:szCs w:val="24"/>
        </w:rPr>
        <w:t xml:space="preserve"> 2015 järgi).</w:t>
      </w:r>
    </w:p>
    <w:p w:rsidR="00BB1E8B" w:rsidP="0000381B" w:rsidRDefault="00BB1E8B" w14:paraId="6B4A6C3C" w14:textId="77777777">
      <w:pPr>
        <w:jc w:val="both"/>
        <w:rPr>
          <w:rFonts w:ascii="Times New Roman" w:hAnsi="Times New Roman" w:cs="Times New Roman"/>
          <w:sz w:val="24"/>
          <w:szCs w:val="24"/>
        </w:rPr>
      </w:pPr>
    </w:p>
    <w:p w:rsidRPr="0000381B" w:rsidR="00BB1E8B" w:rsidP="0000381B" w:rsidRDefault="00BB1E8B" w14:paraId="77F76E9B" w14:textId="77777777">
      <w:pPr>
        <w:jc w:val="both"/>
        <w:rPr>
          <w:rFonts w:ascii="Times New Roman" w:hAnsi="Times New Roman" w:cs="Times New Roman"/>
          <w:sz w:val="24"/>
          <w:szCs w:val="24"/>
        </w:rPr>
      </w:pPr>
    </w:p>
    <w:p w:rsidR="000404C9" w:rsidP="0000381B" w:rsidRDefault="009E70DA" w14:paraId="5FADE45A" w14:textId="4D5D74A9">
      <w:pPr>
        <w:jc w:val="both"/>
        <w:rPr>
          <w:rFonts w:ascii="Times New Roman" w:hAnsi="Times New Roman" w:cs="Times New Roman"/>
          <w:sz w:val="24"/>
          <w:szCs w:val="24"/>
        </w:rPr>
      </w:pPr>
      <w:r w:rsidRPr="0000381B">
        <w:rPr>
          <w:rFonts w:ascii="Times New Roman" w:hAnsi="Times New Roman" w:cs="Times New Roman"/>
          <w:sz w:val="24"/>
          <w:szCs w:val="24"/>
        </w:rPr>
        <w:t>Levi</w:t>
      </w:r>
      <w:r w:rsidRPr="0000381B" w:rsidR="0016757C">
        <w:rPr>
          <w:rFonts w:ascii="Times New Roman" w:hAnsi="Times New Roman" w:cs="Times New Roman"/>
          <w:sz w:val="24"/>
          <w:szCs w:val="24"/>
        </w:rPr>
        <w:t>la</w:t>
      </w:r>
      <w:r w:rsidRPr="0000381B">
        <w:rPr>
          <w:rFonts w:ascii="Times New Roman" w:hAnsi="Times New Roman" w:cs="Times New Roman"/>
          <w:sz w:val="24"/>
          <w:szCs w:val="24"/>
        </w:rPr>
        <w:t xml:space="preserve"> edelaosas Lääne- ja Kesk-Euroopas on levik </w:t>
      </w:r>
      <w:r w:rsidRPr="0000381B" w:rsidR="0056125E">
        <w:rPr>
          <w:rFonts w:ascii="Times New Roman" w:hAnsi="Times New Roman" w:cs="Times New Roman"/>
          <w:sz w:val="24"/>
          <w:szCs w:val="24"/>
        </w:rPr>
        <w:t xml:space="preserve">tugevalt </w:t>
      </w:r>
      <w:proofErr w:type="spellStart"/>
      <w:r w:rsidRPr="0000381B">
        <w:rPr>
          <w:rFonts w:ascii="Times New Roman" w:hAnsi="Times New Roman" w:cs="Times New Roman"/>
          <w:sz w:val="24"/>
          <w:szCs w:val="24"/>
        </w:rPr>
        <w:t>fragmenteerunud</w:t>
      </w:r>
      <w:proofErr w:type="spellEnd"/>
      <w:r w:rsidRPr="0000381B">
        <w:rPr>
          <w:rFonts w:ascii="Times New Roman" w:hAnsi="Times New Roman" w:cs="Times New Roman"/>
          <w:sz w:val="24"/>
          <w:szCs w:val="24"/>
        </w:rPr>
        <w:t xml:space="preserve"> peamiselt mägedes asuvate põliste metsade kohatise leviku, aga ka elupaikade kadumise tõttu (</w:t>
      </w:r>
      <w:proofErr w:type="spellStart"/>
      <w:r w:rsidRPr="0000381B">
        <w:rPr>
          <w:rFonts w:ascii="Times New Roman" w:hAnsi="Times New Roman" w:cs="Times New Roman"/>
          <w:sz w:val="24"/>
          <w:szCs w:val="24"/>
        </w:rPr>
        <w:t>Storch</w:t>
      </w:r>
      <w:proofErr w:type="spellEnd"/>
      <w:r w:rsidRPr="0000381B" w:rsidR="00AC13F5">
        <w:rPr>
          <w:rFonts w:ascii="Times New Roman" w:hAnsi="Times New Roman" w:cs="Times New Roman"/>
          <w:sz w:val="24"/>
          <w:szCs w:val="24"/>
        </w:rPr>
        <w:t>,</w:t>
      </w:r>
      <w:r w:rsidRPr="0000381B">
        <w:rPr>
          <w:rFonts w:ascii="Times New Roman" w:hAnsi="Times New Roman" w:cs="Times New Roman"/>
          <w:sz w:val="24"/>
          <w:szCs w:val="24"/>
        </w:rPr>
        <w:t xml:space="preserve"> </w:t>
      </w:r>
      <w:r w:rsidR="001C04D5">
        <w:rPr>
          <w:rFonts w:ascii="Times New Roman" w:hAnsi="Times New Roman" w:cs="Times New Roman"/>
          <w:sz w:val="24"/>
          <w:szCs w:val="24"/>
        </w:rPr>
        <w:t xml:space="preserve">2001; </w:t>
      </w:r>
      <w:r w:rsidRPr="0000381B">
        <w:rPr>
          <w:rFonts w:ascii="Times New Roman" w:hAnsi="Times New Roman" w:cs="Times New Roman"/>
          <w:sz w:val="24"/>
          <w:szCs w:val="24"/>
        </w:rPr>
        <w:t>2007</w:t>
      </w:r>
      <w:r w:rsidR="001C04D5">
        <w:rPr>
          <w:rFonts w:ascii="Times New Roman" w:hAnsi="Times New Roman" w:cs="Times New Roman"/>
          <w:sz w:val="24"/>
          <w:szCs w:val="24"/>
        </w:rPr>
        <w:t>;</w:t>
      </w:r>
      <w:r w:rsidRPr="0000381B" w:rsidR="000533D6">
        <w:rPr>
          <w:rFonts w:ascii="Times New Roman" w:hAnsi="Times New Roman" w:cs="Times New Roman"/>
          <w:sz w:val="24"/>
          <w:szCs w:val="24"/>
        </w:rPr>
        <w:t xml:space="preserve"> </w:t>
      </w:r>
      <w:proofErr w:type="spellStart"/>
      <w:r w:rsidRPr="0000381B" w:rsidR="000533D6">
        <w:rPr>
          <w:rFonts w:ascii="Times New Roman" w:hAnsi="Times New Roman" w:cs="Times New Roman"/>
          <w:sz w:val="24"/>
          <w:szCs w:val="24"/>
        </w:rPr>
        <w:t>Coppes</w:t>
      </w:r>
      <w:proofErr w:type="spellEnd"/>
      <w:r w:rsidRPr="0000381B" w:rsidR="000533D6">
        <w:rPr>
          <w:rFonts w:ascii="Times New Roman" w:hAnsi="Times New Roman" w:cs="Times New Roman"/>
          <w:sz w:val="24"/>
          <w:szCs w:val="24"/>
        </w:rPr>
        <w:t xml:space="preserve"> </w:t>
      </w:r>
      <w:r w:rsidRPr="00030521" w:rsidR="000533D6">
        <w:rPr>
          <w:rFonts w:ascii="Times New Roman" w:hAnsi="Times New Roman" w:cs="Times New Roman"/>
          <w:i/>
          <w:iCs/>
          <w:sz w:val="24"/>
          <w:szCs w:val="24"/>
        </w:rPr>
        <w:t xml:space="preserve">et </w:t>
      </w:r>
      <w:proofErr w:type="spellStart"/>
      <w:r w:rsidRPr="00030521" w:rsidR="000533D6">
        <w:rPr>
          <w:rFonts w:ascii="Times New Roman" w:hAnsi="Times New Roman" w:cs="Times New Roman"/>
          <w:i/>
          <w:iCs/>
          <w:sz w:val="24"/>
          <w:szCs w:val="24"/>
        </w:rPr>
        <w:t>al</w:t>
      </w:r>
      <w:proofErr w:type="spellEnd"/>
      <w:r w:rsidRPr="0000381B" w:rsidR="000533D6">
        <w:rPr>
          <w:rFonts w:ascii="Times New Roman" w:hAnsi="Times New Roman" w:cs="Times New Roman"/>
          <w:sz w:val="24"/>
          <w:szCs w:val="24"/>
        </w:rPr>
        <w:t xml:space="preserve"> 2015</w:t>
      </w:r>
      <w:r w:rsidR="001C04D5">
        <w:rPr>
          <w:rFonts w:ascii="Times New Roman" w:hAnsi="Times New Roman" w:cs="Times New Roman"/>
          <w:sz w:val="24"/>
          <w:szCs w:val="24"/>
        </w:rPr>
        <w:t>;</w:t>
      </w:r>
      <w:r w:rsidR="00CB2305">
        <w:rPr>
          <w:rFonts w:ascii="Times New Roman" w:hAnsi="Times New Roman" w:cs="Times New Roman"/>
          <w:sz w:val="24"/>
          <w:szCs w:val="24"/>
        </w:rPr>
        <w:t xml:space="preserve"> joonis 6</w:t>
      </w:r>
      <w:r w:rsidRPr="0000381B">
        <w:rPr>
          <w:rFonts w:ascii="Times New Roman" w:hAnsi="Times New Roman" w:cs="Times New Roman"/>
          <w:sz w:val="24"/>
          <w:szCs w:val="24"/>
        </w:rPr>
        <w:t xml:space="preserve">). </w:t>
      </w:r>
      <w:r w:rsidRPr="0000381B" w:rsidR="000404C9">
        <w:rPr>
          <w:rFonts w:ascii="Times New Roman" w:hAnsi="Times New Roman" w:cs="Times New Roman"/>
          <w:sz w:val="24"/>
          <w:szCs w:val="24"/>
        </w:rPr>
        <w:t xml:space="preserve">Metsise arvukus Euroopas on vähenenud ja viinud </w:t>
      </w:r>
      <w:r w:rsidRPr="0000381B" w:rsidR="00AC13F5">
        <w:rPr>
          <w:rFonts w:ascii="Times New Roman" w:hAnsi="Times New Roman" w:cs="Times New Roman"/>
          <w:sz w:val="24"/>
          <w:szCs w:val="24"/>
        </w:rPr>
        <w:t xml:space="preserve">mitmel pool </w:t>
      </w:r>
      <w:r w:rsidRPr="0000381B" w:rsidR="000404C9">
        <w:rPr>
          <w:rFonts w:ascii="Times New Roman" w:hAnsi="Times New Roman" w:cs="Times New Roman"/>
          <w:sz w:val="24"/>
          <w:szCs w:val="24"/>
        </w:rPr>
        <w:t xml:space="preserve">metsise </w:t>
      </w:r>
      <w:r w:rsidRPr="0000381B" w:rsidR="009C3928">
        <w:rPr>
          <w:rFonts w:ascii="Times New Roman" w:hAnsi="Times New Roman" w:cs="Times New Roman"/>
          <w:sz w:val="24"/>
          <w:szCs w:val="24"/>
        </w:rPr>
        <w:t>piirkon</w:t>
      </w:r>
      <w:r w:rsidR="00030521">
        <w:rPr>
          <w:rFonts w:ascii="Times New Roman" w:hAnsi="Times New Roman" w:cs="Times New Roman"/>
          <w:sz w:val="24"/>
          <w:szCs w:val="24"/>
        </w:rPr>
        <w:t>dliku</w:t>
      </w:r>
      <w:r w:rsidRPr="0000381B" w:rsidR="009C3928">
        <w:rPr>
          <w:rFonts w:ascii="Times New Roman" w:hAnsi="Times New Roman" w:cs="Times New Roman"/>
          <w:sz w:val="24"/>
          <w:szCs w:val="24"/>
        </w:rPr>
        <w:t xml:space="preserve"> </w:t>
      </w:r>
      <w:r w:rsidRPr="0000381B" w:rsidR="000404C9">
        <w:rPr>
          <w:rFonts w:ascii="Times New Roman" w:hAnsi="Times New Roman" w:cs="Times New Roman"/>
          <w:sz w:val="24"/>
          <w:szCs w:val="24"/>
        </w:rPr>
        <w:t xml:space="preserve">väljasuremiseni. Enamik säilinud populatsioone on väikesed ja tõenäoliselt sattunud isolatsiooni. </w:t>
      </w:r>
      <w:r w:rsidRPr="0000381B" w:rsidR="007F2AC5">
        <w:rPr>
          <w:rFonts w:ascii="Times New Roman" w:hAnsi="Times New Roman" w:cs="Times New Roman"/>
          <w:sz w:val="24"/>
          <w:szCs w:val="24"/>
        </w:rPr>
        <w:t xml:space="preserve">Perioodil </w:t>
      </w:r>
      <w:r w:rsidRPr="0000381B" w:rsidR="0016757C">
        <w:rPr>
          <w:rFonts w:ascii="Times New Roman" w:hAnsi="Times New Roman" w:cs="Times New Roman"/>
          <w:sz w:val="24"/>
          <w:szCs w:val="24"/>
        </w:rPr>
        <w:t>2001</w:t>
      </w:r>
      <w:r w:rsidRPr="0000381B" w:rsidR="007F2AC5">
        <w:rPr>
          <w:rFonts w:ascii="Times New Roman" w:hAnsi="Times New Roman" w:cs="Times New Roman"/>
          <w:sz w:val="24"/>
          <w:szCs w:val="24"/>
        </w:rPr>
        <w:t>−20</w:t>
      </w:r>
      <w:r w:rsidRPr="0000381B" w:rsidR="0016757C">
        <w:rPr>
          <w:rFonts w:ascii="Times New Roman" w:hAnsi="Times New Roman" w:cs="Times New Roman"/>
          <w:sz w:val="24"/>
          <w:szCs w:val="24"/>
        </w:rPr>
        <w:t>12</w:t>
      </w:r>
      <w:r w:rsidRPr="0000381B" w:rsidR="007F2AC5">
        <w:rPr>
          <w:rFonts w:ascii="Times New Roman" w:hAnsi="Times New Roman" w:cs="Times New Roman"/>
          <w:sz w:val="24"/>
          <w:szCs w:val="24"/>
        </w:rPr>
        <w:t xml:space="preserve"> hinnati metsise arvukuseks Euroopas kokku </w:t>
      </w:r>
      <w:r w:rsidRPr="0000381B" w:rsidR="00900F51">
        <w:rPr>
          <w:rFonts w:ascii="Times New Roman" w:hAnsi="Times New Roman" w:cs="Times New Roman"/>
          <w:sz w:val="24"/>
          <w:szCs w:val="24"/>
        </w:rPr>
        <w:t xml:space="preserve">666 000-1 060 000 </w:t>
      </w:r>
      <w:r w:rsidRPr="0000381B" w:rsidR="007F2AC5">
        <w:rPr>
          <w:rFonts w:ascii="Times New Roman" w:hAnsi="Times New Roman" w:cs="Times New Roman"/>
          <w:sz w:val="24"/>
          <w:szCs w:val="24"/>
        </w:rPr>
        <w:t>paari</w:t>
      </w:r>
      <w:r w:rsidR="00030521">
        <w:rPr>
          <w:rFonts w:ascii="Times New Roman" w:hAnsi="Times New Roman" w:cs="Times New Roman"/>
          <w:sz w:val="24"/>
          <w:szCs w:val="24"/>
        </w:rPr>
        <w:t>,</w:t>
      </w:r>
      <w:r w:rsidRPr="0000381B" w:rsidR="0016757C">
        <w:rPr>
          <w:rFonts w:ascii="Times New Roman" w:hAnsi="Times New Roman" w:cs="Times New Roman"/>
          <w:sz w:val="24"/>
          <w:szCs w:val="24"/>
        </w:rPr>
        <w:t xml:space="preserve"> kusjuures pikaajaline </w:t>
      </w:r>
      <w:r w:rsidRPr="0000381B" w:rsidR="0005610A">
        <w:rPr>
          <w:rFonts w:ascii="Times New Roman" w:hAnsi="Times New Roman" w:cs="Times New Roman"/>
          <w:sz w:val="24"/>
          <w:szCs w:val="24"/>
        </w:rPr>
        <w:t>arvukuse</w:t>
      </w:r>
      <w:r w:rsidRPr="0000381B" w:rsidR="0016757C">
        <w:rPr>
          <w:rFonts w:ascii="Times New Roman" w:hAnsi="Times New Roman" w:cs="Times New Roman"/>
          <w:sz w:val="24"/>
          <w:szCs w:val="24"/>
        </w:rPr>
        <w:t>trendi suundumus oli 20 riigis langev ning ainult 6 riigis stabiilne või tõusev (</w:t>
      </w:r>
      <w:proofErr w:type="spellStart"/>
      <w:r w:rsidRPr="0000381B" w:rsidR="0016757C">
        <w:rPr>
          <w:rFonts w:ascii="Times New Roman" w:hAnsi="Times New Roman" w:cs="Times New Roman"/>
          <w:sz w:val="24"/>
          <w:szCs w:val="24"/>
        </w:rPr>
        <w:t>B</w:t>
      </w:r>
      <w:r w:rsidRPr="0000381B" w:rsidR="00900F51">
        <w:rPr>
          <w:rFonts w:ascii="Times New Roman" w:hAnsi="Times New Roman" w:cs="Times New Roman"/>
          <w:sz w:val="24"/>
          <w:szCs w:val="24"/>
        </w:rPr>
        <w:t>irdlife</w:t>
      </w:r>
      <w:proofErr w:type="spellEnd"/>
      <w:r w:rsidRPr="0000381B" w:rsidR="00900F51">
        <w:rPr>
          <w:rFonts w:ascii="Times New Roman" w:hAnsi="Times New Roman" w:cs="Times New Roman"/>
          <w:sz w:val="24"/>
          <w:szCs w:val="24"/>
        </w:rPr>
        <w:t xml:space="preserve"> International, 2015b)</w:t>
      </w:r>
      <w:r w:rsidRPr="0000381B" w:rsidR="007F2AC5">
        <w:rPr>
          <w:rFonts w:ascii="Times New Roman" w:hAnsi="Times New Roman" w:cs="Times New Roman"/>
          <w:sz w:val="24"/>
          <w:szCs w:val="24"/>
        </w:rPr>
        <w:t>.</w:t>
      </w:r>
      <w:r w:rsidRPr="0000381B" w:rsidR="000A1407">
        <w:rPr>
          <w:rFonts w:ascii="Times New Roman" w:hAnsi="Times New Roman" w:cs="Times New Roman"/>
          <w:sz w:val="24"/>
          <w:szCs w:val="24"/>
        </w:rPr>
        <w:t xml:space="preserve"> </w:t>
      </w:r>
    </w:p>
    <w:p w:rsidRPr="0000381B" w:rsidR="00CB2305" w:rsidP="0000381B" w:rsidRDefault="00CB2305" w14:paraId="3F99BBAF" w14:textId="77777777">
      <w:pPr>
        <w:jc w:val="both"/>
        <w:rPr>
          <w:rFonts w:ascii="Times New Roman" w:hAnsi="Times New Roman" w:cs="Times New Roman"/>
          <w:sz w:val="24"/>
          <w:szCs w:val="24"/>
        </w:rPr>
      </w:pPr>
    </w:p>
    <w:p w:rsidRPr="0000381B" w:rsidR="009E70DA" w:rsidP="0000381B" w:rsidRDefault="00D1681A" w14:paraId="2D1E3ADF" w14:textId="4A447C35">
      <w:pPr>
        <w:jc w:val="both"/>
        <w:rPr>
          <w:rFonts w:ascii="Times New Roman" w:hAnsi="Times New Roman" w:cs="Times New Roman"/>
          <w:sz w:val="24"/>
          <w:szCs w:val="24"/>
        </w:rPr>
      </w:pPr>
      <w:r>
        <w:rPr>
          <w:rFonts w:ascii="Times New Roman" w:hAnsi="Times New Roman" w:cs="Times New Roman"/>
          <w:sz w:val="24"/>
          <w:szCs w:val="24"/>
        </w:rPr>
        <w:t>Eesti metsiseasurkond asub levikuareaali serval, kus läänes ja põhjas on levikubarjääris meri ning ida ja lääne suunas ühenda</w:t>
      </w:r>
      <w:r w:rsidR="00440D4D">
        <w:rPr>
          <w:rFonts w:ascii="Times New Roman" w:hAnsi="Times New Roman" w:cs="Times New Roman"/>
          <w:sz w:val="24"/>
          <w:szCs w:val="24"/>
        </w:rPr>
        <w:t>tus ülejäänud levilaga suhteliselt kitsaste ühenduskoridoride kaudu (</w:t>
      </w:r>
      <w:r w:rsidR="00EA2C09">
        <w:rPr>
          <w:rFonts w:ascii="Times New Roman" w:hAnsi="Times New Roman" w:cs="Times New Roman"/>
          <w:sz w:val="24"/>
          <w:szCs w:val="24"/>
        </w:rPr>
        <w:t>j</w:t>
      </w:r>
      <w:r w:rsidR="00440D4D">
        <w:rPr>
          <w:rFonts w:ascii="Times New Roman" w:hAnsi="Times New Roman" w:cs="Times New Roman"/>
          <w:sz w:val="24"/>
          <w:szCs w:val="24"/>
        </w:rPr>
        <w:t>oonis</w:t>
      </w:r>
      <w:r w:rsidR="00EA2C09">
        <w:rPr>
          <w:rFonts w:ascii="Times New Roman" w:hAnsi="Times New Roman" w:cs="Times New Roman"/>
          <w:sz w:val="24"/>
          <w:szCs w:val="24"/>
        </w:rPr>
        <w:t>ed</w:t>
      </w:r>
      <w:r w:rsidR="00440D4D">
        <w:rPr>
          <w:rFonts w:ascii="Times New Roman" w:hAnsi="Times New Roman" w:cs="Times New Roman"/>
          <w:sz w:val="24"/>
          <w:szCs w:val="24"/>
        </w:rPr>
        <w:t xml:space="preserve"> 5</w:t>
      </w:r>
      <w:r w:rsidR="00EA2C09">
        <w:rPr>
          <w:rFonts w:ascii="Times New Roman" w:hAnsi="Times New Roman" w:cs="Times New Roman"/>
          <w:sz w:val="24"/>
          <w:szCs w:val="24"/>
        </w:rPr>
        <w:t xml:space="preserve"> ja 6</w:t>
      </w:r>
      <w:r w:rsidR="00440D4D">
        <w:rPr>
          <w:rFonts w:ascii="Times New Roman" w:hAnsi="Times New Roman" w:cs="Times New Roman"/>
          <w:sz w:val="24"/>
          <w:szCs w:val="24"/>
        </w:rPr>
        <w:t xml:space="preserve">). </w:t>
      </w:r>
      <w:r>
        <w:rPr>
          <w:rFonts w:ascii="Times New Roman" w:hAnsi="Times New Roman" w:cs="Times New Roman"/>
          <w:sz w:val="24"/>
          <w:szCs w:val="24"/>
        </w:rPr>
        <w:t xml:space="preserve"> </w:t>
      </w:r>
    </w:p>
    <w:p w:rsidRPr="0000381B" w:rsidR="009E70DA" w:rsidP="0000381B" w:rsidRDefault="009E70DA" w14:paraId="12E6648F" w14:textId="730576FD">
      <w:pPr>
        <w:jc w:val="both"/>
        <w:rPr>
          <w:rFonts w:ascii="Times New Roman" w:hAnsi="Times New Roman" w:cs="Times New Roman"/>
          <w:sz w:val="24"/>
          <w:szCs w:val="24"/>
        </w:rPr>
      </w:pPr>
    </w:p>
    <w:p w:rsidR="00D1681A" w:rsidP="00D1681A" w:rsidRDefault="00E56EB9" w14:paraId="080FAAEF" w14:textId="77777777">
      <w:pPr>
        <w:keepNext/>
        <w:jc w:val="both"/>
      </w:pPr>
      <w:r w:rsidRPr="0000381B">
        <w:rPr>
          <w:rFonts w:ascii="Times New Roman" w:hAnsi="Times New Roman" w:cs="Times New Roman"/>
          <w:noProof/>
          <w:sz w:val="24"/>
          <w:szCs w:val="24"/>
        </w:rPr>
        <w:drawing>
          <wp:inline distT="0" distB="0" distL="0" distR="0" wp14:anchorId="0BD5616F" wp14:editId="7AC47DE6">
            <wp:extent cx="5915025" cy="41433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7164" t="21924" r="23583" b="23266"/>
                    <a:stretch/>
                  </pic:blipFill>
                  <pic:spPr bwMode="auto">
                    <a:xfrm>
                      <a:off x="0" y="0"/>
                      <a:ext cx="5947739" cy="4166291"/>
                    </a:xfrm>
                    <a:prstGeom prst="rect">
                      <a:avLst/>
                    </a:prstGeom>
                    <a:ln>
                      <a:noFill/>
                    </a:ln>
                    <a:extLst>
                      <a:ext uri="{53640926-AAD7-44D8-BBD7-CCE9431645EC}">
                        <a14:shadowObscured xmlns:a14="http://schemas.microsoft.com/office/drawing/2010/main"/>
                      </a:ext>
                    </a:extLst>
                  </pic:spPr>
                </pic:pic>
              </a:graphicData>
            </a:graphic>
          </wp:inline>
        </w:drawing>
      </w:r>
    </w:p>
    <w:p w:rsidRPr="00CB2305" w:rsidR="00D1681A" w:rsidP="00D1681A" w:rsidRDefault="00D1681A" w14:paraId="3A149346" w14:textId="46A655FF">
      <w:pPr>
        <w:jc w:val="both"/>
        <w:rPr>
          <w:rFonts w:ascii="Times New Roman" w:hAnsi="Times New Roman" w:cs="Times New Roman"/>
          <w:sz w:val="24"/>
          <w:szCs w:val="24"/>
        </w:rPr>
      </w:pPr>
      <w:r w:rsidRPr="00CB2305">
        <w:rPr>
          <w:rFonts w:ascii="Times New Roman" w:hAnsi="Times New Roman" w:cs="Times New Roman"/>
          <w:sz w:val="24"/>
          <w:szCs w:val="24"/>
        </w:rPr>
        <w:t xml:space="preserve">Joonis </w:t>
      </w:r>
      <w:r w:rsidRPr="00CB2305">
        <w:rPr>
          <w:rFonts w:ascii="Times New Roman" w:hAnsi="Times New Roman" w:cs="Times New Roman"/>
          <w:sz w:val="24"/>
          <w:szCs w:val="24"/>
        </w:rPr>
        <w:fldChar w:fldCharType="begin"/>
      </w:r>
      <w:r w:rsidRPr="00CB2305">
        <w:rPr>
          <w:rFonts w:ascii="Times New Roman" w:hAnsi="Times New Roman" w:cs="Times New Roman"/>
          <w:sz w:val="24"/>
          <w:szCs w:val="24"/>
        </w:rPr>
        <w:instrText xml:space="preserve"> SEQ Joonis \* ARABIC </w:instrText>
      </w:r>
      <w:r w:rsidRPr="00CB2305">
        <w:rPr>
          <w:rFonts w:ascii="Times New Roman" w:hAnsi="Times New Roman" w:cs="Times New Roman"/>
          <w:sz w:val="24"/>
          <w:szCs w:val="24"/>
        </w:rPr>
        <w:fldChar w:fldCharType="separate"/>
      </w:r>
      <w:r w:rsidRPr="00CB2305">
        <w:rPr>
          <w:rFonts w:ascii="Times New Roman" w:hAnsi="Times New Roman" w:cs="Times New Roman"/>
          <w:noProof/>
          <w:sz w:val="24"/>
          <w:szCs w:val="24"/>
        </w:rPr>
        <w:t>6</w:t>
      </w:r>
      <w:r w:rsidRPr="00CB2305">
        <w:rPr>
          <w:rFonts w:ascii="Times New Roman" w:hAnsi="Times New Roman" w:cs="Times New Roman"/>
          <w:sz w:val="24"/>
          <w:szCs w:val="24"/>
        </w:rPr>
        <w:fldChar w:fldCharType="end"/>
      </w:r>
      <w:r w:rsidR="00CB2305">
        <w:rPr>
          <w:rFonts w:ascii="Times New Roman" w:hAnsi="Times New Roman" w:cs="Times New Roman"/>
          <w:sz w:val="24"/>
          <w:szCs w:val="24"/>
        </w:rPr>
        <w:t>.</w:t>
      </w:r>
      <w:r w:rsidRPr="00CB2305">
        <w:rPr>
          <w:rFonts w:ascii="Times New Roman" w:hAnsi="Times New Roman" w:cs="Times New Roman"/>
          <w:sz w:val="24"/>
          <w:szCs w:val="24"/>
        </w:rPr>
        <w:t xml:space="preserve"> Metsise levik Euroopas (</w:t>
      </w:r>
      <w:proofErr w:type="spellStart"/>
      <w:r w:rsidRPr="00CB2305">
        <w:rPr>
          <w:rFonts w:ascii="Times New Roman" w:hAnsi="Times New Roman" w:cs="Times New Roman"/>
          <w:sz w:val="24"/>
          <w:szCs w:val="24"/>
        </w:rPr>
        <w:t>Coppes</w:t>
      </w:r>
      <w:proofErr w:type="spellEnd"/>
      <w:r w:rsidRPr="00CB2305">
        <w:rPr>
          <w:rFonts w:ascii="Times New Roman" w:hAnsi="Times New Roman" w:cs="Times New Roman"/>
          <w:sz w:val="24"/>
          <w:szCs w:val="24"/>
        </w:rPr>
        <w:t xml:space="preserve"> </w:t>
      </w:r>
      <w:r w:rsidRPr="00CB2305">
        <w:rPr>
          <w:rFonts w:ascii="Times New Roman" w:hAnsi="Times New Roman" w:cs="Times New Roman"/>
          <w:i/>
          <w:iCs/>
          <w:sz w:val="24"/>
          <w:szCs w:val="24"/>
        </w:rPr>
        <w:t xml:space="preserve">et </w:t>
      </w:r>
      <w:proofErr w:type="spellStart"/>
      <w:r w:rsidRPr="00CB2305">
        <w:rPr>
          <w:rFonts w:ascii="Times New Roman" w:hAnsi="Times New Roman" w:cs="Times New Roman"/>
          <w:i/>
          <w:iCs/>
          <w:sz w:val="24"/>
          <w:szCs w:val="24"/>
        </w:rPr>
        <w:t>al</w:t>
      </w:r>
      <w:proofErr w:type="spellEnd"/>
      <w:r w:rsidRPr="00CB2305">
        <w:rPr>
          <w:rFonts w:ascii="Times New Roman" w:hAnsi="Times New Roman" w:cs="Times New Roman"/>
          <w:i/>
          <w:iCs/>
          <w:sz w:val="24"/>
          <w:szCs w:val="24"/>
        </w:rPr>
        <w:t xml:space="preserve">., </w:t>
      </w:r>
      <w:r w:rsidRPr="00CB2305">
        <w:rPr>
          <w:rFonts w:ascii="Times New Roman" w:hAnsi="Times New Roman" w:cs="Times New Roman"/>
          <w:sz w:val="24"/>
          <w:szCs w:val="24"/>
        </w:rPr>
        <w:t>2015 järgi).</w:t>
      </w:r>
    </w:p>
    <w:p w:rsidRPr="0000381B" w:rsidR="00E56EB9" w:rsidP="00D1681A" w:rsidRDefault="00E56EB9" w14:paraId="7BF9E65B" w14:textId="4262AC23">
      <w:pPr>
        <w:pStyle w:val="Caption"/>
        <w:jc w:val="both"/>
        <w:rPr>
          <w:rFonts w:ascii="Times New Roman" w:hAnsi="Times New Roman" w:cs="Times New Roman"/>
          <w:sz w:val="24"/>
          <w:szCs w:val="24"/>
        </w:rPr>
      </w:pPr>
    </w:p>
    <w:p w:rsidRPr="0000381B" w:rsidR="00030521" w:rsidP="0000381B" w:rsidRDefault="00030521" w14:paraId="3BCC2CFD" w14:textId="77777777">
      <w:pPr>
        <w:jc w:val="both"/>
        <w:rPr>
          <w:rFonts w:ascii="Times New Roman" w:hAnsi="Times New Roman" w:cs="Times New Roman"/>
          <w:sz w:val="24"/>
          <w:szCs w:val="24"/>
        </w:rPr>
      </w:pPr>
    </w:p>
    <w:p w:rsidRPr="00030521" w:rsidR="00AF50C9" w:rsidP="00030521" w:rsidRDefault="00AF50C9" w14:paraId="2454AD67" w14:textId="66C05C5C">
      <w:pPr>
        <w:pStyle w:val="Heading2"/>
        <w:rPr>
          <w:rFonts w:ascii="Times New Roman" w:hAnsi="Times New Roman" w:cs="Times New Roman"/>
        </w:rPr>
      </w:pPr>
      <w:bookmarkStart w:name="_Toc155097920" w:id="44"/>
      <w:r w:rsidRPr="00030521">
        <w:rPr>
          <w:rFonts w:ascii="Times New Roman" w:hAnsi="Times New Roman" w:cs="Times New Roman"/>
        </w:rPr>
        <w:t>2.2 Metsise alamliigid ja populatsioonigeneetika</w:t>
      </w:r>
      <w:bookmarkEnd w:id="44"/>
    </w:p>
    <w:p w:rsidRPr="0000381B" w:rsidR="00AF50C9" w:rsidP="0000381B" w:rsidRDefault="00AF50C9" w14:paraId="5F8D1FA2" w14:textId="77777777">
      <w:pPr>
        <w:jc w:val="both"/>
        <w:rPr>
          <w:rFonts w:ascii="Times New Roman" w:hAnsi="Times New Roman" w:cs="Times New Roman"/>
          <w:sz w:val="24"/>
          <w:szCs w:val="24"/>
        </w:rPr>
      </w:pPr>
    </w:p>
    <w:p w:rsidR="00AF50C9" w:rsidP="0000381B" w:rsidRDefault="00AF50C9" w14:paraId="4403742D" w14:textId="122188DB">
      <w:pPr>
        <w:jc w:val="both"/>
        <w:rPr>
          <w:rFonts w:ascii="Times New Roman" w:hAnsi="Times New Roman" w:cs="Times New Roman"/>
          <w:sz w:val="24"/>
          <w:szCs w:val="24"/>
        </w:rPr>
      </w:pPr>
      <w:r w:rsidRPr="0000381B">
        <w:rPr>
          <w:rFonts w:ascii="Times New Roman" w:hAnsi="Times New Roman" w:cs="Times New Roman"/>
          <w:sz w:val="24"/>
          <w:szCs w:val="24"/>
        </w:rPr>
        <w:t>Metsisel eritatakse 13 alamliiki (</w:t>
      </w:r>
      <w:proofErr w:type="spellStart"/>
      <w:r w:rsidRPr="0000381B">
        <w:rPr>
          <w:rFonts w:ascii="Times New Roman" w:hAnsi="Times New Roman" w:cs="Times New Roman"/>
          <w:sz w:val="24"/>
          <w:szCs w:val="24"/>
        </w:rPr>
        <w:t>Potapov</w:t>
      </w:r>
      <w:proofErr w:type="spellEnd"/>
      <w:r w:rsidRPr="0000381B">
        <w:rPr>
          <w:rFonts w:ascii="Times New Roman" w:hAnsi="Times New Roman" w:cs="Times New Roman"/>
          <w:sz w:val="24"/>
          <w:szCs w:val="24"/>
        </w:rPr>
        <w:t>, Sale, 2013). Viht ja Randla (2002) järgi jääb Eesti lääne-euroopa alamliikide T</w:t>
      </w:r>
      <w:r w:rsidRPr="0000381B">
        <w:rPr>
          <w:rFonts w:ascii="Times New Roman" w:hAnsi="Times New Roman" w:cs="Times New Roman"/>
          <w:i/>
          <w:sz w:val="24"/>
          <w:szCs w:val="24"/>
        </w:rPr>
        <w:t xml:space="preserve">. </w:t>
      </w:r>
      <w:proofErr w:type="spellStart"/>
      <w:r w:rsidRPr="0000381B">
        <w:rPr>
          <w:rFonts w:ascii="Times New Roman" w:hAnsi="Times New Roman" w:cs="Times New Roman"/>
          <w:i/>
          <w:sz w:val="24"/>
          <w:szCs w:val="24"/>
        </w:rPr>
        <w:t>urogallus</w:t>
      </w:r>
      <w:proofErr w:type="spellEnd"/>
      <w:r w:rsidRPr="0000381B">
        <w:rPr>
          <w:rFonts w:ascii="Times New Roman" w:hAnsi="Times New Roman" w:cs="Times New Roman"/>
          <w:i/>
          <w:sz w:val="24"/>
          <w:szCs w:val="24"/>
        </w:rPr>
        <w:t xml:space="preserve"> major </w:t>
      </w:r>
      <w:proofErr w:type="spellStart"/>
      <w:r w:rsidRPr="0000381B">
        <w:rPr>
          <w:rFonts w:ascii="Times New Roman" w:hAnsi="Times New Roman" w:cs="Times New Roman"/>
          <w:sz w:val="24"/>
          <w:szCs w:val="24"/>
        </w:rPr>
        <w:t>Brehm</w:t>
      </w:r>
      <w:proofErr w:type="spellEnd"/>
      <w:r w:rsidRPr="0000381B">
        <w:rPr>
          <w:rFonts w:ascii="Times New Roman" w:hAnsi="Times New Roman" w:cs="Times New Roman"/>
          <w:sz w:val="24"/>
          <w:szCs w:val="24"/>
        </w:rPr>
        <w:t xml:space="preserve"> ja kesk-vene alamliigi T</w:t>
      </w:r>
      <w:r w:rsidRPr="0000381B">
        <w:rPr>
          <w:rFonts w:ascii="Times New Roman" w:hAnsi="Times New Roman" w:cs="Times New Roman"/>
          <w:i/>
          <w:sz w:val="24"/>
          <w:szCs w:val="24"/>
        </w:rPr>
        <w:t xml:space="preserve">. </w:t>
      </w:r>
      <w:proofErr w:type="spellStart"/>
      <w:r w:rsidRPr="0000381B">
        <w:rPr>
          <w:rFonts w:ascii="Times New Roman" w:hAnsi="Times New Roman" w:cs="Times New Roman"/>
          <w:i/>
          <w:sz w:val="24"/>
          <w:szCs w:val="24"/>
        </w:rPr>
        <w:t>urogallus</w:t>
      </w:r>
      <w:proofErr w:type="spellEnd"/>
      <w:r w:rsidRPr="0000381B">
        <w:rPr>
          <w:rFonts w:ascii="Times New Roman" w:hAnsi="Times New Roman" w:cs="Times New Roman"/>
          <w:i/>
          <w:sz w:val="24"/>
          <w:szCs w:val="24"/>
        </w:rPr>
        <w:t xml:space="preserve"> </w:t>
      </w:r>
      <w:proofErr w:type="spellStart"/>
      <w:r w:rsidRPr="0000381B">
        <w:rPr>
          <w:rFonts w:ascii="Times New Roman" w:hAnsi="Times New Roman" w:cs="Times New Roman"/>
          <w:i/>
          <w:sz w:val="24"/>
          <w:szCs w:val="24"/>
        </w:rPr>
        <w:t>pleskei</w:t>
      </w:r>
      <w:proofErr w:type="spellEnd"/>
      <w:r w:rsidRPr="0000381B">
        <w:rPr>
          <w:rFonts w:ascii="Times New Roman" w:hAnsi="Times New Roman" w:cs="Times New Roman"/>
          <w:i/>
          <w:sz w:val="24"/>
          <w:szCs w:val="24"/>
        </w:rPr>
        <w:t xml:space="preserve"> </w:t>
      </w:r>
      <w:proofErr w:type="spellStart"/>
      <w:r w:rsidRPr="0000381B">
        <w:rPr>
          <w:rFonts w:ascii="Times New Roman" w:hAnsi="Times New Roman" w:cs="Times New Roman"/>
          <w:sz w:val="24"/>
          <w:szCs w:val="24"/>
        </w:rPr>
        <w:t>Stegmann</w:t>
      </w:r>
      <w:proofErr w:type="spellEnd"/>
      <w:r w:rsidRPr="0000381B">
        <w:rPr>
          <w:rFonts w:ascii="Times New Roman" w:hAnsi="Times New Roman" w:cs="Times New Roman"/>
          <w:i/>
          <w:sz w:val="24"/>
          <w:szCs w:val="24"/>
        </w:rPr>
        <w:t xml:space="preserve"> </w:t>
      </w:r>
      <w:r w:rsidRPr="0000381B">
        <w:rPr>
          <w:rFonts w:ascii="Times New Roman" w:hAnsi="Times New Roman" w:cs="Times New Roman"/>
          <w:sz w:val="24"/>
          <w:szCs w:val="24"/>
        </w:rPr>
        <w:t>üleminekualale. Nende kahe alamliigi eristamiseks looduses kasutatakse män</w:t>
      </w:r>
      <w:r w:rsidR="00052D6D">
        <w:rPr>
          <w:rFonts w:ascii="Times New Roman" w:hAnsi="Times New Roman" w:cs="Times New Roman"/>
          <w:sz w:val="24"/>
          <w:szCs w:val="24"/>
        </w:rPr>
        <w:t>g</w:t>
      </w:r>
      <w:r w:rsidRPr="0000381B">
        <w:rPr>
          <w:rFonts w:ascii="Times New Roman" w:hAnsi="Times New Roman" w:cs="Times New Roman"/>
          <w:sz w:val="24"/>
          <w:szCs w:val="24"/>
        </w:rPr>
        <w:t>ulaulu erinevusi (vt. Viht, Randla, 2002). Eestis kogutud mängukäitumise materjalide põhjal domineerib Eestis T</w:t>
      </w:r>
      <w:r w:rsidRPr="0000381B">
        <w:rPr>
          <w:rFonts w:ascii="Times New Roman" w:hAnsi="Times New Roman" w:cs="Times New Roman"/>
          <w:i/>
          <w:sz w:val="24"/>
          <w:szCs w:val="24"/>
        </w:rPr>
        <w:t xml:space="preserve">. u. </w:t>
      </w:r>
      <w:proofErr w:type="spellStart"/>
      <w:r w:rsidRPr="0000381B">
        <w:rPr>
          <w:rFonts w:ascii="Times New Roman" w:hAnsi="Times New Roman" w:cs="Times New Roman"/>
          <w:i/>
          <w:sz w:val="24"/>
          <w:szCs w:val="24"/>
        </w:rPr>
        <w:t>pleskei</w:t>
      </w:r>
      <w:proofErr w:type="spellEnd"/>
      <w:r w:rsidRPr="0000381B">
        <w:rPr>
          <w:rFonts w:ascii="Times New Roman" w:hAnsi="Times New Roman" w:cs="Times New Roman"/>
          <w:i/>
          <w:sz w:val="24"/>
          <w:szCs w:val="24"/>
        </w:rPr>
        <w:t>.</w:t>
      </w:r>
      <w:r w:rsidRPr="0000381B">
        <w:rPr>
          <w:rFonts w:ascii="Times New Roman" w:hAnsi="Times New Roman" w:cs="Times New Roman"/>
          <w:sz w:val="24"/>
          <w:szCs w:val="24"/>
        </w:rPr>
        <w:t xml:space="preserve"> Samas kohatakse alamliiki </w:t>
      </w:r>
      <w:proofErr w:type="spellStart"/>
      <w:r w:rsidRPr="0000381B">
        <w:rPr>
          <w:rFonts w:ascii="Times New Roman" w:hAnsi="Times New Roman" w:cs="Times New Roman"/>
          <w:i/>
          <w:sz w:val="24"/>
          <w:szCs w:val="24"/>
        </w:rPr>
        <w:t>T.u</w:t>
      </w:r>
      <w:proofErr w:type="spellEnd"/>
      <w:r w:rsidRPr="0000381B">
        <w:rPr>
          <w:rFonts w:ascii="Times New Roman" w:hAnsi="Times New Roman" w:cs="Times New Roman"/>
          <w:i/>
          <w:sz w:val="24"/>
          <w:szCs w:val="24"/>
        </w:rPr>
        <w:t xml:space="preserve"> major </w:t>
      </w:r>
      <w:r w:rsidRPr="0000381B">
        <w:rPr>
          <w:rFonts w:ascii="Times New Roman" w:hAnsi="Times New Roman" w:cs="Times New Roman"/>
          <w:sz w:val="24"/>
          <w:szCs w:val="24"/>
        </w:rPr>
        <w:t xml:space="preserve">ka üle kogu Eesti. </w:t>
      </w:r>
    </w:p>
    <w:p w:rsidRPr="0000381B" w:rsidR="00030521" w:rsidP="0000381B" w:rsidRDefault="00030521" w14:paraId="42940755" w14:textId="77777777">
      <w:pPr>
        <w:jc w:val="both"/>
        <w:rPr>
          <w:rFonts w:ascii="Times New Roman" w:hAnsi="Times New Roman" w:cs="Times New Roman"/>
          <w:sz w:val="24"/>
          <w:szCs w:val="24"/>
        </w:rPr>
      </w:pPr>
    </w:p>
    <w:p w:rsidR="00AF50C9" w:rsidP="0000381B" w:rsidRDefault="00AF50C9" w14:paraId="538CB285" w14:textId="1DB570E6">
      <w:pPr>
        <w:jc w:val="both"/>
        <w:rPr>
          <w:rFonts w:ascii="Times New Roman" w:hAnsi="Times New Roman" w:cs="Times New Roman"/>
          <w:sz w:val="24"/>
          <w:szCs w:val="24"/>
        </w:rPr>
      </w:pPr>
      <w:proofErr w:type="spellStart"/>
      <w:r w:rsidRPr="0000381B">
        <w:rPr>
          <w:rFonts w:ascii="Times New Roman" w:hAnsi="Times New Roman" w:cs="Times New Roman"/>
          <w:sz w:val="24"/>
          <w:szCs w:val="24"/>
        </w:rPr>
        <w:t>Geneetliste</w:t>
      </w:r>
      <w:proofErr w:type="spellEnd"/>
      <w:r w:rsidRPr="0000381B">
        <w:rPr>
          <w:rFonts w:ascii="Times New Roman" w:hAnsi="Times New Roman" w:cs="Times New Roman"/>
          <w:sz w:val="24"/>
          <w:szCs w:val="24"/>
        </w:rPr>
        <w:t xml:space="preserve"> uuringute alusel saab eristada metsised Euroopa levila osas siiski vaid </w:t>
      </w:r>
      <w:r w:rsidRPr="002011DB">
        <w:rPr>
          <w:rFonts w:ascii="Times New Roman" w:hAnsi="Times New Roman" w:cs="Times New Roman"/>
          <w:b/>
          <w:bCs/>
          <w:sz w:val="24"/>
          <w:szCs w:val="24"/>
        </w:rPr>
        <w:t xml:space="preserve">kahte eristuvasse </w:t>
      </w:r>
      <w:proofErr w:type="spellStart"/>
      <w:r w:rsidRPr="002011DB">
        <w:rPr>
          <w:rFonts w:ascii="Times New Roman" w:hAnsi="Times New Roman" w:cs="Times New Roman"/>
          <w:b/>
          <w:bCs/>
          <w:sz w:val="24"/>
          <w:szCs w:val="24"/>
        </w:rPr>
        <w:t>fülogeograafilisse</w:t>
      </w:r>
      <w:proofErr w:type="spellEnd"/>
      <w:r w:rsidRPr="002011DB">
        <w:rPr>
          <w:rFonts w:ascii="Times New Roman" w:hAnsi="Times New Roman" w:cs="Times New Roman"/>
          <w:b/>
          <w:bCs/>
          <w:sz w:val="24"/>
          <w:szCs w:val="24"/>
        </w:rPr>
        <w:t xml:space="preserve"> klastrisse</w:t>
      </w:r>
      <w:r w:rsidRPr="0000381B">
        <w:rPr>
          <w:rFonts w:ascii="Times New Roman" w:hAnsi="Times New Roman" w:cs="Times New Roman"/>
          <w:sz w:val="24"/>
          <w:szCs w:val="24"/>
        </w:rPr>
        <w:t xml:space="preserve">  - Püreneede asurkonnaks (Ibeeria </w:t>
      </w:r>
      <w:proofErr w:type="spellStart"/>
      <w:r w:rsidRPr="0000381B">
        <w:rPr>
          <w:rFonts w:ascii="Times New Roman" w:hAnsi="Times New Roman" w:cs="Times New Roman"/>
          <w:sz w:val="24"/>
          <w:szCs w:val="24"/>
        </w:rPr>
        <w:t>refuugium</w:t>
      </w:r>
      <w:proofErr w:type="spellEnd"/>
      <w:r w:rsidRPr="0000381B">
        <w:rPr>
          <w:rFonts w:ascii="Times New Roman" w:hAnsi="Times New Roman" w:cs="Times New Roman"/>
          <w:sz w:val="24"/>
          <w:szCs w:val="24"/>
        </w:rPr>
        <w:t xml:space="preserve">) ning ülejäänud </w:t>
      </w:r>
      <w:r w:rsidRPr="002011DB">
        <w:rPr>
          <w:rFonts w:ascii="Times New Roman" w:hAnsi="Times New Roman" w:cs="Times New Roman"/>
          <w:b/>
          <w:bCs/>
          <w:sz w:val="24"/>
          <w:szCs w:val="24"/>
        </w:rPr>
        <w:t>boreaalseks asurkonnaks</w:t>
      </w:r>
      <w:r w:rsidRPr="0000381B">
        <w:rPr>
          <w:rFonts w:ascii="Times New Roman" w:hAnsi="Times New Roman" w:cs="Times New Roman"/>
          <w:sz w:val="24"/>
          <w:szCs w:val="24"/>
        </w:rPr>
        <w:t xml:space="preserve"> (</w:t>
      </w:r>
      <w:proofErr w:type="spellStart"/>
      <w:r w:rsidRPr="0000381B">
        <w:rPr>
          <w:rFonts w:ascii="Times New Roman" w:hAnsi="Times New Roman" w:cs="Times New Roman"/>
          <w:sz w:val="24"/>
          <w:szCs w:val="24"/>
        </w:rPr>
        <w:t>Segelbacher</w:t>
      </w:r>
      <w:proofErr w:type="spellEnd"/>
      <w:r w:rsidR="002405C9">
        <w:rPr>
          <w:rFonts w:ascii="Times New Roman" w:hAnsi="Times New Roman" w:cs="Times New Roman"/>
          <w:sz w:val="24"/>
          <w:szCs w:val="24"/>
        </w:rPr>
        <w:t xml:space="preserve"> </w:t>
      </w:r>
      <w:r w:rsidRPr="002405C9" w:rsidR="002405C9">
        <w:rPr>
          <w:rFonts w:ascii="Times New Roman" w:hAnsi="Times New Roman" w:cs="Times New Roman"/>
          <w:sz w:val="24"/>
          <w:szCs w:val="24"/>
        </w:rPr>
        <w:t>&amp;</w:t>
      </w:r>
      <w:r w:rsidRPr="0000381B">
        <w:rPr>
          <w:rFonts w:ascii="Times New Roman" w:hAnsi="Times New Roman" w:cs="Times New Roman"/>
          <w:sz w:val="24"/>
          <w:szCs w:val="24"/>
        </w:rPr>
        <w:t xml:space="preserve"> </w:t>
      </w:r>
      <w:proofErr w:type="spellStart"/>
      <w:r w:rsidRPr="0000381B">
        <w:rPr>
          <w:rFonts w:ascii="Times New Roman" w:hAnsi="Times New Roman" w:cs="Times New Roman"/>
          <w:sz w:val="24"/>
          <w:szCs w:val="24"/>
        </w:rPr>
        <w:t>Piertney</w:t>
      </w:r>
      <w:proofErr w:type="spellEnd"/>
      <w:r w:rsidRPr="0000381B">
        <w:rPr>
          <w:rFonts w:ascii="Times New Roman" w:hAnsi="Times New Roman" w:cs="Times New Roman"/>
          <w:sz w:val="24"/>
          <w:szCs w:val="24"/>
        </w:rPr>
        <w:t>, 2007). Soomes, kus eeldati kolme er</w:t>
      </w:r>
      <w:r w:rsidR="00052D6D">
        <w:rPr>
          <w:rFonts w:ascii="Times New Roman" w:hAnsi="Times New Roman" w:cs="Times New Roman"/>
          <w:sz w:val="24"/>
          <w:szCs w:val="24"/>
        </w:rPr>
        <w:t>i</w:t>
      </w:r>
      <w:r w:rsidRPr="0000381B">
        <w:rPr>
          <w:rFonts w:ascii="Times New Roman" w:hAnsi="Times New Roman" w:cs="Times New Roman"/>
          <w:sz w:val="24"/>
          <w:szCs w:val="24"/>
        </w:rPr>
        <w:t>neva morfoloogia alusel eristatud alamliigi esinemist, osutus metsise asurkond kogu maal geneetiliselt väga sarnaseks (</w:t>
      </w:r>
      <w:proofErr w:type="spellStart"/>
      <w:r w:rsidRPr="0000381B">
        <w:rPr>
          <w:rFonts w:ascii="Times New Roman" w:hAnsi="Times New Roman" w:cs="Times New Roman"/>
          <w:sz w:val="24"/>
          <w:szCs w:val="24"/>
        </w:rPr>
        <w:t>Liukkonen</w:t>
      </w:r>
      <w:proofErr w:type="spellEnd"/>
      <w:r w:rsidRPr="0000381B">
        <w:rPr>
          <w:rFonts w:ascii="Times New Roman" w:hAnsi="Times New Roman" w:cs="Times New Roman"/>
          <w:sz w:val="24"/>
          <w:szCs w:val="24"/>
        </w:rPr>
        <w:t xml:space="preserve">-Anttila, 2004). </w:t>
      </w:r>
    </w:p>
    <w:p w:rsidRPr="0000381B" w:rsidR="00030521" w:rsidP="0000381B" w:rsidRDefault="00030521" w14:paraId="08A93B2F" w14:textId="77777777">
      <w:pPr>
        <w:jc w:val="both"/>
        <w:rPr>
          <w:rFonts w:ascii="Times New Roman" w:hAnsi="Times New Roman" w:cs="Times New Roman"/>
          <w:sz w:val="24"/>
          <w:szCs w:val="24"/>
        </w:rPr>
      </w:pPr>
    </w:p>
    <w:p w:rsidR="00AF50C9" w:rsidP="0000381B" w:rsidRDefault="00AF50C9" w14:paraId="57A97FCB" w14:textId="4A5036A3">
      <w:pPr>
        <w:jc w:val="both"/>
        <w:rPr>
          <w:rFonts w:ascii="Times New Roman" w:hAnsi="Times New Roman" w:cs="Times New Roman"/>
          <w:sz w:val="24"/>
          <w:szCs w:val="24"/>
        </w:rPr>
      </w:pPr>
      <w:r w:rsidRPr="626A3BB2" w:rsidR="00AF50C9">
        <w:rPr>
          <w:rFonts w:ascii="Times New Roman" w:hAnsi="Times New Roman" w:cs="Times New Roman"/>
          <w:b w:val="1"/>
          <w:bCs w:val="1"/>
          <w:sz w:val="24"/>
          <w:szCs w:val="24"/>
        </w:rPr>
        <w:t>Geneetilise mitmekesisuse kadumise oht on suurim väikestel ja isolee</w:t>
      </w:r>
      <w:ins w:author="Olav Looga" w:date="2024-01-23T13:30:52.012Z" w:id="913187653">
        <w:r w:rsidRPr="626A3BB2" w:rsidR="4F69F38A">
          <w:rPr>
            <w:rFonts w:ascii="Times New Roman" w:hAnsi="Times New Roman" w:cs="Times New Roman"/>
            <w:b w:val="1"/>
            <w:bCs w:val="1"/>
            <w:sz w:val="24"/>
            <w:szCs w:val="24"/>
          </w:rPr>
          <w:t>k</w:t>
        </w:r>
      </w:ins>
      <w:r w:rsidRPr="626A3BB2" w:rsidR="00AF50C9">
        <w:rPr>
          <w:rFonts w:ascii="Times New Roman" w:hAnsi="Times New Roman" w:cs="Times New Roman"/>
          <w:b w:val="1"/>
          <w:bCs w:val="1"/>
          <w:sz w:val="24"/>
          <w:szCs w:val="24"/>
        </w:rPr>
        <w:t xml:space="preserve">ritud populatsioonidel ehk eriti juhtudel, kui seni ühtlaselt levinud populatsioon </w:t>
      </w:r>
      <w:r w:rsidRPr="626A3BB2" w:rsidR="00AF50C9">
        <w:rPr>
          <w:rFonts w:ascii="Times New Roman" w:hAnsi="Times New Roman" w:cs="Times New Roman"/>
          <w:b w:val="1"/>
          <w:bCs w:val="1"/>
          <w:sz w:val="24"/>
          <w:szCs w:val="24"/>
        </w:rPr>
        <w:t>fragmenteerub</w:t>
      </w:r>
      <w:r w:rsidRPr="626A3BB2" w:rsidR="00AF50C9">
        <w:rPr>
          <w:rFonts w:ascii="Times New Roman" w:hAnsi="Times New Roman" w:cs="Times New Roman"/>
          <w:b w:val="1"/>
          <w:bCs w:val="1"/>
          <w:sz w:val="24"/>
          <w:szCs w:val="24"/>
        </w:rPr>
        <w:t xml:space="preserve"> väikesteks osa-populatsioonideks</w:t>
      </w:r>
      <w:r w:rsidRPr="626A3BB2" w:rsidR="00AF50C9">
        <w:rPr>
          <w:rFonts w:ascii="Times New Roman" w:hAnsi="Times New Roman" w:cs="Times New Roman"/>
          <w:sz w:val="24"/>
          <w:szCs w:val="24"/>
        </w:rPr>
        <w:t xml:space="preserve"> (</w:t>
      </w:r>
      <w:r w:rsidRPr="626A3BB2" w:rsidR="00AF50C9">
        <w:rPr>
          <w:rFonts w:ascii="Times New Roman" w:hAnsi="Times New Roman" w:cs="Times New Roman"/>
          <w:sz w:val="24"/>
          <w:szCs w:val="24"/>
        </w:rPr>
        <w:t>Mäki-Petäys</w:t>
      </w:r>
      <w:r w:rsidRPr="626A3BB2" w:rsidR="00AF50C9">
        <w:rPr>
          <w:rFonts w:ascii="Times New Roman" w:hAnsi="Times New Roman" w:cs="Times New Roman"/>
          <w:sz w:val="24"/>
          <w:szCs w:val="24"/>
        </w:rPr>
        <w:t xml:space="preserve">, 2007). </w:t>
      </w:r>
    </w:p>
    <w:p w:rsidRPr="0000381B" w:rsidR="00030521" w:rsidP="0000381B" w:rsidRDefault="00030521" w14:paraId="205AFE22" w14:textId="77777777">
      <w:pPr>
        <w:jc w:val="both"/>
        <w:rPr>
          <w:rFonts w:ascii="Times New Roman" w:hAnsi="Times New Roman" w:cs="Times New Roman"/>
          <w:sz w:val="24"/>
          <w:szCs w:val="24"/>
        </w:rPr>
      </w:pPr>
    </w:p>
    <w:p w:rsidR="00AF50C9" w:rsidP="0000381B" w:rsidRDefault="00AF50C9" w14:paraId="1C9862AB" w14:textId="77777777">
      <w:pPr>
        <w:jc w:val="both"/>
        <w:rPr>
          <w:rFonts w:ascii="Times New Roman" w:hAnsi="Times New Roman" w:cs="Times New Roman"/>
          <w:sz w:val="24"/>
          <w:szCs w:val="24"/>
        </w:rPr>
      </w:pPr>
      <w:r w:rsidRPr="0000381B">
        <w:rPr>
          <w:rFonts w:ascii="Times New Roman" w:hAnsi="Times New Roman" w:cs="Times New Roman"/>
          <w:sz w:val="24"/>
          <w:szCs w:val="24"/>
        </w:rPr>
        <w:t xml:space="preserve">Peamisteks faktoriteks, mis ohustavad geneetilist mitmekesisust on (1) liigi hajumise võime, mis mõjutab geenide vahetumist osa-populatsioonide vahel, ning (2) pesitsuskäitumise iseärasused, mis mõjutavad efektiivse populatsiooni suurust. Hajumiskäitumine on seotud pesitsemis-, </w:t>
      </w:r>
      <w:proofErr w:type="spellStart"/>
      <w:r w:rsidRPr="0000381B">
        <w:rPr>
          <w:rFonts w:ascii="Times New Roman" w:hAnsi="Times New Roman" w:cs="Times New Roman"/>
          <w:sz w:val="24"/>
          <w:szCs w:val="24"/>
        </w:rPr>
        <w:t>paarumis</w:t>
      </w:r>
      <w:proofErr w:type="spellEnd"/>
      <w:r w:rsidRPr="0000381B">
        <w:rPr>
          <w:rFonts w:ascii="Times New Roman" w:hAnsi="Times New Roman" w:cs="Times New Roman"/>
          <w:sz w:val="24"/>
          <w:szCs w:val="24"/>
        </w:rPr>
        <w:t>- ja sotsiaalse käitumisega (</w:t>
      </w:r>
      <w:proofErr w:type="spellStart"/>
      <w:r w:rsidRPr="0000381B">
        <w:rPr>
          <w:rFonts w:ascii="Times New Roman" w:hAnsi="Times New Roman" w:cs="Times New Roman"/>
          <w:sz w:val="24"/>
          <w:szCs w:val="24"/>
        </w:rPr>
        <w:t>Mäki-Petäys</w:t>
      </w:r>
      <w:proofErr w:type="spellEnd"/>
      <w:r w:rsidRPr="0000381B">
        <w:rPr>
          <w:rFonts w:ascii="Times New Roman" w:hAnsi="Times New Roman" w:cs="Times New Roman"/>
          <w:sz w:val="24"/>
          <w:szCs w:val="24"/>
        </w:rPr>
        <w:t xml:space="preserve">, 2007). </w:t>
      </w:r>
    </w:p>
    <w:p w:rsidRPr="0000381B" w:rsidR="00030521" w:rsidP="0000381B" w:rsidRDefault="00030521" w14:paraId="2C831AC4" w14:textId="77777777">
      <w:pPr>
        <w:jc w:val="both"/>
        <w:rPr>
          <w:rFonts w:ascii="Times New Roman" w:hAnsi="Times New Roman" w:cs="Times New Roman"/>
          <w:sz w:val="24"/>
          <w:szCs w:val="24"/>
        </w:rPr>
      </w:pPr>
    </w:p>
    <w:p w:rsidR="00690562" w:rsidP="0000381B" w:rsidRDefault="00AF50C9" w14:paraId="0F139EF7" w14:textId="77777777">
      <w:pPr>
        <w:jc w:val="both"/>
        <w:rPr>
          <w:rFonts w:ascii="Times New Roman" w:hAnsi="Times New Roman" w:cs="Times New Roman"/>
          <w:sz w:val="24"/>
          <w:szCs w:val="24"/>
        </w:rPr>
      </w:pPr>
      <w:r w:rsidRPr="0000381B">
        <w:rPr>
          <w:rFonts w:ascii="Times New Roman" w:hAnsi="Times New Roman" w:cs="Times New Roman"/>
          <w:sz w:val="24"/>
          <w:szCs w:val="24"/>
        </w:rPr>
        <w:t xml:space="preserve">Kuna metsise emaslinnud teevad valiku mängivate isaslindude seast, osalevad toimuvast mängust paaritumises vaid vähesed isaslinnud. Paaritumises osalevate isaslindude väike osakaal muudab populatsiooni efektiivse suuruse </w:t>
      </w:r>
      <w:proofErr w:type="spellStart"/>
      <w:r w:rsidRPr="0000381B">
        <w:rPr>
          <w:rFonts w:ascii="Times New Roman" w:hAnsi="Times New Roman" w:cs="Times New Roman"/>
          <w:sz w:val="24"/>
          <w:szCs w:val="24"/>
        </w:rPr>
        <w:t>polügaamsetel</w:t>
      </w:r>
      <w:proofErr w:type="spellEnd"/>
      <w:r w:rsidRPr="0000381B">
        <w:rPr>
          <w:rFonts w:ascii="Times New Roman" w:hAnsi="Times New Roman" w:cs="Times New Roman"/>
          <w:sz w:val="24"/>
          <w:szCs w:val="24"/>
        </w:rPr>
        <w:t xml:space="preserve"> liikidel palju väiksemaks kui monogaamsetel liikidel. </w:t>
      </w:r>
    </w:p>
    <w:p w:rsidRPr="0000381B" w:rsidR="00030521" w:rsidP="0000381B" w:rsidRDefault="00030521" w14:paraId="5E8CD2BB" w14:textId="77777777">
      <w:pPr>
        <w:jc w:val="both"/>
        <w:rPr>
          <w:rFonts w:ascii="Times New Roman" w:hAnsi="Times New Roman" w:cs="Times New Roman"/>
          <w:sz w:val="24"/>
          <w:szCs w:val="24"/>
        </w:rPr>
      </w:pPr>
    </w:p>
    <w:p w:rsidR="00690562" w:rsidP="0000381B" w:rsidRDefault="00A3051D" w14:paraId="14C244BE" w14:textId="3D682A95">
      <w:pPr>
        <w:jc w:val="both"/>
        <w:rPr>
          <w:rFonts w:ascii="Times New Roman" w:hAnsi="Times New Roman" w:cs="Times New Roman"/>
          <w:sz w:val="24"/>
          <w:szCs w:val="24"/>
        </w:rPr>
      </w:pPr>
      <w:r w:rsidRPr="0000381B">
        <w:rPr>
          <w:rFonts w:ascii="Times New Roman" w:hAnsi="Times New Roman" w:cs="Times New Roman"/>
          <w:sz w:val="24"/>
          <w:szCs w:val="24"/>
        </w:rPr>
        <w:t>Metsise mängude geneetilis</w:t>
      </w:r>
      <w:r w:rsidR="00052D6D">
        <w:rPr>
          <w:rFonts w:ascii="Times New Roman" w:hAnsi="Times New Roman" w:cs="Times New Roman"/>
          <w:sz w:val="24"/>
          <w:szCs w:val="24"/>
        </w:rPr>
        <w:t>e</w:t>
      </w:r>
      <w:r w:rsidRPr="0000381B">
        <w:rPr>
          <w:rFonts w:ascii="Times New Roman" w:hAnsi="Times New Roman" w:cs="Times New Roman"/>
          <w:sz w:val="24"/>
          <w:szCs w:val="24"/>
        </w:rPr>
        <w:t xml:space="preserve"> struktuuri uuringutest (</w:t>
      </w:r>
      <w:proofErr w:type="spellStart"/>
      <w:r w:rsidRPr="0000381B">
        <w:rPr>
          <w:rFonts w:ascii="Times New Roman" w:hAnsi="Times New Roman" w:cs="Times New Roman"/>
          <w:sz w:val="24"/>
          <w:szCs w:val="24"/>
        </w:rPr>
        <w:t>Regnaut</w:t>
      </w:r>
      <w:proofErr w:type="spellEnd"/>
      <w:r w:rsidRPr="0000381B">
        <w:rPr>
          <w:rFonts w:ascii="Times New Roman" w:hAnsi="Times New Roman" w:cs="Times New Roman"/>
          <w:sz w:val="24"/>
          <w:szCs w:val="24"/>
        </w:rPr>
        <w:t xml:space="preserve"> </w:t>
      </w:r>
      <w:r w:rsidRPr="007D71D3">
        <w:rPr>
          <w:rFonts w:ascii="Times New Roman" w:hAnsi="Times New Roman" w:cs="Times New Roman"/>
          <w:i/>
          <w:iCs/>
          <w:sz w:val="24"/>
          <w:szCs w:val="24"/>
        </w:rPr>
        <w:t xml:space="preserve">et </w:t>
      </w:r>
      <w:proofErr w:type="spellStart"/>
      <w:r w:rsidRPr="007D71D3">
        <w:rPr>
          <w:rFonts w:ascii="Times New Roman" w:hAnsi="Times New Roman" w:cs="Times New Roman"/>
          <w:i/>
          <w:iCs/>
          <w:sz w:val="24"/>
          <w:szCs w:val="24"/>
        </w:rPr>
        <w:t>al</w:t>
      </w:r>
      <w:proofErr w:type="spellEnd"/>
      <w:r w:rsidRPr="0000381B">
        <w:rPr>
          <w:rFonts w:ascii="Times New Roman" w:hAnsi="Times New Roman" w:cs="Times New Roman"/>
          <w:sz w:val="24"/>
          <w:szCs w:val="24"/>
        </w:rPr>
        <w:t xml:space="preserve"> 2006</w:t>
      </w:r>
      <w:r w:rsidR="007D71D3">
        <w:rPr>
          <w:rFonts w:ascii="Times New Roman" w:hAnsi="Times New Roman" w:cs="Times New Roman"/>
          <w:sz w:val="24"/>
          <w:szCs w:val="24"/>
        </w:rPr>
        <w:t>;</w:t>
      </w:r>
      <w:r w:rsidRPr="0000381B">
        <w:rPr>
          <w:rFonts w:ascii="Times New Roman" w:hAnsi="Times New Roman" w:cs="Times New Roman"/>
          <w:sz w:val="24"/>
          <w:szCs w:val="24"/>
        </w:rPr>
        <w:t xml:space="preserve">  </w:t>
      </w:r>
      <w:proofErr w:type="spellStart"/>
      <w:r w:rsidRPr="0000381B">
        <w:rPr>
          <w:rFonts w:ascii="Times New Roman" w:hAnsi="Times New Roman" w:cs="Times New Roman"/>
          <w:sz w:val="24"/>
          <w:szCs w:val="24"/>
        </w:rPr>
        <w:t>Segelbacher</w:t>
      </w:r>
      <w:proofErr w:type="spellEnd"/>
      <w:r w:rsidRPr="0000381B">
        <w:rPr>
          <w:rFonts w:ascii="Times New Roman" w:hAnsi="Times New Roman" w:cs="Times New Roman"/>
          <w:sz w:val="24"/>
          <w:szCs w:val="24"/>
        </w:rPr>
        <w:t xml:space="preserve"> </w:t>
      </w:r>
      <w:r w:rsidRPr="007D71D3">
        <w:rPr>
          <w:rFonts w:ascii="Times New Roman" w:hAnsi="Times New Roman" w:cs="Times New Roman"/>
          <w:i/>
          <w:iCs/>
          <w:sz w:val="24"/>
          <w:szCs w:val="24"/>
        </w:rPr>
        <w:t xml:space="preserve">et </w:t>
      </w:r>
      <w:proofErr w:type="spellStart"/>
      <w:r w:rsidRPr="007D71D3">
        <w:rPr>
          <w:rFonts w:ascii="Times New Roman" w:hAnsi="Times New Roman" w:cs="Times New Roman"/>
          <w:i/>
          <w:iCs/>
          <w:sz w:val="24"/>
          <w:szCs w:val="24"/>
        </w:rPr>
        <w:t>al</w:t>
      </w:r>
      <w:proofErr w:type="spellEnd"/>
      <w:r w:rsidRPr="0000381B">
        <w:rPr>
          <w:rFonts w:ascii="Times New Roman" w:hAnsi="Times New Roman" w:cs="Times New Roman"/>
          <w:sz w:val="24"/>
          <w:szCs w:val="24"/>
        </w:rPr>
        <w:t xml:space="preserve"> 2007</w:t>
      </w:r>
      <w:r w:rsidR="007D71D3">
        <w:rPr>
          <w:rFonts w:ascii="Times New Roman" w:hAnsi="Times New Roman" w:cs="Times New Roman"/>
          <w:sz w:val="24"/>
          <w:szCs w:val="24"/>
        </w:rPr>
        <w:t>;</w:t>
      </w:r>
      <w:r w:rsidRPr="0000381B">
        <w:rPr>
          <w:rFonts w:ascii="Times New Roman" w:hAnsi="Times New Roman" w:cs="Times New Roman"/>
          <w:sz w:val="24"/>
          <w:szCs w:val="24"/>
        </w:rPr>
        <w:t xml:space="preserve"> </w:t>
      </w:r>
      <w:proofErr w:type="spellStart"/>
      <w:r w:rsidRPr="0000381B">
        <w:rPr>
          <w:rFonts w:ascii="Times New Roman" w:hAnsi="Times New Roman" w:cs="Times New Roman"/>
          <w:sz w:val="24"/>
          <w:szCs w:val="24"/>
        </w:rPr>
        <w:t>Cayuela</w:t>
      </w:r>
      <w:proofErr w:type="spellEnd"/>
      <w:r w:rsidRPr="0000381B">
        <w:rPr>
          <w:rFonts w:ascii="Times New Roman" w:hAnsi="Times New Roman" w:cs="Times New Roman"/>
          <w:sz w:val="24"/>
          <w:szCs w:val="24"/>
        </w:rPr>
        <w:t xml:space="preserve"> </w:t>
      </w:r>
      <w:r w:rsidRPr="007D71D3">
        <w:rPr>
          <w:rFonts w:ascii="Times New Roman" w:hAnsi="Times New Roman" w:cs="Times New Roman"/>
          <w:i/>
          <w:iCs/>
          <w:sz w:val="24"/>
          <w:szCs w:val="24"/>
        </w:rPr>
        <w:t xml:space="preserve">et </w:t>
      </w:r>
      <w:proofErr w:type="spellStart"/>
      <w:r w:rsidRPr="007D71D3">
        <w:rPr>
          <w:rFonts w:ascii="Times New Roman" w:hAnsi="Times New Roman" w:cs="Times New Roman"/>
          <w:i/>
          <w:iCs/>
          <w:sz w:val="24"/>
          <w:szCs w:val="24"/>
        </w:rPr>
        <w:t>al</w:t>
      </w:r>
      <w:proofErr w:type="spellEnd"/>
      <w:r w:rsidRPr="0000381B">
        <w:rPr>
          <w:rFonts w:ascii="Times New Roman" w:hAnsi="Times New Roman" w:cs="Times New Roman"/>
          <w:sz w:val="24"/>
          <w:szCs w:val="24"/>
        </w:rPr>
        <w:t xml:space="preserve"> 2019) on selgunud, et samas mängus on omavahel suguluses olevaid kukki </w:t>
      </w:r>
      <w:r w:rsidRPr="0000381B" w:rsidR="00876873">
        <w:rPr>
          <w:rFonts w:ascii="Times New Roman" w:hAnsi="Times New Roman" w:cs="Times New Roman"/>
          <w:sz w:val="24"/>
          <w:szCs w:val="24"/>
        </w:rPr>
        <w:t xml:space="preserve">rohkem kui seda võiks eeldada prognoosjaotuse järgi. </w:t>
      </w:r>
    </w:p>
    <w:p w:rsidRPr="0000381B" w:rsidR="00030521" w:rsidP="0000381B" w:rsidRDefault="00030521" w14:paraId="6D702ED0" w14:textId="77777777">
      <w:pPr>
        <w:jc w:val="both"/>
        <w:rPr>
          <w:rFonts w:ascii="Times New Roman" w:hAnsi="Times New Roman" w:cs="Times New Roman"/>
          <w:sz w:val="24"/>
          <w:szCs w:val="24"/>
        </w:rPr>
      </w:pPr>
    </w:p>
    <w:p w:rsidR="00AF50C9" w:rsidP="0000381B" w:rsidRDefault="00AF50C9" w14:paraId="1D0DFE62" w14:textId="5597CCAA">
      <w:pPr>
        <w:jc w:val="both"/>
        <w:rPr>
          <w:rFonts w:ascii="Times New Roman" w:hAnsi="Times New Roman" w:cs="Times New Roman"/>
          <w:sz w:val="24"/>
          <w:szCs w:val="24"/>
        </w:rPr>
      </w:pPr>
      <w:commentRangeStart w:id="1825616678"/>
      <w:r w:rsidRPr="36C326B5" w:rsidR="5096278E">
        <w:rPr>
          <w:rFonts w:ascii="Times New Roman" w:hAnsi="Times New Roman" w:cs="Times New Roman"/>
          <w:b w:val="1"/>
          <w:bCs w:val="1"/>
          <w:sz w:val="24"/>
          <w:szCs w:val="24"/>
        </w:rPr>
        <w:t xml:space="preserve">Geneetiliste uuringute tulemused rõhutavad metsise kaitse korraldamisel ühtlase </w:t>
      </w:r>
      <w:r w:rsidRPr="36C326B5" w:rsidR="39B18020">
        <w:rPr>
          <w:rFonts w:ascii="Times New Roman" w:hAnsi="Times New Roman" w:cs="Times New Roman"/>
          <w:b w:val="1"/>
          <w:bCs w:val="1"/>
          <w:sz w:val="24"/>
          <w:szCs w:val="24"/>
        </w:rPr>
        <w:t xml:space="preserve">ulatusliku </w:t>
      </w:r>
      <w:r w:rsidRPr="36C326B5" w:rsidR="5096278E">
        <w:rPr>
          <w:rFonts w:ascii="Times New Roman" w:hAnsi="Times New Roman" w:cs="Times New Roman"/>
          <w:b w:val="1"/>
          <w:bCs w:val="1"/>
          <w:sz w:val="24"/>
          <w:szCs w:val="24"/>
        </w:rPr>
        <w:t xml:space="preserve">metsamassiivi hoidmise tähtsust, mida on </w:t>
      </w:r>
      <w:r w:rsidRPr="36C326B5" w:rsidR="1B64381E">
        <w:rPr>
          <w:rFonts w:ascii="Times New Roman" w:hAnsi="Times New Roman" w:cs="Times New Roman"/>
          <w:b w:val="1"/>
          <w:bCs w:val="1"/>
          <w:sz w:val="24"/>
          <w:szCs w:val="24"/>
        </w:rPr>
        <w:t xml:space="preserve">vajalik </w:t>
      </w:r>
      <w:r w:rsidRPr="36C326B5" w:rsidR="5096278E">
        <w:rPr>
          <w:rFonts w:ascii="Times New Roman" w:hAnsi="Times New Roman" w:cs="Times New Roman"/>
          <w:b w:val="1"/>
          <w:bCs w:val="1"/>
          <w:sz w:val="24"/>
          <w:szCs w:val="24"/>
        </w:rPr>
        <w:t>arvestada metsamajanduse planeerimisel</w:t>
      </w:r>
      <w:r w:rsidRPr="36C326B5" w:rsidR="1B64381E">
        <w:rPr>
          <w:rFonts w:ascii="Times New Roman" w:hAnsi="Times New Roman" w:cs="Times New Roman"/>
          <w:b w:val="1"/>
          <w:bCs w:val="1"/>
          <w:sz w:val="24"/>
          <w:szCs w:val="24"/>
        </w:rPr>
        <w:t xml:space="preserve"> maastiku tasemel</w:t>
      </w:r>
      <w:r w:rsidRPr="36C326B5" w:rsidR="5096278E">
        <w:rPr>
          <w:rFonts w:ascii="Times New Roman" w:hAnsi="Times New Roman" w:cs="Times New Roman"/>
          <w:b w:val="1"/>
          <w:bCs w:val="1"/>
          <w:sz w:val="24"/>
          <w:szCs w:val="24"/>
        </w:rPr>
        <w:t>.</w:t>
      </w:r>
      <w:commentRangeEnd w:id="1825616678"/>
      <w:r>
        <w:rPr>
          <w:rStyle w:val="CommentReference"/>
        </w:rPr>
        <w:commentReference w:id="1825616678"/>
      </w:r>
      <w:r w:rsidRPr="36C326B5" w:rsidR="5096278E">
        <w:rPr>
          <w:rFonts w:ascii="Times New Roman" w:hAnsi="Times New Roman" w:cs="Times New Roman"/>
          <w:b w:val="1"/>
          <w:bCs w:val="1"/>
          <w:sz w:val="24"/>
          <w:szCs w:val="24"/>
        </w:rPr>
        <w:t xml:space="preserve"> </w:t>
      </w:r>
      <w:r w:rsidRPr="36C326B5" w:rsidR="5096278E">
        <w:rPr>
          <w:rFonts w:ascii="Times New Roman" w:hAnsi="Times New Roman" w:cs="Times New Roman"/>
          <w:sz w:val="24"/>
          <w:szCs w:val="24"/>
        </w:rPr>
        <w:t xml:space="preserve">Metsise kaitse planeerimisel on olulise tähtsusega ka erineva suurusega mängude säilitamine. Suuremad mängud mitme mängiva kukega meelitavad rohkem emaslinde kui väiksemad mängud. </w:t>
      </w:r>
    </w:p>
    <w:p w:rsidRPr="0000381B" w:rsidR="00030521" w:rsidP="0000381B" w:rsidRDefault="00030521" w14:paraId="170FABA5" w14:textId="77777777">
      <w:pPr>
        <w:jc w:val="both"/>
        <w:rPr>
          <w:rFonts w:ascii="Times New Roman" w:hAnsi="Times New Roman" w:cs="Times New Roman"/>
          <w:sz w:val="24"/>
          <w:szCs w:val="24"/>
        </w:rPr>
      </w:pPr>
    </w:p>
    <w:p w:rsidR="00AF50C9" w:rsidP="0000381B" w:rsidRDefault="00AF50C9" w14:paraId="3CE4BB49" w14:textId="75E3354B">
      <w:pPr>
        <w:jc w:val="both"/>
        <w:rPr>
          <w:rFonts w:ascii="Times New Roman" w:hAnsi="Times New Roman" w:cs="Times New Roman"/>
          <w:sz w:val="24"/>
          <w:szCs w:val="24"/>
        </w:rPr>
      </w:pPr>
      <w:r w:rsidRPr="0000381B">
        <w:rPr>
          <w:rFonts w:ascii="Times New Roman" w:hAnsi="Times New Roman" w:cs="Times New Roman"/>
          <w:sz w:val="24"/>
          <w:szCs w:val="24"/>
        </w:rPr>
        <w:t xml:space="preserve">Metsamajanduse planeerimisel on eriti tähtis säilitada </w:t>
      </w:r>
      <w:r w:rsidRPr="002011DB" w:rsidR="00452692">
        <w:rPr>
          <w:rFonts w:ascii="Times New Roman" w:hAnsi="Times New Roman" w:cs="Times New Roman"/>
          <w:b/>
          <w:bCs/>
          <w:sz w:val="24"/>
          <w:szCs w:val="24"/>
        </w:rPr>
        <w:t xml:space="preserve">levimist soodustav </w:t>
      </w:r>
      <w:r w:rsidRPr="002011DB" w:rsidR="00EA2C09">
        <w:rPr>
          <w:rFonts w:ascii="Times New Roman" w:hAnsi="Times New Roman" w:cs="Times New Roman"/>
          <w:b/>
          <w:bCs/>
          <w:sz w:val="24"/>
          <w:szCs w:val="24"/>
        </w:rPr>
        <w:t xml:space="preserve">elupaikade </w:t>
      </w:r>
      <w:r w:rsidRPr="002011DB">
        <w:rPr>
          <w:rFonts w:ascii="Times New Roman" w:hAnsi="Times New Roman" w:cs="Times New Roman"/>
          <w:b/>
          <w:bCs/>
          <w:sz w:val="24"/>
          <w:szCs w:val="24"/>
        </w:rPr>
        <w:t xml:space="preserve">võrgustik </w:t>
      </w:r>
      <w:r w:rsidRPr="002011DB" w:rsidR="00452692">
        <w:rPr>
          <w:rFonts w:ascii="Times New Roman" w:hAnsi="Times New Roman" w:cs="Times New Roman"/>
          <w:b/>
          <w:bCs/>
          <w:sz w:val="24"/>
          <w:szCs w:val="24"/>
        </w:rPr>
        <w:t xml:space="preserve">(astmelauad) </w:t>
      </w:r>
      <w:r w:rsidRPr="002011DB">
        <w:rPr>
          <w:rFonts w:ascii="Times New Roman" w:hAnsi="Times New Roman" w:cs="Times New Roman"/>
          <w:b/>
          <w:bCs/>
          <w:sz w:val="24"/>
          <w:szCs w:val="24"/>
        </w:rPr>
        <w:t>hästitoimivate mängualade vahel</w:t>
      </w:r>
      <w:r w:rsidRPr="0000381B">
        <w:rPr>
          <w:rFonts w:ascii="Times New Roman" w:hAnsi="Times New Roman" w:cs="Times New Roman"/>
          <w:sz w:val="24"/>
          <w:szCs w:val="24"/>
        </w:rPr>
        <w:t xml:space="preserve">, mis </w:t>
      </w:r>
      <w:r w:rsidR="00EA2C09">
        <w:rPr>
          <w:rFonts w:ascii="Times New Roman" w:hAnsi="Times New Roman" w:cs="Times New Roman"/>
          <w:sz w:val="24"/>
          <w:szCs w:val="24"/>
        </w:rPr>
        <w:t>võib</w:t>
      </w:r>
      <w:r w:rsidRPr="0000381B">
        <w:rPr>
          <w:rFonts w:ascii="Times New Roman" w:hAnsi="Times New Roman" w:cs="Times New Roman"/>
          <w:sz w:val="24"/>
          <w:szCs w:val="24"/>
        </w:rPr>
        <w:t xml:space="preserve"> sisalda</w:t>
      </w:r>
      <w:r w:rsidR="00EA2C09">
        <w:rPr>
          <w:rFonts w:ascii="Times New Roman" w:hAnsi="Times New Roman" w:cs="Times New Roman"/>
          <w:sz w:val="24"/>
          <w:szCs w:val="24"/>
        </w:rPr>
        <w:t>da</w:t>
      </w:r>
      <w:r w:rsidRPr="0000381B">
        <w:rPr>
          <w:rFonts w:ascii="Times New Roman" w:hAnsi="Times New Roman" w:cs="Times New Roman"/>
          <w:sz w:val="24"/>
          <w:szCs w:val="24"/>
        </w:rPr>
        <w:t xml:space="preserve"> ka sobivaid </w:t>
      </w:r>
      <w:r w:rsidR="00052D6D">
        <w:rPr>
          <w:rFonts w:ascii="Times New Roman" w:hAnsi="Times New Roman" w:cs="Times New Roman"/>
          <w:sz w:val="24"/>
          <w:szCs w:val="24"/>
        </w:rPr>
        <w:t xml:space="preserve">liigi poolt </w:t>
      </w:r>
      <w:r w:rsidRPr="0000381B">
        <w:rPr>
          <w:rFonts w:ascii="Times New Roman" w:hAnsi="Times New Roman" w:cs="Times New Roman"/>
          <w:sz w:val="24"/>
          <w:szCs w:val="24"/>
        </w:rPr>
        <w:t>asustamata alasid, et võimaldada metsiste hajumist sünnikohast</w:t>
      </w:r>
      <w:r w:rsidRPr="0000381B" w:rsidR="00361A97">
        <w:rPr>
          <w:rFonts w:ascii="Times New Roman" w:hAnsi="Times New Roman" w:cs="Times New Roman"/>
          <w:sz w:val="24"/>
          <w:szCs w:val="24"/>
        </w:rPr>
        <w:t xml:space="preserve"> ja tagada asurkonna geneetiline sidusus</w:t>
      </w:r>
      <w:r w:rsidRPr="0000381B">
        <w:rPr>
          <w:rFonts w:ascii="Times New Roman" w:hAnsi="Times New Roman" w:cs="Times New Roman"/>
          <w:sz w:val="24"/>
          <w:szCs w:val="24"/>
        </w:rPr>
        <w:t>.</w:t>
      </w:r>
    </w:p>
    <w:p w:rsidRPr="0000381B" w:rsidR="00030521" w:rsidP="0000381B" w:rsidRDefault="00030521" w14:paraId="4727D9C7" w14:textId="77777777">
      <w:pPr>
        <w:jc w:val="both"/>
        <w:rPr>
          <w:rFonts w:ascii="Times New Roman" w:hAnsi="Times New Roman" w:cs="Times New Roman"/>
          <w:sz w:val="24"/>
          <w:szCs w:val="24"/>
        </w:rPr>
      </w:pPr>
    </w:p>
    <w:p w:rsidRPr="0000381B" w:rsidR="00AF50C9" w:rsidP="0000381B" w:rsidRDefault="00AF50C9" w14:paraId="2DF1B683" w14:textId="77097638">
      <w:pPr>
        <w:jc w:val="both"/>
        <w:rPr>
          <w:rFonts w:ascii="Times New Roman" w:hAnsi="Times New Roman" w:cs="Times New Roman"/>
          <w:sz w:val="24"/>
          <w:szCs w:val="24"/>
        </w:rPr>
      </w:pPr>
      <w:r w:rsidRPr="0000381B">
        <w:rPr>
          <w:rFonts w:ascii="Times New Roman" w:hAnsi="Times New Roman" w:cs="Times New Roman"/>
          <w:sz w:val="24"/>
          <w:szCs w:val="24"/>
        </w:rPr>
        <w:t>Käesoleval sajandil läbiviidud uuringute põhjal on metsise isolatsiooni jäänud asurkondade geneetilise mitmekesisuse vähenemise kohta tõendeid Kesk-Euroopast (</w:t>
      </w:r>
      <w:proofErr w:type="spellStart"/>
      <w:r w:rsidRPr="0000381B">
        <w:rPr>
          <w:rFonts w:ascii="Times New Roman" w:hAnsi="Times New Roman" w:cs="Times New Roman"/>
          <w:sz w:val="24"/>
          <w:szCs w:val="24"/>
        </w:rPr>
        <w:t>Segelbacher</w:t>
      </w:r>
      <w:proofErr w:type="spellEnd"/>
      <w:r w:rsidR="002405C9">
        <w:rPr>
          <w:rFonts w:ascii="Times New Roman" w:hAnsi="Times New Roman" w:cs="Times New Roman"/>
          <w:sz w:val="24"/>
          <w:szCs w:val="24"/>
        </w:rPr>
        <w:t xml:space="preserve"> </w:t>
      </w:r>
      <w:r w:rsidRPr="002405C9" w:rsidR="002405C9">
        <w:rPr>
          <w:rFonts w:ascii="Times New Roman" w:hAnsi="Times New Roman" w:cs="Times New Roman"/>
          <w:sz w:val="24"/>
          <w:szCs w:val="24"/>
        </w:rPr>
        <w:t>&amp;</w:t>
      </w:r>
      <w:r w:rsidRPr="0000381B">
        <w:rPr>
          <w:rFonts w:ascii="Times New Roman" w:hAnsi="Times New Roman" w:cs="Times New Roman"/>
          <w:sz w:val="24"/>
          <w:szCs w:val="24"/>
        </w:rPr>
        <w:t xml:space="preserve"> </w:t>
      </w:r>
      <w:proofErr w:type="spellStart"/>
      <w:r w:rsidRPr="0000381B">
        <w:rPr>
          <w:rFonts w:ascii="Times New Roman" w:hAnsi="Times New Roman" w:cs="Times New Roman"/>
          <w:sz w:val="24"/>
          <w:szCs w:val="24"/>
        </w:rPr>
        <w:t>Storch</w:t>
      </w:r>
      <w:proofErr w:type="spellEnd"/>
      <w:r w:rsidRPr="0000381B">
        <w:rPr>
          <w:rFonts w:ascii="Times New Roman" w:hAnsi="Times New Roman" w:cs="Times New Roman"/>
          <w:sz w:val="24"/>
          <w:szCs w:val="24"/>
        </w:rPr>
        <w:t>, 2002</w:t>
      </w:r>
      <w:r w:rsidR="00D46BAF">
        <w:rPr>
          <w:rFonts w:ascii="Times New Roman" w:hAnsi="Times New Roman" w:cs="Times New Roman"/>
          <w:sz w:val="24"/>
          <w:szCs w:val="24"/>
        </w:rPr>
        <w:t>;</w:t>
      </w:r>
      <w:r w:rsidRPr="0000381B">
        <w:rPr>
          <w:rFonts w:ascii="Times New Roman" w:hAnsi="Times New Roman" w:cs="Times New Roman"/>
          <w:sz w:val="24"/>
          <w:szCs w:val="24"/>
        </w:rPr>
        <w:t xml:space="preserve"> </w:t>
      </w:r>
      <w:proofErr w:type="spellStart"/>
      <w:r w:rsidRPr="0000381B">
        <w:rPr>
          <w:rFonts w:ascii="Times New Roman" w:hAnsi="Times New Roman" w:cs="Times New Roman"/>
          <w:sz w:val="24"/>
          <w:szCs w:val="24"/>
        </w:rPr>
        <w:t>Segelbacher</w:t>
      </w:r>
      <w:proofErr w:type="spellEnd"/>
      <w:r w:rsidRPr="0000381B">
        <w:rPr>
          <w:rFonts w:ascii="Times New Roman" w:hAnsi="Times New Roman" w:cs="Times New Roman"/>
          <w:sz w:val="24"/>
          <w:szCs w:val="24"/>
        </w:rPr>
        <w:t xml:space="preserve"> </w:t>
      </w:r>
      <w:r w:rsidRPr="00A90D70">
        <w:rPr>
          <w:rFonts w:ascii="Times New Roman" w:hAnsi="Times New Roman" w:cs="Times New Roman"/>
          <w:i/>
          <w:iCs/>
          <w:sz w:val="24"/>
          <w:szCs w:val="24"/>
        </w:rPr>
        <w:t xml:space="preserve">et </w:t>
      </w:r>
      <w:proofErr w:type="spellStart"/>
      <w:r w:rsidRPr="00A90D70">
        <w:rPr>
          <w:rFonts w:ascii="Times New Roman" w:hAnsi="Times New Roman" w:cs="Times New Roman"/>
          <w:i/>
          <w:iCs/>
          <w:sz w:val="24"/>
          <w:szCs w:val="24"/>
        </w:rPr>
        <w:t>al</w:t>
      </w:r>
      <w:proofErr w:type="spellEnd"/>
      <w:r w:rsidRPr="0000381B">
        <w:rPr>
          <w:rFonts w:ascii="Times New Roman" w:hAnsi="Times New Roman" w:cs="Times New Roman"/>
          <w:sz w:val="24"/>
          <w:szCs w:val="24"/>
        </w:rPr>
        <w:t>, 2003</w:t>
      </w:r>
      <w:r w:rsidR="00D46BAF">
        <w:rPr>
          <w:rFonts w:ascii="Times New Roman" w:hAnsi="Times New Roman" w:cs="Times New Roman"/>
          <w:sz w:val="24"/>
          <w:szCs w:val="24"/>
        </w:rPr>
        <w:t>;</w:t>
      </w:r>
      <w:r w:rsidRPr="0000381B">
        <w:rPr>
          <w:rFonts w:ascii="Times New Roman" w:hAnsi="Times New Roman" w:cs="Times New Roman"/>
          <w:sz w:val="24"/>
          <w:szCs w:val="24"/>
        </w:rPr>
        <w:t xml:space="preserve"> </w:t>
      </w:r>
      <w:proofErr w:type="spellStart"/>
      <w:r w:rsidRPr="00F75365" w:rsidR="00F75365">
        <w:rPr>
          <w:rFonts w:ascii="Times New Roman" w:hAnsi="Times New Roman" w:cs="Times New Roman"/>
          <w:sz w:val="24"/>
          <w:szCs w:val="24"/>
        </w:rPr>
        <w:t>Rodríguez-Muñoz</w:t>
      </w:r>
      <w:proofErr w:type="spellEnd"/>
      <w:r w:rsidR="00F75365">
        <w:rPr>
          <w:rFonts w:ascii="Times New Roman" w:hAnsi="Times New Roman" w:cs="Times New Roman"/>
          <w:sz w:val="24"/>
          <w:szCs w:val="24"/>
        </w:rPr>
        <w:t xml:space="preserve"> </w:t>
      </w:r>
      <w:r w:rsidRPr="00A90D70" w:rsidR="00F75365">
        <w:rPr>
          <w:rFonts w:ascii="Times New Roman" w:hAnsi="Times New Roman" w:cs="Times New Roman"/>
          <w:i/>
          <w:iCs/>
          <w:sz w:val="24"/>
          <w:szCs w:val="24"/>
        </w:rPr>
        <w:t xml:space="preserve">et </w:t>
      </w:r>
      <w:proofErr w:type="spellStart"/>
      <w:r w:rsidRPr="00A90D70" w:rsidR="00F75365">
        <w:rPr>
          <w:rFonts w:ascii="Times New Roman" w:hAnsi="Times New Roman" w:cs="Times New Roman"/>
          <w:i/>
          <w:iCs/>
          <w:sz w:val="24"/>
          <w:szCs w:val="24"/>
        </w:rPr>
        <w:t>al</w:t>
      </w:r>
      <w:proofErr w:type="spellEnd"/>
      <w:r w:rsidR="00F75365">
        <w:rPr>
          <w:rFonts w:ascii="Times New Roman" w:hAnsi="Times New Roman" w:cs="Times New Roman"/>
          <w:sz w:val="24"/>
          <w:szCs w:val="24"/>
        </w:rPr>
        <w:t xml:space="preserve"> 2007; </w:t>
      </w:r>
      <w:r w:rsidR="00D46BAF">
        <w:rPr>
          <w:rFonts w:ascii="Times New Roman" w:hAnsi="Times New Roman" w:cs="Times New Roman"/>
          <w:sz w:val="24"/>
          <w:szCs w:val="24"/>
        </w:rPr>
        <w:t xml:space="preserve">Jakob </w:t>
      </w:r>
      <w:r w:rsidRPr="00A90D70" w:rsidR="00D46BAF">
        <w:rPr>
          <w:rFonts w:ascii="Times New Roman" w:hAnsi="Times New Roman" w:cs="Times New Roman"/>
          <w:i/>
          <w:iCs/>
          <w:sz w:val="24"/>
          <w:szCs w:val="24"/>
        </w:rPr>
        <w:t xml:space="preserve">et </w:t>
      </w:r>
      <w:proofErr w:type="spellStart"/>
      <w:r w:rsidRPr="00A90D70" w:rsidR="00D46BAF">
        <w:rPr>
          <w:rFonts w:ascii="Times New Roman" w:hAnsi="Times New Roman" w:cs="Times New Roman"/>
          <w:i/>
          <w:iCs/>
          <w:sz w:val="24"/>
          <w:szCs w:val="24"/>
        </w:rPr>
        <w:t>al</w:t>
      </w:r>
      <w:proofErr w:type="spellEnd"/>
      <w:r w:rsidR="00D46BAF">
        <w:rPr>
          <w:rFonts w:ascii="Times New Roman" w:hAnsi="Times New Roman" w:cs="Times New Roman"/>
          <w:sz w:val="24"/>
          <w:szCs w:val="24"/>
        </w:rPr>
        <w:t xml:space="preserve"> 2010; </w:t>
      </w:r>
      <w:proofErr w:type="spellStart"/>
      <w:r w:rsidRPr="0000381B">
        <w:rPr>
          <w:rFonts w:ascii="Times New Roman" w:hAnsi="Times New Roman" w:cs="Times New Roman"/>
          <w:sz w:val="24"/>
          <w:szCs w:val="24"/>
        </w:rPr>
        <w:t>Rutkowski</w:t>
      </w:r>
      <w:proofErr w:type="spellEnd"/>
      <w:r w:rsidRPr="0000381B">
        <w:rPr>
          <w:rFonts w:ascii="Times New Roman" w:hAnsi="Times New Roman" w:cs="Times New Roman"/>
          <w:sz w:val="24"/>
          <w:szCs w:val="24"/>
        </w:rPr>
        <w:t xml:space="preserve">, </w:t>
      </w:r>
      <w:r w:rsidRPr="00A90D70">
        <w:rPr>
          <w:rFonts w:ascii="Times New Roman" w:hAnsi="Times New Roman" w:cs="Times New Roman"/>
          <w:i/>
          <w:iCs/>
          <w:sz w:val="24"/>
          <w:szCs w:val="24"/>
        </w:rPr>
        <w:t xml:space="preserve">et </w:t>
      </w:r>
      <w:proofErr w:type="spellStart"/>
      <w:r w:rsidRPr="00A90D70">
        <w:rPr>
          <w:rFonts w:ascii="Times New Roman" w:hAnsi="Times New Roman" w:cs="Times New Roman"/>
          <w:i/>
          <w:iCs/>
          <w:sz w:val="24"/>
          <w:szCs w:val="24"/>
        </w:rPr>
        <w:t>al</w:t>
      </w:r>
      <w:proofErr w:type="spellEnd"/>
      <w:r w:rsidRPr="0000381B">
        <w:rPr>
          <w:rFonts w:ascii="Times New Roman" w:hAnsi="Times New Roman" w:cs="Times New Roman"/>
          <w:sz w:val="24"/>
          <w:szCs w:val="24"/>
        </w:rPr>
        <w:t>, 2017</w:t>
      </w:r>
      <w:r w:rsidR="00D46BAF">
        <w:rPr>
          <w:rFonts w:ascii="Times New Roman" w:hAnsi="Times New Roman" w:cs="Times New Roman"/>
          <w:sz w:val="24"/>
          <w:szCs w:val="24"/>
        </w:rPr>
        <w:t>;</w:t>
      </w:r>
      <w:r w:rsidR="008D7F7F">
        <w:rPr>
          <w:rFonts w:ascii="Times New Roman" w:hAnsi="Times New Roman" w:cs="Times New Roman"/>
          <w:sz w:val="24"/>
          <w:szCs w:val="24"/>
        </w:rPr>
        <w:t xml:space="preserve"> </w:t>
      </w:r>
      <w:proofErr w:type="spellStart"/>
      <w:r w:rsidRPr="008D7F7F" w:rsidR="008D7F7F">
        <w:rPr>
          <w:rFonts w:ascii="Times New Roman" w:hAnsi="Times New Roman" w:cs="Times New Roman"/>
          <w:sz w:val="24"/>
          <w:szCs w:val="24"/>
        </w:rPr>
        <w:t>Fedorca</w:t>
      </w:r>
      <w:proofErr w:type="spellEnd"/>
      <w:r w:rsidR="008D7F7F">
        <w:rPr>
          <w:rFonts w:ascii="Times New Roman" w:hAnsi="Times New Roman" w:cs="Times New Roman"/>
          <w:sz w:val="24"/>
          <w:szCs w:val="24"/>
        </w:rPr>
        <w:t xml:space="preserve"> </w:t>
      </w:r>
      <w:r w:rsidRPr="00EA2576" w:rsidR="00D46BAF">
        <w:rPr>
          <w:rFonts w:ascii="Times New Roman" w:hAnsi="Times New Roman" w:cs="Times New Roman"/>
          <w:i/>
          <w:iCs/>
          <w:sz w:val="24"/>
          <w:szCs w:val="24"/>
        </w:rPr>
        <w:t xml:space="preserve">et </w:t>
      </w:r>
      <w:proofErr w:type="spellStart"/>
      <w:r w:rsidRPr="00EA2576" w:rsidR="00D46BAF">
        <w:rPr>
          <w:rFonts w:ascii="Times New Roman" w:hAnsi="Times New Roman" w:cs="Times New Roman"/>
          <w:i/>
          <w:iCs/>
          <w:sz w:val="24"/>
          <w:szCs w:val="24"/>
        </w:rPr>
        <w:t>al</w:t>
      </w:r>
      <w:proofErr w:type="spellEnd"/>
      <w:r w:rsidR="00D46BAF">
        <w:rPr>
          <w:rFonts w:ascii="Times New Roman" w:hAnsi="Times New Roman" w:cs="Times New Roman"/>
          <w:sz w:val="24"/>
          <w:szCs w:val="24"/>
        </w:rPr>
        <w:t xml:space="preserve"> </w:t>
      </w:r>
      <w:r w:rsidR="008D7F7F">
        <w:rPr>
          <w:rFonts w:ascii="Times New Roman" w:hAnsi="Times New Roman" w:cs="Times New Roman"/>
          <w:sz w:val="24"/>
          <w:szCs w:val="24"/>
        </w:rPr>
        <w:t>2020</w:t>
      </w:r>
      <w:r w:rsidRPr="0000381B">
        <w:rPr>
          <w:rFonts w:ascii="Times New Roman" w:hAnsi="Times New Roman" w:cs="Times New Roman"/>
          <w:sz w:val="24"/>
          <w:szCs w:val="24"/>
        </w:rPr>
        <w:t>)</w:t>
      </w:r>
      <w:r w:rsidR="007017C6">
        <w:rPr>
          <w:rFonts w:ascii="Times New Roman" w:hAnsi="Times New Roman" w:cs="Times New Roman"/>
          <w:sz w:val="24"/>
          <w:szCs w:val="24"/>
        </w:rPr>
        <w:t xml:space="preserve"> ja Ibeeria poolsaarelt </w:t>
      </w:r>
      <w:proofErr w:type="spellStart"/>
      <w:r w:rsidR="007017C6">
        <w:rPr>
          <w:rFonts w:ascii="Times New Roman" w:hAnsi="Times New Roman" w:cs="Times New Roman"/>
          <w:sz w:val="24"/>
          <w:szCs w:val="24"/>
        </w:rPr>
        <w:t>Kant</w:t>
      </w:r>
      <w:r w:rsidR="00103178">
        <w:rPr>
          <w:rFonts w:ascii="Times New Roman" w:hAnsi="Times New Roman" w:cs="Times New Roman"/>
          <w:sz w:val="24"/>
          <w:szCs w:val="24"/>
        </w:rPr>
        <w:t>aab</w:t>
      </w:r>
      <w:r w:rsidR="007017C6">
        <w:rPr>
          <w:rFonts w:ascii="Times New Roman" w:hAnsi="Times New Roman" w:cs="Times New Roman"/>
          <w:sz w:val="24"/>
          <w:szCs w:val="24"/>
        </w:rPr>
        <w:t>riast</w:t>
      </w:r>
      <w:proofErr w:type="spellEnd"/>
      <w:r w:rsidR="007017C6">
        <w:rPr>
          <w:rFonts w:ascii="Times New Roman" w:hAnsi="Times New Roman" w:cs="Times New Roman"/>
          <w:sz w:val="24"/>
          <w:szCs w:val="24"/>
        </w:rPr>
        <w:t xml:space="preserve">  (</w:t>
      </w:r>
      <w:proofErr w:type="spellStart"/>
      <w:r w:rsidR="000A0FBD">
        <w:rPr>
          <w:rFonts w:ascii="Times New Roman" w:hAnsi="Times New Roman" w:cs="Times New Roman"/>
          <w:sz w:val="24"/>
          <w:szCs w:val="24"/>
        </w:rPr>
        <w:t>V</w:t>
      </w:r>
      <w:r w:rsidRPr="000A0FBD" w:rsidR="000A0FBD">
        <w:rPr>
          <w:rFonts w:ascii="Times New Roman" w:hAnsi="Times New Roman" w:cs="Times New Roman"/>
          <w:sz w:val="24"/>
          <w:szCs w:val="24"/>
        </w:rPr>
        <w:t>ázquez</w:t>
      </w:r>
      <w:proofErr w:type="spellEnd"/>
      <w:r w:rsidR="000A0FBD">
        <w:rPr>
          <w:rFonts w:ascii="Times New Roman" w:hAnsi="Times New Roman" w:cs="Times New Roman"/>
          <w:sz w:val="24"/>
          <w:szCs w:val="24"/>
        </w:rPr>
        <w:t xml:space="preserve"> </w:t>
      </w:r>
      <w:r w:rsidRPr="00A90D70" w:rsidR="000A0FBD">
        <w:rPr>
          <w:rFonts w:ascii="Times New Roman" w:hAnsi="Times New Roman" w:cs="Times New Roman"/>
          <w:i/>
          <w:iCs/>
          <w:sz w:val="24"/>
          <w:szCs w:val="24"/>
        </w:rPr>
        <w:t xml:space="preserve">et </w:t>
      </w:r>
      <w:proofErr w:type="spellStart"/>
      <w:r w:rsidRPr="00A90D70" w:rsidR="000A0FBD">
        <w:rPr>
          <w:rFonts w:ascii="Times New Roman" w:hAnsi="Times New Roman" w:cs="Times New Roman"/>
          <w:i/>
          <w:iCs/>
          <w:sz w:val="24"/>
          <w:szCs w:val="24"/>
        </w:rPr>
        <w:t>al</w:t>
      </w:r>
      <w:proofErr w:type="spellEnd"/>
      <w:r w:rsidRPr="00A90D70" w:rsidR="000A0FBD">
        <w:rPr>
          <w:rFonts w:ascii="Times New Roman" w:hAnsi="Times New Roman" w:cs="Times New Roman"/>
          <w:i/>
          <w:iCs/>
          <w:sz w:val="24"/>
          <w:szCs w:val="24"/>
        </w:rPr>
        <w:t xml:space="preserve"> </w:t>
      </w:r>
      <w:r w:rsidR="000A0FBD">
        <w:rPr>
          <w:rFonts w:ascii="Times New Roman" w:hAnsi="Times New Roman" w:cs="Times New Roman"/>
          <w:sz w:val="24"/>
          <w:szCs w:val="24"/>
        </w:rPr>
        <w:t>2012</w:t>
      </w:r>
      <w:r w:rsidR="00D46BAF">
        <w:rPr>
          <w:rFonts w:ascii="Times New Roman" w:hAnsi="Times New Roman" w:cs="Times New Roman"/>
          <w:sz w:val="24"/>
          <w:szCs w:val="24"/>
        </w:rPr>
        <w:t>;</w:t>
      </w:r>
      <w:r w:rsidR="000A0FBD">
        <w:rPr>
          <w:rFonts w:ascii="Times New Roman" w:hAnsi="Times New Roman" w:cs="Times New Roman"/>
          <w:sz w:val="24"/>
          <w:szCs w:val="24"/>
        </w:rPr>
        <w:t xml:space="preserve"> </w:t>
      </w:r>
      <w:r w:rsidR="007017C6">
        <w:rPr>
          <w:rFonts w:ascii="Times New Roman" w:hAnsi="Times New Roman" w:cs="Times New Roman"/>
          <w:sz w:val="24"/>
          <w:szCs w:val="24"/>
        </w:rPr>
        <w:t xml:space="preserve">Alda </w:t>
      </w:r>
      <w:r w:rsidRPr="00A90D70" w:rsidR="007017C6">
        <w:rPr>
          <w:rFonts w:ascii="Times New Roman" w:hAnsi="Times New Roman" w:cs="Times New Roman"/>
          <w:i/>
          <w:iCs/>
          <w:sz w:val="24"/>
          <w:szCs w:val="24"/>
        </w:rPr>
        <w:t xml:space="preserve">et </w:t>
      </w:r>
      <w:proofErr w:type="spellStart"/>
      <w:r w:rsidRPr="00A90D70" w:rsidR="007017C6">
        <w:rPr>
          <w:rFonts w:ascii="Times New Roman" w:hAnsi="Times New Roman" w:cs="Times New Roman"/>
          <w:i/>
          <w:iCs/>
          <w:sz w:val="24"/>
          <w:szCs w:val="24"/>
        </w:rPr>
        <w:t>al</w:t>
      </w:r>
      <w:proofErr w:type="spellEnd"/>
      <w:r w:rsidR="007017C6">
        <w:rPr>
          <w:rFonts w:ascii="Times New Roman" w:hAnsi="Times New Roman" w:cs="Times New Roman"/>
          <w:sz w:val="24"/>
          <w:szCs w:val="24"/>
        </w:rPr>
        <w:t xml:space="preserve"> 2013</w:t>
      </w:r>
      <w:r w:rsidR="00D46BAF">
        <w:rPr>
          <w:rFonts w:ascii="Times New Roman" w:hAnsi="Times New Roman" w:cs="Times New Roman"/>
          <w:sz w:val="24"/>
          <w:szCs w:val="24"/>
        </w:rPr>
        <w:t>;</w:t>
      </w:r>
      <w:r w:rsidR="00103178">
        <w:rPr>
          <w:rFonts w:ascii="Times New Roman" w:hAnsi="Times New Roman" w:cs="Times New Roman"/>
          <w:sz w:val="24"/>
          <w:szCs w:val="24"/>
        </w:rPr>
        <w:t xml:space="preserve"> </w:t>
      </w:r>
      <w:proofErr w:type="spellStart"/>
      <w:r w:rsidR="00103178">
        <w:rPr>
          <w:rFonts w:ascii="Times New Roman" w:hAnsi="Times New Roman" w:cs="Times New Roman"/>
          <w:sz w:val="24"/>
          <w:szCs w:val="24"/>
        </w:rPr>
        <w:t>Escoda</w:t>
      </w:r>
      <w:proofErr w:type="spellEnd"/>
      <w:r w:rsidR="00103178">
        <w:rPr>
          <w:rFonts w:ascii="Times New Roman" w:hAnsi="Times New Roman" w:cs="Times New Roman"/>
          <w:sz w:val="24"/>
          <w:szCs w:val="24"/>
        </w:rPr>
        <w:t xml:space="preserve"> </w:t>
      </w:r>
      <w:r w:rsidRPr="00A90D70" w:rsidR="00103178">
        <w:rPr>
          <w:rFonts w:ascii="Times New Roman" w:hAnsi="Times New Roman" w:cs="Times New Roman"/>
          <w:i/>
          <w:iCs/>
          <w:sz w:val="24"/>
          <w:szCs w:val="24"/>
        </w:rPr>
        <w:t xml:space="preserve">et </w:t>
      </w:r>
      <w:proofErr w:type="spellStart"/>
      <w:r w:rsidRPr="00A90D70" w:rsidR="00103178">
        <w:rPr>
          <w:rFonts w:ascii="Times New Roman" w:hAnsi="Times New Roman" w:cs="Times New Roman"/>
          <w:i/>
          <w:iCs/>
          <w:sz w:val="24"/>
          <w:szCs w:val="24"/>
        </w:rPr>
        <w:t>al</w:t>
      </w:r>
      <w:proofErr w:type="spellEnd"/>
      <w:r w:rsidRPr="00A90D70" w:rsidR="00103178">
        <w:rPr>
          <w:rFonts w:ascii="Times New Roman" w:hAnsi="Times New Roman" w:cs="Times New Roman"/>
          <w:i/>
          <w:iCs/>
          <w:sz w:val="24"/>
          <w:szCs w:val="24"/>
        </w:rPr>
        <w:t>.</w:t>
      </w:r>
      <w:r w:rsidR="00103178">
        <w:rPr>
          <w:rFonts w:ascii="Times New Roman" w:hAnsi="Times New Roman" w:cs="Times New Roman"/>
          <w:sz w:val="24"/>
          <w:szCs w:val="24"/>
        </w:rPr>
        <w:t xml:space="preserve"> 2023</w:t>
      </w:r>
      <w:r w:rsidR="007017C6">
        <w:rPr>
          <w:rFonts w:ascii="Times New Roman" w:hAnsi="Times New Roman" w:cs="Times New Roman"/>
          <w:sz w:val="24"/>
          <w:szCs w:val="24"/>
        </w:rPr>
        <w:t>)</w:t>
      </w:r>
      <w:r w:rsidRPr="0000381B">
        <w:rPr>
          <w:rFonts w:ascii="Times New Roman" w:hAnsi="Times New Roman" w:cs="Times New Roman"/>
          <w:sz w:val="24"/>
          <w:szCs w:val="24"/>
        </w:rPr>
        <w:t xml:space="preserve">. </w:t>
      </w:r>
    </w:p>
    <w:p w:rsidRPr="0000381B" w:rsidR="002C5D6F" w:rsidP="0000381B" w:rsidRDefault="002C5D6F" w14:paraId="3058263B" w14:textId="77777777">
      <w:pPr>
        <w:jc w:val="both"/>
        <w:rPr>
          <w:rFonts w:ascii="Times New Roman" w:hAnsi="Times New Roman" w:cs="Times New Roman"/>
          <w:sz w:val="24"/>
          <w:szCs w:val="24"/>
        </w:rPr>
      </w:pPr>
    </w:p>
    <w:p w:rsidRPr="00052D6D" w:rsidR="009E70DA" w:rsidP="00052D6D" w:rsidRDefault="00965005" w14:paraId="2E797180" w14:textId="6EF89DFA">
      <w:pPr>
        <w:pStyle w:val="Heading2"/>
        <w:rPr>
          <w:rFonts w:ascii="Times New Roman" w:hAnsi="Times New Roman" w:cs="Times New Roman"/>
        </w:rPr>
      </w:pPr>
      <w:bookmarkStart w:name="_Toc155097921" w:id="46"/>
      <w:r w:rsidRPr="00052D6D">
        <w:rPr>
          <w:rFonts w:ascii="Times New Roman" w:hAnsi="Times New Roman" w:cs="Times New Roman"/>
        </w:rPr>
        <w:t>2</w:t>
      </w:r>
      <w:r w:rsidRPr="00052D6D" w:rsidR="00FD57DE">
        <w:rPr>
          <w:rFonts w:ascii="Times New Roman" w:hAnsi="Times New Roman" w:cs="Times New Roman"/>
        </w:rPr>
        <w:t>.</w:t>
      </w:r>
      <w:r w:rsidRPr="00052D6D" w:rsidR="00AF50C9">
        <w:rPr>
          <w:rFonts w:ascii="Times New Roman" w:hAnsi="Times New Roman" w:cs="Times New Roman"/>
        </w:rPr>
        <w:t>3</w:t>
      </w:r>
      <w:r w:rsidRPr="00052D6D" w:rsidR="00204A47">
        <w:rPr>
          <w:rFonts w:ascii="Times New Roman" w:hAnsi="Times New Roman" w:cs="Times New Roman"/>
        </w:rPr>
        <w:t xml:space="preserve"> Arvukus ja levik</w:t>
      </w:r>
      <w:r w:rsidRPr="00052D6D" w:rsidR="00FD57DE">
        <w:rPr>
          <w:rFonts w:ascii="Times New Roman" w:hAnsi="Times New Roman" w:cs="Times New Roman"/>
        </w:rPr>
        <w:t xml:space="preserve"> Eestis</w:t>
      </w:r>
      <w:bookmarkStart w:name="OLE_LINK3" w:id="47"/>
      <w:bookmarkEnd w:id="46"/>
      <w:bookmarkEnd w:id="47"/>
    </w:p>
    <w:p w:rsidRPr="0000381B" w:rsidR="002C5D6F" w:rsidP="0000381B" w:rsidRDefault="002C5D6F" w14:paraId="4EBC7EC5" w14:textId="77777777">
      <w:pPr>
        <w:jc w:val="both"/>
        <w:rPr>
          <w:rFonts w:ascii="Times New Roman" w:hAnsi="Times New Roman" w:cs="Times New Roman"/>
          <w:sz w:val="24"/>
          <w:szCs w:val="24"/>
        </w:rPr>
      </w:pPr>
      <w:bookmarkStart w:name="__RefHeading__12_1992724690" w:id="48"/>
      <w:bookmarkEnd w:id="48"/>
    </w:p>
    <w:p w:rsidR="00CB1B34" w:rsidP="0000381B" w:rsidRDefault="00361A97" w14:paraId="5D9A92E3" w14:textId="681C2496">
      <w:pPr>
        <w:jc w:val="both"/>
        <w:rPr>
          <w:rFonts w:ascii="Times New Roman" w:hAnsi="Times New Roman" w:cs="Times New Roman"/>
          <w:sz w:val="24"/>
          <w:szCs w:val="24"/>
        </w:rPr>
      </w:pPr>
      <w:bookmarkStart w:name="_Hlk153358286" w:id="49"/>
      <w:r w:rsidRPr="0000381B">
        <w:rPr>
          <w:rFonts w:ascii="Times New Roman" w:hAnsi="Times New Roman" w:cs="Times New Roman"/>
          <w:sz w:val="24"/>
          <w:szCs w:val="24"/>
        </w:rPr>
        <w:t xml:space="preserve">Eesti Ornitoloogiaühingu (EOÜ) poolt on aastatel </w:t>
      </w:r>
      <w:r w:rsidRPr="0000381B">
        <w:rPr>
          <w:rFonts w:ascii="Times New Roman" w:hAnsi="Times New Roman" w:cs="Times New Roman"/>
          <w:b/>
          <w:sz w:val="24"/>
          <w:szCs w:val="24"/>
        </w:rPr>
        <w:t>2013-2017 metsise arvukuse hinnanguks antud 1300 – 1600 kukke</w:t>
      </w:r>
      <w:r w:rsidRPr="0000381B">
        <w:rPr>
          <w:rFonts w:ascii="Times New Roman" w:hAnsi="Times New Roman" w:cs="Times New Roman"/>
          <w:sz w:val="24"/>
          <w:szCs w:val="24"/>
        </w:rPr>
        <w:t xml:space="preserve"> ning nii pikaajaline kui lühiajaline arvukuse trend on mõõdukalt langevad </w:t>
      </w:r>
      <w:bookmarkEnd w:id="49"/>
      <w:r w:rsidRPr="0000381B">
        <w:rPr>
          <w:rFonts w:ascii="Times New Roman" w:hAnsi="Times New Roman" w:cs="Times New Roman"/>
          <w:sz w:val="24"/>
          <w:szCs w:val="24"/>
        </w:rPr>
        <w:t xml:space="preserve">(Elts </w:t>
      </w:r>
      <w:r w:rsidRPr="00052D6D" w:rsidR="00052D6D">
        <w:rPr>
          <w:rFonts w:ascii="Times New Roman" w:hAnsi="Times New Roman" w:cs="Times New Roman"/>
          <w:i/>
          <w:iCs/>
          <w:sz w:val="24"/>
          <w:szCs w:val="24"/>
        </w:rPr>
        <w:t xml:space="preserve">et </w:t>
      </w:r>
      <w:proofErr w:type="spellStart"/>
      <w:r w:rsidRPr="00052D6D" w:rsidR="00052D6D">
        <w:rPr>
          <w:rFonts w:ascii="Times New Roman" w:hAnsi="Times New Roman" w:cs="Times New Roman"/>
          <w:i/>
          <w:iCs/>
          <w:sz w:val="24"/>
          <w:szCs w:val="24"/>
        </w:rPr>
        <w:t>al</w:t>
      </w:r>
      <w:proofErr w:type="spellEnd"/>
      <w:r w:rsidRPr="0000381B">
        <w:rPr>
          <w:rFonts w:ascii="Times New Roman" w:hAnsi="Times New Roman" w:cs="Times New Roman"/>
          <w:sz w:val="24"/>
          <w:szCs w:val="24"/>
        </w:rPr>
        <w:t xml:space="preserve"> 2019). EOÜ hinnang on ühtlasi Eesti poolt esitatud</w:t>
      </w:r>
      <w:r w:rsidRPr="0000381B" w:rsidR="00A21195">
        <w:rPr>
          <w:rFonts w:ascii="Times New Roman" w:hAnsi="Times New Roman" w:cs="Times New Roman"/>
          <w:sz w:val="24"/>
          <w:szCs w:val="24"/>
        </w:rPr>
        <w:t xml:space="preserve"> linnudirektiivi art 12 aruande </w:t>
      </w:r>
      <w:r w:rsidRPr="0000381B">
        <w:rPr>
          <w:rFonts w:ascii="Times New Roman" w:hAnsi="Times New Roman" w:cs="Times New Roman"/>
          <w:sz w:val="24"/>
          <w:szCs w:val="24"/>
        </w:rPr>
        <w:t>sisendiks perioodil 2013-2018</w:t>
      </w:r>
      <w:r w:rsidR="0050626C">
        <w:rPr>
          <w:rFonts w:ascii="Times New Roman" w:hAnsi="Times New Roman" w:cs="Times New Roman"/>
          <w:sz w:val="24"/>
          <w:szCs w:val="24"/>
        </w:rPr>
        <w:t xml:space="preserve"> (</w:t>
      </w:r>
      <w:proofErr w:type="spellStart"/>
      <w:r w:rsidRPr="0050626C" w:rsidR="0050626C">
        <w:rPr>
          <w:rFonts w:ascii="Times New Roman" w:hAnsi="Times New Roman" w:cs="Times New Roman"/>
          <w:sz w:val="24"/>
          <w:szCs w:val="24"/>
        </w:rPr>
        <w:t>European</w:t>
      </w:r>
      <w:proofErr w:type="spellEnd"/>
      <w:r w:rsidRPr="0050626C" w:rsidR="0050626C">
        <w:rPr>
          <w:rFonts w:ascii="Times New Roman" w:hAnsi="Times New Roman" w:cs="Times New Roman"/>
          <w:sz w:val="24"/>
          <w:szCs w:val="24"/>
        </w:rPr>
        <w:t xml:space="preserve"> </w:t>
      </w:r>
      <w:proofErr w:type="spellStart"/>
      <w:r w:rsidRPr="0050626C" w:rsidR="0050626C">
        <w:rPr>
          <w:rFonts w:ascii="Times New Roman" w:hAnsi="Times New Roman" w:cs="Times New Roman"/>
          <w:sz w:val="24"/>
          <w:szCs w:val="24"/>
        </w:rPr>
        <w:t>Environment</w:t>
      </w:r>
      <w:proofErr w:type="spellEnd"/>
      <w:r w:rsidRPr="0050626C" w:rsidR="0050626C">
        <w:rPr>
          <w:rFonts w:ascii="Times New Roman" w:hAnsi="Times New Roman" w:cs="Times New Roman"/>
          <w:sz w:val="24"/>
          <w:szCs w:val="24"/>
        </w:rPr>
        <w:t xml:space="preserve"> Agency 2020</w:t>
      </w:r>
      <w:r w:rsidR="0045282C">
        <w:rPr>
          <w:rFonts w:ascii="Times New Roman" w:hAnsi="Times New Roman" w:cs="Times New Roman"/>
          <w:sz w:val="24"/>
          <w:szCs w:val="24"/>
        </w:rPr>
        <w:t>a</w:t>
      </w:r>
      <w:r w:rsidR="0050626C">
        <w:rPr>
          <w:rFonts w:ascii="Times New Roman" w:hAnsi="Times New Roman" w:cs="Times New Roman"/>
          <w:sz w:val="24"/>
          <w:szCs w:val="24"/>
        </w:rPr>
        <w:t>)</w:t>
      </w:r>
      <w:r w:rsidRPr="0000381B">
        <w:rPr>
          <w:rFonts w:ascii="Times New Roman" w:hAnsi="Times New Roman" w:cs="Times New Roman"/>
          <w:sz w:val="24"/>
          <w:szCs w:val="24"/>
        </w:rPr>
        <w:t xml:space="preserve">. </w:t>
      </w:r>
    </w:p>
    <w:p w:rsidRPr="0000381B" w:rsidR="00052D6D" w:rsidP="0000381B" w:rsidRDefault="00052D6D" w14:paraId="05095A37" w14:textId="77777777">
      <w:pPr>
        <w:jc w:val="both"/>
        <w:rPr>
          <w:rFonts w:ascii="Times New Roman" w:hAnsi="Times New Roman" w:cs="Times New Roman"/>
          <w:sz w:val="24"/>
          <w:szCs w:val="24"/>
        </w:rPr>
      </w:pPr>
    </w:p>
    <w:p w:rsidRPr="00447F3F" w:rsidR="00A21195" w:rsidP="00BC2AB9" w:rsidRDefault="00A21195" w14:paraId="4B95C3C2" w14:textId="761CEC06">
      <w:pPr>
        <w:jc w:val="both"/>
        <w:rPr>
          <w:rFonts w:ascii="Times New Roman" w:hAnsi="Times New Roman" w:cs="Times New Roman"/>
          <w:sz w:val="24"/>
          <w:szCs w:val="24"/>
        </w:rPr>
      </w:pPr>
      <w:bookmarkStart w:name="_Hlk153358296" w:id="50"/>
      <w:r w:rsidRPr="0000381B">
        <w:rPr>
          <w:rFonts w:ascii="Times New Roman" w:hAnsi="Times New Roman" w:cs="Times New Roman"/>
          <w:sz w:val="24"/>
          <w:szCs w:val="24"/>
        </w:rPr>
        <w:t>Keskkonna</w:t>
      </w:r>
      <w:r w:rsidR="00052D6D">
        <w:rPr>
          <w:rFonts w:ascii="Times New Roman" w:hAnsi="Times New Roman" w:cs="Times New Roman"/>
          <w:sz w:val="24"/>
          <w:szCs w:val="24"/>
        </w:rPr>
        <w:t>a</w:t>
      </w:r>
      <w:r w:rsidRPr="0000381B">
        <w:rPr>
          <w:rFonts w:ascii="Times New Roman" w:hAnsi="Times New Roman" w:cs="Times New Roman"/>
          <w:sz w:val="24"/>
          <w:szCs w:val="24"/>
        </w:rPr>
        <w:t>gentuuri (20</w:t>
      </w:r>
      <w:r w:rsidR="00447F3F">
        <w:rPr>
          <w:rFonts w:ascii="Times New Roman" w:hAnsi="Times New Roman" w:cs="Times New Roman"/>
          <w:sz w:val="24"/>
          <w:szCs w:val="24"/>
        </w:rPr>
        <w:t>19</w:t>
      </w:r>
      <w:r w:rsidR="003248B6">
        <w:rPr>
          <w:rFonts w:ascii="Times New Roman" w:hAnsi="Times New Roman" w:cs="Times New Roman"/>
          <w:sz w:val="24"/>
          <w:szCs w:val="24"/>
        </w:rPr>
        <w:t>a</w:t>
      </w:r>
      <w:r w:rsidRPr="0000381B">
        <w:rPr>
          <w:rFonts w:ascii="Times New Roman" w:hAnsi="Times New Roman" w:cs="Times New Roman"/>
          <w:sz w:val="24"/>
          <w:szCs w:val="24"/>
        </w:rPr>
        <w:t xml:space="preserve">) poolt koostatud metsisemängude riikliku seire aruande järgi on </w:t>
      </w:r>
      <w:r w:rsidRPr="0000381B">
        <w:rPr>
          <w:rFonts w:ascii="Times New Roman" w:hAnsi="Times New Roman" w:cs="Times New Roman"/>
          <w:b/>
          <w:sz w:val="24"/>
          <w:szCs w:val="24"/>
        </w:rPr>
        <w:t>metsise isaslindude arvukuse pikaajaline trend (1980-2019) mõõdukas languses</w:t>
      </w:r>
      <w:r w:rsidRPr="0000381B" w:rsidR="00E649ED">
        <w:rPr>
          <w:rFonts w:ascii="Times New Roman" w:hAnsi="Times New Roman" w:cs="Times New Roman"/>
          <w:b/>
          <w:sz w:val="24"/>
          <w:szCs w:val="24"/>
        </w:rPr>
        <w:t xml:space="preserve"> </w:t>
      </w:r>
      <w:r w:rsidRPr="0000381B" w:rsidR="00E649ED">
        <w:rPr>
          <w:rFonts w:ascii="Times New Roman" w:hAnsi="Times New Roman" w:cs="Times New Roman"/>
          <w:sz w:val="24"/>
          <w:szCs w:val="24"/>
        </w:rPr>
        <w:t xml:space="preserve">(joonis </w:t>
      </w:r>
      <w:r w:rsidR="00261044">
        <w:rPr>
          <w:rFonts w:ascii="Times New Roman" w:hAnsi="Times New Roman" w:cs="Times New Roman"/>
          <w:sz w:val="24"/>
          <w:szCs w:val="24"/>
        </w:rPr>
        <w:t>7</w:t>
      </w:r>
      <w:r w:rsidRPr="0000381B" w:rsidR="00E649ED">
        <w:rPr>
          <w:rFonts w:ascii="Times New Roman" w:hAnsi="Times New Roman" w:cs="Times New Roman"/>
          <w:sz w:val="24"/>
          <w:szCs w:val="24"/>
        </w:rPr>
        <w:t>)</w:t>
      </w:r>
      <w:r w:rsidRPr="0000381B">
        <w:rPr>
          <w:rFonts w:ascii="Times New Roman" w:hAnsi="Times New Roman" w:cs="Times New Roman"/>
          <w:sz w:val="24"/>
          <w:szCs w:val="24"/>
        </w:rPr>
        <w:t xml:space="preserve">. Perioodil 1980-2019 hinnati asurkonna arvukuse trendiks keskmiselt  -1,4% aastas ja loendatud mängudes leiti isaslindude arvukus olevat langenud keskmiselt 56%. </w:t>
      </w:r>
      <w:bookmarkEnd w:id="50"/>
      <w:r w:rsidRPr="0000381B">
        <w:rPr>
          <w:rFonts w:ascii="Times New Roman" w:hAnsi="Times New Roman" w:cs="Times New Roman"/>
          <w:sz w:val="24"/>
          <w:szCs w:val="24"/>
        </w:rPr>
        <w:t xml:space="preserve">Alternatiivsete arvukusmudelite </w:t>
      </w:r>
      <w:r w:rsidRPr="00447F3F">
        <w:rPr>
          <w:rFonts w:ascii="Times New Roman" w:hAnsi="Times New Roman" w:cs="Times New Roman"/>
          <w:sz w:val="24"/>
          <w:szCs w:val="24"/>
        </w:rPr>
        <w:t xml:space="preserve">sobitamisel ja analüüsil jõuti tõdemuseni, et metsise </w:t>
      </w:r>
      <w:r w:rsidRPr="00447F3F" w:rsidR="001B5E23">
        <w:rPr>
          <w:rFonts w:ascii="Times New Roman" w:hAnsi="Times New Roman" w:cs="Times New Roman"/>
          <w:sz w:val="24"/>
          <w:szCs w:val="24"/>
        </w:rPr>
        <w:t>kukkede</w:t>
      </w:r>
      <w:r w:rsidRPr="00447F3F">
        <w:rPr>
          <w:rFonts w:ascii="Times New Roman" w:hAnsi="Times New Roman" w:cs="Times New Roman"/>
          <w:sz w:val="24"/>
          <w:szCs w:val="24"/>
        </w:rPr>
        <w:t xml:space="preserve"> arvukus on viimase 25 aasta jooksul olnud languses, milles esinevad perioodilised, kiire</w:t>
      </w:r>
      <w:r w:rsidR="00447F3F">
        <w:rPr>
          <w:rFonts w:ascii="Times New Roman" w:hAnsi="Times New Roman" w:cs="Times New Roman"/>
          <w:sz w:val="24"/>
          <w:szCs w:val="24"/>
        </w:rPr>
        <w:t>,</w:t>
      </w:r>
      <w:r w:rsidRPr="00447F3F">
        <w:rPr>
          <w:rFonts w:ascii="Times New Roman" w:hAnsi="Times New Roman" w:cs="Times New Roman"/>
          <w:sz w:val="24"/>
          <w:szCs w:val="24"/>
        </w:rPr>
        <w:t xml:space="preserve"> kuid lühiajalise (2-4 aastat) arvukuse tõusuga tsüklid. Metsise isaslindude arvukuse lühiajaline trend (2008-2019) on mõõdukas languses</w:t>
      </w:r>
      <w:r w:rsidRPr="00447F3F" w:rsidR="00E649ED">
        <w:rPr>
          <w:rFonts w:ascii="Times New Roman" w:hAnsi="Times New Roman" w:cs="Times New Roman"/>
          <w:sz w:val="24"/>
          <w:szCs w:val="24"/>
        </w:rPr>
        <w:t xml:space="preserve"> (joonis </w:t>
      </w:r>
      <w:r w:rsidR="00261044">
        <w:rPr>
          <w:rFonts w:ascii="Times New Roman" w:hAnsi="Times New Roman" w:cs="Times New Roman"/>
          <w:sz w:val="24"/>
          <w:szCs w:val="24"/>
        </w:rPr>
        <w:t>7</w:t>
      </w:r>
      <w:r w:rsidRPr="00447F3F" w:rsidR="00E649ED">
        <w:rPr>
          <w:rFonts w:ascii="Times New Roman" w:hAnsi="Times New Roman" w:cs="Times New Roman"/>
          <w:sz w:val="24"/>
          <w:szCs w:val="24"/>
        </w:rPr>
        <w:t>).</w:t>
      </w:r>
      <w:r w:rsidRPr="0000381B" w:rsidR="00E649ED">
        <w:rPr>
          <w:rFonts w:ascii="Times New Roman" w:hAnsi="Times New Roman" w:cs="Times New Roman"/>
          <w:sz w:val="24"/>
          <w:szCs w:val="24"/>
        </w:rPr>
        <w:t xml:space="preserve"> </w:t>
      </w:r>
      <w:r w:rsidRPr="0000381B">
        <w:rPr>
          <w:rFonts w:ascii="Times New Roman" w:hAnsi="Times New Roman" w:cs="Times New Roman"/>
          <w:sz w:val="24"/>
          <w:szCs w:val="24"/>
        </w:rPr>
        <w:t xml:space="preserve"> Perioodil 2008-2019 hinnati asurkonna arvukuse trendiks keskmiselt -1,6% aastas ja loendatud mängudes leiti isaslindude arvukus  olevat langenud keskmiselt 19%. </w:t>
      </w:r>
      <w:r w:rsidRPr="0000381B" w:rsidR="007A48D4">
        <w:rPr>
          <w:rFonts w:ascii="Times New Roman" w:hAnsi="Times New Roman" w:cs="Times New Roman"/>
          <w:sz w:val="24"/>
          <w:szCs w:val="24"/>
        </w:rPr>
        <w:t>Metsise isaslindude arvukushin</w:t>
      </w:r>
      <w:r w:rsidR="003F4098">
        <w:rPr>
          <w:rFonts w:ascii="Times New Roman" w:hAnsi="Times New Roman" w:cs="Times New Roman"/>
          <w:sz w:val="24"/>
          <w:szCs w:val="24"/>
        </w:rPr>
        <w:t>na</w:t>
      </w:r>
      <w:r w:rsidRPr="0000381B" w:rsidR="007A48D4">
        <w:rPr>
          <w:rFonts w:ascii="Times New Roman" w:hAnsi="Times New Roman" w:cs="Times New Roman"/>
          <w:sz w:val="24"/>
          <w:szCs w:val="24"/>
        </w:rPr>
        <w:t xml:space="preserve">nguks </w:t>
      </w:r>
      <w:r w:rsidRPr="0050411A" w:rsidR="0050411A">
        <w:rPr>
          <w:rFonts w:ascii="Times New Roman" w:hAnsi="Times New Roman" w:cs="Times New Roman"/>
          <w:b/>
          <w:bCs/>
          <w:sz w:val="24"/>
          <w:szCs w:val="24"/>
        </w:rPr>
        <w:t xml:space="preserve">perioodil </w:t>
      </w:r>
      <w:r w:rsidRPr="0050411A" w:rsidR="007A48D4">
        <w:rPr>
          <w:rFonts w:ascii="Times New Roman" w:hAnsi="Times New Roman" w:cs="Times New Roman"/>
          <w:b/>
          <w:bCs/>
          <w:sz w:val="24"/>
          <w:szCs w:val="24"/>
        </w:rPr>
        <w:t>2014-2019</w:t>
      </w:r>
      <w:r w:rsidR="0050411A">
        <w:rPr>
          <w:rFonts w:ascii="Times New Roman" w:hAnsi="Times New Roman" w:cs="Times New Roman"/>
          <w:sz w:val="24"/>
          <w:szCs w:val="24"/>
        </w:rPr>
        <w:t xml:space="preserve"> on</w:t>
      </w:r>
      <w:r w:rsidRPr="0000381B" w:rsidR="007A48D4">
        <w:rPr>
          <w:rFonts w:ascii="Times New Roman" w:hAnsi="Times New Roman" w:cs="Times New Roman"/>
          <w:sz w:val="24"/>
          <w:szCs w:val="24"/>
        </w:rPr>
        <w:t xml:space="preserve"> viimase loenduse põhjal </w:t>
      </w:r>
      <w:r w:rsidRPr="0050411A" w:rsidR="007A48D4">
        <w:rPr>
          <w:rFonts w:ascii="Times New Roman" w:hAnsi="Times New Roman" w:cs="Times New Roman"/>
          <w:b/>
          <w:bCs/>
          <w:sz w:val="24"/>
          <w:szCs w:val="24"/>
        </w:rPr>
        <w:t>1365-1665 isaslindu</w:t>
      </w:r>
      <w:r w:rsidR="0050411A">
        <w:rPr>
          <w:rFonts w:ascii="Times New Roman" w:hAnsi="Times New Roman" w:cs="Times New Roman"/>
          <w:b/>
          <w:bCs/>
          <w:sz w:val="24"/>
          <w:szCs w:val="24"/>
        </w:rPr>
        <w:t xml:space="preserve"> </w:t>
      </w:r>
      <w:r w:rsidR="0050411A">
        <w:rPr>
          <w:rFonts w:ascii="Times New Roman" w:hAnsi="Times New Roman" w:cs="Times New Roman"/>
          <w:sz w:val="24"/>
          <w:szCs w:val="24"/>
        </w:rPr>
        <w:t>(Keskkonnaagentuur 2019</w:t>
      </w:r>
      <w:r w:rsidR="003248B6">
        <w:rPr>
          <w:rFonts w:ascii="Times New Roman" w:hAnsi="Times New Roman" w:cs="Times New Roman"/>
          <w:sz w:val="24"/>
          <w:szCs w:val="24"/>
        </w:rPr>
        <w:t>a</w:t>
      </w:r>
      <w:r w:rsidR="0050411A">
        <w:rPr>
          <w:rFonts w:ascii="Times New Roman" w:hAnsi="Times New Roman" w:cs="Times New Roman"/>
          <w:sz w:val="24"/>
          <w:szCs w:val="24"/>
        </w:rPr>
        <w:t>)</w:t>
      </w:r>
      <w:r w:rsidRPr="0050411A" w:rsidR="007A48D4">
        <w:rPr>
          <w:rFonts w:ascii="Times New Roman" w:hAnsi="Times New Roman" w:cs="Times New Roman"/>
          <w:b/>
          <w:bCs/>
          <w:sz w:val="24"/>
          <w:szCs w:val="24"/>
        </w:rPr>
        <w:t>.</w:t>
      </w:r>
      <w:r w:rsidRPr="00447F3F" w:rsidR="00E649ED">
        <w:rPr>
          <w:rFonts w:ascii="Times New Roman" w:hAnsi="Times New Roman" w:cs="Times New Roman"/>
          <w:sz w:val="24"/>
          <w:szCs w:val="24"/>
        </w:rPr>
        <w:t xml:space="preserve"> </w:t>
      </w:r>
    </w:p>
    <w:p w:rsidRPr="00447F3F" w:rsidR="00447F3F" w:rsidP="0000381B" w:rsidRDefault="00447F3F" w14:paraId="3092CF51" w14:textId="77777777">
      <w:pPr>
        <w:jc w:val="both"/>
        <w:rPr>
          <w:rFonts w:ascii="Times New Roman" w:hAnsi="Times New Roman" w:cs="Times New Roman"/>
          <w:sz w:val="24"/>
          <w:szCs w:val="24"/>
        </w:rPr>
      </w:pPr>
    </w:p>
    <w:p w:rsidR="00447F3F" w:rsidP="0000381B" w:rsidRDefault="00447F3F" w14:paraId="1E9160BC" w14:textId="35FDDDE1">
      <w:pPr>
        <w:jc w:val="both"/>
        <w:rPr>
          <w:rFonts w:ascii="Times New Roman" w:hAnsi="Times New Roman" w:eastAsia="Times New Roman" w:cs="Times New Roman"/>
          <w:sz w:val="24"/>
          <w:szCs w:val="24"/>
          <w:lang w:val="et" w:eastAsia="en-US"/>
        </w:rPr>
      </w:pPr>
      <w:r w:rsidRPr="36C326B5" w:rsidR="31314C9E">
        <w:rPr>
          <w:rFonts w:ascii="Times New Roman" w:hAnsi="Times New Roman" w:cs="Times New Roman"/>
          <w:sz w:val="24"/>
          <w:szCs w:val="24"/>
        </w:rPr>
        <w:t xml:space="preserve">Keskkonnaagentuuri poolt koostatud metsise mängude seire 2022. aasta aruande kohaselt </w:t>
      </w:r>
      <w:r w:rsidRPr="36C326B5" w:rsidR="31314C9E">
        <w:rPr>
          <w:rFonts w:ascii="Times New Roman" w:hAnsi="Times New Roman" w:eastAsia="Times New Roman" w:cs="Times New Roman"/>
          <w:sz w:val="24"/>
          <w:szCs w:val="24"/>
          <w:lang w:val="et" w:eastAsia="en-US"/>
        </w:rPr>
        <w:t xml:space="preserve">registreeriti võrreldes eelmise seirekorraga (keskmiselt 4,4 aastat tagasi) samades mängupaikades (N=108) mängimas 47 kukke vähem. Võttes arvesse, et neis mängudes loendati eelmisel korral kokku 321 kukke, siis tähendab see enam kui 14% suurust arvukuse vähenemist vähem kui 5 aasta jooksul. Kui langenud arvukusega mänge leidus üldiselt kõikjal üle Eesti, siis on kaks piirkonda, kus enamus loetud mängudest olid kahanenud – Alutaguse piirkond ning Lääne-Harjumaa piirkond. Positiivse poole pealt tuleb toodi aruandes esile, et kosunud on Põhja-Kõrvemaa mängupaigad. Nende hulgas on ka Ohepalu looduskaitsealale jäävad mängupaigad, mille ümbruses on mõned aastad tagasi lõpetatud sooelupaikade taastamine. </w:t>
      </w:r>
      <w:commentRangeStart w:id="51"/>
      <w:r w:rsidRPr="36C326B5" w:rsidR="31314C9E">
        <w:rPr>
          <w:rFonts w:ascii="Times New Roman" w:hAnsi="Times New Roman" w:eastAsia="Times New Roman" w:cs="Times New Roman"/>
          <w:sz w:val="24"/>
          <w:szCs w:val="24"/>
          <w:lang w:val="et" w:eastAsia="en-US"/>
        </w:rPr>
        <w:t>Kosunud on ka Luitemaa looduskaitseala ning Sookuninga looduskaitseala mängud, kus samuti on hiljaaegu lõpetatud sooelupaikade taastamine</w:t>
      </w:r>
      <w:commentRangeEnd w:id="51"/>
      <w:r>
        <w:rPr>
          <w:rStyle w:val="CommentReference"/>
        </w:rPr>
        <w:commentReference w:id="51"/>
      </w:r>
      <w:r w:rsidRPr="36C326B5" w:rsidR="31314C9E">
        <w:rPr>
          <w:rFonts w:ascii="Times New Roman" w:hAnsi="Times New Roman" w:eastAsia="Times New Roman" w:cs="Times New Roman"/>
          <w:sz w:val="24"/>
          <w:szCs w:val="24"/>
          <w:lang w:val="et" w:eastAsia="en-US"/>
        </w:rPr>
        <w:t>.</w:t>
      </w:r>
    </w:p>
    <w:p w:rsidR="00BB7821" w:rsidP="0000381B" w:rsidRDefault="00BB7821" w14:paraId="50F11AF1" w14:textId="77777777">
      <w:pPr>
        <w:jc w:val="both"/>
        <w:rPr>
          <w:rFonts w:ascii="Times New Roman" w:hAnsi="Times New Roman" w:eastAsia="Times New Roman" w:cs="Times New Roman"/>
          <w:sz w:val="24"/>
          <w:szCs w:val="24"/>
          <w:lang w:val="et" w:eastAsia="en-US"/>
        </w:rPr>
      </w:pPr>
    </w:p>
    <w:p w:rsidRPr="00BB7821" w:rsidR="00BB7821" w:rsidP="0000381B" w:rsidRDefault="00BB7821" w14:paraId="4FE21F2E" w14:textId="6AA93DA7">
      <w:pPr>
        <w:jc w:val="both"/>
        <w:rPr>
          <w:rFonts w:ascii="Times New Roman" w:hAnsi="Times New Roman" w:eastAsia="Times New Roman" w:cs="Times New Roman"/>
          <w:sz w:val="24"/>
          <w:szCs w:val="24"/>
          <w:lang w:eastAsia="en-US"/>
        </w:rPr>
      </w:pPr>
      <w:bookmarkStart w:name="_Hlk150341734" w:id="52"/>
      <w:r w:rsidRPr="00BB7821">
        <w:rPr>
          <w:rFonts w:ascii="Times New Roman" w:hAnsi="Times New Roman" w:eastAsia="Times New Roman" w:cs="Times New Roman"/>
          <w:sz w:val="24"/>
          <w:szCs w:val="24"/>
          <w:lang w:eastAsia="en-US"/>
        </w:rPr>
        <w:t xml:space="preserve">Viimase info (EELIS 05.10.2023) </w:t>
      </w:r>
      <w:r>
        <w:rPr>
          <w:rFonts w:ascii="Times New Roman" w:hAnsi="Times New Roman" w:eastAsia="Times New Roman" w:cs="Times New Roman"/>
          <w:sz w:val="24"/>
          <w:szCs w:val="24"/>
          <w:lang w:eastAsia="en-US"/>
        </w:rPr>
        <w:t xml:space="preserve">alusel </w:t>
      </w:r>
      <w:r w:rsidRPr="00BB7821">
        <w:rPr>
          <w:rFonts w:ascii="Times New Roman" w:hAnsi="Times New Roman" w:eastAsia="Times New Roman" w:cs="Times New Roman"/>
          <w:sz w:val="24"/>
          <w:szCs w:val="24"/>
          <w:lang w:eastAsia="en-US"/>
        </w:rPr>
        <w:t xml:space="preserve">on </w:t>
      </w:r>
      <w:r w:rsidRPr="00BB7821">
        <w:rPr>
          <w:rFonts w:ascii="Times New Roman" w:hAnsi="Times New Roman" w:eastAsia="Times New Roman" w:cs="Times New Roman"/>
          <w:b/>
          <w:bCs/>
          <w:sz w:val="24"/>
          <w:szCs w:val="24"/>
          <w:lang w:eastAsia="en-US"/>
        </w:rPr>
        <w:t>asustatud mängupaiku</w:t>
      </w:r>
      <w:r w:rsidRPr="00BB7821">
        <w:rPr>
          <w:rFonts w:ascii="Times New Roman" w:hAnsi="Times New Roman" w:eastAsia="Times New Roman" w:cs="Times New Roman"/>
          <w:sz w:val="24"/>
          <w:szCs w:val="24"/>
          <w:lang w:eastAsia="en-US"/>
        </w:rPr>
        <w:t xml:space="preserve"> (</w:t>
      </w:r>
      <w:proofErr w:type="spellStart"/>
      <w:r w:rsidRPr="00BB7821">
        <w:rPr>
          <w:rFonts w:ascii="Times New Roman" w:hAnsi="Times New Roman" w:eastAsia="Times New Roman" w:cs="Times New Roman"/>
          <w:sz w:val="24"/>
          <w:szCs w:val="24"/>
          <w:lang w:eastAsia="en-US"/>
        </w:rPr>
        <w:t>ÈELIS-e</w:t>
      </w:r>
      <w:proofErr w:type="spellEnd"/>
      <w:r w:rsidRPr="00BB7821">
        <w:rPr>
          <w:rFonts w:ascii="Times New Roman" w:hAnsi="Times New Roman" w:eastAsia="Times New Roman" w:cs="Times New Roman"/>
          <w:sz w:val="24"/>
          <w:szCs w:val="24"/>
          <w:lang w:eastAsia="en-US"/>
        </w:rPr>
        <w:t xml:space="preserve"> andmeväli „On territoorium asustatud“ =</w:t>
      </w:r>
      <w:r>
        <w:rPr>
          <w:rFonts w:ascii="Times New Roman" w:hAnsi="Times New Roman" w:eastAsia="Times New Roman" w:cs="Times New Roman"/>
          <w:sz w:val="24"/>
          <w:szCs w:val="24"/>
          <w:lang w:eastAsia="en-US"/>
        </w:rPr>
        <w:t xml:space="preserve"> </w:t>
      </w:r>
      <w:r w:rsidRPr="00BB7821">
        <w:rPr>
          <w:rFonts w:ascii="Times New Roman" w:hAnsi="Times New Roman" w:eastAsia="Times New Roman" w:cs="Times New Roman"/>
          <w:sz w:val="24"/>
          <w:szCs w:val="24"/>
          <w:lang w:eastAsia="en-US"/>
        </w:rPr>
        <w:t xml:space="preserve">TRUE) Eestis </w:t>
      </w:r>
      <w:r w:rsidRPr="00BB7821">
        <w:rPr>
          <w:rFonts w:ascii="Times New Roman" w:hAnsi="Times New Roman" w:eastAsia="Times New Roman" w:cs="Times New Roman"/>
          <w:b/>
          <w:bCs/>
          <w:sz w:val="24"/>
          <w:szCs w:val="24"/>
          <w:lang w:eastAsia="en-US"/>
        </w:rPr>
        <w:t>491</w:t>
      </w:r>
      <w:r w:rsidRPr="00BB7821">
        <w:rPr>
          <w:rFonts w:ascii="Times New Roman" w:hAnsi="Times New Roman" w:eastAsia="Times New Roman" w:cs="Times New Roman"/>
          <w:sz w:val="24"/>
          <w:szCs w:val="24"/>
          <w:lang w:eastAsia="en-US"/>
        </w:rPr>
        <w:t xml:space="preserve">, millest </w:t>
      </w:r>
      <w:r w:rsidRPr="00BB7821">
        <w:rPr>
          <w:rFonts w:ascii="Times New Roman" w:hAnsi="Times New Roman" w:eastAsia="Times New Roman" w:cs="Times New Roman"/>
          <w:b/>
          <w:bCs/>
          <w:sz w:val="24"/>
          <w:szCs w:val="24"/>
          <w:lang w:eastAsia="en-US"/>
        </w:rPr>
        <w:t>411 mängu</w:t>
      </w:r>
      <w:r w:rsidRPr="00BB7821">
        <w:rPr>
          <w:rFonts w:ascii="Times New Roman" w:hAnsi="Times New Roman" w:eastAsia="Times New Roman" w:cs="Times New Roman"/>
          <w:sz w:val="24"/>
          <w:szCs w:val="24"/>
          <w:lang w:eastAsia="en-US"/>
        </w:rPr>
        <w:t xml:space="preserve"> puhul on viimane mängivate kukkede </w:t>
      </w:r>
      <w:r>
        <w:rPr>
          <w:rFonts w:ascii="Times New Roman" w:hAnsi="Times New Roman" w:eastAsia="Times New Roman" w:cs="Times New Roman"/>
          <w:sz w:val="24"/>
          <w:szCs w:val="24"/>
          <w:lang w:eastAsia="en-US"/>
        </w:rPr>
        <w:t>arv</w:t>
      </w:r>
      <w:r w:rsidRPr="00BB7821">
        <w:rPr>
          <w:rFonts w:ascii="Times New Roman" w:hAnsi="Times New Roman" w:eastAsia="Times New Roman" w:cs="Times New Roman"/>
          <w:sz w:val="24"/>
          <w:szCs w:val="24"/>
          <w:lang w:eastAsia="en-US"/>
        </w:rPr>
        <w:t xml:space="preserve"> vähemalt 1 ning kus viimase kehtiva vaatluse järgi mängib kokku </w:t>
      </w:r>
      <w:r w:rsidRPr="00BB7821">
        <w:rPr>
          <w:rFonts w:ascii="Times New Roman" w:hAnsi="Times New Roman" w:eastAsia="Times New Roman" w:cs="Times New Roman"/>
          <w:b/>
          <w:bCs/>
          <w:sz w:val="24"/>
          <w:szCs w:val="24"/>
          <w:lang w:eastAsia="en-US"/>
        </w:rPr>
        <w:t>1285 kukke.</w:t>
      </w:r>
      <w:r w:rsidRPr="00BB7821">
        <w:rPr>
          <w:rFonts w:ascii="Times New Roman" w:hAnsi="Times New Roman" w:eastAsia="Times New Roman" w:cs="Times New Roman"/>
          <w:sz w:val="24"/>
          <w:szCs w:val="24"/>
          <w:lang w:eastAsia="en-US"/>
        </w:rPr>
        <w:t xml:space="preserve"> </w:t>
      </w:r>
      <w:r w:rsidR="00A36258">
        <w:rPr>
          <w:rFonts w:ascii="Times New Roman" w:hAnsi="Times New Roman" w:eastAsia="Times New Roman" w:cs="Times New Roman"/>
          <w:sz w:val="24"/>
          <w:szCs w:val="24"/>
          <w:lang w:eastAsia="en-US"/>
        </w:rPr>
        <w:t xml:space="preserve">Ülejäänud 80 mängus on tuvastatud metsise esinemine, kuid mängivaid kukkesid polnud. </w:t>
      </w:r>
      <w:r w:rsidRPr="00BB7821">
        <w:rPr>
          <w:rFonts w:ascii="Times New Roman" w:hAnsi="Times New Roman" w:eastAsia="Times New Roman" w:cs="Times New Roman"/>
          <w:sz w:val="24"/>
          <w:szCs w:val="24"/>
          <w:lang w:eastAsia="en-US"/>
        </w:rPr>
        <w:t xml:space="preserve">Mängusid suurusega 1-3 kukke on teada 279 (kokku 505 kukke), mängusid suurusega 4-7 kukke on teada 106 (kokku 533 kukke), mängusid </w:t>
      </w:r>
      <w:r>
        <w:rPr>
          <w:rFonts w:ascii="Times New Roman" w:hAnsi="Times New Roman" w:eastAsia="Times New Roman" w:cs="Times New Roman"/>
          <w:sz w:val="24"/>
          <w:szCs w:val="24"/>
          <w:lang w:eastAsia="en-US"/>
        </w:rPr>
        <w:t xml:space="preserve">suurusega </w:t>
      </w:r>
      <w:r w:rsidRPr="00BB7821">
        <w:rPr>
          <w:rFonts w:ascii="Times New Roman" w:hAnsi="Times New Roman" w:eastAsia="Times New Roman" w:cs="Times New Roman"/>
          <w:sz w:val="24"/>
          <w:szCs w:val="24"/>
          <w:lang w:eastAsia="en-US"/>
        </w:rPr>
        <w:t xml:space="preserve">8-10 kukke on teada 21 (kokku 183 kukke) ja  </w:t>
      </w:r>
      <w:r>
        <w:rPr>
          <w:rFonts w:ascii="Times New Roman" w:hAnsi="Times New Roman" w:eastAsia="Times New Roman" w:cs="Times New Roman"/>
          <w:sz w:val="24"/>
          <w:szCs w:val="24"/>
          <w:lang w:eastAsia="en-US"/>
        </w:rPr>
        <w:t xml:space="preserve">suuremaid kui 10 kukega </w:t>
      </w:r>
      <w:r w:rsidRPr="00BB7821">
        <w:rPr>
          <w:rFonts w:ascii="Times New Roman" w:hAnsi="Times New Roman" w:eastAsia="Times New Roman" w:cs="Times New Roman"/>
          <w:sz w:val="24"/>
          <w:szCs w:val="24"/>
          <w:lang w:eastAsia="en-US"/>
        </w:rPr>
        <w:t xml:space="preserve">mängusid 5 (kokku 64 mängivat kukke). </w:t>
      </w:r>
    </w:p>
    <w:bookmarkEnd w:id="52"/>
    <w:p w:rsidR="00BB7821" w:rsidP="0000381B" w:rsidRDefault="00BB7821" w14:paraId="31997DFE" w14:textId="77777777">
      <w:pPr>
        <w:jc w:val="both"/>
        <w:rPr>
          <w:rFonts w:ascii="Times New Roman" w:hAnsi="Times New Roman" w:cs="Times New Roman"/>
          <w:sz w:val="24"/>
          <w:szCs w:val="24"/>
        </w:rPr>
      </w:pPr>
    </w:p>
    <w:p w:rsidRPr="00BB7821" w:rsidR="00BB7821" w:rsidP="00BB7821" w:rsidRDefault="00BB7821" w14:paraId="29A96E10" w14:textId="330CE8D8">
      <w:pPr>
        <w:jc w:val="both"/>
        <w:rPr>
          <w:rFonts w:ascii="Times New Roman" w:hAnsi="Times New Roman" w:cs="Times New Roman"/>
          <w:sz w:val="24"/>
          <w:szCs w:val="24"/>
        </w:rPr>
      </w:pPr>
      <w:r w:rsidRPr="00BB7821">
        <w:rPr>
          <w:rFonts w:ascii="Times New Roman" w:hAnsi="Times New Roman" w:cs="Times New Roman"/>
          <w:sz w:val="24"/>
          <w:szCs w:val="24"/>
        </w:rPr>
        <w:t>Metsise ajaloolisest levikust ja arvukusest Eestis antakse mitmetele ajaloolistele allikatele viidates põhjalik ülevaade eelmistes metsise kaitse tegevuskavades (Viht, Randla 2002, Keskkonnaministeerium</w:t>
      </w:r>
      <w:r>
        <w:rPr>
          <w:rFonts w:ascii="Times New Roman" w:hAnsi="Times New Roman" w:cs="Times New Roman"/>
          <w:sz w:val="24"/>
          <w:szCs w:val="24"/>
        </w:rPr>
        <w:t>,</w:t>
      </w:r>
      <w:r w:rsidRPr="00BB7821">
        <w:rPr>
          <w:rFonts w:ascii="Times New Roman" w:hAnsi="Times New Roman" w:cs="Times New Roman"/>
          <w:sz w:val="24"/>
          <w:szCs w:val="24"/>
        </w:rPr>
        <w:t xml:space="preserve"> 2015), linnuatlases (Elts </w:t>
      </w:r>
      <w:r w:rsidRPr="00BB7821">
        <w:rPr>
          <w:rFonts w:ascii="Times New Roman" w:hAnsi="Times New Roman" w:cs="Times New Roman"/>
          <w:i/>
          <w:iCs/>
          <w:sz w:val="24"/>
          <w:szCs w:val="24"/>
        </w:rPr>
        <w:t xml:space="preserve">et </w:t>
      </w:r>
      <w:proofErr w:type="spellStart"/>
      <w:r w:rsidRPr="00BB7821">
        <w:rPr>
          <w:rFonts w:ascii="Times New Roman" w:hAnsi="Times New Roman" w:cs="Times New Roman"/>
          <w:i/>
          <w:iCs/>
          <w:sz w:val="24"/>
          <w:szCs w:val="24"/>
        </w:rPr>
        <w:t>al</w:t>
      </w:r>
      <w:proofErr w:type="spellEnd"/>
      <w:r w:rsidRPr="00BB7821">
        <w:rPr>
          <w:rFonts w:ascii="Times New Roman" w:hAnsi="Times New Roman" w:cs="Times New Roman"/>
          <w:i/>
          <w:iCs/>
          <w:sz w:val="24"/>
          <w:szCs w:val="24"/>
        </w:rPr>
        <w:t xml:space="preserve"> </w:t>
      </w:r>
      <w:r w:rsidRPr="00BB7821">
        <w:rPr>
          <w:rFonts w:ascii="Times New Roman" w:hAnsi="Times New Roman" w:cs="Times New Roman"/>
          <w:sz w:val="24"/>
          <w:szCs w:val="24"/>
        </w:rPr>
        <w:t>2018). Eraldi väärib väljatoomist fakt, et perioodil 1970–2000 teadaolnud 627 metsise mängupaigast on hävinud 185 ehk 30% (Keskkonnaministeerium, 2015). Mängude häving leidis aset kogu Eestis</w:t>
      </w:r>
      <w:r>
        <w:rPr>
          <w:rFonts w:ascii="Times New Roman" w:hAnsi="Times New Roman" w:cs="Times New Roman"/>
          <w:sz w:val="24"/>
          <w:szCs w:val="24"/>
        </w:rPr>
        <w:t>,</w:t>
      </w:r>
      <w:r w:rsidRPr="00BB7821">
        <w:rPr>
          <w:rFonts w:ascii="Times New Roman" w:hAnsi="Times New Roman" w:cs="Times New Roman"/>
          <w:sz w:val="24"/>
          <w:szCs w:val="24"/>
        </w:rPr>
        <w:t xml:space="preserve"> ulatudes eri maakondades 15–55%. Kõige drastilisem oli mängualade vähenemine Põlva, Tartu, Võru ja Ida-Viru maakondades. Kusjuures Ida- ja Kagu-Eestist kadus ligikaudu 50 % tollal teadaolnud metsise mängudest. Kogu Baltikumi</w:t>
      </w:r>
      <w:r>
        <w:rPr>
          <w:rFonts w:ascii="Times New Roman" w:hAnsi="Times New Roman" w:cs="Times New Roman"/>
          <w:sz w:val="24"/>
          <w:szCs w:val="24"/>
        </w:rPr>
        <w:t>s</w:t>
      </w:r>
      <w:r w:rsidRPr="00BB7821">
        <w:rPr>
          <w:rFonts w:ascii="Times New Roman" w:hAnsi="Times New Roman" w:cs="Times New Roman"/>
          <w:sz w:val="24"/>
          <w:szCs w:val="24"/>
        </w:rPr>
        <w:t xml:space="preserve"> toimunud metsise asurkondade allakäiku ja selle võimalikke põhjusi on kirjeldanud ja analüüsinud Asko Lõhmus jt (2017) </w:t>
      </w:r>
      <w:r>
        <w:rPr>
          <w:rFonts w:ascii="Times New Roman" w:hAnsi="Times New Roman" w:cs="Times New Roman"/>
          <w:sz w:val="24"/>
          <w:szCs w:val="24"/>
        </w:rPr>
        <w:t xml:space="preserve">vastavas </w:t>
      </w:r>
      <w:r w:rsidRPr="00BB7821">
        <w:rPr>
          <w:rFonts w:ascii="Times New Roman" w:hAnsi="Times New Roman" w:cs="Times New Roman"/>
          <w:sz w:val="24"/>
          <w:szCs w:val="24"/>
        </w:rPr>
        <w:t>teadusartiklis.</w:t>
      </w:r>
    </w:p>
    <w:p w:rsidR="00BB7821" w:rsidP="0000381B" w:rsidRDefault="00BB7821" w14:paraId="0DE23633" w14:textId="77777777">
      <w:pPr>
        <w:jc w:val="both"/>
        <w:rPr>
          <w:rFonts w:ascii="Times New Roman" w:hAnsi="Times New Roman" w:cs="Times New Roman"/>
          <w:sz w:val="24"/>
          <w:szCs w:val="24"/>
        </w:rPr>
      </w:pPr>
    </w:p>
    <w:p w:rsidRPr="00BB7821" w:rsidR="00BB7821" w:rsidP="00BB7821" w:rsidRDefault="00BB7821" w14:paraId="293090AF" w14:textId="7342D635">
      <w:pPr>
        <w:jc w:val="both"/>
        <w:rPr>
          <w:rFonts w:ascii="Times New Roman" w:hAnsi="Times New Roman" w:cs="Times New Roman"/>
          <w:sz w:val="24"/>
          <w:szCs w:val="24"/>
        </w:rPr>
      </w:pPr>
      <w:r w:rsidRPr="00BB7821">
        <w:rPr>
          <w:rFonts w:ascii="Times New Roman" w:hAnsi="Times New Roman" w:cs="Times New Roman"/>
          <w:sz w:val="24"/>
          <w:szCs w:val="24"/>
        </w:rPr>
        <w:t xml:space="preserve">Tänapäeval on metsise leviku omapäraks Eestis (Joonis </w:t>
      </w:r>
      <w:r w:rsidR="00261044">
        <w:rPr>
          <w:rFonts w:ascii="Times New Roman" w:hAnsi="Times New Roman" w:cs="Times New Roman"/>
          <w:sz w:val="24"/>
          <w:szCs w:val="24"/>
        </w:rPr>
        <w:t>8</w:t>
      </w:r>
      <w:r w:rsidRPr="00BB7821">
        <w:rPr>
          <w:rFonts w:ascii="Times New Roman" w:hAnsi="Times New Roman" w:cs="Times New Roman"/>
          <w:sz w:val="24"/>
          <w:szCs w:val="24"/>
        </w:rPr>
        <w:t xml:space="preserve">) koondumine </w:t>
      </w:r>
      <w:r w:rsidRPr="0050411A">
        <w:rPr>
          <w:rFonts w:ascii="Times New Roman" w:hAnsi="Times New Roman" w:cs="Times New Roman"/>
          <w:b/>
          <w:bCs/>
          <w:sz w:val="24"/>
          <w:szCs w:val="24"/>
        </w:rPr>
        <w:t>Vahe-Eesti ja Alutaguse piirkonda</w:t>
      </w:r>
      <w:r w:rsidRPr="00BB7821">
        <w:rPr>
          <w:rFonts w:ascii="Times New Roman" w:hAnsi="Times New Roman" w:cs="Times New Roman"/>
          <w:sz w:val="24"/>
          <w:szCs w:val="24"/>
        </w:rPr>
        <w:t xml:space="preserve">.  Samas on riikliku seire andmetel oluliseks ohuks metsise </w:t>
      </w:r>
      <w:proofErr w:type="spellStart"/>
      <w:r w:rsidRPr="00BB7821">
        <w:rPr>
          <w:rFonts w:ascii="Times New Roman" w:hAnsi="Times New Roman" w:cs="Times New Roman"/>
          <w:sz w:val="24"/>
          <w:szCs w:val="24"/>
        </w:rPr>
        <w:t>Soomaa</w:t>
      </w:r>
      <w:proofErr w:type="spellEnd"/>
      <w:r w:rsidRPr="00BB7821">
        <w:rPr>
          <w:rFonts w:ascii="Times New Roman" w:hAnsi="Times New Roman" w:cs="Times New Roman"/>
          <w:sz w:val="24"/>
          <w:szCs w:val="24"/>
        </w:rPr>
        <w:t xml:space="preserve"> ja Kõrvemaa tuumala</w:t>
      </w:r>
      <w:r>
        <w:rPr>
          <w:rFonts w:ascii="Times New Roman" w:hAnsi="Times New Roman" w:cs="Times New Roman"/>
          <w:sz w:val="24"/>
          <w:szCs w:val="24"/>
        </w:rPr>
        <w:t>sid asustavate</w:t>
      </w:r>
      <w:r w:rsidRPr="00BB7821">
        <w:rPr>
          <w:rFonts w:ascii="Times New Roman" w:hAnsi="Times New Roman" w:cs="Times New Roman"/>
          <w:sz w:val="24"/>
          <w:szCs w:val="24"/>
        </w:rPr>
        <w:t xml:space="preserve"> peamiste tuumi</w:t>
      </w:r>
      <w:r>
        <w:rPr>
          <w:rFonts w:ascii="Times New Roman" w:hAnsi="Times New Roman" w:cs="Times New Roman"/>
          <w:sz w:val="24"/>
          <w:szCs w:val="24"/>
        </w:rPr>
        <w:t>k</w:t>
      </w:r>
      <w:r w:rsidRPr="00BB7821">
        <w:rPr>
          <w:rFonts w:ascii="Times New Roman" w:hAnsi="Times New Roman" w:cs="Times New Roman"/>
          <w:sz w:val="24"/>
          <w:szCs w:val="24"/>
        </w:rPr>
        <w:t xml:space="preserve">asurkonda </w:t>
      </w:r>
      <w:r>
        <w:rPr>
          <w:rFonts w:ascii="Times New Roman" w:hAnsi="Times New Roman" w:cs="Times New Roman"/>
          <w:sz w:val="24"/>
          <w:szCs w:val="24"/>
        </w:rPr>
        <w:t xml:space="preserve">vahelise </w:t>
      </w:r>
      <w:r w:rsidRPr="00BB7821">
        <w:rPr>
          <w:rFonts w:ascii="Times New Roman" w:hAnsi="Times New Roman" w:cs="Times New Roman"/>
          <w:sz w:val="24"/>
          <w:szCs w:val="24"/>
        </w:rPr>
        <w:t>sidususe katkemi</w:t>
      </w:r>
      <w:r>
        <w:rPr>
          <w:rFonts w:ascii="Times New Roman" w:hAnsi="Times New Roman" w:cs="Times New Roman"/>
          <w:sz w:val="24"/>
          <w:szCs w:val="24"/>
        </w:rPr>
        <w:t>ne</w:t>
      </w:r>
      <w:r w:rsidRPr="00BB7821">
        <w:rPr>
          <w:rFonts w:ascii="Times New Roman" w:hAnsi="Times New Roman" w:cs="Times New Roman"/>
          <w:sz w:val="24"/>
          <w:szCs w:val="24"/>
        </w:rPr>
        <w:t xml:space="preserve"> (Keskkonnaagentuur, 2018). Lõuna-Kõrvemaa ja Kullimaa-</w:t>
      </w:r>
      <w:proofErr w:type="spellStart"/>
      <w:r w:rsidRPr="00BB7821">
        <w:rPr>
          <w:rFonts w:ascii="Times New Roman" w:hAnsi="Times New Roman" w:cs="Times New Roman"/>
          <w:sz w:val="24"/>
          <w:szCs w:val="24"/>
        </w:rPr>
        <w:t>Kurgja</w:t>
      </w:r>
      <w:proofErr w:type="spellEnd"/>
      <w:r w:rsidRPr="00BB7821">
        <w:rPr>
          <w:rFonts w:ascii="Times New Roman" w:hAnsi="Times New Roman" w:cs="Times New Roman"/>
          <w:sz w:val="24"/>
          <w:szCs w:val="24"/>
        </w:rPr>
        <w:t xml:space="preserve"> piirkondade elupaigad on praegu seisus, mis ei võimalda asurkonna piisavat taastootmist. Seetõttu on need äärealade asurkonnad, mis on võtmetähtsusega </w:t>
      </w:r>
      <w:proofErr w:type="spellStart"/>
      <w:r w:rsidRPr="00BB7821">
        <w:rPr>
          <w:rFonts w:ascii="Times New Roman" w:hAnsi="Times New Roman" w:cs="Times New Roman"/>
          <w:sz w:val="24"/>
          <w:szCs w:val="24"/>
        </w:rPr>
        <w:t>Soomaa</w:t>
      </w:r>
      <w:proofErr w:type="spellEnd"/>
      <w:r w:rsidRPr="00BB7821">
        <w:rPr>
          <w:rFonts w:ascii="Times New Roman" w:hAnsi="Times New Roman" w:cs="Times New Roman"/>
          <w:sz w:val="24"/>
          <w:szCs w:val="24"/>
        </w:rPr>
        <w:t xml:space="preserve"> ja Kõrvemaa tuumalade sidususe tagamisel, kaotanud viimase 5 aastaga ligi veerandi käesoleva aastakümne alguse arvukusest.</w:t>
      </w:r>
    </w:p>
    <w:p w:rsidR="00BB7821" w:rsidP="0000381B" w:rsidRDefault="00BB7821" w14:paraId="2751E92D" w14:textId="77777777">
      <w:pPr>
        <w:jc w:val="both"/>
        <w:rPr>
          <w:rFonts w:ascii="Times New Roman" w:hAnsi="Times New Roman" w:cs="Times New Roman"/>
          <w:sz w:val="24"/>
          <w:szCs w:val="24"/>
        </w:rPr>
      </w:pPr>
    </w:p>
    <w:p w:rsidR="00BB7821" w:rsidP="0000381B" w:rsidRDefault="00BB7821" w14:paraId="0870739D" w14:textId="77777777">
      <w:pPr>
        <w:jc w:val="both"/>
        <w:rPr>
          <w:rFonts w:ascii="Times New Roman" w:hAnsi="Times New Roman" w:cs="Times New Roman"/>
          <w:sz w:val="24"/>
          <w:szCs w:val="24"/>
        </w:rPr>
      </w:pPr>
    </w:p>
    <w:p w:rsidR="00BB7821" w:rsidP="0000381B" w:rsidRDefault="00BB7821" w14:paraId="4B58C1C7" w14:textId="77777777">
      <w:pPr>
        <w:jc w:val="both"/>
        <w:rPr>
          <w:rFonts w:ascii="Times New Roman" w:hAnsi="Times New Roman" w:cs="Times New Roman"/>
          <w:sz w:val="24"/>
          <w:szCs w:val="24"/>
        </w:rPr>
      </w:pPr>
    </w:p>
    <w:p w:rsidRPr="00447F3F" w:rsidR="00BB7821" w:rsidP="0000381B" w:rsidRDefault="00BB7821" w14:paraId="7D07B1DD" w14:textId="77777777">
      <w:pPr>
        <w:jc w:val="both"/>
        <w:rPr>
          <w:rFonts w:ascii="Times New Roman" w:hAnsi="Times New Roman" w:cs="Times New Roman"/>
          <w:sz w:val="24"/>
          <w:szCs w:val="24"/>
        </w:rPr>
      </w:pPr>
    </w:p>
    <w:p w:rsidRPr="0000381B" w:rsidR="003F4098" w:rsidP="0000381B" w:rsidRDefault="003F4098" w14:paraId="1075D813" w14:textId="77777777">
      <w:pPr>
        <w:jc w:val="both"/>
        <w:rPr>
          <w:rFonts w:ascii="Times New Roman" w:hAnsi="Times New Roman" w:cs="Times New Roman"/>
          <w:sz w:val="24"/>
          <w:szCs w:val="24"/>
        </w:rPr>
      </w:pPr>
    </w:p>
    <w:p w:rsidRPr="0000381B" w:rsidR="008209A5" w:rsidP="0000381B" w:rsidRDefault="008209A5" w14:paraId="2C00A89A" w14:textId="47456D60">
      <w:pPr>
        <w:jc w:val="both"/>
        <w:rPr>
          <w:rFonts w:ascii="Times New Roman" w:hAnsi="Times New Roman" w:cs="Times New Roman"/>
          <w:sz w:val="24"/>
          <w:szCs w:val="24"/>
        </w:rPr>
      </w:pPr>
      <w:r w:rsidRPr="0000381B">
        <w:rPr>
          <w:rFonts w:ascii="Times New Roman" w:hAnsi="Times New Roman" w:cs="Times New Roman"/>
          <w:noProof/>
          <w:sz w:val="24"/>
          <w:szCs w:val="24"/>
        </w:rPr>
        <w:drawing>
          <wp:inline distT="0" distB="0" distL="0" distR="0" wp14:anchorId="6006E642" wp14:editId="5F054336">
            <wp:extent cx="2600325" cy="2600325"/>
            <wp:effectExtent l="0" t="0" r="9525" b="9525"/>
            <wp:docPr id="13" name="Picture 13" descr="C:\arhiiv\_eluslooduse seire\aruanded toode kaupa\metsise mangude seire_2010-\2019_RS\aruanne20200120\ee-ltidx-tetu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hiiv\_eluslooduse seire\aruanded toode kaupa\metsise mangude seire_2010-\2019_RS\aruanne20200120\ee-ltidx-teturo.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00325" cy="2600325"/>
                    </a:xfrm>
                    <a:prstGeom prst="rect">
                      <a:avLst/>
                    </a:prstGeom>
                    <a:noFill/>
                    <a:ln>
                      <a:noFill/>
                    </a:ln>
                  </pic:spPr>
                </pic:pic>
              </a:graphicData>
            </a:graphic>
          </wp:inline>
        </w:drawing>
      </w:r>
      <w:r w:rsidRPr="003F4098">
        <w:rPr>
          <w:rFonts w:ascii="Times New Roman" w:hAnsi="Times New Roman" w:eastAsia="Times New Roman" w:cs="Times New Roman"/>
          <w:snapToGrid w:val="0"/>
          <w:color w:val="000000"/>
          <w:w w:val="0"/>
          <w:sz w:val="24"/>
          <w:szCs w:val="24"/>
          <w:u w:color="000000"/>
          <w:bdr w:val="none" w:color="000000" w:sz="0" w:space="0"/>
          <w:shd w:val="clear" w:color="000000" w:fill="000000"/>
          <w:lang w:eastAsia="x-none" w:bidi="x-none"/>
        </w:rPr>
        <w:t xml:space="preserve"> </w:t>
      </w:r>
      <w:r w:rsidRPr="0000381B">
        <w:rPr>
          <w:rFonts w:ascii="Times New Roman" w:hAnsi="Times New Roman" w:cs="Times New Roman"/>
          <w:noProof/>
          <w:sz w:val="24"/>
          <w:szCs w:val="24"/>
        </w:rPr>
        <w:drawing>
          <wp:inline distT="0" distB="0" distL="0" distR="0" wp14:anchorId="322EC4E6" wp14:editId="22F29058">
            <wp:extent cx="2600325" cy="2600325"/>
            <wp:effectExtent l="0" t="0" r="9525" b="9525"/>
            <wp:docPr id="14" name="Picture 14" descr="C:\arhiiv\_eluslooduse seire\aruanded toode kaupa\metsise mangude seire_2010-\2019_RS\aruanne20200120\ee-ltcnt-tetu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rhiiv\_eluslooduse seire\aruanded toode kaupa\metsise mangude seire_2010-\2019_RS\aruanne20200120\ee-ltcnt-teturo.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00325" cy="2600325"/>
                    </a:xfrm>
                    <a:prstGeom prst="rect">
                      <a:avLst/>
                    </a:prstGeom>
                    <a:noFill/>
                    <a:ln>
                      <a:noFill/>
                    </a:ln>
                  </pic:spPr>
                </pic:pic>
              </a:graphicData>
            </a:graphic>
          </wp:inline>
        </w:drawing>
      </w:r>
    </w:p>
    <w:p w:rsidRPr="0000381B" w:rsidR="008209A5" w:rsidP="0000381B" w:rsidRDefault="008209A5" w14:paraId="3050E6A6" w14:textId="77777777">
      <w:pPr>
        <w:jc w:val="both"/>
        <w:rPr>
          <w:rFonts w:ascii="Times New Roman" w:hAnsi="Times New Roman" w:cs="Times New Roman"/>
          <w:sz w:val="24"/>
          <w:szCs w:val="24"/>
        </w:rPr>
      </w:pPr>
    </w:p>
    <w:p w:rsidRPr="0000381B" w:rsidR="00C93A55" w:rsidP="0000381B" w:rsidRDefault="00C93A55" w14:paraId="501E688F" w14:textId="77777777">
      <w:pPr>
        <w:jc w:val="both"/>
        <w:rPr>
          <w:rFonts w:ascii="Times New Roman" w:hAnsi="Times New Roman" w:cs="Times New Roman"/>
          <w:sz w:val="24"/>
          <w:szCs w:val="24"/>
        </w:rPr>
      </w:pPr>
      <w:r w:rsidRPr="0000381B">
        <w:rPr>
          <w:rFonts w:ascii="Times New Roman" w:hAnsi="Times New Roman" w:cs="Times New Roman"/>
          <w:noProof/>
          <w:sz w:val="24"/>
          <w:szCs w:val="24"/>
        </w:rPr>
        <w:drawing>
          <wp:inline distT="0" distB="0" distL="0" distR="0" wp14:anchorId="51CC3247" wp14:editId="734343A8">
            <wp:extent cx="2609850" cy="2609850"/>
            <wp:effectExtent l="0" t="0" r="0" b="0"/>
            <wp:docPr id="15" name="Picture 15" descr="C:\arhiiv\_eluslooduse seire\aruanded toode kaupa\metsise mangude seire_2010-\2019_RS\aruanne20200120\ee-stidx-tetu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hiiv\_eluslooduse seire\aruanded toode kaupa\metsise mangude seire_2010-\2019_RS\aruanne20200120\ee-stidx-teturo.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09850" cy="2609850"/>
                    </a:xfrm>
                    <a:prstGeom prst="rect">
                      <a:avLst/>
                    </a:prstGeom>
                    <a:noFill/>
                    <a:ln>
                      <a:noFill/>
                    </a:ln>
                  </pic:spPr>
                </pic:pic>
              </a:graphicData>
            </a:graphic>
          </wp:inline>
        </w:drawing>
      </w:r>
      <w:r w:rsidRPr="003F4098">
        <w:rPr>
          <w:rFonts w:ascii="Times New Roman" w:hAnsi="Times New Roman" w:eastAsia="Times New Roman" w:cs="Times New Roman"/>
          <w:snapToGrid w:val="0"/>
          <w:color w:val="000000"/>
          <w:w w:val="0"/>
          <w:sz w:val="24"/>
          <w:szCs w:val="24"/>
          <w:u w:color="000000"/>
          <w:bdr w:val="none" w:color="000000" w:sz="0" w:space="0"/>
          <w:shd w:val="clear" w:color="000000" w:fill="000000"/>
          <w:lang w:eastAsia="x-none" w:bidi="x-none"/>
        </w:rPr>
        <w:t xml:space="preserve"> </w:t>
      </w:r>
      <w:r w:rsidRPr="0000381B">
        <w:rPr>
          <w:rFonts w:ascii="Times New Roman" w:hAnsi="Times New Roman" w:cs="Times New Roman"/>
          <w:noProof/>
          <w:sz w:val="24"/>
          <w:szCs w:val="24"/>
        </w:rPr>
        <w:drawing>
          <wp:inline distT="0" distB="0" distL="0" distR="0" wp14:anchorId="6580E792" wp14:editId="765FEDC9">
            <wp:extent cx="2619375" cy="2619375"/>
            <wp:effectExtent l="0" t="0" r="9525" b="9525"/>
            <wp:docPr id="16" name="Picture 16" descr="C:\arhiiv\_eluslooduse seire\aruanded toode kaupa\metsise mangude seire_2010-\2019_RS\aruanne20200120\ee-stcnt-tetu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rhiiv\_eluslooduse seire\aruanded toode kaupa\metsise mangude seire_2010-\2019_RS\aruanne20200120\ee-stcnt-teturo.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9375" cy="2619375"/>
                    </a:xfrm>
                    <a:prstGeom prst="rect">
                      <a:avLst/>
                    </a:prstGeom>
                    <a:noFill/>
                    <a:ln>
                      <a:noFill/>
                    </a:ln>
                  </pic:spPr>
                </pic:pic>
              </a:graphicData>
            </a:graphic>
          </wp:inline>
        </w:drawing>
      </w:r>
    </w:p>
    <w:p w:rsidR="008209A5" w:rsidP="0000381B" w:rsidRDefault="00C93A55" w14:paraId="53673DE9" w14:textId="5BB5CB9B">
      <w:pPr>
        <w:jc w:val="both"/>
        <w:rPr>
          <w:rFonts w:ascii="Times New Roman" w:hAnsi="Times New Roman" w:cs="Times New Roman"/>
          <w:sz w:val="24"/>
          <w:szCs w:val="24"/>
        </w:rPr>
      </w:pPr>
      <w:bookmarkStart w:name="_Ref39129048" w:id="53"/>
      <w:bookmarkStart w:name="_Ref30503479" w:id="54"/>
      <w:r w:rsidRPr="0000381B">
        <w:rPr>
          <w:rFonts w:ascii="Times New Roman" w:hAnsi="Times New Roman" w:cs="Times New Roman"/>
          <w:sz w:val="24"/>
          <w:szCs w:val="24"/>
        </w:rPr>
        <w:t xml:space="preserve">Joonis </w:t>
      </w:r>
      <w:bookmarkEnd w:id="53"/>
      <w:r w:rsidR="00261044">
        <w:rPr>
          <w:rFonts w:ascii="Times New Roman" w:hAnsi="Times New Roman" w:cs="Times New Roman"/>
          <w:sz w:val="24"/>
          <w:szCs w:val="24"/>
        </w:rPr>
        <w:t>7</w:t>
      </w:r>
      <w:r w:rsidR="003F4098">
        <w:rPr>
          <w:rFonts w:ascii="Times New Roman" w:hAnsi="Times New Roman" w:cs="Times New Roman"/>
          <w:sz w:val="24"/>
          <w:szCs w:val="24"/>
        </w:rPr>
        <w:t>.</w:t>
      </w:r>
      <w:r w:rsidRPr="0000381B" w:rsidR="00164E84">
        <w:rPr>
          <w:rFonts w:ascii="Times New Roman" w:hAnsi="Times New Roman" w:cs="Times New Roman"/>
          <w:sz w:val="24"/>
          <w:szCs w:val="24"/>
        </w:rPr>
        <w:t xml:space="preserve"> Metsise kukkede</w:t>
      </w:r>
      <w:r w:rsidRPr="0000381B">
        <w:rPr>
          <w:rFonts w:ascii="Times New Roman" w:hAnsi="Times New Roman" w:cs="Times New Roman"/>
          <w:sz w:val="24"/>
          <w:szCs w:val="24"/>
        </w:rPr>
        <w:t xml:space="preserve"> arvukuse indeksi (paremal) ja keskmine arvukuse (vasakul) pikaajaline (üleval) ja lühiajaline (all) trend Eestis (Keskkonnaagentuur, 2019a järgi).</w:t>
      </w:r>
      <w:bookmarkEnd w:id="54"/>
    </w:p>
    <w:p w:rsidR="003F4098" w:rsidP="0000381B" w:rsidRDefault="003F4098" w14:paraId="535F90B8" w14:textId="77777777">
      <w:pPr>
        <w:jc w:val="both"/>
        <w:rPr>
          <w:rFonts w:ascii="Times New Roman" w:hAnsi="Times New Roman" w:cs="Times New Roman"/>
          <w:sz w:val="24"/>
          <w:szCs w:val="24"/>
        </w:rPr>
      </w:pPr>
    </w:p>
    <w:p w:rsidRPr="0000381B" w:rsidR="00BB7821" w:rsidP="0000381B" w:rsidRDefault="00BB7821" w14:paraId="1DECEFF9" w14:textId="77777777">
      <w:pPr>
        <w:jc w:val="both"/>
        <w:rPr>
          <w:rFonts w:ascii="Times New Roman" w:hAnsi="Times New Roman" w:cs="Times New Roman"/>
          <w:sz w:val="24"/>
          <w:szCs w:val="24"/>
        </w:rPr>
      </w:pPr>
    </w:p>
    <w:p w:rsidRPr="0000381B" w:rsidR="003A0B83" w:rsidP="0000381B" w:rsidRDefault="003A0B83" w14:paraId="748FB10A" w14:textId="77777777">
      <w:pPr>
        <w:jc w:val="both"/>
        <w:rPr>
          <w:rFonts w:ascii="Times New Roman" w:hAnsi="Times New Roman" w:cs="Times New Roman"/>
          <w:sz w:val="24"/>
          <w:szCs w:val="24"/>
        </w:rPr>
      </w:pPr>
      <w:r w:rsidRPr="0000381B">
        <w:rPr>
          <w:rFonts w:ascii="Times New Roman" w:hAnsi="Times New Roman" w:cs="Times New Roman"/>
          <w:noProof/>
          <w:sz w:val="24"/>
          <w:szCs w:val="24"/>
        </w:rPr>
        <w:drawing>
          <wp:inline distT="0" distB="0" distL="0" distR="0" wp14:anchorId="49CEC9AF" wp14:editId="63189D22">
            <wp:extent cx="6106795" cy="5140960"/>
            <wp:effectExtent l="0" t="0" r="8255"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eturo_2018.png"/>
                    <pic:cNvPicPr/>
                  </pic:nvPicPr>
                  <pic:blipFill>
                    <a:blip r:embed="rId29">
                      <a:extLst>
                        <a:ext uri="{28A0092B-C50C-407E-A947-70E740481C1C}">
                          <a14:useLocalDpi xmlns:a14="http://schemas.microsoft.com/office/drawing/2010/main" val="0"/>
                        </a:ext>
                      </a:extLst>
                    </a:blip>
                    <a:stretch>
                      <a:fillRect/>
                    </a:stretch>
                  </pic:blipFill>
                  <pic:spPr>
                    <a:xfrm>
                      <a:off x="0" y="0"/>
                      <a:ext cx="6106795" cy="5140960"/>
                    </a:xfrm>
                    <a:prstGeom prst="rect">
                      <a:avLst/>
                    </a:prstGeom>
                  </pic:spPr>
                </pic:pic>
              </a:graphicData>
            </a:graphic>
          </wp:inline>
        </w:drawing>
      </w:r>
    </w:p>
    <w:p w:rsidRPr="0000381B" w:rsidR="003A0B83" w:rsidP="0000381B" w:rsidRDefault="003A0B83" w14:paraId="5DCE7611" w14:textId="6E9869B5">
      <w:pPr>
        <w:jc w:val="both"/>
        <w:rPr>
          <w:rFonts w:ascii="Times New Roman" w:hAnsi="Times New Roman" w:cs="Times New Roman"/>
          <w:sz w:val="24"/>
          <w:szCs w:val="24"/>
        </w:rPr>
      </w:pPr>
      <w:r w:rsidRPr="0000381B">
        <w:rPr>
          <w:rFonts w:ascii="Times New Roman" w:hAnsi="Times New Roman" w:cs="Times New Roman"/>
          <w:sz w:val="24"/>
          <w:szCs w:val="24"/>
        </w:rPr>
        <w:t xml:space="preserve">Joonis </w:t>
      </w:r>
      <w:r w:rsidR="00261044">
        <w:rPr>
          <w:rFonts w:ascii="Times New Roman" w:hAnsi="Times New Roman" w:cs="Times New Roman"/>
          <w:sz w:val="24"/>
          <w:szCs w:val="24"/>
        </w:rPr>
        <w:t>8</w:t>
      </w:r>
      <w:r w:rsidR="00BB7821">
        <w:rPr>
          <w:rFonts w:ascii="Times New Roman" w:hAnsi="Times New Roman" w:cs="Times New Roman"/>
          <w:sz w:val="24"/>
          <w:szCs w:val="24"/>
        </w:rPr>
        <w:t>.</w:t>
      </w:r>
      <w:r w:rsidRPr="0000381B">
        <w:rPr>
          <w:rFonts w:ascii="Times New Roman" w:hAnsi="Times New Roman" w:cs="Times New Roman"/>
          <w:sz w:val="24"/>
          <w:szCs w:val="24"/>
        </w:rPr>
        <w:t xml:space="preserve"> Metsise levik Eestis 2007-2018 (n=186 asustatud ETRS 10x10 ruutu, pindala 18 600 km</w:t>
      </w:r>
      <w:r w:rsidRPr="0000381B">
        <w:rPr>
          <w:rFonts w:ascii="Times New Roman" w:hAnsi="Times New Roman" w:cs="Times New Roman"/>
          <w:sz w:val="24"/>
          <w:szCs w:val="24"/>
          <w:vertAlign w:val="superscript"/>
        </w:rPr>
        <w:t>2</w:t>
      </w:r>
      <w:r w:rsidRPr="0000381B">
        <w:rPr>
          <w:rFonts w:ascii="Times New Roman" w:hAnsi="Times New Roman" w:cs="Times New Roman"/>
          <w:sz w:val="24"/>
          <w:szCs w:val="24"/>
        </w:rPr>
        <w:t>). Allikas: Keskkonnaagentuur, 2019</w:t>
      </w:r>
      <w:r w:rsidR="003248B6">
        <w:rPr>
          <w:rFonts w:ascii="Times New Roman" w:hAnsi="Times New Roman" w:cs="Times New Roman"/>
          <w:sz w:val="24"/>
          <w:szCs w:val="24"/>
        </w:rPr>
        <w:t>a</w:t>
      </w:r>
      <w:r w:rsidRPr="0000381B">
        <w:rPr>
          <w:rFonts w:ascii="Times New Roman" w:hAnsi="Times New Roman" w:cs="Times New Roman"/>
          <w:sz w:val="24"/>
          <w:szCs w:val="24"/>
        </w:rPr>
        <w:t>. Linnudirektiivi art</w:t>
      </w:r>
      <w:r w:rsidR="00BB7821">
        <w:rPr>
          <w:rFonts w:ascii="Times New Roman" w:hAnsi="Times New Roman" w:cs="Times New Roman"/>
          <w:sz w:val="24"/>
          <w:szCs w:val="24"/>
        </w:rPr>
        <w:t>ikkel</w:t>
      </w:r>
      <w:r w:rsidRPr="0000381B">
        <w:rPr>
          <w:rFonts w:ascii="Times New Roman" w:hAnsi="Times New Roman" w:cs="Times New Roman"/>
          <w:sz w:val="24"/>
          <w:szCs w:val="24"/>
        </w:rPr>
        <w:t xml:space="preserve"> 12 aruanne 2013-2018</w:t>
      </w:r>
      <w:r w:rsidR="003248B6">
        <w:rPr>
          <w:rFonts w:ascii="Times New Roman" w:hAnsi="Times New Roman" w:cs="Times New Roman"/>
          <w:sz w:val="24"/>
          <w:szCs w:val="24"/>
        </w:rPr>
        <w:t xml:space="preserve"> </w:t>
      </w:r>
      <w:r w:rsidRPr="003248B6" w:rsidR="003248B6">
        <w:rPr>
          <w:rFonts w:ascii="Times New Roman" w:hAnsi="Times New Roman" w:cs="Times New Roman"/>
          <w:sz w:val="24"/>
          <w:szCs w:val="24"/>
        </w:rPr>
        <w:t>(</w:t>
      </w:r>
      <w:proofErr w:type="spellStart"/>
      <w:r w:rsidRPr="003248B6" w:rsidR="003248B6">
        <w:rPr>
          <w:rFonts w:ascii="Times New Roman" w:hAnsi="Times New Roman" w:cs="Times New Roman"/>
          <w:sz w:val="24"/>
          <w:szCs w:val="24"/>
        </w:rPr>
        <w:t>European</w:t>
      </w:r>
      <w:proofErr w:type="spellEnd"/>
      <w:r w:rsidRPr="003248B6" w:rsidR="003248B6">
        <w:rPr>
          <w:rFonts w:ascii="Times New Roman" w:hAnsi="Times New Roman" w:cs="Times New Roman"/>
          <w:sz w:val="24"/>
          <w:szCs w:val="24"/>
        </w:rPr>
        <w:t xml:space="preserve"> </w:t>
      </w:r>
      <w:proofErr w:type="spellStart"/>
      <w:r w:rsidRPr="003248B6" w:rsidR="003248B6">
        <w:rPr>
          <w:rFonts w:ascii="Times New Roman" w:hAnsi="Times New Roman" w:cs="Times New Roman"/>
          <w:sz w:val="24"/>
          <w:szCs w:val="24"/>
        </w:rPr>
        <w:t>Environment</w:t>
      </w:r>
      <w:proofErr w:type="spellEnd"/>
      <w:r w:rsidRPr="003248B6" w:rsidR="003248B6">
        <w:rPr>
          <w:rFonts w:ascii="Times New Roman" w:hAnsi="Times New Roman" w:cs="Times New Roman"/>
          <w:sz w:val="24"/>
          <w:szCs w:val="24"/>
        </w:rPr>
        <w:t xml:space="preserve"> Agency 2020</w:t>
      </w:r>
      <w:r w:rsidR="0045282C">
        <w:rPr>
          <w:rFonts w:ascii="Times New Roman" w:hAnsi="Times New Roman" w:cs="Times New Roman"/>
          <w:sz w:val="24"/>
          <w:szCs w:val="24"/>
        </w:rPr>
        <w:t>a</w:t>
      </w:r>
      <w:r w:rsidRPr="003248B6" w:rsidR="003248B6">
        <w:rPr>
          <w:rFonts w:ascii="Times New Roman" w:hAnsi="Times New Roman" w:cs="Times New Roman"/>
          <w:sz w:val="24"/>
          <w:szCs w:val="24"/>
        </w:rPr>
        <w:t>)</w:t>
      </w:r>
      <w:r w:rsidRPr="0000381B">
        <w:rPr>
          <w:rFonts w:ascii="Times New Roman" w:hAnsi="Times New Roman" w:cs="Times New Roman"/>
          <w:sz w:val="24"/>
          <w:szCs w:val="24"/>
        </w:rPr>
        <w:t xml:space="preserve">. </w:t>
      </w:r>
    </w:p>
    <w:p w:rsidR="000B5B1E" w:rsidP="0000381B" w:rsidRDefault="000B5B1E" w14:paraId="3E86B7AD" w14:textId="77777777">
      <w:pPr>
        <w:jc w:val="both"/>
        <w:rPr>
          <w:rFonts w:ascii="Times New Roman" w:hAnsi="Times New Roman" w:cs="Times New Roman"/>
          <w:color w:val="FF0000"/>
          <w:sz w:val="24"/>
          <w:szCs w:val="24"/>
        </w:rPr>
      </w:pPr>
    </w:p>
    <w:p w:rsidR="002011DB" w:rsidP="0000381B" w:rsidRDefault="002011DB" w14:paraId="36AC3838" w14:textId="77777777">
      <w:pPr>
        <w:jc w:val="both"/>
        <w:rPr>
          <w:rFonts w:ascii="Times New Roman" w:hAnsi="Times New Roman" w:cs="Times New Roman"/>
          <w:color w:val="FF0000"/>
          <w:sz w:val="24"/>
          <w:szCs w:val="24"/>
        </w:rPr>
      </w:pPr>
    </w:p>
    <w:p w:rsidRPr="00BB7821" w:rsidR="00BB7821" w:rsidP="00BB7821" w:rsidRDefault="00BB7821" w14:paraId="771C9537" w14:textId="51D835E5">
      <w:pPr>
        <w:jc w:val="both"/>
        <w:rPr>
          <w:rFonts w:ascii="Times New Roman" w:hAnsi="Times New Roman" w:cs="Times New Roman"/>
          <w:sz w:val="24"/>
          <w:szCs w:val="24"/>
        </w:rPr>
      </w:pPr>
      <w:r w:rsidRPr="00BB7821">
        <w:rPr>
          <w:rFonts w:ascii="Times New Roman" w:hAnsi="Times New Roman" w:cs="Times New Roman"/>
          <w:sz w:val="24"/>
          <w:szCs w:val="24"/>
        </w:rPr>
        <w:t>Linnudirektiivi artikkel 12 aruandes 2013-2018</w:t>
      </w:r>
      <w:r w:rsidR="003248B6">
        <w:rPr>
          <w:rFonts w:ascii="Times New Roman" w:hAnsi="Times New Roman" w:cs="Times New Roman"/>
          <w:sz w:val="24"/>
          <w:szCs w:val="24"/>
        </w:rPr>
        <w:t xml:space="preserve"> </w:t>
      </w:r>
      <w:r w:rsidRPr="00BB7821">
        <w:rPr>
          <w:rFonts w:ascii="Times New Roman" w:hAnsi="Times New Roman" w:cs="Times New Roman"/>
          <w:sz w:val="24"/>
          <w:szCs w:val="24"/>
        </w:rPr>
        <w:t>esitatud arvukuse ja leviku trendid</w:t>
      </w:r>
      <w:r w:rsidR="003248B6">
        <w:rPr>
          <w:rFonts w:ascii="Times New Roman" w:hAnsi="Times New Roman" w:cs="Times New Roman"/>
          <w:sz w:val="24"/>
          <w:szCs w:val="24"/>
        </w:rPr>
        <w:t xml:space="preserve"> </w:t>
      </w:r>
      <w:r w:rsidRPr="003248B6" w:rsidR="003248B6">
        <w:rPr>
          <w:rFonts w:ascii="Times New Roman" w:hAnsi="Times New Roman" w:cs="Times New Roman"/>
          <w:sz w:val="24"/>
          <w:szCs w:val="24"/>
        </w:rPr>
        <w:t>(</w:t>
      </w:r>
      <w:proofErr w:type="spellStart"/>
      <w:r w:rsidRPr="003248B6" w:rsidR="003248B6">
        <w:rPr>
          <w:rFonts w:ascii="Times New Roman" w:hAnsi="Times New Roman" w:cs="Times New Roman"/>
          <w:sz w:val="24"/>
          <w:szCs w:val="24"/>
        </w:rPr>
        <w:t>European</w:t>
      </w:r>
      <w:proofErr w:type="spellEnd"/>
      <w:r w:rsidRPr="003248B6" w:rsidR="003248B6">
        <w:rPr>
          <w:rFonts w:ascii="Times New Roman" w:hAnsi="Times New Roman" w:cs="Times New Roman"/>
          <w:sz w:val="24"/>
          <w:szCs w:val="24"/>
        </w:rPr>
        <w:t xml:space="preserve"> </w:t>
      </w:r>
      <w:proofErr w:type="spellStart"/>
      <w:r w:rsidRPr="003248B6" w:rsidR="003248B6">
        <w:rPr>
          <w:rFonts w:ascii="Times New Roman" w:hAnsi="Times New Roman" w:cs="Times New Roman"/>
          <w:sz w:val="24"/>
          <w:szCs w:val="24"/>
        </w:rPr>
        <w:t>Environment</w:t>
      </w:r>
      <w:proofErr w:type="spellEnd"/>
      <w:r w:rsidRPr="003248B6" w:rsidR="003248B6">
        <w:rPr>
          <w:rFonts w:ascii="Times New Roman" w:hAnsi="Times New Roman" w:cs="Times New Roman"/>
          <w:sz w:val="24"/>
          <w:szCs w:val="24"/>
        </w:rPr>
        <w:t xml:space="preserve"> Agency 2020</w:t>
      </w:r>
      <w:r w:rsidR="0045282C">
        <w:rPr>
          <w:rFonts w:ascii="Times New Roman" w:hAnsi="Times New Roman" w:cs="Times New Roman"/>
          <w:sz w:val="24"/>
          <w:szCs w:val="24"/>
        </w:rPr>
        <w:t>b</w:t>
      </w:r>
      <w:r w:rsidRPr="003248B6" w:rsidR="003248B6">
        <w:rPr>
          <w:rFonts w:ascii="Times New Roman" w:hAnsi="Times New Roman" w:cs="Times New Roman"/>
          <w:sz w:val="24"/>
          <w:szCs w:val="24"/>
        </w:rPr>
        <w:t>)</w:t>
      </w:r>
      <w:r w:rsidRPr="00BB7821" w:rsidR="003248B6">
        <w:rPr>
          <w:rFonts w:ascii="Times New Roman" w:hAnsi="Times New Roman" w:cs="Times New Roman"/>
          <w:sz w:val="24"/>
          <w:szCs w:val="24"/>
        </w:rPr>
        <w:t xml:space="preserve"> </w:t>
      </w:r>
      <w:r w:rsidRPr="00BB7821">
        <w:rPr>
          <w:rFonts w:ascii="Times New Roman" w:hAnsi="Times New Roman" w:cs="Times New Roman"/>
          <w:sz w:val="24"/>
          <w:szCs w:val="24"/>
        </w:rPr>
        <w:t>on baasiks, mille alusel hinnatakse Euroopa Liidus kahaneva (</w:t>
      </w:r>
      <w:proofErr w:type="spellStart"/>
      <w:r w:rsidRPr="00BB7821">
        <w:rPr>
          <w:rFonts w:ascii="Times New Roman" w:hAnsi="Times New Roman" w:cs="Times New Roman"/>
          <w:i/>
          <w:sz w:val="24"/>
          <w:szCs w:val="24"/>
        </w:rPr>
        <w:t>depleted</w:t>
      </w:r>
      <w:proofErr w:type="spellEnd"/>
      <w:r w:rsidRPr="00BB7821">
        <w:rPr>
          <w:rFonts w:ascii="Times New Roman" w:hAnsi="Times New Roman" w:cs="Times New Roman"/>
          <w:sz w:val="24"/>
          <w:szCs w:val="24"/>
        </w:rPr>
        <w:t>) seisundiga metsise kaitse tulemuslikkust Eestis Euroopa Liidu vaatepunktist</w:t>
      </w:r>
      <w:r w:rsidR="003248B6">
        <w:rPr>
          <w:rFonts w:ascii="Times New Roman" w:hAnsi="Times New Roman" w:cs="Times New Roman"/>
          <w:sz w:val="24"/>
          <w:szCs w:val="24"/>
        </w:rPr>
        <w:t xml:space="preserve"> .</w:t>
      </w:r>
    </w:p>
    <w:p w:rsidR="00BB7821" w:rsidP="0000381B" w:rsidRDefault="00BB7821" w14:paraId="248400BA" w14:textId="77777777">
      <w:pPr>
        <w:jc w:val="both"/>
        <w:rPr>
          <w:rFonts w:ascii="Times New Roman" w:hAnsi="Times New Roman" w:cs="Times New Roman"/>
          <w:color w:val="FF0000"/>
          <w:sz w:val="24"/>
          <w:szCs w:val="24"/>
        </w:rPr>
      </w:pPr>
    </w:p>
    <w:p w:rsidR="00F85530" w:rsidP="0000381B" w:rsidRDefault="00F85530" w14:paraId="148EE595" w14:textId="77777777">
      <w:pPr>
        <w:jc w:val="both"/>
        <w:rPr>
          <w:rFonts w:ascii="Times New Roman" w:hAnsi="Times New Roman" w:cs="Times New Roman"/>
          <w:color w:val="FF0000"/>
          <w:sz w:val="24"/>
          <w:szCs w:val="24"/>
        </w:rPr>
      </w:pPr>
    </w:p>
    <w:p w:rsidR="00A90D70" w:rsidP="0000381B" w:rsidRDefault="00A90D70" w14:paraId="15C91A10" w14:textId="77777777">
      <w:pPr>
        <w:jc w:val="both"/>
        <w:rPr>
          <w:rFonts w:ascii="Times New Roman" w:hAnsi="Times New Roman" w:cs="Times New Roman"/>
          <w:color w:val="FF0000"/>
          <w:sz w:val="24"/>
          <w:szCs w:val="24"/>
        </w:rPr>
      </w:pPr>
    </w:p>
    <w:p w:rsidR="00A90D70" w:rsidP="0000381B" w:rsidRDefault="00A90D70" w14:paraId="77B00F2E" w14:textId="77777777">
      <w:pPr>
        <w:jc w:val="both"/>
        <w:rPr>
          <w:rFonts w:ascii="Times New Roman" w:hAnsi="Times New Roman" w:cs="Times New Roman"/>
          <w:color w:val="FF0000"/>
          <w:sz w:val="24"/>
          <w:szCs w:val="24"/>
        </w:rPr>
      </w:pPr>
    </w:p>
    <w:p w:rsidR="00A90D70" w:rsidP="0000381B" w:rsidRDefault="00A90D70" w14:paraId="1BD175AF" w14:textId="77777777">
      <w:pPr>
        <w:jc w:val="both"/>
        <w:rPr>
          <w:rFonts w:ascii="Times New Roman" w:hAnsi="Times New Roman" w:cs="Times New Roman"/>
          <w:color w:val="FF0000"/>
          <w:sz w:val="24"/>
          <w:szCs w:val="24"/>
        </w:rPr>
      </w:pPr>
    </w:p>
    <w:p w:rsidR="00A90D70" w:rsidP="0000381B" w:rsidRDefault="00A90D70" w14:paraId="61C382BE" w14:textId="77777777">
      <w:pPr>
        <w:jc w:val="both"/>
        <w:rPr>
          <w:rFonts w:ascii="Times New Roman" w:hAnsi="Times New Roman" w:cs="Times New Roman"/>
          <w:color w:val="FF0000"/>
          <w:sz w:val="24"/>
          <w:szCs w:val="24"/>
        </w:rPr>
      </w:pPr>
    </w:p>
    <w:p w:rsidR="00A90D70" w:rsidP="0000381B" w:rsidRDefault="00A90D70" w14:paraId="3313DDC3" w14:textId="77777777">
      <w:pPr>
        <w:jc w:val="both"/>
        <w:rPr>
          <w:rFonts w:ascii="Times New Roman" w:hAnsi="Times New Roman" w:cs="Times New Roman"/>
          <w:color w:val="FF0000"/>
          <w:sz w:val="24"/>
          <w:szCs w:val="24"/>
        </w:rPr>
      </w:pPr>
    </w:p>
    <w:p w:rsidRPr="0000381B" w:rsidR="00A90D70" w:rsidP="0000381B" w:rsidRDefault="00A90D70" w14:paraId="39BDB236" w14:textId="77777777">
      <w:pPr>
        <w:jc w:val="both"/>
        <w:rPr>
          <w:rFonts w:ascii="Times New Roman" w:hAnsi="Times New Roman" w:cs="Times New Roman"/>
          <w:color w:val="FF0000"/>
          <w:sz w:val="24"/>
          <w:szCs w:val="24"/>
        </w:rPr>
      </w:pPr>
    </w:p>
    <w:p w:rsidRPr="0000381B" w:rsidR="00473BBA" w:rsidP="0000381B" w:rsidRDefault="00473BBA" w14:paraId="1B0925FE" w14:textId="77777777">
      <w:pPr>
        <w:jc w:val="both"/>
        <w:rPr>
          <w:rFonts w:ascii="Times New Roman" w:hAnsi="Times New Roman" w:cs="Times New Roman"/>
          <w:color w:val="FF0000"/>
          <w:sz w:val="24"/>
          <w:szCs w:val="24"/>
        </w:rPr>
      </w:pPr>
    </w:p>
    <w:p w:rsidRPr="0000381B" w:rsidR="000B5B1E" w:rsidP="0000381B" w:rsidRDefault="00973B07" w14:paraId="2ED4CD33" w14:textId="6337E345">
      <w:pPr>
        <w:jc w:val="both"/>
        <w:rPr>
          <w:rFonts w:ascii="Times New Roman" w:hAnsi="Times New Roman" w:eastAsia="SimSun" w:cs="Times New Roman"/>
          <w:b/>
          <w:color w:val="00000A"/>
          <w:kern w:val="1"/>
          <w:sz w:val="24"/>
          <w:szCs w:val="24"/>
          <w:lang w:eastAsia="en-US"/>
        </w:rPr>
      </w:pPr>
      <w:bookmarkStart w:name="_Ref38452236" w:id="55"/>
      <w:commentRangeStart w:id="56"/>
      <w:commentRangeStart w:id="57"/>
      <w:r w:rsidRPr="0000381B">
        <w:rPr>
          <w:rStyle w:val="JoonisMrk"/>
          <w:rFonts w:cs="Times New Roman"/>
          <w:sz w:val="24"/>
          <w:szCs w:val="24"/>
        </w:rPr>
        <w:t>Tabe</w:t>
      </w:r>
      <w:commentRangeEnd w:id="56"/>
      <w:r w:rsidRPr="0000381B" w:rsidR="00436373">
        <w:rPr>
          <w:rStyle w:val="CommentReference"/>
          <w:rFonts w:ascii="Times New Roman" w:hAnsi="Times New Roman" w:cs="Times New Roman"/>
          <w:sz w:val="24"/>
          <w:szCs w:val="24"/>
        </w:rPr>
        <w:commentReference w:id="56"/>
      </w:r>
      <w:commentRangeEnd w:id="57"/>
      <w:r w:rsidR="00DB5F40">
        <w:rPr>
          <w:rStyle w:val="CommentReference"/>
        </w:rPr>
        <w:commentReference w:id="57"/>
      </w:r>
      <w:r w:rsidRPr="0000381B">
        <w:rPr>
          <w:rStyle w:val="JoonisMrk"/>
          <w:rFonts w:cs="Times New Roman"/>
          <w:sz w:val="24"/>
          <w:szCs w:val="24"/>
        </w:rPr>
        <w:t xml:space="preserve">l </w:t>
      </w:r>
      <w:r w:rsidRPr="0000381B">
        <w:rPr>
          <w:rStyle w:val="JoonisMrk"/>
          <w:rFonts w:cs="Times New Roman"/>
          <w:sz w:val="24"/>
          <w:szCs w:val="24"/>
        </w:rPr>
        <w:fldChar w:fldCharType="begin"/>
      </w:r>
      <w:r w:rsidRPr="0000381B">
        <w:rPr>
          <w:rStyle w:val="JoonisMrk"/>
          <w:rFonts w:cs="Times New Roman"/>
          <w:sz w:val="24"/>
          <w:szCs w:val="24"/>
        </w:rPr>
        <w:instrText xml:space="preserve"> SEQ Tabel \* ARABIC </w:instrText>
      </w:r>
      <w:r w:rsidRPr="0000381B">
        <w:rPr>
          <w:rStyle w:val="JoonisMrk"/>
          <w:rFonts w:cs="Times New Roman"/>
          <w:sz w:val="24"/>
          <w:szCs w:val="24"/>
        </w:rPr>
        <w:fldChar w:fldCharType="separate"/>
      </w:r>
      <w:r w:rsidRPr="0000381B" w:rsidR="00642EB2">
        <w:rPr>
          <w:rStyle w:val="JoonisMrk"/>
          <w:rFonts w:cs="Times New Roman"/>
          <w:sz w:val="24"/>
          <w:szCs w:val="24"/>
        </w:rPr>
        <w:t>1</w:t>
      </w:r>
      <w:r w:rsidRPr="0000381B">
        <w:rPr>
          <w:rStyle w:val="JoonisMrk"/>
          <w:rFonts w:cs="Times New Roman"/>
          <w:sz w:val="24"/>
          <w:szCs w:val="24"/>
        </w:rPr>
        <w:fldChar w:fldCharType="end"/>
      </w:r>
      <w:bookmarkEnd w:id="55"/>
      <w:r w:rsidR="00B34BC1">
        <w:rPr>
          <w:rStyle w:val="JoonisMrk"/>
          <w:rFonts w:cs="Times New Roman"/>
          <w:sz w:val="24"/>
          <w:szCs w:val="24"/>
        </w:rPr>
        <w:t>.</w:t>
      </w:r>
      <w:r w:rsidRPr="0000381B">
        <w:rPr>
          <w:rFonts w:ascii="Times New Roman" w:hAnsi="Times New Roman" w:cs="Times New Roman"/>
          <w:sz w:val="24"/>
          <w:szCs w:val="24"/>
        </w:rPr>
        <w:t xml:space="preserve"> </w:t>
      </w:r>
      <w:r w:rsidRPr="0000381B" w:rsidR="000B5B1E">
        <w:rPr>
          <w:rFonts w:ascii="Times New Roman" w:hAnsi="Times New Roman" w:eastAsia="SimSun" w:cs="Times New Roman"/>
          <w:color w:val="00000A"/>
          <w:kern w:val="1"/>
          <w:sz w:val="24"/>
          <w:szCs w:val="24"/>
          <w:lang w:eastAsia="en-US"/>
        </w:rPr>
        <w:t>Metsise leiukohtade jaotus maaomandi alusel (Keskkonnaregiste</w:t>
      </w:r>
      <w:r w:rsidRPr="0000381B" w:rsidR="00876D6D">
        <w:rPr>
          <w:rFonts w:ascii="Times New Roman" w:hAnsi="Times New Roman" w:eastAsia="SimSun" w:cs="Times New Roman"/>
          <w:color w:val="00000A"/>
          <w:kern w:val="1"/>
          <w:sz w:val="24"/>
          <w:szCs w:val="24"/>
          <w:lang w:eastAsia="en-US"/>
        </w:rPr>
        <w:t xml:space="preserve">r: Keskkonnaagentuur, seisuga </w:t>
      </w:r>
      <w:r w:rsidRPr="0000381B" w:rsidR="001B5E23">
        <w:rPr>
          <w:rFonts w:ascii="Times New Roman" w:hAnsi="Times New Roman" w:eastAsia="SimSun" w:cs="Times New Roman"/>
          <w:color w:val="00000A"/>
          <w:kern w:val="1"/>
          <w:sz w:val="24"/>
          <w:szCs w:val="24"/>
          <w:lang w:eastAsia="en-US"/>
        </w:rPr>
        <w:t>24.10.2019</w:t>
      </w:r>
      <w:r w:rsidRPr="0000381B" w:rsidR="000B5B1E">
        <w:rPr>
          <w:rFonts w:ascii="Times New Roman" w:hAnsi="Times New Roman" w:eastAsia="SimSun" w:cs="Times New Roman"/>
          <w:color w:val="00000A"/>
          <w:kern w:val="1"/>
          <w:sz w:val="24"/>
          <w:szCs w:val="24"/>
          <w:lang w:eastAsia="en-US"/>
        </w:rPr>
        <w:t>).</w:t>
      </w:r>
    </w:p>
    <w:tbl>
      <w:tblPr>
        <w:tblW w:w="0" w:type="auto"/>
        <w:tblInd w:w="98" w:type="dxa"/>
        <w:tblLayout w:type="fixed"/>
        <w:tblCellMar>
          <w:left w:w="103" w:type="dxa"/>
        </w:tblCellMar>
        <w:tblLook w:val="0000" w:firstRow="0" w:lastRow="0" w:firstColumn="0" w:lastColumn="0" w:noHBand="0" w:noVBand="0"/>
      </w:tblPr>
      <w:tblGrid>
        <w:gridCol w:w="2367"/>
        <w:gridCol w:w="1781"/>
        <w:gridCol w:w="1715"/>
        <w:gridCol w:w="1654"/>
        <w:gridCol w:w="1662"/>
      </w:tblGrid>
      <w:tr w:rsidRPr="0000381B" w:rsidR="000B5B1E" w:rsidTr="00473BBA" w14:paraId="35387D31" w14:textId="77777777">
        <w:trPr>
          <w:cantSplit/>
        </w:trPr>
        <w:tc>
          <w:tcPr>
            <w:tcW w:w="2367" w:type="dxa"/>
            <w:vMerge w:val="restart"/>
            <w:tcBorders>
              <w:top w:val="single" w:color="00000A" w:sz="4" w:space="0"/>
              <w:left w:val="single" w:color="00000A" w:sz="4" w:space="0"/>
              <w:bottom w:val="single" w:color="00000A" w:sz="4" w:space="0"/>
              <w:right w:val="single" w:color="00000A" w:sz="4" w:space="0"/>
            </w:tcBorders>
            <w:shd w:val="clear" w:color="auto" w:fill="FFFFFF"/>
          </w:tcPr>
          <w:p w:rsidRPr="0000381B" w:rsidR="000B5B1E" w:rsidP="0000381B" w:rsidRDefault="000B5B1E" w14:paraId="34D0F62B" w14:textId="77777777">
            <w:pPr>
              <w:jc w:val="both"/>
              <w:rPr>
                <w:rFonts w:ascii="Times New Roman" w:hAnsi="Times New Roman" w:eastAsia="SimSun" w:cs="Times New Roman"/>
                <w:b/>
                <w:color w:val="00000A"/>
                <w:kern w:val="1"/>
                <w:sz w:val="24"/>
                <w:szCs w:val="24"/>
                <w:lang w:eastAsia="en-US"/>
              </w:rPr>
            </w:pPr>
            <w:r w:rsidRPr="0000381B">
              <w:rPr>
                <w:rFonts w:ascii="Times New Roman" w:hAnsi="Times New Roman" w:eastAsia="SimSun" w:cs="Times New Roman"/>
                <w:b/>
                <w:color w:val="00000A"/>
                <w:kern w:val="1"/>
                <w:sz w:val="24"/>
                <w:szCs w:val="24"/>
                <w:lang w:eastAsia="en-US"/>
              </w:rPr>
              <w:t>Maa omandivorm</w:t>
            </w:r>
          </w:p>
        </w:tc>
        <w:tc>
          <w:tcPr>
            <w:tcW w:w="3496" w:type="dxa"/>
            <w:gridSpan w:val="2"/>
            <w:tcBorders>
              <w:top w:val="single" w:color="00000A" w:sz="4" w:space="0"/>
              <w:left w:val="single" w:color="00000A" w:sz="4" w:space="0"/>
              <w:bottom w:val="single" w:color="00000A" w:sz="4" w:space="0"/>
              <w:right w:val="single" w:color="00000A" w:sz="4" w:space="0"/>
            </w:tcBorders>
            <w:shd w:val="clear" w:color="auto" w:fill="FFFFFF"/>
          </w:tcPr>
          <w:p w:rsidRPr="0000381B" w:rsidR="000B5B1E" w:rsidP="0000381B" w:rsidRDefault="000B5B1E" w14:paraId="4F80A4E4" w14:textId="77777777">
            <w:pPr>
              <w:jc w:val="both"/>
              <w:rPr>
                <w:rFonts w:ascii="Times New Roman" w:hAnsi="Times New Roman" w:eastAsia="SimSun" w:cs="Times New Roman"/>
                <w:b/>
                <w:color w:val="00000A"/>
                <w:kern w:val="1"/>
                <w:sz w:val="24"/>
                <w:szCs w:val="24"/>
                <w:lang w:eastAsia="en-US"/>
              </w:rPr>
            </w:pPr>
            <w:r w:rsidRPr="0000381B">
              <w:rPr>
                <w:rFonts w:ascii="Times New Roman" w:hAnsi="Times New Roman" w:eastAsia="SimSun" w:cs="Times New Roman"/>
                <w:b/>
                <w:color w:val="00000A"/>
                <w:kern w:val="1"/>
                <w:sz w:val="24"/>
                <w:szCs w:val="24"/>
                <w:lang w:eastAsia="en-US"/>
              </w:rPr>
              <w:t>Pindobjektid</w:t>
            </w:r>
          </w:p>
        </w:tc>
        <w:tc>
          <w:tcPr>
            <w:tcW w:w="3314" w:type="dxa"/>
            <w:gridSpan w:val="2"/>
            <w:tcBorders>
              <w:top w:val="single" w:color="00000A" w:sz="4" w:space="0"/>
              <w:left w:val="single" w:color="00000A" w:sz="4" w:space="0"/>
              <w:bottom w:val="single" w:color="00000A" w:sz="4" w:space="0"/>
              <w:right w:val="single" w:color="00000A" w:sz="4" w:space="0"/>
            </w:tcBorders>
            <w:shd w:val="clear" w:color="auto" w:fill="FFFFFF"/>
          </w:tcPr>
          <w:p w:rsidRPr="0000381B" w:rsidR="000B5B1E" w:rsidP="0000381B" w:rsidRDefault="000B5B1E" w14:paraId="15428D6E" w14:textId="77777777">
            <w:pPr>
              <w:jc w:val="both"/>
              <w:rPr>
                <w:rFonts w:ascii="Times New Roman" w:hAnsi="Times New Roman" w:eastAsia="SimSun" w:cs="Times New Roman"/>
                <w:color w:val="00000A"/>
                <w:kern w:val="1"/>
                <w:sz w:val="24"/>
                <w:szCs w:val="24"/>
                <w:lang w:eastAsia="en-US"/>
              </w:rPr>
            </w:pPr>
            <w:r w:rsidRPr="0000381B">
              <w:rPr>
                <w:rFonts w:ascii="Times New Roman" w:hAnsi="Times New Roman" w:eastAsia="SimSun" w:cs="Times New Roman"/>
                <w:b/>
                <w:color w:val="00000A"/>
                <w:kern w:val="1"/>
                <w:sz w:val="24"/>
                <w:szCs w:val="24"/>
                <w:lang w:eastAsia="en-US"/>
              </w:rPr>
              <w:t>Punktobjektid</w:t>
            </w:r>
          </w:p>
        </w:tc>
      </w:tr>
      <w:tr w:rsidRPr="0000381B" w:rsidR="000B5B1E" w:rsidTr="00473BBA" w14:paraId="62D425F7" w14:textId="77777777">
        <w:trPr>
          <w:cantSplit/>
        </w:trPr>
        <w:tc>
          <w:tcPr>
            <w:tcW w:w="2367" w:type="dxa"/>
            <w:vMerge/>
            <w:tcBorders>
              <w:top w:val="single" w:color="00000A" w:sz="4" w:space="0"/>
              <w:left w:val="single" w:color="00000A" w:sz="4" w:space="0"/>
              <w:bottom w:val="single" w:color="00000A" w:sz="4" w:space="0"/>
              <w:right w:val="single" w:color="00000A" w:sz="4" w:space="0"/>
            </w:tcBorders>
            <w:shd w:val="clear" w:color="auto" w:fill="FFFFFF"/>
          </w:tcPr>
          <w:p w:rsidRPr="0000381B" w:rsidR="000B5B1E" w:rsidP="0000381B" w:rsidRDefault="000B5B1E" w14:paraId="53279E89" w14:textId="77777777">
            <w:pPr>
              <w:jc w:val="both"/>
              <w:rPr>
                <w:rFonts w:ascii="Times New Roman" w:hAnsi="Times New Roman" w:eastAsia="SimSun" w:cs="Times New Roman"/>
                <w:b/>
                <w:color w:val="00000A"/>
                <w:kern w:val="1"/>
                <w:sz w:val="24"/>
                <w:szCs w:val="24"/>
                <w:lang w:eastAsia="en-US"/>
              </w:rPr>
            </w:pPr>
          </w:p>
        </w:tc>
        <w:tc>
          <w:tcPr>
            <w:tcW w:w="1781" w:type="dxa"/>
            <w:tcBorders>
              <w:top w:val="single" w:color="00000A" w:sz="4" w:space="0"/>
              <w:left w:val="single" w:color="00000A" w:sz="4" w:space="0"/>
              <w:bottom w:val="single" w:color="00000A" w:sz="4" w:space="0"/>
              <w:right w:val="single" w:color="00000A" w:sz="4" w:space="0"/>
            </w:tcBorders>
            <w:shd w:val="clear" w:color="auto" w:fill="FFFFFF"/>
          </w:tcPr>
          <w:p w:rsidRPr="0000381B" w:rsidR="000B5B1E" w:rsidP="0000381B" w:rsidRDefault="000B5B1E" w14:paraId="31F9D087" w14:textId="77777777">
            <w:pPr>
              <w:jc w:val="both"/>
              <w:rPr>
                <w:rFonts w:ascii="Times New Roman" w:hAnsi="Times New Roman" w:eastAsia="SimSun" w:cs="Times New Roman"/>
                <w:b/>
                <w:color w:val="00000A"/>
                <w:kern w:val="1"/>
                <w:sz w:val="24"/>
                <w:szCs w:val="24"/>
                <w:lang w:eastAsia="en-US"/>
              </w:rPr>
            </w:pPr>
            <w:r w:rsidRPr="0000381B">
              <w:rPr>
                <w:rFonts w:ascii="Times New Roman" w:hAnsi="Times New Roman" w:eastAsia="SimSun" w:cs="Times New Roman"/>
                <w:b/>
                <w:color w:val="00000A"/>
                <w:kern w:val="1"/>
                <w:sz w:val="24"/>
                <w:szCs w:val="24"/>
                <w:lang w:eastAsia="en-US"/>
              </w:rPr>
              <w:t>Pindala (ha)</w:t>
            </w:r>
          </w:p>
        </w:tc>
        <w:tc>
          <w:tcPr>
            <w:tcW w:w="1713" w:type="dxa"/>
            <w:tcBorders>
              <w:top w:val="single" w:color="00000A" w:sz="4" w:space="0"/>
              <w:left w:val="single" w:color="00000A" w:sz="4" w:space="0"/>
              <w:bottom w:val="single" w:color="00000A" w:sz="4" w:space="0"/>
              <w:right w:val="single" w:color="00000A" w:sz="4" w:space="0"/>
            </w:tcBorders>
            <w:shd w:val="clear" w:color="auto" w:fill="FFFFFF"/>
          </w:tcPr>
          <w:p w:rsidRPr="0000381B" w:rsidR="000B5B1E" w:rsidP="0000381B" w:rsidRDefault="000B5B1E" w14:paraId="57C18DF4" w14:textId="77777777">
            <w:pPr>
              <w:jc w:val="both"/>
              <w:rPr>
                <w:rFonts w:ascii="Times New Roman" w:hAnsi="Times New Roman" w:eastAsia="SimSun" w:cs="Times New Roman"/>
                <w:b/>
                <w:color w:val="00000A"/>
                <w:kern w:val="1"/>
                <w:sz w:val="24"/>
                <w:szCs w:val="24"/>
                <w:lang w:eastAsia="en-US"/>
              </w:rPr>
            </w:pPr>
            <w:r w:rsidRPr="0000381B">
              <w:rPr>
                <w:rFonts w:ascii="Times New Roman" w:hAnsi="Times New Roman" w:eastAsia="SimSun" w:cs="Times New Roman"/>
                <w:b/>
                <w:color w:val="00000A"/>
                <w:kern w:val="1"/>
                <w:sz w:val="24"/>
                <w:szCs w:val="24"/>
                <w:lang w:eastAsia="en-US"/>
              </w:rPr>
              <w:t>Osakaal (%)</w:t>
            </w:r>
          </w:p>
        </w:tc>
        <w:tc>
          <w:tcPr>
            <w:tcW w:w="1654" w:type="dxa"/>
            <w:tcBorders>
              <w:top w:val="single" w:color="00000A" w:sz="4" w:space="0"/>
              <w:left w:val="single" w:color="00000A" w:sz="4" w:space="0"/>
              <w:bottom w:val="single" w:color="00000A" w:sz="4" w:space="0"/>
              <w:right w:val="single" w:color="00000A" w:sz="4" w:space="0"/>
            </w:tcBorders>
            <w:shd w:val="clear" w:color="auto" w:fill="FFFFFF"/>
          </w:tcPr>
          <w:p w:rsidRPr="0000381B" w:rsidR="000B5B1E" w:rsidP="0000381B" w:rsidRDefault="000B5B1E" w14:paraId="376FAB59" w14:textId="77777777">
            <w:pPr>
              <w:jc w:val="both"/>
              <w:rPr>
                <w:rFonts w:ascii="Times New Roman" w:hAnsi="Times New Roman" w:eastAsia="SimSun" w:cs="Times New Roman"/>
                <w:b/>
                <w:color w:val="00000A"/>
                <w:kern w:val="1"/>
                <w:sz w:val="24"/>
                <w:szCs w:val="24"/>
                <w:lang w:eastAsia="en-US"/>
              </w:rPr>
            </w:pPr>
            <w:r w:rsidRPr="0000381B">
              <w:rPr>
                <w:rFonts w:ascii="Times New Roman" w:hAnsi="Times New Roman" w:eastAsia="SimSun" w:cs="Times New Roman"/>
                <w:b/>
                <w:color w:val="00000A"/>
                <w:kern w:val="1"/>
                <w:sz w:val="24"/>
                <w:szCs w:val="24"/>
                <w:lang w:eastAsia="en-US"/>
              </w:rPr>
              <w:t>Arv</w:t>
            </w:r>
          </w:p>
        </w:tc>
        <w:tc>
          <w:tcPr>
            <w:tcW w:w="1662" w:type="dxa"/>
            <w:tcBorders>
              <w:top w:val="single" w:color="00000A" w:sz="4" w:space="0"/>
              <w:left w:val="single" w:color="00000A" w:sz="4" w:space="0"/>
              <w:bottom w:val="single" w:color="00000A" w:sz="4" w:space="0"/>
              <w:right w:val="single" w:color="00000A" w:sz="4" w:space="0"/>
            </w:tcBorders>
            <w:shd w:val="clear" w:color="auto" w:fill="FFFFFF"/>
          </w:tcPr>
          <w:p w:rsidRPr="0000381B" w:rsidR="000B5B1E" w:rsidP="0000381B" w:rsidRDefault="000B5B1E" w14:paraId="520D49C7" w14:textId="77777777">
            <w:pPr>
              <w:jc w:val="both"/>
              <w:rPr>
                <w:rFonts w:ascii="Times New Roman" w:hAnsi="Times New Roman" w:eastAsia="SimSun" w:cs="Times New Roman"/>
                <w:color w:val="00000A"/>
                <w:kern w:val="1"/>
                <w:sz w:val="24"/>
                <w:szCs w:val="24"/>
                <w:lang w:eastAsia="en-US"/>
              </w:rPr>
            </w:pPr>
            <w:r w:rsidRPr="0000381B">
              <w:rPr>
                <w:rFonts w:ascii="Times New Roman" w:hAnsi="Times New Roman" w:eastAsia="SimSun" w:cs="Times New Roman"/>
                <w:b/>
                <w:color w:val="00000A"/>
                <w:kern w:val="1"/>
                <w:sz w:val="24"/>
                <w:szCs w:val="24"/>
                <w:lang w:eastAsia="en-US"/>
              </w:rPr>
              <w:t>Osakaal (%)</w:t>
            </w:r>
          </w:p>
        </w:tc>
      </w:tr>
      <w:tr w:rsidRPr="0000381B" w:rsidR="000B5B1E" w:rsidTr="00473BBA" w14:paraId="360D9D8D" w14:textId="77777777">
        <w:trPr>
          <w:cantSplit/>
        </w:trPr>
        <w:tc>
          <w:tcPr>
            <w:tcW w:w="2367" w:type="dxa"/>
            <w:tcBorders>
              <w:top w:val="single" w:color="00000A" w:sz="4" w:space="0"/>
              <w:left w:val="single" w:color="00000A" w:sz="4" w:space="0"/>
              <w:bottom w:val="single" w:color="00000A" w:sz="4" w:space="0"/>
              <w:right w:val="single" w:color="00000A" w:sz="4" w:space="0"/>
            </w:tcBorders>
            <w:shd w:val="clear" w:color="auto" w:fill="FFFFFF"/>
          </w:tcPr>
          <w:p w:rsidRPr="0000381B" w:rsidR="000B5B1E" w:rsidP="0000381B" w:rsidRDefault="000B5B1E" w14:paraId="7FC16A4A" w14:textId="77777777">
            <w:pPr>
              <w:jc w:val="both"/>
              <w:rPr>
                <w:rFonts w:ascii="Times New Roman" w:hAnsi="Times New Roman" w:eastAsia="SimSun" w:cs="Times New Roman"/>
                <w:color w:val="00000A"/>
                <w:kern w:val="1"/>
                <w:sz w:val="24"/>
                <w:szCs w:val="24"/>
                <w:lang w:eastAsia="en-US"/>
              </w:rPr>
            </w:pPr>
            <w:r w:rsidRPr="0000381B">
              <w:rPr>
                <w:rFonts w:ascii="Times New Roman" w:hAnsi="Times New Roman" w:eastAsia="SimSun" w:cs="Times New Roman"/>
                <w:color w:val="00000A"/>
                <w:kern w:val="1"/>
                <w:sz w:val="24"/>
                <w:szCs w:val="24"/>
                <w:lang w:eastAsia="en-US"/>
              </w:rPr>
              <w:t>* Eraomand</w:t>
            </w:r>
          </w:p>
        </w:tc>
        <w:tc>
          <w:tcPr>
            <w:tcW w:w="1781" w:type="dxa"/>
            <w:tcBorders>
              <w:top w:val="single" w:color="00000A" w:sz="4" w:space="0"/>
              <w:left w:val="single" w:color="00000A" w:sz="4" w:space="0"/>
              <w:bottom w:val="single" w:color="00000A" w:sz="4" w:space="0"/>
              <w:right w:val="single" w:color="00000A" w:sz="4" w:space="0"/>
            </w:tcBorders>
            <w:shd w:val="clear" w:color="auto" w:fill="FFFFFF"/>
          </w:tcPr>
          <w:p w:rsidRPr="0000381B" w:rsidR="000B5B1E" w:rsidP="0000381B" w:rsidRDefault="000B5B1E" w14:paraId="3A1798DC" w14:textId="77777777">
            <w:pPr>
              <w:jc w:val="both"/>
              <w:rPr>
                <w:rFonts w:ascii="Times New Roman" w:hAnsi="Times New Roman" w:eastAsia="SimSun" w:cs="Times New Roman"/>
                <w:color w:val="00000A"/>
                <w:kern w:val="1"/>
                <w:sz w:val="24"/>
                <w:szCs w:val="24"/>
                <w:lang w:eastAsia="en-US"/>
              </w:rPr>
            </w:pPr>
            <w:r w:rsidRPr="0000381B">
              <w:rPr>
                <w:rFonts w:ascii="Times New Roman" w:hAnsi="Times New Roman" w:eastAsia="SimSun" w:cs="Times New Roman"/>
                <w:color w:val="00000A"/>
                <w:kern w:val="1"/>
                <w:sz w:val="24"/>
                <w:szCs w:val="24"/>
                <w:lang w:eastAsia="en-US"/>
              </w:rPr>
              <w:t>21062,2</w:t>
            </w:r>
          </w:p>
        </w:tc>
        <w:tc>
          <w:tcPr>
            <w:tcW w:w="1713" w:type="dxa"/>
            <w:tcBorders>
              <w:top w:val="single" w:color="00000A" w:sz="4" w:space="0"/>
              <w:left w:val="single" w:color="00000A" w:sz="4" w:space="0"/>
              <w:bottom w:val="single" w:color="00000A" w:sz="4" w:space="0"/>
              <w:right w:val="single" w:color="00000A" w:sz="4" w:space="0"/>
            </w:tcBorders>
            <w:shd w:val="clear" w:color="auto" w:fill="FFFFFF"/>
          </w:tcPr>
          <w:p w:rsidRPr="0000381B" w:rsidR="000B5B1E" w:rsidP="0000381B" w:rsidRDefault="000B5B1E" w14:paraId="3650130E" w14:textId="77777777">
            <w:pPr>
              <w:jc w:val="both"/>
              <w:rPr>
                <w:rFonts w:ascii="Times New Roman" w:hAnsi="Times New Roman" w:eastAsia="SimSun" w:cs="Times New Roman"/>
                <w:color w:val="00000A"/>
                <w:kern w:val="1"/>
                <w:sz w:val="24"/>
                <w:szCs w:val="24"/>
                <w:lang w:eastAsia="en-US"/>
              </w:rPr>
            </w:pPr>
            <w:r w:rsidRPr="0000381B">
              <w:rPr>
                <w:rFonts w:ascii="Times New Roman" w:hAnsi="Times New Roman" w:eastAsia="SimSun" w:cs="Times New Roman"/>
                <w:color w:val="00000A"/>
                <w:kern w:val="1"/>
                <w:sz w:val="24"/>
                <w:szCs w:val="24"/>
                <w:lang w:eastAsia="en-US"/>
              </w:rPr>
              <w:t>11</w:t>
            </w:r>
          </w:p>
        </w:tc>
        <w:tc>
          <w:tcPr>
            <w:tcW w:w="1654" w:type="dxa"/>
            <w:tcBorders>
              <w:top w:val="single" w:color="00000A" w:sz="4" w:space="0"/>
              <w:left w:val="single" w:color="00000A" w:sz="4" w:space="0"/>
              <w:bottom w:val="single" w:color="00000A" w:sz="4" w:space="0"/>
              <w:right w:val="single" w:color="00000A" w:sz="4" w:space="0"/>
            </w:tcBorders>
            <w:shd w:val="clear" w:color="auto" w:fill="FFFFFF"/>
          </w:tcPr>
          <w:p w:rsidRPr="0000381B" w:rsidR="000B5B1E" w:rsidP="0000381B" w:rsidRDefault="000B5B1E" w14:paraId="38F7BF7A" w14:textId="77777777">
            <w:pPr>
              <w:jc w:val="both"/>
              <w:rPr>
                <w:rFonts w:ascii="Times New Roman" w:hAnsi="Times New Roman" w:eastAsia="SimSun" w:cs="Times New Roman"/>
                <w:color w:val="00000A"/>
                <w:kern w:val="1"/>
                <w:sz w:val="24"/>
                <w:szCs w:val="24"/>
                <w:lang w:eastAsia="en-US"/>
              </w:rPr>
            </w:pPr>
            <w:r w:rsidRPr="0000381B">
              <w:rPr>
                <w:rFonts w:ascii="Times New Roman" w:hAnsi="Times New Roman" w:eastAsia="SimSun" w:cs="Times New Roman"/>
                <w:color w:val="00000A"/>
                <w:kern w:val="1"/>
                <w:sz w:val="24"/>
                <w:szCs w:val="24"/>
                <w:lang w:eastAsia="en-US"/>
              </w:rPr>
              <w:t>1</w:t>
            </w:r>
          </w:p>
        </w:tc>
        <w:tc>
          <w:tcPr>
            <w:tcW w:w="1662" w:type="dxa"/>
            <w:tcBorders>
              <w:top w:val="single" w:color="00000A" w:sz="4" w:space="0"/>
              <w:left w:val="single" w:color="00000A" w:sz="4" w:space="0"/>
              <w:bottom w:val="single" w:color="00000A" w:sz="4" w:space="0"/>
              <w:right w:val="single" w:color="00000A" w:sz="4" w:space="0"/>
            </w:tcBorders>
            <w:shd w:val="clear" w:color="auto" w:fill="FFFFFF"/>
          </w:tcPr>
          <w:p w:rsidRPr="0000381B" w:rsidR="000B5B1E" w:rsidP="0000381B" w:rsidRDefault="000B5B1E" w14:paraId="1379786D" w14:textId="77777777">
            <w:pPr>
              <w:jc w:val="both"/>
              <w:rPr>
                <w:rFonts w:ascii="Times New Roman" w:hAnsi="Times New Roman" w:eastAsia="SimSun" w:cs="Times New Roman"/>
                <w:color w:val="00000A"/>
                <w:kern w:val="1"/>
                <w:sz w:val="24"/>
                <w:szCs w:val="24"/>
                <w:lang w:eastAsia="en-US"/>
              </w:rPr>
            </w:pPr>
            <w:r w:rsidRPr="0000381B">
              <w:rPr>
                <w:rFonts w:ascii="Times New Roman" w:hAnsi="Times New Roman" w:eastAsia="SimSun" w:cs="Times New Roman"/>
                <w:color w:val="00000A"/>
                <w:kern w:val="1"/>
                <w:sz w:val="24"/>
                <w:szCs w:val="24"/>
                <w:lang w:eastAsia="en-US"/>
              </w:rPr>
              <w:t>50</w:t>
            </w:r>
          </w:p>
        </w:tc>
      </w:tr>
      <w:tr w:rsidRPr="0000381B" w:rsidR="000B5B1E" w:rsidTr="00473BBA" w14:paraId="4016EBEB" w14:textId="77777777">
        <w:trPr>
          <w:cantSplit/>
        </w:trPr>
        <w:tc>
          <w:tcPr>
            <w:tcW w:w="2367" w:type="dxa"/>
            <w:tcBorders>
              <w:top w:val="single" w:color="00000A" w:sz="4" w:space="0"/>
              <w:left w:val="single" w:color="00000A" w:sz="4" w:space="0"/>
              <w:bottom w:val="single" w:color="00000A" w:sz="4" w:space="0"/>
              <w:right w:val="single" w:color="00000A" w:sz="4" w:space="0"/>
            </w:tcBorders>
            <w:shd w:val="clear" w:color="auto" w:fill="FFFFFF"/>
          </w:tcPr>
          <w:p w:rsidRPr="0000381B" w:rsidR="000B5B1E" w:rsidP="0000381B" w:rsidRDefault="000B5B1E" w14:paraId="43620DA7" w14:textId="77777777">
            <w:pPr>
              <w:jc w:val="both"/>
              <w:rPr>
                <w:rFonts w:ascii="Times New Roman" w:hAnsi="Times New Roman" w:eastAsia="SimSun" w:cs="Times New Roman"/>
                <w:color w:val="00000A"/>
                <w:kern w:val="1"/>
                <w:sz w:val="24"/>
                <w:szCs w:val="24"/>
                <w:lang w:eastAsia="en-US"/>
              </w:rPr>
            </w:pPr>
            <w:r w:rsidRPr="0000381B">
              <w:rPr>
                <w:rFonts w:ascii="Times New Roman" w:hAnsi="Times New Roman" w:eastAsia="SimSun" w:cs="Times New Roman"/>
                <w:color w:val="00000A"/>
                <w:kern w:val="1"/>
                <w:sz w:val="24"/>
                <w:szCs w:val="24"/>
                <w:lang w:eastAsia="en-US"/>
              </w:rPr>
              <w:t>Riigiomand</w:t>
            </w:r>
          </w:p>
        </w:tc>
        <w:tc>
          <w:tcPr>
            <w:tcW w:w="1781" w:type="dxa"/>
            <w:tcBorders>
              <w:top w:val="single" w:color="00000A" w:sz="4" w:space="0"/>
              <w:left w:val="single" w:color="00000A" w:sz="4" w:space="0"/>
              <w:bottom w:val="single" w:color="00000A" w:sz="4" w:space="0"/>
              <w:right w:val="single" w:color="00000A" w:sz="4" w:space="0"/>
            </w:tcBorders>
            <w:shd w:val="clear" w:color="auto" w:fill="FFFFFF"/>
          </w:tcPr>
          <w:p w:rsidRPr="0000381B" w:rsidR="000B5B1E" w:rsidP="0000381B" w:rsidRDefault="000B5B1E" w14:paraId="23B29AEF" w14:textId="77777777">
            <w:pPr>
              <w:jc w:val="both"/>
              <w:rPr>
                <w:rFonts w:ascii="Times New Roman" w:hAnsi="Times New Roman" w:eastAsia="SimSun" w:cs="Times New Roman"/>
                <w:color w:val="00000A"/>
                <w:kern w:val="1"/>
                <w:sz w:val="24"/>
                <w:szCs w:val="24"/>
                <w:lang w:eastAsia="en-US"/>
              </w:rPr>
            </w:pPr>
            <w:r w:rsidRPr="0000381B">
              <w:rPr>
                <w:rFonts w:ascii="Times New Roman" w:hAnsi="Times New Roman" w:eastAsia="SimSun" w:cs="Times New Roman"/>
                <w:color w:val="00000A"/>
                <w:kern w:val="1"/>
                <w:sz w:val="24"/>
                <w:szCs w:val="24"/>
                <w:lang w:eastAsia="en-US"/>
              </w:rPr>
              <w:t>175458,0</w:t>
            </w:r>
          </w:p>
        </w:tc>
        <w:tc>
          <w:tcPr>
            <w:tcW w:w="1713" w:type="dxa"/>
            <w:tcBorders>
              <w:top w:val="single" w:color="00000A" w:sz="4" w:space="0"/>
              <w:left w:val="single" w:color="00000A" w:sz="4" w:space="0"/>
              <w:bottom w:val="single" w:color="00000A" w:sz="4" w:space="0"/>
              <w:right w:val="single" w:color="00000A" w:sz="4" w:space="0"/>
            </w:tcBorders>
            <w:shd w:val="clear" w:color="auto" w:fill="FFFFFF"/>
          </w:tcPr>
          <w:p w:rsidRPr="0000381B" w:rsidR="000B5B1E" w:rsidP="0000381B" w:rsidRDefault="000B5B1E" w14:paraId="15EE7F72" w14:textId="77777777">
            <w:pPr>
              <w:jc w:val="both"/>
              <w:rPr>
                <w:rFonts w:ascii="Times New Roman" w:hAnsi="Times New Roman" w:eastAsia="SimSun" w:cs="Times New Roman"/>
                <w:color w:val="00000A"/>
                <w:kern w:val="1"/>
                <w:sz w:val="24"/>
                <w:szCs w:val="24"/>
                <w:lang w:eastAsia="en-US"/>
              </w:rPr>
            </w:pPr>
            <w:r w:rsidRPr="0000381B">
              <w:rPr>
                <w:rFonts w:ascii="Times New Roman" w:hAnsi="Times New Roman" w:eastAsia="SimSun" w:cs="Times New Roman"/>
                <w:color w:val="00000A"/>
                <w:kern w:val="1"/>
                <w:sz w:val="24"/>
                <w:szCs w:val="24"/>
                <w:lang w:eastAsia="en-US"/>
              </w:rPr>
              <w:t>89</w:t>
            </w:r>
          </w:p>
        </w:tc>
        <w:tc>
          <w:tcPr>
            <w:tcW w:w="1654" w:type="dxa"/>
            <w:tcBorders>
              <w:top w:val="single" w:color="00000A" w:sz="4" w:space="0"/>
              <w:left w:val="single" w:color="00000A" w:sz="4" w:space="0"/>
              <w:bottom w:val="single" w:color="00000A" w:sz="4" w:space="0"/>
              <w:right w:val="single" w:color="00000A" w:sz="4" w:space="0"/>
            </w:tcBorders>
            <w:shd w:val="clear" w:color="auto" w:fill="FFFFFF"/>
          </w:tcPr>
          <w:p w:rsidRPr="0000381B" w:rsidR="000B5B1E" w:rsidP="0000381B" w:rsidRDefault="000B5B1E" w14:paraId="799BE9DD" w14:textId="77777777">
            <w:pPr>
              <w:jc w:val="both"/>
              <w:rPr>
                <w:rFonts w:ascii="Times New Roman" w:hAnsi="Times New Roman" w:eastAsia="SimSun" w:cs="Times New Roman"/>
                <w:color w:val="00000A"/>
                <w:kern w:val="1"/>
                <w:sz w:val="24"/>
                <w:szCs w:val="24"/>
                <w:lang w:eastAsia="en-US"/>
              </w:rPr>
            </w:pPr>
            <w:r w:rsidRPr="0000381B">
              <w:rPr>
                <w:rFonts w:ascii="Times New Roman" w:hAnsi="Times New Roman" w:eastAsia="SimSun" w:cs="Times New Roman"/>
                <w:color w:val="00000A"/>
                <w:kern w:val="1"/>
                <w:sz w:val="24"/>
                <w:szCs w:val="24"/>
                <w:lang w:eastAsia="en-US"/>
              </w:rPr>
              <w:t>1</w:t>
            </w:r>
          </w:p>
        </w:tc>
        <w:tc>
          <w:tcPr>
            <w:tcW w:w="1662" w:type="dxa"/>
            <w:tcBorders>
              <w:top w:val="single" w:color="00000A" w:sz="4" w:space="0"/>
              <w:left w:val="single" w:color="00000A" w:sz="4" w:space="0"/>
              <w:bottom w:val="single" w:color="00000A" w:sz="4" w:space="0"/>
              <w:right w:val="single" w:color="00000A" w:sz="4" w:space="0"/>
            </w:tcBorders>
            <w:shd w:val="clear" w:color="auto" w:fill="FFFFFF"/>
          </w:tcPr>
          <w:p w:rsidRPr="0000381B" w:rsidR="000B5B1E" w:rsidP="0000381B" w:rsidRDefault="000B5B1E" w14:paraId="6D67BEFD" w14:textId="77777777">
            <w:pPr>
              <w:jc w:val="both"/>
              <w:rPr>
                <w:rFonts w:ascii="Times New Roman" w:hAnsi="Times New Roman" w:eastAsia="SimSun" w:cs="Times New Roman"/>
                <w:color w:val="00000A"/>
                <w:kern w:val="1"/>
                <w:sz w:val="24"/>
                <w:szCs w:val="24"/>
                <w:lang w:eastAsia="en-US"/>
              </w:rPr>
            </w:pPr>
            <w:r w:rsidRPr="0000381B">
              <w:rPr>
                <w:rFonts w:ascii="Times New Roman" w:hAnsi="Times New Roman" w:eastAsia="SimSun" w:cs="Times New Roman"/>
                <w:color w:val="00000A"/>
                <w:kern w:val="1"/>
                <w:sz w:val="24"/>
                <w:szCs w:val="24"/>
                <w:lang w:eastAsia="en-US"/>
              </w:rPr>
              <w:t>50</w:t>
            </w:r>
          </w:p>
        </w:tc>
      </w:tr>
      <w:tr w:rsidRPr="0000381B" w:rsidR="000B5B1E" w:rsidTr="00473BBA" w14:paraId="48154556" w14:textId="77777777">
        <w:trPr>
          <w:cantSplit/>
        </w:trPr>
        <w:tc>
          <w:tcPr>
            <w:tcW w:w="2367" w:type="dxa"/>
            <w:tcBorders>
              <w:top w:val="single" w:color="00000A" w:sz="4" w:space="0"/>
              <w:left w:val="single" w:color="00000A" w:sz="4" w:space="0"/>
              <w:bottom w:val="single" w:color="00000A" w:sz="4" w:space="0"/>
              <w:right w:val="single" w:color="00000A" w:sz="4" w:space="0"/>
            </w:tcBorders>
            <w:shd w:val="clear" w:color="auto" w:fill="FFFFFF"/>
          </w:tcPr>
          <w:p w:rsidRPr="0000381B" w:rsidR="000B5B1E" w:rsidP="0000381B" w:rsidRDefault="000B5B1E" w14:paraId="4A656186" w14:textId="77777777">
            <w:pPr>
              <w:jc w:val="both"/>
              <w:rPr>
                <w:rFonts w:ascii="Times New Roman" w:hAnsi="Times New Roman" w:eastAsia="SimSun" w:cs="Times New Roman"/>
                <w:color w:val="00000A"/>
                <w:kern w:val="1"/>
                <w:sz w:val="24"/>
                <w:szCs w:val="24"/>
                <w:lang w:eastAsia="en-US"/>
              </w:rPr>
            </w:pPr>
            <w:r w:rsidRPr="0000381B">
              <w:rPr>
                <w:rFonts w:ascii="Times New Roman" w:hAnsi="Times New Roman" w:eastAsia="SimSun" w:cs="Times New Roman"/>
                <w:color w:val="00000A"/>
                <w:kern w:val="1"/>
                <w:sz w:val="24"/>
                <w:szCs w:val="24"/>
                <w:lang w:eastAsia="en-US"/>
              </w:rPr>
              <w:t>Munitsipaalomand</w:t>
            </w:r>
          </w:p>
        </w:tc>
        <w:tc>
          <w:tcPr>
            <w:tcW w:w="1781" w:type="dxa"/>
            <w:tcBorders>
              <w:top w:val="single" w:color="00000A" w:sz="4" w:space="0"/>
              <w:left w:val="single" w:color="00000A" w:sz="4" w:space="0"/>
              <w:bottom w:val="single" w:color="00000A" w:sz="4" w:space="0"/>
              <w:right w:val="single" w:color="00000A" w:sz="4" w:space="0"/>
            </w:tcBorders>
            <w:shd w:val="clear" w:color="auto" w:fill="FFFFFF"/>
          </w:tcPr>
          <w:p w:rsidRPr="0000381B" w:rsidR="000B5B1E" w:rsidP="0000381B" w:rsidRDefault="000B5B1E" w14:paraId="2E5B32A3" w14:textId="77777777">
            <w:pPr>
              <w:jc w:val="both"/>
              <w:rPr>
                <w:rFonts w:ascii="Times New Roman" w:hAnsi="Times New Roman" w:eastAsia="SimSun" w:cs="Times New Roman"/>
                <w:color w:val="00000A"/>
                <w:kern w:val="1"/>
                <w:sz w:val="24"/>
                <w:szCs w:val="24"/>
                <w:lang w:eastAsia="en-US"/>
              </w:rPr>
            </w:pPr>
            <w:r w:rsidRPr="0000381B">
              <w:rPr>
                <w:rFonts w:ascii="Times New Roman" w:hAnsi="Times New Roman" w:eastAsia="SimSun" w:cs="Times New Roman"/>
                <w:color w:val="00000A"/>
                <w:kern w:val="1"/>
                <w:sz w:val="24"/>
                <w:szCs w:val="24"/>
                <w:lang w:eastAsia="en-US"/>
              </w:rPr>
              <w:t>60,7</w:t>
            </w:r>
          </w:p>
        </w:tc>
        <w:tc>
          <w:tcPr>
            <w:tcW w:w="1713" w:type="dxa"/>
            <w:tcBorders>
              <w:top w:val="single" w:color="00000A" w:sz="4" w:space="0"/>
              <w:left w:val="single" w:color="00000A" w:sz="4" w:space="0"/>
              <w:bottom w:val="single" w:color="00000A" w:sz="4" w:space="0"/>
              <w:right w:val="single" w:color="00000A" w:sz="4" w:space="0"/>
            </w:tcBorders>
            <w:shd w:val="clear" w:color="auto" w:fill="FFFFFF"/>
          </w:tcPr>
          <w:p w:rsidRPr="0000381B" w:rsidR="000B5B1E" w:rsidP="0000381B" w:rsidRDefault="000B5B1E" w14:paraId="7BB272B3" w14:textId="77777777">
            <w:pPr>
              <w:jc w:val="both"/>
              <w:rPr>
                <w:rFonts w:ascii="Times New Roman" w:hAnsi="Times New Roman" w:eastAsia="SimSun" w:cs="Times New Roman"/>
                <w:color w:val="00000A"/>
                <w:kern w:val="1"/>
                <w:sz w:val="24"/>
                <w:szCs w:val="24"/>
                <w:lang w:eastAsia="en-US"/>
              </w:rPr>
            </w:pPr>
            <w:r w:rsidRPr="0000381B">
              <w:rPr>
                <w:rFonts w:ascii="Times New Roman" w:hAnsi="Times New Roman" w:eastAsia="SimSun" w:cs="Times New Roman"/>
                <w:color w:val="00000A"/>
                <w:kern w:val="1"/>
                <w:sz w:val="24"/>
                <w:szCs w:val="24"/>
                <w:lang w:eastAsia="en-US"/>
              </w:rPr>
              <w:t>0</w:t>
            </w:r>
          </w:p>
        </w:tc>
        <w:tc>
          <w:tcPr>
            <w:tcW w:w="1654" w:type="dxa"/>
            <w:tcBorders>
              <w:top w:val="single" w:color="00000A" w:sz="4" w:space="0"/>
              <w:left w:val="single" w:color="00000A" w:sz="4" w:space="0"/>
              <w:bottom w:val="single" w:color="00000A" w:sz="4" w:space="0"/>
              <w:right w:val="single" w:color="00000A" w:sz="4" w:space="0"/>
            </w:tcBorders>
            <w:shd w:val="clear" w:color="auto" w:fill="FFFFFF"/>
          </w:tcPr>
          <w:p w:rsidRPr="0000381B" w:rsidR="000B5B1E" w:rsidP="0000381B" w:rsidRDefault="000B5B1E" w14:paraId="07E734EB" w14:textId="77777777">
            <w:pPr>
              <w:jc w:val="both"/>
              <w:rPr>
                <w:rFonts w:ascii="Times New Roman" w:hAnsi="Times New Roman" w:eastAsia="SimSun" w:cs="Times New Roman"/>
                <w:color w:val="00000A"/>
                <w:kern w:val="1"/>
                <w:sz w:val="24"/>
                <w:szCs w:val="24"/>
                <w:lang w:eastAsia="en-US"/>
              </w:rPr>
            </w:pPr>
          </w:p>
        </w:tc>
        <w:tc>
          <w:tcPr>
            <w:tcW w:w="1662" w:type="dxa"/>
            <w:tcBorders>
              <w:top w:val="single" w:color="00000A" w:sz="4" w:space="0"/>
              <w:left w:val="single" w:color="00000A" w:sz="4" w:space="0"/>
              <w:bottom w:val="single" w:color="00000A" w:sz="4" w:space="0"/>
              <w:right w:val="single" w:color="00000A" w:sz="4" w:space="0"/>
            </w:tcBorders>
            <w:shd w:val="clear" w:color="auto" w:fill="FFFFFF"/>
          </w:tcPr>
          <w:p w:rsidRPr="0000381B" w:rsidR="000B5B1E" w:rsidP="0000381B" w:rsidRDefault="000B5B1E" w14:paraId="4BE5C076" w14:textId="77777777">
            <w:pPr>
              <w:jc w:val="both"/>
              <w:rPr>
                <w:rFonts w:ascii="Times New Roman" w:hAnsi="Times New Roman" w:eastAsia="SimSun" w:cs="Times New Roman"/>
                <w:color w:val="00000A"/>
                <w:kern w:val="1"/>
                <w:sz w:val="24"/>
                <w:szCs w:val="24"/>
                <w:lang w:eastAsia="en-US"/>
              </w:rPr>
            </w:pPr>
          </w:p>
        </w:tc>
      </w:tr>
      <w:tr w:rsidRPr="0000381B" w:rsidR="000B5B1E" w:rsidTr="00473BBA" w14:paraId="605D6AF8" w14:textId="77777777">
        <w:trPr>
          <w:cantSplit/>
        </w:trPr>
        <w:tc>
          <w:tcPr>
            <w:tcW w:w="2367" w:type="dxa"/>
            <w:tcBorders>
              <w:top w:val="single" w:color="00000A" w:sz="4" w:space="0"/>
              <w:left w:val="single" w:color="00000A" w:sz="4" w:space="0"/>
              <w:bottom w:val="single" w:color="00000A" w:sz="4" w:space="0"/>
              <w:right w:val="single" w:color="00000A" w:sz="4" w:space="0"/>
            </w:tcBorders>
            <w:shd w:val="clear" w:color="auto" w:fill="FFFFFF"/>
          </w:tcPr>
          <w:p w:rsidRPr="0000381B" w:rsidR="000B5B1E" w:rsidP="0000381B" w:rsidRDefault="000B5B1E" w14:paraId="7311BF3E" w14:textId="77777777">
            <w:pPr>
              <w:jc w:val="both"/>
              <w:rPr>
                <w:rFonts w:ascii="Times New Roman" w:hAnsi="Times New Roman" w:eastAsia="SimSun" w:cs="Times New Roman"/>
                <w:color w:val="00000A"/>
                <w:kern w:val="1"/>
                <w:sz w:val="24"/>
                <w:szCs w:val="24"/>
                <w:lang w:eastAsia="en-US"/>
              </w:rPr>
            </w:pPr>
            <w:r w:rsidRPr="0000381B">
              <w:rPr>
                <w:rFonts w:ascii="Times New Roman" w:hAnsi="Times New Roman" w:eastAsia="SimSun" w:cs="Times New Roman"/>
                <w:color w:val="00000A"/>
                <w:kern w:val="1"/>
                <w:sz w:val="24"/>
                <w:szCs w:val="24"/>
                <w:lang w:eastAsia="en-US"/>
              </w:rPr>
              <w:t>Avalik-õiguslik omand</w:t>
            </w:r>
          </w:p>
        </w:tc>
        <w:tc>
          <w:tcPr>
            <w:tcW w:w="1781" w:type="dxa"/>
            <w:tcBorders>
              <w:top w:val="single" w:color="00000A" w:sz="4" w:space="0"/>
              <w:left w:val="single" w:color="00000A" w:sz="4" w:space="0"/>
              <w:bottom w:val="single" w:color="00000A" w:sz="4" w:space="0"/>
              <w:right w:val="single" w:color="00000A" w:sz="4" w:space="0"/>
            </w:tcBorders>
            <w:shd w:val="clear" w:color="auto" w:fill="FFFFFF"/>
          </w:tcPr>
          <w:p w:rsidRPr="0000381B" w:rsidR="000B5B1E" w:rsidP="0000381B" w:rsidRDefault="000B5B1E" w14:paraId="0AE2A6E9" w14:textId="77777777">
            <w:pPr>
              <w:jc w:val="both"/>
              <w:rPr>
                <w:rFonts w:ascii="Times New Roman" w:hAnsi="Times New Roman" w:eastAsia="SimSun" w:cs="Times New Roman"/>
                <w:color w:val="00000A"/>
                <w:kern w:val="1"/>
                <w:sz w:val="24"/>
                <w:szCs w:val="24"/>
                <w:lang w:eastAsia="en-US"/>
              </w:rPr>
            </w:pPr>
            <w:r w:rsidRPr="0000381B">
              <w:rPr>
                <w:rFonts w:ascii="Times New Roman" w:hAnsi="Times New Roman" w:eastAsia="SimSun" w:cs="Times New Roman"/>
                <w:color w:val="00000A"/>
                <w:kern w:val="1"/>
                <w:sz w:val="24"/>
                <w:szCs w:val="24"/>
                <w:lang w:eastAsia="en-US"/>
              </w:rPr>
              <w:t>36,4</w:t>
            </w:r>
          </w:p>
        </w:tc>
        <w:tc>
          <w:tcPr>
            <w:tcW w:w="1713" w:type="dxa"/>
            <w:tcBorders>
              <w:top w:val="single" w:color="00000A" w:sz="4" w:space="0"/>
              <w:left w:val="single" w:color="00000A" w:sz="4" w:space="0"/>
              <w:bottom w:val="single" w:color="00000A" w:sz="4" w:space="0"/>
              <w:right w:val="single" w:color="00000A" w:sz="4" w:space="0"/>
            </w:tcBorders>
            <w:shd w:val="clear" w:color="auto" w:fill="FFFFFF"/>
          </w:tcPr>
          <w:p w:rsidRPr="0000381B" w:rsidR="000B5B1E" w:rsidP="0000381B" w:rsidRDefault="000B5B1E" w14:paraId="3429F603" w14:textId="77777777">
            <w:pPr>
              <w:jc w:val="both"/>
              <w:rPr>
                <w:rFonts w:ascii="Times New Roman" w:hAnsi="Times New Roman" w:eastAsia="SimSun" w:cs="Times New Roman"/>
                <w:color w:val="000000"/>
                <w:kern w:val="1"/>
                <w:sz w:val="24"/>
                <w:szCs w:val="24"/>
                <w:lang w:eastAsia="zh-CN"/>
              </w:rPr>
            </w:pPr>
            <w:r w:rsidRPr="0000381B">
              <w:rPr>
                <w:rFonts w:ascii="Times New Roman" w:hAnsi="Times New Roman" w:eastAsia="SimSun" w:cs="Times New Roman"/>
                <w:color w:val="000000"/>
                <w:kern w:val="1"/>
                <w:sz w:val="24"/>
                <w:szCs w:val="24"/>
                <w:lang w:eastAsia="zh-CN"/>
              </w:rPr>
              <w:t>0</w:t>
            </w:r>
          </w:p>
        </w:tc>
        <w:tc>
          <w:tcPr>
            <w:tcW w:w="1654" w:type="dxa"/>
            <w:tcBorders>
              <w:top w:val="single" w:color="00000A" w:sz="4" w:space="0"/>
              <w:left w:val="single" w:color="00000A" w:sz="4" w:space="0"/>
              <w:bottom w:val="single" w:color="00000A" w:sz="4" w:space="0"/>
              <w:right w:val="single" w:color="00000A" w:sz="4" w:space="0"/>
            </w:tcBorders>
            <w:shd w:val="clear" w:color="auto" w:fill="FFFFFF"/>
          </w:tcPr>
          <w:p w:rsidRPr="0000381B" w:rsidR="000B5B1E" w:rsidP="0000381B" w:rsidRDefault="000B5B1E" w14:paraId="48CFA1DD" w14:textId="77777777">
            <w:pPr>
              <w:jc w:val="both"/>
              <w:rPr>
                <w:rFonts w:ascii="Times New Roman" w:hAnsi="Times New Roman" w:eastAsia="SimSun" w:cs="Times New Roman"/>
                <w:color w:val="000000"/>
                <w:kern w:val="1"/>
                <w:sz w:val="24"/>
                <w:szCs w:val="24"/>
                <w:lang w:eastAsia="zh-CN"/>
              </w:rPr>
            </w:pPr>
          </w:p>
        </w:tc>
        <w:tc>
          <w:tcPr>
            <w:tcW w:w="1662" w:type="dxa"/>
            <w:tcBorders>
              <w:top w:val="single" w:color="00000A" w:sz="4" w:space="0"/>
              <w:left w:val="single" w:color="00000A" w:sz="4" w:space="0"/>
              <w:bottom w:val="single" w:color="00000A" w:sz="4" w:space="0"/>
              <w:right w:val="single" w:color="00000A" w:sz="4" w:space="0"/>
            </w:tcBorders>
            <w:shd w:val="clear" w:color="auto" w:fill="FFFFFF"/>
          </w:tcPr>
          <w:p w:rsidRPr="0000381B" w:rsidR="000B5B1E" w:rsidP="0000381B" w:rsidRDefault="000B5B1E" w14:paraId="60816DC8" w14:textId="77777777">
            <w:pPr>
              <w:jc w:val="both"/>
              <w:rPr>
                <w:rFonts w:ascii="Times New Roman" w:hAnsi="Times New Roman" w:eastAsia="SimSun" w:cs="Times New Roman"/>
                <w:color w:val="00000A"/>
                <w:kern w:val="1"/>
                <w:sz w:val="24"/>
                <w:szCs w:val="24"/>
                <w:lang w:eastAsia="en-US"/>
              </w:rPr>
            </w:pPr>
          </w:p>
        </w:tc>
      </w:tr>
      <w:tr w:rsidRPr="0000381B" w:rsidR="000B5B1E" w:rsidTr="00473BBA" w14:paraId="324C16F9" w14:textId="77777777">
        <w:trPr>
          <w:cantSplit/>
        </w:trPr>
        <w:tc>
          <w:tcPr>
            <w:tcW w:w="2367" w:type="dxa"/>
            <w:tcBorders>
              <w:top w:val="single" w:color="00000A" w:sz="4" w:space="0"/>
              <w:left w:val="single" w:color="00000A" w:sz="4" w:space="0"/>
              <w:bottom w:val="single" w:color="00000A" w:sz="4" w:space="0"/>
              <w:right w:val="single" w:color="00000A" w:sz="4" w:space="0"/>
            </w:tcBorders>
            <w:shd w:val="clear" w:color="auto" w:fill="FFFFFF"/>
          </w:tcPr>
          <w:p w:rsidRPr="0000381B" w:rsidR="000B5B1E" w:rsidP="0000381B" w:rsidRDefault="000B5B1E" w14:paraId="7ADD99B6" w14:textId="77777777">
            <w:pPr>
              <w:jc w:val="both"/>
              <w:rPr>
                <w:rFonts w:ascii="Times New Roman" w:hAnsi="Times New Roman" w:eastAsia="SimSun" w:cs="Times New Roman"/>
                <w:color w:val="00000A"/>
                <w:kern w:val="1"/>
                <w:sz w:val="24"/>
                <w:szCs w:val="24"/>
                <w:lang w:eastAsia="en-US"/>
              </w:rPr>
            </w:pPr>
            <w:r w:rsidRPr="0000381B">
              <w:rPr>
                <w:rFonts w:ascii="Times New Roman" w:hAnsi="Times New Roman" w:eastAsia="SimSun" w:cs="Times New Roman"/>
                <w:color w:val="00000A"/>
                <w:kern w:val="1"/>
                <w:sz w:val="24"/>
                <w:szCs w:val="24"/>
                <w:lang w:eastAsia="en-US"/>
              </w:rPr>
              <w:t>Jätkuvalt riigi omandis</w:t>
            </w:r>
          </w:p>
        </w:tc>
        <w:tc>
          <w:tcPr>
            <w:tcW w:w="1781" w:type="dxa"/>
            <w:tcBorders>
              <w:top w:val="single" w:color="00000A" w:sz="4" w:space="0"/>
              <w:left w:val="single" w:color="00000A" w:sz="4" w:space="0"/>
              <w:bottom w:val="single" w:color="00000A" w:sz="4" w:space="0"/>
              <w:right w:val="single" w:color="00000A" w:sz="4" w:space="0"/>
            </w:tcBorders>
            <w:shd w:val="clear" w:color="auto" w:fill="FFFFFF"/>
          </w:tcPr>
          <w:p w:rsidRPr="0000381B" w:rsidR="000B5B1E" w:rsidP="0000381B" w:rsidRDefault="000B5B1E" w14:paraId="225ED15B" w14:textId="77777777">
            <w:pPr>
              <w:jc w:val="both"/>
              <w:rPr>
                <w:rFonts w:ascii="Times New Roman" w:hAnsi="Times New Roman" w:eastAsia="SimSun" w:cs="Times New Roman"/>
                <w:color w:val="00000A"/>
                <w:kern w:val="1"/>
                <w:sz w:val="24"/>
                <w:szCs w:val="24"/>
                <w:lang w:eastAsia="en-US"/>
              </w:rPr>
            </w:pPr>
            <w:r w:rsidRPr="0000381B">
              <w:rPr>
                <w:rFonts w:ascii="Times New Roman" w:hAnsi="Times New Roman" w:eastAsia="SimSun" w:cs="Times New Roman"/>
                <w:color w:val="00000A"/>
                <w:kern w:val="1"/>
                <w:sz w:val="24"/>
                <w:szCs w:val="24"/>
                <w:lang w:eastAsia="en-US"/>
              </w:rPr>
              <w:t>126,2</w:t>
            </w:r>
          </w:p>
        </w:tc>
        <w:tc>
          <w:tcPr>
            <w:tcW w:w="1713" w:type="dxa"/>
            <w:tcBorders>
              <w:top w:val="single" w:color="00000A" w:sz="4" w:space="0"/>
              <w:left w:val="single" w:color="00000A" w:sz="4" w:space="0"/>
              <w:bottom w:val="single" w:color="00000A" w:sz="4" w:space="0"/>
              <w:right w:val="single" w:color="00000A" w:sz="4" w:space="0"/>
            </w:tcBorders>
            <w:shd w:val="clear" w:color="auto" w:fill="FFFFFF"/>
          </w:tcPr>
          <w:p w:rsidRPr="0000381B" w:rsidR="000B5B1E" w:rsidP="0000381B" w:rsidRDefault="000B5B1E" w14:paraId="2A925BD0" w14:textId="77777777">
            <w:pPr>
              <w:jc w:val="both"/>
              <w:rPr>
                <w:rFonts w:ascii="Times New Roman" w:hAnsi="Times New Roman" w:eastAsia="SimSun" w:cs="Times New Roman"/>
                <w:color w:val="00000A"/>
                <w:kern w:val="1"/>
                <w:sz w:val="24"/>
                <w:szCs w:val="24"/>
                <w:lang w:eastAsia="en-US"/>
              </w:rPr>
            </w:pPr>
            <w:r w:rsidRPr="0000381B">
              <w:rPr>
                <w:rFonts w:ascii="Times New Roman" w:hAnsi="Times New Roman" w:eastAsia="SimSun" w:cs="Times New Roman"/>
                <w:color w:val="00000A"/>
                <w:kern w:val="1"/>
                <w:sz w:val="24"/>
                <w:szCs w:val="24"/>
                <w:lang w:eastAsia="en-US"/>
              </w:rPr>
              <w:t>0</w:t>
            </w:r>
          </w:p>
        </w:tc>
        <w:tc>
          <w:tcPr>
            <w:tcW w:w="1654" w:type="dxa"/>
            <w:tcBorders>
              <w:top w:val="single" w:color="00000A" w:sz="4" w:space="0"/>
              <w:left w:val="single" w:color="00000A" w:sz="4" w:space="0"/>
              <w:bottom w:val="single" w:color="00000A" w:sz="4" w:space="0"/>
              <w:right w:val="single" w:color="00000A" w:sz="4" w:space="0"/>
            </w:tcBorders>
            <w:shd w:val="clear" w:color="auto" w:fill="FFFFFF"/>
          </w:tcPr>
          <w:p w:rsidRPr="0000381B" w:rsidR="000B5B1E" w:rsidP="0000381B" w:rsidRDefault="000B5B1E" w14:paraId="4BD9068A" w14:textId="77777777">
            <w:pPr>
              <w:jc w:val="both"/>
              <w:rPr>
                <w:rFonts w:ascii="Times New Roman" w:hAnsi="Times New Roman" w:eastAsia="SimSun" w:cs="Times New Roman"/>
                <w:color w:val="00000A"/>
                <w:kern w:val="1"/>
                <w:sz w:val="24"/>
                <w:szCs w:val="24"/>
                <w:lang w:eastAsia="en-US"/>
              </w:rPr>
            </w:pPr>
          </w:p>
        </w:tc>
        <w:tc>
          <w:tcPr>
            <w:tcW w:w="1662" w:type="dxa"/>
            <w:tcBorders>
              <w:top w:val="single" w:color="00000A" w:sz="4" w:space="0"/>
              <w:left w:val="single" w:color="00000A" w:sz="4" w:space="0"/>
              <w:bottom w:val="single" w:color="00000A" w:sz="4" w:space="0"/>
              <w:right w:val="single" w:color="00000A" w:sz="4" w:space="0"/>
            </w:tcBorders>
            <w:shd w:val="clear" w:color="auto" w:fill="FFFFFF"/>
          </w:tcPr>
          <w:p w:rsidRPr="0000381B" w:rsidR="000B5B1E" w:rsidP="0000381B" w:rsidRDefault="000B5B1E" w14:paraId="5FDCBD03" w14:textId="77777777">
            <w:pPr>
              <w:jc w:val="both"/>
              <w:rPr>
                <w:rFonts w:ascii="Times New Roman" w:hAnsi="Times New Roman" w:eastAsia="SimSun" w:cs="Times New Roman"/>
                <w:color w:val="00000A"/>
                <w:kern w:val="1"/>
                <w:sz w:val="24"/>
                <w:szCs w:val="24"/>
                <w:lang w:eastAsia="en-US"/>
              </w:rPr>
            </w:pPr>
          </w:p>
        </w:tc>
      </w:tr>
      <w:tr w:rsidRPr="0000381B" w:rsidR="000B5B1E" w:rsidTr="00473BBA" w14:paraId="43E6E8E6" w14:textId="77777777">
        <w:trPr>
          <w:cantSplit/>
        </w:trPr>
        <w:tc>
          <w:tcPr>
            <w:tcW w:w="2367" w:type="dxa"/>
            <w:tcBorders>
              <w:top w:val="single" w:color="00000A" w:sz="4" w:space="0"/>
              <w:left w:val="single" w:color="00000A" w:sz="4" w:space="0"/>
              <w:bottom w:val="single" w:color="00000A" w:sz="4" w:space="0"/>
              <w:right w:val="single" w:color="00000A" w:sz="4" w:space="0"/>
            </w:tcBorders>
            <w:shd w:val="clear" w:color="auto" w:fill="FFFFFF"/>
          </w:tcPr>
          <w:p w:rsidRPr="0000381B" w:rsidR="000B5B1E" w:rsidP="0000381B" w:rsidRDefault="000B5B1E" w14:paraId="2C1A241A" w14:textId="77777777">
            <w:pPr>
              <w:jc w:val="both"/>
              <w:rPr>
                <w:rFonts w:ascii="Times New Roman" w:hAnsi="Times New Roman" w:eastAsia="SimSun" w:cs="Times New Roman"/>
                <w:b/>
                <w:color w:val="00000A"/>
                <w:kern w:val="1"/>
                <w:sz w:val="24"/>
                <w:szCs w:val="24"/>
                <w:lang w:eastAsia="en-US"/>
              </w:rPr>
            </w:pPr>
            <w:r w:rsidRPr="0000381B">
              <w:rPr>
                <w:rFonts w:ascii="Times New Roman" w:hAnsi="Times New Roman" w:eastAsia="SimSun" w:cs="Times New Roman"/>
                <w:b/>
                <w:color w:val="00000A"/>
                <w:kern w:val="1"/>
                <w:sz w:val="24"/>
                <w:szCs w:val="24"/>
                <w:lang w:eastAsia="en-US"/>
              </w:rPr>
              <w:t>KOKKU</w:t>
            </w:r>
          </w:p>
        </w:tc>
        <w:tc>
          <w:tcPr>
            <w:tcW w:w="1781" w:type="dxa"/>
            <w:tcBorders>
              <w:top w:val="single" w:color="00000A" w:sz="4" w:space="0"/>
              <w:left w:val="single" w:color="00000A" w:sz="4" w:space="0"/>
              <w:bottom w:val="single" w:color="00000A" w:sz="4" w:space="0"/>
              <w:right w:val="single" w:color="00000A" w:sz="4" w:space="0"/>
            </w:tcBorders>
            <w:shd w:val="clear" w:color="auto" w:fill="FFFFFF"/>
          </w:tcPr>
          <w:p w:rsidRPr="0000381B" w:rsidR="000B5B1E" w:rsidP="0000381B" w:rsidRDefault="000B5B1E" w14:paraId="01E7C487" w14:textId="77777777">
            <w:pPr>
              <w:jc w:val="both"/>
              <w:rPr>
                <w:rFonts w:ascii="Times New Roman" w:hAnsi="Times New Roman" w:eastAsia="SimSun" w:cs="Times New Roman"/>
                <w:b/>
                <w:color w:val="00000A"/>
                <w:kern w:val="1"/>
                <w:sz w:val="24"/>
                <w:szCs w:val="24"/>
                <w:lang w:eastAsia="en-US"/>
              </w:rPr>
            </w:pPr>
            <w:r w:rsidRPr="0000381B">
              <w:rPr>
                <w:rFonts w:ascii="Times New Roman" w:hAnsi="Times New Roman" w:eastAsia="SimSun" w:cs="Times New Roman"/>
                <w:b/>
                <w:color w:val="00000A"/>
                <w:kern w:val="1"/>
                <w:sz w:val="24"/>
                <w:szCs w:val="24"/>
                <w:lang w:eastAsia="en-US"/>
              </w:rPr>
              <w:t>196743,5</w:t>
            </w:r>
          </w:p>
        </w:tc>
        <w:tc>
          <w:tcPr>
            <w:tcW w:w="1713" w:type="dxa"/>
            <w:tcBorders>
              <w:top w:val="single" w:color="00000A" w:sz="4" w:space="0"/>
              <w:left w:val="single" w:color="00000A" w:sz="4" w:space="0"/>
              <w:bottom w:val="single" w:color="00000A" w:sz="4" w:space="0"/>
              <w:right w:val="single" w:color="00000A" w:sz="4" w:space="0"/>
            </w:tcBorders>
            <w:shd w:val="clear" w:color="auto" w:fill="FFFFFF"/>
          </w:tcPr>
          <w:p w:rsidRPr="0000381B" w:rsidR="000B5B1E" w:rsidP="0000381B" w:rsidRDefault="000B5B1E" w14:paraId="336B22AB" w14:textId="77777777">
            <w:pPr>
              <w:jc w:val="both"/>
              <w:rPr>
                <w:rFonts w:ascii="Times New Roman" w:hAnsi="Times New Roman" w:eastAsia="SimSun" w:cs="Times New Roman"/>
                <w:b/>
                <w:color w:val="00000A"/>
                <w:kern w:val="1"/>
                <w:sz w:val="24"/>
                <w:szCs w:val="24"/>
                <w:lang w:eastAsia="en-US"/>
              </w:rPr>
            </w:pPr>
          </w:p>
        </w:tc>
        <w:tc>
          <w:tcPr>
            <w:tcW w:w="1654" w:type="dxa"/>
            <w:tcBorders>
              <w:top w:val="single" w:color="00000A" w:sz="4" w:space="0"/>
              <w:left w:val="single" w:color="00000A" w:sz="4" w:space="0"/>
              <w:bottom w:val="single" w:color="00000A" w:sz="4" w:space="0"/>
              <w:right w:val="single" w:color="00000A" w:sz="4" w:space="0"/>
            </w:tcBorders>
            <w:shd w:val="clear" w:color="auto" w:fill="FFFFFF"/>
          </w:tcPr>
          <w:p w:rsidRPr="0000381B" w:rsidR="000B5B1E" w:rsidP="0000381B" w:rsidRDefault="000B5B1E" w14:paraId="301DD9BC" w14:textId="77777777">
            <w:pPr>
              <w:jc w:val="both"/>
              <w:rPr>
                <w:rFonts w:ascii="Times New Roman" w:hAnsi="Times New Roman" w:eastAsia="SimSun" w:cs="Times New Roman"/>
                <w:b/>
                <w:color w:val="00000A"/>
                <w:kern w:val="1"/>
                <w:sz w:val="24"/>
                <w:szCs w:val="24"/>
                <w:lang w:eastAsia="en-US"/>
              </w:rPr>
            </w:pPr>
            <w:r w:rsidRPr="0000381B">
              <w:rPr>
                <w:rFonts w:ascii="Times New Roman" w:hAnsi="Times New Roman" w:eastAsia="SimSun" w:cs="Times New Roman"/>
                <w:b/>
                <w:color w:val="00000A"/>
                <w:kern w:val="1"/>
                <w:sz w:val="24"/>
                <w:szCs w:val="24"/>
                <w:lang w:eastAsia="en-US"/>
              </w:rPr>
              <w:t>2</w:t>
            </w:r>
          </w:p>
        </w:tc>
        <w:tc>
          <w:tcPr>
            <w:tcW w:w="1662" w:type="dxa"/>
            <w:tcBorders>
              <w:top w:val="single" w:color="00000A" w:sz="4" w:space="0"/>
              <w:left w:val="single" w:color="00000A" w:sz="4" w:space="0"/>
              <w:bottom w:val="single" w:color="00000A" w:sz="4" w:space="0"/>
              <w:right w:val="single" w:color="00000A" w:sz="4" w:space="0"/>
            </w:tcBorders>
            <w:shd w:val="clear" w:color="auto" w:fill="FFFFFF"/>
          </w:tcPr>
          <w:p w:rsidRPr="0000381B" w:rsidR="000B5B1E" w:rsidP="0000381B" w:rsidRDefault="000B5B1E" w14:paraId="0436C317" w14:textId="77777777">
            <w:pPr>
              <w:jc w:val="both"/>
              <w:rPr>
                <w:rFonts w:ascii="Times New Roman" w:hAnsi="Times New Roman" w:eastAsia="SimSun" w:cs="Times New Roman"/>
                <w:color w:val="00000A"/>
                <w:kern w:val="1"/>
                <w:sz w:val="24"/>
                <w:szCs w:val="24"/>
                <w:lang w:eastAsia="en-US"/>
              </w:rPr>
            </w:pPr>
          </w:p>
        </w:tc>
      </w:tr>
    </w:tbl>
    <w:p w:rsidRPr="0000381B" w:rsidR="000B5B1E" w:rsidP="0000381B" w:rsidRDefault="000B5B1E" w14:paraId="0C81AB74" w14:textId="77777777">
      <w:pPr>
        <w:jc w:val="both"/>
        <w:rPr>
          <w:rFonts w:ascii="Times New Roman" w:hAnsi="Times New Roman" w:cs="Times New Roman"/>
          <w:sz w:val="24"/>
          <w:szCs w:val="24"/>
        </w:rPr>
      </w:pPr>
    </w:p>
    <w:p w:rsidRPr="0000381B" w:rsidR="000B5B1E" w:rsidP="0000381B" w:rsidRDefault="000B5B1E" w14:paraId="659B4A32" w14:textId="77777777">
      <w:pPr>
        <w:jc w:val="both"/>
        <w:rPr>
          <w:rFonts w:ascii="Times New Roman" w:hAnsi="Times New Roman" w:cs="Times New Roman"/>
          <w:sz w:val="24"/>
          <w:szCs w:val="24"/>
        </w:rPr>
      </w:pPr>
      <w:r w:rsidRPr="0000381B">
        <w:rPr>
          <w:rFonts w:ascii="Times New Roman" w:hAnsi="Times New Roman" w:cs="Times New Roman"/>
          <w:sz w:val="24"/>
          <w:szCs w:val="24"/>
        </w:rPr>
        <w:t xml:space="preserve">* 1,5 ha ulatuses kattus </w:t>
      </w:r>
      <w:proofErr w:type="spellStart"/>
      <w:r w:rsidRPr="0000381B">
        <w:rPr>
          <w:rFonts w:ascii="Times New Roman" w:hAnsi="Times New Roman" w:cs="Times New Roman"/>
          <w:sz w:val="24"/>
          <w:szCs w:val="24"/>
        </w:rPr>
        <w:t>eramaa</w:t>
      </w:r>
      <w:proofErr w:type="spellEnd"/>
      <w:r w:rsidRPr="0000381B">
        <w:rPr>
          <w:rFonts w:ascii="Times New Roman" w:hAnsi="Times New Roman" w:cs="Times New Roman"/>
          <w:sz w:val="24"/>
          <w:szCs w:val="24"/>
        </w:rPr>
        <w:t xml:space="preserve"> riigimaaga. See pindala on arvestatud </w:t>
      </w:r>
      <w:proofErr w:type="spellStart"/>
      <w:r w:rsidRPr="0000381B">
        <w:rPr>
          <w:rFonts w:ascii="Times New Roman" w:hAnsi="Times New Roman" w:cs="Times New Roman"/>
          <w:sz w:val="24"/>
          <w:szCs w:val="24"/>
        </w:rPr>
        <w:t>eramaa</w:t>
      </w:r>
      <w:proofErr w:type="spellEnd"/>
      <w:r w:rsidRPr="0000381B">
        <w:rPr>
          <w:rFonts w:ascii="Times New Roman" w:hAnsi="Times New Roman" w:cs="Times New Roman"/>
          <w:sz w:val="24"/>
          <w:szCs w:val="24"/>
        </w:rPr>
        <w:t xml:space="preserve"> juurde.</w:t>
      </w:r>
    </w:p>
    <w:p w:rsidRPr="0000381B" w:rsidR="000B5B1E" w:rsidP="0000381B" w:rsidRDefault="000B5B1E" w14:paraId="117A3DD4" w14:textId="77777777">
      <w:pPr>
        <w:jc w:val="both"/>
        <w:rPr>
          <w:rFonts w:ascii="Times New Roman" w:hAnsi="Times New Roman" w:cs="Times New Roman"/>
          <w:sz w:val="24"/>
          <w:szCs w:val="24"/>
        </w:rPr>
      </w:pPr>
    </w:p>
    <w:p w:rsidRPr="0000381B" w:rsidR="009F7D09" w:rsidP="0000381B" w:rsidRDefault="009F7D09" w14:paraId="787D1D4E" w14:textId="7216BA8F">
      <w:pPr>
        <w:jc w:val="both"/>
        <w:rPr>
          <w:rFonts w:ascii="Times New Roman" w:hAnsi="Times New Roman" w:eastAsia="SimSun" w:cs="Times New Roman"/>
          <w:b/>
          <w:color w:val="00000A"/>
          <w:kern w:val="1"/>
          <w:sz w:val="24"/>
          <w:szCs w:val="24"/>
          <w:lang w:eastAsia="en-US"/>
        </w:rPr>
      </w:pPr>
      <w:bookmarkStart w:name="_Ref38452879" w:id="58"/>
      <w:bookmarkStart w:name="_Ref39764303" w:id="59"/>
      <w:commentRangeStart w:id="60"/>
      <w:commentRangeStart w:id="61"/>
      <w:r w:rsidRPr="0000381B">
        <w:rPr>
          <w:rStyle w:val="JoonisMrk"/>
          <w:rFonts w:cs="Times New Roman"/>
          <w:sz w:val="24"/>
          <w:szCs w:val="24"/>
        </w:rPr>
        <w:t>Tabel</w:t>
      </w:r>
      <w:commentRangeEnd w:id="60"/>
      <w:r w:rsidRPr="0000381B" w:rsidR="00436373">
        <w:rPr>
          <w:rStyle w:val="CommentReference"/>
          <w:rFonts w:ascii="Times New Roman" w:hAnsi="Times New Roman" w:cs="Times New Roman"/>
          <w:sz w:val="24"/>
          <w:szCs w:val="24"/>
        </w:rPr>
        <w:commentReference w:id="60"/>
      </w:r>
      <w:commentRangeEnd w:id="61"/>
      <w:r w:rsidR="00DB5F40">
        <w:rPr>
          <w:rStyle w:val="CommentReference"/>
        </w:rPr>
        <w:commentReference w:id="61"/>
      </w:r>
      <w:r w:rsidRPr="0000381B">
        <w:rPr>
          <w:rStyle w:val="JoonisMrk"/>
          <w:rFonts w:cs="Times New Roman"/>
          <w:sz w:val="24"/>
          <w:szCs w:val="24"/>
        </w:rPr>
        <w:t xml:space="preserve"> </w:t>
      </w:r>
      <w:r w:rsidRPr="0000381B">
        <w:rPr>
          <w:rStyle w:val="JoonisMrk"/>
          <w:rFonts w:cs="Times New Roman"/>
          <w:sz w:val="24"/>
          <w:szCs w:val="24"/>
        </w:rPr>
        <w:fldChar w:fldCharType="begin"/>
      </w:r>
      <w:r w:rsidRPr="0000381B">
        <w:rPr>
          <w:rStyle w:val="JoonisMrk"/>
          <w:rFonts w:cs="Times New Roman"/>
          <w:sz w:val="24"/>
          <w:szCs w:val="24"/>
        </w:rPr>
        <w:instrText xml:space="preserve"> SEQ Tabel \* ARABIC </w:instrText>
      </w:r>
      <w:r w:rsidRPr="0000381B">
        <w:rPr>
          <w:rStyle w:val="JoonisMrk"/>
          <w:rFonts w:cs="Times New Roman"/>
          <w:sz w:val="24"/>
          <w:szCs w:val="24"/>
        </w:rPr>
        <w:fldChar w:fldCharType="separate"/>
      </w:r>
      <w:r w:rsidRPr="00B24C52" w:rsidR="00642EB2">
        <w:rPr>
          <w:rStyle w:val="JoonisMrk"/>
          <w:rFonts w:cs="Times New Roman"/>
          <w:sz w:val="24"/>
          <w:szCs w:val="24"/>
        </w:rPr>
        <w:t>2</w:t>
      </w:r>
      <w:r w:rsidRPr="0000381B">
        <w:rPr>
          <w:rStyle w:val="JoonisMrk"/>
          <w:rFonts w:cs="Times New Roman"/>
          <w:sz w:val="24"/>
          <w:szCs w:val="24"/>
        </w:rPr>
        <w:fldChar w:fldCharType="end"/>
      </w:r>
      <w:bookmarkEnd w:id="58"/>
      <w:r w:rsidR="00B34BC1">
        <w:rPr>
          <w:rStyle w:val="JoonisMrk"/>
          <w:rFonts w:cs="Times New Roman"/>
          <w:sz w:val="24"/>
          <w:szCs w:val="24"/>
        </w:rPr>
        <w:t>.</w:t>
      </w:r>
      <w:r w:rsidRPr="0000381B">
        <w:rPr>
          <w:rFonts w:ascii="Times New Roman" w:hAnsi="Times New Roman" w:cs="Times New Roman"/>
          <w:sz w:val="24"/>
          <w:szCs w:val="24"/>
        </w:rPr>
        <w:t xml:space="preserve"> </w:t>
      </w:r>
      <w:r w:rsidRPr="0000381B">
        <w:rPr>
          <w:rFonts w:ascii="Times New Roman" w:hAnsi="Times New Roman" w:eastAsia="SimSun" w:cs="Times New Roman"/>
          <w:color w:val="00000A"/>
          <w:kern w:val="1"/>
          <w:sz w:val="24"/>
          <w:szCs w:val="24"/>
          <w:lang w:eastAsia="en-US"/>
        </w:rPr>
        <w:t>Metsise leiukohtade jaotus kaitstavate alade paiknemisealusel (Keskkonnaregiste</w:t>
      </w:r>
      <w:r w:rsidRPr="0000381B" w:rsidR="00876D6D">
        <w:rPr>
          <w:rFonts w:ascii="Times New Roman" w:hAnsi="Times New Roman" w:eastAsia="SimSun" w:cs="Times New Roman"/>
          <w:color w:val="00000A"/>
          <w:kern w:val="1"/>
          <w:sz w:val="24"/>
          <w:szCs w:val="24"/>
          <w:lang w:eastAsia="en-US"/>
        </w:rPr>
        <w:t xml:space="preserve">r: Keskkonnaagentuur, seisuga </w:t>
      </w:r>
      <w:r w:rsidRPr="0000381B" w:rsidR="001B5E23">
        <w:rPr>
          <w:rFonts w:ascii="Times New Roman" w:hAnsi="Times New Roman" w:eastAsia="SimSun" w:cs="Times New Roman"/>
          <w:color w:val="00000A"/>
          <w:kern w:val="1"/>
          <w:sz w:val="24"/>
          <w:szCs w:val="24"/>
          <w:lang w:eastAsia="en-US"/>
        </w:rPr>
        <w:t>24.10.2019</w:t>
      </w:r>
      <w:r w:rsidRPr="0000381B">
        <w:rPr>
          <w:rFonts w:ascii="Times New Roman" w:hAnsi="Times New Roman" w:eastAsia="SimSun" w:cs="Times New Roman"/>
          <w:color w:val="00000A"/>
          <w:kern w:val="1"/>
          <w:sz w:val="24"/>
          <w:szCs w:val="24"/>
          <w:lang w:eastAsia="en-US"/>
        </w:rPr>
        <w:t>).</w:t>
      </w:r>
      <w:bookmarkEnd w:id="59"/>
    </w:p>
    <w:tbl>
      <w:tblPr>
        <w:tblW w:w="9179" w:type="dxa"/>
        <w:tblInd w:w="98" w:type="dxa"/>
        <w:tblLayout w:type="fixed"/>
        <w:tblCellMar>
          <w:left w:w="103" w:type="dxa"/>
        </w:tblCellMar>
        <w:tblLook w:val="0000" w:firstRow="0" w:lastRow="0" w:firstColumn="0" w:lastColumn="0" w:noHBand="0" w:noVBand="0"/>
      </w:tblPr>
      <w:tblGrid>
        <w:gridCol w:w="2367"/>
        <w:gridCol w:w="1781"/>
        <w:gridCol w:w="1715"/>
        <w:gridCol w:w="1654"/>
        <w:gridCol w:w="1662"/>
      </w:tblGrid>
      <w:tr w:rsidRPr="0000381B" w:rsidR="000B5B1E" w:rsidTr="0087104E" w14:paraId="238ACA39" w14:textId="77777777">
        <w:tc>
          <w:tcPr>
            <w:tcW w:w="2367" w:type="dxa"/>
            <w:vMerge w:val="restart"/>
            <w:tcBorders>
              <w:top w:val="single" w:color="00000A" w:sz="4" w:space="0"/>
              <w:left w:val="single" w:color="00000A" w:sz="4" w:space="0"/>
              <w:bottom w:val="single" w:color="00000A" w:sz="4" w:space="0"/>
              <w:right w:val="single" w:color="00000A" w:sz="4" w:space="0"/>
            </w:tcBorders>
            <w:shd w:val="clear" w:color="auto" w:fill="FFFFFF"/>
          </w:tcPr>
          <w:p w:rsidRPr="0000381B" w:rsidR="000B5B1E" w:rsidP="0000381B" w:rsidRDefault="000B5B1E" w14:paraId="2DE81FF6" w14:textId="77777777">
            <w:pPr>
              <w:jc w:val="both"/>
              <w:rPr>
                <w:rFonts w:ascii="Times New Roman" w:hAnsi="Times New Roman" w:eastAsia="SimSun" w:cs="Times New Roman"/>
                <w:b/>
                <w:color w:val="00000A"/>
                <w:kern w:val="1"/>
                <w:sz w:val="24"/>
                <w:szCs w:val="24"/>
                <w:lang w:eastAsia="en-US"/>
              </w:rPr>
            </w:pPr>
            <w:r w:rsidRPr="0000381B">
              <w:rPr>
                <w:rFonts w:ascii="Times New Roman" w:hAnsi="Times New Roman" w:eastAsia="SimSun" w:cs="Times New Roman"/>
                <w:b/>
                <w:color w:val="00000A"/>
                <w:kern w:val="1"/>
                <w:sz w:val="24"/>
                <w:szCs w:val="24"/>
                <w:lang w:eastAsia="en-US"/>
              </w:rPr>
              <w:t>Kaitstav ala</w:t>
            </w:r>
          </w:p>
        </w:tc>
        <w:tc>
          <w:tcPr>
            <w:tcW w:w="3496" w:type="dxa"/>
            <w:gridSpan w:val="2"/>
            <w:tcBorders>
              <w:top w:val="single" w:color="00000A" w:sz="4" w:space="0"/>
              <w:left w:val="single" w:color="00000A" w:sz="4" w:space="0"/>
              <w:bottom w:val="single" w:color="00000A" w:sz="4" w:space="0"/>
              <w:right w:val="single" w:color="00000A" w:sz="4" w:space="0"/>
            </w:tcBorders>
            <w:shd w:val="clear" w:color="auto" w:fill="FFFFFF"/>
          </w:tcPr>
          <w:p w:rsidRPr="0000381B" w:rsidR="000B5B1E" w:rsidP="0000381B" w:rsidRDefault="000B5B1E" w14:paraId="3D1EF855" w14:textId="77777777">
            <w:pPr>
              <w:jc w:val="both"/>
              <w:rPr>
                <w:rFonts w:ascii="Times New Roman" w:hAnsi="Times New Roman" w:eastAsia="SimSun" w:cs="Times New Roman"/>
                <w:b/>
                <w:color w:val="00000A"/>
                <w:kern w:val="1"/>
                <w:sz w:val="24"/>
                <w:szCs w:val="24"/>
                <w:lang w:eastAsia="en-US"/>
              </w:rPr>
            </w:pPr>
            <w:r w:rsidRPr="0000381B">
              <w:rPr>
                <w:rFonts w:ascii="Times New Roman" w:hAnsi="Times New Roman" w:eastAsia="SimSun" w:cs="Times New Roman"/>
                <w:b/>
                <w:color w:val="00000A"/>
                <w:kern w:val="1"/>
                <w:sz w:val="24"/>
                <w:szCs w:val="24"/>
                <w:lang w:eastAsia="en-US"/>
              </w:rPr>
              <w:t>Pindobjektid</w:t>
            </w:r>
          </w:p>
        </w:tc>
        <w:tc>
          <w:tcPr>
            <w:tcW w:w="3316" w:type="dxa"/>
            <w:gridSpan w:val="2"/>
            <w:tcBorders>
              <w:top w:val="single" w:color="00000A" w:sz="4" w:space="0"/>
              <w:left w:val="single" w:color="00000A" w:sz="4" w:space="0"/>
              <w:bottom w:val="single" w:color="00000A" w:sz="4" w:space="0"/>
              <w:right w:val="single" w:color="00000A" w:sz="4" w:space="0"/>
            </w:tcBorders>
            <w:shd w:val="clear" w:color="auto" w:fill="FFFFFF"/>
          </w:tcPr>
          <w:p w:rsidRPr="0000381B" w:rsidR="000B5B1E" w:rsidP="0000381B" w:rsidRDefault="000B5B1E" w14:paraId="6829B828" w14:textId="77777777">
            <w:pPr>
              <w:jc w:val="both"/>
              <w:rPr>
                <w:rFonts w:ascii="Times New Roman" w:hAnsi="Times New Roman" w:eastAsia="SimSun" w:cs="Times New Roman"/>
                <w:color w:val="00000A"/>
                <w:kern w:val="1"/>
                <w:sz w:val="24"/>
                <w:szCs w:val="24"/>
                <w:lang w:eastAsia="en-US"/>
              </w:rPr>
            </w:pPr>
            <w:r w:rsidRPr="0000381B">
              <w:rPr>
                <w:rFonts w:ascii="Times New Roman" w:hAnsi="Times New Roman" w:eastAsia="SimSun" w:cs="Times New Roman"/>
                <w:b/>
                <w:color w:val="00000A"/>
                <w:kern w:val="1"/>
                <w:sz w:val="24"/>
                <w:szCs w:val="24"/>
                <w:lang w:eastAsia="en-US"/>
              </w:rPr>
              <w:t>Punktobjektid</w:t>
            </w:r>
          </w:p>
        </w:tc>
      </w:tr>
      <w:tr w:rsidRPr="0000381B" w:rsidR="000B5B1E" w:rsidTr="0087104E" w14:paraId="07FD66D0" w14:textId="77777777">
        <w:tc>
          <w:tcPr>
            <w:tcW w:w="2367" w:type="dxa"/>
            <w:vMerge/>
            <w:tcBorders>
              <w:top w:val="single" w:color="00000A" w:sz="4" w:space="0"/>
              <w:left w:val="single" w:color="00000A" w:sz="4" w:space="0"/>
              <w:bottom w:val="single" w:color="00000A" w:sz="4" w:space="0"/>
              <w:right w:val="single" w:color="00000A" w:sz="4" w:space="0"/>
            </w:tcBorders>
            <w:shd w:val="clear" w:color="auto" w:fill="FFFFFF"/>
          </w:tcPr>
          <w:p w:rsidRPr="0000381B" w:rsidR="000B5B1E" w:rsidP="0000381B" w:rsidRDefault="000B5B1E" w14:paraId="1E7CB192" w14:textId="77777777">
            <w:pPr>
              <w:jc w:val="both"/>
              <w:rPr>
                <w:rFonts w:ascii="Times New Roman" w:hAnsi="Times New Roman" w:eastAsia="SimSun" w:cs="Times New Roman"/>
                <w:b/>
                <w:color w:val="00000A"/>
                <w:kern w:val="1"/>
                <w:sz w:val="24"/>
                <w:szCs w:val="24"/>
                <w:lang w:eastAsia="en-US"/>
              </w:rPr>
            </w:pPr>
          </w:p>
        </w:tc>
        <w:tc>
          <w:tcPr>
            <w:tcW w:w="1781" w:type="dxa"/>
            <w:tcBorders>
              <w:top w:val="single" w:color="00000A" w:sz="4" w:space="0"/>
              <w:left w:val="single" w:color="00000A" w:sz="4" w:space="0"/>
              <w:bottom w:val="single" w:color="00000A" w:sz="4" w:space="0"/>
              <w:right w:val="single" w:color="00000A" w:sz="4" w:space="0"/>
            </w:tcBorders>
            <w:shd w:val="clear" w:color="auto" w:fill="FFFFFF"/>
          </w:tcPr>
          <w:p w:rsidRPr="0000381B" w:rsidR="000B5B1E" w:rsidP="0000381B" w:rsidRDefault="000B5B1E" w14:paraId="30B4DEBE" w14:textId="77777777">
            <w:pPr>
              <w:jc w:val="both"/>
              <w:rPr>
                <w:rFonts w:ascii="Times New Roman" w:hAnsi="Times New Roman" w:eastAsia="SimSun" w:cs="Times New Roman"/>
                <w:b/>
                <w:color w:val="00000A"/>
                <w:kern w:val="1"/>
                <w:sz w:val="24"/>
                <w:szCs w:val="24"/>
                <w:lang w:eastAsia="en-US"/>
              </w:rPr>
            </w:pPr>
            <w:r w:rsidRPr="0000381B">
              <w:rPr>
                <w:rFonts w:ascii="Times New Roman" w:hAnsi="Times New Roman" w:eastAsia="SimSun" w:cs="Times New Roman"/>
                <w:b/>
                <w:color w:val="00000A"/>
                <w:kern w:val="1"/>
                <w:sz w:val="24"/>
                <w:szCs w:val="24"/>
                <w:lang w:eastAsia="en-US"/>
              </w:rPr>
              <w:t>Pindala (ha)</w:t>
            </w:r>
          </w:p>
        </w:tc>
        <w:tc>
          <w:tcPr>
            <w:tcW w:w="1715" w:type="dxa"/>
            <w:tcBorders>
              <w:top w:val="single" w:color="00000A" w:sz="4" w:space="0"/>
              <w:left w:val="single" w:color="00000A" w:sz="4" w:space="0"/>
              <w:bottom w:val="single" w:color="00000A" w:sz="4" w:space="0"/>
              <w:right w:val="single" w:color="00000A" w:sz="4" w:space="0"/>
            </w:tcBorders>
            <w:shd w:val="clear" w:color="auto" w:fill="FFFFFF"/>
          </w:tcPr>
          <w:p w:rsidRPr="0000381B" w:rsidR="000B5B1E" w:rsidP="0000381B" w:rsidRDefault="000B5B1E" w14:paraId="25D1FB69" w14:textId="77777777">
            <w:pPr>
              <w:jc w:val="both"/>
              <w:rPr>
                <w:rFonts w:ascii="Times New Roman" w:hAnsi="Times New Roman" w:eastAsia="SimSun" w:cs="Times New Roman"/>
                <w:b/>
                <w:color w:val="00000A"/>
                <w:kern w:val="1"/>
                <w:sz w:val="24"/>
                <w:szCs w:val="24"/>
                <w:lang w:eastAsia="en-US"/>
              </w:rPr>
            </w:pPr>
            <w:r w:rsidRPr="0000381B">
              <w:rPr>
                <w:rFonts w:ascii="Times New Roman" w:hAnsi="Times New Roman" w:eastAsia="SimSun" w:cs="Times New Roman"/>
                <w:b/>
                <w:color w:val="00000A"/>
                <w:kern w:val="1"/>
                <w:sz w:val="24"/>
                <w:szCs w:val="24"/>
                <w:lang w:eastAsia="en-US"/>
              </w:rPr>
              <w:t>Osakaal (%)</w:t>
            </w:r>
          </w:p>
        </w:tc>
        <w:tc>
          <w:tcPr>
            <w:tcW w:w="1654" w:type="dxa"/>
            <w:tcBorders>
              <w:top w:val="single" w:color="00000A" w:sz="4" w:space="0"/>
              <w:left w:val="single" w:color="00000A" w:sz="4" w:space="0"/>
              <w:bottom w:val="single" w:color="00000A" w:sz="4" w:space="0"/>
              <w:right w:val="single" w:color="00000A" w:sz="4" w:space="0"/>
            </w:tcBorders>
            <w:shd w:val="clear" w:color="auto" w:fill="FFFFFF"/>
          </w:tcPr>
          <w:p w:rsidRPr="0000381B" w:rsidR="000B5B1E" w:rsidP="0000381B" w:rsidRDefault="000B5B1E" w14:paraId="03A6C390" w14:textId="77777777">
            <w:pPr>
              <w:jc w:val="both"/>
              <w:rPr>
                <w:rFonts w:ascii="Times New Roman" w:hAnsi="Times New Roman" w:eastAsia="SimSun" w:cs="Times New Roman"/>
                <w:b/>
                <w:color w:val="00000A"/>
                <w:kern w:val="1"/>
                <w:sz w:val="24"/>
                <w:szCs w:val="24"/>
                <w:lang w:eastAsia="en-US"/>
              </w:rPr>
            </w:pPr>
            <w:r w:rsidRPr="0000381B">
              <w:rPr>
                <w:rFonts w:ascii="Times New Roman" w:hAnsi="Times New Roman" w:eastAsia="SimSun" w:cs="Times New Roman"/>
                <w:b/>
                <w:color w:val="00000A"/>
                <w:kern w:val="1"/>
                <w:sz w:val="24"/>
                <w:szCs w:val="24"/>
                <w:lang w:eastAsia="en-US"/>
              </w:rPr>
              <w:t>Arv</w:t>
            </w:r>
          </w:p>
        </w:tc>
        <w:tc>
          <w:tcPr>
            <w:tcW w:w="1662" w:type="dxa"/>
            <w:tcBorders>
              <w:top w:val="single" w:color="00000A" w:sz="4" w:space="0"/>
              <w:left w:val="single" w:color="00000A" w:sz="4" w:space="0"/>
              <w:bottom w:val="single" w:color="00000A" w:sz="4" w:space="0"/>
              <w:right w:val="single" w:color="00000A" w:sz="4" w:space="0"/>
            </w:tcBorders>
            <w:shd w:val="clear" w:color="auto" w:fill="FFFFFF"/>
          </w:tcPr>
          <w:p w:rsidRPr="0000381B" w:rsidR="000B5B1E" w:rsidP="0000381B" w:rsidRDefault="000B5B1E" w14:paraId="2FA92BAD" w14:textId="77777777">
            <w:pPr>
              <w:jc w:val="both"/>
              <w:rPr>
                <w:rFonts w:ascii="Times New Roman" w:hAnsi="Times New Roman" w:eastAsia="SimSun" w:cs="Times New Roman"/>
                <w:color w:val="00000A"/>
                <w:kern w:val="1"/>
                <w:sz w:val="24"/>
                <w:szCs w:val="24"/>
                <w:lang w:eastAsia="en-US"/>
              </w:rPr>
            </w:pPr>
            <w:r w:rsidRPr="0000381B">
              <w:rPr>
                <w:rFonts w:ascii="Times New Roman" w:hAnsi="Times New Roman" w:eastAsia="SimSun" w:cs="Times New Roman"/>
                <w:b/>
                <w:color w:val="00000A"/>
                <w:kern w:val="1"/>
                <w:sz w:val="24"/>
                <w:szCs w:val="24"/>
                <w:lang w:eastAsia="en-US"/>
              </w:rPr>
              <w:t>Osakaal (%)</w:t>
            </w:r>
          </w:p>
        </w:tc>
      </w:tr>
      <w:tr w:rsidRPr="0000381B" w:rsidR="000B5B1E" w:rsidTr="0087104E" w14:paraId="0F1EA2A5" w14:textId="77777777">
        <w:tc>
          <w:tcPr>
            <w:tcW w:w="2367" w:type="dxa"/>
            <w:tcBorders>
              <w:top w:val="single" w:color="00000A" w:sz="4" w:space="0"/>
              <w:left w:val="single" w:color="00000A" w:sz="4" w:space="0"/>
              <w:bottom w:val="single" w:color="00000A" w:sz="4" w:space="0"/>
              <w:right w:val="single" w:color="00000A" w:sz="4" w:space="0"/>
            </w:tcBorders>
            <w:shd w:val="clear" w:color="auto" w:fill="FFFFFF"/>
          </w:tcPr>
          <w:p w:rsidRPr="0000381B" w:rsidR="000B5B1E" w:rsidP="0000381B" w:rsidRDefault="000B5B1E" w14:paraId="1F5E00AC" w14:textId="77777777">
            <w:pPr>
              <w:jc w:val="both"/>
              <w:rPr>
                <w:rFonts w:ascii="Times New Roman" w:hAnsi="Times New Roman" w:eastAsia="SimSun" w:cs="Times New Roman"/>
                <w:color w:val="00000A"/>
                <w:kern w:val="1"/>
                <w:sz w:val="24"/>
                <w:szCs w:val="24"/>
                <w:lang w:eastAsia="en-US"/>
              </w:rPr>
            </w:pPr>
            <w:r w:rsidRPr="0000381B">
              <w:rPr>
                <w:rFonts w:ascii="Times New Roman" w:hAnsi="Times New Roman" w:eastAsia="SimSun" w:cs="Times New Roman"/>
                <w:color w:val="00000A"/>
                <w:kern w:val="1"/>
                <w:sz w:val="24"/>
                <w:szCs w:val="24"/>
                <w:lang w:eastAsia="en-US"/>
              </w:rPr>
              <w:t>Hoiuala</w:t>
            </w:r>
          </w:p>
        </w:tc>
        <w:tc>
          <w:tcPr>
            <w:tcW w:w="1781" w:type="dxa"/>
            <w:tcBorders>
              <w:top w:val="single" w:color="00000A" w:sz="4" w:space="0"/>
              <w:left w:val="single" w:color="00000A" w:sz="4" w:space="0"/>
              <w:bottom w:val="single" w:color="00000A" w:sz="4" w:space="0"/>
              <w:right w:val="single" w:color="00000A" w:sz="4" w:space="0"/>
            </w:tcBorders>
            <w:shd w:val="clear" w:color="auto" w:fill="FFFFFF"/>
          </w:tcPr>
          <w:p w:rsidRPr="0000381B" w:rsidR="000B5B1E" w:rsidP="0000381B" w:rsidRDefault="000B5B1E" w14:paraId="744C886B" w14:textId="77777777">
            <w:pPr>
              <w:jc w:val="both"/>
              <w:rPr>
                <w:rFonts w:ascii="Times New Roman" w:hAnsi="Times New Roman" w:eastAsia="SimSun" w:cs="Times New Roman"/>
                <w:color w:val="00000A"/>
                <w:kern w:val="1"/>
                <w:sz w:val="24"/>
                <w:szCs w:val="24"/>
                <w:lang w:eastAsia="en-US"/>
              </w:rPr>
            </w:pPr>
            <w:r w:rsidRPr="0000381B">
              <w:rPr>
                <w:rFonts w:ascii="Times New Roman" w:hAnsi="Times New Roman" w:eastAsia="SimSun" w:cs="Times New Roman"/>
                <w:color w:val="00000A"/>
                <w:kern w:val="1"/>
                <w:sz w:val="24"/>
                <w:szCs w:val="24"/>
                <w:lang w:eastAsia="en-US"/>
              </w:rPr>
              <w:t>3494,6</w:t>
            </w:r>
          </w:p>
        </w:tc>
        <w:tc>
          <w:tcPr>
            <w:tcW w:w="1715" w:type="dxa"/>
            <w:tcBorders>
              <w:top w:val="single" w:color="00000A" w:sz="4" w:space="0"/>
              <w:left w:val="single" w:color="00000A" w:sz="4" w:space="0"/>
              <w:bottom w:val="single" w:color="00000A" w:sz="4" w:space="0"/>
              <w:right w:val="single" w:color="00000A" w:sz="4" w:space="0"/>
            </w:tcBorders>
            <w:shd w:val="clear" w:color="auto" w:fill="FFFFFF"/>
          </w:tcPr>
          <w:p w:rsidRPr="0000381B" w:rsidR="000B5B1E" w:rsidP="0000381B" w:rsidRDefault="000B5B1E" w14:paraId="371A6B14" w14:textId="77777777">
            <w:pPr>
              <w:jc w:val="both"/>
              <w:rPr>
                <w:rFonts w:ascii="Times New Roman" w:hAnsi="Times New Roman" w:eastAsia="SimSun" w:cs="Times New Roman"/>
                <w:color w:val="00000A"/>
                <w:kern w:val="1"/>
                <w:sz w:val="24"/>
                <w:szCs w:val="24"/>
                <w:lang w:eastAsia="en-US"/>
              </w:rPr>
            </w:pPr>
            <w:r w:rsidRPr="0000381B">
              <w:rPr>
                <w:rFonts w:ascii="Times New Roman" w:hAnsi="Times New Roman" w:eastAsia="SimSun" w:cs="Times New Roman"/>
                <w:color w:val="00000A"/>
                <w:kern w:val="1"/>
                <w:sz w:val="24"/>
                <w:szCs w:val="24"/>
                <w:lang w:eastAsia="en-US"/>
              </w:rPr>
              <w:t>2</w:t>
            </w:r>
          </w:p>
        </w:tc>
        <w:tc>
          <w:tcPr>
            <w:tcW w:w="1654" w:type="dxa"/>
            <w:tcBorders>
              <w:top w:val="single" w:color="00000A" w:sz="4" w:space="0"/>
              <w:left w:val="single" w:color="00000A" w:sz="4" w:space="0"/>
              <w:bottom w:val="single" w:color="00000A" w:sz="4" w:space="0"/>
              <w:right w:val="single" w:color="00000A" w:sz="4" w:space="0"/>
            </w:tcBorders>
            <w:shd w:val="clear" w:color="auto" w:fill="FFFFFF"/>
          </w:tcPr>
          <w:p w:rsidRPr="0000381B" w:rsidR="000B5B1E" w:rsidP="0000381B" w:rsidRDefault="000B5B1E" w14:paraId="0B8AC200" w14:textId="77777777">
            <w:pPr>
              <w:jc w:val="both"/>
              <w:rPr>
                <w:rFonts w:ascii="Times New Roman" w:hAnsi="Times New Roman" w:eastAsia="SimSun" w:cs="Times New Roman"/>
                <w:color w:val="00000A"/>
                <w:kern w:val="1"/>
                <w:sz w:val="24"/>
                <w:szCs w:val="24"/>
                <w:lang w:eastAsia="en-US"/>
              </w:rPr>
            </w:pPr>
          </w:p>
        </w:tc>
        <w:tc>
          <w:tcPr>
            <w:tcW w:w="1662" w:type="dxa"/>
            <w:tcBorders>
              <w:top w:val="single" w:color="00000A" w:sz="4" w:space="0"/>
              <w:left w:val="single" w:color="00000A" w:sz="4" w:space="0"/>
              <w:bottom w:val="single" w:color="00000A" w:sz="4" w:space="0"/>
              <w:right w:val="single" w:color="00000A" w:sz="4" w:space="0"/>
            </w:tcBorders>
            <w:shd w:val="clear" w:color="auto" w:fill="FFFFFF"/>
          </w:tcPr>
          <w:p w:rsidRPr="0000381B" w:rsidR="000B5B1E" w:rsidP="0000381B" w:rsidRDefault="000B5B1E" w14:paraId="65412468" w14:textId="77777777">
            <w:pPr>
              <w:jc w:val="both"/>
              <w:rPr>
                <w:rFonts w:ascii="Times New Roman" w:hAnsi="Times New Roman" w:eastAsia="SimSun" w:cs="Times New Roman"/>
                <w:color w:val="00000A"/>
                <w:kern w:val="1"/>
                <w:sz w:val="24"/>
                <w:szCs w:val="24"/>
                <w:lang w:eastAsia="en-US"/>
              </w:rPr>
            </w:pPr>
          </w:p>
        </w:tc>
      </w:tr>
      <w:tr w:rsidRPr="0000381B" w:rsidR="000B5B1E" w:rsidTr="0087104E" w14:paraId="11E8D2B9" w14:textId="77777777">
        <w:tc>
          <w:tcPr>
            <w:tcW w:w="2367" w:type="dxa"/>
            <w:tcBorders>
              <w:top w:val="single" w:color="00000A" w:sz="4" w:space="0"/>
              <w:left w:val="single" w:color="00000A" w:sz="4" w:space="0"/>
              <w:bottom w:val="single" w:color="00000A" w:sz="4" w:space="0"/>
              <w:right w:val="single" w:color="00000A" w:sz="4" w:space="0"/>
            </w:tcBorders>
            <w:shd w:val="clear" w:color="auto" w:fill="FFFFFF"/>
          </w:tcPr>
          <w:p w:rsidRPr="0000381B" w:rsidR="000B5B1E" w:rsidP="0000381B" w:rsidRDefault="000B5B1E" w14:paraId="255246E5" w14:textId="77777777">
            <w:pPr>
              <w:jc w:val="both"/>
              <w:rPr>
                <w:rFonts w:ascii="Times New Roman" w:hAnsi="Times New Roman" w:eastAsia="SimSun" w:cs="Times New Roman"/>
                <w:color w:val="00000A"/>
                <w:kern w:val="1"/>
                <w:sz w:val="24"/>
                <w:szCs w:val="24"/>
                <w:lang w:eastAsia="en-US"/>
              </w:rPr>
            </w:pPr>
            <w:r w:rsidRPr="0000381B">
              <w:rPr>
                <w:rFonts w:ascii="Times New Roman" w:hAnsi="Times New Roman" w:eastAsia="SimSun" w:cs="Times New Roman"/>
                <w:color w:val="00000A"/>
                <w:kern w:val="1"/>
                <w:sz w:val="24"/>
                <w:szCs w:val="24"/>
                <w:lang w:eastAsia="en-US"/>
              </w:rPr>
              <w:t>*Kaitseala sihtkaitsevöönd ja reservaat</w:t>
            </w:r>
          </w:p>
        </w:tc>
        <w:tc>
          <w:tcPr>
            <w:tcW w:w="1781" w:type="dxa"/>
            <w:tcBorders>
              <w:top w:val="single" w:color="00000A" w:sz="4" w:space="0"/>
              <w:left w:val="single" w:color="00000A" w:sz="4" w:space="0"/>
              <w:bottom w:val="single" w:color="00000A" w:sz="4" w:space="0"/>
              <w:right w:val="single" w:color="00000A" w:sz="4" w:space="0"/>
            </w:tcBorders>
            <w:shd w:val="clear" w:color="auto" w:fill="FFFFFF"/>
          </w:tcPr>
          <w:p w:rsidRPr="0000381B" w:rsidR="000B5B1E" w:rsidP="0000381B" w:rsidRDefault="000B5B1E" w14:paraId="60768672" w14:textId="77777777">
            <w:pPr>
              <w:jc w:val="both"/>
              <w:rPr>
                <w:rFonts w:ascii="Times New Roman" w:hAnsi="Times New Roman" w:eastAsia="SimSun" w:cs="Times New Roman"/>
                <w:color w:val="00000A"/>
                <w:kern w:val="1"/>
                <w:sz w:val="24"/>
                <w:szCs w:val="24"/>
                <w:lang w:eastAsia="en-US"/>
              </w:rPr>
            </w:pPr>
            <w:r w:rsidRPr="0000381B">
              <w:rPr>
                <w:rFonts w:ascii="Times New Roman" w:hAnsi="Times New Roman" w:eastAsia="SimSun" w:cs="Times New Roman"/>
                <w:color w:val="00000A"/>
                <w:kern w:val="1"/>
                <w:sz w:val="24"/>
                <w:szCs w:val="24"/>
                <w:lang w:eastAsia="en-US"/>
              </w:rPr>
              <w:t>77801,2</w:t>
            </w:r>
          </w:p>
        </w:tc>
        <w:tc>
          <w:tcPr>
            <w:tcW w:w="1715" w:type="dxa"/>
            <w:tcBorders>
              <w:top w:val="single" w:color="00000A" w:sz="4" w:space="0"/>
              <w:left w:val="single" w:color="00000A" w:sz="4" w:space="0"/>
              <w:bottom w:val="single" w:color="00000A" w:sz="4" w:space="0"/>
              <w:right w:val="single" w:color="00000A" w:sz="4" w:space="0"/>
            </w:tcBorders>
            <w:shd w:val="clear" w:color="auto" w:fill="FFFFFF"/>
          </w:tcPr>
          <w:p w:rsidRPr="0000381B" w:rsidR="000B5B1E" w:rsidP="0000381B" w:rsidRDefault="000B5B1E" w14:paraId="3E10B9A7" w14:textId="77777777">
            <w:pPr>
              <w:jc w:val="both"/>
              <w:rPr>
                <w:rFonts w:ascii="Times New Roman" w:hAnsi="Times New Roman" w:eastAsia="SimSun" w:cs="Times New Roman"/>
                <w:color w:val="00000A"/>
                <w:kern w:val="1"/>
                <w:sz w:val="24"/>
                <w:szCs w:val="24"/>
                <w:lang w:eastAsia="en-US"/>
              </w:rPr>
            </w:pPr>
            <w:r w:rsidRPr="0000381B">
              <w:rPr>
                <w:rFonts w:ascii="Times New Roman" w:hAnsi="Times New Roman" w:eastAsia="SimSun" w:cs="Times New Roman"/>
                <w:color w:val="00000A"/>
                <w:kern w:val="1"/>
                <w:sz w:val="24"/>
                <w:szCs w:val="24"/>
                <w:lang w:eastAsia="en-US"/>
              </w:rPr>
              <w:t>40</w:t>
            </w:r>
          </w:p>
        </w:tc>
        <w:tc>
          <w:tcPr>
            <w:tcW w:w="1654" w:type="dxa"/>
            <w:tcBorders>
              <w:top w:val="single" w:color="00000A" w:sz="4" w:space="0"/>
              <w:left w:val="single" w:color="00000A" w:sz="4" w:space="0"/>
              <w:bottom w:val="single" w:color="00000A" w:sz="4" w:space="0"/>
              <w:right w:val="single" w:color="00000A" w:sz="4" w:space="0"/>
            </w:tcBorders>
            <w:shd w:val="clear" w:color="auto" w:fill="FFFFFF"/>
          </w:tcPr>
          <w:p w:rsidRPr="0000381B" w:rsidR="000B5B1E" w:rsidP="0000381B" w:rsidRDefault="000B5B1E" w14:paraId="22AF0746" w14:textId="77777777">
            <w:pPr>
              <w:jc w:val="both"/>
              <w:rPr>
                <w:rFonts w:ascii="Times New Roman" w:hAnsi="Times New Roman" w:eastAsia="SimSun" w:cs="Times New Roman"/>
                <w:color w:val="00000A"/>
                <w:kern w:val="1"/>
                <w:sz w:val="24"/>
                <w:szCs w:val="24"/>
                <w:lang w:eastAsia="en-US"/>
              </w:rPr>
            </w:pPr>
            <w:r w:rsidRPr="0000381B">
              <w:rPr>
                <w:rFonts w:ascii="Times New Roman" w:hAnsi="Times New Roman" w:eastAsia="SimSun" w:cs="Times New Roman"/>
                <w:color w:val="00000A"/>
                <w:kern w:val="1"/>
                <w:sz w:val="24"/>
                <w:szCs w:val="24"/>
                <w:lang w:eastAsia="en-US"/>
              </w:rPr>
              <w:t>1</w:t>
            </w:r>
          </w:p>
        </w:tc>
        <w:tc>
          <w:tcPr>
            <w:tcW w:w="1662" w:type="dxa"/>
            <w:tcBorders>
              <w:top w:val="single" w:color="00000A" w:sz="4" w:space="0"/>
              <w:left w:val="single" w:color="00000A" w:sz="4" w:space="0"/>
              <w:bottom w:val="single" w:color="00000A" w:sz="4" w:space="0"/>
              <w:right w:val="single" w:color="00000A" w:sz="4" w:space="0"/>
            </w:tcBorders>
            <w:shd w:val="clear" w:color="auto" w:fill="FFFFFF"/>
          </w:tcPr>
          <w:p w:rsidRPr="0000381B" w:rsidR="000B5B1E" w:rsidP="0000381B" w:rsidRDefault="000B5B1E" w14:paraId="2FB6C679" w14:textId="77777777">
            <w:pPr>
              <w:jc w:val="both"/>
              <w:rPr>
                <w:rFonts w:ascii="Times New Roman" w:hAnsi="Times New Roman" w:eastAsia="SimSun" w:cs="Times New Roman"/>
                <w:color w:val="00000A"/>
                <w:kern w:val="1"/>
                <w:sz w:val="24"/>
                <w:szCs w:val="24"/>
                <w:lang w:eastAsia="en-US"/>
              </w:rPr>
            </w:pPr>
            <w:r w:rsidRPr="0000381B">
              <w:rPr>
                <w:rFonts w:ascii="Times New Roman" w:hAnsi="Times New Roman" w:eastAsia="SimSun" w:cs="Times New Roman"/>
                <w:color w:val="00000A"/>
                <w:kern w:val="1"/>
                <w:sz w:val="24"/>
                <w:szCs w:val="24"/>
                <w:lang w:eastAsia="en-US"/>
              </w:rPr>
              <w:t>50</w:t>
            </w:r>
          </w:p>
        </w:tc>
      </w:tr>
      <w:tr w:rsidRPr="0000381B" w:rsidR="000B5B1E" w:rsidTr="0087104E" w14:paraId="1B8F4D78" w14:textId="77777777">
        <w:tc>
          <w:tcPr>
            <w:tcW w:w="2367" w:type="dxa"/>
            <w:tcBorders>
              <w:top w:val="single" w:color="00000A" w:sz="4" w:space="0"/>
              <w:left w:val="single" w:color="00000A" w:sz="4" w:space="0"/>
              <w:bottom w:val="single" w:color="00000A" w:sz="4" w:space="0"/>
              <w:right w:val="single" w:color="00000A" w:sz="4" w:space="0"/>
            </w:tcBorders>
            <w:shd w:val="clear" w:color="auto" w:fill="FFFFFF"/>
          </w:tcPr>
          <w:p w:rsidRPr="0000381B" w:rsidR="000B5B1E" w:rsidP="0000381B" w:rsidRDefault="000B5B1E" w14:paraId="2BE8B09D" w14:textId="77777777">
            <w:pPr>
              <w:jc w:val="both"/>
              <w:rPr>
                <w:rFonts w:ascii="Times New Roman" w:hAnsi="Times New Roman" w:eastAsia="SimSun" w:cs="Times New Roman"/>
                <w:color w:val="00000A"/>
                <w:kern w:val="1"/>
                <w:sz w:val="24"/>
                <w:szCs w:val="24"/>
                <w:lang w:eastAsia="en-US"/>
              </w:rPr>
            </w:pPr>
            <w:r w:rsidRPr="0000381B">
              <w:rPr>
                <w:rFonts w:ascii="Times New Roman" w:hAnsi="Times New Roman" w:eastAsia="SimSun" w:cs="Times New Roman"/>
                <w:color w:val="00000A"/>
                <w:kern w:val="1"/>
                <w:sz w:val="24"/>
                <w:szCs w:val="24"/>
                <w:lang w:eastAsia="en-US"/>
              </w:rPr>
              <w:t>Kaitseala piiranguvöönd</w:t>
            </w:r>
          </w:p>
        </w:tc>
        <w:tc>
          <w:tcPr>
            <w:tcW w:w="1781" w:type="dxa"/>
            <w:tcBorders>
              <w:top w:val="single" w:color="00000A" w:sz="4" w:space="0"/>
              <w:left w:val="single" w:color="00000A" w:sz="4" w:space="0"/>
              <w:bottom w:val="single" w:color="00000A" w:sz="4" w:space="0"/>
              <w:right w:val="single" w:color="00000A" w:sz="4" w:space="0"/>
            </w:tcBorders>
            <w:shd w:val="clear" w:color="auto" w:fill="FFFFFF"/>
          </w:tcPr>
          <w:p w:rsidRPr="0000381B" w:rsidR="000B5B1E" w:rsidP="0000381B" w:rsidRDefault="000B5B1E" w14:paraId="18CC53B9" w14:textId="77777777">
            <w:pPr>
              <w:jc w:val="both"/>
              <w:rPr>
                <w:rFonts w:ascii="Times New Roman" w:hAnsi="Times New Roman" w:eastAsia="SimSun" w:cs="Times New Roman"/>
                <w:color w:val="00000A"/>
                <w:kern w:val="1"/>
                <w:sz w:val="24"/>
                <w:szCs w:val="24"/>
                <w:lang w:eastAsia="en-US"/>
              </w:rPr>
            </w:pPr>
            <w:r w:rsidRPr="0000381B">
              <w:rPr>
                <w:rFonts w:ascii="Times New Roman" w:hAnsi="Times New Roman" w:eastAsia="SimSun" w:cs="Times New Roman"/>
                <w:color w:val="00000A"/>
                <w:kern w:val="1"/>
                <w:sz w:val="24"/>
                <w:szCs w:val="24"/>
                <w:lang w:eastAsia="en-US"/>
              </w:rPr>
              <w:t>23590,3</w:t>
            </w:r>
          </w:p>
        </w:tc>
        <w:tc>
          <w:tcPr>
            <w:tcW w:w="1715" w:type="dxa"/>
            <w:tcBorders>
              <w:top w:val="single" w:color="00000A" w:sz="4" w:space="0"/>
              <w:left w:val="single" w:color="00000A" w:sz="4" w:space="0"/>
              <w:bottom w:val="single" w:color="00000A" w:sz="4" w:space="0"/>
              <w:right w:val="single" w:color="00000A" w:sz="4" w:space="0"/>
            </w:tcBorders>
            <w:shd w:val="clear" w:color="auto" w:fill="FFFFFF"/>
          </w:tcPr>
          <w:p w:rsidRPr="0000381B" w:rsidR="000B5B1E" w:rsidP="0000381B" w:rsidRDefault="000B5B1E" w14:paraId="71B4AE21" w14:textId="77777777">
            <w:pPr>
              <w:jc w:val="both"/>
              <w:rPr>
                <w:rFonts w:ascii="Times New Roman" w:hAnsi="Times New Roman" w:eastAsia="SimSun" w:cs="Times New Roman"/>
                <w:color w:val="00000A"/>
                <w:kern w:val="1"/>
                <w:sz w:val="24"/>
                <w:szCs w:val="24"/>
                <w:lang w:eastAsia="en-US"/>
              </w:rPr>
            </w:pPr>
            <w:r w:rsidRPr="0000381B">
              <w:rPr>
                <w:rFonts w:ascii="Times New Roman" w:hAnsi="Times New Roman" w:eastAsia="SimSun" w:cs="Times New Roman"/>
                <w:color w:val="00000A"/>
                <w:kern w:val="1"/>
                <w:sz w:val="24"/>
                <w:szCs w:val="24"/>
                <w:lang w:eastAsia="en-US"/>
              </w:rPr>
              <w:t>12</w:t>
            </w:r>
          </w:p>
        </w:tc>
        <w:tc>
          <w:tcPr>
            <w:tcW w:w="1654" w:type="dxa"/>
            <w:tcBorders>
              <w:top w:val="single" w:color="00000A" w:sz="4" w:space="0"/>
              <w:left w:val="single" w:color="00000A" w:sz="4" w:space="0"/>
              <w:bottom w:val="single" w:color="00000A" w:sz="4" w:space="0"/>
              <w:right w:val="single" w:color="00000A" w:sz="4" w:space="0"/>
            </w:tcBorders>
            <w:shd w:val="clear" w:color="auto" w:fill="FFFFFF"/>
          </w:tcPr>
          <w:p w:rsidRPr="0000381B" w:rsidR="000B5B1E" w:rsidP="0000381B" w:rsidRDefault="000B5B1E" w14:paraId="3B892498" w14:textId="77777777">
            <w:pPr>
              <w:jc w:val="both"/>
              <w:rPr>
                <w:rFonts w:ascii="Times New Roman" w:hAnsi="Times New Roman" w:eastAsia="SimSun" w:cs="Times New Roman"/>
                <w:color w:val="00000A"/>
                <w:kern w:val="1"/>
                <w:sz w:val="24"/>
                <w:szCs w:val="24"/>
                <w:lang w:eastAsia="en-US"/>
              </w:rPr>
            </w:pPr>
            <w:r w:rsidRPr="0000381B">
              <w:rPr>
                <w:rFonts w:ascii="Times New Roman" w:hAnsi="Times New Roman" w:eastAsia="SimSun" w:cs="Times New Roman"/>
                <w:color w:val="00000A"/>
                <w:kern w:val="1"/>
                <w:sz w:val="24"/>
                <w:szCs w:val="24"/>
                <w:lang w:eastAsia="en-US"/>
              </w:rPr>
              <w:t>1</w:t>
            </w:r>
          </w:p>
        </w:tc>
        <w:tc>
          <w:tcPr>
            <w:tcW w:w="1662" w:type="dxa"/>
            <w:tcBorders>
              <w:top w:val="single" w:color="00000A" w:sz="4" w:space="0"/>
              <w:left w:val="single" w:color="00000A" w:sz="4" w:space="0"/>
              <w:bottom w:val="single" w:color="00000A" w:sz="4" w:space="0"/>
              <w:right w:val="single" w:color="00000A" w:sz="4" w:space="0"/>
            </w:tcBorders>
            <w:shd w:val="clear" w:color="auto" w:fill="FFFFFF"/>
          </w:tcPr>
          <w:p w:rsidRPr="0000381B" w:rsidR="000B5B1E" w:rsidP="0000381B" w:rsidRDefault="000B5B1E" w14:paraId="174DB7C2" w14:textId="77777777">
            <w:pPr>
              <w:jc w:val="both"/>
              <w:rPr>
                <w:rFonts w:ascii="Times New Roman" w:hAnsi="Times New Roman" w:eastAsia="SimSun" w:cs="Times New Roman"/>
                <w:color w:val="00000A"/>
                <w:kern w:val="1"/>
                <w:sz w:val="24"/>
                <w:szCs w:val="24"/>
                <w:lang w:eastAsia="en-US"/>
              </w:rPr>
            </w:pPr>
            <w:r w:rsidRPr="0000381B">
              <w:rPr>
                <w:rFonts w:ascii="Times New Roman" w:hAnsi="Times New Roman" w:eastAsia="SimSun" w:cs="Times New Roman"/>
                <w:color w:val="00000A"/>
                <w:kern w:val="1"/>
                <w:sz w:val="24"/>
                <w:szCs w:val="24"/>
                <w:lang w:eastAsia="en-US"/>
              </w:rPr>
              <w:t>50</w:t>
            </w:r>
          </w:p>
        </w:tc>
      </w:tr>
      <w:tr w:rsidRPr="0000381B" w:rsidR="000B5B1E" w:rsidTr="0087104E" w14:paraId="3AE3F9DE" w14:textId="77777777">
        <w:tc>
          <w:tcPr>
            <w:tcW w:w="2367" w:type="dxa"/>
            <w:tcBorders>
              <w:top w:val="single" w:color="00000A" w:sz="4" w:space="0"/>
              <w:left w:val="single" w:color="00000A" w:sz="4" w:space="0"/>
              <w:bottom w:val="single" w:color="00000A" w:sz="4" w:space="0"/>
              <w:right w:val="single" w:color="00000A" w:sz="4" w:space="0"/>
            </w:tcBorders>
            <w:shd w:val="clear" w:color="auto" w:fill="FFFFFF"/>
          </w:tcPr>
          <w:p w:rsidRPr="0000381B" w:rsidR="000B5B1E" w:rsidP="0000381B" w:rsidRDefault="000B5B1E" w14:paraId="639BACB7" w14:textId="77777777">
            <w:pPr>
              <w:jc w:val="both"/>
              <w:rPr>
                <w:rFonts w:ascii="Times New Roman" w:hAnsi="Times New Roman" w:eastAsia="SimSun" w:cs="Times New Roman"/>
                <w:color w:val="00000A"/>
                <w:kern w:val="1"/>
                <w:sz w:val="24"/>
                <w:szCs w:val="24"/>
                <w:lang w:eastAsia="en-US"/>
              </w:rPr>
            </w:pPr>
            <w:r w:rsidRPr="0000381B">
              <w:rPr>
                <w:rFonts w:ascii="Times New Roman" w:hAnsi="Times New Roman" w:eastAsia="SimSun" w:cs="Times New Roman"/>
                <w:color w:val="00000A"/>
                <w:kern w:val="1"/>
                <w:sz w:val="24"/>
                <w:szCs w:val="24"/>
                <w:lang w:eastAsia="en-US"/>
              </w:rPr>
              <w:t>*Püsielupaiga sihtkaitsevöönd</w:t>
            </w:r>
          </w:p>
        </w:tc>
        <w:tc>
          <w:tcPr>
            <w:tcW w:w="1781" w:type="dxa"/>
            <w:tcBorders>
              <w:top w:val="single" w:color="00000A" w:sz="4" w:space="0"/>
              <w:left w:val="single" w:color="00000A" w:sz="4" w:space="0"/>
              <w:bottom w:val="single" w:color="00000A" w:sz="4" w:space="0"/>
              <w:right w:val="single" w:color="00000A" w:sz="4" w:space="0"/>
            </w:tcBorders>
            <w:shd w:val="clear" w:color="auto" w:fill="FFFFFF"/>
          </w:tcPr>
          <w:p w:rsidRPr="0000381B" w:rsidR="000B5B1E" w:rsidP="0000381B" w:rsidRDefault="000B5B1E" w14:paraId="663DC431" w14:textId="77777777">
            <w:pPr>
              <w:jc w:val="both"/>
              <w:rPr>
                <w:rFonts w:ascii="Times New Roman" w:hAnsi="Times New Roman" w:eastAsia="SimSun" w:cs="Times New Roman"/>
                <w:color w:val="00000A"/>
                <w:kern w:val="1"/>
                <w:sz w:val="24"/>
                <w:szCs w:val="24"/>
                <w:lang w:eastAsia="en-US"/>
              </w:rPr>
            </w:pPr>
            <w:r w:rsidRPr="0000381B">
              <w:rPr>
                <w:rFonts w:ascii="Times New Roman" w:hAnsi="Times New Roman" w:eastAsia="SimSun" w:cs="Times New Roman"/>
                <w:color w:val="00000A"/>
                <w:kern w:val="1"/>
                <w:sz w:val="24"/>
                <w:szCs w:val="24"/>
                <w:lang w:eastAsia="en-US"/>
              </w:rPr>
              <w:t>19505,3</w:t>
            </w:r>
          </w:p>
        </w:tc>
        <w:tc>
          <w:tcPr>
            <w:tcW w:w="1715" w:type="dxa"/>
            <w:tcBorders>
              <w:top w:val="single" w:color="00000A" w:sz="4" w:space="0"/>
              <w:left w:val="single" w:color="00000A" w:sz="4" w:space="0"/>
              <w:bottom w:val="single" w:color="00000A" w:sz="4" w:space="0"/>
              <w:right w:val="single" w:color="00000A" w:sz="4" w:space="0"/>
            </w:tcBorders>
            <w:shd w:val="clear" w:color="auto" w:fill="FFFFFF"/>
          </w:tcPr>
          <w:p w:rsidRPr="0000381B" w:rsidR="000B5B1E" w:rsidP="0000381B" w:rsidRDefault="000B5B1E" w14:paraId="6A9C723A" w14:textId="77777777">
            <w:pPr>
              <w:jc w:val="both"/>
              <w:rPr>
                <w:rFonts w:ascii="Times New Roman" w:hAnsi="Times New Roman" w:eastAsia="SimSun" w:cs="Times New Roman"/>
                <w:color w:val="00000A"/>
                <w:kern w:val="1"/>
                <w:sz w:val="24"/>
                <w:szCs w:val="24"/>
                <w:lang w:eastAsia="en-US"/>
              </w:rPr>
            </w:pPr>
            <w:r w:rsidRPr="0000381B">
              <w:rPr>
                <w:rFonts w:ascii="Times New Roman" w:hAnsi="Times New Roman" w:eastAsia="SimSun" w:cs="Times New Roman"/>
                <w:color w:val="00000A"/>
                <w:kern w:val="1"/>
                <w:sz w:val="24"/>
                <w:szCs w:val="24"/>
                <w:lang w:eastAsia="en-US"/>
              </w:rPr>
              <w:t>10</w:t>
            </w:r>
          </w:p>
        </w:tc>
        <w:tc>
          <w:tcPr>
            <w:tcW w:w="1654" w:type="dxa"/>
            <w:tcBorders>
              <w:top w:val="single" w:color="00000A" w:sz="4" w:space="0"/>
              <w:left w:val="single" w:color="00000A" w:sz="4" w:space="0"/>
              <w:bottom w:val="single" w:color="00000A" w:sz="4" w:space="0"/>
              <w:right w:val="single" w:color="00000A" w:sz="4" w:space="0"/>
            </w:tcBorders>
            <w:shd w:val="clear" w:color="auto" w:fill="FFFFFF"/>
          </w:tcPr>
          <w:p w:rsidRPr="0000381B" w:rsidR="000B5B1E" w:rsidP="0000381B" w:rsidRDefault="000B5B1E" w14:paraId="0ED70087" w14:textId="77777777">
            <w:pPr>
              <w:jc w:val="both"/>
              <w:rPr>
                <w:rFonts w:ascii="Times New Roman" w:hAnsi="Times New Roman" w:eastAsia="SimSun" w:cs="Times New Roman"/>
                <w:color w:val="00000A"/>
                <w:kern w:val="1"/>
                <w:sz w:val="24"/>
                <w:szCs w:val="24"/>
                <w:lang w:eastAsia="en-US"/>
              </w:rPr>
            </w:pPr>
          </w:p>
        </w:tc>
        <w:tc>
          <w:tcPr>
            <w:tcW w:w="1662" w:type="dxa"/>
            <w:tcBorders>
              <w:top w:val="single" w:color="00000A" w:sz="4" w:space="0"/>
              <w:left w:val="single" w:color="00000A" w:sz="4" w:space="0"/>
              <w:bottom w:val="single" w:color="00000A" w:sz="4" w:space="0"/>
              <w:right w:val="single" w:color="00000A" w:sz="4" w:space="0"/>
            </w:tcBorders>
            <w:shd w:val="clear" w:color="auto" w:fill="FFFFFF"/>
          </w:tcPr>
          <w:p w:rsidRPr="0000381B" w:rsidR="000B5B1E" w:rsidP="0000381B" w:rsidRDefault="000B5B1E" w14:paraId="693BEC45" w14:textId="77777777">
            <w:pPr>
              <w:jc w:val="both"/>
              <w:rPr>
                <w:rFonts w:ascii="Times New Roman" w:hAnsi="Times New Roman" w:eastAsia="SimSun" w:cs="Times New Roman"/>
                <w:color w:val="00000A"/>
                <w:kern w:val="1"/>
                <w:sz w:val="24"/>
                <w:szCs w:val="24"/>
                <w:lang w:eastAsia="en-US"/>
              </w:rPr>
            </w:pPr>
          </w:p>
        </w:tc>
      </w:tr>
      <w:tr w:rsidRPr="0000381B" w:rsidR="000B5B1E" w:rsidTr="0087104E" w14:paraId="3E1F85A0" w14:textId="77777777">
        <w:tc>
          <w:tcPr>
            <w:tcW w:w="2367" w:type="dxa"/>
            <w:tcBorders>
              <w:top w:val="single" w:color="00000A" w:sz="4" w:space="0"/>
              <w:left w:val="single" w:color="00000A" w:sz="4" w:space="0"/>
              <w:bottom w:val="single" w:color="00000A" w:sz="4" w:space="0"/>
              <w:right w:val="single" w:color="00000A" w:sz="4" w:space="0"/>
            </w:tcBorders>
            <w:shd w:val="clear" w:color="auto" w:fill="FFFFFF"/>
          </w:tcPr>
          <w:p w:rsidRPr="0000381B" w:rsidR="000B5B1E" w:rsidP="0000381B" w:rsidRDefault="000B5B1E" w14:paraId="56F59B94" w14:textId="77777777">
            <w:pPr>
              <w:jc w:val="both"/>
              <w:rPr>
                <w:rFonts w:ascii="Times New Roman" w:hAnsi="Times New Roman" w:eastAsia="SimSun" w:cs="Times New Roman"/>
                <w:color w:val="00000A"/>
                <w:kern w:val="1"/>
                <w:sz w:val="24"/>
                <w:szCs w:val="24"/>
                <w:lang w:eastAsia="en-US"/>
              </w:rPr>
            </w:pPr>
            <w:r w:rsidRPr="0000381B">
              <w:rPr>
                <w:rFonts w:ascii="Times New Roman" w:hAnsi="Times New Roman" w:eastAsia="SimSun" w:cs="Times New Roman"/>
                <w:color w:val="00000A"/>
                <w:kern w:val="1"/>
                <w:sz w:val="24"/>
                <w:szCs w:val="24"/>
                <w:lang w:eastAsia="en-US"/>
              </w:rPr>
              <w:t>Püsielupaiga piiranguvöönd</w:t>
            </w:r>
          </w:p>
        </w:tc>
        <w:tc>
          <w:tcPr>
            <w:tcW w:w="1781" w:type="dxa"/>
            <w:tcBorders>
              <w:top w:val="single" w:color="00000A" w:sz="4" w:space="0"/>
              <w:left w:val="single" w:color="00000A" w:sz="4" w:space="0"/>
              <w:bottom w:val="single" w:color="00000A" w:sz="4" w:space="0"/>
              <w:right w:val="single" w:color="00000A" w:sz="4" w:space="0"/>
            </w:tcBorders>
            <w:shd w:val="clear" w:color="auto" w:fill="FFFFFF"/>
          </w:tcPr>
          <w:p w:rsidRPr="0000381B" w:rsidR="000B5B1E" w:rsidP="0000381B" w:rsidRDefault="000B5B1E" w14:paraId="275E661E" w14:textId="77777777">
            <w:pPr>
              <w:jc w:val="both"/>
              <w:rPr>
                <w:rFonts w:ascii="Times New Roman" w:hAnsi="Times New Roman" w:eastAsia="SimSun" w:cs="Times New Roman"/>
                <w:color w:val="00000A"/>
                <w:kern w:val="1"/>
                <w:sz w:val="24"/>
                <w:szCs w:val="24"/>
                <w:lang w:eastAsia="en-US"/>
              </w:rPr>
            </w:pPr>
            <w:r w:rsidRPr="0000381B">
              <w:rPr>
                <w:rFonts w:ascii="Times New Roman" w:hAnsi="Times New Roman" w:eastAsia="SimSun" w:cs="Times New Roman"/>
                <w:color w:val="00000A"/>
                <w:kern w:val="1"/>
                <w:sz w:val="24"/>
                <w:szCs w:val="24"/>
                <w:lang w:eastAsia="en-US"/>
              </w:rPr>
              <w:t>35380,3</w:t>
            </w:r>
          </w:p>
        </w:tc>
        <w:tc>
          <w:tcPr>
            <w:tcW w:w="1715" w:type="dxa"/>
            <w:tcBorders>
              <w:top w:val="single" w:color="00000A" w:sz="4" w:space="0"/>
              <w:left w:val="single" w:color="00000A" w:sz="4" w:space="0"/>
              <w:bottom w:val="single" w:color="00000A" w:sz="4" w:space="0"/>
              <w:right w:val="single" w:color="00000A" w:sz="4" w:space="0"/>
            </w:tcBorders>
            <w:shd w:val="clear" w:color="auto" w:fill="FFFFFF"/>
          </w:tcPr>
          <w:p w:rsidRPr="0000381B" w:rsidR="000B5B1E" w:rsidP="0000381B" w:rsidRDefault="000B5B1E" w14:paraId="6B804F35" w14:textId="77777777">
            <w:pPr>
              <w:jc w:val="both"/>
              <w:rPr>
                <w:rFonts w:ascii="Times New Roman" w:hAnsi="Times New Roman" w:eastAsia="SimSun" w:cs="Times New Roman"/>
                <w:color w:val="00000A"/>
                <w:kern w:val="1"/>
                <w:sz w:val="24"/>
                <w:szCs w:val="24"/>
                <w:lang w:eastAsia="en-US"/>
              </w:rPr>
            </w:pPr>
            <w:r w:rsidRPr="0000381B">
              <w:rPr>
                <w:rFonts w:ascii="Times New Roman" w:hAnsi="Times New Roman" w:eastAsia="SimSun" w:cs="Times New Roman"/>
                <w:color w:val="00000A"/>
                <w:kern w:val="1"/>
                <w:sz w:val="24"/>
                <w:szCs w:val="24"/>
                <w:lang w:eastAsia="en-US"/>
              </w:rPr>
              <w:t>18</w:t>
            </w:r>
          </w:p>
        </w:tc>
        <w:tc>
          <w:tcPr>
            <w:tcW w:w="1654" w:type="dxa"/>
            <w:tcBorders>
              <w:top w:val="single" w:color="00000A" w:sz="4" w:space="0"/>
              <w:left w:val="single" w:color="00000A" w:sz="4" w:space="0"/>
              <w:bottom w:val="single" w:color="00000A" w:sz="4" w:space="0"/>
              <w:right w:val="single" w:color="00000A" w:sz="4" w:space="0"/>
            </w:tcBorders>
            <w:shd w:val="clear" w:color="auto" w:fill="FFFFFF"/>
          </w:tcPr>
          <w:p w:rsidRPr="0000381B" w:rsidR="000B5B1E" w:rsidP="0000381B" w:rsidRDefault="000B5B1E" w14:paraId="346B9AF1" w14:textId="77777777">
            <w:pPr>
              <w:jc w:val="both"/>
              <w:rPr>
                <w:rFonts w:ascii="Times New Roman" w:hAnsi="Times New Roman" w:eastAsia="SimSun" w:cs="Times New Roman"/>
                <w:color w:val="00000A"/>
                <w:kern w:val="1"/>
                <w:sz w:val="24"/>
                <w:szCs w:val="24"/>
                <w:lang w:eastAsia="en-US"/>
              </w:rPr>
            </w:pPr>
          </w:p>
        </w:tc>
        <w:tc>
          <w:tcPr>
            <w:tcW w:w="1662" w:type="dxa"/>
            <w:tcBorders>
              <w:top w:val="single" w:color="00000A" w:sz="4" w:space="0"/>
              <w:left w:val="single" w:color="00000A" w:sz="4" w:space="0"/>
              <w:bottom w:val="single" w:color="00000A" w:sz="4" w:space="0"/>
              <w:right w:val="single" w:color="00000A" w:sz="4" w:space="0"/>
            </w:tcBorders>
            <w:shd w:val="clear" w:color="auto" w:fill="FFFFFF"/>
          </w:tcPr>
          <w:p w:rsidRPr="0000381B" w:rsidR="000B5B1E" w:rsidP="0000381B" w:rsidRDefault="000B5B1E" w14:paraId="1F23DE9A" w14:textId="77777777">
            <w:pPr>
              <w:jc w:val="both"/>
              <w:rPr>
                <w:rFonts w:ascii="Times New Roman" w:hAnsi="Times New Roman" w:eastAsia="SimSun" w:cs="Times New Roman"/>
                <w:color w:val="00000A"/>
                <w:kern w:val="1"/>
                <w:sz w:val="24"/>
                <w:szCs w:val="24"/>
                <w:lang w:eastAsia="en-US"/>
              </w:rPr>
            </w:pPr>
          </w:p>
        </w:tc>
      </w:tr>
      <w:tr w:rsidRPr="0000381B" w:rsidR="000B5B1E" w:rsidTr="0087104E" w14:paraId="7A16E9AE" w14:textId="77777777">
        <w:tc>
          <w:tcPr>
            <w:tcW w:w="2367" w:type="dxa"/>
            <w:tcBorders>
              <w:top w:val="single" w:color="00000A" w:sz="4" w:space="0"/>
              <w:left w:val="single" w:color="00000A" w:sz="4" w:space="0"/>
              <w:bottom w:val="single" w:color="00000A" w:sz="4" w:space="0"/>
              <w:right w:val="single" w:color="00000A" w:sz="4" w:space="0"/>
            </w:tcBorders>
            <w:shd w:val="clear" w:color="auto" w:fill="FFFFFF"/>
          </w:tcPr>
          <w:p w:rsidRPr="0000381B" w:rsidR="000B5B1E" w:rsidP="0000381B" w:rsidRDefault="000B5B1E" w14:paraId="5A561022" w14:textId="77777777">
            <w:pPr>
              <w:jc w:val="both"/>
              <w:rPr>
                <w:rFonts w:ascii="Times New Roman" w:hAnsi="Times New Roman" w:eastAsia="SimSun" w:cs="Times New Roman"/>
                <w:color w:val="00000A"/>
                <w:kern w:val="1"/>
                <w:sz w:val="24"/>
                <w:szCs w:val="24"/>
                <w:lang w:eastAsia="en-US"/>
              </w:rPr>
            </w:pPr>
            <w:r w:rsidRPr="0000381B">
              <w:rPr>
                <w:rFonts w:ascii="Times New Roman" w:hAnsi="Times New Roman" w:eastAsia="SimSun" w:cs="Times New Roman"/>
                <w:color w:val="00000A"/>
                <w:kern w:val="1"/>
                <w:sz w:val="24"/>
                <w:szCs w:val="24"/>
                <w:lang w:eastAsia="en-US"/>
              </w:rPr>
              <w:t>Väljaspool kaitstavat ala</w:t>
            </w:r>
          </w:p>
        </w:tc>
        <w:tc>
          <w:tcPr>
            <w:tcW w:w="1781" w:type="dxa"/>
            <w:tcBorders>
              <w:top w:val="single" w:color="00000A" w:sz="4" w:space="0"/>
              <w:left w:val="single" w:color="00000A" w:sz="4" w:space="0"/>
              <w:bottom w:val="single" w:color="00000A" w:sz="4" w:space="0"/>
              <w:right w:val="single" w:color="00000A" w:sz="4" w:space="0"/>
            </w:tcBorders>
            <w:shd w:val="clear" w:color="auto" w:fill="FFFFFF"/>
          </w:tcPr>
          <w:p w:rsidRPr="0000381B" w:rsidR="000B5B1E" w:rsidP="0000381B" w:rsidRDefault="000B5B1E" w14:paraId="32B5CD5B" w14:textId="77777777">
            <w:pPr>
              <w:jc w:val="both"/>
              <w:rPr>
                <w:rFonts w:ascii="Times New Roman" w:hAnsi="Times New Roman" w:eastAsia="SimSun" w:cs="Times New Roman"/>
                <w:color w:val="00000A"/>
                <w:kern w:val="1"/>
                <w:sz w:val="24"/>
                <w:szCs w:val="24"/>
                <w:lang w:eastAsia="en-US"/>
              </w:rPr>
            </w:pPr>
            <w:r w:rsidRPr="0000381B">
              <w:rPr>
                <w:rFonts w:ascii="Times New Roman" w:hAnsi="Times New Roman" w:eastAsia="SimSun" w:cs="Times New Roman"/>
                <w:color w:val="00000A"/>
                <w:kern w:val="1"/>
                <w:sz w:val="24"/>
                <w:szCs w:val="24"/>
                <w:lang w:eastAsia="en-US"/>
              </w:rPr>
              <w:t>36971,8</w:t>
            </w:r>
          </w:p>
        </w:tc>
        <w:tc>
          <w:tcPr>
            <w:tcW w:w="1715" w:type="dxa"/>
            <w:tcBorders>
              <w:top w:val="single" w:color="00000A" w:sz="4" w:space="0"/>
              <w:left w:val="single" w:color="00000A" w:sz="4" w:space="0"/>
              <w:bottom w:val="single" w:color="00000A" w:sz="4" w:space="0"/>
              <w:right w:val="single" w:color="00000A" w:sz="4" w:space="0"/>
            </w:tcBorders>
            <w:shd w:val="clear" w:color="auto" w:fill="FFFFFF"/>
          </w:tcPr>
          <w:p w:rsidRPr="0000381B" w:rsidR="000B5B1E" w:rsidP="0000381B" w:rsidRDefault="00876D6D" w14:paraId="0393F035" w14:textId="26280681">
            <w:pPr>
              <w:jc w:val="both"/>
              <w:rPr>
                <w:rFonts w:ascii="Times New Roman" w:hAnsi="Times New Roman" w:eastAsia="SimSun" w:cs="Times New Roman"/>
                <w:color w:val="00000A"/>
                <w:kern w:val="1"/>
                <w:sz w:val="24"/>
                <w:szCs w:val="24"/>
                <w:lang w:eastAsia="en-US"/>
              </w:rPr>
            </w:pPr>
            <w:r w:rsidRPr="0000381B">
              <w:rPr>
                <w:rFonts w:ascii="Times New Roman" w:hAnsi="Times New Roman" w:eastAsia="SimSun" w:cs="Times New Roman"/>
                <w:color w:val="00000A"/>
                <w:kern w:val="1"/>
                <w:sz w:val="24"/>
                <w:szCs w:val="24"/>
                <w:lang w:eastAsia="en-US"/>
              </w:rPr>
              <w:t>18</w:t>
            </w:r>
          </w:p>
        </w:tc>
        <w:tc>
          <w:tcPr>
            <w:tcW w:w="1654" w:type="dxa"/>
            <w:tcBorders>
              <w:top w:val="single" w:color="00000A" w:sz="4" w:space="0"/>
              <w:left w:val="single" w:color="00000A" w:sz="4" w:space="0"/>
              <w:bottom w:val="single" w:color="00000A" w:sz="4" w:space="0"/>
              <w:right w:val="single" w:color="00000A" w:sz="4" w:space="0"/>
            </w:tcBorders>
            <w:shd w:val="clear" w:color="auto" w:fill="FFFFFF"/>
          </w:tcPr>
          <w:p w:rsidRPr="0000381B" w:rsidR="000B5B1E" w:rsidP="0000381B" w:rsidRDefault="000B5B1E" w14:paraId="5D72D40E" w14:textId="77777777">
            <w:pPr>
              <w:jc w:val="both"/>
              <w:rPr>
                <w:rFonts w:ascii="Times New Roman" w:hAnsi="Times New Roman" w:eastAsia="SimSun" w:cs="Times New Roman"/>
                <w:color w:val="00000A"/>
                <w:kern w:val="1"/>
                <w:sz w:val="24"/>
                <w:szCs w:val="24"/>
                <w:lang w:eastAsia="en-US"/>
              </w:rPr>
            </w:pPr>
          </w:p>
        </w:tc>
        <w:tc>
          <w:tcPr>
            <w:tcW w:w="1662" w:type="dxa"/>
            <w:tcBorders>
              <w:top w:val="single" w:color="00000A" w:sz="4" w:space="0"/>
              <w:left w:val="single" w:color="00000A" w:sz="4" w:space="0"/>
              <w:bottom w:val="single" w:color="00000A" w:sz="4" w:space="0"/>
              <w:right w:val="single" w:color="00000A" w:sz="4" w:space="0"/>
            </w:tcBorders>
            <w:shd w:val="clear" w:color="auto" w:fill="FFFFFF"/>
          </w:tcPr>
          <w:p w:rsidRPr="0000381B" w:rsidR="000B5B1E" w:rsidP="0000381B" w:rsidRDefault="000B5B1E" w14:paraId="193DFCC6" w14:textId="77777777">
            <w:pPr>
              <w:jc w:val="both"/>
              <w:rPr>
                <w:rFonts w:ascii="Times New Roman" w:hAnsi="Times New Roman" w:eastAsia="SimSun" w:cs="Times New Roman"/>
                <w:color w:val="00000A"/>
                <w:kern w:val="1"/>
                <w:sz w:val="24"/>
                <w:szCs w:val="24"/>
                <w:lang w:eastAsia="en-US"/>
              </w:rPr>
            </w:pPr>
          </w:p>
        </w:tc>
      </w:tr>
      <w:tr w:rsidRPr="0000381B" w:rsidR="000B5B1E" w:rsidTr="0087104E" w14:paraId="5C201938" w14:textId="77777777">
        <w:tc>
          <w:tcPr>
            <w:tcW w:w="2367" w:type="dxa"/>
            <w:tcBorders>
              <w:top w:val="single" w:color="00000A" w:sz="4" w:space="0"/>
              <w:left w:val="single" w:color="00000A" w:sz="4" w:space="0"/>
              <w:bottom w:val="single" w:color="00000A" w:sz="4" w:space="0"/>
              <w:right w:val="single" w:color="00000A" w:sz="4" w:space="0"/>
            </w:tcBorders>
            <w:shd w:val="clear" w:color="auto" w:fill="FFFFFF"/>
          </w:tcPr>
          <w:p w:rsidRPr="0000381B" w:rsidR="000B5B1E" w:rsidP="0000381B" w:rsidRDefault="000B5B1E" w14:paraId="5C0FA96D" w14:textId="77777777">
            <w:pPr>
              <w:jc w:val="both"/>
              <w:rPr>
                <w:rFonts w:ascii="Times New Roman" w:hAnsi="Times New Roman" w:eastAsia="SimSun" w:cs="Times New Roman"/>
                <w:b/>
                <w:color w:val="00000A"/>
                <w:kern w:val="1"/>
                <w:sz w:val="24"/>
                <w:szCs w:val="24"/>
                <w:lang w:eastAsia="en-US"/>
              </w:rPr>
            </w:pPr>
            <w:r w:rsidRPr="0000381B">
              <w:rPr>
                <w:rFonts w:ascii="Times New Roman" w:hAnsi="Times New Roman" w:eastAsia="SimSun" w:cs="Times New Roman"/>
                <w:b/>
                <w:color w:val="00000A"/>
                <w:kern w:val="1"/>
                <w:sz w:val="24"/>
                <w:szCs w:val="24"/>
                <w:lang w:eastAsia="en-US"/>
              </w:rPr>
              <w:t>KOKKU</w:t>
            </w:r>
          </w:p>
        </w:tc>
        <w:tc>
          <w:tcPr>
            <w:tcW w:w="1781" w:type="dxa"/>
            <w:tcBorders>
              <w:top w:val="single" w:color="00000A" w:sz="4" w:space="0"/>
              <w:left w:val="single" w:color="00000A" w:sz="4" w:space="0"/>
              <w:bottom w:val="single" w:color="00000A" w:sz="4" w:space="0"/>
              <w:right w:val="single" w:color="00000A" w:sz="4" w:space="0"/>
            </w:tcBorders>
            <w:shd w:val="clear" w:color="auto" w:fill="FFFFFF"/>
          </w:tcPr>
          <w:p w:rsidRPr="0000381B" w:rsidR="000B5B1E" w:rsidP="0000381B" w:rsidRDefault="000B5B1E" w14:paraId="5FE3A61E" w14:textId="77777777">
            <w:pPr>
              <w:jc w:val="both"/>
              <w:rPr>
                <w:rFonts w:ascii="Times New Roman" w:hAnsi="Times New Roman" w:eastAsia="SimSun" w:cs="Times New Roman"/>
                <w:b/>
                <w:color w:val="00000A"/>
                <w:kern w:val="1"/>
                <w:sz w:val="24"/>
                <w:szCs w:val="24"/>
                <w:lang w:eastAsia="en-US"/>
              </w:rPr>
            </w:pPr>
            <w:r w:rsidRPr="0000381B">
              <w:rPr>
                <w:rFonts w:ascii="Times New Roman" w:hAnsi="Times New Roman" w:eastAsia="SimSun" w:cs="Times New Roman"/>
                <w:b/>
                <w:color w:val="00000A"/>
                <w:kern w:val="1"/>
                <w:sz w:val="24"/>
                <w:szCs w:val="24"/>
                <w:lang w:eastAsia="en-US"/>
              </w:rPr>
              <w:t>196743,5</w:t>
            </w:r>
          </w:p>
        </w:tc>
        <w:tc>
          <w:tcPr>
            <w:tcW w:w="1715" w:type="dxa"/>
            <w:tcBorders>
              <w:top w:val="single" w:color="00000A" w:sz="4" w:space="0"/>
              <w:left w:val="single" w:color="00000A" w:sz="4" w:space="0"/>
              <w:bottom w:val="single" w:color="00000A" w:sz="4" w:space="0"/>
              <w:right w:val="single" w:color="00000A" w:sz="4" w:space="0"/>
            </w:tcBorders>
            <w:shd w:val="clear" w:color="auto" w:fill="FFFFFF"/>
          </w:tcPr>
          <w:p w:rsidRPr="0000381B" w:rsidR="000B5B1E" w:rsidP="0000381B" w:rsidRDefault="000B5B1E" w14:paraId="3B68BFD7" w14:textId="77777777">
            <w:pPr>
              <w:jc w:val="both"/>
              <w:rPr>
                <w:rFonts w:ascii="Times New Roman" w:hAnsi="Times New Roman" w:eastAsia="SimSun" w:cs="Times New Roman"/>
                <w:b/>
                <w:color w:val="00000A"/>
                <w:kern w:val="1"/>
                <w:sz w:val="24"/>
                <w:szCs w:val="24"/>
                <w:lang w:eastAsia="en-US"/>
              </w:rPr>
            </w:pPr>
          </w:p>
        </w:tc>
        <w:tc>
          <w:tcPr>
            <w:tcW w:w="1654" w:type="dxa"/>
            <w:tcBorders>
              <w:top w:val="single" w:color="00000A" w:sz="4" w:space="0"/>
              <w:left w:val="single" w:color="00000A" w:sz="4" w:space="0"/>
              <w:bottom w:val="single" w:color="00000A" w:sz="4" w:space="0"/>
              <w:right w:val="single" w:color="00000A" w:sz="4" w:space="0"/>
            </w:tcBorders>
            <w:shd w:val="clear" w:color="auto" w:fill="FFFFFF"/>
          </w:tcPr>
          <w:p w:rsidRPr="0000381B" w:rsidR="000B5B1E" w:rsidP="0000381B" w:rsidRDefault="000B5B1E" w14:paraId="3C946702" w14:textId="77777777">
            <w:pPr>
              <w:jc w:val="both"/>
              <w:rPr>
                <w:rFonts w:ascii="Times New Roman" w:hAnsi="Times New Roman" w:eastAsia="SimSun" w:cs="Times New Roman"/>
                <w:b/>
                <w:color w:val="00000A"/>
                <w:kern w:val="1"/>
                <w:sz w:val="24"/>
                <w:szCs w:val="24"/>
                <w:lang w:eastAsia="en-US"/>
              </w:rPr>
            </w:pPr>
            <w:r w:rsidRPr="0000381B">
              <w:rPr>
                <w:rFonts w:ascii="Times New Roman" w:hAnsi="Times New Roman" w:eastAsia="SimSun" w:cs="Times New Roman"/>
                <w:b/>
                <w:color w:val="00000A"/>
                <w:kern w:val="1"/>
                <w:sz w:val="24"/>
                <w:szCs w:val="24"/>
                <w:lang w:eastAsia="en-US"/>
              </w:rPr>
              <w:t>2</w:t>
            </w:r>
          </w:p>
        </w:tc>
        <w:tc>
          <w:tcPr>
            <w:tcW w:w="1662" w:type="dxa"/>
            <w:tcBorders>
              <w:top w:val="single" w:color="00000A" w:sz="4" w:space="0"/>
              <w:left w:val="single" w:color="00000A" w:sz="4" w:space="0"/>
              <w:bottom w:val="single" w:color="00000A" w:sz="4" w:space="0"/>
              <w:right w:val="single" w:color="00000A" w:sz="4" w:space="0"/>
            </w:tcBorders>
            <w:shd w:val="clear" w:color="auto" w:fill="FFFFFF"/>
          </w:tcPr>
          <w:p w:rsidRPr="0000381B" w:rsidR="000B5B1E" w:rsidP="0000381B" w:rsidRDefault="000B5B1E" w14:paraId="244091A4" w14:textId="77777777">
            <w:pPr>
              <w:jc w:val="both"/>
              <w:rPr>
                <w:rFonts w:ascii="Times New Roman" w:hAnsi="Times New Roman" w:eastAsia="SimSun" w:cs="Times New Roman"/>
                <w:color w:val="00000A"/>
                <w:kern w:val="1"/>
                <w:sz w:val="24"/>
                <w:szCs w:val="24"/>
                <w:lang w:eastAsia="en-US"/>
              </w:rPr>
            </w:pPr>
          </w:p>
        </w:tc>
      </w:tr>
    </w:tbl>
    <w:p w:rsidRPr="0000381B" w:rsidR="008376CF" w:rsidP="0000381B" w:rsidRDefault="000B5B1E" w14:paraId="2B422260" w14:textId="3FDC9062">
      <w:pPr>
        <w:jc w:val="both"/>
        <w:rPr>
          <w:rFonts w:ascii="Times New Roman" w:hAnsi="Times New Roman" w:cs="Times New Roman"/>
          <w:sz w:val="24"/>
          <w:szCs w:val="24"/>
        </w:rPr>
      </w:pPr>
      <w:r w:rsidRPr="0000381B">
        <w:rPr>
          <w:rFonts w:ascii="Times New Roman" w:hAnsi="Times New Roman" w:cs="Times New Roman"/>
          <w:sz w:val="24"/>
          <w:szCs w:val="24"/>
        </w:rPr>
        <w:t xml:space="preserve">*Kattumise korral piiranguvööndi või hoiualaga on arvestatud rangemat kaitsekorda. Kui määrusega kinnitatud püsielupaik kattus kaitsealaga, jäi sama vöönditüübi korral see pindala </w:t>
      </w:r>
      <w:proofErr w:type="spellStart"/>
      <w:r w:rsidRPr="0000381B">
        <w:rPr>
          <w:rFonts w:ascii="Times New Roman" w:hAnsi="Times New Roman" w:cs="Times New Roman"/>
          <w:sz w:val="24"/>
          <w:szCs w:val="24"/>
        </w:rPr>
        <w:t>pep</w:t>
      </w:r>
      <w:proofErr w:type="spellEnd"/>
      <w:r w:rsidRPr="0000381B">
        <w:rPr>
          <w:rFonts w:ascii="Times New Roman" w:hAnsi="Times New Roman" w:cs="Times New Roman"/>
          <w:sz w:val="24"/>
          <w:szCs w:val="24"/>
        </w:rPr>
        <w:t xml:space="preserve"> juurde.</w:t>
      </w:r>
    </w:p>
    <w:p w:rsidR="000B5B1E" w:rsidP="0000381B" w:rsidRDefault="000B5B1E" w14:paraId="3B18C223" w14:textId="583C612D">
      <w:pPr>
        <w:jc w:val="both"/>
        <w:rPr>
          <w:rFonts w:ascii="Times New Roman" w:hAnsi="Times New Roman" w:cs="Times New Roman"/>
          <w:sz w:val="24"/>
          <w:szCs w:val="24"/>
        </w:rPr>
      </w:pPr>
    </w:p>
    <w:p w:rsidR="00F85530" w:rsidRDefault="00F85530" w14:paraId="342BC18F" w14:textId="77777777">
      <w:pPr>
        <w:rPr>
          <w:rFonts w:ascii="Times New Roman" w:hAnsi="Times New Roman" w:cs="Times New Roman"/>
          <w:sz w:val="24"/>
          <w:szCs w:val="24"/>
        </w:rPr>
      </w:pPr>
      <w:r>
        <w:rPr>
          <w:rFonts w:ascii="Times New Roman" w:hAnsi="Times New Roman" w:cs="Times New Roman"/>
          <w:sz w:val="24"/>
          <w:szCs w:val="24"/>
        </w:rPr>
        <w:br w:type="page"/>
      </w:r>
    </w:p>
    <w:p w:rsidRPr="00F85530" w:rsidR="009E70DA" w:rsidP="00F85530" w:rsidRDefault="00473BBA" w14:paraId="76E97493" w14:textId="5572E799">
      <w:pPr>
        <w:pStyle w:val="Heading1"/>
        <w:rPr>
          <w:rFonts w:ascii="Times New Roman" w:hAnsi="Times New Roman" w:cs="Times New Roman"/>
          <w:sz w:val="32"/>
          <w:szCs w:val="32"/>
        </w:rPr>
      </w:pPr>
      <w:bookmarkStart w:name="_Toc155097922" w:id="62"/>
      <w:r w:rsidRPr="00F85530">
        <w:rPr>
          <w:rFonts w:ascii="Times New Roman" w:hAnsi="Times New Roman" w:cs="Times New Roman"/>
          <w:sz w:val="32"/>
          <w:szCs w:val="32"/>
        </w:rPr>
        <w:t xml:space="preserve">3. </w:t>
      </w:r>
      <w:r w:rsidRPr="00F85530" w:rsidR="00540D34">
        <w:rPr>
          <w:rFonts w:ascii="Times New Roman" w:hAnsi="Times New Roman" w:cs="Times New Roman"/>
          <w:sz w:val="32"/>
          <w:szCs w:val="32"/>
        </w:rPr>
        <w:t>Ülevaade seirest, uuringutest ja inventuuridest</w:t>
      </w:r>
      <w:bookmarkEnd w:id="62"/>
    </w:p>
    <w:p w:rsidRPr="0000381B" w:rsidR="00207983" w:rsidP="0000381B" w:rsidRDefault="00207983" w14:paraId="7C6AD789" w14:textId="77777777">
      <w:pPr>
        <w:jc w:val="both"/>
        <w:rPr>
          <w:rFonts w:ascii="Times New Roman" w:hAnsi="Times New Roman" w:cs="Times New Roman"/>
          <w:sz w:val="24"/>
          <w:szCs w:val="24"/>
        </w:rPr>
      </w:pPr>
    </w:p>
    <w:p w:rsidR="007637BF" w:rsidP="00F85530" w:rsidRDefault="00473BBA" w14:paraId="553E1F8E" w14:textId="3E100936">
      <w:pPr>
        <w:pStyle w:val="Heading2"/>
        <w:rPr>
          <w:rFonts w:ascii="Times New Roman" w:hAnsi="Times New Roman" w:cs="Times New Roman"/>
        </w:rPr>
      </w:pPr>
      <w:bookmarkStart w:name="_Toc155097923" w:id="63"/>
      <w:r w:rsidRPr="00F85530">
        <w:rPr>
          <w:rFonts w:ascii="Times New Roman" w:hAnsi="Times New Roman" w:cs="Times New Roman"/>
        </w:rPr>
        <w:t xml:space="preserve">3.1. </w:t>
      </w:r>
      <w:r w:rsidRPr="00F85530" w:rsidR="00CA1514">
        <w:rPr>
          <w:rFonts w:ascii="Times New Roman" w:hAnsi="Times New Roman" w:cs="Times New Roman"/>
        </w:rPr>
        <w:t>Metsise mängude seire</w:t>
      </w:r>
      <w:bookmarkEnd w:id="63"/>
    </w:p>
    <w:p w:rsidRPr="00F85530" w:rsidR="00F85530" w:rsidP="00F85530" w:rsidRDefault="00F85530" w14:paraId="11863465" w14:textId="77777777"/>
    <w:p w:rsidR="00952FA7" w:rsidP="0000381B" w:rsidRDefault="00CA1514" w14:paraId="66F53F36" w14:textId="42791E38">
      <w:pPr>
        <w:jc w:val="both"/>
        <w:rPr>
          <w:rFonts w:ascii="Times New Roman" w:hAnsi="Times New Roman" w:cs="Times New Roman"/>
          <w:sz w:val="24"/>
          <w:szCs w:val="24"/>
          <w:u w:val="single"/>
        </w:rPr>
      </w:pPr>
      <w:r w:rsidRPr="0000381B">
        <w:rPr>
          <w:rFonts w:ascii="Times New Roman" w:hAnsi="Times New Roman" w:cs="Times New Roman"/>
          <w:sz w:val="24"/>
          <w:szCs w:val="24"/>
        </w:rPr>
        <w:t xml:space="preserve">Metsisemängude seire ümberkorraldamisel on loobutud iga-aastastest püsimängude loendusest ja </w:t>
      </w:r>
      <w:r w:rsidRPr="0000381B" w:rsidR="00CC66BE">
        <w:rPr>
          <w:rFonts w:ascii="Times New Roman" w:hAnsi="Times New Roman" w:cs="Times New Roman"/>
          <w:sz w:val="24"/>
          <w:szCs w:val="24"/>
        </w:rPr>
        <w:t xml:space="preserve">regulaarsetest </w:t>
      </w:r>
      <w:r w:rsidRPr="0000381B">
        <w:rPr>
          <w:rFonts w:ascii="Times New Roman" w:hAnsi="Times New Roman" w:cs="Times New Roman"/>
          <w:sz w:val="24"/>
          <w:szCs w:val="24"/>
        </w:rPr>
        <w:t>üleriigilistest inventuuridest (10 aastase sammuga) ning alates 2013</w:t>
      </w:r>
      <w:r w:rsidR="00F85530">
        <w:rPr>
          <w:rFonts w:ascii="Times New Roman" w:hAnsi="Times New Roman" w:cs="Times New Roman"/>
          <w:sz w:val="24"/>
          <w:szCs w:val="24"/>
        </w:rPr>
        <w:t>.</w:t>
      </w:r>
      <w:r w:rsidRPr="0000381B">
        <w:rPr>
          <w:rFonts w:ascii="Times New Roman" w:hAnsi="Times New Roman" w:cs="Times New Roman"/>
          <w:sz w:val="24"/>
          <w:szCs w:val="24"/>
        </w:rPr>
        <w:t xml:space="preserve"> aasta</w:t>
      </w:r>
      <w:r w:rsidRPr="0000381B" w:rsidR="00973B07">
        <w:rPr>
          <w:rFonts w:ascii="Times New Roman" w:hAnsi="Times New Roman" w:cs="Times New Roman"/>
          <w:sz w:val="24"/>
          <w:szCs w:val="24"/>
        </w:rPr>
        <w:t>s</w:t>
      </w:r>
      <w:r w:rsidRPr="0000381B">
        <w:rPr>
          <w:rFonts w:ascii="Times New Roman" w:hAnsi="Times New Roman" w:cs="Times New Roman"/>
          <w:sz w:val="24"/>
          <w:szCs w:val="24"/>
        </w:rPr>
        <w:t xml:space="preserve">t riiklikku seiresse kuuluv mängude seireskeem on kujundatud põhimõttel, et </w:t>
      </w:r>
      <w:r w:rsidRPr="0000381B" w:rsidR="00920D40">
        <w:rPr>
          <w:rFonts w:ascii="Times New Roman" w:hAnsi="Times New Roman" w:cs="Times New Roman"/>
          <w:sz w:val="24"/>
          <w:szCs w:val="24"/>
          <w:u w:val="single"/>
        </w:rPr>
        <w:t>viie</w:t>
      </w:r>
      <w:r w:rsidRPr="0000381B">
        <w:rPr>
          <w:rFonts w:ascii="Times New Roman" w:hAnsi="Times New Roman" w:cs="Times New Roman"/>
          <w:sz w:val="24"/>
          <w:szCs w:val="24"/>
          <w:u w:val="single"/>
        </w:rPr>
        <w:t xml:space="preserve"> aastase perioodi vältel kontrollitakse seire </w:t>
      </w:r>
      <w:r w:rsidRPr="0000381B" w:rsidR="00CC66BE">
        <w:rPr>
          <w:rFonts w:ascii="Times New Roman" w:hAnsi="Times New Roman" w:cs="Times New Roman"/>
          <w:sz w:val="24"/>
          <w:szCs w:val="24"/>
          <w:u w:val="single"/>
        </w:rPr>
        <w:t xml:space="preserve">käigus </w:t>
      </w:r>
      <w:r w:rsidRPr="0000381B">
        <w:rPr>
          <w:rFonts w:ascii="Times New Roman" w:hAnsi="Times New Roman" w:cs="Times New Roman"/>
          <w:sz w:val="24"/>
          <w:szCs w:val="24"/>
          <w:u w:val="single"/>
        </w:rPr>
        <w:t xml:space="preserve">kõik </w:t>
      </w:r>
      <w:proofErr w:type="spellStart"/>
      <w:r w:rsidR="00F85530">
        <w:rPr>
          <w:rFonts w:ascii="Times New Roman" w:hAnsi="Times New Roman" w:cs="Times New Roman"/>
          <w:sz w:val="24"/>
          <w:szCs w:val="24"/>
          <w:u w:val="single"/>
        </w:rPr>
        <w:t>EELISesse</w:t>
      </w:r>
      <w:proofErr w:type="spellEnd"/>
      <w:r w:rsidR="00F85530">
        <w:rPr>
          <w:rFonts w:ascii="Times New Roman" w:hAnsi="Times New Roman" w:cs="Times New Roman"/>
          <w:sz w:val="24"/>
          <w:szCs w:val="24"/>
          <w:u w:val="single"/>
        </w:rPr>
        <w:t xml:space="preserve"> </w:t>
      </w:r>
      <w:r w:rsidRPr="0000381B" w:rsidR="00CC66BE">
        <w:rPr>
          <w:rFonts w:ascii="Times New Roman" w:hAnsi="Times New Roman" w:cs="Times New Roman"/>
          <w:sz w:val="24"/>
          <w:szCs w:val="24"/>
          <w:u w:val="single"/>
        </w:rPr>
        <w:t xml:space="preserve">kantud </w:t>
      </w:r>
      <w:r w:rsidRPr="0000381B">
        <w:rPr>
          <w:rFonts w:ascii="Times New Roman" w:hAnsi="Times New Roman" w:cs="Times New Roman"/>
          <w:sz w:val="24"/>
          <w:szCs w:val="24"/>
          <w:u w:val="single"/>
        </w:rPr>
        <w:t xml:space="preserve">mängupaigad vähemalt ühel korral ning kui on kaitsekorralduslikult vajalik, siis tihemini. </w:t>
      </w:r>
    </w:p>
    <w:p w:rsidRPr="0000381B" w:rsidR="00F85530" w:rsidP="0000381B" w:rsidRDefault="00F85530" w14:paraId="799E9C02" w14:textId="77777777">
      <w:pPr>
        <w:jc w:val="both"/>
        <w:rPr>
          <w:rFonts w:ascii="Times New Roman" w:hAnsi="Times New Roman" w:cs="Times New Roman"/>
          <w:sz w:val="24"/>
          <w:szCs w:val="24"/>
          <w:u w:val="single"/>
        </w:rPr>
      </w:pPr>
    </w:p>
    <w:p w:rsidR="00F85530" w:rsidP="00F85530" w:rsidRDefault="00CA1514" w14:paraId="458B5A17" w14:textId="67C83612">
      <w:pPr>
        <w:jc w:val="both"/>
        <w:rPr>
          <w:rFonts w:ascii="Calibri" w:hAnsi="Calibri" w:eastAsia="Times New Roman" w:cs="Times New Roman"/>
          <w:lang w:eastAsia="en-US"/>
        </w:rPr>
      </w:pPr>
      <w:r w:rsidRPr="0000381B">
        <w:rPr>
          <w:rFonts w:ascii="Times New Roman" w:hAnsi="Times New Roman" w:cs="Times New Roman"/>
          <w:sz w:val="24"/>
          <w:szCs w:val="24"/>
        </w:rPr>
        <w:t>Metsise mängude seire eesmärk on (Keskkonnaagen</w:t>
      </w:r>
      <w:r w:rsidRPr="0000381B" w:rsidR="00920D40">
        <w:rPr>
          <w:rFonts w:ascii="Times New Roman" w:hAnsi="Times New Roman" w:cs="Times New Roman"/>
          <w:sz w:val="24"/>
          <w:szCs w:val="24"/>
        </w:rPr>
        <w:t>t</w:t>
      </w:r>
      <w:r w:rsidRPr="0000381B">
        <w:rPr>
          <w:rFonts w:ascii="Times New Roman" w:hAnsi="Times New Roman" w:cs="Times New Roman"/>
          <w:sz w:val="24"/>
          <w:szCs w:val="24"/>
        </w:rPr>
        <w:t xml:space="preserve">uur, </w:t>
      </w:r>
      <w:r w:rsidR="003248B6">
        <w:rPr>
          <w:rFonts w:ascii="Times New Roman" w:hAnsi="Times New Roman" w:cs="Times New Roman"/>
          <w:sz w:val="24"/>
          <w:szCs w:val="24"/>
        </w:rPr>
        <w:t>2019</w:t>
      </w:r>
      <w:r w:rsidR="00726CC6">
        <w:rPr>
          <w:rFonts w:ascii="Times New Roman" w:hAnsi="Times New Roman" w:cs="Times New Roman"/>
          <w:sz w:val="24"/>
          <w:szCs w:val="24"/>
        </w:rPr>
        <w:t>b</w:t>
      </w:r>
      <w:r w:rsidR="00F85530">
        <w:rPr>
          <w:rFonts w:ascii="Times New Roman" w:hAnsi="Times New Roman" w:cs="Times New Roman"/>
          <w:sz w:val="24"/>
          <w:szCs w:val="24"/>
        </w:rPr>
        <w:t>)</w:t>
      </w:r>
      <w:r w:rsidRPr="0000381B">
        <w:rPr>
          <w:rFonts w:ascii="Times New Roman" w:hAnsi="Times New Roman" w:cs="Times New Roman"/>
          <w:sz w:val="24"/>
          <w:szCs w:val="24"/>
        </w:rPr>
        <w:t>:</w:t>
      </w:r>
      <w:r w:rsidRPr="00F85530" w:rsidR="00F85530">
        <w:rPr>
          <w:rFonts w:ascii="Calibri" w:hAnsi="Calibri" w:eastAsia="Times New Roman" w:cs="Times New Roman"/>
          <w:lang w:eastAsia="en-US"/>
        </w:rPr>
        <w:t xml:space="preserve"> </w:t>
      </w:r>
    </w:p>
    <w:p w:rsidR="00F85530" w:rsidP="00F85530" w:rsidRDefault="00F85530" w14:paraId="7F8D9A07" w14:textId="77777777">
      <w:pPr>
        <w:jc w:val="both"/>
        <w:rPr>
          <w:rFonts w:ascii="Times New Roman" w:hAnsi="Times New Roman" w:cs="Times New Roman"/>
          <w:sz w:val="24"/>
          <w:szCs w:val="24"/>
        </w:rPr>
      </w:pPr>
      <w:r w:rsidRPr="00F85530">
        <w:rPr>
          <w:rFonts w:ascii="Times New Roman" w:hAnsi="Times New Roman" w:cs="Times New Roman"/>
          <w:sz w:val="24"/>
          <w:szCs w:val="24"/>
        </w:rPr>
        <w:t xml:space="preserve">1) metsise mängude asustatuse, mängu täpse asupaiga registreerimine ja mängus osalevate metsisekukkede võimalikult täpne loendus mängualal; </w:t>
      </w:r>
    </w:p>
    <w:p w:rsidR="00F85530" w:rsidP="00F85530" w:rsidRDefault="00F85530" w14:paraId="1B4D9E2D" w14:textId="77777777">
      <w:pPr>
        <w:jc w:val="both"/>
        <w:rPr>
          <w:rFonts w:ascii="Times New Roman" w:hAnsi="Times New Roman" w:cs="Times New Roman"/>
          <w:sz w:val="24"/>
          <w:szCs w:val="24"/>
        </w:rPr>
      </w:pPr>
      <w:r w:rsidRPr="00F85530">
        <w:rPr>
          <w:rFonts w:ascii="Times New Roman" w:hAnsi="Times New Roman" w:cs="Times New Roman"/>
          <w:sz w:val="24"/>
          <w:szCs w:val="24"/>
        </w:rPr>
        <w:t xml:space="preserve">2) hõlbustada EL direktiivide aruandekohustuse täitmist, ehk arvukuse trendi ja leviku muutuste hindamiseks vajalike andmete kogumine; </w:t>
      </w:r>
    </w:p>
    <w:p w:rsidR="00F85530" w:rsidP="00F85530" w:rsidRDefault="00F85530" w14:paraId="7304120C" w14:textId="77777777">
      <w:pPr>
        <w:jc w:val="both"/>
        <w:rPr>
          <w:rFonts w:ascii="Times New Roman" w:hAnsi="Times New Roman" w:cs="Times New Roman"/>
          <w:sz w:val="24"/>
          <w:szCs w:val="24"/>
        </w:rPr>
      </w:pPr>
      <w:r w:rsidRPr="00F85530">
        <w:rPr>
          <w:rFonts w:ascii="Times New Roman" w:hAnsi="Times New Roman" w:cs="Times New Roman"/>
          <w:sz w:val="24"/>
          <w:szCs w:val="24"/>
        </w:rPr>
        <w:t xml:space="preserve">3) tagada kaitsekorralduslikku info ajakohasus; </w:t>
      </w:r>
    </w:p>
    <w:p w:rsidR="00F85530" w:rsidP="00F85530" w:rsidRDefault="00F85530" w14:paraId="5CD40040" w14:textId="77777777">
      <w:pPr>
        <w:jc w:val="both"/>
        <w:rPr>
          <w:rFonts w:ascii="Times New Roman" w:hAnsi="Times New Roman" w:cs="Times New Roman"/>
          <w:sz w:val="24"/>
          <w:szCs w:val="24"/>
        </w:rPr>
      </w:pPr>
      <w:r w:rsidRPr="00F85530">
        <w:rPr>
          <w:rFonts w:ascii="Times New Roman" w:hAnsi="Times New Roman" w:cs="Times New Roman"/>
          <w:sz w:val="24"/>
          <w:szCs w:val="24"/>
        </w:rPr>
        <w:t xml:space="preserve">4) koguda infot võimalike ohutegurite kohta; </w:t>
      </w:r>
    </w:p>
    <w:p w:rsidRPr="00F85530" w:rsidR="00F85530" w:rsidP="00F85530" w:rsidRDefault="00F85530" w14:paraId="5993C9BC" w14:textId="4C1A87B8">
      <w:pPr>
        <w:jc w:val="both"/>
        <w:rPr>
          <w:rFonts w:ascii="Times New Roman" w:hAnsi="Times New Roman" w:cs="Times New Roman"/>
          <w:sz w:val="24"/>
          <w:szCs w:val="24"/>
        </w:rPr>
      </w:pPr>
      <w:r w:rsidRPr="00F85530">
        <w:rPr>
          <w:rFonts w:ascii="Times New Roman" w:hAnsi="Times New Roman" w:cs="Times New Roman"/>
          <w:sz w:val="24"/>
          <w:szCs w:val="24"/>
        </w:rPr>
        <w:t xml:space="preserve">5) koguda infot loendustel kaasnevate muude kaitseväärtuste kohta. </w:t>
      </w:r>
    </w:p>
    <w:p w:rsidRPr="0000381B" w:rsidR="00F85530" w:rsidP="0000381B" w:rsidRDefault="00F85530" w14:paraId="616686A0" w14:textId="77777777">
      <w:pPr>
        <w:jc w:val="both"/>
        <w:rPr>
          <w:rFonts w:ascii="Times New Roman" w:hAnsi="Times New Roman" w:cs="Times New Roman"/>
          <w:sz w:val="24"/>
          <w:szCs w:val="24"/>
        </w:rPr>
      </w:pPr>
    </w:p>
    <w:p w:rsidR="00920D40" w:rsidP="0000381B" w:rsidRDefault="00952FA7" w14:paraId="0B18D141" w14:textId="0B809294">
      <w:pPr>
        <w:jc w:val="both"/>
        <w:rPr>
          <w:rFonts w:ascii="Times New Roman" w:hAnsi="Times New Roman" w:cs="Times New Roman"/>
          <w:sz w:val="24"/>
          <w:szCs w:val="24"/>
        </w:rPr>
      </w:pPr>
      <w:r w:rsidRPr="0000381B">
        <w:rPr>
          <w:rFonts w:ascii="Times New Roman" w:hAnsi="Times New Roman" w:cs="Times New Roman"/>
          <w:sz w:val="24"/>
          <w:szCs w:val="24"/>
        </w:rPr>
        <w:t>Mängude seireks kasutatakse standardiseeritud metoodikat</w:t>
      </w:r>
      <w:r w:rsidRPr="00F85530" w:rsidR="00F85530">
        <w:rPr>
          <w:rFonts w:ascii="Times New Roman" w:hAnsi="Times New Roman" w:cs="Times New Roman"/>
          <w:sz w:val="24"/>
          <w:szCs w:val="24"/>
        </w:rPr>
        <w:t>, mis seisneb mängivate kukkede loendamises</w:t>
      </w:r>
      <w:r w:rsidR="003248B6">
        <w:rPr>
          <w:rFonts w:ascii="Times New Roman" w:hAnsi="Times New Roman" w:cs="Times New Roman"/>
          <w:sz w:val="24"/>
          <w:szCs w:val="24"/>
        </w:rPr>
        <w:t xml:space="preserve"> (Keskkonnaagentuur 2019b)</w:t>
      </w:r>
      <w:r w:rsidRPr="0000381B">
        <w:rPr>
          <w:rFonts w:ascii="Times New Roman" w:hAnsi="Times New Roman" w:cs="Times New Roman"/>
          <w:sz w:val="24"/>
          <w:szCs w:val="24"/>
        </w:rPr>
        <w:t xml:space="preserve">. </w:t>
      </w:r>
      <w:r w:rsidRPr="0000381B" w:rsidR="00920D40">
        <w:rPr>
          <w:rFonts w:ascii="Times New Roman" w:hAnsi="Times New Roman" w:cs="Times New Roman"/>
          <w:sz w:val="24"/>
          <w:szCs w:val="24"/>
        </w:rPr>
        <w:t>Tagamaks ajakohane info kõigist mängudest, on aastane seiremaht 100-150 mängu. Mängudes, kust ühel aastal ei saadud positiivset tulemust (mängu puudumine ning metsise tegevusjälgede puudumine), tuleb seiret korrata kolmel järjestikusel aastal koos ulatuslikuma mängu otsimisega ümbruskonnast, kasutades mängupaigamudelit, juhuvaatluste informatsiooni</w:t>
      </w:r>
      <w:r w:rsidRPr="0000381B" w:rsidR="00E57A08">
        <w:rPr>
          <w:rFonts w:ascii="Times New Roman" w:hAnsi="Times New Roman" w:cs="Times New Roman"/>
          <w:sz w:val="24"/>
          <w:szCs w:val="24"/>
        </w:rPr>
        <w:t xml:space="preserve">, teadmisi </w:t>
      </w:r>
      <w:r w:rsidRPr="0000381B" w:rsidR="00F83619">
        <w:rPr>
          <w:rFonts w:ascii="Times New Roman" w:hAnsi="Times New Roman" w:cs="Times New Roman"/>
          <w:sz w:val="24"/>
          <w:szCs w:val="24"/>
        </w:rPr>
        <w:t xml:space="preserve">metsisemängude liikumise kohta </w:t>
      </w:r>
      <w:r w:rsidRPr="0000381B" w:rsidR="00920D40">
        <w:rPr>
          <w:rFonts w:ascii="Times New Roman" w:hAnsi="Times New Roman" w:cs="Times New Roman"/>
          <w:sz w:val="24"/>
          <w:szCs w:val="24"/>
        </w:rPr>
        <w:t xml:space="preserve"> jm abivahendeid.</w:t>
      </w:r>
    </w:p>
    <w:p w:rsidRPr="0000381B" w:rsidR="00F85530" w:rsidP="0000381B" w:rsidRDefault="00F85530" w14:paraId="15543B42" w14:textId="77777777">
      <w:pPr>
        <w:jc w:val="both"/>
        <w:rPr>
          <w:rFonts w:ascii="Times New Roman" w:hAnsi="Times New Roman" w:cs="Times New Roman"/>
          <w:sz w:val="24"/>
          <w:szCs w:val="24"/>
        </w:rPr>
      </w:pPr>
    </w:p>
    <w:p w:rsidR="00952FA7" w:rsidP="0000381B" w:rsidRDefault="007F54BB" w14:paraId="65CC9233" w14:textId="1A00E919">
      <w:pPr>
        <w:jc w:val="both"/>
        <w:rPr>
          <w:rFonts w:ascii="Times New Roman" w:hAnsi="Times New Roman" w:cs="Times New Roman"/>
          <w:sz w:val="24"/>
          <w:szCs w:val="24"/>
        </w:rPr>
      </w:pPr>
      <w:r w:rsidRPr="0000381B">
        <w:rPr>
          <w:rFonts w:ascii="Times New Roman" w:hAnsi="Times New Roman" w:cs="Times New Roman"/>
          <w:sz w:val="24"/>
          <w:szCs w:val="24"/>
        </w:rPr>
        <w:t xml:space="preserve">Varasemate mängude kontrollimise andmete ja </w:t>
      </w:r>
      <w:r w:rsidR="00F85530">
        <w:rPr>
          <w:rFonts w:ascii="Times New Roman" w:hAnsi="Times New Roman" w:cs="Times New Roman"/>
          <w:sz w:val="24"/>
          <w:szCs w:val="24"/>
        </w:rPr>
        <w:t xml:space="preserve">riikliku </w:t>
      </w:r>
      <w:r w:rsidRPr="0000381B">
        <w:rPr>
          <w:rFonts w:ascii="Times New Roman" w:hAnsi="Times New Roman" w:cs="Times New Roman"/>
          <w:sz w:val="24"/>
          <w:szCs w:val="24"/>
        </w:rPr>
        <w:t>seire</w:t>
      </w:r>
      <w:r w:rsidR="00F85530">
        <w:rPr>
          <w:rFonts w:ascii="Times New Roman" w:hAnsi="Times New Roman" w:cs="Times New Roman"/>
          <w:sz w:val="24"/>
          <w:szCs w:val="24"/>
        </w:rPr>
        <w:t xml:space="preserve"> </w:t>
      </w:r>
      <w:r w:rsidRPr="0000381B">
        <w:rPr>
          <w:rFonts w:ascii="Times New Roman" w:hAnsi="Times New Roman" w:cs="Times New Roman"/>
          <w:sz w:val="24"/>
          <w:szCs w:val="24"/>
        </w:rPr>
        <w:t xml:space="preserve">andmete </w:t>
      </w:r>
      <w:r w:rsidRPr="0000381B" w:rsidR="00E5757D">
        <w:rPr>
          <w:rFonts w:ascii="Times New Roman" w:hAnsi="Times New Roman" w:cs="Times New Roman"/>
          <w:sz w:val="24"/>
          <w:szCs w:val="24"/>
        </w:rPr>
        <w:t>(</w:t>
      </w:r>
      <w:r w:rsidR="007D71D3">
        <w:rPr>
          <w:rFonts w:ascii="Times New Roman" w:hAnsi="Times New Roman" w:cs="Times New Roman"/>
          <w:sz w:val="24"/>
          <w:szCs w:val="24"/>
        </w:rPr>
        <w:t xml:space="preserve">Eesti Ornitoloogiaühing 2010a, 2011, 2012; </w:t>
      </w:r>
      <w:r w:rsidRPr="0000381B" w:rsidR="00E5757D">
        <w:rPr>
          <w:rFonts w:ascii="Times New Roman" w:hAnsi="Times New Roman" w:cs="Times New Roman"/>
          <w:sz w:val="24"/>
          <w:szCs w:val="24"/>
        </w:rPr>
        <w:t>Keskkonnaagentuur 2013</w:t>
      </w:r>
      <w:r w:rsidR="007D71D3">
        <w:rPr>
          <w:rFonts w:ascii="Times New Roman" w:hAnsi="Times New Roman" w:cs="Times New Roman"/>
          <w:sz w:val="24"/>
          <w:szCs w:val="24"/>
        </w:rPr>
        <w:t>,</w:t>
      </w:r>
      <w:r w:rsidRPr="0000381B" w:rsidR="00E5757D">
        <w:rPr>
          <w:rFonts w:ascii="Times New Roman" w:hAnsi="Times New Roman" w:cs="Times New Roman"/>
          <w:sz w:val="24"/>
          <w:szCs w:val="24"/>
        </w:rPr>
        <w:t xml:space="preserve"> 2014, 2015, 2016, 2017, 2018</w:t>
      </w:r>
      <w:r w:rsidRPr="0000381B" w:rsidR="00917656">
        <w:rPr>
          <w:rFonts w:ascii="Times New Roman" w:hAnsi="Times New Roman" w:cs="Times New Roman"/>
          <w:sz w:val="24"/>
          <w:szCs w:val="24"/>
        </w:rPr>
        <w:t>, 2019</w:t>
      </w:r>
      <w:r w:rsidR="00F75365">
        <w:rPr>
          <w:rFonts w:ascii="Times New Roman" w:hAnsi="Times New Roman" w:cs="Times New Roman"/>
          <w:sz w:val="24"/>
          <w:szCs w:val="24"/>
        </w:rPr>
        <w:t>a</w:t>
      </w:r>
      <w:r w:rsidRPr="0000381B" w:rsidR="00EE615F">
        <w:rPr>
          <w:rFonts w:ascii="Times New Roman" w:hAnsi="Times New Roman" w:cs="Times New Roman"/>
          <w:sz w:val="24"/>
          <w:szCs w:val="24"/>
        </w:rPr>
        <w:t>, 2021</w:t>
      </w:r>
      <w:r w:rsidR="00F75365">
        <w:rPr>
          <w:rFonts w:ascii="Times New Roman" w:hAnsi="Times New Roman" w:cs="Times New Roman"/>
          <w:sz w:val="24"/>
          <w:szCs w:val="24"/>
        </w:rPr>
        <w:t>, 2023a, 2023b</w:t>
      </w:r>
      <w:r w:rsidRPr="0000381B" w:rsidR="00E5757D">
        <w:rPr>
          <w:rFonts w:ascii="Times New Roman" w:hAnsi="Times New Roman" w:cs="Times New Roman"/>
          <w:sz w:val="24"/>
          <w:szCs w:val="24"/>
        </w:rPr>
        <w:t xml:space="preserve">) </w:t>
      </w:r>
      <w:r w:rsidRPr="0000381B">
        <w:rPr>
          <w:rFonts w:ascii="Times New Roman" w:hAnsi="Times New Roman" w:cs="Times New Roman"/>
          <w:sz w:val="24"/>
          <w:szCs w:val="24"/>
        </w:rPr>
        <w:t>põhjal on võimalik modelleerida mängu suuruse indeksi pikaajalisi muutusi, mis kajastab mänguasurkonna suuruse muutusi</w:t>
      </w:r>
      <w:r w:rsidRPr="0000381B" w:rsidR="00207983">
        <w:rPr>
          <w:rFonts w:ascii="Times New Roman" w:hAnsi="Times New Roman" w:cs="Times New Roman"/>
          <w:sz w:val="24"/>
          <w:szCs w:val="24"/>
        </w:rPr>
        <w:t xml:space="preserve"> (</w:t>
      </w:r>
      <w:r w:rsidR="00261044">
        <w:rPr>
          <w:rFonts w:ascii="Times New Roman" w:hAnsi="Times New Roman" w:cs="Times New Roman"/>
          <w:sz w:val="24"/>
          <w:szCs w:val="24"/>
        </w:rPr>
        <w:t>joonis 7</w:t>
      </w:r>
      <w:r w:rsidRPr="0000381B" w:rsidR="00207983">
        <w:rPr>
          <w:rFonts w:ascii="Times New Roman" w:hAnsi="Times New Roman" w:cs="Times New Roman"/>
          <w:sz w:val="24"/>
          <w:szCs w:val="24"/>
        </w:rPr>
        <w:t>).</w:t>
      </w:r>
    </w:p>
    <w:p w:rsidR="00F35F7D" w:rsidP="0000381B" w:rsidRDefault="00F35F7D" w14:paraId="39E55787" w14:textId="77777777">
      <w:pPr>
        <w:jc w:val="both"/>
        <w:rPr>
          <w:rFonts w:ascii="Times New Roman" w:hAnsi="Times New Roman" w:cs="Times New Roman"/>
          <w:sz w:val="24"/>
          <w:szCs w:val="24"/>
        </w:rPr>
      </w:pPr>
    </w:p>
    <w:p w:rsidR="00174327" w:rsidP="0000381B" w:rsidRDefault="00F35F7D" w14:paraId="5C4713DD" w14:textId="77777777">
      <w:pPr>
        <w:jc w:val="both"/>
        <w:rPr>
          <w:rFonts w:ascii="Times New Roman" w:hAnsi="Times New Roman" w:cs="Times New Roman"/>
          <w:sz w:val="24"/>
          <w:szCs w:val="24"/>
        </w:rPr>
      </w:pPr>
      <w:r w:rsidRPr="002011DB">
        <w:rPr>
          <w:rFonts w:ascii="Times New Roman" w:hAnsi="Times New Roman" w:cs="Times New Roman"/>
          <w:b/>
          <w:bCs/>
          <w:sz w:val="24"/>
          <w:szCs w:val="24"/>
        </w:rPr>
        <w:t>Edaspidi on mõistlik ühitada metsisemängude seiresammu pikkus linnudirektiivi art 12 aruandlustsükli pikkusega ja pikendada järk-järgult 6 aastale</w:t>
      </w:r>
      <w:r>
        <w:rPr>
          <w:rFonts w:ascii="Times New Roman" w:hAnsi="Times New Roman" w:cs="Times New Roman"/>
          <w:sz w:val="24"/>
          <w:szCs w:val="24"/>
        </w:rPr>
        <w:t xml:space="preserve">. </w:t>
      </w:r>
    </w:p>
    <w:p w:rsidR="00174327" w:rsidP="0000381B" w:rsidRDefault="00174327" w14:paraId="6BA26FAB" w14:textId="77777777">
      <w:pPr>
        <w:jc w:val="both"/>
        <w:rPr>
          <w:rFonts w:ascii="Times New Roman" w:hAnsi="Times New Roman" w:cs="Times New Roman"/>
          <w:sz w:val="24"/>
          <w:szCs w:val="24"/>
        </w:rPr>
      </w:pPr>
    </w:p>
    <w:p w:rsidR="00F35F7D" w:rsidP="0000381B" w:rsidRDefault="00174327" w14:paraId="0F93D5F9" w14:textId="0B0EEEEC">
      <w:pPr>
        <w:jc w:val="both"/>
        <w:rPr>
          <w:rFonts w:ascii="Times New Roman" w:hAnsi="Times New Roman" w:cs="Times New Roman"/>
          <w:sz w:val="24"/>
          <w:szCs w:val="24"/>
        </w:rPr>
      </w:pPr>
      <w:r>
        <w:rPr>
          <w:rFonts w:ascii="Times New Roman" w:hAnsi="Times New Roman" w:cs="Times New Roman"/>
          <w:sz w:val="24"/>
          <w:szCs w:val="24"/>
        </w:rPr>
        <w:t xml:space="preserve">Metsise </w:t>
      </w:r>
      <w:r w:rsidR="00D47A8B">
        <w:rPr>
          <w:rFonts w:ascii="Times New Roman" w:hAnsi="Times New Roman" w:cs="Times New Roman"/>
          <w:sz w:val="24"/>
          <w:szCs w:val="24"/>
        </w:rPr>
        <w:t xml:space="preserve">mängude praegune seireskeem võimaldab kindlas teha mängude asustatuse ning </w:t>
      </w:r>
      <w:r w:rsidRPr="0000381B" w:rsidR="00D47A8B">
        <w:rPr>
          <w:rFonts w:ascii="Times New Roman" w:hAnsi="Times New Roman" w:cs="Times New Roman"/>
          <w:sz w:val="24"/>
          <w:szCs w:val="24"/>
        </w:rPr>
        <w:t>modelleerida mängu suuruse indeksi pikaajalisi muutusi</w:t>
      </w:r>
      <w:r w:rsidR="00D47A8B">
        <w:rPr>
          <w:rFonts w:ascii="Times New Roman" w:hAnsi="Times New Roman" w:cs="Times New Roman"/>
          <w:sz w:val="24"/>
          <w:szCs w:val="24"/>
        </w:rPr>
        <w:t xml:space="preserve"> arvukuse trendi. Arvukuse hinnangu puhul tuleb silmas pidada, et geneetiliste markerite kasutuselevõttu järel on leitud, et traditsiooniliste metsise mänguloenduste puhul  hinnatakse asurkonna suurust reeglina tegelikust väiksemana (</w:t>
      </w:r>
      <w:r w:rsidR="00B66625">
        <w:rPr>
          <w:rFonts w:ascii="Times New Roman" w:hAnsi="Times New Roman" w:cs="Times New Roman"/>
          <w:sz w:val="24"/>
          <w:szCs w:val="24"/>
        </w:rPr>
        <w:t xml:space="preserve">Jacob </w:t>
      </w:r>
      <w:r w:rsidRPr="00B66625" w:rsidR="00B66625">
        <w:rPr>
          <w:rFonts w:ascii="Times New Roman" w:hAnsi="Times New Roman" w:cs="Times New Roman"/>
          <w:i/>
          <w:iCs/>
          <w:sz w:val="24"/>
          <w:szCs w:val="24"/>
        </w:rPr>
        <w:t xml:space="preserve">et </w:t>
      </w:r>
      <w:proofErr w:type="spellStart"/>
      <w:r w:rsidRPr="00B66625" w:rsidR="00B66625">
        <w:rPr>
          <w:rFonts w:ascii="Times New Roman" w:hAnsi="Times New Roman" w:cs="Times New Roman"/>
          <w:i/>
          <w:iCs/>
          <w:sz w:val="24"/>
          <w:szCs w:val="24"/>
        </w:rPr>
        <w:t>al</w:t>
      </w:r>
      <w:proofErr w:type="spellEnd"/>
      <w:r w:rsidR="00B66625">
        <w:rPr>
          <w:rFonts w:ascii="Times New Roman" w:hAnsi="Times New Roman" w:cs="Times New Roman"/>
          <w:sz w:val="24"/>
          <w:szCs w:val="24"/>
        </w:rPr>
        <w:t xml:space="preserve"> 2010; </w:t>
      </w:r>
      <w:proofErr w:type="spellStart"/>
      <w:r w:rsidR="00D47A8B">
        <w:rPr>
          <w:rFonts w:ascii="Times New Roman" w:hAnsi="Times New Roman" w:cs="Times New Roman"/>
          <w:sz w:val="24"/>
          <w:szCs w:val="24"/>
        </w:rPr>
        <w:t>Aleix</w:t>
      </w:r>
      <w:proofErr w:type="spellEnd"/>
      <w:r w:rsidR="00D47A8B">
        <w:rPr>
          <w:rFonts w:ascii="Times New Roman" w:hAnsi="Times New Roman" w:cs="Times New Roman"/>
          <w:sz w:val="24"/>
          <w:szCs w:val="24"/>
        </w:rPr>
        <w:t xml:space="preserve">-Mata et </w:t>
      </w:r>
      <w:proofErr w:type="spellStart"/>
      <w:r w:rsidR="00D47A8B">
        <w:rPr>
          <w:rFonts w:ascii="Times New Roman" w:hAnsi="Times New Roman" w:cs="Times New Roman"/>
          <w:sz w:val="24"/>
          <w:szCs w:val="24"/>
        </w:rPr>
        <w:t>al</w:t>
      </w:r>
      <w:proofErr w:type="spellEnd"/>
      <w:r w:rsidR="00D47A8B">
        <w:rPr>
          <w:rFonts w:ascii="Times New Roman" w:hAnsi="Times New Roman" w:cs="Times New Roman"/>
          <w:sz w:val="24"/>
          <w:szCs w:val="24"/>
        </w:rPr>
        <w:t xml:space="preserve"> 2019; </w:t>
      </w:r>
      <w:proofErr w:type="spellStart"/>
      <w:r w:rsidR="00D47A8B">
        <w:rPr>
          <w:rFonts w:ascii="Times New Roman" w:hAnsi="Times New Roman" w:cs="Times New Roman"/>
          <w:sz w:val="24"/>
          <w:szCs w:val="24"/>
        </w:rPr>
        <w:t>Baines</w:t>
      </w:r>
      <w:proofErr w:type="spellEnd"/>
      <w:r w:rsidR="00B66625">
        <w:rPr>
          <w:rFonts w:ascii="Times New Roman" w:hAnsi="Times New Roman" w:cs="Times New Roman"/>
          <w:sz w:val="24"/>
          <w:szCs w:val="24"/>
        </w:rPr>
        <w:t xml:space="preserve"> </w:t>
      </w:r>
      <w:r w:rsidRPr="002405C9" w:rsidR="002405C9">
        <w:rPr>
          <w:rFonts w:ascii="Times New Roman" w:hAnsi="Times New Roman" w:cs="Times New Roman"/>
          <w:sz w:val="24"/>
          <w:szCs w:val="24"/>
        </w:rPr>
        <w:t>&amp;</w:t>
      </w:r>
      <w:r w:rsidR="00B66625">
        <w:rPr>
          <w:rFonts w:ascii="Times New Roman" w:hAnsi="Times New Roman" w:cs="Times New Roman"/>
          <w:sz w:val="24"/>
          <w:szCs w:val="24"/>
        </w:rPr>
        <w:t xml:space="preserve"> </w:t>
      </w:r>
      <w:proofErr w:type="spellStart"/>
      <w:r w:rsidRPr="00B66625" w:rsidR="00B66625">
        <w:rPr>
          <w:rFonts w:ascii="Times New Roman" w:hAnsi="Times New Roman" w:cs="Times New Roman"/>
          <w:sz w:val="24"/>
          <w:szCs w:val="24"/>
        </w:rPr>
        <w:t>Aebischer</w:t>
      </w:r>
      <w:proofErr w:type="spellEnd"/>
      <w:r w:rsidR="00D47A8B">
        <w:rPr>
          <w:rFonts w:ascii="Times New Roman" w:hAnsi="Times New Roman" w:cs="Times New Roman"/>
          <w:sz w:val="24"/>
          <w:szCs w:val="24"/>
        </w:rPr>
        <w:t xml:space="preserve"> </w:t>
      </w:r>
      <w:r w:rsidRPr="00B66625" w:rsidR="00D47A8B">
        <w:rPr>
          <w:rFonts w:ascii="Times New Roman" w:hAnsi="Times New Roman" w:cs="Times New Roman"/>
          <w:i/>
          <w:iCs/>
          <w:sz w:val="24"/>
          <w:szCs w:val="24"/>
        </w:rPr>
        <w:t xml:space="preserve">et </w:t>
      </w:r>
      <w:proofErr w:type="spellStart"/>
      <w:r w:rsidRPr="00B66625" w:rsidR="00D47A8B">
        <w:rPr>
          <w:rFonts w:ascii="Times New Roman" w:hAnsi="Times New Roman" w:cs="Times New Roman"/>
          <w:i/>
          <w:iCs/>
          <w:sz w:val="24"/>
          <w:szCs w:val="24"/>
        </w:rPr>
        <w:t>al</w:t>
      </w:r>
      <w:proofErr w:type="spellEnd"/>
      <w:r w:rsidR="00D47A8B">
        <w:rPr>
          <w:rFonts w:ascii="Times New Roman" w:hAnsi="Times New Roman" w:cs="Times New Roman"/>
          <w:sz w:val="24"/>
          <w:szCs w:val="24"/>
        </w:rPr>
        <w:t xml:space="preserve"> 2023).</w:t>
      </w:r>
    </w:p>
    <w:p w:rsidRPr="0000381B" w:rsidR="00F85530" w:rsidP="0000381B" w:rsidRDefault="00F85530" w14:paraId="3F0CD1B8" w14:textId="77777777">
      <w:pPr>
        <w:jc w:val="both"/>
        <w:rPr>
          <w:rFonts w:ascii="Times New Roman" w:hAnsi="Times New Roman" w:cs="Times New Roman"/>
          <w:sz w:val="24"/>
          <w:szCs w:val="24"/>
        </w:rPr>
      </w:pPr>
    </w:p>
    <w:p w:rsidRPr="00F85530" w:rsidR="00E5757D" w:rsidP="00F85530" w:rsidRDefault="00CE2D4B" w14:paraId="4920EE3E" w14:textId="083E3603">
      <w:pPr>
        <w:pStyle w:val="Heading2"/>
        <w:rPr>
          <w:rFonts w:ascii="Times New Roman" w:hAnsi="Times New Roman" w:cs="Times New Roman"/>
        </w:rPr>
      </w:pPr>
      <w:bookmarkStart w:name="_Toc155097924" w:id="64"/>
      <w:r w:rsidRPr="00F85530">
        <w:rPr>
          <w:rFonts w:ascii="Times New Roman" w:hAnsi="Times New Roman" w:cs="Times New Roman"/>
        </w:rPr>
        <w:t xml:space="preserve">3.2. </w:t>
      </w:r>
      <w:r w:rsidRPr="00F85530" w:rsidR="00F83619">
        <w:rPr>
          <w:rFonts w:ascii="Times New Roman" w:hAnsi="Times New Roman" w:cs="Times New Roman"/>
        </w:rPr>
        <w:t>Metsakanade loendused augustis</w:t>
      </w:r>
      <w:bookmarkEnd w:id="64"/>
    </w:p>
    <w:p w:rsidRPr="0000381B" w:rsidR="00D00BEE" w:rsidP="0000381B" w:rsidRDefault="00D00BEE" w14:paraId="4B3606B6" w14:textId="77777777">
      <w:pPr>
        <w:jc w:val="both"/>
        <w:rPr>
          <w:rFonts w:ascii="Times New Roman" w:hAnsi="Times New Roman" w:cs="Times New Roman"/>
          <w:sz w:val="24"/>
          <w:szCs w:val="24"/>
        </w:rPr>
      </w:pPr>
    </w:p>
    <w:p w:rsidR="009E70DA" w:rsidP="0000381B" w:rsidRDefault="009E70DA" w14:paraId="3AB8E6B1" w14:textId="4C6F90BC">
      <w:pPr>
        <w:jc w:val="both"/>
        <w:rPr>
          <w:rFonts w:ascii="Times New Roman" w:hAnsi="Times New Roman" w:cs="Times New Roman"/>
          <w:sz w:val="24"/>
          <w:szCs w:val="24"/>
        </w:rPr>
      </w:pPr>
      <w:r w:rsidRPr="0000381B">
        <w:rPr>
          <w:rFonts w:ascii="Times New Roman" w:hAnsi="Times New Roman" w:cs="Times New Roman"/>
          <w:sz w:val="24"/>
          <w:szCs w:val="24"/>
        </w:rPr>
        <w:t xml:space="preserve">2011. aastal uuendati augustis toimuva metsakanaliste seire metoodikat. Seirealadeks on ruudukujulised </w:t>
      </w:r>
      <w:proofErr w:type="spellStart"/>
      <w:r w:rsidRPr="0000381B">
        <w:rPr>
          <w:rFonts w:ascii="Times New Roman" w:hAnsi="Times New Roman" w:cs="Times New Roman"/>
          <w:sz w:val="24"/>
          <w:szCs w:val="24"/>
        </w:rPr>
        <w:t>transektid</w:t>
      </w:r>
      <w:proofErr w:type="spellEnd"/>
      <w:r w:rsidRPr="0000381B">
        <w:rPr>
          <w:rFonts w:ascii="Times New Roman" w:hAnsi="Times New Roman" w:cs="Times New Roman"/>
          <w:sz w:val="24"/>
          <w:szCs w:val="24"/>
        </w:rPr>
        <w:t xml:space="preserve">, mille ühe külje pikkus on 2 km ja kogupikkus 8 km. </w:t>
      </w:r>
      <w:proofErr w:type="spellStart"/>
      <w:r w:rsidRPr="0000381B">
        <w:rPr>
          <w:rFonts w:ascii="Times New Roman" w:hAnsi="Times New Roman" w:cs="Times New Roman"/>
          <w:sz w:val="24"/>
          <w:szCs w:val="24"/>
        </w:rPr>
        <w:t>Transekti</w:t>
      </w:r>
      <w:proofErr w:type="spellEnd"/>
      <w:r w:rsidRPr="0000381B">
        <w:rPr>
          <w:rFonts w:ascii="Times New Roman" w:hAnsi="Times New Roman" w:cs="Times New Roman"/>
          <w:sz w:val="24"/>
          <w:szCs w:val="24"/>
        </w:rPr>
        <w:t xml:space="preserve"> küljed on paremaks järgimiseks valitud ida-lääne ja põhja-lõuna suunalised. Seirealad valiti vaid Mandri-Eestist</w:t>
      </w:r>
      <w:r w:rsidRPr="0000381B" w:rsidR="00175641">
        <w:rPr>
          <w:rFonts w:ascii="Times New Roman" w:hAnsi="Times New Roman" w:cs="Times New Roman"/>
          <w:sz w:val="24"/>
          <w:szCs w:val="24"/>
        </w:rPr>
        <w:t>,</w:t>
      </w:r>
      <w:r w:rsidRPr="0000381B">
        <w:rPr>
          <w:rFonts w:ascii="Times New Roman" w:hAnsi="Times New Roman" w:cs="Times New Roman"/>
          <w:sz w:val="24"/>
          <w:szCs w:val="24"/>
        </w:rPr>
        <w:t xml:space="preserve"> juhuslikult</w:t>
      </w:r>
      <w:r w:rsidRPr="0000381B" w:rsidR="00D00BEE">
        <w:rPr>
          <w:rFonts w:ascii="Times New Roman" w:hAnsi="Times New Roman" w:cs="Times New Roman"/>
          <w:sz w:val="24"/>
          <w:szCs w:val="24"/>
        </w:rPr>
        <w:t xml:space="preserve"> (</w:t>
      </w:r>
      <w:r w:rsidR="00261044">
        <w:rPr>
          <w:rFonts w:ascii="Times New Roman" w:hAnsi="Times New Roman" w:cs="Times New Roman"/>
          <w:sz w:val="24"/>
          <w:szCs w:val="24"/>
        </w:rPr>
        <w:t>joonis 9</w:t>
      </w:r>
      <w:r w:rsidRPr="0000381B" w:rsidR="00D00BEE">
        <w:rPr>
          <w:rFonts w:ascii="Times New Roman" w:hAnsi="Times New Roman" w:cs="Times New Roman"/>
          <w:sz w:val="24"/>
          <w:szCs w:val="24"/>
        </w:rPr>
        <w:t>)</w:t>
      </w:r>
      <w:r w:rsidRPr="0000381B">
        <w:rPr>
          <w:rFonts w:ascii="Times New Roman" w:hAnsi="Times New Roman" w:cs="Times New Roman"/>
          <w:sz w:val="24"/>
          <w:szCs w:val="24"/>
        </w:rPr>
        <w:t xml:space="preserve">, seades tingimusteks, et (1) kogu </w:t>
      </w:r>
      <w:proofErr w:type="spellStart"/>
      <w:r w:rsidRPr="0000381B">
        <w:rPr>
          <w:rFonts w:ascii="Times New Roman" w:hAnsi="Times New Roman" w:cs="Times New Roman"/>
          <w:sz w:val="24"/>
          <w:szCs w:val="24"/>
        </w:rPr>
        <w:t>transekt</w:t>
      </w:r>
      <w:proofErr w:type="spellEnd"/>
      <w:r w:rsidRPr="0000381B">
        <w:rPr>
          <w:rFonts w:ascii="Times New Roman" w:hAnsi="Times New Roman" w:cs="Times New Roman"/>
          <w:sz w:val="24"/>
          <w:szCs w:val="24"/>
        </w:rPr>
        <w:t xml:space="preserve"> jääb vähemalt 90% ulatuses metsamaale (metsamaaks on võetud põhikaardi kõlvik „mets”) eesmärgiga loendustega katta eelkõige metsakanalistele sobivaid elupaiku ja (2) </w:t>
      </w:r>
      <w:proofErr w:type="spellStart"/>
      <w:r w:rsidRPr="0000381B">
        <w:rPr>
          <w:rFonts w:ascii="Times New Roman" w:hAnsi="Times New Roman" w:cs="Times New Roman"/>
          <w:sz w:val="24"/>
          <w:szCs w:val="24"/>
        </w:rPr>
        <w:t>transektist</w:t>
      </w:r>
      <w:proofErr w:type="spellEnd"/>
      <w:r w:rsidRPr="0000381B">
        <w:rPr>
          <w:rFonts w:ascii="Times New Roman" w:hAnsi="Times New Roman" w:cs="Times New Roman"/>
          <w:sz w:val="24"/>
          <w:szCs w:val="24"/>
        </w:rPr>
        <w:t xml:space="preserve"> jääks vähemalt 50% ulatuses läbitavast alast </w:t>
      </w:r>
      <w:proofErr w:type="spellStart"/>
      <w:r w:rsidRPr="0000381B">
        <w:rPr>
          <w:rFonts w:ascii="Times New Roman" w:hAnsi="Times New Roman" w:cs="Times New Roman"/>
          <w:sz w:val="24"/>
          <w:szCs w:val="24"/>
        </w:rPr>
        <w:t>kaugseire</w:t>
      </w:r>
      <w:proofErr w:type="spellEnd"/>
      <w:r w:rsidRPr="0000381B">
        <w:rPr>
          <w:rFonts w:ascii="Times New Roman" w:hAnsi="Times New Roman" w:cs="Times New Roman"/>
          <w:sz w:val="24"/>
          <w:szCs w:val="24"/>
        </w:rPr>
        <w:t xml:space="preserve"> meetodil ennustatud metsise elupaika, kus mudeli põhjal on liigi esinemise tõenäosus vähemalt 50%. Kuna metsis on meie metsakanalistest kõige väikesearvulisem, on piisava hulga kontaktide saamiseks vajalik valimi selline suunamine. Sisuliselt on tegu määramata loendusribaga </w:t>
      </w:r>
      <w:r w:rsidR="00F85530">
        <w:rPr>
          <w:rFonts w:ascii="Times New Roman" w:hAnsi="Times New Roman" w:cs="Times New Roman"/>
          <w:sz w:val="24"/>
          <w:szCs w:val="24"/>
        </w:rPr>
        <w:t xml:space="preserve">(riba laiusega) </w:t>
      </w:r>
      <w:proofErr w:type="spellStart"/>
      <w:r w:rsidRPr="0000381B">
        <w:rPr>
          <w:rFonts w:ascii="Times New Roman" w:hAnsi="Times New Roman" w:cs="Times New Roman"/>
          <w:sz w:val="24"/>
          <w:szCs w:val="24"/>
        </w:rPr>
        <w:t>transektloendusega</w:t>
      </w:r>
      <w:proofErr w:type="spellEnd"/>
      <w:r w:rsidRPr="0000381B">
        <w:rPr>
          <w:rFonts w:ascii="Times New Roman" w:hAnsi="Times New Roman" w:cs="Times New Roman"/>
          <w:sz w:val="24"/>
          <w:szCs w:val="24"/>
        </w:rPr>
        <w:t>, mille eesmärgiks on suhtelise arvukuse muutuste ja produktiivsuse jälgimin</w:t>
      </w:r>
      <w:r w:rsidR="00F85530">
        <w:rPr>
          <w:rFonts w:ascii="Times New Roman" w:hAnsi="Times New Roman" w:cs="Times New Roman"/>
          <w:sz w:val="24"/>
          <w:szCs w:val="24"/>
        </w:rPr>
        <w:t>e,</w:t>
      </w:r>
      <w:r w:rsidRPr="0000381B">
        <w:rPr>
          <w:rFonts w:ascii="Times New Roman" w:hAnsi="Times New Roman" w:cs="Times New Roman"/>
          <w:sz w:val="24"/>
          <w:szCs w:val="24"/>
        </w:rPr>
        <w:t xml:space="preserve"> mitte arvukuse hindamine</w:t>
      </w:r>
      <w:r w:rsidRPr="0000381B" w:rsidR="00D00BEE">
        <w:rPr>
          <w:rFonts w:ascii="Times New Roman" w:hAnsi="Times New Roman" w:cs="Times New Roman"/>
          <w:sz w:val="24"/>
          <w:szCs w:val="24"/>
        </w:rPr>
        <w:t xml:space="preserve"> (</w:t>
      </w:r>
      <w:r w:rsidR="00261044">
        <w:rPr>
          <w:rFonts w:ascii="Times New Roman" w:hAnsi="Times New Roman" w:cs="Times New Roman"/>
          <w:sz w:val="24"/>
          <w:szCs w:val="24"/>
        </w:rPr>
        <w:t>joonis 10</w:t>
      </w:r>
      <w:r w:rsidRPr="0000381B" w:rsidR="00D00BEE">
        <w:rPr>
          <w:rFonts w:ascii="Times New Roman" w:hAnsi="Times New Roman" w:cs="Times New Roman"/>
          <w:sz w:val="24"/>
          <w:szCs w:val="24"/>
        </w:rPr>
        <w:t>)</w:t>
      </w:r>
      <w:r w:rsidRPr="0000381B">
        <w:rPr>
          <w:rFonts w:ascii="Times New Roman" w:hAnsi="Times New Roman" w:cs="Times New Roman"/>
          <w:sz w:val="24"/>
          <w:szCs w:val="24"/>
        </w:rPr>
        <w:t>. Lisaks näeb metoodika ette vaatluste täpse asukohainfo kogumist, mis võimaldab saadud andmeid edaspidi kasutada elupaigavaliku uurimiseks.</w:t>
      </w:r>
      <w:r w:rsidRPr="0000381B" w:rsidR="000A1407">
        <w:rPr>
          <w:rFonts w:ascii="Times New Roman" w:hAnsi="Times New Roman" w:cs="Times New Roman"/>
          <w:sz w:val="24"/>
          <w:szCs w:val="24"/>
        </w:rPr>
        <w:t xml:space="preserve"> </w:t>
      </w:r>
    </w:p>
    <w:p w:rsidRPr="0000381B" w:rsidR="00F85530" w:rsidP="0000381B" w:rsidRDefault="00F85530" w14:paraId="13E12049" w14:textId="77777777">
      <w:pPr>
        <w:jc w:val="both"/>
        <w:rPr>
          <w:rFonts w:ascii="Times New Roman" w:hAnsi="Times New Roman" w:cs="Times New Roman"/>
          <w:sz w:val="24"/>
          <w:szCs w:val="24"/>
        </w:rPr>
      </w:pPr>
    </w:p>
    <w:p w:rsidRPr="0000381B" w:rsidR="002041E3" w:rsidP="0000381B" w:rsidRDefault="002041E3" w14:paraId="0F5668C3" w14:textId="0082E01A">
      <w:pPr>
        <w:jc w:val="both"/>
        <w:rPr>
          <w:rFonts w:ascii="Times New Roman" w:hAnsi="Times New Roman" w:cs="Times New Roman"/>
          <w:sz w:val="24"/>
          <w:szCs w:val="24"/>
        </w:rPr>
      </w:pPr>
      <w:r w:rsidRPr="0000381B">
        <w:rPr>
          <w:rFonts w:ascii="Times New Roman" w:hAnsi="Times New Roman" w:cs="Times New Roman"/>
          <w:sz w:val="24"/>
          <w:szCs w:val="24"/>
        </w:rPr>
        <w:t xml:space="preserve">Riiklikust seirest on rahastatud metsakanade loendusi aastatel 2011 – 2020. </w:t>
      </w:r>
      <w:r w:rsidRPr="0000381B" w:rsidR="00436373">
        <w:rPr>
          <w:rFonts w:ascii="Times New Roman" w:hAnsi="Times New Roman" w:cs="Times New Roman"/>
          <w:sz w:val="24"/>
          <w:szCs w:val="24"/>
        </w:rPr>
        <w:t>Praeguseks on seiretöö vahendite ebapiisavuse tõttu peatatud.</w:t>
      </w:r>
      <w:r w:rsidR="005B5F28">
        <w:rPr>
          <w:rFonts w:ascii="Times New Roman" w:hAnsi="Times New Roman" w:cs="Times New Roman"/>
          <w:sz w:val="24"/>
          <w:szCs w:val="24"/>
        </w:rPr>
        <w:t xml:space="preserve"> </w:t>
      </w:r>
    </w:p>
    <w:p w:rsidRPr="0000381B" w:rsidR="00EB5BC2" w:rsidP="0000381B" w:rsidRDefault="001820CB" w14:paraId="23A2465D" w14:textId="3573E0B5">
      <w:pPr>
        <w:jc w:val="both"/>
        <w:rPr>
          <w:rFonts w:ascii="Times New Roman" w:hAnsi="Times New Roman" w:cs="Times New Roman"/>
          <w:sz w:val="24"/>
          <w:szCs w:val="24"/>
        </w:rPr>
      </w:pPr>
      <w:r w:rsidRPr="0000381B">
        <w:rPr>
          <w:rFonts w:ascii="Times New Roman" w:hAnsi="Times New Roman" w:cs="Times New Roman"/>
          <w:noProof/>
          <w:sz w:val="24"/>
          <w:szCs w:val="24"/>
        </w:rPr>
        <w:drawing>
          <wp:inline distT="0" distB="0" distL="0" distR="0" wp14:anchorId="5C7D7AB6" wp14:editId="41635A61">
            <wp:extent cx="4688947" cy="3124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91031" cy="3125589"/>
                    </a:xfrm>
                    <a:prstGeom prst="rect">
                      <a:avLst/>
                    </a:prstGeom>
                    <a:noFill/>
                    <a:ln>
                      <a:noFill/>
                    </a:ln>
                  </pic:spPr>
                </pic:pic>
              </a:graphicData>
            </a:graphic>
          </wp:inline>
        </w:drawing>
      </w:r>
    </w:p>
    <w:p w:rsidR="001820CB" w:rsidP="0000381B" w:rsidRDefault="001820CB" w14:paraId="50669344" w14:textId="39112FB9">
      <w:pPr>
        <w:jc w:val="both"/>
        <w:rPr>
          <w:rFonts w:ascii="Times New Roman" w:hAnsi="Times New Roman" w:cs="Times New Roman"/>
          <w:sz w:val="24"/>
          <w:szCs w:val="24"/>
        </w:rPr>
      </w:pPr>
      <w:bookmarkStart w:name="_Ref39129320" w:id="65"/>
      <w:r w:rsidRPr="00261044">
        <w:rPr>
          <w:rFonts w:ascii="Times New Roman" w:hAnsi="Times New Roman" w:cs="Times New Roman"/>
          <w:sz w:val="24"/>
          <w:szCs w:val="24"/>
        </w:rPr>
        <w:t>Joonis</w:t>
      </w:r>
      <w:bookmarkEnd w:id="65"/>
      <w:r w:rsidRPr="00261044" w:rsidR="00261044">
        <w:rPr>
          <w:rFonts w:ascii="Times New Roman" w:hAnsi="Times New Roman" w:cs="Times New Roman"/>
          <w:sz w:val="24"/>
          <w:szCs w:val="24"/>
        </w:rPr>
        <w:t xml:space="preserve"> 9</w:t>
      </w:r>
      <w:r w:rsidRPr="00261044" w:rsidR="000A4CC3">
        <w:rPr>
          <w:rFonts w:ascii="Times New Roman" w:hAnsi="Times New Roman" w:cs="Times New Roman"/>
          <w:sz w:val="24"/>
          <w:szCs w:val="24"/>
        </w:rPr>
        <w:t>.</w:t>
      </w:r>
      <w:r w:rsidRPr="0000381B">
        <w:rPr>
          <w:rFonts w:ascii="Times New Roman" w:hAnsi="Times New Roman" w:cs="Times New Roman"/>
          <w:sz w:val="24"/>
          <w:szCs w:val="24"/>
        </w:rPr>
        <w:t xml:space="preserve"> 2019. aasta seirehooajal </w:t>
      </w:r>
      <w:r w:rsidRPr="0000381B" w:rsidR="00D00BEE">
        <w:rPr>
          <w:rFonts w:ascii="Times New Roman" w:hAnsi="Times New Roman" w:cs="Times New Roman"/>
          <w:sz w:val="24"/>
          <w:szCs w:val="24"/>
        </w:rPr>
        <w:t xml:space="preserve">(punane värv) </w:t>
      </w:r>
      <w:r w:rsidRPr="0000381B">
        <w:rPr>
          <w:rFonts w:ascii="Times New Roman" w:hAnsi="Times New Roman" w:cs="Times New Roman"/>
          <w:sz w:val="24"/>
          <w:szCs w:val="24"/>
        </w:rPr>
        <w:t xml:space="preserve">loendustega kaetud </w:t>
      </w:r>
      <w:r w:rsidR="000A4CC3">
        <w:rPr>
          <w:rFonts w:ascii="Times New Roman" w:hAnsi="Times New Roman" w:cs="Times New Roman"/>
          <w:sz w:val="24"/>
          <w:szCs w:val="24"/>
        </w:rPr>
        <w:t xml:space="preserve">metsakanade </w:t>
      </w:r>
      <w:r w:rsidRPr="0000381B">
        <w:rPr>
          <w:rFonts w:ascii="Times New Roman" w:hAnsi="Times New Roman" w:cs="Times New Roman"/>
          <w:sz w:val="24"/>
          <w:szCs w:val="24"/>
        </w:rPr>
        <w:t xml:space="preserve">seirealad </w:t>
      </w:r>
      <w:r w:rsidRPr="0000381B" w:rsidR="00D00BEE">
        <w:rPr>
          <w:rFonts w:ascii="Times New Roman" w:hAnsi="Times New Roman" w:cs="Times New Roman"/>
          <w:sz w:val="24"/>
          <w:szCs w:val="24"/>
        </w:rPr>
        <w:t>(Keskkonnaagentuur</w:t>
      </w:r>
      <w:r w:rsidRPr="0000381B">
        <w:rPr>
          <w:rFonts w:ascii="Times New Roman" w:hAnsi="Times New Roman" w:cs="Times New Roman"/>
          <w:sz w:val="24"/>
          <w:szCs w:val="24"/>
        </w:rPr>
        <w:t xml:space="preserve"> 2019</w:t>
      </w:r>
      <w:r w:rsidR="0016182B">
        <w:rPr>
          <w:rFonts w:ascii="Times New Roman" w:hAnsi="Times New Roman" w:cs="Times New Roman"/>
          <w:sz w:val="24"/>
          <w:szCs w:val="24"/>
        </w:rPr>
        <w:t>c</w:t>
      </w:r>
      <w:r w:rsidRPr="0000381B">
        <w:rPr>
          <w:rFonts w:ascii="Times New Roman" w:hAnsi="Times New Roman" w:cs="Times New Roman"/>
          <w:sz w:val="24"/>
          <w:szCs w:val="24"/>
        </w:rPr>
        <w:t>).</w:t>
      </w:r>
    </w:p>
    <w:p w:rsidRPr="0000381B" w:rsidR="000A4CC3" w:rsidP="0000381B" w:rsidRDefault="000A4CC3" w14:paraId="4AEE7AC8" w14:textId="77777777">
      <w:pPr>
        <w:jc w:val="both"/>
        <w:rPr>
          <w:rFonts w:ascii="Times New Roman" w:hAnsi="Times New Roman" w:cs="Times New Roman"/>
          <w:b/>
          <w:sz w:val="24"/>
          <w:szCs w:val="24"/>
        </w:rPr>
      </w:pPr>
    </w:p>
    <w:p w:rsidRPr="0000381B" w:rsidR="001820CB" w:rsidP="0000381B" w:rsidRDefault="001820CB" w14:paraId="30A38CFA" w14:textId="77777777">
      <w:pPr>
        <w:jc w:val="both"/>
        <w:rPr>
          <w:rFonts w:ascii="Times New Roman" w:hAnsi="Times New Roman" w:cs="Times New Roman"/>
          <w:i/>
          <w:sz w:val="24"/>
          <w:szCs w:val="24"/>
        </w:rPr>
      </w:pPr>
    </w:p>
    <w:p w:rsidRPr="0000381B" w:rsidR="001820CB" w:rsidP="36C326B5" w:rsidRDefault="001820CB" w14:paraId="0D642877" w14:textId="657AC092">
      <w:pPr>
        <w:jc w:val="both"/>
        <w:rPr>
          <w:rFonts w:ascii="Times New Roman" w:hAnsi="Times New Roman" w:cs="Times New Roman"/>
          <w:i w:val="1"/>
          <w:iCs w:val="1"/>
          <w:sz w:val="24"/>
          <w:szCs w:val="24"/>
        </w:rPr>
      </w:pPr>
      <w:r w:rsidRPr="0000381B">
        <w:rPr>
          <w:rFonts w:ascii="Times New Roman" w:hAnsi="Times New Roman" w:cs="Times New Roman"/>
          <w:i/>
          <w:noProof/>
          <w:sz w:val="24"/>
          <w:szCs w:val="24"/>
        </w:rPr>
        <w:drawing>
          <wp:inline distT="0" distB="0" distL="0" distR="0" wp14:anchorId="5E9F978B" wp14:editId="3D0FBFEE">
            <wp:extent cx="6106795" cy="2031001"/>
            <wp:effectExtent l="0" t="0" r="825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06795" cy="2031001"/>
                    </a:xfrm>
                    <a:prstGeom prst="rect">
                      <a:avLst/>
                    </a:prstGeom>
                    <a:noFill/>
                    <a:ln>
                      <a:noFill/>
                    </a:ln>
                  </pic:spPr>
                </pic:pic>
              </a:graphicData>
            </a:graphic>
          </wp:inline>
        </w:drawing>
      </w:r>
    </w:p>
    <w:p w:rsidRPr="0000381B" w:rsidR="001820CB" w:rsidP="0000381B" w:rsidRDefault="001820CB" w14:paraId="04D4814F" w14:textId="01CAA4C5">
      <w:pPr>
        <w:jc w:val="both"/>
        <w:rPr>
          <w:rFonts w:ascii="Times New Roman" w:hAnsi="Times New Roman" w:cs="Times New Roman"/>
          <w:b/>
          <w:sz w:val="24"/>
          <w:szCs w:val="24"/>
        </w:rPr>
      </w:pPr>
      <w:bookmarkStart w:name="_Ref39129407" w:id="66"/>
      <w:r w:rsidRPr="00F85530">
        <w:rPr>
          <w:rFonts w:ascii="Times New Roman" w:hAnsi="Times New Roman" w:cs="Times New Roman"/>
          <w:sz w:val="24"/>
          <w:szCs w:val="24"/>
        </w:rPr>
        <w:t xml:space="preserve">Joonis </w:t>
      </w:r>
      <w:bookmarkEnd w:id="66"/>
      <w:r w:rsidR="00261044">
        <w:rPr>
          <w:rFonts w:ascii="Times New Roman" w:hAnsi="Times New Roman" w:cs="Times New Roman"/>
          <w:sz w:val="24"/>
          <w:szCs w:val="24"/>
        </w:rPr>
        <w:t>10</w:t>
      </w:r>
      <w:r w:rsidRPr="00F85530" w:rsidR="00F85530">
        <w:rPr>
          <w:rFonts w:ascii="Times New Roman" w:hAnsi="Times New Roman" w:cs="Times New Roman"/>
          <w:sz w:val="24"/>
          <w:szCs w:val="24"/>
        </w:rPr>
        <w:t>.</w:t>
      </w:r>
      <w:r w:rsidRPr="0000381B">
        <w:rPr>
          <w:rFonts w:ascii="Times New Roman" w:hAnsi="Times New Roman" w:cs="Times New Roman"/>
          <w:sz w:val="24"/>
          <w:szCs w:val="24"/>
        </w:rPr>
        <w:t xml:space="preserve"> Metsise kanade, kukkede ja noorlindude  asustustihedused  metsamaal</w:t>
      </w:r>
      <w:r w:rsidRPr="0000381B" w:rsidR="006150EF">
        <w:rPr>
          <w:rFonts w:ascii="Times New Roman" w:hAnsi="Times New Roman" w:cs="Times New Roman"/>
          <w:sz w:val="24"/>
          <w:szCs w:val="24"/>
        </w:rPr>
        <w:t xml:space="preserve"> augustis</w:t>
      </w:r>
      <w:r w:rsidRPr="0000381B">
        <w:rPr>
          <w:rFonts w:ascii="Times New Roman" w:hAnsi="Times New Roman" w:cs="Times New Roman"/>
          <w:sz w:val="24"/>
          <w:szCs w:val="24"/>
        </w:rPr>
        <w:t xml:space="preserve"> (Keskkonnaagentuur 2019</w:t>
      </w:r>
      <w:r w:rsidR="00726CC6">
        <w:rPr>
          <w:rFonts w:ascii="Times New Roman" w:hAnsi="Times New Roman" w:cs="Times New Roman"/>
          <w:sz w:val="24"/>
          <w:szCs w:val="24"/>
        </w:rPr>
        <w:t>c</w:t>
      </w:r>
      <w:r w:rsidRPr="0000381B">
        <w:rPr>
          <w:rFonts w:ascii="Times New Roman" w:hAnsi="Times New Roman" w:cs="Times New Roman"/>
          <w:sz w:val="24"/>
          <w:szCs w:val="24"/>
        </w:rPr>
        <w:t>).</w:t>
      </w:r>
    </w:p>
    <w:p w:rsidRPr="0000381B" w:rsidR="00B65064" w:rsidP="0000381B" w:rsidRDefault="00B65064" w14:paraId="63AD44FD" w14:textId="77777777">
      <w:pPr>
        <w:jc w:val="both"/>
        <w:rPr>
          <w:rFonts w:ascii="Times New Roman" w:hAnsi="Times New Roman" w:cs="Times New Roman"/>
          <w:i/>
          <w:sz w:val="24"/>
          <w:szCs w:val="24"/>
        </w:rPr>
      </w:pPr>
    </w:p>
    <w:p w:rsidR="00B65064" w:rsidP="0000381B" w:rsidRDefault="00B65064" w14:paraId="093C8F21" w14:textId="77777777">
      <w:pPr>
        <w:jc w:val="both"/>
        <w:rPr>
          <w:rFonts w:ascii="Times New Roman" w:hAnsi="Times New Roman" w:cs="Times New Roman"/>
          <w:i/>
          <w:sz w:val="24"/>
          <w:szCs w:val="24"/>
        </w:rPr>
      </w:pPr>
    </w:p>
    <w:p w:rsidRPr="00F85530" w:rsidR="00D936BA" w:rsidP="00F85530" w:rsidRDefault="00CE2D4B" w14:paraId="1AB2071B" w14:textId="57504912">
      <w:pPr>
        <w:pStyle w:val="Heading2"/>
        <w:rPr>
          <w:rFonts w:ascii="Times New Roman" w:hAnsi="Times New Roman" w:cs="Times New Roman"/>
        </w:rPr>
      </w:pPr>
      <w:bookmarkStart w:name="_Toc155097925" w:id="67"/>
      <w:r w:rsidRPr="00F85530">
        <w:rPr>
          <w:rFonts w:ascii="Times New Roman" w:hAnsi="Times New Roman" w:cs="Times New Roman"/>
        </w:rPr>
        <w:t>3.3 Metsise u</w:t>
      </w:r>
      <w:r w:rsidRPr="00F85530" w:rsidR="00D936BA">
        <w:rPr>
          <w:rFonts w:ascii="Times New Roman" w:hAnsi="Times New Roman" w:cs="Times New Roman"/>
        </w:rPr>
        <w:t>uringud</w:t>
      </w:r>
      <w:r w:rsidRPr="00F85530" w:rsidR="00BF75BB">
        <w:rPr>
          <w:rFonts w:ascii="Times New Roman" w:hAnsi="Times New Roman" w:cs="Times New Roman"/>
        </w:rPr>
        <w:t xml:space="preserve"> 2012</w:t>
      </w:r>
      <w:r w:rsidRPr="00F85530" w:rsidR="00A74547">
        <w:rPr>
          <w:rFonts w:ascii="Times New Roman" w:hAnsi="Times New Roman" w:cs="Times New Roman"/>
        </w:rPr>
        <w:t xml:space="preserve"> - 20</w:t>
      </w:r>
      <w:r w:rsidRPr="00F85530" w:rsidR="002041E3">
        <w:rPr>
          <w:rFonts w:ascii="Times New Roman" w:hAnsi="Times New Roman" w:cs="Times New Roman"/>
        </w:rPr>
        <w:t>2</w:t>
      </w:r>
      <w:r w:rsidR="00F85530">
        <w:rPr>
          <w:rFonts w:ascii="Times New Roman" w:hAnsi="Times New Roman" w:cs="Times New Roman"/>
        </w:rPr>
        <w:t>3</w:t>
      </w:r>
      <w:bookmarkEnd w:id="67"/>
    </w:p>
    <w:p w:rsidRPr="0000381B" w:rsidR="00434229" w:rsidP="0000381B" w:rsidRDefault="00434229" w14:paraId="739F49D8" w14:textId="77777777">
      <w:pPr>
        <w:jc w:val="both"/>
        <w:rPr>
          <w:rFonts w:ascii="Times New Roman" w:hAnsi="Times New Roman" w:cs="Times New Roman"/>
          <w:sz w:val="24"/>
          <w:szCs w:val="24"/>
        </w:rPr>
      </w:pPr>
    </w:p>
    <w:p w:rsidRPr="0000381B" w:rsidR="00677AA9" w:rsidP="0000381B" w:rsidRDefault="00677AA9" w14:paraId="6486191A" w14:textId="42815064">
      <w:pPr>
        <w:jc w:val="both"/>
        <w:rPr>
          <w:rFonts w:ascii="Times New Roman" w:hAnsi="Times New Roman" w:cs="Times New Roman"/>
          <w:sz w:val="24"/>
          <w:szCs w:val="24"/>
        </w:rPr>
      </w:pPr>
      <w:r w:rsidRPr="0000381B">
        <w:rPr>
          <w:rFonts w:ascii="Times New Roman" w:hAnsi="Times New Roman" w:cs="Times New Roman"/>
          <w:sz w:val="24"/>
          <w:szCs w:val="24"/>
        </w:rPr>
        <w:t xml:space="preserve">2012. moodustunud metsisekonsortsiumi esimeseks tegevuseks oli teadmiste lünkade täitmiseks vajalike uuringute kaardistamine ja nende prioriseerimine (Lõhmus </w:t>
      </w:r>
      <w:r w:rsidRPr="00BA7444">
        <w:rPr>
          <w:rFonts w:ascii="Times New Roman" w:hAnsi="Times New Roman" w:cs="Times New Roman"/>
          <w:i/>
          <w:iCs/>
          <w:sz w:val="24"/>
          <w:szCs w:val="24"/>
        </w:rPr>
        <w:t xml:space="preserve">et </w:t>
      </w:r>
      <w:proofErr w:type="spellStart"/>
      <w:r w:rsidRPr="00BA7444">
        <w:rPr>
          <w:rFonts w:ascii="Times New Roman" w:hAnsi="Times New Roman" w:cs="Times New Roman"/>
          <w:i/>
          <w:iCs/>
          <w:sz w:val="24"/>
          <w:szCs w:val="24"/>
        </w:rPr>
        <w:t>al</w:t>
      </w:r>
      <w:proofErr w:type="spellEnd"/>
      <w:r w:rsidRPr="0000381B">
        <w:rPr>
          <w:rFonts w:ascii="Times New Roman" w:hAnsi="Times New Roman" w:cs="Times New Roman"/>
          <w:sz w:val="24"/>
          <w:szCs w:val="24"/>
        </w:rPr>
        <w:t xml:space="preserve"> 2017). Ühistöö esimese viljana viidi 2013-2016 läbi metsise elupaigakvaliteeti määravate tegurite kompleksuuring, mida rahastas RMK </w:t>
      </w:r>
      <w:r w:rsidRPr="0000381B" w:rsidR="00BF75BB">
        <w:rPr>
          <w:rFonts w:ascii="Times New Roman" w:hAnsi="Times New Roman" w:cs="Times New Roman"/>
          <w:sz w:val="24"/>
          <w:szCs w:val="24"/>
        </w:rPr>
        <w:t>(</w:t>
      </w:r>
      <w:r w:rsidR="00E264E0">
        <w:rPr>
          <w:rFonts w:ascii="Times New Roman" w:hAnsi="Times New Roman" w:cs="Times New Roman"/>
          <w:sz w:val="24"/>
          <w:szCs w:val="24"/>
        </w:rPr>
        <w:t xml:space="preserve">Lõhmus, 2015, </w:t>
      </w:r>
      <w:r w:rsidRPr="0000381B">
        <w:rPr>
          <w:rFonts w:ascii="Times New Roman" w:hAnsi="Times New Roman" w:cs="Times New Roman"/>
          <w:sz w:val="24"/>
          <w:szCs w:val="24"/>
        </w:rPr>
        <w:t>Lõhm</w:t>
      </w:r>
      <w:r w:rsidRPr="0000381B" w:rsidR="003B174E">
        <w:rPr>
          <w:rFonts w:ascii="Times New Roman" w:hAnsi="Times New Roman" w:cs="Times New Roman"/>
          <w:sz w:val="24"/>
          <w:szCs w:val="24"/>
        </w:rPr>
        <w:t>u</w:t>
      </w:r>
      <w:r w:rsidRPr="0000381B">
        <w:rPr>
          <w:rFonts w:ascii="Times New Roman" w:hAnsi="Times New Roman" w:cs="Times New Roman"/>
          <w:sz w:val="24"/>
          <w:szCs w:val="24"/>
        </w:rPr>
        <w:t xml:space="preserve">s 2016). Projekti </w:t>
      </w:r>
      <w:proofErr w:type="spellStart"/>
      <w:r w:rsidRPr="0000381B" w:rsidR="00BF75BB">
        <w:rPr>
          <w:rFonts w:ascii="Times New Roman" w:hAnsi="Times New Roman" w:cs="Times New Roman"/>
          <w:sz w:val="24"/>
          <w:szCs w:val="24"/>
        </w:rPr>
        <w:t>üld</w:t>
      </w:r>
      <w:r w:rsidRPr="0000381B">
        <w:rPr>
          <w:rFonts w:ascii="Times New Roman" w:hAnsi="Times New Roman" w:cs="Times New Roman"/>
          <w:sz w:val="24"/>
          <w:szCs w:val="24"/>
        </w:rPr>
        <w:t>eesmärk</w:t>
      </w:r>
      <w:proofErr w:type="spellEnd"/>
      <w:r w:rsidRPr="0000381B">
        <w:rPr>
          <w:rFonts w:ascii="Times New Roman" w:hAnsi="Times New Roman" w:cs="Times New Roman"/>
          <w:sz w:val="24"/>
          <w:szCs w:val="24"/>
        </w:rPr>
        <w:t xml:space="preserve"> oli võrrelda lokaalsete metsiseasurkondade elupaigakasutust ja seda piiravaid tegureid loodus- ja majandusmetsamaastikus. Projekt ühendas kolme uuringuliini:</w:t>
      </w:r>
    </w:p>
    <w:p w:rsidRPr="0000381B" w:rsidR="0078492C" w:rsidP="0000381B" w:rsidRDefault="00677AA9" w14:paraId="763F8839" w14:textId="15E02B03">
      <w:pPr>
        <w:jc w:val="both"/>
        <w:rPr>
          <w:rFonts w:ascii="Times New Roman" w:hAnsi="Times New Roman" w:cs="Times New Roman"/>
          <w:sz w:val="24"/>
          <w:szCs w:val="24"/>
        </w:rPr>
      </w:pPr>
      <w:r w:rsidRPr="0000381B">
        <w:rPr>
          <w:rFonts w:ascii="Times New Roman" w:hAnsi="Times New Roman" w:cs="Times New Roman"/>
          <w:sz w:val="24"/>
          <w:szCs w:val="24"/>
        </w:rPr>
        <w:t xml:space="preserve">- </w:t>
      </w:r>
      <w:r w:rsidR="0036042C">
        <w:rPr>
          <w:rFonts w:ascii="Times New Roman" w:hAnsi="Times New Roman" w:cs="Times New Roman"/>
          <w:b/>
          <w:sz w:val="24"/>
          <w:szCs w:val="24"/>
        </w:rPr>
        <w:t>t</w:t>
      </w:r>
      <w:r w:rsidRPr="0000381B">
        <w:rPr>
          <w:rFonts w:ascii="Times New Roman" w:hAnsi="Times New Roman" w:cs="Times New Roman"/>
          <w:b/>
          <w:sz w:val="24"/>
          <w:szCs w:val="24"/>
        </w:rPr>
        <w:t>elemeetriauuring</w:t>
      </w:r>
      <w:r w:rsidRPr="0000381B">
        <w:rPr>
          <w:rFonts w:ascii="Times New Roman" w:hAnsi="Times New Roman" w:cs="Times New Roman"/>
          <w:sz w:val="24"/>
          <w:szCs w:val="24"/>
        </w:rPr>
        <w:t xml:space="preserve"> täiskasvanud metsisekukkede ja -kanade aastaringse elupaigakasutuse ja kodupiirkonna suuruse määramiseks</w:t>
      </w:r>
      <w:r w:rsidR="0036042C">
        <w:rPr>
          <w:rFonts w:ascii="Times New Roman" w:hAnsi="Times New Roman" w:cs="Times New Roman"/>
          <w:sz w:val="24"/>
          <w:szCs w:val="24"/>
        </w:rPr>
        <w:t>,</w:t>
      </w:r>
    </w:p>
    <w:p w:rsidRPr="0000381B" w:rsidR="007135FA" w:rsidP="0000381B" w:rsidRDefault="007135FA" w14:paraId="248149D8" w14:textId="6DB1D413">
      <w:pPr>
        <w:jc w:val="both"/>
        <w:rPr>
          <w:rFonts w:ascii="Times New Roman" w:hAnsi="Times New Roman" w:cs="Times New Roman"/>
          <w:sz w:val="24"/>
          <w:szCs w:val="24"/>
        </w:rPr>
      </w:pPr>
      <w:r w:rsidRPr="0000381B">
        <w:rPr>
          <w:rFonts w:ascii="Times New Roman" w:hAnsi="Times New Roman" w:cs="Times New Roman"/>
          <w:sz w:val="24"/>
          <w:szCs w:val="24"/>
        </w:rPr>
        <w:t xml:space="preserve">- </w:t>
      </w:r>
      <w:r w:rsidR="0036042C">
        <w:rPr>
          <w:rFonts w:ascii="Times New Roman" w:hAnsi="Times New Roman" w:cs="Times New Roman"/>
          <w:b/>
          <w:sz w:val="24"/>
          <w:szCs w:val="24"/>
        </w:rPr>
        <w:t>k</w:t>
      </w:r>
      <w:r w:rsidRPr="0000381B">
        <w:rPr>
          <w:rFonts w:ascii="Times New Roman" w:hAnsi="Times New Roman" w:cs="Times New Roman"/>
          <w:b/>
          <w:sz w:val="24"/>
          <w:szCs w:val="24"/>
        </w:rPr>
        <w:t>iskjauuring</w:t>
      </w:r>
      <w:r w:rsidRPr="0000381B">
        <w:rPr>
          <w:rFonts w:ascii="Times New Roman" w:hAnsi="Times New Roman" w:cs="Times New Roman"/>
          <w:sz w:val="24"/>
          <w:szCs w:val="24"/>
        </w:rPr>
        <w:t xml:space="preserve">, </w:t>
      </w:r>
      <w:r w:rsidRPr="0000381B" w:rsidR="00BF75BB">
        <w:rPr>
          <w:rFonts w:ascii="Times New Roman" w:hAnsi="Times New Roman" w:cs="Times New Roman"/>
          <w:sz w:val="24"/>
          <w:szCs w:val="24"/>
        </w:rPr>
        <w:t>e</w:t>
      </w:r>
      <w:r w:rsidRPr="0000381B">
        <w:rPr>
          <w:rFonts w:ascii="Times New Roman" w:hAnsi="Times New Roman" w:cs="Times New Roman"/>
          <w:sz w:val="24"/>
          <w:szCs w:val="24"/>
        </w:rPr>
        <w:t>esmärgiga dokumenteeriti uuritavates maastikes kiskjaliste ja metssea arvukused, paiknemine metsisemängude ja tegutsemispiirkondade suhtes ning metsise (</w:t>
      </w:r>
      <w:r w:rsidR="0036042C">
        <w:rPr>
          <w:rFonts w:ascii="Times New Roman" w:hAnsi="Times New Roman" w:cs="Times New Roman"/>
          <w:sz w:val="24"/>
          <w:szCs w:val="24"/>
        </w:rPr>
        <w:t>j</w:t>
      </w:r>
      <w:r w:rsidRPr="0000381B">
        <w:rPr>
          <w:rFonts w:ascii="Times New Roman" w:hAnsi="Times New Roman" w:cs="Times New Roman"/>
          <w:sz w:val="24"/>
          <w:szCs w:val="24"/>
        </w:rPr>
        <w:t>a teiste kanaliste) esinemissagedus toidus</w:t>
      </w:r>
      <w:r w:rsidR="0036042C">
        <w:rPr>
          <w:rFonts w:ascii="Times New Roman" w:hAnsi="Times New Roman" w:cs="Times New Roman"/>
          <w:sz w:val="24"/>
          <w:szCs w:val="24"/>
        </w:rPr>
        <w:t>,</w:t>
      </w:r>
    </w:p>
    <w:p w:rsidR="007135FA" w:rsidP="0000381B" w:rsidRDefault="007135FA" w14:paraId="0EFAAD20" w14:textId="20E7FAA1">
      <w:pPr>
        <w:jc w:val="both"/>
        <w:rPr>
          <w:rFonts w:ascii="Times New Roman" w:hAnsi="Times New Roman" w:cs="Times New Roman"/>
          <w:sz w:val="24"/>
          <w:szCs w:val="24"/>
        </w:rPr>
      </w:pPr>
      <w:r w:rsidRPr="0000381B">
        <w:rPr>
          <w:rFonts w:ascii="Times New Roman" w:hAnsi="Times New Roman" w:cs="Times New Roman"/>
          <w:sz w:val="24"/>
          <w:szCs w:val="24"/>
        </w:rPr>
        <w:t xml:space="preserve">- </w:t>
      </w:r>
      <w:r w:rsidR="0036042C">
        <w:rPr>
          <w:rFonts w:ascii="Times New Roman" w:hAnsi="Times New Roman" w:cs="Times New Roman"/>
          <w:b/>
          <w:sz w:val="24"/>
          <w:szCs w:val="24"/>
        </w:rPr>
        <w:t>m</w:t>
      </w:r>
      <w:r w:rsidRPr="0000381B">
        <w:rPr>
          <w:rFonts w:ascii="Times New Roman" w:hAnsi="Times New Roman" w:cs="Times New Roman"/>
          <w:b/>
          <w:sz w:val="24"/>
          <w:szCs w:val="24"/>
        </w:rPr>
        <w:t>etsise elupaikade taastamise</w:t>
      </w:r>
      <w:r w:rsidRPr="0000381B" w:rsidR="00BF75BB">
        <w:rPr>
          <w:rFonts w:ascii="Times New Roman" w:hAnsi="Times New Roman" w:cs="Times New Roman"/>
          <w:b/>
          <w:sz w:val="24"/>
          <w:szCs w:val="24"/>
        </w:rPr>
        <w:t xml:space="preserve"> (tervendamise)</w:t>
      </w:r>
      <w:r w:rsidRPr="0000381B">
        <w:rPr>
          <w:rFonts w:ascii="Times New Roman" w:hAnsi="Times New Roman" w:cs="Times New Roman"/>
          <w:b/>
          <w:sz w:val="24"/>
          <w:szCs w:val="24"/>
        </w:rPr>
        <w:t xml:space="preserve"> </w:t>
      </w:r>
      <w:r w:rsidRPr="0000381B" w:rsidR="00BF75BB">
        <w:rPr>
          <w:rFonts w:ascii="Times New Roman" w:hAnsi="Times New Roman" w:cs="Times New Roman"/>
          <w:b/>
          <w:sz w:val="24"/>
          <w:szCs w:val="24"/>
        </w:rPr>
        <w:t>eksperimentaal</w:t>
      </w:r>
      <w:r w:rsidRPr="0000381B">
        <w:rPr>
          <w:rFonts w:ascii="Times New Roman" w:hAnsi="Times New Roman" w:cs="Times New Roman"/>
          <w:b/>
          <w:sz w:val="24"/>
          <w:szCs w:val="24"/>
        </w:rPr>
        <w:t>uuring</w:t>
      </w:r>
      <w:r w:rsidRPr="0000381B">
        <w:rPr>
          <w:rFonts w:ascii="Times New Roman" w:hAnsi="Times New Roman" w:cs="Times New Roman"/>
          <w:sz w:val="24"/>
          <w:szCs w:val="24"/>
        </w:rPr>
        <w:t>, eesmärgiga selgitada, mil määral, mis aspektides ja kui kiiresti on veerežiimi taastamise ja kujundusraietega võimalik muuta puistuid metsisele elupaigana sobivamaks.</w:t>
      </w:r>
    </w:p>
    <w:p w:rsidRPr="0000381B" w:rsidR="00F85530" w:rsidP="0000381B" w:rsidRDefault="00F85530" w14:paraId="21F176E1" w14:textId="77777777">
      <w:pPr>
        <w:jc w:val="both"/>
        <w:rPr>
          <w:rFonts w:ascii="Times New Roman" w:hAnsi="Times New Roman" w:cs="Times New Roman"/>
          <w:sz w:val="24"/>
          <w:szCs w:val="24"/>
        </w:rPr>
      </w:pPr>
    </w:p>
    <w:p w:rsidR="001E23A6" w:rsidP="0000381B" w:rsidRDefault="00F32973" w14:paraId="38FF89FF" w14:textId="3A6140E9">
      <w:pPr>
        <w:jc w:val="both"/>
        <w:rPr>
          <w:rFonts w:ascii="Times New Roman" w:hAnsi="Times New Roman" w:cs="Times New Roman"/>
          <w:sz w:val="24"/>
          <w:szCs w:val="24"/>
        </w:rPr>
      </w:pPr>
      <w:r w:rsidRPr="0000381B">
        <w:rPr>
          <w:rFonts w:ascii="Times New Roman" w:hAnsi="Times New Roman" w:cs="Times New Roman"/>
          <w:sz w:val="24"/>
          <w:szCs w:val="24"/>
        </w:rPr>
        <w:t>Kon</w:t>
      </w:r>
      <w:r w:rsidRPr="0000381B" w:rsidR="00BF75BB">
        <w:rPr>
          <w:rFonts w:ascii="Times New Roman" w:hAnsi="Times New Roman" w:cs="Times New Roman"/>
          <w:sz w:val="24"/>
          <w:szCs w:val="24"/>
        </w:rPr>
        <w:t>sultatsioonides Keskkonnaameti ja RMK-</w:t>
      </w:r>
      <w:proofErr w:type="spellStart"/>
      <w:r w:rsidRPr="0000381B" w:rsidR="00BF75BB">
        <w:rPr>
          <w:rFonts w:ascii="Times New Roman" w:hAnsi="Times New Roman" w:cs="Times New Roman"/>
          <w:sz w:val="24"/>
          <w:szCs w:val="24"/>
        </w:rPr>
        <w:t>ga</w:t>
      </w:r>
      <w:proofErr w:type="spellEnd"/>
      <w:r w:rsidRPr="0000381B">
        <w:rPr>
          <w:rFonts w:ascii="Times New Roman" w:hAnsi="Times New Roman" w:cs="Times New Roman"/>
          <w:sz w:val="24"/>
          <w:szCs w:val="24"/>
        </w:rPr>
        <w:t xml:space="preserve"> valiti </w:t>
      </w:r>
      <w:r w:rsidR="0036042C">
        <w:rPr>
          <w:rFonts w:ascii="Times New Roman" w:hAnsi="Times New Roman" w:cs="Times New Roman"/>
          <w:sz w:val="24"/>
          <w:szCs w:val="24"/>
        </w:rPr>
        <w:t xml:space="preserve">nimetatud </w:t>
      </w:r>
      <w:r w:rsidRPr="0000381B">
        <w:rPr>
          <w:rFonts w:ascii="Times New Roman" w:hAnsi="Times New Roman" w:cs="Times New Roman"/>
          <w:sz w:val="24"/>
          <w:szCs w:val="24"/>
        </w:rPr>
        <w:t>projekti</w:t>
      </w:r>
      <w:r w:rsidRPr="0000381B" w:rsidR="00BF75BB">
        <w:rPr>
          <w:rFonts w:ascii="Times New Roman" w:hAnsi="Times New Roman" w:cs="Times New Roman"/>
          <w:sz w:val="24"/>
          <w:szCs w:val="24"/>
        </w:rPr>
        <w:t xml:space="preserve"> keskseks uurimisalaks </w:t>
      </w:r>
      <w:proofErr w:type="spellStart"/>
      <w:r w:rsidRPr="0000381B" w:rsidR="00BF75BB">
        <w:rPr>
          <w:rFonts w:ascii="Times New Roman" w:hAnsi="Times New Roman" w:cs="Times New Roman"/>
          <w:sz w:val="24"/>
          <w:szCs w:val="24"/>
        </w:rPr>
        <w:t>Soomaa</w:t>
      </w:r>
      <w:proofErr w:type="spellEnd"/>
      <w:r w:rsidRPr="0000381B" w:rsidR="00BF75BB">
        <w:rPr>
          <w:rFonts w:ascii="Times New Roman" w:hAnsi="Times New Roman" w:cs="Times New Roman"/>
          <w:sz w:val="24"/>
          <w:szCs w:val="24"/>
        </w:rPr>
        <w:t xml:space="preserve"> rahvuspargi</w:t>
      </w:r>
      <w:r w:rsidRPr="0000381B">
        <w:rPr>
          <w:rFonts w:ascii="Times New Roman" w:hAnsi="Times New Roman" w:cs="Times New Roman"/>
          <w:sz w:val="24"/>
          <w:szCs w:val="24"/>
        </w:rPr>
        <w:t xml:space="preserve"> kaguserva jääv metsisemängude piirkond, kus sai lähestikku uurida eri määral majandatud maastikel paiknevaid mänguasurkondi</w:t>
      </w:r>
      <w:r w:rsidRPr="0000381B" w:rsidR="003F36D6">
        <w:rPr>
          <w:rFonts w:ascii="Times New Roman" w:hAnsi="Times New Roman" w:cs="Times New Roman"/>
          <w:sz w:val="24"/>
          <w:szCs w:val="24"/>
        </w:rPr>
        <w:t xml:space="preserve">. </w:t>
      </w:r>
      <w:r w:rsidRPr="0000381B" w:rsidR="009F37E2">
        <w:rPr>
          <w:rFonts w:ascii="Times New Roman" w:hAnsi="Times New Roman" w:cs="Times New Roman"/>
          <w:sz w:val="24"/>
          <w:szCs w:val="24"/>
        </w:rPr>
        <w:t xml:space="preserve">Metsise elupaigategurite kompleksuuringute raames uuriti </w:t>
      </w:r>
      <w:proofErr w:type="spellStart"/>
      <w:r w:rsidRPr="0000381B" w:rsidR="009F37E2">
        <w:rPr>
          <w:rFonts w:ascii="Times New Roman" w:hAnsi="Times New Roman" w:cs="Times New Roman"/>
          <w:sz w:val="24"/>
          <w:szCs w:val="24"/>
        </w:rPr>
        <w:t>Soomaa</w:t>
      </w:r>
      <w:proofErr w:type="spellEnd"/>
      <w:r w:rsidRPr="0000381B" w:rsidR="009F37E2">
        <w:rPr>
          <w:rFonts w:ascii="Times New Roman" w:hAnsi="Times New Roman" w:cs="Times New Roman"/>
          <w:sz w:val="24"/>
          <w:szCs w:val="24"/>
        </w:rPr>
        <w:t xml:space="preserve"> piirkonnas telemeeriliste abivahendite abil ja uudsel nn </w:t>
      </w:r>
      <w:proofErr w:type="spellStart"/>
      <w:r w:rsidRPr="0000381B" w:rsidR="009F37E2">
        <w:rPr>
          <w:rFonts w:ascii="Times New Roman" w:hAnsi="Times New Roman" w:cs="Times New Roman"/>
          <w:sz w:val="24"/>
          <w:szCs w:val="24"/>
        </w:rPr>
        <w:t>talgumeeto</w:t>
      </w:r>
      <w:r w:rsidRPr="0000381B" w:rsidR="00BF75BB">
        <w:rPr>
          <w:rFonts w:ascii="Times New Roman" w:hAnsi="Times New Roman" w:cs="Times New Roman"/>
          <w:sz w:val="24"/>
          <w:szCs w:val="24"/>
        </w:rPr>
        <w:t>dil</w:t>
      </w:r>
      <w:proofErr w:type="spellEnd"/>
      <w:r w:rsidRPr="0000381B" w:rsidR="00BF75BB">
        <w:rPr>
          <w:rFonts w:ascii="Times New Roman" w:hAnsi="Times New Roman" w:cs="Times New Roman"/>
          <w:sz w:val="24"/>
          <w:szCs w:val="24"/>
        </w:rPr>
        <w:t xml:space="preserve"> metsiste elupaigakasutust ja </w:t>
      </w:r>
      <w:proofErr w:type="spellStart"/>
      <w:r w:rsidRPr="0000381B" w:rsidR="009F37E2">
        <w:rPr>
          <w:rFonts w:ascii="Times New Roman" w:hAnsi="Times New Roman" w:cs="Times New Roman"/>
          <w:sz w:val="24"/>
          <w:szCs w:val="24"/>
        </w:rPr>
        <w:t>kiskluse</w:t>
      </w:r>
      <w:proofErr w:type="spellEnd"/>
      <w:r w:rsidRPr="0000381B" w:rsidR="009F37E2">
        <w:rPr>
          <w:rFonts w:ascii="Times New Roman" w:hAnsi="Times New Roman" w:cs="Times New Roman"/>
          <w:sz w:val="24"/>
          <w:szCs w:val="24"/>
        </w:rPr>
        <w:t xml:space="preserve"> mõju, kasutades kaasaegseid DNA-põhiseid meetodeid. Samuti käivitati metsise elupaikade taastamise</w:t>
      </w:r>
      <w:r w:rsidRPr="0000381B" w:rsidR="0078492C">
        <w:rPr>
          <w:rFonts w:ascii="Times New Roman" w:hAnsi="Times New Roman" w:cs="Times New Roman"/>
          <w:sz w:val="24"/>
          <w:szCs w:val="24"/>
        </w:rPr>
        <w:t xml:space="preserve"> (tervendamise) eksperiment </w:t>
      </w:r>
      <w:r w:rsidRPr="0000381B" w:rsidR="009F37E2">
        <w:rPr>
          <w:rFonts w:ascii="Times New Roman" w:hAnsi="Times New Roman" w:cs="Times New Roman"/>
          <w:sz w:val="24"/>
          <w:szCs w:val="24"/>
        </w:rPr>
        <w:t>(kraavide sulgemine, kujundusraied), mis annab väärtuslikku informatsiooni nii metsise kaitsekorra tulemuslikumaks muutmisel kui ka kõdusoometsade loodusväärtuste ja nende</w:t>
      </w:r>
      <w:r w:rsidRPr="0000381B" w:rsidR="0078492C">
        <w:rPr>
          <w:rFonts w:ascii="Times New Roman" w:hAnsi="Times New Roman" w:cs="Times New Roman"/>
          <w:sz w:val="24"/>
          <w:szCs w:val="24"/>
        </w:rPr>
        <w:t xml:space="preserve"> </w:t>
      </w:r>
      <w:r w:rsidRPr="0000381B" w:rsidR="009A7C3F">
        <w:rPr>
          <w:rFonts w:ascii="Times New Roman" w:hAnsi="Times New Roman" w:cs="Times New Roman"/>
          <w:sz w:val="24"/>
          <w:szCs w:val="24"/>
        </w:rPr>
        <w:t xml:space="preserve">tervendamise </w:t>
      </w:r>
      <w:r w:rsidR="001E23A6">
        <w:rPr>
          <w:rFonts w:ascii="Times New Roman" w:hAnsi="Times New Roman" w:cs="Times New Roman"/>
          <w:sz w:val="24"/>
          <w:szCs w:val="24"/>
        </w:rPr>
        <w:t xml:space="preserve">ning </w:t>
      </w:r>
      <w:r w:rsidRPr="0000381B" w:rsidR="0078492C">
        <w:rPr>
          <w:rFonts w:ascii="Times New Roman" w:hAnsi="Times New Roman" w:cs="Times New Roman"/>
          <w:sz w:val="24"/>
          <w:szCs w:val="24"/>
        </w:rPr>
        <w:t xml:space="preserve">majandamise </w:t>
      </w:r>
      <w:r w:rsidRPr="0000381B" w:rsidR="00A419B3">
        <w:rPr>
          <w:rFonts w:ascii="Times New Roman" w:hAnsi="Times New Roman" w:cs="Times New Roman"/>
          <w:sz w:val="24"/>
          <w:szCs w:val="24"/>
        </w:rPr>
        <w:t xml:space="preserve">võimaluste kohta. </w:t>
      </w:r>
      <w:r w:rsidRPr="007666AD" w:rsidR="007666AD">
        <w:rPr>
          <w:rFonts w:ascii="Times New Roman" w:hAnsi="Times New Roman" w:cs="Times New Roman"/>
          <w:sz w:val="24"/>
          <w:szCs w:val="24"/>
        </w:rPr>
        <w:t>RMK teadusprojekti lõpparuanne</w:t>
      </w:r>
      <w:r w:rsidR="007666AD">
        <w:rPr>
          <w:rFonts w:ascii="Times New Roman" w:hAnsi="Times New Roman" w:cs="Times New Roman"/>
          <w:sz w:val="24"/>
          <w:szCs w:val="24"/>
        </w:rPr>
        <w:t xml:space="preserve"> „</w:t>
      </w:r>
      <w:r w:rsidRPr="007666AD" w:rsidR="007666AD">
        <w:rPr>
          <w:rFonts w:ascii="Times New Roman" w:hAnsi="Times New Roman" w:cs="Times New Roman"/>
          <w:sz w:val="24"/>
          <w:szCs w:val="24"/>
        </w:rPr>
        <w:t>Metsise elupaigakvaliteeti määravate tegurite kompleksuuring</w:t>
      </w:r>
      <w:r w:rsidR="007666AD">
        <w:rPr>
          <w:rFonts w:ascii="Times New Roman" w:hAnsi="Times New Roman" w:cs="Times New Roman"/>
          <w:sz w:val="24"/>
          <w:szCs w:val="24"/>
        </w:rPr>
        <w:t>“ (</w:t>
      </w:r>
      <w:r w:rsidRPr="007666AD" w:rsidR="007666AD">
        <w:rPr>
          <w:rFonts w:ascii="Times New Roman" w:hAnsi="Times New Roman" w:cs="Times New Roman"/>
          <w:sz w:val="24"/>
          <w:szCs w:val="24"/>
        </w:rPr>
        <w:t>Lõhmus A. 2016</w:t>
      </w:r>
      <w:r w:rsidR="007666AD">
        <w:rPr>
          <w:rFonts w:ascii="Times New Roman" w:hAnsi="Times New Roman" w:cs="Times New Roman"/>
          <w:sz w:val="24"/>
          <w:szCs w:val="24"/>
        </w:rPr>
        <w:t xml:space="preserve">) on kättesaadav: </w:t>
      </w:r>
      <w:hyperlink w:history="1" r:id="rId32">
        <w:r w:rsidRPr="00641A0F" w:rsidR="007B288F">
          <w:rPr>
            <w:rStyle w:val="Hyperlink"/>
            <w:rFonts w:ascii="Times New Roman" w:hAnsi="Times New Roman" w:cs="Times New Roman"/>
            <w:sz w:val="24"/>
            <w:szCs w:val="24"/>
          </w:rPr>
          <w:t>http://media.rmk.ee/files/Rakendusuuringu%20lopparuanne_Metsis.pdf</w:t>
        </w:r>
      </w:hyperlink>
      <w:r w:rsidR="007B288F">
        <w:rPr>
          <w:rFonts w:ascii="Times New Roman" w:hAnsi="Times New Roman" w:cs="Times New Roman"/>
          <w:sz w:val="24"/>
          <w:szCs w:val="24"/>
        </w:rPr>
        <w:t xml:space="preserve">. </w:t>
      </w:r>
    </w:p>
    <w:p w:rsidR="001E23A6" w:rsidP="0000381B" w:rsidRDefault="001E23A6" w14:paraId="31DCA70B" w14:textId="77777777">
      <w:pPr>
        <w:jc w:val="both"/>
        <w:rPr>
          <w:rFonts w:ascii="Times New Roman" w:hAnsi="Times New Roman" w:cs="Times New Roman"/>
          <w:sz w:val="24"/>
          <w:szCs w:val="24"/>
        </w:rPr>
      </w:pPr>
    </w:p>
    <w:p w:rsidR="007666AD" w:rsidP="0000381B" w:rsidRDefault="00A419B3" w14:paraId="362E03F8" w14:textId="20E2DEF7">
      <w:pPr>
        <w:jc w:val="both"/>
        <w:rPr>
          <w:rFonts w:ascii="Times New Roman" w:hAnsi="Times New Roman" w:cs="Times New Roman"/>
          <w:sz w:val="24"/>
          <w:szCs w:val="24"/>
        </w:rPr>
      </w:pPr>
      <w:r w:rsidRPr="0000381B">
        <w:rPr>
          <w:rFonts w:ascii="Times New Roman" w:hAnsi="Times New Roman" w:cs="Times New Roman"/>
          <w:sz w:val="24"/>
          <w:szCs w:val="24"/>
        </w:rPr>
        <w:t xml:space="preserve">2016. </w:t>
      </w:r>
      <w:r w:rsidR="001E23A6">
        <w:rPr>
          <w:rFonts w:ascii="Times New Roman" w:hAnsi="Times New Roman" w:cs="Times New Roman"/>
          <w:sz w:val="24"/>
          <w:szCs w:val="24"/>
        </w:rPr>
        <w:t xml:space="preserve">aastal </w:t>
      </w:r>
      <w:r w:rsidRPr="0000381B">
        <w:rPr>
          <w:rFonts w:ascii="Times New Roman" w:hAnsi="Times New Roman" w:cs="Times New Roman"/>
          <w:sz w:val="24"/>
          <w:szCs w:val="24"/>
        </w:rPr>
        <w:t xml:space="preserve">toimus projekti üleminek jätkuprojektidele. </w:t>
      </w:r>
      <w:r w:rsidRPr="0000381B" w:rsidR="003F36D6">
        <w:rPr>
          <w:rFonts w:ascii="Times New Roman" w:hAnsi="Times New Roman" w:cs="Times New Roman"/>
          <w:sz w:val="24"/>
          <w:szCs w:val="24"/>
        </w:rPr>
        <w:t>Eesti Ornitoloogiaühingu poolt läbiviidav elupaigakasut</w:t>
      </w:r>
      <w:r w:rsidR="001E23A6">
        <w:rPr>
          <w:rFonts w:ascii="Times New Roman" w:hAnsi="Times New Roman" w:cs="Times New Roman"/>
          <w:sz w:val="24"/>
          <w:szCs w:val="24"/>
        </w:rPr>
        <w:t>u</w:t>
      </w:r>
      <w:r w:rsidRPr="0000381B" w:rsidR="003F36D6">
        <w:rPr>
          <w:rFonts w:ascii="Times New Roman" w:hAnsi="Times New Roman" w:cs="Times New Roman"/>
          <w:sz w:val="24"/>
          <w:szCs w:val="24"/>
        </w:rPr>
        <w:t xml:space="preserve">se telemeetria uuring käivitus </w:t>
      </w:r>
      <w:r w:rsidRPr="0000381B">
        <w:rPr>
          <w:rFonts w:ascii="Times New Roman" w:hAnsi="Times New Roman" w:cs="Times New Roman"/>
          <w:sz w:val="24"/>
          <w:szCs w:val="24"/>
        </w:rPr>
        <w:t xml:space="preserve">loodetust </w:t>
      </w:r>
      <w:r w:rsidRPr="0000381B" w:rsidR="003F36D6">
        <w:rPr>
          <w:rFonts w:ascii="Times New Roman" w:hAnsi="Times New Roman" w:cs="Times New Roman"/>
          <w:sz w:val="24"/>
          <w:szCs w:val="24"/>
        </w:rPr>
        <w:t>aeglasemalt ning selle põhiliseks rahastaj</w:t>
      </w:r>
      <w:r w:rsidRPr="0000381B" w:rsidR="00BF75BB">
        <w:rPr>
          <w:rFonts w:ascii="Times New Roman" w:hAnsi="Times New Roman" w:cs="Times New Roman"/>
          <w:sz w:val="24"/>
          <w:szCs w:val="24"/>
        </w:rPr>
        <w:t>aks on aastatel 2014-2021</w:t>
      </w:r>
      <w:r w:rsidRPr="0000381B" w:rsidR="003F36D6">
        <w:rPr>
          <w:rFonts w:ascii="Times New Roman" w:hAnsi="Times New Roman" w:cs="Times New Roman"/>
          <w:sz w:val="24"/>
          <w:szCs w:val="24"/>
        </w:rPr>
        <w:t xml:space="preserve"> olnud SA K</w:t>
      </w:r>
      <w:r w:rsidR="001E23A6">
        <w:rPr>
          <w:rFonts w:ascii="Times New Roman" w:hAnsi="Times New Roman" w:cs="Times New Roman"/>
          <w:sz w:val="24"/>
          <w:szCs w:val="24"/>
        </w:rPr>
        <w:t>eskkonnainvesteeringute Keskuse (K</w:t>
      </w:r>
      <w:r w:rsidRPr="0000381B" w:rsidR="003F36D6">
        <w:rPr>
          <w:rFonts w:ascii="Times New Roman" w:hAnsi="Times New Roman" w:cs="Times New Roman"/>
          <w:sz w:val="24"/>
          <w:szCs w:val="24"/>
        </w:rPr>
        <w:t>IK</w:t>
      </w:r>
      <w:r w:rsidR="001E23A6">
        <w:rPr>
          <w:rFonts w:ascii="Times New Roman" w:hAnsi="Times New Roman" w:cs="Times New Roman"/>
          <w:sz w:val="24"/>
          <w:szCs w:val="24"/>
        </w:rPr>
        <w:t>)</w:t>
      </w:r>
      <w:r w:rsidRPr="0000381B" w:rsidR="003F36D6">
        <w:rPr>
          <w:rFonts w:ascii="Times New Roman" w:hAnsi="Times New Roman" w:cs="Times New Roman"/>
          <w:sz w:val="24"/>
          <w:szCs w:val="24"/>
        </w:rPr>
        <w:t xml:space="preserve"> looduskaitse programmi pro</w:t>
      </w:r>
      <w:r w:rsidRPr="0000381B" w:rsidR="00A957CF">
        <w:rPr>
          <w:rFonts w:ascii="Times New Roman" w:hAnsi="Times New Roman" w:cs="Times New Roman"/>
          <w:sz w:val="24"/>
          <w:szCs w:val="24"/>
        </w:rPr>
        <w:t>jektide kaudu</w:t>
      </w:r>
      <w:r w:rsidRPr="0000381B" w:rsidR="00C44177">
        <w:rPr>
          <w:rFonts w:ascii="Times New Roman" w:hAnsi="Times New Roman" w:cs="Times New Roman"/>
          <w:sz w:val="24"/>
          <w:szCs w:val="24"/>
        </w:rPr>
        <w:t xml:space="preserve"> (</w:t>
      </w:r>
      <w:r w:rsidRPr="0000381B">
        <w:rPr>
          <w:rFonts w:ascii="Times New Roman" w:hAnsi="Times New Roman" w:cs="Times New Roman"/>
          <w:sz w:val="24"/>
          <w:szCs w:val="24"/>
        </w:rPr>
        <w:t xml:space="preserve">kokku 4 projekti). </w:t>
      </w:r>
      <w:r w:rsidR="007666AD">
        <w:rPr>
          <w:rFonts w:ascii="Times New Roman" w:hAnsi="Times New Roman" w:cs="Times New Roman"/>
          <w:sz w:val="24"/>
          <w:szCs w:val="24"/>
        </w:rPr>
        <w:t xml:space="preserve">Ivar </w:t>
      </w:r>
      <w:r w:rsidRPr="007666AD" w:rsidR="007666AD">
        <w:rPr>
          <w:rFonts w:ascii="Times New Roman" w:hAnsi="Times New Roman" w:cs="Times New Roman"/>
          <w:sz w:val="24"/>
          <w:szCs w:val="24"/>
        </w:rPr>
        <w:t>Ojaste</w:t>
      </w:r>
      <w:r w:rsidR="007666AD">
        <w:rPr>
          <w:rFonts w:ascii="Times New Roman" w:hAnsi="Times New Roman" w:cs="Times New Roman"/>
          <w:sz w:val="24"/>
          <w:szCs w:val="24"/>
        </w:rPr>
        <w:t xml:space="preserve"> poolt</w:t>
      </w:r>
      <w:r w:rsidRPr="007666AD" w:rsidR="007666AD">
        <w:rPr>
          <w:rFonts w:ascii="Times New Roman" w:hAnsi="Times New Roman" w:cs="Times New Roman"/>
          <w:sz w:val="24"/>
          <w:szCs w:val="24"/>
        </w:rPr>
        <w:t xml:space="preserve"> 2021. </w:t>
      </w:r>
      <w:r w:rsidR="007666AD">
        <w:rPr>
          <w:rFonts w:ascii="Times New Roman" w:hAnsi="Times New Roman" w:cs="Times New Roman"/>
          <w:sz w:val="24"/>
          <w:szCs w:val="24"/>
        </w:rPr>
        <w:t>aastal koostatud aruanne „</w:t>
      </w:r>
      <w:r w:rsidRPr="007666AD" w:rsidR="007666AD">
        <w:rPr>
          <w:rFonts w:ascii="Times New Roman" w:hAnsi="Times New Roman" w:cs="Times New Roman"/>
          <w:sz w:val="24"/>
          <w:szCs w:val="24"/>
        </w:rPr>
        <w:t>Metsise telemeetriauuring 2014-2020.</w:t>
      </w:r>
      <w:r w:rsidR="007666AD">
        <w:rPr>
          <w:rFonts w:ascii="Times New Roman" w:hAnsi="Times New Roman" w:cs="Times New Roman"/>
          <w:sz w:val="24"/>
          <w:szCs w:val="24"/>
        </w:rPr>
        <w:t>“</w:t>
      </w:r>
      <w:r w:rsidRPr="007666AD" w:rsidR="007666AD">
        <w:rPr>
          <w:rFonts w:ascii="Times New Roman" w:hAnsi="Times New Roman" w:cs="Times New Roman"/>
          <w:sz w:val="24"/>
          <w:szCs w:val="24"/>
        </w:rPr>
        <w:t xml:space="preserve"> Eesti Ornitoloogiaühing</w:t>
      </w:r>
      <w:r w:rsidR="007666AD">
        <w:rPr>
          <w:rFonts w:ascii="Times New Roman" w:hAnsi="Times New Roman" w:cs="Times New Roman"/>
          <w:sz w:val="24"/>
          <w:szCs w:val="24"/>
        </w:rPr>
        <w:t>, on k</w:t>
      </w:r>
      <w:r w:rsidRPr="007666AD" w:rsidR="007666AD">
        <w:rPr>
          <w:rFonts w:ascii="Times New Roman" w:hAnsi="Times New Roman" w:cs="Times New Roman"/>
          <w:sz w:val="24"/>
          <w:szCs w:val="24"/>
        </w:rPr>
        <w:t xml:space="preserve">ättesaadav: </w:t>
      </w:r>
      <w:hyperlink w:history="1" r:id="rId33">
        <w:r w:rsidRPr="00641A0F" w:rsidR="007666AD">
          <w:rPr>
            <w:rStyle w:val="Hyperlink"/>
            <w:rFonts w:ascii="Times New Roman" w:hAnsi="Times New Roman" w:cs="Times New Roman"/>
            <w:sz w:val="24"/>
            <w:szCs w:val="24"/>
          </w:rPr>
          <w:t>https://infoleht.keskkonnainfo.ee/GetFile.aspx?id=250579976</w:t>
        </w:r>
      </w:hyperlink>
      <w:r w:rsidR="007666AD">
        <w:rPr>
          <w:rFonts w:ascii="Times New Roman" w:hAnsi="Times New Roman" w:cs="Times New Roman"/>
          <w:sz w:val="24"/>
          <w:szCs w:val="24"/>
        </w:rPr>
        <w:t>.</w:t>
      </w:r>
    </w:p>
    <w:p w:rsidR="007666AD" w:rsidP="0000381B" w:rsidRDefault="007666AD" w14:paraId="6059AF70" w14:textId="77777777">
      <w:pPr>
        <w:jc w:val="both"/>
        <w:rPr>
          <w:rFonts w:ascii="Times New Roman" w:hAnsi="Times New Roman" w:cs="Times New Roman"/>
          <w:sz w:val="24"/>
          <w:szCs w:val="24"/>
        </w:rPr>
      </w:pPr>
    </w:p>
    <w:p w:rsidRPr="0000381B" w:rsidR="00F85530" w:rsidP="0000381B" w:rsidRDefault="00A419B3" w14:paraId="44B6793C" w14:textId="7DC77B6D">
      <w:pPr>
        <w:jc w:val="both"/>
        <w:rPr>
          <w:rFonts w:ascii="Times New Roman" w:hAnsi="Times New Roman" w:cs="Times New Roman"/>
          <w:sz w:val="24"/>
          <w:szCs w:val="24"/>
        </w:rPr>
      </w:pPr>
      <w:r w:rsidRPr="0000381B">
        <w:rPr>
          <w:rFonts w:ascii="Times New Roman" w:hAnsi="Times New Roman" w:cs="Times New Roman"/>
          <w:sz w:val="24"/>
          <w:szCs w:val="24"/>
        </w:rPr>
        <w:t>Euroopa Komisjoni LIFE programmi projekt „Soode kaitse ja taastamine“ raames on Tartu Ü</w:t>
      </w:r>
      <w:r w:rsidR="001E23A6">
        <w:rPr>
          <w:rFonts w:ascii="Times New Roman" w:hAnsi="Times New Roman" w:cs="Times New Roman"/>
          <w:sz w:val="24"/>
          <w:szCs w:val="24"/>
        </w:rPr>
        <w:t>l</w:t>
      </w:r>
      <w:r w:rsidRPr="0000381B">
        <w:rPr>
          <w:rFonts w:ascii="Times New Roman" w:hAnsi="Times New Roman" w:cs="Times New Roman"/>
          <w:sz w:val="24"/>
          <w:szCs w:val="24"/>
        </w:rPr>
        <w:t>ikool projektipartnerina jätkanud metsise elupaikade katselise taastamise ja seoses sellega tekkivate looduskaitseliste dilemmade uurimise temaatikaga. Kesk</w:t>
      </w:r>
      <w:r w:rsidR="001E23A6">
        <w:rPr>
          <w:rFonts w:ascii="Times New Roman" w:hAnsi="Times New Roman" w:cs="Times New Roman"/>
          <w:sz w:val="24"/>
          <w:szCs w:val="24"/>
        </w:rPr>
        <w:t>k</w:t>
      </w:r>
      <w:r w:rsidRPr="0000381B">
        <w:rPr>
          <w:rFonts w:ascii="Times New Roman" w:hAnsi="Times New Roman" w:cs="Times New Roman"/>
          <w:sz w:val="24"/>
          <w:szCs w:val="24"/>
        </w:rPr>
        <w:t xml:space="preserve">onnaamet on rahastanud </w:t>
      </w:r>
      <w:proofErr w:type="spellStart"/>
      <w:r w:rsidRPr="0000381B">
        <w:rPr>
          <w:rFonts w:ascii="Times New Roman" w:hAnsi="Times New Roman" w:cs="Times New Roman"/>
          <w:sz w:val="24"/>
          <w:szCs w:val="24"/>
        </w:rPr>
        <w:t>Soomaa</w:t>
      </w:r>
      <w:proofErr w:type="spellEnd"/>
      <w:r w:rsidRPr="0000381B">
        <w:rPr>
          <w:rFonts w:ascii="Times New Roman" w:hAnsi="Times New Roman" w:cs="Times New Roman"/>
          <w:sz w:val="24"/>
          <w:szCs w:val="24"/>
        </w:rPr>
        <w:t xml:space="preserve"> katsealadel elupaikade taastamise tulemuslikkuse uuringuid</w:t>
      </w:r>
      <w:r w:rsidRPr="0000381B" w:rsidR="00C44177">
        <w:rPr>
          <w:rFonts w:ascii="Times New Roman" w:hAnsi="Times New Roman" w:cs="Times New Roman"/>
          <w:sz w:val="24"/>
          <w:szCs w:val="24"/>
        </w:rPr>
        <w:t xml:space="preserve"> Lõhmus 2017, 2018</w:t>
      </w:r>
      <w:r w:rsidR="00C57963">
        <w:rPr>
          <w:rFonts w:ascii="Times New Roman" w:hAnsi="Times New Roman" w:cs="Times New Roman"/>
          <w:sz w:val="24"/>
          <w:szCs w:val="24"/>
        </w:rPr>
        <w:t>b</w:t>
      </w:r>
      <w:r w:rsidRPr="0000381B" w:rsidR="00C44177">
        <w:rPr>
          <w:rFonts w:ascii="Times New Roman" w:hAnsi="Times New Roman" w:cs="Times New Roman"/>
          <w:sz w:val="24"/>
          <w:szCs w:val="24"/>
        </w:rPr>
        <w:t>)</w:t>
      </w:r>
      <w:r w:rsidRPr="0000381B">
        <w:rPr>
          <w:rFonts w:ascii="Times New Roman" w:hAnsi="Times New Roman" w:cs="Times New Roman"/>
          <w:sz w:val="24"/>
          <w:szCs w:val="24"/>
        </w:rPr>
        <w:t>. RMK on paralleelselt elupaikade tervendamisega korraldanud väikekiskjate katselist ohjamist.</w:t>
      </w:r>
    </w:p>
    <w:p w:rsidR="007B288F" w:rsidP="0000381B" w:rsidRDefault="007B288F" w14:paraId="4FD7B33A" w14:textId="77777777">
      <w:pPr>
        <w:jc w:val="both"/>
        <w:rPr>
          <w:rFonts w:ascii="Times New Roman" w:hAnsi="Times New Roman" w:cs="Times New Roman"/>
          <w:sz w:val="24"/>
          <w:szCs w:val="24"/>
        </w:rPr>
      </w:pPr>
    </w:p>
    <w:p w:rsidR="007B288F" w:rsidP="0000381B" w:rsidRDefault="007B288F" w14:paraId="268FB602" w14:textId="53AACCE8">
      <w:pPr>
        <w:jc w:val="both"/>
        <w:rPr>
          <w:rFonts w:ascii="Times New Roman" w:hAnsi="Times New Roman" w:cs="Times New Roman"/>
          <w:sz w:val="24"/>
          <w:szCs w:val="24"/>
        </w:rPr>
      </w:pPr>
      <w:r>
        <w:rPr>
          <w:rFonts w:ascii="Times New Roman" w:hAnsi="Times New Roman" w:cs="Times New Roman"/>
          <w:sz w:val="24"/>
          <w:szCs w:val="24"/>
        </w:rPr>
        <w:t xml:space="preserve">Lisaks koostas </w:t>
      </w:r>
      <w:r w:rsidRPr="007B288F">
        <w:rPr>
          <w:rFonts w:ascii="Times New Roman" w:hAnsi="Times New Roman" w:cs="Times New Roman"/>
          <w:sz w:val="24"/>
          <w:szCs w:val="24"/>
        </w:rPr>
        <w:t xml:space="preserve">Eesti Ornitoloogiaühing 2021. </w:t>
      </w:r>
      <w:r>
        <w:rPr>
          <w:rFonts w:ascii="Times New Roman" w:hAnsi="Times New Roman" w:cs="Times New Roman"/>
          <w:sz w:val="24"/>
          <w:szCs w:val="24"/>
        </w:rPr>
        <w:t>aastal Keskkonnaameti tellimusel „</w:t>
      </w:r>
      <w:r w:rsidRPr="007B288F">
        <w:rPr>
          <w:rFonts w:ascii="Times New Roman" w:hAnsi="Times New Roman" w:cs="Times New Roman"/>
          <w:sz w:val="24"/>
          <w:szCs w:val="24"/>
        </w:rPr>
        <w:t>Metsise elupaikade kaitstuse, sh kavandatavate püsielupaikade otstarbekuse ning püsielupaikade kaitsekorra muutmise ekspertiis</w:t>
      </w:r>
      <w:r>
        <w:rPr>
          <w:rFonts w:ascii="Times New Roman" w:hAnsi="Times New Roman" w:cs="Times New Roman"/>
          <w:sz w:val="24"/>
          <w:szCs w:val="24"/>
        </w:rPr>
        <w:t>i“</w:t>
      </w:r>
      <w:r w:rsidRPr="007B288F">
        <w:rPr>
          <w:rFonts w:ascii="Times New Roman" w:hAnsi="Times New Roman" w:cs="Times New Roman"/>
          <w:sz w:val="24"/>
          <w:szCs w:val="24"/>
        </w:rPr>
        <w:t xml:space="preserve">. Eesti Ornitoloogiaühing, Tartu. </w:t>
      </w:r>
      <w:r>
        <w:rPr>
          <w:rFonts w:ascii="Times New Roman" w:hAnsi="Times New Roman" w:cs="Times New Roman"/>
          <w:sz w:val="24"/>
          <w:szCs w:val="24"/>
        </w:rPr>
        <w:t xml:space="preserve">Kättesaadav: </w:t>
      </w:r>
      <w:hyperlink w:history="1" r:id="rId34">
        <w:r w:rsidRPr="00641A0F">
          <w:rPr>
            <w:rStyle w:val="Hyperlink"/>
            <w:rFonts w:ascii="Times New Roman" w:hAnsi="Times New Roman" w:cs="Times New Roman"/>
            <w:sz w:val="24"/>
            <w:szCs w:val="24"/>
          </w:rPr>
          <w:t>https://infoleht.keskkonnainfo.ee/GetFile.aspx?id=1800649086</w:t>
        </w:r>
      </w:hyperlink>
      <w:r>
        <w:rPr>
          <w:rFonts w:ascii="Times New Roman" w:hAnsi="Times New Roman" w:cs="Times New Roman"/>
          <w:sz w:val="24"/>
          <w:szCs w:val="24"/>
        </w:rPr>
        <w:t xml:space="preserve">. Olulist teavet annab ka selle töö raames Meelis </w:t>
      </w:r>
      <w:proofErr w:type="spellStart"/>
      <w:r>
        <w:rPr>
          <w:rFonts w:ascii="Times New Roman" w:hAnsi="Times New Roman" w:cs="Times New Roman"/>
          <w:sz w:val="24"/>
          <w:szCs w:val="24"/>
        </w:rPr>
        <w:t>Leivitsa</w:t>
      </w:r>
      <w:proofErr w:type="spellEnd"/>
      <w:r>
        <w:rPr>
          <w:rFonts w:ascii="Times New Roman" w:hAnsi="Times New Roman" w:cs="Times New Roman"/>
          <w:sz w:val="24"/>
          <w:szCs w:val="24"/>
        </w:rPr>
        <w:t xml:space="preserve"> poolt koostatud „</w:t>
      </w:r>
      <w:r w:rsidRPr="007B288F">
        <w:rPr>
          <w:rFonts w:ascii="Times New Roman" w:hAnsi="Times New Roman" w:cs="Times New Roman"/>
          <w:sz w:val="24"/>
          <w:szCs w:val="24"/>
        </w:rPr>
        <w:t xml:space="preserve">Prioriteetsed ja kaitset vajavad metsise elupaigad Eestis. </w:t>
      </w:r>
      <w:proofErr w:type="spellStart"/>
      <w:r w:rsidRPr="007B288F">
        <w:rPr>
          <w:rFonts w:ascii="Times New Roman" w:hAnsi="Times New Roman" w:cs="Times New Roman"/>
          <w:sz w:val="24"/>
          <w:szCs w:val="24"/>
        </w:rPr>
        <w:t>Zonation</w:t>
      </w:r>
      <w:proofErr w:type="spellEnd"/>
      <w:r w:rsidRPr="007B288F">
        <w:rPr>
          <w:rFonts w:ascii="Times New Roman" w:hAnsi="Times New Roman" w:cs="Times New Roman"/>
          <w:sz w:val="24"/>
          <w:szCs w:val="24"/>
        </w:rPr>
        <w:t xml:space="preserve"> analüüs.</w:t>
      </w:r>
      <w:r>
        <w:rPr>
          <w:rFonts w:ascii="Times New Roman" w:hAnsi="Times New Roman" w:cs="Times New Roman"/>
          <w:sz w:val="24"/>
          <w:szCs w:val="24"/>
        </w:rPr>
        <w:t>“</w:t>
      </w:r>
      <w:r w:rsidRPr="007B288F">
        <w:rPr>
          <w:rFonts w:ascii="Times New Roman" w:hAnsi="Times New Roman" w:cs="Times New Roman"/>
          <w:sz w:val="24"/>
          <w:szCs w:val="24"/>
        </w:rPr>
        <w:t xml:space="preserve"> Kättesaadav: </w:t>
      </w:r>
      <w:hyperlink w:history="1" r:id="rId35">
        <w:r w:rsidRPr="00641A0F">
          <w:rPr>
            <w:rStyle w:val="Hyperlink"/>
            <w:rFonts w:ascii="Times New Roman" w:hAnsi="Times New Roman" w:cs="Times New Roman"/>
            <w:sz w:val="24"/>
            <w:szCs w:val="24"/>
          </w:rPr>
          <w:t>https://infoleht.keskkonnainfo.ee/GetFile.aspx?id=842736996</w:t>
        </w:r>
      </w:hyperlink>
      <w:r>
        <w:rPr>
          <w:rFonts w:ascii="Times New Roman" w:hAnsi="Times New Roman" w:cs="Times New Roman"/>
          <w:sz w:val="24"/>
          <w:szCs w:val="24"/>
        </w:rPr>
        <w:t xml:space="preserve">. </w:t>
      </w:r>
    </w:p>
    <w:p w:rsidR="007B288F" w:rsidP="0000381B" w:rsidRDefault="007B288F" w14:paraId="6CD29249" w14:textId="77777777">
      <w:pPr>
        <w:jc w:val="both"/>
        <w:rPr>
          <w:rFonts w:ascii="Times New Roman" w:hAnsi="Times New Roman" w:cs="Times New Roman"/>
          <w:sz w:val="24"/>
          <w:szCs w:val="24"/>
        </w:rPr>
      </w:pPr>
    </w:p>
    <w:p w:rsidR="007B288F" w:rsidP="0000381B" w:rsidRDefault="007B288F" w14:paraId="5121506D" w14:textId="2CB88B91">
      <w:pPr>
        <w:jc w:val="both"/>
        <w:rPr>
          <w:rFonts w:ascii="Times New Roman" w:hAnsi="Times New Roman" w:cs="Times New Roman"/>
          <w:sz w:val="24"/>
          <w:szCs w:val="24"/>
        </w:rPr>
      </w:pPr>
      <w:r>
        <w:rPr>
          <w:rFonts w:ascii="Times New Roman" w:hAnsi="Times New Roman" w:cs="Times New Roman"/>
          <w:sz w:val="24"/>
          <w:szCs w:val="24"/>
        </w:rPr>
        <w:t xml:space="preserve">Infot metsise kohta annab ka toonase </w:t>
      </w:r>
      <w:r w:rsidRPr="007B288F">
        <w:rPr>
          <w:rFonts w:ascii="Times New Roman" w:hAnsi="Times New Roman" w:cs="Times New Roman"/>
          <w:sz w:val="24"/>
          <w:szCs w:val="24"/>
        </w:rPr>
        <w:t xml:space="preserve">Keskkonnaministeeriumi </w:t>
      </w:r>
      <w:r>
        <w:rPr>
          <w:rFonts w:ascii="Times New Roman" w:hAnsi="Times New Roman" w:cs="Times New Roman"/>
          <w:sz w:val="24"/>
          <w:szCs w:val="24"/>
        </w:rPr>
        <w:t xml:space="preserve">poolt </w:t>
      </w:r>
      <w:r w:rsidRPr="007B288F">
        <w:rPr>
          <w:rFonts w:ascii="Times New Roman" w:hAnsi="Times New Roman" w:cs="Times New Roman"/>
          <w:sz w:val="24"/>
          <w:szCs w:val="24"/>
        </w:rPr>
        <w:t>tellitud uuring</w:t>
      </w:r>
      <w:r>
        <w:rPr>
          <w:rFonts w:ascii="Times New Roman" w:hAnsi="Times New Roman" w:cs="Times New Roman"/>
          <w:sz w:val="24"/>
          <w:szCs w:val="24"/>
        </w:rPr>
        <w:t xml:space="preserve"> „</w:t>
      </w:r>
      <w:r w:rsidRPr="007B288F">
        <w:rPr>
          <w:rFonts w:ascii="Times New Roman" w:hAnsi="Times New Roman" w:cs="Times New Roman"/>
          <w:sz w:val="24"/>
          <w:szCs w:val="24"/>
        </w:rPr>
        <w:t xml:space="preserve">Üle-eestiline maismaalinnustiku analüüs. </w:t>
      </w:r>
      <w:r>
        <w:rPr>
          <w:rFonts w:ascii="Times New Roman" w:hAnsi="Times New Roman" w:cs="Times New Roman"/>
          <w:sz w:val="24"/>
          <w:szCs w:val="24"/>
        </w:rPr>
        <w:t>L</w:t>
      </w:r>
      <w:r w:rsidRPr="007B288F">
        <w:rPr>
          <w:rFonts w:ascii="Times New Roman" w:hAnsi="Times New Roman" w:cs="Times New Roman"/>
          <w:sz w:val="24"/>
          <w:szCs w:val="24"/>
        </w:rPr>
        <w:t>õpparuanne.</w:t>
      </w:r>
      <w:r>
        <w:rPr>
          <w:rFonts w:ascii="Times New Roman" w:hAnsi="Times New Roman" w:cs="Times New Roman"/>
          <w:sz w:val="24"/>
          <w:szCs w:val="24"/>
        </w:rPr>
        <w:t>“,</w:t>
      </w:r>
      <w:r w:rsidRPr="007B288F">
        <w:rPr>
          <w:rFonts w:ascii="Times New Roman" w:hAnsi="Times New Roman" w:cs="Times New Roman"/>
          <w:sz w:val="24"/>
          <w:szCs w:val="24"/>
        </w:rPr>
        <w:t xml:space="preserve"> Eesti Ornitoloogiaühing ja Kotkaklubi 2022. </w:t>
      </w:r>
      <w:r>
        <w:rPr>
          <w:rFonts w:ascii="Times New Roman" w:hAnsi="Times New Roman" w:cs="Times New Roman"/>
          <w:sz w:val="24"/>
          <w:szCs w:val="24"/>
        </w:rPr>
        <w:t xml:space="preserve">Kättesaadav: </w:t>
      </w:r>
      <w:hyperlink w:history="1" r:id="rId36">
        <w:r w:rsidRPr="00641A0F">
          <w:rPr>
            <w:rStyle w:val="Hyperlink"/>
            <w:rFonts w:ascii="Times New Roman" w:hAnsi="Times New Roman" w:cs="Times New Roman"/>
            <w:sz w:val="24"/>
            <w:szCs w:val="24"/>
          </w:rPr>
          <w:t>https://envir.ee/media/8828/download</w:t>
        </w:r>
      </w:hyperlink>
      <w:r>
        <w:rPr>
          <w:rFonts w:ascii="Times New Roman" w:hAnsi="Times New Roman" w:cs="Times New Roman"/>
          <w:sz w:val="24"/>
          <w:szCs w:val="24"/>
        </w:rPr>
        <w:t xml:space="preserve">. </w:t>
      </w:r>
    </w:p>
    <w:p w:rsidR="00CB2305" w:rsidP="0000381B" w:rsidRDefault="00CB2305" w14:paraId="6CB715E3" w14:textId="77777777">
      <w:pPr>
        <w:jc w:val="both"/>
        <w:rPr>
          <w:rFonts w:ascii="Times New Roman" w:hAnsi="Times New Roman" w:cs="Times New Roman"/>
          <w:sz w:val="24"/>
          <w:szCs w:val="24"/>
        </w:rPr>
      </w:pPr>
    </w:p>
    <w:p w:rsidRPr="0000381B" w:rsidR="00CB2305" w:rsidP="0000381B" w:rsidRDefault="00CB2305" w14:paraId="23A3CA72" w14:textId="506F83C2">
      <w:pPr>
        <w:jc w:val="both"/>
        <w:rPr>
          <w:rFonts w:ascii="Times New Roman" w:hAnsi="Times New Roman" w:cs="Times New Roman"/>
          <w:sz w:val="24"/>
          <w:szCs w:val="24"/>
        </w:rPr>
      </w:pPr>
      <w:r>
        <w:rPr>
          <w:rFonts w:ascii="Times New Roman" w:hAnsi="Times New Roman" w:cs="Times New Roman"/>
          <w:sz w:val="24"/>
          <w:szCs w:val="24"/>
        </w:rPr>
        <w:t>2022. aastal valmis I. Ojaste</w:t>
      </w:r>
      <w:r w:rsidR="002405C9">
        <w:rPr>
          <w:rFonts w:ascii="Times New Roman" w:hAnsi="Times New Roman" w:cs="Times New Roman"/>
          <w:sz w:val="24"/>
          <w:szCs w:val="24"/>
        </w:rPr>
        <w:t xml:space="preserve"> ja</w:t>
      </w:r>
      <w:r>
        <w:rPr>
          <w:rFonts w:ascii="Times New Roman" w:hAnsi="Times New Roman" w:cs="Times New Roman"/>
          <w:sz w:val="24"/>
          <w:szCs w:val="24"/>
        </w:rPr>
        <w:t xml:space="preserve"> V. </w:t>
      </w:r>
      <w:proofErr w:type="spellStart"/>
      <w:r>
        <w:rPr>
          <w:rFonts w:ascii="Times New Roman" w:hAnsi="Times New Roman" w:cs="Times New Roman"/>
          <w:sz w:val="24"/>
          <w:szCs w:val="24"/>
        </w:rPr>
        <w:t>Tilgar</w:t>
      </w:r>
      <w:proofErr w:type="spellEnd"/>
      <w:r>
        <w:rPr>
          <w:rFonts w:ascii="Times New Roman" w:hAnsi="Times New Roman" w:cs="Times New Roman"/>
          <w:sz w:val="24"/>
          <w:szCs w:val="24"/>
        </w:rPr>
        <w:t xml:space="preserve">, akustilise uuringu </w:t>
      </w:r>
      <w:r w:rsidR="002405C9">
        <w:rPr>
          <w:rFonts w:ascii="Times New Roman" w:hAnsi="Times New Roman" w:cs="Times New Roman"/>
          <w:sz w:val="24"/>
          <w:szCs w:val="24"/>
        </w:rPr>
        <w:t>vahe</w:t>
      </w:r>
      <w:r>
        <w:rPr>
          <w:rFonts w:ascii="Times New Roman" w:hAnsi="Times New Roman" w:cs="Times New Roman"/>
          <w:sz w:val="24"/>
          <w:szCs w:val="24"/>
        </w:rPr>
        <w:t>aruanne „</w:t>
      </w:r>
      <w:r w:rsidRPr="00CB2305">
        <w:rPr>
          <w:rFonts w:ascii="Times New Roman" w:hAnsi="Times New Roman" w:cs="Times New Roman"/>
          <w:sz w:val="24"/>
          <w:szCs w:val="24"/>
        </w:rPr>
        <w:t>Müra mõju metsise (</w:t>
      </w:r>
      <w:proofErr w:type="spellStart"/>
      <w:r w:rsidRPr="00CB2305">
        <w:rPr>
          <w:rFonts w:ascii="Times New Roman" w:hAnsi="Times New Roman" w:cs="Times New Roman"/>
          <w:i/>
          <w:iCs/>
          <w:sz w:val="24"/>
          <w:szCs w:val="24"/>
        </w:rPr>
        <w:t>Tetrao</w:t>
      </w:r>
      <w:proofErr w:type="spellEnd"/>
      <w:r w:rsidRPr="00CB2305">
        <w:rPr>
          <w:rFonts w:ascii="Times New Roman" w:hAnsi="Times New Roman" w:cs="Times New Roman"/>
          <w:i/>
          <w:iCs/>
          <w:sz w:val="24"/>
          <w:szCs w:val="24"/>
        </w:rPr>
        <w:t xml:space="preserve"> </w:t>
      </w:r>
      <w:proofErr w:type="spellStart"/>
      <w:r w:rsidRPr="00CB2305">
        <w:rPr>
          <w:rFonts w:ascii="Times New Roman" w:hAnsi="Times New Roman" w:cs="Times New Roman"/>
          <w:i/>
          <w:iCs/>
          <w:sz w:val="24"/>
          <w:szCs w:val="24"/>
        </w:rPr>
        <w:t>urogallus</w:t>
      </w:r>
      <w:proofErr w:type="spellEnd"/>
      <w:r w:rsidRPr="00CB2305">
        <w:rPr>
          <w:rFonts w:ascii="Times New Roman" w:hAnsi="Times New Roman" w:cs="Times New Roman"/>
          <w:sz w:val="24"/>
          <w:szCs w:val="24"/>
        </w:rPr>
        <w:t xml:space="preserve">) </w:t>
      </w:r>
      <w:proofErr w:type="spellStart"/>
      <w:r w:rsidRPr="00CB2305">
        <w:rPr>
          <w:rFonts w:ascii="Times New Roman" w:hAnsi="Times New Roman" w:cs="Times New Roman"/>
          <w:sz w:val="24"/>
          <w:szCs w:val="24"/>
        </w:rPr>
        <w:t>paarumisaegsele</w:t>
      </w:r>
      <w:proofErr w:type="spellEnd"/>
      <w:r w:rsidRPr="00CB2305">
        <w:rPr>
          <w:rFonts w:ascii="Times New Roman" w:hAnsi="Times New Roman" w:cs="Times New Roman"/>
          <w:sz w:val="24"/>
          <w:szCs w:val="24"/>
        </w:rPr>
        <w:t xml:space="preserve"> käitumisele</w:t>
      </w:r>
      <w:r>
        <w:rPr>
          <w:rFonts w:ascii="Times New Roman" w:hAnsi="Times New Roman" w:cs="Times New Roman"/>
          <w:sz w:val="24"/>
          <w:szCs w:val="24"/>
        </w:rPr>
        <w:t xml:space="preserve">“, mis uuris allmaakaevandmise mõjusid </w:t>
      </w:r>
      <w:proofErr w:type="spellStart"/>
      <w:r>
        <w:rPr>
          <w:rFonts w:ascii="Times New Roman" w:hAnsi="Times New Roman" w:cs="Times New Roman"/>
          <w:sz w:val="24"/>
          <w:szCs w:val="24"/>
        </w:rPr>
        <w:t>Kiikla</w:t>
      </w:r>
      <w:proofErr w:type="spellEnd"/>
      <w:r>
        <w:rPr>
          <w:rFonts w:ascii="Times New Roman" w:hAnsi="Times New Roman" w:cs="Times New Roman"/>
          <w:sz w:val="24"/>
          <w:szCs w:val="24"/>
        </w:rPr>
        <w:t xml:space="preserve"> metsise mängule.  </w:t>
      </w:r>
      <w:r w:rsidRPr="00CB2305">
        <w:rPr>
          <w:rFonts w:ascii="Times New Roman" w:hAnsi="Times New Roman" w:cs="Times New Roman"/>
          <w:sz w:val="24"/>
          <w:szCs w:val="24"/>
        </w:rPr>
        <w:t xml:space="preserve">2022. a kevadel läbiviidud akustiline uuring näitas, et </w:t>
      </w:r>
      <w:proofErr w:type="spellStart"/>
      <w:r w:rsidRPr="00CB2305">
        <w:rPr>
          <w:rFonts w:ascii="Times New Roman" w:hAnsi="Times New Roman" w:cs="Times New Roman"/>
          <w:sz w:val="24"/>
          <w:szCs w:val="24"/>
        </w:rPr>
        <w:t>Kiikla</w:t>
      </w:r>
      <w:proofErr w:type="spellEnd"/>
      <w:r w:rsidRPr="00CB2305">
        <w:rPr>
          <w:rFonts w:ascii="Times New Roman" w:hAnsi="Times New Roman" w:cs="Times New Roman"/>
          <w:sz w:val="24"/>
          <w:szCs w:val="24"/>
        </w:rPr>
        <w:t xml:space="preserve"> metsisemängus on metsise päevane summaarne mänguaja pikkus statistiliselt usaldusväärselt lühem, kui loodusmaastikus paiknevas Virunurme metsisemängus. Selle üheks põhjuseks võib olla Virunurme mängust kõrgem müratase </w:t>
      </w:r>
      <w:proofErr w:type="spellStart"/>
      <w:r w:rsidRPr="00CB2305">
        <w:rPr>
          <w:rFonts w:ascii="Times New Roman" w:hAnsi="Times New Roman" w:cs="Times New Roman"/>
          <w:sz w:val="24"/>
          <w:szCs w:val="24"/>
        </w:rPr>
        <w:t>Kiiklas</w:t>
      </w:r>
      <w:proofErr w:type="spellEnd"/>
      <w:r w:rsidRPr="00CB2305">
        <w:rPr>
          <w:rFonts w:ascii="Times New Roman" w:hAnsi="Times New Roman" w:cs="Times New Roman"/>
          <w:sz w:val="24"/>
          <w:szCs w:val="24"/>
        </w:rPr>
        <w:t>. Siiski ei saa ühe aasta tulemuste põhjal üheselt väita, et erinevused gruppide vahel on põhjustatud kaevandusega seotud kõrgenenud mürafoonist</w:t>
      </w:r>
      <w:r>
        <w:rPr>
          <w:rFonts w:ascii="Times New Roman" w:hAnsi="Times New Roman" w:cs="Times New Roman"/>
          <w:sz w:val="24"/>
          <w:szCs w:val="24"/>
        </w:rPr>
        <w:t xml:space="preserve"> ja edaspidi tuleb uurimisel arvesse võtta mitmeid aruandes välja toodud lisategureid.</w:t>
      </w:r>
    </w:p>
    <w:p w:rsidRPr="0000381B" w:rsidR="00B125F4" w:rsidP="0000381B" w:rsidRDefault="00B125F4" w14:paraId="024BCD64" w14:textId="77777777">
      <w:pPr>
        <w:jc w:val="both"/>
        <w:rPr>
          <w:rFonts w:ascii="Times New Roman" w:hAnsi="Times New Roman" w:cs="Times New Roman"/>
          <w:sz w:val="24"/>
          <w:szCs w:val="24"/>
        </w:rPr>
      </w:pPr>
    </w:p>
    <w:p w:rsidR="00F85530" w:rsidP="002011DB" w:rsidRDefault="007C2F24" w14:paraId="4B43F7B3" w14:textId="0B622172">
      <w:pPr>
        <w:jc w:val="both"/>
        <w:rPr>
          <w:rFonts w:ascii="Times New Roman" w:hAnsi="Times New Roman" w:cs="Times New Roman"/>
          <w:sz w:val="24"/>
          <w:szCs w:val="24"/>
        </w:rPr>
      </w:pPr>
      <w:r w:rsidRPr="0000381B">
        <w:rPr>
          <w:rFonts w:ascii="Times New Roman" w:hAnsi="Times New Roman" w:cs="Times New Roman"/>
          <w:sz w:val="24"/>
          <w:szCs w:val="24"/>
        </w:rPr>
        <w:t>Keskkonnaministri poolt 2015. kehtestatud “Metsise (</w:t>
      </w:r>
      <w:proofErr w:type="spellStart"/>
      <w:r w:rsidRPr="0000381B">
        <w:rPr>
          <w:rFonts w:ascii="Times New Roman" w:hAnsi="Times New Roman" w:cs="Times New Roman"/>
          <w:i/>
          <w:sz w:val="24"/>
          <w:szCs w:val="24"/>
        </w:rPr>
        <w:t>Tetrao</w:t>
      </w:r>
      <w:proofErr w:type="spellEnd"/>
      <w:r w:rsidRPr="0000381B">
        <w:rPr>
          <w:rFonts w:ascii="Times New Roman" w:hAnsi="Times New Roman" w:cs="Times New Roman"/>
          <w:i/>
          <w:sz w:val="24"/>
          <w:szCs w:val="24"/>
        </w:rPr>
        <w:t xml:space="preserve"> </w:t>
      </w:r>
      <w:proofErr w:type="spellStart"/>
      <w:r w:rsidRPr="0000381B">
        <w:rPr>
          <w:rFonts w:ascii="Times New Roman" w:hAnsi="Times New Roman" w:cs="Times New Roman"/>
          <w:i/>
          <w:sz w:val="24"/>
          <w:szCs w:val="24"/>
        </w:rPr>
        <w:t>urogallus</w:t>
      </w:r>
      <w:proofErr w:type="spellEnd"/>
      <w:r w:rsidRPr="0000381B">
        <w:rPr>
          <w:rFonts w:ascii="Times New Roman" w:hAnsi="Times New Roman" w:cs="Times New Roman"/>
          <w:sz w:val="24"/>
          <w:szCs w:val="24"/>
        </w:rPr>
        <w:t>) kaitse tegevuskava</w:t>
      </w:r>
      <w:r>
        <w:rPr>
          <w:rFonts w:ascii="Times New Roman" w:hAnsi="Times New Roman" w:cs="Times New Roman"/>
          <w:sz w:val="24"/>
          <w:szCs w:val="24"/>
        </w:rPr>
        <w:t>s</w:t>
      </w:r>
      <w:r w:rsidRPr="0000381B">
        <w:rPr>
          <w:rFonts w:ascii="Times New Roman" w:hAnsi="Times New Roman" w:cs="Times New Roman"/>
          <w:sz w:val="24"/>
          <w:szCs w:val="24"/>
        </w:rPr>
        <w:t>” on aastatel</w:t>
      </w:r>
      <w:r>
        <w:rPr>
          <w:rFonts w:ascii="Times New Roman" w:hAnsi="Times New Roman" w:cs="Times New Roman"/>
          <w:sz w:val="24"/>
          <w:szCs w:val="24"/>
        </w:rPr>
        <w:t>e</w:t>
      </w:r>
      <w:r w:rsidRPr="0000381B">
        <w:rPr>
          <w:rFonts w:ascii="Times New Roman" w:hAnsi="Times New Roman" w:cs="Times New Roman"/>
          <w:sz w:val="24"/>
          <w:szCs w:val="24"/>
        </w:rPr>
        <w:t xml:space="preserve"> 2016-2020 kavandatud tegevuste rõhk uuringutel (sh eksperimentaalsetel) ja seirel (sh seireandmete analüüsil), millega alustati juba enne kava kehtestamist. </w:t>
      </w:r>
      <w:r>
        <w:rPr>
          <w:rFonts w:ascii="Times New Roman" w:hAnsi="Times New Roman" w:cs="Times New Roman"/>
          <w:sz w:val="24"/>
          <w:szCs w:val="24"/>
        </w:rPr>
        <w:t>T</w:t>
      </w:r>
      <w:r w:rsidRPr="0000381B">
        <w:rPr>
          <w:rFonts w:ascii="Times New Roman" w:hAnsi="Times New Roman" w:cs="Times New Roman"/>
          <w:sz w:val="24"/>
          <w:szCs w:val="24"/>
        </w:rPr>
        <w:t>egevuskava perioodil on valminud rida metsiseteemalis</w:t>
      </w:r>
      <w:r>
        <w:rPr>
          <w:rFonts w:ascii="Times New Roman" w:hAnsi="Times New Roman" w:cs="Times New Roman"/>
          <w:sz w:val="24"/>
          <w:szCs w:val="24"/>
        </w:rPr>
        <w:t>te</w:t>
      </w:r>
      <w:r w:rsidRPr="0000381B">
        <w:rPr>
          <w:rFonts w:ascii="Times New Roman" w:hAnsi="Times New Roman" w:cs="Times New Roman"/>
          <w:sz w:val="24"/>
          <w:szCs w:val="24"/>
        </w:rPr>
        <w:t xml:space="preserve"> uuringute aruandeid (Lõhmus 2016, 2017, 2018; Ojaste &amp; Kalamees 2017, 2019, Ojaste 2021), avaldatud teadusartikleid (Lõhmus </w:t>
      </w:r>
      <w:r w:rsidRPr="001E23A6">
        <w:rPr>
          <w:rFonts w:ascii="Times New Roman" w:hAnsi="Times New Roman" w:cs="Times New Roman"/>
          <w:i/>
          <w:iCs/>
          <w:sz w:val="24"/>
          <w:szCs w:val="24"/>
        </w:rPr>
        <w:t xml:space="preserve">et </w:t>
      </w:r>
      <w:proofErr w:type="spellStart"/>
      <w:r w:rsidRPr="001E23A6">
        <w:rPr>
          <w:rFonts w:ascii="Times New Roman" w:hAnsi="Times New Roman" w:cs="Times New Roman"/>
          <w:i/>
          <w:iCs/>
          <w:sz w:val="24"/>
          <w:szCs w:val="24"/>
        </w:rPr>
        <w:t>al</w:t>
      </w:r>
      <w:proofErr w:type="spellEnd"/>
      <w:r w:rsidRPr="0000381B">
        <w:rPr>
          <w:rFonts w:ascii="Times New Roman" w:hAnsi="Times New Roman" w:cs="Times New Roman"/>
          <w:sz w:val="24"/>
          <w:szCs w:val="24"/>
        </w:rPr>
        <w:t xml:space="preserve"> 2017; Oja </w:t>
      </w:r>
      <w:r w:rsidRPr="001E23A6">
        <w:rPr>
          <w:rFonts w:ascii="Times New Roman" w:hAnsi="Times New Roman" w:cs="Times New Roman"/>
          <w:i/>
          <w:iCs/>
          <w:sz w:val="24"/>
          <w:szCs w:val="24"/>
        </w:rPr>
        <w:t xml:space="preserve">et </w:t>
      </w:r>
      <w:proofErr w:type="spellStart"/>
      <w:r w:rsidRPr="001E23A6">
        <w:rPr>
          <w:rFonts w:ascii="Times New Roman" w:hAnsi="Times New Roman" w:cs="Times New Roman"/>
          <w:i/>
          <w:iCs/>
          <w:sz w:val="24"/>
          <w:szCs w:val="24"/>
        </w:rPr>
        <w:t>al</w:t>
      </w:r>
      <w:proofErr w:type="spellEnd"/>
      <w:r w:rsidRPr="001E23A6">
        <w:rPr>
          <w:rFonts w:ascii="Times New Roman" w:hAnsi="Times New Roman" w:cs="Times New Roman"/>
          <w:i/>
          <w:iCs/>
          <w:sz w:val="24"/>
          <w:szCs w:val="24"/>
        </w:rPr>
        <w:t xml:space="preserve"> </w:t>
      </w:r>
      <w:r w:rsidRPr="0000381B">
        <w:rPr>
          <w:rFonts w:ascii="Times New Roman" w:hAnsi="Times New Roman" w:cs="Times New Roman"/>
          <w:sz w:val="24"/>
          <w:szCs w:val="24"/>
        </w:rPr>
        <w:t xml:space="preserve">2017, 2018; Pass </w:t>
      </w:r>
      <w:r w:rsidRPr="001E23A6">
        <w:rPr>
          <w:rFonts w:ascii="Times New Roman" w:hAnsi="Times New Roman" w:cs="Times New Roman"/>
          <w:i/>
          <w:iCs/>
          <w:sz w:val="24"/>
          <w:szCs w:val="24"/>
        </w:rPr>
        <w:t xml:space="preserve">et </w:t>
      </w:r>
      <w:proofErr w:type="spellStart"/>
      <w:r w:rsidRPr="001E23A6">
        <w:rPr>
          <w:rFonts w:ascii="Times New Roman" w:hAnsi="Times New Roman" w:cs="Times New Roman"/>
          <w:i/>
          <w:iCs/>
          <w:sz w:val="24"/>
          <w:szCs w:val="24"/>
        </w:rPr>
        <w:t>al</w:t>
      </w:r>
      <w:proofErr w:type="spellEnd"/>
      <w:r w:rsidRPr="0000381B">
        <w:rPr>
          <w:rFonts w:ascii="Times New Roman" w:hAnsi="Times New Roman" w:cs="Times New Roman"/>
          <w:sz w:val="24"/>
          <w:szCs w:val="24"/>
        </w:rPr>
        <w:t xml:space="preserve"> 2019, </w:t>
      </w:r>
      <w:proofErr w:type="spellStart"/>
      <w:r w:rsidRPr="0000381B">
        <w:rPr>
          <w:rFonts w:ascii="Times New Roman" w:hAnsi="Times New Roman" w:cs="Times New Roman"/>
          <w:sz w:val="24"/>
          <w:szCs w:val="24"/>
        </w:rPr>
        <w:t>Remm</w:t>
      </w:r>
      <w:proofErr w:type="spellEnd"/>
      <w:r w:rsidRPr="0000381B">
        <w:rPr>
          <w:rFonts w:ascii="Times New Roman" w:hAnsi="Times New Roman" w:cs="Times New Roman"/>
          <w:sz w:val="24"/>
          <w:szCs w:val="24"/>
        </w:rPr>
        <w:t xml:space="preserve"> </w:t>
      </w:r>
      <w:r w:rsidRPr="001E23A6">
        <w:rPr>
          <w:rFonts w:ascii="Times New Roman" w:hAnsi="Times New Roman" w:cs="Times New Roman"/>
          <w:i/>
          <w:iCs/>
          <w:sz w:val="24"/>
          <w:szCs w:val="24"/>
        </w:rPr>
        <w:t xml:space="preserve">et </w:t>
      </w:r>
      <w:proofErr w:type="spellStart"/>
      <w:r w:rsidRPr="001E23A6">
        <w:rPr>
          <w:rFonts w:ascii="Times New Roman" w:hAnsi="Times New Roman" w:cs="Times New Roman"/>
          <w:i/>
          <w:iCs/>
          <w:sz w:val="24"/>
          <w:szCs w:val="24"/>
        </w:rPr>
        <w:t>al</w:t>
      </w:r>
      <w:proofErr w:type="spellEnd"/>
      <w:r w:rsidRPr="0000381B">
        <w:rPr>
          <w:rFonts w:ascii="Times New Roman" w:hAnsi="Times New Roman" w:cs="Times New Roman"/>
          <w:sz w:val="24"/>
          <w:szCs w:val="24"/>
        </w:rPr>
        <w:t xml:space="preserve"> 2019, Pass </w:t>
      </w:r>
      <w:r w:rsidRPr="001E23A6">
        <w:rPr>
          <w:rFonts w:ascii="Times New Roman" w:hAnsi="Times New Roman" w:cs="Times New Roman"/>
          <w:i/>
          <w:iCs/>
          <w:sz w:val="24"/>
          <w:szCs w:val="24"/>
        </w:rPr>
        <w:t xml:space="preserve">et </w:t>
      </w:r>
      <w:proofErr w:type="spellStart"/>
      <w:r w:rsidRPr="001E23A6">
        <w:rPr>
          <w:rFonts w:ascii="Times New Roman" w:hAnsi="Times New Roman" w:cs="Times New Roman"/>
          <w:i/>
          <w:iCs/>
          <w:sz w:val="24"/>
          <w:szCs w:val="24"/>
        </w:rPr>
        <w:t>al</w:t>
      </w:r>
      <w:proofErr w:type="spellEnd"/>
      <w:r w:rsidRPr="0000381B">
        <w:rPr>
          <w:rFonts w:ascii="Times New Roman" w:hAnsi="Times New Roman" w:cs="Times New Roman"/>
          <w:sz w:val="24"/>
          <w:szCs w:val="24"/>
        </w:rPr>
        <w:t xml:space="preserve"> 2021</w:t>
      </w:r>
      <w:r w:rsidR="00726CC6">
        <w:rPr>
          <w:rFonts w:ascii="Times New Roman" w:hAnsi="Times New Roman" w:cs="Times New Roman"/>
          <w:sz w:val="24"/>
          <w:szCs w:val="24"/>
        </w:rPr>
        <w:t xml:space="preserve">, Lõhmus et </w:t>
      </w:r>
      <w:proofErr w:type="spellStart"/>
      <w:r w:rsidR="00726CC6">
        <w:rPr>
          <w:rFonts w:ascii="Times New Roman" w:hAnsi="Times New Roman" w:cs="Times New Roman"/>
          <w:sz w:val="24"/>
          <w:szCs w:val="24"/>
        </w:rPr>
        <w:t>al</w:t>
      </w:r>
      <w:proofErr w:type="spellEnd"/>
      <w:r w:rsidR="00726CC6">
        <w:rPr>
          <w:rFonts w:ascii="Times New Roman" w:hAnsi="Times New Roman" w:cs="Times New Roman"/>
          <w:sz w:val="24"/>
          <w:szCs w:val="24"/>
        </w:rPr>
        <w:t xml:space="preserve"> 2023</w:t>
      </w:r>
      <w:r w:rsidRPr="0000381B">
        <w:rPr>
          <w:rFonts w:ascii="Times New Roman" w:hAnsi="Times New Roman" w:cs="Times New Roman"/>
          <w:sz w:val="24"/>
          <w:szCs w:val="24"/>
        </w:rPr>
        <w:t>) ja põhjus</w:t>
      </w:r>
      <w:r>
        <w:rPr>
          <w:rFonts w:ascii="Times New Roman" w:hAnsi="Times New Roman" w:cs="Times New Roman"/>
          <w:sz w:val="24"/>
          <w:szCs w:val="24"/>
        </w:rPr>
        <w:t>l</w:t>
      </w:r>
      <w:r w:rsidRPr="0000381B">
        <w:rPr>
          <w:rFonts w:ascii="Times New Roman" w:hAnsi="Times New Roman" w:cs="Times New Roman"/>
          <w:sz w:val="24"/>
          <w:szCs w:val="24"/>
        </w:rPr>
        <w:t>ikke analüüse sisaldavaid seirearuandeid (Keskkonna</w:t>
      </w:r>
      <w:r>
        <w:rPr>
          <w:rFonts w:ascii="Times New Roman" w:hAnsi="Times New Roman" w:cs="Times New Roman"/>
          <w:sz w:val="24"/>
          <w:szCs w:val="24"/>
        </w:rPr>
        <w:t>a</w:t>
      </w:r>
      <w:r w:rsidRPr="0000381B">
        <w:rPr>
          <w:rFonts w:ascii="Times New Roman" w:hAnsi="Times New Roman" w:cs="Times New Roman"/>
          <w:sz w:val="24"/>
          <w:szCs w:val="24"/>
        </w:rPr>
        <w:t>gentuur 201</w:t>
      </w:r>
      <w:r>
        <w:rPr>
          <w:rFonts w:ascii="Times New Roman" w:hAnsi="Times New Roman" w:cs="Times New Roman"/>
          <w:sz w:val="24"/>
          <w:szCs w:val="24"/>
        </w:rPr>
        <w:t>5-2022</w:t>
      </w:r>
      <w:r w:rsidRPr="0000381B">
        <w:rPr>
          <w:rFonts w:ascii="Times New Roman" w:hAnsi="Times New Roman" w:cs="Times New Roman"/>
          <w:sz w:val="24"/>
          <w:szCs w:val="24"/>
        </w:rPr>
        <w:t>). Teadmiste täiendamisse on panustanud ka ülikoolides kaitstud metsiseteemalised kraadiõppurite tööd (</w:t>
      </w:r>
      <w:r w:rsidR="00A03C2C">
        <w:rPr>
          <w:rFonts w:ascii="Times New Roman" w:hAnsi="Times New Roman" w:cs="Times New Roman"/>
          <w:sz w:val="24"/>
          <w:szCs w:val="24"/>
        </w:rPr>
        <w:t xml:space="preserve">Mägi 2011, </w:t>
      </w:r>
      <w:r w:rsidRPr="0000381B">
        <w:rPr>
          <w:rFonts w:ascii="Times New Roman" w:hAnsi="Times New Roman" w:cs="Times New Roman"/>
          <w:sz w:val="24"/>
          <w:szCs w:val="24"/>
        </w:rPr>
        <w:t xml:space="preserve">Peensoo 2015, Kaljulaid 2016, </w:t>
      </w:r>
      <w:r w:rsidR="00A03C2C">
        <w:rPr>
          <w:rFonts w:ascii="Times New Roman" w:hAnsi="Times New Roman" w:cs="Times New Roman"/>
          <w:sz w:val="24"/>
          <w:szCs w:val="24"/>
        </w:rPr>
        <w:t xml:space="preserve">Traks, 2016, </w:t>
      </w:r>
      <w:proofErr w:type="spellStart"/>
      <w:r w:rsidR="00A03C2C">
        <w:rPr>
          <w:rFonts w:ascii="Times New Roman" w:hAnsi="Times New Roman" w:cs="Times New Roman"/>
          <w:sz w:val="24"/>
          <w:szCs w:val="24"/>
        </w:rPr>
        <w:t>Salla</w:t>
      </w:r>
      <w:proofErr w:type="spellEnd"/>
      <w:r w:rsidR="00A03C2C">
        <w:rPr>
          <w:rFonts w:ascii="Times New Roman" w:hAnsi="Times New Roman" w:cs="Times New Roman"/>
          <w:sz w:val="24"/>
          <w:szCs w:val="24"/>
        </w:rPr>
        <w:t xml:space="preserve">, 2016, </w:t>
      </w:r>
      <w:r w:rsidRPr="0000381B">
        <w:rPr>
          <w:rFonts w:ascii="Times New Roman" w:hAnsi="Times New Roman" w:cs="Times New Roman"/>
          <w:sz w:val="24"/>
          <w:szCs w:val="24"/>
        </w:rPr>
        <w:t>Oja, 2011, 2017</w:t>
      </w:r>
      <w:r w:rsidR="00E264E0">
        <w:rPr>
          <w:rFonts w:ascii="Times New Roman" w:hAnsi="Times New Roman" w:cs="Times New Roman"/>
          <w:sz w:val="24"/>
          <w:szCs w:val="24"/>
        </w:rPr>
        <w:t xml:space="preserve">, Pass </w:t>
      </w:r>
      <w:r w:rsidR="00C16B01">
        <w:rPr>
          <w:rFonts w:ascii="Times New Roman" w:hAnsi="Times New Roman" w:cs="Times New Roman"/>
          <w:sz w:val="24"/>
          <w:szCs w:val="24"/>
        </w:rPr>
        <w:t xml:space="preserve">2015, </w:t>
      </w:r>
      <w:r w:rsidR="00E264E0">
        <w:rPr>
          <w:rFonts w:ascii="Times New Roman" w:hAnsi="Times New Roman" w:cs="Times New Roman"/>
          <w:sz w:val="24"/>
          <w:szCs w:val="24"/>
        </w:rPr>
        <w:t>2023</w:t>
      </w:r>
      <w:r w:rsidRPr="0000381B">
        <w:rPr>
          <w:rFonts w:ascii="Times New Roman" w:hAnsi="Times New Roman" w:cs="Times New Roman"/>
          <w:sz w:val="24"/>
          <w:szCs w:val="24"/>
        </w:rPr>
        <w:t>), sooelupaikade praktilise taastamisega tegelevad Ühtekuuluvusfondi ja Life+ poolt rahastatud projektid (RMK, ELF) ning infrastruktuuri (Rail Baltica) rajamisega kaasneva</w:t>
      </w:r>
      <w:r>
        <w:rPr>
          <w:rFonts w:ascii="Times New Roman" w:hAnsi="Times New Roman" w:cs="Times New Roman"/>
          <w:sz w:val="24"/>
          <w:szCs w:val="24"/>
        </w:rPr>
        <w:t>te</w:t>
      </w:r>
      <w:r w:rsidRPr="0000381B">
        <w:rPr>
          <w:rFonts w:ascii="Times New Roman" w:hAnsi="Times New Roman" w:cs="Times New Roman"/>
          <w:sz w:val="24"/>
          <w:szCs w:val="24"/>
        </w:rPr>
        <w:t xml:space="preserve"> uuringute tulemused (Ojaste </w:t>
      </w:r>
      <w:r w:rsidRPr="00A90D70" w:rsidR="0016182B">
        <w:rPr>
          <w:rFonts w:ascii="Times New Roman" w:hAnsi="Times New Roman" w:cs="Times New Roman"/>
          <w:i/>
          <w:iCs/>
          <w:sz w:val="24"/>
          <w:szCs w:val="24"/>
        </w:rPr>
        <w:t xml:space="preserve">et </w:t>
      </w:r>
      <w:proofErr w:type="spellStart"/>
      <w:r w:rsidRPr="00A90D70" w:rsidR="0016182B">
        <w:rPr>
          <w:rFonts w:ascii="Times New Roman" w:hAnsi="Times New Roman" w:cs="Times New Roman"/>
          <w:i/>
          <w:iCs/>
          <w:sz w:val="24"/>
          <w:szCs w:val="24"/>
        </w:rPr>
        <w:t>a</w:t>
      </w:r>
      <w:r w:rsidR="0016182B">
        <w:rPr>
          <w:rFonts w:ascii="Times New Roman" w:hAnsi="Times New Roman" w:cs="Times New Roman"/>
          <w:sz w:val="24"/>
          <w:szCs w:val="24"/>
        </w:rPr>
        <w:t>l</w:t>
      </w:r>
      <w:proofErr w:type="spellEnd"/>
      <w:r w:rsidRPr="0000381B">
        <w:rPr>
          <w:rFonts w:ascii="Times New Roman" w:hAnsi="Times New Roman" w:cs="Times New Roman"/>
          <w:sz w:val="24"/>
          <w:szCs w:val="24"/>
        </w:rPr>
        <w:t xml:space="preserve"> 2020, </w:t>
      </w:r>
      <w:r w:rsidR="00C5428F">
        <w:rPr>
          <w:rFonts w:ascii="Times New Roman" w:hAnsi="Times New Roman" w:cs="Times New Roman"/>
          <w:sz w:val="24"/>
          <w:szCs w:val="24"/>
        </w:rPr>
        <w:t xml:space="preserve">Kose </w:t>
      </w:r>
      <w:r w:rsidRPr="00A90D70" w:rsidR="0016182B">
        <w:rPr>
          <w:rFonts w:ascii="Times New Roman" w:hAnsi="Times New Roman" w:cs="Times New Roman"/>
          <w:i/>
          <w:iCs/>
          <w:sz w:val="24"/>
          <w:szCs w:val="24"/>
        </w:rPr>
        <w:t xml:space="preserve">et </w:t>
      </w:r>
      <w:proofErr w:type="spellStart"/>
      <w:r w:rsidRPr="00A90D70" w:rsidR="0016182B">
        <w:rPr>
          <w:rFonts w:ascii="Times New Roman" w:hAnsi="Times New Roman" w:cs="Times New Roman"/>
          <w:i/>
          <w:iCs/>
          <w:sz w:val="24"/>
          <w:szCs w:val="24"/>
        </w:rPr>
        <w:t>al</w:t>
      </w:r>
      <w:proofErr w:type="spellEnd"/>
      <w:r w:rsidR="0016182B">
        <w:rPr>
          <w:rFonts w:ascii="Times New Roman" w:hAnsi="Times New Roman" w:cs="Times New Roman"/>
          <w:sz w:val="24"/>
          <w:szCs w:val="24"/>
        </w:rPr>
        <w:t xml:space="preserve"> </w:t>
      </w:r>
      <w:r w:rsidR="00C5428F">
        <w:rPr>
          <w:rFonts w:ascii="Times New Roman" w:hAnsi="Times New Roman" w:cs="Times New Roman"/>
          <w:sz w:val="24"/>
          <w:szCs w:val="24"/>
        </w:rPr>
        <w:t>2021).</w:t>
      </w:r>
    </w:p>
    <w:p w:rsidRPr="00F85530" w:rsidR="009E70DA" w:rsidP="00F85530" w:rsidRDefault="00A74547" w14:paraId="6656E500" w14:textId="1BE214C8">
      <w:pPr>
        <w:pStyle w:val="Heading1"/>
        <w:rPr>
          <w:rFonts w:ascii="Times New Roman" w:hAnsi="Times New Roman" w:cs="Times New Roman"/>
          <w:sz w:val="32"/>
          <w:szCs w:val="32"/>
        </w:rPr>
      </w:pPr>
      <w:bookmarkStart w:name="_Toc155097926" w:id="68"/>
      <w:r w:rsidRPr="00F85530">
        <w:rPr>
          <w:rFonts w:ascii="Times New Roman" w:hAnsi="Times New Roman" w:cs="Times New Roman"/>
          <w:sz w:val="32"/>
          <w:szCs w:val="32"/>
        </w:rPr>
        <w:t>4</w:t>
      </w:r>
      <w:r w:rsidRPr="00F85530" w:rsidR="00965005">
        <w:rPr>
          <w:rFonts w:ascii="Times New Roman" w:hAnsi="Times New Roman" w:cs="Times New Roman"/>
          <w:sz w:val="32"/>
          <w:szCs w:val="32"/>
        </w:rPr>
        <w:t>.</w:t>
      </w:r>
      <w:r w:rsidRPr="00F85530" w:rsidR="004C0128">
        <w:rPr>
          <w:rFonts w:ascii="Times New Roman" w:hAnsi="Times New Roman" w:cs="Times New Roman"/>
          <w:sz w:val="32"/>
          <w:szCs w:val="32"/>
        </w:rPr>
        <w:t xml:space="preserve"> </w:t>
      </w:r>
      <w:r w:rsidRPr="00F85530" w:rsidR="00ED73C6">
        <w:rPr>
          <w:rFonts w:ascii="Times New Roman" w:hAnsi="Times New Roman" w:cs="Times New Roman"/>
          <w:sz w:val="32"/>
          <w:szCs w:val="32"/>
        </w:rPr>
        <w:t>Kaitsestaatus ja senise kaitse tõhususe analüüs</w:t>
      </w:r>
      <w:bookmarkEnd w:id="68"/>
    </w:p>
    <w:p w:rsidRPr="0000381B" w:rsidR="00D854A5" w:rsidP="0000381B" w:rsidRDefault="00D854A5" w14:paraId="6B284624" w14:textId="77777777">
      <w:pPr>
        <w:jc w:val="both"/>
        <w:rPr>
          <w:rFonts w:ascii="Times New Roman" w:hAnsi="Times New Roman" w:cs="Times New Roman"/>
          <w:sz w:val="24"/>
          <w:szCs w:val="24"/>
        </w:rPr>
      </w:pPr>
      <w:bookmarkStart w:name="__RefHeading__42_1992724690" w:id="69"/>
      <w:bookmarkEnd w:id="69"/>
    </w:p>
    <w:p w:rsidRPr="002011DB" w:rsidR="00375811" w:rsidP="002011DB" w:rsidRDefault="00A74547" w14:paraId="081F831D" w14:textId="690E364E">
      <w:pPr>
        <w:pStyle w:val="Heading2"/>
        <w:rPr>
          <w:rFonts w:ascii="Times New Roman" w:hAnsi="Times New Roman" w:cs="Times New Roman"/>
        </w:rPr>
      </w:pPr>
      <w:bookmarkStart w:name="_Toc155097927" w:id="70"/>
      <w:r w:rsidRPr="0011392E">
        <w:rPr>
          <w:rFonts w:ascii="Times New Roman" w:hAnsi="Times New Roman" w:cs="Times New Roman"/>
        </w:rPr>
        <w:t>4</w:t>
      </w:r>
      <w:r w:rsidRPr="0011392E" w:rsidR="004C0128">
        <w:rPr>
          <w:rFonts w:ascii="Times New Roman" w:hAnsi="Times New Roman" w:cs="Times New Roman"/>
        </w:rPr>
        <w:t xml:space="preserve">.1 </w:t>
      </w:r>
      <w:r w:rsidRPr="0011392E" w:rsidR="009E70DA">
        <w:rPr>
          <w:rFonts w:ascii="Times New Roman" w:hAnsi="Times New Roman" w:cs="Times New Roman"/>
        </w:rPr>
        <w:t>Kaitsestaatus</w:t>
      </w:r>
      <w:bookmarkEnd w:id="70"/>
    </w:p>
    <w:p w:rsidR="002011DB" w:rsidP="0000381B" w:rsidRDefault="002011DB" w14:paraId="6D3896FE" w14:textId="77777777">
      <w:pPr>
        <w:jc w:val="both"/>
        <w:rPr>
          <w:rFonts w:ascii="Times New Roman" w:hAnsi="Times New Roman" w:cs="Times New Roman"/>
          <w:sz w:val="24"/>
          <w:szCs w:val="24"/>
        </w:rPr>
      </w:pPr>
    </w:p>
    <w:p w:rsidR="009E70DA" w:rsidP="0000381B" w:rsidRDefault="009E70DA" w14:paraId="33EB452F" w14:textId="6A6CDBC9">
      <w:pPr>
        <w:jc w:val="both"/>
        <w:rPr>
          <w:rFonts w:ascii="Times New Roman" w:hAnsi="Times New Roman" w:cs="Times New Roman"/>
          <w:sz w:val="24"/>
          <w:szCs w:val="24"/>
        </w:rPr>
      </w:pPr>
      <w:r w:rsidRPr="0000381B">
        <w:rPr>
          <w:rFonts w:ascii="Times New Roman" w:hAnsi="Times New Roman" w:cs="Times New Roman"/>
          <w:sz w:val="24"/>
          <w:szCs w:val="24"/>
        </w:rPr>
        <w:t xml:space="preserve">Metsis kuulub Eestis II kaitsekategooria kaitsealuste linnuliikide hulka. Eesti </w:t>
      </w:r>
      <w:r w:rsidRPr="0000381B" w:rsidR="00067FDF">
        <w:rPr>
          <w:rFonts w:ascii="Times New Roman" w:hAnsi="Times New Roman" w:cs="Times New Roman"/>
          <w:sz w:val="24"/>
          <w:szCs w:val="24"/>
        </w:rPr>
        <w:t xml:space="preserve">kahel </w:t>
      </w:r>
      <w:r w:rsidRPr="0000381B">
        <w:rPr>
          <w:rFonts w:ascii="Times New Roman" w:hAnsi="Times New Roman" w:cs="Times New Roman"/>
          <w:sz w:val="24"/>
          <w:szCs w:val="24"/>
        </w:rPr>
        <w:t xml:space="preserve">viimase </w:t>
      </w:r>
      <w:r w:rsidRPr="0000381B" w:rsidR="00067FDF">
        <w:rPr>
          <w:rFonts w:ascii="Times New Roman" w:hAnsi="Times New Roman" w:cs="Times New Roman"/>
          <w:sz w:val="24"/>
          <w:szCs w:val="24"/>
        </w:rPr>
        <w:t xml:space="preserve">(2008, 2019) haudelindude </w:t>
      </w:r>
      <w:r w:rsidRPr="0000381B" w:rsidR="0062584F">
        <w:rPr>
          <w:rFonts w:ascii="Times New Roman" w:hAnsi="Times New Roman" w:cs="Times New Roman"/>
          <w:sz w:val="24"/>
          <w:szCs w:val="24"/>
        </w:rPr>
        <w:t xml:space="preserve">piirkondliku </w:t>
      </w:r>
      <w:proofErr w:type="spellStart"/>
      <w:r w:rsidRPr="0000381B" w:rsidR="00067FDF">
        <w:rPr>
          <w:rFonts w:ascii="Times New Roman" w:hAnsi="Times New Roman" w:cs="Times New Roman"/>
          <w:sz w:val="24"/>
          <w:szCs w:val="24"/>
        </w:rPr>
        <w:t>ohustatuse</w:t>
      </w:r>
      <w:proofErr w:type="spellEnd"/>
      <w:r w:rsidRPr="0000381B" w:rsidR="00067FDF">
        <w:rPr>
          <w:rFonts w:ascii="Times New Roman" w:hAnsi="Times New Roman" w:cs="Times New Roman"/>
          <w:sz w:val="24"/>
          <w:szCs w:val="24"/>
        </w:rPr>
        <w:t xml:space="preserve"> hindamise järgi kuulub metsis kategooriasse</w:t>
      </w:r>
      <w:r w:rsidRPr="0000381B">
        <w:rPr>
          <w:rFonts w:ascii="Times New Roman" w:hAnsi="Times New Roman" w:cs="Times New Roman"/>
          <w:sz w:val="24"/>
          <w:szCs w:val="24"/>
        </w:rPr>
        <w:t xml:space="preserve"> </w:t>
      </w:r>
      <w:r w:rsidRPr="0000381B" w:rsidR="00C44177">
        <w:rPr>
          <w:rFonts w:ascii="Times New Roman" w:hAnsi="Times New Roman" w:cs="Times New Roman"/>
          <w:sz w:val="24"/>
          <w:szCs w:val="24"/>
        </w:rPr>
        <w:t xml:space="preserve">„ohualtid“ </w:t>
      </w:r>
      <w:r w:rsidRPr="0000381B">
        <w:rPr>
          <w:rFonts w:ascii="Times New Roman" w:hAnsi="Times New Roman" w:cs="Times New Roman"/>
          <w:sz w:val="24"/>
          <w:szCs w:val="24"/>
        </w:rPr>
        <w:t>(</w:t>
      </w:r>
      <w:proofErr w:type="spellStart"/>
      <w:r w:rsidRPr="0000381B">
        <w:rPr>
          <w:rFonts w:ascii="Times New Roman" w:hAnsi="Times New Roman" w:cs="Times New Roman"/>
          <w:i/>
          <w:sz w:val="24"/>
          <w:szCs w:val="24"/>
        </w:rPr>
        <w:t>vulnerable</w:t>
      </w:r>
      <w:proofErr w:type="spellEnd"/>
      <w:r w:rsidRPr="0000381B" w:rsidR="00067FDF">
        <w:rPr>
          <w:rFonts w:ascii="Times New Roman" w:hAnsi="Times New Roman" w:cs="Times New Roman"/>
          <w:sz w:val="24"/>
          <w:szCs w:val="24"/>
        </w:rPr>
        <w:t>), mis on ohustatud l</w:t>
      </w:r>
      <w:r w:rsidRPr="0000381B" w:rsidR="00C44177">
        <w:rPr>
          <w:rFonts w:ascii="Times New Roman" w:hAnsi="Times New Roman" w:cs="Times New Roman"/>
          <w:sz w:val="24"/>
          <w:szCs w:val="24"/>
        </w:rPr>
        <w:t xml:space="preserve">iikide kõige leebem kategooria, mille omistamise kriteeriumiks on rohkem kui 30% arvukuse langus 3 põlvkonna </w:t>
      </w:r>
      <w:r w:rsidR="0011392E">
        <w:rPr>
          <w:rFonts w:ascii="Times New Roman" w:hAnsi="Times New Roman" w:cs="Times New Roman"/>
          <w:sz w:val="24"/>
          <w:szCs w:val="24"/>
        </w:rPr>
        <w:t xml:space="preserve">(18 aasta) </w:t>
      </w:r>
      <w:r w:rsidRPr="0000381B" w:rsidR="00C44177">
        <w:rPr>
          <w:rFonts w:ascii="Times New Roman" w:hAnsi="Times New Roman" w:cs="Times New Roman"/>
          <w:sz w:val="24"/>
          <w:szCs w:val="24"/>
        </w:rPr>
        <w:t>vältel.</w:t>
      </w:r>
    </w:p>
    <w:p w:rsidRPr="0000381B" w:rsidR="00375811" w:rsidP="0000381B" w:rsidRDefault="00375811" w14:paraId="5B4D26CF" w14:textId="77777777">
      <w:pPr>
        <w:jc w:val="both"/>
        <w:rPr>
          <w:rFonts w:ascii="Times New Roman" w:hAnsi="Times New Roman" w:cs="Times New Roman"/>
          <w:sz w:val="24"/>
          <w:szCs w:val="24"/>
        </w:rPr>
      </w:pPr>
    </w:p>
    <w:p w:rsidR="009E70DA" w:rsidP="0000381B" w:rsidRDefault="009E70DA" w14:paraId="63C9E31B" w14:textId="7DD845AC">
      <w:pPr>
        <w:jc w:val="both"/>
        <w:rPr>
          <w:rFonts w:ascii="Times New Roman" w:hAnsi="Times New Roman" w:cs="Times New Roman"/>
          <w:sz w:val="24"/>
          <w:szCs w:val="24"/>
        </w:rPr>
      </w:pPr>
      <w:r w:rsidRPr="0000381B">
        <w:rPr>
          <w:rFonts w:ascii="Times New Roman" w:hAnsi="Times New Roman" w:cs="Times New Roman"/>
          <w:sz w:val="24"/>
          <w:szCs w:val="24"/>
        </w:rPr>
        <w:t>Metsis on märgitud Euroopa Nõukogu</w:t>
      </w:r>
      <w:r w:rsidRPr="0000381B" w:rsidR="00404553">
        <w:rPr>
          <w:rFonts w:ascii="Times New Roman" w:hAnsi="Times New Roman" w:cs="Times New Roman"/>
          <w:sz w:val="24"/>
          <w:szCs w:val="24"/>
        </w:rPr>
        <w:t xml:space="preserve"> linnu</w:t>
      </w:r>
      <w:r w:rsidRPr="0000381B">
        <w:rPr>
          <w:rFonts w:ascii="Times New Roman" w:hAnsi="Times New Roman" w:cs="Times New Roman"/>
          <w:sz w:val="24"/>
          <w:szCs w:val="24"/>
        </w:rPr>
        <w:t xml:space="preserve">direktiivi </w:t>
      </w:r>
      <w:r w:rsidRPr="0000381B" w:rsidR="00404553">
        <w:rPr>
          <w:rFonts w:ascii="Times New Roman" w:hAnsi="Times New Roman" w:cs="Times New Roman"/>
          <w:sz w:val="24"/>
          <w:szCs w:val="24"/>
        </w:rPr>
        <w:t>(</w:t>
      </w:r>
      <w:r w:rsidRPr="0000381B">
        <w:rPr>
          <w:rFonts w:ascii="Times New Roman" w:hAnsi="Times New Roman" w:cs="Times New Roman"/>
          <w:sz w:val="24"/>
          <w:szCs w:val="24"/>
        </w:rPr>
        <w:t>79/409/EMÜ</w:t>
      </w:r>
      <w:r w:rsidRPr="0000381B" w:rsidR="00404553">
        <w:rPr>
          <w:rFonts w:ascii="Times New Roman" w:hAnsi="Times New Roman" w:cs="Times New Roman"/>
          <w:sz w:val="24"/>
          <w:szCs w:val="24"/>
        </w:rPr>
        <w:t>)</w:t>
      </w:r>
      <w:r w:rsidRPr="0000381B">
        <w:rPr>
          <w:rFonts w:ascii="Times New Roman" w:hAnsi="Times New Roman" w:cs="Times New Roman"/>
          <w:sz w:val="24"/>
          <w:szCs w:val="24"/>
        </w:rPr>
        <w:t xml:space="preserve"> I lisa loendis. </w:t>
      </w:r>
      <w:r w:rsidRPr="0000381B" w:rsidR="00404553">
        <w:rPr>
          <w:rFonts w:ascii="Times New Roman" w:hAnsi="Times New Roman" w:cs="Times New Roman"/>
          <w:sz w:val="24"/>
          <w:szCs w:val="24"/>
        </w:rPr>
        <w:t xml:space="preserve">Seega </w:t>
      </w:r>
      <w:r w:rsidRPr="0000381B">
        <w:rPr>
          <w:rFonts w:ascii="Times New Roman" w:hAnsi="Times New Roman" w:cs="Times New Roman"/>
          <w:sz w:val="24"/>
          <w:szCs w:val="24"/>
        </w:rPr>
        <w:t>on tema kaitse liikmesriikidele kohustuslik. Sellest tulenevalt peavad riigid kasutusele võtma vajalikke meetmeid, mis takistavad elupaikade hävimist, saastamist ja lindude häirimist nii sees- kui ka väljaspool nende kaitseks loodavaid alasid. Lisaks linnudirektiivi I lisale mainitakse metsist ka II/2 ja III/2 lisas. Esimene mainituist tähendab, et seal märgitud liike võib küttida ainult nendes liikmesriikides, mille suhtes see on vastavalt märgitud</w:t>
      </w:r>
      <w:r w:rsidRPr="0000381B" w:rsidR="005975FE">
        <w:rPr>
          <w:rFonts w:ascii="Times New Roman" w:hAnsi="Times New Roman" w:cs="Times New Roman"/>
          <w:sz w:val="24"/>
          <w:szCs w:val="24"/>
        </w:rPr>
        <w:t xml:space="preserve"> (Eesti nende hulka ei kuulu)</w:t>
      </w:r>
      <w:r w:rsidRPr="0000381B">
        <w:rPr>
          <w:rFonts w:ascii="Times New Roman" w:hAnsi="Times New Roman" w:cs="Times New Roman"/>
          <w:sz w:val="24"/>
          <w:szCs w:val="24"/>
        </w:rPr>
        <w:t xml:space="preserve">, kusjuures peab olema tagatud, et küttimine ei kujutaks ohtu populatsioonile. III/2 loetletud liikide puhul on I lisas keelatutena loetletud tegevused teatud piirangutega siiski lubatud, mis viitab nende liikide mõõdukale </w:t>
      </w:r>
      <w:proofErr w:type="spellStart"/>
      <w:r w:rsidRPr="0000381B">
        <w:rPr>
          <w:rFonts w:ascii="Times New Roman" w:hAnsi="Times New Roman" w:cs="Times New Roman"/>
          <w:sz w:val="24"/>
          <w:szCs w:val="24"/>
        </w:rPr>
        <w:t>ohustatusele</w:t>
      </w:r>
      <w:proofErr w:type="spellEnd"/>
      <w:r w:rsidRPr="0000381B">
        <w:rPr>
          <w:rFonts w:ascii="Times New Roman" w:hAnsi="Times New Roman" w:cs="Times New Roman"/>
          <w:sz w:val="24"/>
          <w:szCs w:val="24"/>
        </w:rPr>
        <w:t xml:space="preserve">. </w:t>
      </w:r>
    </w:p>
    <w:p w:rsidRPr="0000381B" w:rsidR="00375811" w:rsidP="0000381B" w:rsidRDefault="00375811" w14:paraId="7F178381" w14:textId="77777777">
      <w:pPr>
        <w:jc w:val="both"/>
        <w:rPr>
          <w:rFonts w:ascii="Times New Roman" w:hAnsi="Times New Roman" w:cs="Times New Roman"/>
          <w:sz w:val="24"/>
          <w:szCs w:val="24"/>
        </w:rPr>
      </w:pPr>
    </w:p>
    <w:p w:rsidR="009E70DA" w:rsidP="0000381B" w:rsidRDefault="009E70DA" w14:paraId="531A6424" w14:textId="6C157FF8">
      <w:pPr>
        <w:jc w:val="both"/>
        <w:rPr>
          <w:rFonts w:ascii="Times New Roman" w:hAnsi="Times New Roman" w:cs="Times New Roman"/>
          <w:sz w:val="24"/>
          <w:szCs w:val="24"/>
        </w:rPr>
      </w:pPr>
      <w:r w:rsidRPr="0000381B">
        <w:rPr>
          <w:rFonts w:ascii="Times New Roman" w:hAnsi="Times New Roman" w:cs="Times New Roman"/>
          <w:sz w:val="24"/>
          <w:szCs w:val="24"/>
        </w:rPr>
        <w:t>IUCN punase nimesti</w:t>
      </w:r>
      <w:r w:rsidRPr="0000381B" w:rsidR="0062584F">
        <w:rPr>
          <w:rFonts w:ascii="Times New Roman" w:hAnsi="Times New Roman" w:cs="Times New Roman"/>
          <w:sz w:val="24"/>
          <w:szCs w:val="24"/>
        </w:rPr>
        <w:t>ku (</w:t>
      </w:r>
      <w:proofErr w:type="spellStart"/>
      <w:r w:rsidRPr="0000381B" w:rsidR="0062584F">
        <w:rPr>
          <w:rFonts w:ascii="Times New Roman" w:hAnsi="Times New Roman" w:cs="Times New Roman"/>
          <w:sz w:val="24"/>
          <w:szCs w:val="24"/>
        </w:rPr>
        <w:t>BirdLife</w:t>
      </w:r>
      <w:proofErr w:type="spellEnd"/>
      <w:r w:rsidRPr="0000381B" w:rsidR="0062584F">
        <w:rPr>
          <w:rFonts w:ascii="Times New Roman" w:hAnsi="Times New Roman" w:cs="Times New Roman"/>
          <w:sz w:val="24"/>
          <w:szCs w:val="24"/>
        </w:rPr>
        <w:t xml:space="preserve"> International, 2016</w:t>
      </w:r>
      <w:r w:rsidRPr="0000381B">
        <w:rPr>
          <w:rFonts w:ascii="Times New Roman" w:hAnsi="Times New Roman" w:cs="Times New Roman"/>
          <w:sz w:val="24"/>
          <w:szCs w:val="24"/>
        </w:rPr>
        <w:t xml:space="preserve">) kohaselt kuulub metsis </w:t>
      </w:r>
      <w:r w:rsidRPr="0000381B" w:rsidR="0062584F">
        <w:rPr>
          <w:rFonts w:ascii="Times New Roman" w:hAnsi="Times New Roman" w:cs="Times New Roman"/>
          <w:sz w:val="24"/>
          <w:szCs w:val="24"/>
        </w:rPr>
        <w:t>2016</w:t>
      </w:r>
      <w:r w:rsidRPr="0000381B">
        <w:rPr>
          <w:rFonts w:ascii="Times New Roman" w:hAnsi="Times New Roman" w:cs="Times New Roman"/>
          <w:sz w:val="24"/>
          <w:szCs w:val="24"/>
        </w:rPr>
        <w:t>. a hinna</w:t>
      </w:r>
      <w:r w:rsidRPr="0000381B" w:rsidR="002C1B1F">
        <w:rPr>
          <w:rFonts w:ascii="Times New Roman" w:hAnsi="Times New Roman" w:cs="Times New Roman"/>
          <w:sz w:val="24"/>
          <w:szCs w:val="24"/>
        </w:rPr>
        <w:t>n</w:t>
      </w:r>
      <w:r w:rsidRPr="0000381B">
        <w:rPr>
          <w:rFonts w:ascii="Times New Roman" w:hAnsi="Times New Roman" w:cs="Times New Roman"/>
          <w:sz w:val="24"/>
          <w:szCs w:val="24"/>
        </w:rPr>
        <w:t xml:space="preserve">gu alusel </w:t>
      </w:r>
      <w:r w:rsidRPr="0000381B" w:rsidR="0093608A">
        <w:rPr>
          <w:rFonts w:ascii="Times New Roman" w:hAnsi="Times New Roman" w:cs="Times New Roman"/>
          <w:sz w:val="24"/>
          <w:szCs w:val="24"/>
        </w:rPr>
        <w:t xml:space="preserve">vaatamata arvukuse langusele </w:t>
      </w:r>
      <w:r w:rsidRPr="0000381B" w:rsidR="0080792F">
        <w:rPr>
          <w:rFonts w:ascii="Times New Roman" w:hAnsi="Times New Roman" w:cs="Times New Roman"/>
          <w:sz w:val="24"/>
          <w:szCs w:val="24"/>
        </w:rPr>
        <w:t xml:space="preserve">globaalselt </w:t>
      </w:r>
      <w:r w:rsidRPr="0000381B">
        <w:rPr>
          <w:rFonts w:ascii="Times New Roman" w:hAnsi="Times New Roman" w:cs="Times New Roman"/>
          <w:sz w:val="24"/>
          <w:szCs w:val="24"/>
        </w:rPr>
        <w:t>soodsas seisundis (</w:t>
      </w:r>
      <w:proofErr w:type="spellStart"/>
      <w:r w:rsidRPr="0000381B">
        <w:rPr>
          <w:rFonts w:ascii="Times New Roman" w:hAnsi="Times New Roman" w:cs="Times New Roman"/>
          <w:i/>
          <w:sz w:val="24"/>
          <w:szCs w:val="24"/>
        </w:rPr>
        <w:t>least</w:t>
      </w:r>
      <w:proofErr w:type="spellEnd"/>
      <w:r w:rsidRPr="0000381B">
        <w:rPr>
          <w:rFonts w:ascii="Times New Roman" w:hAnsi="Times New Roman" w:cs="Times New Roman"/>
          <w:i/>
          <w:sz w:val="24"/>
          <w:szCs w:val="24"/>
        </w:rPr>
        <w:t xml:space="preserve"> </w:t>
      </w:r>
      <w:proofErr w:type="spellStart"/>
      <w:r w:rsidRPr="0000381B">
        <w:rPr>
          <w:rFonts w:ascii="Times New Roman" w:hAnsi="Times New Roman" w:cs="Times New Roman"/>
          <w:i/>
          <w:sz w:val="24"/>
          <w:szCs w:val="24"/>
        </w:rPr>
        <w:t>concern</w:t>
      </w:r>
      <w:proofErr w:type="spellEnd"/>
      <w:r w:rsidRPr="0000381B">
        <w:rPr>
          <w:rFonts w:ascii="Times New Roman" w:hAnsi="Times New Roman" w:cs="Times New Roman"/>
          <w:sz w:val="24"/>
          <w:szCs w:val="24"/>
        </w:rPr>
        <w:t xml:space="preserve">) </w:t>
      </w:r>
      <w:r w:rsidR="0080792F">
        <w:rPr>
          <w:rFonts w:ascii="Times New Roman" w:hAnsi="Times New Roman" w:cs="Times New Roman"/>
          <w:sz w:val="24"/>
          <w:szCs w:val="24"/>
        </w:rPr>
        <w:t xml:space="preserve">olevate </w:t>
      </w:r>
      <w:r w:rsidRPr="0000381B">
        <w:rPr>
          <w:rFonts w:ascii="Times New Roman" w:hAnsi="Times New Roman" w:cs="Times New Roman"/>
          <w:sz w:val="24"/>
          <w:szCs w:val="24"/>
        </w:rPr>
        <w:t>liikide hulka, kuna ta levila on küllaltki lai (üle 20 000 km</w:t>
      </w:r>
      <w:r w:rsidRPr="0000381B">
        <w:rPr>
          <w:rFonts w:ascii="Times New Roman" w:hAnsi="Times New Roman" w:cs="Times New Roman"/>
          <w:sz w:val="24"/>
          <w:szCs w:val="24"/>
          <w:vertAlign w:val="superscript"/>
        </w:rPr>
        <w:t>2</w:t>
      </w:r>
      <w:r w:rsidRPr="0000381B">
        <w:rPr>
          <w:rFonts w:ascii="Times New Roman" w:hAnsi="Times New Roman" w:cs="Times New Roman"/>
          <w:sz w:val="24"/>
          <w:szCs w:val="24"/>
        </w:rPr>
        <w:t xml:space="preserve">) ning </w:t>
      </w:r>
      <w:r w:rsidRPr="0000381B" w:rsidR="0062584F">
        <w:rPr>
          <w:rFonts w:ascii="Times New Roman" w:hAnsi="Times New Roman" w:cs="Times New Roman"/>
          <w:sz w:val="24"/>
          <w:szCs w:val="24"/>
        </w:rPr>
        <w:t>liigi kogu</w:t>
      </w:r>
      <w:r w:rsidRPr="0000381B">
        <w:rPr>
          <w:rFonts w:ascii="Times New Roman" w:hAnsi="Times New Roman" w:cs="Times New Roman"/>
          <w:sz w:val="24"/>
          <w:szCs w:val="24"/>
        </w:rPr>
        <w:t>arvukuse vähenemine ei ole jõudnud piirini, mis paigutaks metsise ohustatud liikide hulka. Viimase alla liigituks ta siis, kui arvukuse vähenemine ületaks kümne aasta või kolme põlvkonna jooksul 30% piiri või kui täiskasvanud isendeid oleks alla 10 000, langustrendiga 10% või enam kümne aasta või kolme põlvkonna jooksul.</w:t>
      </w:r>
      <w:r w:rsidRPr="0000381B" w:rsidR="0062584F">
        <w:rPr>
          <w:rFonts w:ascii="Times New Roman" w:hAnsi="Times New Roman" w:cs="Times New Roman"/>
          <w:sz w:val="24"/>
          <w:szCs w:val="24"/>
        </w:rPr>
        <w:t xml:space="preserve"> Samuti hinnatakse metsise seisundit soodsaks ka Euroopas ja Euroopa Liidus (</w:t>
      </w:r>
      <w:proofErr w:type="spellStart"/>
      <w:r w:rsidRPr="0000381B" w:rsidR="0062584F">
        <w:rPr>
          <w:rFonts w:ascii="Times New Roman" w:hAnsi="Times New Roman" w:cs="Times New Roman"/>
          <w:sz w:val="24"/>
          <w:szCs w:val="24"/>
        </w:rPr>
        <w:t>BirdLife</w:t>
      </w:r>
      <w:proofErr w:type="spellEnd"/>
      <w:r w:rsidRPr="0000381B" w:rsidR="0062584F">
        <w:rPr>
          <w:rFonts w:ascii="Times New Roman" w:hAnsi="Times New Roman" w:cs="Times New Roman"/>
          <w:sz w:val="24"/>
          <w:szCs w:val="24"/>
        </w:rPr>
        <w:t xml:space="preserve"> Internat</w:t>
      </w:r>
      <w:r w:rsidRPr="0000381B" w:rsidR="00413395">
        <w:rPr>
          <w:rFonts w:ascii="Times New Roman" w:hAnsi="Times New Roman" w:cs="Times New Roman"/>
          <w:sz w:val="24"/>
          <w:szCs w:val="24"/>
        </w:rPr>
        <w:t>ional, 2015a</w:t>
      </w:r>
      <w:r w:rsidR="009A7127">
        <w:rPr>
          <w:rFonts w:ascii="Times New Roman" w:hAnsi="Times New Roman" w:cs="Times New Roman"/>
          <w:sz w:val="24"/>
          <w:szCs w:val="24"/>
        </w:rPr>
        <w:t>, 2021</w:t>
      </w:r>
      <w:r w:rsidRPr="0000381B" w:rsidR="00413395">
        <w:rPr>
          <w:rFonts w:ascii="Times New Roman" w:hAnsi="Times New Roman" w:cs="Times New Roman"/>
          <w:sz w:val="24"/>
          <w:szCs w:val="24"/>
        </w:rPr>
        <w:t>)</w:t>
      </w:r>
      <w:r w:rsidR="0080792F">
        <w:rPr>
          <w:rFonts w:ascii="Times New Roman" w:hAnsi="Times New Roman" w:cs="Times New Roman"/>
          <w:sz w:val="24"/>
          <w:szCs w:val="24"/>
        </w:rPr>
        <w:t>,</w:t>
      </w:r>
      <w:r w:rsidRPr="0000381B" w:rsidR="00413395">
        <w:rPr>
          <w:rFonts w:ascii="Times New Roman" w:hAnsi="Times New Roman" w:cs="Times New Roman"/>
          <w:sz w:val="24"/>
          <w:szCs w:val="24"/>
        </w:rPr>
        <w:t xml:space="preserve"> kuigi enami</w:t>
      </w:r>
      <w:r w:rsidRPr="0000381B" w:rsidR="005C2B93">
        <w:rPr>
          <w:rFonts w:ascii="Times New Roman" w:hAnsi="Times New Roman" w:cs="Times New Roman"/>
          <w:sz w:val="24"/>
          <w:szCs w:val="24"/>
        </w:rPr>
        <w:t>k</w:t>
      </w:r>
      <w:r w:rsidRPr="0000381B" w:rsidR="00413395">
        <w:rPr>
          <w:rFonts w:ascii="Times New Roman" w:hAnsi="Times New Roman" w:cs="Times New Roman"/>
          <w:sz w:val="24"/>
          <w:szCs w:val="24"/>
        </w:rPr>
        <w:t>es Euroopa riikides on metsise arvukuse trendid langevad (</w:t>
      </w:r>
      <w:proofErr w:type="spellStart"/>
      <w:r w:rsidRPr="0000381B" w:rsidR="00413395">
        <w:rPr>
          <w:rFonts w:ascii="Times New Roman" w:hAnsi="Times New Roman" w:cs="Times New Roman"/>
          <w:sz w:val="24"/>
          <w:szCs w:val="24"/>
        </w:rPr>
        <w:t>BirdLife</w:t>
      </w:r>
      <w:proofErr w:type="spellEnd"/>
      <w:r w:rsidRPr="0000381B" w:rsidR="00413395">
        <w:rPr>
          <w:rFonts w:ascii="Times New Roman" w:hAnsi="Times New Roman" w:cs="Times New Roman"/>
          <w:sz w:val="24"/>
          <w:szCs w:val="24"/>
        </w:rPr>
        <w:t xml:space="preserve"> International 2015b).</w:t>
      </w:r>
      <w:r w:rsidRPr="0000381B" w:rsidR="000A54A6">
        <w:rPr>
          <w:rFonts w:ascii="Times New Roman" w:hAnsi="Times New Roman" w:cs="Times New Roman"/>
          <w:sz w:val="24"/>
          <w:szCs w:val="24"/>
        </w:rPr>
        <w:t xml:space="preserve"> Enamikes Kesk-Euroopa riikides kuulub metsis „kriitiliselt ohustatud“ linnuliikide nimekirja, kelle levila on tugevalt </w:t>
      </w:r>
      <w:proofErr w:type="spellStart"/>
      <w:r w:rsidRPr="0000381B" w:rsidR="000A54A6">
        <w:rPr>
          <w:rFonts w:ascii="Times New Roman" w:hAnsi="Times New Roman" w:cs="Times New Roman"/>
          <w:sz w:val="24"/>
          <w:szCs w:val="24"/>
        </w:rPr>
        <w:t>fragmenteerunud</w:t>
      </w:r>
      <w:proofErr w:type="spellEnd"/>
      <w:r w:rsidRPr="0000381B" w:rsidR="000A54A6">
        <w:rPr>
          <w:rFonts w:ascii="Times New Roman" w:hAnsi="Times New Roman" w:cs="Times New Roman"/>
          <w:sz w:val="24"/>
          <w:szCs w:val="24"/>
        </w:rPr>
        <w:t xml:space="preserve"> piirkondlike väljasuremiste tulemusena.</w:t>
      </w:r>
    </w:p>
    <w:p w:rsidRPr="0000381B" w:rsidR="00375811" w:rsidP="0000381B" w:rsidRDefault="00375811" w14:paraId="233A69B4" w14:textId="77777777">
      <w:pPr>
        <w:jc w:val="both"/>
        <w:rPr>
          <w:rFonts w:ascii="Times New Roman" w:hAnsi="Times New Roman" w:cs="Times New Roman"/>
          <w:sz w:val="24"/>
          <w:szCs w:val="24"/>
        </w:rPr>
      </w:pPr>
    </w:p>
    <w:p w:rsidR="00C10F97" w:rsidP="0000381B" w:rsidRDefault="00C10F97" w14:paraId="3A276B52" w14:textId="16A1E045">
      <w:pPr>
        <w:jc w:val="both"/>
        <w:rPr>
          <w:rFonts w:ascii="Times New Roman" w:hAnsi="Times New Roman" w:cs="Times New Roman"/>
          <w:sz w:val="24"/>
          <w:szCs w:val="24"/>
        </w:rPr>
      </w:pPr>
      <w:r w:rsidRPr="0000381B">
        <w:rPr>
          <w:rFonts w:ascii="Times New Roman" w:hAnsi="Times New Roman" w:cs="Times New Roman"/>
          <w:sz w:val="24"/>
          <w:szCs w:val="24"/>
        </w:rPr>
        <w:t xml:space="preserve">Eesti asurkonnaga piirnevate metsise asurkondade kohta on teada, et Lätis </w:t>
      </w:r>
      <w:r w:rsidRPr="0000381B" w:rsidR="0025630F">
        <w:rPr>
          <w:rFonts w:ascii="Times New Roman" w:hAnsi="Times New Roman" w:cs="Times New Roman"/>
          <w:sz w:val="24"/>
          <w:szCs w:val="24"/>
        </w:rPr>
        <w:t>hinnati 2018</w:t>
      </w:r>
      <w:r w:rsidR="0080792F">
        <w:rPr>
          <w:rFonts w:ascii="Times New Roman" w:hAnsi="Times New Roman" w:cs="Times New Roman"/>
          <w:sz w:val="24"/>
          <w:szCs w:val="24"/>
        </w:rPr>
        <w:t>. aastal</w:t>
      </w:r>
      <w:r w:rsidRPr="0000381B" w:rsidR="0025630F">
        <w:rPr>
          <w:rFonts w:ascii="Times New Roman" w:hAnsi="Times New Roman" w:cs="Times New Roman"/>
          <w:sz w:val="24"/>
          <w:szCs w:val="24"/>
        </w:rPr>
        <w:t xml:space="preserve"> </w:t>
      </w:r>
      <w:r w:rsidRPr="0000381B">
        <w:rPr>
          <w:rFonts w:ascii="Times New Roman" w:hAnsi="Times New Roman" w:cs="Times New Roman"/>
          <w:sz w:val="24"/>
          <w:szCs w:val="24"/>
        </w:rPr>
        <w:t xml:space="preserve">liik arvukuse kiire languse kriteeriumi alusel kategooriasse </w:t>
      </w:r>
      <w:r w:rsidRPr="0000381B" w:rsidR="0025630F">
        <w:rPr>
          <w:rFonts w:ascii="Times New Roman" w:hAnsi="Times New Roman" w:cs="Times New Roman"/>
          <w:sz w:val="24"/>
          <w:szCs w:val="24"/>
        </w:rPr>
        <w:t xml:space="preserve">kuuluvaks </w:t>
      </w:r>
      <w:r w:rsidRPr="0000381B">
        <w:rPr>
          <w:rFonts w:ascii="Times New Roman" w:hAnsi="Times New Roman" w:cs="Times New Roman"/>
          <w:sz w:val="24"/>
          <w:szCs w:val="24"/>
        </w:rPr>
        <w:t>„kriitilises seisundis“ (</w:t>
      </w:r>
      <w:proofErr w:type="spellStart"/>
      <w:r w:rsidRPr="0000381B">
        <w:rPr>
          <w:rFonts w:ascii="Times New Roman" w:hAnsi="Times New Roman" w:cs="Times New Roman"/>
          <w:sz w:val="24"/>
          <w:szCs w:val="24"/>
        </w:rPr>
        <w:t>Kerus</w:t>
      </w:r>
      <w:proofErr w:type="spellEnd"/>
      <w:r w:rsidRPr="0000381B">
        <w:rPr>
          <w:rFonts w:ascii="Times New Roman" w:hAnsi="Times New Roman" w:cs="Times New Roman"/>
          <w:sz w:val="24"/>
          <w:szCs w:val="24"/>
        </w:rPr>
        <w:t xml:space="preserve"> 2018 kirjalikud andmed</w:t>
      </w:r>
      <w:r w:rsidRPr="0000381B" w:rsidR="0016575D">
        <w:rPr>
          <w:rFonts w:ascii="Times New Roman" w:hAnsi="Times New Roman" w:cs="Times New Roman"/>
          <w:sz w:val="24"/>
          <w:szCs w:val="24"/>
        </w:rPr>
        <w:t>)</w:t>
      </w:r>
      <w:r w:rsidRPr="0000381B" w:rsidR="0025630F">
        <w:rPr>
          <w:rFonts w:ascii="Times New Roman" w:hAnsi="Times New Roman" w:cs="Times New Roman"/>
          <w:sz w:val="24"/>
          <w:szCs w:val="24"/>
        </w:rPr>
        <w:t xml:space="preserve"> kuid hil</w:t>
      </w:r>
      <w:r w:rsidRPr="0000381B" w:rsidR="005C2B93">
        <w:rPr>
          <w:rFonts w:ascii="Times New Roman" w:hAnsi="Times New Roman" w:cs="Times New Roman"/>
          <w:sz w:val="24"/>
          <w:szCs w:val="24"/>
        </w:rPr>
        <w:t>j</w:t>
      </w:r>
      <w:r w:rsidRPr="0000381B" w:rsidR="0025630F">
        <w:rPr>
          <w:rFonts w:ascii="Times New Roman" w:hAnsi="Times New Roman" w:cs="Times New Roman"/>
          <w:sz w:val="24"/>
          <w:szCs w:val="24"/>
        </w:rPr>
        <w:t>em on ümberklassifitseeritud kategooriasse „puudulikud andmed“ (</w:t>
      </w:r>
      <w:proofErr w:type="spellStart"/>
      <w:r w:rsidRPr="0000381B" w:rsidR="005C2B93">
        <w:rPr>
          <w:rFonts w:ascii="Times New Roman" w:hAnsi="Times New Roman" w:cs="Times New Roman"/>
          <w:sz w:val="24"/>
          <w:szCs w:val="24"/>
        </w:rPr>
        <w:t>Kerus</w:t>
      </w:r>
      <w:proofErr w:type="spellEnd"/>
      <w:r w:rsidRPr="0000381B" w:rsidR="005C2B93">
        <w:rPr>
          <w:rFonts w:ascii="Times New Roman" w:hAnsi="Times New Roman" w:cs="Times New Roman"/>
          <w:sz w:val="24"/>
          <w:szCs w:val="24"/>
        </w:rPr>
        <w:t xml:space="preserve"> </w:t>
      </w:r>
      <w:r w:rsidRPr="0080792F" w:rsidR="005C2B93">
        <w:rPr>
          <w:rFonts w:ascii="Times New Roman" w:hAnsi="Times New Roman" w:cs="Times New Roman"/>
          <w:i/>
          <w:iCs/>
          <w:sz w:val="24"/>
          <w:szCs w:val="24"/>
        </w:rPr>
        <w:t xml:space="preserve">et </w:t>
      </w:r>
      <w:proofErr w:type="spellStart"/>
      <w:r w:rsidRPr="0080792F" w:rsidR="005C2B93">
        <w:rPr>
          <w:rFonts w:ascii="Times New Roman" w:hAnsi="Times New Roman" w:cs="Times New Roman"/>
          <w:i/>
          <w:iCs/>
          <w:sz w:val="24"/>
          <w:szCs w:val="24"/>
        </w:rPr>
        <w:t>al</w:t>
      </w:r>
      <w:proofErr w:type="spellEnd"/>
      <w:r w:rsidRPr="0000381B" w:rsidR="005C2B93">
        <w:rPr>
          <w:rFonts w:ascii="Times New Roman" w:hAnsi="Times New Roman" w:cs="Times New Roman"/>
          <w:sz w:val="24"/>
          <w:szCs w:val="24"/>
        </w:rPr>
        <w:t xml:space="preserve"> 2021</w:t>
      </w:r>
      <w:r w:rsidRPr="0000381B" w:rsidR="0025630F">
        <w:rPr>
          <w:rFonts w:ascii="Times New Roman" w:hAnsi="Times New Roman" w:cs="Times New Roman"/>
          <w:sz w:val="24"/>
          <w:szCs w:val="24"/>
        </w:rPr>
        <w:t>)</w:t>
      </w:r>
      <w:r w:rsidRPr="0000381B" w:rsidR="0016575D">
        <w:rPr>
          <w:rFonts w:ascii="Times New Roman" w:hAnsi="Times New Roman" w:cs="Times New Roman"/>
          <w:sz w:val="24"/>
          <w:szCs w:val="24"/>
        </w:rPr>
        <w:t xml:space="preserve">, Leedus </w:t>
      </w:r>
      <w:r w:rsidRPr="0000381B" w:rsidR="0025630F">
        <w:rPr>
          <w:rFonts w:ascii="Times New Roman" w:hAnsi="Times New Roman" w:cs="Times New Roman"/>
          <w:sz w:val="24"/>
          <w:szCs w:val="24"/>
        </w:rPr>
        <w:t xml:space="preserve">kuulub liik </w:t>
      </w:r>
      <w:r w:rsidRPr="0000381B" w:rsidR="0016575D">
        <w:rPr>
          <w:rFonts w:ascii="Times New Roman" w:hAnsi="Times New Roman" w:cs="Times New Roman"/>
          <w:sz w:val="24"/>
          <w:szCs w:val="24"/>
        </w:rPr>
        <w:t>väikese asurkonna (300-400 kukke) tõttu kategooriasse „ohualdis“ (</w:t>
      </w:r>
      <w:proofErr w:type="spellStart"/>
      <w:r w:rsidRPr="0000381B" w:rsidR="0016575D">
        <w:rPr>
          <w:rFonts w:ascii="Times New Roman" w:hAnsi="Times New Roman" w:cs="Times New Roman"/>
          <w:sz w:val="24"/>
          <w:szCs w:val="24"/>
        </w:rPr>
        <w:t>Dagys</w:t>
      </w:r>
      <w:proofErr w:type="spellEnd"/>
      <w:r w:rsidRPr="0000381B" w:rsidR="0016575D">
        <w:rPr>
          <w:rFonts w:ascii="Times New Roman" w:hAnsi="Times New Roman" w:cs="Times New Roman"/>
          <w:sz w:val="24"/>
          <w:szCs w:val="24"/>
        </w:rPr>
        <w:t xml:space="preserve"> </w:t>
      </w:r>
      <w:r w:rsidRPr="002405C9" w:rsidR="002405C9">
        <w:rPr>
          <w:rFonts w:ascii="Times New Roman" w:hAnsi="Times New Roman" w:cs="Times New Roman"/>
          <w:sz w:val="24"/>
          <w:szCs w:val="24"/>
        </w:rPr>
        <w:t>&amp;</w:t>
      </w:r>
      <w:r w:rsidRPr="0000381B" w:rsidR="0016575D">
        <w:rPr>
          <w:rFonts w:ascii="Times New Roman" w:hAnsi="Times New Roman" w:cs="Times New Roman"/>
          <w:sz w:val="24"/>
          <w:szCs w:val="24"/>
        </w:rPr>
        <w:t xml:space="preserve"> </w:t>
      </w:r>
      <w:proofErr w:type="spellStart"/>
      <w:r w:rsidRPr="0000381B" w:rsidR="0016575D">
        <w:rPr>
          <w:rFonts w:ascii="Times New Roman" w:hAnsi="Times New Roman" w:cs="Times New Roman"/>
          <w:sz w:val="24"/>
          <w:szCs w:val="24"/>
        </w:rPr>
        <w:t>Raudonikis</w:t>
      </w:r>
      <w:proofErr w:type="spellEnd"/>
      <w:r w:rsidRPr="0000381B" w:rsidR="0016575D">
        <w:rPr>
          <w:rFonts w:ascii="Times New Roman" w:hAnsi="Times New Roman" w:cs="Times New Roman"/>
          <w:sz w:val="24"/>
          <w:szCs w:val="24"/>
        </w:rPr>
        <w:t xml:space="preserve"> 2021)</w:t>
      </w:r>
      <w:r w:rsidRPr="0000381B">
        <w:rPr>
          <w:rFonts w:ascii="Times New Roman" w:hAnsi="Times New Roman" w:cs="Times New Roman"/>
          <w:sz w:val="24"/>
          <w:szCs w:val="24"/>
        </w:rPr>
        <w:t xml:space="preserve"> ja Venemaa Euroopa osas (sh </w:t>
      </w:r>
      <w:r w:rsidRPr="0000381B" w:rsidR="00D854A5">
        <w:rPr>
          <w:rFonts w:ascii="Times New Roman" w:hAnsi="Times New Roman" w:cs="Times New Roman"/>
          <w:sz w:val="24"/>
          <w:szCs w:val="24"/>
        </w:rPr>
        <w:t xml:space="preserve">Eestiga piirnevates </w:t>
      </w:r>
      <w:r w:rsidRPr="0000381B">
        <w:rPr>
          <w:rFonts w:ascii="Times New Roman" w:hAnsi="Times New Roman" w:cs="Times New Roman"/>
          <w:sz w:val="24"/>
          <w:szCs w:val="24"/>
        </w:rPr>
        <w:t xml:space="preserve">Leningradi ja Pihkva </w:t>
      </w:r>
      <w:r w:rsidRPr="0000381B" w:rsidR="00D854A5">
        <w:rPr>
          <w:rFonts w:ascii="Times New Roman" w:hAnsi="Times New Roman" w:cs="Times New Roman"/>
          <w:sz w:val="24"/>
          <w:szCs w:val="24"/>
        </w:rPr>
        <w:t>oblastites) on metsise arvuk</w:t>
      </w:r>
      <w:r w:rsidR="0080792F">
        <w:rPr>
          <w:rFonts w:ascii="Times New Roman" w:hAnsi="Times New Roman" w:cs="Times New Roman"/>
          <w:sz w:val="24"/>
          <w:szCs w:val="24"/>
        </w:rPr>
        <w:t>u</w:t>
      </w:r>
      <w:r w:rsidRPr="0000381B" w:rsidR="00D854A5">
        <w:rPr>
          <w:rFonts w:ascii="Times New Roman" w:hAnsi="Times New Roman" w:cs="Times New Roman"/>
          <w:sz w:val="24"/>
          <w:szCs w:val="24"/>
        </w:rPr>
        <w:t>s langev</w:t>
      </w:r>
      <w:r w:rsidRPr="0000381B" w:rsidR="00066EB1">
        <w:rPr>
          <w:rFonts w:ascii="Times New Roman" w:hAnsi="Times New Roman" w:cs="Times New Roman"/>
          <w:sz w:val="24"/>
          <w:szCs w:val="24"/>
        </w:rPr>
        <w:t xml:space="preserve"> (</w:t>
      </w:r>
      <w:proofErr w:type="spellStart"/>
      <w:r w:rsidRPr="0000381B" w:rsidR="00066EB1">
        <w:rPr>
          <w:rFonts w:ascii="Times New Roman" w:hAnsi="Times New Roman" w:cs="Times New Roman"/>
          <w:sz w:val="24"/>
          <w:szCs w:val="24"/>
        </w:rPr>
        <w:t>Mischenko</w:t>
      </w:r>
      <w:proofErr w:type="spellEnd"/>
      <w:r w:rsidRPr="0000381B" w:rsidR="00066EB1">
        <w:rPr>
          <w:rFonts w:ascii="Times New Roman" w:hAnsi="Times New Roman" w:cs="Times New Roman"/>
          <w:sz w:val="24"/>
          <w:szCs w:val="24"/>
        </w:rPr>
        <w:t>, 2017</w:t>
      </w:r>
      <w:r w:rsidR="008528F7">
        <w:rPr>
          <w:rFonts w:ascii="Times New Roman" w:hAnsi="Times New Roman" w:cs="Times New Roman"/>
          <w:sz w:val="24"/>
          <w:szCs w:val="24"/>
        </w:rPr>
        <w:t xml:space="preserve">; Larin et </w:t>
      </w:r>
      <w:proofErr w:type="spellStart"/>
      <w:r w:rsidR="008528F7">
        <w:rPr>
          <w:rFonts w:ascii="Times New Roman" w:hAnsi="Times New Roman" w:cs="Times New Roman"/>
          <w:sz w:val="24"/>
          <w:szCs w:val="24"/>
        </w:rPr>
        <w:t>al</w:t>
      </w:r>
      <w:proofErr w:type="spellEnd"/>
      <w:r w:rsidR="008528F7">
        <w:rPr>
          <w:rFonts w:ascii="Times New Roman" w:hAnsi="Times New Roman" w:cs="Times New Roman"/>
          <w:sz w:val="24"/>
          <w:szCs w:val="24"/>
        </w:rPr>
        <w:t xml:space="preserve"> 2018</w:t>
      </w:r>
      <w:r w:rsidRPr="0000381B" w:rsidR="00066EB1">
        <w:rPr>
          <w:rFonts w:ascii="Times New Roman" w:hAnsi="Times New Roman" w:cs="Times New Roman"/>
          <w:sz w:val="24"/>
          <w:szCs w:val="24"/>
        </w:rPr>
        <w:t>)</w:t>
      </w:r>
      <w:r w:rsidRPr="0000381B" w:rsidR="00D854A5">
        <w:rPr>
          <w:rFonts w:ascii="Times New Roman" w:hAnsi="Times New Roman" w:cs="Times New Roman"/>
          <w:sz w:val="24"/>
          <w:szCs w:val="24"/>
        </w:rPr>
        <w:t xml:space="preserve">. </w:t>
      </w:r>
    </w:p>
    <w:p w:rsidR="00375811" w:rsidP="0000381B" w:rsidRDefault="00375811" w14:paraId="7D165115" w14:textId="77777777">
      <w:pPr>
        <w:jc w:val="both"/>
        <w:rPr>
          <w:rFonts w:ascii="Times New Roman" w:hAnsi="Times New Roman" w:cs="Times New Roman"/>
          <w:sz w:val="24"/>
          <w:szCs w:val="24"/>
        </w:rPr>
      </w:pPr>
    </w:p>
    <w:p w:rsidRPr="00375811" w:rsidR="00375811" w:rsidP="00375811" w:rsidRDefault="00375811" w14:paraId="08D210FC" w14:textId="589EF88E">
      <w:pPr>
        <w:jc w:val="both"/>
        <w:rPr>
          <w:rFonts w:ascii="Times New Roman" w:hAnsi="Times New Roman" w:cs="Times New Roman"/>
          <w:sz w:val="24"/>
          <w:szCs w:val="24"/>
        </w:rPr>
      </w:pPr>
      <w:r w:rsidRPr="00375811">
        <w:rPr>
          <w:rFonts w:ascii="Times New Roman" w:hAnsi="Times New Roman" w:cs="Times New Roman"/>
          <w:sz w:val="24"/>
          <w:szCs w:val="24"/>
        </w:rPr>
        <w:t>Mitmetes riikides on metsise seisundi parandamiseks koostatud põhjalikud tegevuskavad: Šveits (</w:t>
      </w:r>
      <w:proofErr w:type="spellStart"/>
      <w:r w:rsidRPr="00375811">
        <w:rPr>
          <w:rFonts w:ascii="Times New Roman" w:hAnsi="Times New Roman" w:cs="Times New Roman"/>
          <w:sz w:val="24"/>
          <w:szCs w:val="24"/>
        </w:rPr>
        <w:t>Mollet</w:t>
      </w:r>
      <w:proofErr w:type="spellEnd"/>
      <w:r w:rsidR="009A7127">
        <w:rPr>
          <w:rFonts w:ascii="Times New Roman" w:hAnsi="Times New Roman" w:cs="Times New Roman"/>
          <w:sz w:val="24"/>
          <w:szCs w:val="24"/>
        </w:rPr>
        <w:t xml:space="preserve"> </w:t>
      </w:r>
      <w:r w:rsidRPr="00A90D70" w:rsidR="009A7127">
        <w:rPr>
          <w:rFonts w:ascii="Times New Roman" w:hAnsi="Times New Roman" w:cs="Times New Roman"/>
          <w:i/>
          <w:iCs/>
          <w:sz w:val="24"/>
          <w:szCs w:val="24"/>
        </w:rPr>
        <w:t xml:space="preserve">et </w:t>
      </w:r>
      <w:proofErr w:type="spellStart"/>
      <w:r w:rsidRPr="00A90D70" w:rsidR="009A7127">
        <w:rPr>
          <w:rFonts w:ascii="Times New Roman" w:hAnsi="Times New Roman" w:cs="Times New Roman"/>
          <w:i/>
          <w:iCs/>
          <w:sz w:val="24"/>
          <w:szCs w:val="24"/>
        </w:rPr>
        <w:t>al</w:t>
      </w:r>
      <w:proofErr w:type="spellEnd"/>
      <w:r w:rsidRPr="00375811">
        <w:rPr>
          <w:rFonts w:ascii="Times New Roman" w:hAnsi="Times New Roman" w:cs="Times New Roman"/>
          <w:sz w:val="24"/>
          <w:szCs w:val="24"/>
        </w:rPr>
        <w:t xml:space="preserve"> 2008</w:t>
      </w:r>
      <w:r w:rsidR="00D14603">
        <w:rPr>
          <w:rFonts w:ascii="Times New Roman" w:hAnsi="Times New Roman" w:cs="Times New Roman"/>
          <w:sz w:val="24"/>
          <w:szCs w:val="24"/>
        </w:rPr>
        <w:t xml:space="preserve">; Stadler </w:t>
      </w:r>
      <w:r w:rsidRPr="00A90D70" w:rsidR="00D14603">
        <w:rPr>
          <w:rFonts w:ascii="Times New Roman" w:hAnsi="Times New Roman" w:cs="Times New Roman"/>
          <w:i/>
          <w:iCs/>
          <w:sz w:val="24"/>
          <w:szCs w:val="24"/>
        </w:rPr>
        <w:t xml:space="preserve">et </w:t>
      </w:r>
      <w:proofErr w:type="spellStart"/>
      <w:r w:rsidRPr="00A90D70" w:rsidR="00D14603">
        <w:rPr>
          <w:rFonts w:ascii="Times New Roman" w:hAnsi="Times New Roman" w:cs="Times New Roman"/>
          <w:i/>
          <w:iCs/>
          <w:sz w:val="24"/>
          <w:szCs w:val="24"/>
        </w:rPr>
        <w:t>al</w:t>
      </w:r>
      <w:proofErr w:type="spellEnd"/>
      <w:r w:rsidR="00D14603">
        <w:rPr>
          <w:rFonts w:ascii="Times New Roman" w:hAnsi="Times New Roman" w:cs="Times New Roman"/>
          <w:sz w:val="24"/>
          <w:szCs w:val="24"/>
        </w:rPr>
        <w:t xml:space="preserve"> 2008</w:t>
      </w:r>
      <w:r w:rsidRPr="00375811">
        <w:rPr>
          <w:rFonts w:ascii="Times New Roman" w:hAnsi="Times New Roman" w:cs="Times New Roman"/>
          <w:sz w:val="24"/>
          <w:szCs w:val="24"/>
        </w:rPr>
        <w:t>), Soome (</w:t>
      </w:r>
      <w:r w:rsidRPr="00C16B01" w:rsidR="00C16B01">
        <w:rPr>
          <w:rFonts w:ascii="Times New Roman" w:hAnsi="Times New Roman" w:cs="Times New Roman"/>
          <w:sz w:val="24"/>
          <w:szCs w:val="24"/>
        </w:rPr>
        <w:t xml:space="preserve">Maa- ja </w:t>
      </w:r>
      <w:proofErr w:type="spellStart"/>
      <w:r w:rsidRPr="00C16B01" w:rsidR="00C16B01">
        <w:rPr>
          <w:rFonts w:ascii="Times New Roman" w:hAnsi="Times New Roman" w:cs="Times New Roman"/>
          <w:sz w:val="24"/>
          <w:szCs w:val="24"/>
        </w:rPr>
        <w:t>metsätalousministeriö</w:t>
      </w:r>
      <w:proofErr w:type="spellEnd"/>
      <w:r w:rsidRPr="00C16B01" w:rsidR="00C16B01">
        <w:rPr>
          <w:rFonts w:ascii="Times New Roman" w:hAnsi="Times New Roman" w:cs="Times New Roman"/>
          <w:sz w:val="24"/>
          <w:szCs w:val="24"/>
        </w:rPr>
        <w:t xml:space="preserve"> 2014</w:t>
      </w:r>
      <w:r w:rsidRPr="00375811">
        <w:rPr>
          <w:rFonts w:ascii="Times New Roman" w:hAnsi="Times New Roman" w:cs="Times New Roman"/>
          <w:sz w:val="24"/>
          <w:szCs w:val="24"/>
        </w:rPr>
        <w:t>), Läti (</w:t>
      </w:r>
      <w:proofErr w:type="spellStart"/>
      <w:r w:rsidR="00A03C2C">
        <w:rPr>
          <w:rFonts w:ascii="Times New Roman" w:hAnsi="Times New Roman" w:cs="Times New Roman"/>
          <w:sz w:val="24"/>
          <w:szCs w:val="24"/>
        </w:rPr>
        <w:t>Hofmanis</w:t>
      </w:r>
      <w:proofErr w:type="spellEnd"/>
      <w:r w:rsidR="002405C9">
        <w:rPr>
          <w:rFonts w:ascii="Times New Roman" w:hAnsi="Times New Roman" w:cs="Times New Roman"/>
          <w:sz w:val="24"/>
          <w:szCs w:val="24"/>
        </w:rPr>
        <w:t xml:space="preserve"> </w:t>
      </w:r>
      <w:r w:rsidRPr="002405C9" w:rsidR="002405C9">
        <w:rPr>
          <w:rFonts w:ascii="Times New Roman" w:hAnsi="Times New Roman" w:cs="Times New Roman"/>
          <w:sz w:val="24"/>
          <w:szCs w:val="24"/>
        </w:rPr>
        <w:t>&amp;</w:t>
      </w:r>
      <w:r w:rsidR="00A03C2C">
        <w:rPr>
          <w:rFonts w:ascii="Times New Roman" w:hAnsi="Times New Roman" w:cs="Times New Roman"/>
          <w:sz w:val="24"/>
          <w:szCs w:val="24"/>
        </w:rPr>
        <w:t xml:space="preserve"> </w:t>
      </w:r>
      <w:proofErr w:type="spellStart"/>
      <w:r w:rsidR="00A03C2C">
        <w:rPr>
          <w:rFonts w:ascii="Times New Roman" w:hAnsi="Times New Roman" w:cs="Times New Roman"/>
          <w:sz w:val="24"/>
          <w:szCs w:val="24"/>
        </w:rPr>
        <w:t>Strazds</w:t>
      </w:r>
      <w:proofErr w:type="spellEnd"/>
      <w:r w:rsidR="00A03C2C">
        <w:rPr>
          <w:rFonts w:ascii="Times New Roman" w:hAnsi="Times New Roman" w:cs="Times New Roman"/>
          <w:sz w:val="24"/>
          <w:szCs w:val="24"/>
        </w:rPr>
        <w:t xml:space="preserve"> 2004</w:t>
      </w:r>
      <w:r w:rsidRPr="00375811">
        <w:rPr>
          <w:rFonts w:ascii="Times New Roman" w:hAnsi="Times New Roman" w:cs="Times New Roman"/>
          <w:sz w:val="24"/>
          <w:szCs w:val="24"/>
        </w:rPr>
        <w:t>), Leedu (</w:t>
      </w:r>
      <w:r w:rsidRPr="00210316" w:rsidR="00210316">
        <w:rPr>
          <w:rFonts w:ascii="Times New Roman" w:hAnsi="Times New Roman" w:cs="Times New Roman"/>
          <w:sz w:val="24"/>
          <w:szCs w:val="24"/>
        </w:rPr>
        <w:t xml:space="preserve">Lietuvos </w:t>
      </w:r>
      <w:proofErr w:type="spellStart"/>
      <w:r w:rsidRPr="00210316" w:rsidR="00210316">
        <w:rPr>
          <w:rFonts w:ascii="Times New Roman" w:hAnsi="Times New Roman" w:cs="Times New Roman"/>
          <w:sz w:val="24"/>
          <w:szCs w:val="24"/>
        </w:rPr>
        <w:t>Respublikos</w:t>
      </w:r>
      <w:proofErr w:type="spellEnd"/>
      <w:r w:rsidRPr="00210316" w:rsidR="00210316">
        <w:rPr>
          <w:rFonts w:ascii="Times New Roman" w:hAnsi="Times New Roman" w:cs="Times New Roman"/>
          <w:sz w:val="24"/>
          <w:szCs w:val="24"/>
        </w:rPr>
        <w:t xml:space="preserve"> </w:t>
      </w:r>
      <w:proofErr w:type="spellStart"/>
      <w:r w:rsidRPr="00210316" w:rsidR="00210316">
        <w:rPr>
          <w:rFonts w:ascii="Times New Roman" w:hAnsi="Times New Roman" w:cs="Times New Roman"/>
          <w:sz w:val="24"/>
          <w:szCs w:val="24"/>
        </w:rPr>
        <w:t>aplinkos</w:t>
      </w:r>
      <w:proofErr w:type="spellEnd"/>
      <w:r w:rsidRPr="00210316" w:rsidR="00210316">
        <w:rPr>
          <w:rFonts w:ascii="Times New Roman" w:hAnsi="Times New Roman" w:cs="Times New Roman"/>
          <w:sz w:val="24"/>
          <w:szCs w:val="24"/>
        </w:rPr>
        <w:t xml:space="preserve"> </w:t>
      </w:r>
      <w:r w:rsidR="00C613C8">
        <w:rPr>
          <w:rFonts w:ascii="Times New Roman" w:hAnsi="Times New Roman" w:cs="Times New Roman"/>
          <w:sz w:val="24"/>
          <w:szCs w:val="24"/>
        </w:rPr>
        <w:t>ministri 2012</w:t>
      </w:r>
      <w:r w:rsidRPr="00375811">
        <w:rPr>
          <w:rFonts w:ascii="Times New Roman" w:hAnsi="Times New Roman" w:cs="Times New Roman"/>
          <w:sz w:val="24"/>
          <w:szCs w:val="24"/>
        </w:rPr>
        <w:t>)</w:t>
      </w:r>
      <w:r w:rsidR="005A1879">
        <w:rPr>
          <w:rFonts w:ascii="Times New Roman" w:hAnsi="Times New Roman" w:cs="Times New Roman"/>
          <w:sz w:val="24"/>
          <w:szCs w:val="24"/>
        </w:rPr>
        <w:t>, Prantsusmaal (</w:t>
      </w:r>
      <w:proofErr w:type="spellStart"/>
      <w:r w:rsidRPr="005A1879" w:rsidR="009E5AE3">
        <w:rPr>
          <w:rFonts w:ascii="Times New Roman" w:hAnsi="Times New Roman" w:cs="Times New Roman"/>
          <w:sz w:val="24"/>
          <w:szCs w:val="24"/>
        </w:rPr>
        <w:t>Ménoni</w:t>
      </w:r>
      <w:proofErr w:type="spellEnd"/>
      <w:r w:rsidRPr="005A1879" w:rsidR="009E5AE3">
        <w:rPr>
          <w:rFonts w:ascii="Times New Roman" w:hAnsi="Times New Roman" w:cs="Times New Roman"/>
          <w:sz w:val="24"/>
          <w:szCs w:val="24"/>
        </w:rPr>
        <w:t xml:space="preserve"> </w:t>
      </w:r>
      <w:r w:rsidR="009E5AE3">
        <w:rPr>
          <w:rFonts w:ascii="Times New Roman" w:hAnsi="Times New Roman" w:cs="Times New Roman"/>
          <w:sz w:val="24"/>
          <w:szCs w:val="24"/>
        </w:rPr>
        <w:t xml:space="preserve">1991; </w:t>
      </w:r>
      <w:proofErr w:type="spellStart"/>
      <w:r w:rsidRPr="005A1879" w:rsidR="005A1879">
        <w:rPr>
          <w:rFonts w:ascii="Times New Roman" w:hAnsi="Times New Roman" w:cs="Times New Roman"/>
          <w:sz w:val="24"/>
          <w:szCs w:val="24"/>
        </w:rPr>
        <w:t>Ménoni</w:t>
      </w:r>
      <w:proofErr w:type="spellEnd"/>
      <w:r w:rsidR="002405C9">
        <w:rPr>
          <w:rFonts w:ascii="Times New Roman" w:hAnsi="Times New Roman" w:cs="Times New Roman"/>
          <w:sz w:val="24"/>
          <w:szCs w:val="24"/>
        </w:rPr>
        <w:t xml:space="preserve"> </w:t>
      </w:r>
      <w:r w:rsidRPr="002405C9" w:rsidR="002405C9">
        <w:rPr>
          <w:rFonts w:ascii="Times New Roman" w:hAnsi="Times New Roman" w:cs="Times New Roman"/>
          <w:sz w:val="24"/>
          <w:szCs w:val="24"/>
        </w:rPr>
        <w:t>&amp;</w:t>
      </w:r>
      <w:r w:rsidRPr="005A1879" w:rsidR="005A1879">
        <w:rPr>
          <w:rFonts w:ascii="Times New Roman" w:hAnsi="Times New Roman" w:cs="Times New Roman"/>
          <w:sz w:val="24"/>
          <w:szCs w:val="24"/>
        </w:rPr>
        <w:t xml:space="preserve"> </w:t>
      </w:r>
      <w:proofErr w:type="spellStart"/>
      <w:r w:rsidRPr="005A1879" w:rsidR="005A1879">
        <w:rPr>
          <w:rFonts w:ascii="Times New Roman" w:hAnsi="Times New Roman" w:cs="Times New Roman"/>
          <w:sz w:val="24"/>
          <w:szCs w:val="24"/>
        </w:rPr>
        <w:t>Fortin</w:t>
      </w:r>
      <w:proofErr w:type="spellEnd"/>
      <w:r w:rsidRPr="005A1879" w:rsidR="005A1879">
        <w:rPr>
          <w:rFonts w:ascii="Times New Roman" w:hAnsi="Times New Roman" w:cs="Times New Roman"/>
          <w:sz w:val="24"/>
          <w:szCs w:val="24"/>
        </w:rPr>
        <w:t>, 2015</w:t>
      </w:r>
      <w:r w:rsidR="005A1879">
        <w:rPr>
          <w:rFonts w:ascii="Times New Roman" w:hAnsi="Times New Roman" w:cs="Times New Roman"/>
          <w:sz w:val="24"/>
          <w:szCs w:val="24"/>
        </w:rPr>
        <w:t>) jm.</w:t>
      </w:r>
      <w:r w:rsidRPr="00375811">
        <w:rPr>
          <w:rFonts w:ascii="Times New Roman" w:hAnsi="Times New Roman" w:cs="Times New Roman"/>
          <w:sz w:val="24"/>
          <w:szCs w:val="24"/>
        </w:rPr>
        <w:t xml:space="preserve"> </w:t>
      </w:r>
    </w:p>
    <w:p w:rsidR="00375811" w:rsidP="0000381B" w:rsidRDefault="00375811" w14:paraId="73F1F1AC" w14:textId="77777777">
      <w:pPr>
        <w:jc w:val="both"/>
        <w:rPr>
          <w:rFonts w:ascii="Times New Roman" w:hAnsi="Times New Roman" w:cs="Times New Roman"/>
          <w:sz w:val="24"/>
          <w:szCs w:val="24"/>
        </w:rPr>
      </w:pPr>
    </w:p>
    <w:p w:rsidR="00375811" w:rsidP="0000381B" w:rsidRDefault="00375811" w14:paraId="30D1F545" w14:textId="77777777">
      <w:pPr>
        <w:jc w:val="both"/>
        <w:rPr>
          <w:rFonts w:ascii="Times New Roman" w:hAnsi="Times New Roman" w:cs="Times New Roman"/>
          <w:sz w:val="24"/>
          <w:szCs w:val="24"/>
        </w:rPr>
      </w:pPr>
    </w:p>
    <w:p w:rsidR="0080792F" w:rsidP="0000381B" w:rsidRDefault="0080792F" w14:paraId="72E509C3" w14:textId="77777777">
      <w:pPr>
        <w:jc w:val="both"/>
        <w:rPr>
          <w:rFonts w:ascii="Times New Roman" w:hAnsi="Times New Roman" w:cs="Times New Roman"/>
          <w:sz w:val="24"/>
          <w:szCs w:val="24"/>
        </w:rPr>
      </w:pPr>
    </w:p>
    <w:p w:rsidRPr="0000381B" w:rsidR="005975FE" w:rsidP="0000381B" w:rsidRDefault="004E7A17" w14:paraId="5C8FAF34" w14:textId="29ADA782">
      <w:pPr>
        <w:rPr>
          <w:rFonts w:ascii="Times New Roman" w:hAnsi="Times New Roman" w:cs="Times New Roman"/>
          <w:sz w:val="24"/>
          <w:szCs w:val="24"/>
        </w:rPr>
      </w:pPr>
      <w:r w:rsidRPr="0000381B">
        <w:rPr>
          <w:rFonts w:ascii="Times New Roman" w:hAnsi="Times New Roman" w:cs="Times New Roman"/>
          <w:sz w:val="24"/>
          <w:szCs w:val="24"/>
        </w:rPr>
        <w:t xml:space="preserve">Tabel </w:t>
      </w:r>
      <w:r w:rsidRPr="0000381B">
        <w:rPr>
          <w:rFonts w:ascii="Times New Roman" w:hAnsi="Times New Roman" w:cs="Times New Roman"/>
          <w:sz w:val="24"/>
          <w:szCs w:val="24"/>
        </w:rPr>
        <w:fldChar w:fldCharType="begin"/>
      </w:r>
      <w:r w:rsidRPr="0000381B">
        <w:rPr>
          <w:rFonts w:ascii="Times New Roman" w:hAnsi="Times New Roman" w:cs="Times New Roman"/>
          <w:sz w:val="24"/>
          <w:szCs w:val="24"/>
        </w:rPr>
        <w:instrText xml:space="preserve"> SEQ Tabel \* ARABIC </w:instrText>
      </w:r>
      <w:r w:rsidRPr="0000381B">
        <w:rPr>
          <w:rFonts w:ascii="Times New Roman" w:hAnsi="Times New Roman" w:cs="Times New Roman"/>
          <w:sz w:val="24"/>
          <w:szCs w:val="24"/>
        </w:rPr>
        <w:fldChar w:fldCharType="separate"/>
      </w:r>
      <w:r w:rsidRPr="0000381B" w:rsidR="00642EB2">
        <w:rPr>
          <w:rFonts w:ascii="Times New Roman" w:hAnsi="Times New Roman" w:cs="Times New Roman"/>
          <w:sz w:val="24"/>
          <w:szCs w:val="24"/>
        </w:rPr>
        <w:t>3</w:t>
      </w:r>
      <w:r w:rsidRPr="0000381B">
        <w:rPr>
          <w:rFonts w:ascii="Times New Roman" w:hAnsi="Times New Roman" w:cs="Times New Roman"/>
          <w:sz w:val="24"/>
          <w:szCs w:val="24"/>
        </w:rPr>
        <w:fldChar w:fldCharType="end"/>
      </w:r>
      <w:r w:rsidR="00375811">
        <w:rPr>
          <w:rFonts w:ascii="Times New Roman" w:hAnsi="Times New Roman" w:cs="Times New Roman"/>
          <w:sz w:val="24"/>
          <w:szCs w:val="24"/>
        </w:rPr>
        <w:t>.</w:t>
      </w:r>
      <w:r w:rsidRPr="0000381B">
        <w:rPr>
          <w:rFonts w:ascii="Times New Roman" w:hAnsi="Times New Roman" w:cs="Times New Roman"/>
          <w:sz w:val="24"/>
          <w:szCs w:val="24"/>
        </w:rPr>
        <w:t xml:space="preserve"> </w:t>
      </w:r>
      <w:r w:rsidRPr="0000381B" w:rsidR="005975FE">
        <w:rPr>
          <w:rFonts w:ascii="Times New Roman" w:hAnsi="Times New Roman" w:cs="Times New Roman"/>
          <w:sz w:val="24"/>
          <w:szCs w:val="24"/>
        </w:rPr>
        <w:t>Metsise ohustatus ning kaitsestaatus.</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943"/>
        <w:gridCol w:w="1789"/>
        <w:gridCol w:w="4785"/>
      </w:tblGrid>
      <w:tr w:rsidRPr="0000381B" w:rsidR="005975FE" w:rsidTr="00375811" w14:paraId="160ED612" w14:textId="77777777">
        <w:tc>
          <w:tcPr>
            <w:tcW w:w="2943" w:type="dxa"/>
          </w:tcPr>
          <w:p w:rsidRPr="0000381B" w:rsidR="005975FE" w:rsidP="0000381B" w:rsidRDefault="005975FE" w14:paraId="0F414DD6" w14:textId="77777777">
            <w:pPr>
              <w:rPr>
                <w:rFonts w:ascii="Times New Roman" w:hAnsi="Times New Roman" w:cs="Times New Roman"/>
                <w:b/>
                <w:sz w:val="24"/>
                <w:szCs w:val="24"/>
              </w:rPr>
            </w:pPr>
            <w:r w:rsidRPr="0000381B">
              <w:rPr>
                <w:rFonts w:ascii="Times New Roman" w:hAnsi="Times New Roman" w:cs="Times New Roman"/>
                <w:b/>
                <w:sz w:val="24"/>
                <w:szCs w:val="24"/>
              </w:rPr>
              <w:t>Akt</w:t>
            </w:r>
          </w:p>
        </w:tc>
        <w:tc>
          <w:tcPr>
            <w:tcW w:w="1789" w:type="dxa"/>
          </w:tcPr>
          <w:p w:rsidRPr="0000381B" w:rsidR="005975FE" w:rsidP="0000381B" w:rsidRDefault="005975FE" w14:paraId="5753CC74" w14:textId="77777777">
            <w:pPr>
              <w:rPr>
                <w:rFonts w:ascii="Times New Roman" w:hAnsi="Times New Roman" w:cs="Times New Roman"/>
                <w:b/>
                <w:sz w:val="24"/>
                <w:szCs w:val="24"/>
              </w:rPr>
            </w:pPr>
            <w:r w:rsidRPr="0000381B">
              <w:rPr>
                <w:rFonts w:ascii="Times New Roman" w:hAnsi="Times New Roman" w:cs="Times New Roman"/>
                <w:b/>
                <w:sz w:val="24"/>
                <w:szCs w:val="24"/>
              </w:rPr>
              <w:t>Kategooria</w:t>
            </w:r>
          </w:p>
        </w:tc>
        <w:tc>
          <w:tcPr>
            <w:tcW w:w="4785" w:type="dxa"/>
          </w:tcPr>
          <w:p w:rsidRPr="0000381B" w:rsidR="005975FE" w:rsidP="0000381B" w:rsidRDefault="005975FE" w14:paraId="44D76372" w14:textId="77777777">
            <w:pPr>
              <w:rPr>
                <w:rFonts w:ascii="Times New Roman" w:hAnsi="Times New Roman" w:cs="Times New Roman"/>
                <w:b/>
                <w:sz w:val="24"/>
                <w:szCs w:val="24"/>
              </w:rPr>
            </w:pPr>
            <w:r w:rsidRPr="0000381B">
              <w:rPr>
                <w:rFonts w:ascii="Times New Roman" w:hAnsi="Times New Roman" w:cs="Times New Roman"/>
                <w:b/>
                <w:sz w:val="24"/>
                <w:szCs w:val="24"/>
              </w:rPr>
              <w:t>Sisu</w:t>
            </w:r>
          </w:p>
        </w:tc>
      </w:tr>
      <w:tr w:rsidRPr="0000381B" w:rsidR="005975FE" w:rsidTr="00375811" w14:paraId="0A0CB911" w14:textId="77777777">
        <w:tc>
          <w:tcPr>
            <w:tcW w:w="2943" w:type="dxa"/>
          </w:tcPr>
          <w:p w:rsidRPr="0000381B" w:rsidR="005975FE" w:rsidP="0000381B" w:rsidRDefault="005975FE" w14:paraId="52373938" w14:textId="6760DC48">
            <w:pPr>
              <w:rPr>
                <w:rFonts w:ascii="Times New Roman" w:hAnsi="Times New Roman" w:cs="Times New Roman"/>
                <w:sz w:val="24"/>
                <w:szCs w:val="24"/>
              </w:rPr>
            </w:pPr>
            <w:r w:rsidRPr="0000381B">
              <w:rPr>
                <w:rFonts w:ascii="Times New Roman" w:hAnsi="Times New Roman" w:cs="Times New Roman"/>
                <w:sz w:val="24"/>
                <w:szCs w:val="24"/>
              </w:rPr>
              <w:t>Ohustatus maailmas (</w:t>
            </w:r>
            <w:proofErr w:type="spellStart"/>
            <w:r w:rsidRPr="0000381B" w:rsidR="009D47C2">
              <w:rPr>
                <w:rFonts w:ascii="Times New Roman" w:hAnsi="Times New Roman" w:cs="Times New Roman"/>
                <w:i/>
                <w:sz w:val="24"/>
                <w:szCs w:val="24"/>
              </w:rPr>
              <w:t>BirdLife</w:t>
            </w:r>
            <w:proofErr w:type="spellEnd"/>
            <w:r w:rsidRPr="0000381B" w:rsidR="009D47C2">
              <w:rPr>
                <w:rFonts w:ascii="Times New Roman" w:hAnsi="Times New Roman" w:cs="Times New Roman"/>
                <w:i/>
                <w:sz w:val="24"/>
                <w:szCs w:val="24"/>
              </w:rPr>
              <w:t xml:space="preserve"> International 2016</w:t>
            </w:r>
            <w:r w:rsidRPr="0000381B">
              <w:rPr>
                <w:rFonts w:ascii="Times New Roman" w:hAnsi="Times New Roman" w:cs="Times New Roman"/>
                <w:sz w:val="24"/>
                <w:szCs w:val="24"/>
              </w:rPr>
              <w:t>)</w:t>
            </w:r>
          </w:p>
        </w:tc>
        <w:tc>
          <w:tcPr>
            <w:tcW w:w="1789" w:type="dxa"/>
          </w:tcPr>
          <w:p w:rsidRPr="0000381B" w:rsidR="005975FE" w:rsidP="0000381B" w:rsidRDefault="005975FE" w14:paraId="2B9AFA87" w14:textId="77777777">
            <w:pPr>
              <w:rPr>
                <w:rFonts w:ascii="Times New Roman" w:hAnsi="Times New Roman" w:cs="Times New Roman"/>
                <w:sz w:val="24"/>
                <w:szCs w:val="24"/>
              </w:rPr>
            </w:pPr>
            <w:r w:rsidRPr="0000381B">
              <w:rPr>
                <w:rFonts w:ascii="Times New Roman" w:hAnsi="Times New Roman" w:cs="Times New Roman"/>
                <w:sz w:val="24"/>
                <w:szCs w:val="24"/>
              </w:rPr>
              <w:t>Soodsas seisundis (</w:t>
            </w:r>
            <w:r w:rsidRPr="0000381B">
              <w:rPr>
                <w:rFonts w:ascii="Times New Roman" w:hAnsi="Times New Roman" w:cs="Times New Roman"/>
                <w:i/>
                <w:sz w:val="24"/>
                <w:szCs w:val="24"/>
              </w:rPr>
              <w:t xml:space="preserve">Least </w:t>
            </w:r>
            <w:proofErr w:type="spellStart"/>
            <w:r w:rsidRPr="0000381B">
              <w:rPr>
                <w:rFonts w:ascii="Times New Roman" w:hAnsi="Times New Roman" w:cs="Times New Roman"/>
                <w:i/>
                <w:sz w:val="24"/>
                <w:szCs w:val="24"/>
              </w:rPr>
              <w:t>Concern</w:t>
            </w:r>
            <w:proofErr w:type="spellEnd"/>
            <w:r w:rsidRPr="0000381B">
              <w:rPr>
                <w:rFonts w:ascii="Times New Roman" w:hAnsi="Times New Roman" w:cs="Times New Roman"/>
                <w:sz w:val="24"/>
                <w:szCs w:val="24"/>
              </w:rPr>
              <w:t>)</w:t>
            </w:r>
          </w:p>
        </w:tc>
        <w:tc>
          <w:tcPr>
            <w:tcW w:w="4785" w:type="dxa"/>
          </w:tcPr>
          <w:p w:rsidRPr="0000381B" w:rsidR="005975FE" w:rsidP="0000381B" w:rsidRDefault="005975FE" w14:paraId="7389D712" w14:textId="78EFE321">
            <w:pPr>
              <w:rPr>
                <w:rFonts w:ascii="Times New Roman" w:hAnsi="Times New Roman" w:cs="Times New Roman"/>
                <w:sz w:val="24"/>
                <w:szCs w:val="24"/>
                <w:highlight w:val="cyan"/>
              </w:rPr>
            </w:pPr>
            <w:r w:rsidRPr="0000381B">
              <w:rPr>
                <w:rFonts w:ascii="Times New Roman" w:hAnsi="Times New Roman" w:cs="Times New Roman"/>
                <w:sz w:val="24"/>
                <w:szCs w:val="24"/>
              </w:rPr>
              <w:t xml:space="preserve">Liik </w:t>
            </w:r>
            <w:r w:rsidRPr="0000381B" w:rsidR="00706D73">
              <w:rPr>
                <w:rFonts w:ascii="Times New Roman" w:hAnsi="Times New Roman" w:cs="Times New Roman"/>
                <w:sz w:val="24"/>
                <w:szCs w:val="24"/>
              </w:rPr>
              <w:t>ei ole IUCN kriteeriumite alusel globaalselt ohustatud.</w:t>
            </w:r>
            <w:r w:rsidRPr="0000381B" w:rsidR="00BC66DC">
              <w:rPr>
                <w:rFonts w:ascii="Times New Roman" w:hAnsi="Times New Roman" w:cs="Times New Roman"/>
                <w:sz w:val="24"/>
                <w:szCs w:val="24"/>
              </w:rPr>
              <w:t xml:space="preserve"> Globaalselt on metsise arvukus langev kogu levila u</w:t>
            </w:r>
            <w:r w:rsidRPr="0000381B" w:rsidR="002C1B1F">
              <w:rPr>
                <w:rFonts w:ascii="Times New Roman" w:hAnsi="Times New Roman" w:cs="Times New Roman"/>
                <w:sz w:val="24"/>
                <w:szCs w:val="24"/>
              </w:rPr>
              <w:t>l</w:t>
            </w:r>
            <w:r w:rsidRPr="0000381B" w:rsidR="00BC66DC">
              <w:rPr>
                <w:rFonts w:ascii="Times New Roman" w:hAnsi="Times New Roman" w:cs="Times New Roman"/>
                <w:sz w:val="24"/>
                <w:szCs w:val="24"/>
              </w:rPr>
              <w:t xml:space="preserve">atuses. </w:t>
            </w:r>
          </w:p>
        </w:tc>
      </w:tr>
      <w:tr w:rsidRPr="0000381B" w:rsidR="005975FE" w:rsidTr="00375811" w14:paraId="4033D72D" w14:textId="77777777">
        <w:tc>
          <w:tcPr>
            <w:tcW w:w="2943" w:type="dxa"/>
          </w:tcPr>
          <w:p w:rsidRPr="0000381B" w:rsidR="005975FE" w:rsidP="0000381B" w:rsidRDefault="005975FE" w14:paraId="25246777" w14:textId="5CC74CD4">
            <w:pPr>
              <w:rPr>
                <w:rFonts w:ascii="Times New Roman" w:hAnsi="Times New Roman" w:cs="Times New Roman"/>
                <w:sz w:val="24"/>
                <w:szCs w:val="24"/>
              </w:rPr>
            </w:pPr>
            <w:r w:rsidRPr="0000381B">
              <w:rPr>
                <w:rFonts w:ascii="Times New Roman" w:hAnsi="Times New Roman" w:cs="Times New Roman"/>
                <w:sz w:val="24"/>
                <w:szCs w:val="24"/>
              </w:rPr>
              <w:t>Ohustatus Euroopas (</w:t>
            </w:r>
            <w:proofErr w:type="spellStart"/>
            <w:r w:rsidRPr="0000381B" w:rsidR="009D47C2">
              <w:rPr>
                <w:rFonts w:ascii="Times New Roman" w:hAnsi="Times New Roman" w:cs="Times New Roman"/>
                <w:i/>
                <w:sz w:val="24"/>
                <w:szCs w:val="24"/>
              </w:rPr>
              <w:t>BirdLife</w:t>
            </w:r>
            <w:proofErr w:type="spellEnd"/>
            <w:r w:rsidRPr="0000381B" w:rsidR="009D47C2">
              <w:rPr>
                <w:rFonts w:ascii="Times New Roman" w:hAnsi="Times New Roman" w:cs="Times New Roman"/>
                <w:i/>
                <w:sz w:val="24"/>
                <w:szCs w:val="24"/>
              </w:rPr>
              <w:t xml:space="preserve"> International 2015</w:t>
            </w:r>
            <w:r w:rsidRPr="0000381B" w:rsidR="00413395">
              <w:rPr>
                <w:rFonts w:ascii="Times New Roman" w:hAnsi="Times New Roman" w:cs="Times New Roman"/>
                <w:i/>
                <w:sz w:val="24"/>
                <w:szCs w:val="24"/>
              </w:rPr>
              <w:t>a</w:t>
            </w:r>
            <w:r w:rsidR="00C101D1">
              <w:rPr>
                <w:rFonts w:ascii="Times New Roman" w:hAnsi="Times New Roman" w:cs="Times New Roman"/>
                <w:i/>
                <w:sz w:val="24"/>
                <w:szCs w:val="24"/>
              </w:rPr>
              <w:t>; 2021</w:t>
            </w:r>
            <w:r w:rsidRPr="0000381B">
              <w:rPr>
                <w:rFonts w:ascii="Times New Roman" w:hAnsi="Times New Roman" w:cs="Times New Roman"/>
                <w:sz w:val="24"/>
                <w:szCs w:val="24"/>
              </w:rPr>
              <w:t>)</w:t>
            </w:r>
          </w:p>
        </w:tc>
        <w:tc>
          <w:tcPr>
            <w:tcW w:w="1789" w:type="dxa"/>
          </w:tcPr>
          <w:p w:rsidRPr="0000381B" w:rsidR="005975FE" w:rsidP="0000381B" w:rsidRDefault="005975FE" w14:paraId="00A2131B" w14:textId="77777777">
            <w:pPr>
              <w:rPr>
                <w:rFonts w:ascii="Times New Roman" w:hAnsi="Times New Roman" w:cs="Times New Roman"/>
                <w:sz w:val="24"/>
                <w:szCs w:val="24"/>
              </w:rPr>
            </w:pPr>
            <w:r w:rsidRPr="0000381B">
              <w:rPr>
                <w:rFonts w:ascii="Times New Roman" w:hAnsi="Times New Roman" w:cs="Times New Roman"/>
                <w:sz w:val="24"/>
                <w:szCs w:val="24"/>
              </w:rPr>
              <w:t>Soodsas seisundis (</w:t>
            </w:r>
            <w:r w:rsidRPr="0000381B">
              <w:rPr>
                <w:rFonts w:ascii="Times New Roman" w:hAnsi="Times New Roman" w:cs="Times New Roman"/>
                <w:i/>
                <w:sz w:val="24"/>
                <w:szCs w:val="24"/>
              </w:rPr>
              <w:t xml:space="preserve">Least </w:t>
            </w:r>
            <w:proofErr w:type="spellStart"/>
            <w:r w:rsidRPr="0000381B">
              <w:rPr>
                <w:rFonts w:ascii="Times New Roman" w:hAnsi="Times New Roman" w:cs="Times New Roman"/>
                <w:i/>
                <w:sz w:val="24"/>
                <w:szCs w:val="24"/>
              </w:rPr>
              <w:t>Concern</w:t>
            </w:r>
            <w:proofErr w:type="spellEnd"/>
            <w:r w:rsidRPr="0000381B">
              <w:rPr>
                <w:rFonts w:ascii="Times New Roman" w:hAnsi="Times New Roman" w:cs="Times New Roman"/>
                <w:i/>
                <w:sz w:val="24"/>
                <w:szCs w:val="24"/>
              </w:rPr>
              <w:t>)</w:t>
            </w:r>
          </w:p>
        </w:tc>
        <w:tc>
          <w:tcPr>
            <w:tcW w:w="4785" w:type="dxa"/>
          </w:tcPr>
          <w:p w:rsidRPr="0000381B" w:rsidR="005975FE" w:rsidP="0000381B" w:rsidRDefault="00706D73" w14:paraId="64C3A23C" w14:textId="1E4B175F">
            <w:pPr>
              <w:rPr>
                <w:rFonts w:ascii="Times New Roman" w:hAnsi="Times New Roman" w:cs="Times New Roman"/>
                <w:sz w:val="24"/>
                <w:szCs w:val="24"/>
              </w:rPr>
            </w:pPr>
            <w:r w:rsidRPr="0000381B">
              <w:rPr>
                <w:rFonts w:ascii="Times New Roman" w:hAnsi="Times New Roman" w:cs="Times New Roman"/>
                <w:sz w:val="24"/>
                <w:szCs w:val="24"/>
              </w:rPr>
              <w:t xml:space="preserve">Liik ei ole IUCN kriteeriumite alusel </w:t>
            </w:r>
            <w:r w:rsidRPr="0000381B" w:rsidR="00413395">
              <w:rPr>
                <w:rFonts w:ascii="Times New Roman" w:hAnsi="Times New Roman" w:cs="Times New Roman"/>
                <w:sz w:val="24"/>
                <w:szCs w:val="24"/>
              </w:rPr>
              <w:t xml:space="preserve">Euroopas </w:t>
            </w:r>
            <w:r w:rsidRPr="0000381B" w:rsidR="00BC66DC">
              <w:rPr>
                <w:rFonts w:ascii="Times New Roman" w:hAnsi="Times New Roman" w:cs="Times New Roman"/>
                <w:sz w:val="24"/>
                <w:szCs w:val="24"/>
              </w:rPr>
              <w:t xml:space="preserve">tervikuna </w:t>
            </w:r>
            <w:r w:rsidRPr="0000381B" w:rsidR="00413395">
              <w:rPr>
                <w:rFonts w:ascii="Times New Roman" w:hAnsi="Times New Roman" w:cs="Times New Roman"/>
                <w:sz w:val="24"/>
                <w:szCs w:val="24"/>
              </w:rPr>
              <w:t>piirkondlikult</w:t>
            </w:r>
            <w:r w:rsidRPr="0000381B">
              <w:rPr>
                <w:rFonts w:ascii="Times New Roman" w:hAnsi="Times New Roman" w:cs="Times New Roman"/>
                <w:sz w:val="24"/>
                <w:szCs w:val="24"/>
              </w:rPr>
              <w:t xml:space="preserve"> ohustatud.</w:t>
            </w:r>
          </w:p>
        </w:tc>
      </w:tr>
      <w:tr w:rsidRPr="0000381B" w:rsidR="005C16FF" w:rsidTr="00375811" w14:paraId="2A390CA0" w14:textId="77777777">
        <w:tc>
          <w:tcPr>
            <w:tcW w:w="2943" w:type="dxa"/>
          </w:tcPr>
          <w:p w:rsidRPr="0000381B" w:rsidR="005C16FF" w:rsidP="0000381B" w:rsidRDefault="00413395" w14:paraId="4CA93C5E" w14:textId="15A41B4E">
            <w:pPr>
              <w:rPr>
                <w:rFonts w:ascii="Times New Roman" w:hAnsi="Times New Roman" w:cs="Times New Roman"/>
                <w:sz w:val="24"/>
                <w:szCs w:val="24"/>
              </w:rPr>
            </w:pPr>
            <w:r w:rsidRPr="0000381B">
              <w:rPr>
                <w:rFonts w:ascii="Times New Roman" w:hAnsi="Times New Roman" w:cs="Times New Roman"/>
                <w:sz w:val="24"/>
                <w:szCs w:val="24"/>
              </w:rPr>
              <w:t>Ohustatus Euroopa Liidus</w:t>
            </w:r>
            <w:r w:rsidRPr="0000381B" w:rsidR="005C16FF">
              <w:rPr>
                <w:rFonts w:ascii="Times New Roman" w:hAnsi="Times New Roman" w:cs="Times New Roman"/>
                <w:sz w:val="24"/>
                <w:szCs w:val="24"/>
              </w:rPr>
              <w:t xml:space="preserve"> (</w:t>
            </w:r>
            <w:proofErr w:type="spellStart"/>
            <w:r w:rsidRPr="0000381B" w:rsidR="005C16FF">
              <w:rPr>
                <w:rFonts w:ascii="Times New Roman" w:hAnsi="Times New Roman" w:cs="Times New Roman"/>
                <w:i/>
                <w:sz w:val="24"/>
                <w:szCs w:val="24"/>
              </w:rPr>
              <w:t>BirdLife</w:t>
            </w:r>
            <w:proofErr w:type="spellEnd"/>
            <w:r w:rsidRPr="0000381B" w:rsidR="005C16FF">
              <w:rPr>
                <w:rFonts w:ascii="Times New Roman" w:hAnsi="Times New Roman" w:cs="Times New Roman"/>
                <w:i/>
                <w:sz w:val="24"/>
                <w:szCs w:val="24"/>
              </w:rPr>
              <w:t xml:space="preserve"> International 2015</w:t>
            </w:r>
            <w:r w:rsidRPr="0000381B">
              <w:rPr>
                <w:rFonts w:ascii="Times New Roman" w:hAnsi="Times New Roman" w:cs="Times New Roman"/>
                <w:i/>
                <w:sz w:val="24"/>
                <w:szCs w:val="24"/>
              </w:rPr>
              <w:t>b</w:t>
            </w:r>
            <w:r w:rsidR="00C101D1">
              <w:rPr>
                <w:rFonts w:ascii="Times New Roman" w:hAnsi="Times New Roman" w:cs="Times New Roman"/>
                <w:i/>
                <w:sz w:val="24"/>
                <w:szCs w:val="24"/>
              </w:rPr>
              <w:t>; 2021</w:t>
            </w:r>
            <w:r w:rsidRPr="0000381B" w:rsidR="005C16FF">
              <w:rPr>
                <w:rFonts w:ascii="Times New Roman" w:hAnsi="Times New Roman" w:cs="Times New Roman"/>
                <w:sz w:val="24"/>
                <w:szCs w:val="24"/>
              </w:rPr>
              <w:t>)</w:t>
            </w:r>
          </w:p>
        </w:tc>
        <w:tc>
          <w:tcPr>
            <w:tcW w:w="1789" w:type="dxa"/>
          </w:tcPr>
          <w:p w:rsidRPr="0000381B" w:rsidR="005C16FF" w:rsidP="0000381B" w:rsidRDefault="005C16FF" w14:paraId="137DB71F" w14:textId="151A1DAF">
            <w:pPr>
              <w:rPr>
                <w:rFonts w:ascii="Times New Roman" w:hAnsi="Times New Roman" w:cs="Times New Roman"/>
                <w:sz w:val="24"/>
                <w:szCs w:val="24"/>
              </w:rPr>
            </w:pPr>
            <w:r w:rsidRPr="0000381B">
              <w:rPr>
                <w:rFonts w:ascii="Times New Roman" w:hAnsi="Times New Roman" w:cs="Times New Roman"/>
                <w:sz w:val="24"/>
                <w:szCs w:val="24"/>
              </w:rPr>
              <w:t>Soodsas seisundis (</w:t>
            </w:r>
            <w:r w:rsidRPr="0000381B">
              <w:rPr>
                <w:rFonts w:ascii="Times New Roman" w:hAnsi="Times New Roman" w:cs="Times New Roman"/>
                <w:i/>
                <w:sz w:val="24"/>
                <w:szCs w:val="24"/>
              </w:rPr>
              <w:t xml:space="preserve">Least </w:t>
            </w:r>
            <w:proofErr w:type="spellStart"/>
            <w:r w:rsidRPr="0000381B">
              <w:rPr>
                <w:rFonts w:ascii="Times New Roman" w:hAnsi="Times New Roman" w:cs="Times New Roman"/>
                <w:i/>
                <w:sz w:val="24"/>
                <w:szCs w:val="24"/>
              </w:rPr>
              <w:t>Concern</w:t>
            </w:r>
            <w:proofErr w:type="spellEnd"/>
            <w:r w:rsidRPr="0000381B">
              <w:rPr>
                <w:rFonts w:ascii="Times New Roman" w:hAnsi="Times New Roman" w:cs="Times New Roman"/>
                <w:i/>
                <w:sz w:val="24"/>
                <w:szCs w:val="24"/>
              </w:rPr>
              <w:t>)</w:t>
            </w:r>
          </w:p>
        </w:tc>
        <w:tc>
          <w:tcPr>
            <w:tcW w:w="4785" w:type="dxa"/>
          </w:tcPr>
          <w:p w:rsidRPr="0000381B" w:rsidR="005C16FF" w:rsidP="0000381B" w:rsidRDefault="00706D73" w14:paraId="58E6D2FD" w14:textId="41CC68CF">
            <w:pPr>
              <w:rPr>
                <w:rFonts w:ascii="Times New Roman" w:hAnsi="Times New Roman" w:cs="Times New Roman"/>
                <w:sz w:val="24"/>
                <w:szCs w:val="24"/>
              </w:rPr>
            </w:pPr>
            <w:r w:rsidRPr="0000381B">
              <w:rPr>
                <w:rFonts w:ascii="Times New Roman" w:hAnsi="Times New Roman" w:cs="Times New Roman"/>
                <w:sz w:val="24"/>
                <w:szCs w:val="24"/>
              </w:rPr>
              <w:t xml:space="preserve">Liik ei ole IUCN kriteeriumite alusel </w:t>
            </w:r>
            <w:r w:rsidRPr="0000381B" w:rsidR="00413395">
              <w:rPr>
                <w:rFonts w:ascii="Times New Roman" w:hAnsi="Times New Roman" w:cs="Times New Roman"/>
                <w:sz w:val="24"/>
                <w:szCs w:val="24"/>
              </w:rPr>
              <w:t>Euroopa Liidus piirkondlikult ohustatud kuigi enamuses riikides on nii arvukuse trendid langevad</w:t>
            </w:r>
            <w:r w:rsidRPr="0000381B" w:rsidR="00BC66DC">
              <w:rPr>
                <w:rFonts w:ascii="Times New Roman" w:hAnsi="Times New Roman" w:cs="Times New Roman"/>
                <w:sz w:val="24"/>
                <w:szCs w:val="24"/>
              </w:rPr>
              <w:t xml:space="preserve"> ja paljudes riikides kuulub metsis ohustatud liikide hulka</w:t>
            </w:r>
            <w:r w:rsidRPr="0000381B" w:rsidR="00413395">
              <w:rPr>
                <w:rFonts w:ascii="Times New Roman" w:hAnsi="Times New Roman" w:cs="Times New Roman"/>
                <w:sz w:val="24"/>
                <w:szCs w:val="24"/>
              </w:rPr>
              <w:t>.</w:t>
            </w:r>
          </w:p>
        </w:tc>
      </w:tr>
      <w:tr w:rsidRPr="0000381B" w:rsidR="001C0A46" w:rsidTr="00375811" w14:paraId="17810639" w14:textId="77777777">
        <w:tc>
          <w:tcPr>
            <w:tcW w:w="2943" w:type="dxa"/>
          </w:tcPr>
          <w:p w:rsidRPr="0000381B" w:rsidR="001C0A46" w:rsidP="0000381B" w:rsidRDefault="001C0A46" w14:paraId="6D7826FA" w14:textId="763B07C5">
            <w:pPr>
              <w:rPr>
                <w:rFonts w:ascii="Times New Roman" w:hAnsi="Times New Roman" w:cs="Times New Roman"/>
                <w:sz w:val="24"/>
                <w:szCs w:val="24"/>
              </w:rPr>
            </w:pPr>
            <w:r w:rsidRPr="0000381B">
              <w:rPr>
                <w:rFonts w:ascii="Times New Roman" w:hAnsi="Times New Roman" w:cs="Times New Roman"/>
                <w:sz w:val="24"/>
                <w:szCs w:val="24"/>
              </w:rPr>
              <w:t>Seisun</w:t>
            </w:r>
            <w:r w:rsidRPr="0000381B" w:rsidR="004F0961">
              <w:rPr>
                <w:rFonts w:ascii="Times New Roman" w:hAnsi="Times New Roman" w:cs="Times New Roman"/>
                <w:sz w:val="24"/>
                <w:szCs w:val="24"/>
              </w:rPr>
              <w:t>d</w:t>
            </w:r>
            <w:r w:rsidRPr="0000381B">
              <w:rPr>
                <w:rFonts w:ascii="Times New Roman" w:hAnsi="Times New Roman" w:cs="Times New Roman"/>
                <w:sz w:val="24"/>
                <w:szCs w:val="24"/>
              </w:rPr>
              <w:t xml:space="preserve"> Euroopa Liidus</w:t>
            </w:r>
            <w:r w:rsidRPr="0000381B" w:rsidR="004B1D52">
              <w:rPr>
                <w:rStyle w:val="FootnoteReference"/>
                <w:rFonts w:ascii="Times New Roman" w:hAnsi="Times New Roman" w:cs="Times New Roman"/>
                <w:sz w:val="24"/>
                <w:szCs w:val="24"/>
              </w:rPr>
              <w:footnoteReference w:id="2"/>
            </w:r>
          </w:p>
        </w:tc>
        <w:tc>
          <w:tcPr>
            <w:tcW w:w="1789" w:type="dxa"/>
          </w:tcPr>
          <w:p w:rsidRPr="0000381B" w:rsidR="001C0A46" w:rsidP="0000381B" w:rsidRDefault="001C0A46" w14:paraId="14EBE0EF" w14:textId="3820EE44">
            <w:pPr>
              <w:rPr>
                <w:rFonts w:ascii="Times New Roman" w:hAnsi="Times New Roman" w:cs="Times New Roman"/>
                <w:sz w:val="24"/>
                <w:szCs w:val="24"/>
              </w:rPr>
            </w:pPr>
            <w:r w:rsidRPr="0000381B">
              <w:rPr>
                <w:rFonts w:ascii="Times New Roman" w:hAnsi="Times New Roman" w:cs="Times New Roman"/>
                <w:sz w:val="24"/>
                <w:szCs w:val="24"/>
              </w:rPr>
              <w:t>Kahanev</w:t>
            </w:r>
          </w:p>
          <w:p w:rsidRPr="0000381B" w:rsidR="001C0A46" w:rsidP="0000381B" w:rsidRDefault="001C0A46" w14:paraId="357C3A4F" w14:textId="168A3627">
            <w:pPr>
              <w:rPr>
                <w:rFonts w:ascii="Times New Roman" w:hAnsi="Times New Roman" w:cs="Times New Roman"/>
                <w:sz w:val="24"/>
                <w:szCs w:val="24"/>
              </w:rPr>
            </w:pPr>
            <w:r w:rsidRPr="0000381B">
              <w:rPr>
                <w:rFonts w:ascii="Times New Roman" w:hAnsi="Times New Roman" w:cs="Times New Roman"/>
                <w:sz w:val="24"/>
                <w:szCs w:val="24"/>
              </w:rPr>
              <w:t>(</w:t>
            </w:r>
            <w:proofErr w:type="spellStart"/>
            <w:r w:rsidRPr="0000381B">
              <w:rPr>
                <w:rFonts w:ascii="Times New Roman" w:hAnsi="Times New Roman" w:cs="Times New Roman"/>
                <w:i/>
                <w:sz w:val="24"/>
                <w:szCs w:val="24"/>
              </w:rPr>
              <w:t>depleted</w:t>
            </w:r>
            <w:proofErr w:type="spellEnd"/>
            <w:r w:rsidRPr="0000381B">
              <w:rPr>
                <w:rFonts w:ascii="Times New Roman" w:hAnsi="Times New Roman" w:cs="Times New Roman"/>
                <w:sz w:val="24"/>
                <w:szCs w:val="24"/>
              </w:rPr>
              <w:t>)</w:t>
            </w:r>
            <w:r w:rsidRPr="0000381B" w:rsidR="004F0961">
              <w:rPr>
                <w:rStyle w:val="FootnoteReference"/>
                <w:rFonts w:ascii="Times New Roman" w:hAnsi="Times New Roman" w:cs="Times New Roman"/>
                <w:i/>
                <w:sz w:val="24"/>
                <w:szCs w:val="24"/>
              </w:rPr>
              <w:t xml:space="preserve"> </w:t>
            </w:r>
            <w:r w:rsidRPr="0000381B" w:rsidR="004F0961">
              <w:rPr>
                <w:rStyle w:val="FootnoteReference"/>
                <w:rFonts w:ascii="Times New Roman" w:hAnsi="Times New Roman" w:cs="Times New Roman"/>
                <w:i/>
                <w:sz w:val="24"/>
                <w:szCs w:val="24"/>
              </w:rPr>
              <w:footnoteReference w:id="3"/>
            </w:r>
          </w:p>
        </w:tc>
        <w:tc>
          <w:tcPr>
            <w:tcW w:w="4785" w:type="dxa"/>
          </w:tcPr>
          <w:p w:rsidRPr="0000381B" w:rsidR="001C0A46" w:rsidP="0000381B" w:rsidRDefault="007818B1" w14:paraId="79D5BB58" w14:textId="0E3F1680">
            <w:pPr>
              <w:rPr>
                <w:rFonts w:ascii="Times New Roman" w:hAnsi="Times New Roman" w:cs="Times New Roman"/>
                <w:sz w:val="24"/>
                <w:szCs w:val="24"/>
              </w:rPr>
            </w:pPr>
            <w:r w:rsidRPr="0000381B">
              <w:rPr>
                <w:rFonts w:ascii="Times New Roman" w:hAnsi="Times New Roman" w:cs="Times New Roman"/>
                <w:sz w:val="24"/>
                <w:szCs w:val="24"/>
              </w:rPr>
              <w:t>Euroopa Liitu kuuluva 28 riigi (</w:t>
            </w:r>
            <w:r w:rsidRPr="0000381B" w:rsidR="004F0961">
              <w:rPr>
                <w:rFonts w:ascii="Times New Roman" w:hAnsi="Times New Roman" w:cs="Times New Roman"/>
                <w:sz w:val="24"/>
                <w:szCs w:val="24"/>
              </w:rPr>
              <w:t>EU28</w:t>
            </w:r>
            <w:r w:rsidRPr="0000381B">
              <w:rPr>
                <w:rFonts w:ascii="Times New Roman" w:hAnsi="Times New Roman" w:cs="Times New Roman"/>
                <w:sz w:val="24"/>
                <w:szCs w:val="24"/>
              </w:rPr>
              <w:t>)</w:t>
            </w:r>
            <w:r w:rsidRPr="0000381B" w:rsidR="004F0961">
              <w:rPr>
                <w:rFonts w:ascii="Times New Roman" w:hAnsi="Times New Roman" w:cs="Times New Roman"/>
                <w:sz w:val="24"/>
                <w:szCs w:val="24"/>
              </w:rPr>
              <w:t xml:space="preserve"> asurkonna suurus või levik on vähenenud ≥20% alates 1980</w:t>
            </w:r>
            <w:r w:rsidR="005E2916">
              <w:rPr>
                <w:rFonts w:ascii="Times New Roman" w:hAnsi="Times New Roman" w:cs="Times New Roman"/>
                <w:sz w:val="24"/>
                <w:szCs w:val="24"/>
              </w:rPr>
              <w:t>,</w:t>
            </w:r>
            <w:r w:rsidRPr="0000381B" w:rsidR="004F0961">
              <w:rPr>
                <w:rFonts w:ascii="Times New Roman" w:hAnsi="Times New Roman" w:cs="Times New Roman"/>
                <w:sz w:val="24"/>
                <w:szCs w:val="24"/>
              </w:rPr>
              <w:t xml:space="preserve"> kuid ei ole vähenenud peale 2007. </w:t>
            </w:r>
            <w:r w:rsidRPr="0000381B" w:rsidR="004B1D52">
              <w:rPr>
                <w:rFonts w:ascii="Times New Roman" w:hAnsi="Times New Roman" w:cs="Times New Roman"/>
                <w:sz w:val="24"/>
                <w:szCs w:val="24"/>
              </w:rPr>
              <w:t xml:space="preserve">Pikaajaline trend (1980-2018) </w:t>
            </w:r>
            <w:r w:rsidRPr="0000381B" w:rsidR="004F0961">
              <w:rPr>
                <w:rFonts w:ascii="Times New Roman" w:hAnsi="Times New Roman" w:cs="Times New Roman"/>
                <w:sz w:val="24"/>
                <w:szCs w:val="24"/>
              </w:rPr>
              <w:t xml:space="preserve">on </w:t>
            </w:r>
            <w:r w:rsidRPr="0000381B" w:rsidR="004B1D52">
              <w:rPr>
                <w:rFonts w:ascii="Times New Roman" w:hAnsi="Times New Roman" w:cs="Times New Roman"/>
                <w:sz w:val="24"/>
                <w:szCs w:val="24"/>
              </w:rPr>
              <w:t>20</w:t>
            </w:r>
            <w:r w:rsidR="005E2916">
              <w:rPr>
                <w:rFonts w:ascii="Times New Roman" w:hAnsi="Times New Roman" w:cs="Times New Roman"/>
                <w:sz w:val="24"/>
                <w:szCs w:val="24"/>
              </w:rPr>
              <w:t>-st</w:t>
            </w:r>
            <w:r w:rsidRPr="0000381B" w:rsidR="004B1D52">
              <w:rPr>
                <w:rFonts w:ascii="Times New Roman" w:hAnsi="Times New Roman" w:cs="Times New Roman"/>
                <w:sz w:val="24"/>
                <w:szCs w:val="24"/>
              </w:rPr>
              <w:t xml:space="preserve"> liikmesriigist negatiivne 15</w:t>
            </w:r>
            <w:r w:rsidR="005E2916">
              <w:rPr>
                <w:rFonts w:ascii="Times New Roman" w:hAnsi="Times New Roman" w:cs="Times New Roman"/>
                <w:sz w:val="24"/>
                <w:szCs w:val="24"/>
              </w:rPr>
              <w:t>-s</w:t>
            </w:r>
            <w:r w:rsidRPr="0000381B" w:rsidR="004B1D52">
              <w:rPr>
                <w:rFonts w:ascii="Times New Roman" w:hAnsi="Times New Roman" w:cs="Times New Roman"/>
                <w:sz w:val="24"/>
                <w:szCs w:val="24"/>
              </w:rPr>
              <w:t xml:space="preserve"> ja ülejäänud riikides ebaselge.</w:t>
            </w:r>
            <w:r w:rsidRPr="0000381B" w:rsidR="00F439B8">
              <w:rPr>
                <w:rFonts w:ascii="Times New Roman" w:hAnsi="Times New Roman" w:cs="Times New Roman"/>
                <w:sz w:val="24"/>
                <w:szCs w:val="24"/>
              </w:rPr>
              <w:t xml:space="preserve"> </w:t>
            </w:r>
            <w:r w:rsidRPr="0000381B" w:rsidR="004B1D52">
              <w:rPr>
                <w:rFonts w:ascii="Times New Roman" w:hAnsi="Times New Roman" w:cs="Times New Roman"/>
                <w:sz w:val="24"/>
                <w:szCs w:val="24"/>
              </w:rPr>
              <w:t xml:space="preserve">Levik </w:t>
            </w:r>
            <w:r w:rsidRPr="0000381B">
              <w:rPr>
                <w:rFonts w:ascii="Times New Roman" w:hAnsi="Times New Roman" w:cs="Times New Roman"/>
                <w:sz w:val="24"/>
                <w:szCs w:val="24"/>
              </w:rPr>
              <w:t xml:space="preserve">on </w:t>
            </w:r>
            <w:r w:rsidRPr="0000381B" w:rsidR="004B1D52">
              <w:rPr>
                <w:rFonts w:ascii="Times New Roman" w:hAnsi="Times New Roman" w:cs="Times New Roman"/>
                <w:sz w:val="24"/>
                <w:szCs w:val="24"/>
              </w:rPr>
              <w:t xml:space="preserve">ahenenud 8 riigis. </w:t>
            </w:r>
            <w:r w:rsidRPr="0000381B">
              <w:rPr>
                <w:rFonts w:ascii="Times New Roman" w:hAnsi="Times New Roman" w:cs="Times New Roman"/>
                <w:sz w:val="24"/>
                <w:szCs w:val="24"/>
              </w:rPr>
              <w:t>E</w:t>
            </w:r>
            <w:r w:rsidR="005E2916">
              <w:rPr>
                <w:rFonts w:ascii="Times New Roman" w:hAnsi="Times New Roman" w:cs="Times New Roman"/>
                <w:sz w:val="24"/>
                <w:szCs w:val="24"/>
              </w:rPr>
              <w:t xml:space="preserve">L </w:t>
            </w:r>
            <w:r w:rsidRPr="0000381B">
              <w:rPr>
                <w:rFonts w:ascii="Times New Roman" w:hAnsi="Times New Roman" w:cs="Times New Roman"/>
                <w:sz w:val="24"/>
                <w:szCs w:val="24"/>
              </w:rPr>
              <w:t xml:space="preserve">28 </w:t>
            </w:r>
            <w:r w:rsidR="005E2916">
              <w:rPr>
                <w:rFonts w:ascii="Times New Roman" w:hAnsi="Times New Roman" w:cs="Times New Roman"/>
                <w:sz w:val="24"/>
                <w:szCs w:val="24"/>
              </w:rPr>
              <w:t xml:space="preserve">riigi </w:t>
            </w:r>
            <w:r w:rsidRPr="0000381B">
              <w:rPr>
                <w:rFonts w:ascii="Times New Roman" w:hAnsi="Times New Roman" w:cs="Times New Roman"/>
                <w:sz w:val="24"/>
                <w:szCs w:val="24"/>
              </w:rPr>
              <w:t xml:space="preserve">arvukuse koondtrend on </w:t>
            </w:r>
            <w:r w:rsidRPr="0000381B" w:rsidR="004B1D52">
              <w:rPr>
                <w:rFonts w:ascii="Times New Roman" w:hAnsi="Times New Roman" w:cs="Times New Roman"/>
                <w:sz w:val="24"/>
                <w:szCs w:val="24"/>
              </w:rPr>
              <w:t xml:space="preserve">negatiivne. </w:t>
            </w:r>
          </w:p>
        </w:tc>
      </w:tr>
      <w:tr w:rsidRPr="0000381B" w:rsidR="005975FE" w:rsidTr="00375811" w14:paraId="164254D1" w14:textId="77777777">
        <w:tc>
          <w:tcPr>
            <w:tcW w:w="2943" w:type="dxa"/>
          </w:tcPr>
          <w:p w:rsidRPr="0000381B" w:rsidR="005975FE" w:rsidP="0000381B" w:rsidRDefault="005975FE" w14:paraId="1FD2B690" w14:textId="149451D9">
            <w:pPr>
              <w:rPr>
                <w:rFonts w:ascii="Times New Roman" w:hAnsi="Times New Roman" w:cs="Times New Roman"/>
                <w:sz w:val="24"/>
                <w:szCs w:val="24"/>
              </w:rPr>
            </w:pPr>
            <w:r w:rsidRPr="0000381B">
              <w:rPr>
                <w:rFonts w:ascii="Times New Roman" w:hAnsi="Times New Roman" w:cs="Times New Roman"/>
                <w:sz w:val="24"/>
                <w:szCs w:val="24"/>
              </w:rPr>
              <w:t>Loo</w:t>
            </w:r>
            <w:r w:rsidRPr="0000381B" w:rsidR="009D47C2">
              <w:rPr>
                <w:rFonts w:ascii="Times New Roman" w:hAnsi="Times New Roman" w:cs="Times New Roman"/>
                <w:sz w:val="24"/>
                <w:szCs w:val="24"/>
              </w:rPr>
              <w:t>duskaitseline tähtsus Euroopas SPEC</w:t>
            </w:r>
            <w:r w:rsidRPr="0000381B" w:rsidR="009D47C2">
              <w:rPr>
                <w:rStyle w:val="FootnoteReference"/>
                <w:rFonts w:ascii="Times New Roman" w:hAnsi="Times New Roman" w:cs="Times New Roman"/>
                <w:sz w:val="24"/>
                <w:szCs w:val="24"/>
              </w:rPr>
              <w:footnoteReference w:id="4"/>
            </w:r>
            <w:r w:rsidRPr="0000381B" w:rsidR="009D47C2">
              <w:rPr>
                <w:rFonts w:ascii="Times New Roman" w:hAnsi="Times New Roman" w:cs="Times New Roman"/>
                <w:sz w:val="24"/>
                <w:szCs w:val="24"/>
              </w:rPr>
              <w:t xml:space="preserve"> (</w:t>
            </w:r>
            <w:proofErr w:type="spellStart"/>
            <w:r w:rsidRPr="0000381B" w:rsidR="009D47C2">
              <w:rPr>
                <w:rFonts w:ascii="Times New Roman" w:hAnsi="Times New Roman" w:cs="Times New Roman"/>
                <w:i/>
                <w:sz w:val="24"/>
                <w:szCs w:val="24"/>
              </w:rPr>
              <w:t>BirdLife</w:t>
            </w:r>
            <w:proofErr w:type="spellEnd"/>
            <w:r w:rsidRPr="0000381B" w:rsidR="009D47C2">
              <w:rPr>
                <w:rFonts w:ascii="Times New Roman" w:hAnsi="Times New Roman" w:cs="Times New Roman"/>
                <w:i/>
                <w:sz w:val="24"/>
                <w:szCs w:val="24"/>
              </w:rPr>
              <w:t xml:space="preserve"> International 2017</w:t>
            </w:r>
            <w:r w:rsidRPr="0000381B" w:rsidR="009D47C2">
              <w:rPr>
                <w:rFonts w:ascii="Times New Roman" w:hAnsi="Times New Roman" w:cs="Times New Roman"/>
                <w:sz w:val="24"/>
                <w:szCs w:val="24"/>
              </w:rPr>
              <w:t>)</w:t>
            </w:r>
          </w:p>
        </w:tc>
        <w:tc>
          <w:tcPr>
            <w:tcW w:w="1789" w:type="dxa"/>
          </w:tcPr>
          <w:p w:rsidRPr="0000381B" w:rsidR="005975FE" w:rsidP="0000381B" w:rsidRDefault="004E7A17" w14:paraId="71B26449" w14:textId="5ED527F2">
            <w:pPr>
              <w:rPr>
                <w:rFonts w:ascii="Times New Roman" w:hAnsi="Times New Roman" w:cs="Times New Roman"/>
                <w:sz w:val="24"/>
                <w:szCs w:val="24"/>
              </w:rPr>
            </w:pPr>
            <w:r w:rsidRPr="0000381B">
              <w:rPr>
                <w:rFonts w:ascii="Times New Roman" w:hAnsi="Times New Roman" w:cs="Times New Roman"/>
                <w:sz w:val="24"/>
                <w:szCs w:val="24"/>
              </w:rPr>
              <w:t xml:space="preserve">Non-SPEC </w:t>
            </w:r>
          </w:p>
        </w:tc>
        <w:tc>
          <w:tcPr>
            <w:tcW w:w="4785" w:type="dxa"/>
          </w:tcPr>
          <w:p w:rsidRPr="0000381B" w:rsidR="005975FE" w:rsidP="0000381B" w:rsidRDefault="00C13CA5" w14:paraId="63BE4AA4" w14:textId="789D73CE">
            <w:pPr>
              <w:rPr>
                <w:rFonts w:ascii="Times New Roman" w:hAnsi="Times New Roman" w:cs="Times New Roman"/>
                <w:sz w:val="24"/>
                <w:szCs w:val="24"/>
              </w:rPr>
            </w:pPr>
            <w:r w:rsidRPr="0000381B">
              <w:rPr>
                <w:rFonts w:ascii="Times New Roman" w:hAnsi="Times New Roman" w:cs="Times New Roman"/>
                <w:sz w:val="24"/>
                <w:szCs w:val="24"/>
              </w:rPr>
              <w:t>Liigi levik</w:t>
            </w:r>
            <w:r w:rsidRPr="0000381B" w:rsidR="004E7A17">
              <w:rPr>
                <w:rFonts w:ascii="Times New Roman" w:hAnsi="Times New Roman" w:cs="Times New Roman"/>
                <w:sz w:val="24"/>
                <w:szCs w:val="24"/>
              </w:rPr>
              <w:t xml:space="preserve"> ei ole </w:t>
            </w:r>
            <w:proofErr w:type="spellStart"/>
            <w:r w:rsidR="00A90D70">
              <w:rPr>
                <w:rFonts w:ascii="Times New Roman" w:hAnsi="Times New Roman" w:cs="Times New Roman"/>
                <w:sz w:val="24"/>
                <w:szCs w:val="24"/>
              </w:rPr>
              <w:t>kontsenteerunud</w:t>
            </w:r>
            <w:proofErr w:type="spellEnd"/>
            <w:r w:rsidRPr="0000381B" w:rsidR="004E7A17">
              <w:rPr>
                <w:rFonts w:ascii="Times New Roman" w:hAnsi="Times New Roman" w:cs="Times New Roman"/>
                <w:sz w:val="24"/>
                <w:szCs w:val="24"/>
              </w:rPr>
              <w:t xml:space="preserve"> </w:t>
            </w:r>
            <w:r w:rsidRPr="0000381B">
              <w:rPr>
                <w:rFonts w:ascii="Times New Roman" w:hAnsi="Times New Roman" w:cs="Times New Roman"/>
                <w:sz w:val="24"/>
                <w:szCs w:val="24"/>
              </w:rPr>
              <w:t xml:space="preserve">ainult </w:t>
            </w:r>
            <w:r w:rsidRPr="0000381B" w:rsidR="004E7A17">
              <w:rPr>
                <w:rFonts w:ascii="Times New Roman" w:hAnsi="Times New Roman" w:cs="Times New Roman"/>
                <w:sz w:val="24"/>
                <w:szCs w:val="24"/>
              </w:rPr>
              <w:t>Euroopasse ja seisund on soodne.</w:t>
            </w:r>
          </w:p>
        </w:tc>
      </w:tr>
      <w:tr w:rsidRPr="0000381B" w:rsidR="00C13CA5" w:rsidTr="00375811" w14:paraId="151FBE1B" w14:textId="77777777">
        <w:trPr>
          <w:trHeight w:val="640"/>
        </w:trPr>
        <w:tc>
          <w:tcPr>
            <w:tcW w:w="2943" w:type="dxa"/>
          </w:tcPr>
          <w:p w:rsidRPr="0000381B" w:rsidR="00C13CA5" w:rsidP="0000381B" w:rsidRDefault="00C13CA5" w14:paraId="1CC9EF9C" w14:textId="7DCCC608">
            <w:pPr>
              <w:rPr>
                <w:rFonts w:ascii="Times New Roman" w:hAnsi="Times New Roman" w:cs="Times New Roman"/>
                <w:sz w:val="24"/>
                <w:szCs w:val="24"/>
              </w:rPr>
            </w:pPr>
            <w:r w:rsidRPr="0000381B">
              <w:rPr>
                <w:rFonts w:ascii="Times New Roman" w:hAnsi="Times New Roman" w:cs="Times New Roman"/>
                <w:sz w:val="24"/>
                <w:szCs w:val="24"/>
              </w:rPr>
              <w:t>Berni konventsioon</w:t>
            </w:r>
          </w:p>
        </w:tc>
        <w:tc>
          <w:tcPr>
            <w:tcW w:w="1789" w:type="dxa"/>
          </w:tcPr>
          <w:p w:rsidRPr="0000381B" w:rsidR="00C13CA5" w:rsidP="0000381B" w:rsidRDefault="00C13CA5" w14:paraId="09F9E9A0" w14:textId="33D611E6">
            <w:pPr>
              <w:rPr>
                <w:rFonts w:ascii="Times New Roman" w:hAnsi="Times New Roman" w:cs="Times New Roman"/>
                <w:sz w:val="24"/>
                <w:szCs w:val="24"/>
              </w:rPr>
            </w:pPr>
            <w:r w:rsidRPr="0000381B">
              <w:rPr>
                <w:rFonts w:ascii="Times New Roman" w:hAnsi="Times New Roman" w:cs="Times New Roman"/>
                <w:sz w:val="24"/>
                <w:szCs w:val="24"/>
              </w:rPr>
              <w:t>Lisa III</w:t>
            </w:r>
          </w:p>
        </w:tc>
        <w:tc>
          <w:tcPr>
            <w:tcW w:w="4785" w:type="dxa"/>
          </w:tcPr>
          <w:p w:rsidRPr="0000381B" w:rsidR="00C13CA5" w:rsidP="0000381B" w:rsidRDefault="00C13CA5" w14:paraId="53844A35" w14:textId="2DC43EE0">
            <w:pPr>
              <w:rPr>
                <w:rFonts w:ascii="Times New Roman" w:hAnsi="Times New Roman" w:cs="Times New Roman"/>
                <w:color w:val="000000"/>
                <w:sz w:val="24"/>
                <w:szCs w:val="24"/>
              </w:rPr>
            </w:pPr>
            <w:r w:rsidRPr="0000381B">
              <w:rPr>
                <w:rFonts w:ascii="Times New Roman" w:hAnsi="Times New Roman" w:cs="Times New Roman"/>
                <w:color w:val="000000"/>
                <w:sz w:val="24"/>
                <w:szCs w:val="24"/>
              </w:rPr>
              <w:t>Kõik linnul</w:t>
            </w:r>
            <w:r w:rsidRPr="0000381B" w:rsidR="005C16FF">
              <w:rPr>
                <w:rFonts w:ascii="Times New Roman" w:hAnsi="Times New Roman" w:cs="Times New Roman"/>
                <w:color w:val="000000"/>
                <w:sz w:val="24"/>
                <w:szCs w:val="24"/>
              </w:rPr>
              <w:t xml:space="preserve">iigid, kes ei kuulu lisasse II ja ei ole nimetatud erandina. </w:t>
            </w:r>
          </w:p>
        </w:tc>
      </w:tr>
      <w:tr w:rsidRPr="0000381B" w:rsidR="005975FE" w:rsidTr="00375811" w14:paraId="0287C4A0" w14:textId="77777777">
        <w:trPr>
          <w:trHeight w:val="640"/>
        </w:trPr>
        <w:tc>
          <w:tcPr>
            <w:tcW w:w="2943" w:type="dxa"/>
          </w:tcPr>
          <w:p w:rsidRPr="0000381B" w:rsidR="005975FE" w:rsidP="0000381B" w:rsidRDefault="005975FE" w14:paraId="09BC843C" w14:textId="77777777">
            <w:pPr>
              <w:rPr>
                <w:rFonts w:ascii="Times New Roman" w:hAnsi="Times New Roman" w:cs="Times New Roman"/>
                <w:sz w:val="24"/>
                <w:szCs w:val="24"/>
              </w:rPr>
            </w:pPr>
            <w:r w:rsidRPr="0000381B">
              <w:rPr>
                <w:rFonts w:ascii="Times New Roman" w:hAnsi="Times New Roman" w:cs="Times New Roman"/>
                <w:sz w:val="24"/>
                <w:szCs w:val="24"/>
              </w:rPr>
              <w:t>Euroopa Parlamendi ja nõukogu direktiiv 2009/147/EÜ loodusliku linnustiku kaitse kohta (linnudirektiiv)</w:t>
            </w:r>
          </w:p>
        </w:tc>
        <w:tc>
          <w:tcPr>
            <w:tcW w:w="1789" w:type="dxa"/>
          </w:tcPr>
          <w:p w:rsidRPr="0000381B" w:rsidR="005975FE" w:rsidP="0000381B" w:rsidRDefault="005975FE" w14:paraId="2029AF04" w14:textId="77777777">
            <w:pPr>
              <w:rPr>
                <w:rFonts w:ascii="Times New Roman" w:hAnsi="Times New Roman" w:cs="Times New Roman"/>
                <w:sz w:val="24"/>
                <w:szCs w:val="24"/>
              </w:rPr>
            </w:pPr>
            <w:r w:rsidRPr="0000381B">
              <w:rPr>
                <w:rFonts w:ascii="Times New Roman" w:hAnsi="Times New Roman" w:cs="Times New Roman"/>
                <w:sz w:val="24"/>
                <w:szCs w:val="24"/>
              </w:rPr>
              <w:t>Lisa I</w:t>
            </w:r>
          </w:p>
        </w:tc>
        <w:tc>
          <w:tcPr>
            <w:tcW w:w="4785" w:type="dxa"/>
          </w:tcPr>
          <w:p w:rsidRPr="0000381B" w:rsidR="005975FE" w:rsidP="0000381B" w:rsidRDefault="005975FE" w14:paraId="7A2BEF49" w14:textId="77777777">
            <w:pPr>
              <w:rPr>
                <w:rFonts w:ascii="Times New Roman" w:hAnsi="Times New Roman" w:cs="Times New Roman"/>
                <w:sz w:val="24"/>
                <w:szCs w:val="24"/>
              </w:rPr>
            </w:pPr>
            <w:r w:rsidRPr="0000381B">
              <w:rPr>
                <w:rFonts w:ascii="Times New Roman" w:hAnsi="Times New Roman" w:cs="Times New Roman"/>
                <w:color w:val="000000"/>
                <w:sz w:val="24"/>
                <w:szCs w:val="24"/>
              </w:rPr>
              <w:t>Elupaikade kaitseks tuleb rakendada erimeetmeid, et kindlustada nende liikide säilimine ja paljunemine levikualal.</w:t>
            </w:r>
          </w:p>
        </w:tc>
      </w:tr>
      <w:tr w:rsidRPr="0000381B" w:rsidR="004F0961" w:rsidTr="00375811" w14:paraId="55A6E7D6" w14:textId="77777777">
        <w:tc>
          <w:tcPr>
            <w:tcW w:w="2943" w:type="dxa"/>
          </w:tcPr>
          <w:p w:rsidRPr="0000381B" w:rsidR="004F0961" w:rsidP="0000381B" w:rsidRDefault="004F0961" w14:paraId="3E6F48AA" w14:textId="09A80695">
            <w:pPr>
              <w:rPr>
                <w:rFonts w:ascii="Times New Roman" w:hAnsi="Times New Roman" w:cs="Times New Roman"/>
                <w:sz w:val="24"/>
                <w:szCs w:val="24"/>
              </w:rPr>
            </w:pPr>
            <w:r w:rsidRPr="0000381B">
              <w:rPr>
                <w:rFonts w:ascii="Times New Roman" w:hAnsi="Times New Roman" w:cs="Times New Roman"/>
                <w:sz w:val="24"/>
                <w:szCs w:val="24"/>
              </w:rPr>
              <w:t xml:space="preserve">Kaitsestaatus Eestis </w:t>
            </w:r>
          </w:p>
        </w:tc>
        <w:tc>
          <w:tcPr>
            <w:tcW w:w="1789" w:type="dxa"/>
          </w:tcPr>
          <w:p w:rsidRPr="0000381B" w:rsidR="004F0961" w:rsidP="0000381B" w:rsidRDefault="004F0961" w14:paraId="4E436677" w14:textId="0E1133CF">
            <w:pPr>
              <w:rPr>
                <w:rFonts w:ascii="Times New Roman" w:hAnsi="Times New Roman" w:cs="Times New Roman"/>
                <w:sz w:val="24"/>
                <w:szCs w:val="24"/>
              </w:rPr>
            </w:pPr>
            <w:r w:rsidRPr="0000381B">
              <w:rPr>
                <w:rFonts w:ascii="Times New Roman" w:hAnsi="Times New Roman" w:cs="Times New Roman"/>
                <w:sz w:val="24"/>
                <w:szCs w:val="24"/>
              </w:rPr>
              <w:t>II kategooria</w:t>
            </w:r>
          </w:p>
        </w:tc>
        <w:tc>
          <w:tcPr>
            <w:tcW w:w="4785" w:type="dxa"/>
          </w:tcPr>
          <w:p w:rsidRPr="0000381B" w:rsidR="004F0961" w:rsidP="0000381B" w:rsidRDefault="004F0961" w14:paraId="0ABED2BA" w14:textId="44FD5016">
            <w:pPr>
              <w:rPr>
                <w:rFonts w:ascii="Times New Roman" w:hAnsi="Times New Roman" w:cs="Times New Roman"/>
                <w:sz w:val="24"/>
                <w:szCs w:val="24"/>
              </w:rPr>
            </w:pPr>
            <w:r w:rsidRPr="0000381B">
              <w:rPr>
                <w:rFonts w:ascii="Times New Roman" w:hAnsi="Times New Roman" w:cs="Times New Roman"/>
                <w:sz w:val="24"/>
                <w:szCs w:val="24"/>
              </w:rPr>
              <w:t xml:space="preserve">Väga piiratud alal või vähestes elupaikades esinev liik, kelle arvukus langeb ning levila aheneb. </w:t>
            </w:r>
          </w:p>
        </w:tc>
      </w:tr>
      <w:tr w:rsidRPr="0000381B" w:rsidR="005975FE" w:rsidTr="00375811" w14:paraId="52D368A9" w14:textId="77777777">
        <w:tc>
          <w:tcPr>
            <w:tcW w:w="2943" w:type="dxa"/>
          </w:tcPr>
          <w:p w:rsidRPr="0000381B" w:rsidR="005975FE" w:rsidP="0000381B" w:rsidRDefault="005975FE" w14:paraId="2D8EE067" w14:textId="49D94547">
            <w:pPr>
              <w:rPr>
                <w:rFonts w:ascii="Times New Roman" w:hAnsi="Times New Roman" w:cs="Times New Roman"/>
                <w:sz w:val="24"/>
                <w:szCs w:val="24"/>
              </w:rPr>
            </w:pPr>
            <w:r w:rsidRPr="0000381B">
              <w:rPr>
                <w:rFonts w:ascii="Times New Roman" w:hAnsi="Times New Roman" w:cs="Times New Roman"/>
                <w:sz w:val="24"/>
                <w:szCs w:val="24"/>
              </w:rPr>
              <w:t xml:space="preserve">Eesti ohustatud liikide </w:t>
            </w:r>
            <w:r w:rsidRPr="0000381B" w:rsidR="004F0961">
              <w:rPr>
                <w:rFonts w:ascii="Times New Roman" w:hAnsi="Times New Roman" w:cs="Times New Roman"/>
                <w:sz w:val="24"/>
                <w:szCs w:val="24"/>
              </w:rPr>
              <w:t>piirkondlik</w:t>
            </w:r>
            <w:r w:rsidRPr="0000381B" w:rsidR="00B77BA2">
              <w:rPr>
                <w:rFonts w:ascii="Times New Roman" w:hAnsi="Times New Roman" w:cs="Times New Roman"/>
                <w:sz w:val="24"/>
                <w:szCs w:val="24"/>
              </w:rPr>
              <w:t>u</w:t>
            </w:r>
            <w:r w:rsidRPr="0000381B" w:rsidR="004F0961">
              <w:rPr>
                <w:rFonts w:ascii="Times New Roman" w:hAnsi="Times New Roman" w:cs="Times New Roman"/>
                <w:sz w:val="24"/>
                <w:szCs w:val="24"/>
              </w:rPr>
              <w:t xml:space="preserve"> </w:t>
            </w:r>
            <w:r w:rsidRPr="0000381B" w:rsidR="00B77BA2">
              <w:rPr>
                <w:rFonts w:ascii="Times New Roman" w:hAnsi="Times New Roman" w:cs="Times New Roman"/>
                <w:sz w:val="24"/>
                <w:szCs w:val="24"/>
              </w:rPr>
              <w:t>punas</w:t>
            </w:r>
            <w:r w:rsidRPr="0000381B" w:rsidR="004F0961">
              <w:rPr>
                <w:rFonts w:ascii="Times New Roman" w:hAnsi="Times New Roman" w:cs="Times New Roman"/>
                <w:sz w:val="24"/>
                <w:szCs w:val="24"/>
              </w:rPr>
              <w:t>e nimestiku kategoor</w:t>
            </w:r>
            <w:r w:rsidR="00756722">
              <w:rPr>
                <w:rFonts w:ascii="Times New Roman" w:hAnsi="Times New Roman" w:cs="Times New Roman"/>
                <w:sz w:val="24"/>
                <w:szCs w:val="24"/>
              </w:rPr>
              <w:t>i</w:t>
            </w:r>
            <w:r w:rsidRPr="0000381B" w:rsidR="004F0961">
              <w:rPr>
                <w:rFonts w:ascii="Times New Roman" w:hAnsi="Times New Roman" w:cs="Times New Roman"/>
                <w:sz w:val="24"/>
                <w:szCs w:val="24"/>
              </w:rPr>
              <w:t xml:space="preserve">a </w:t>
            </w:r>
            <w:r w:rsidRPr="0000381B">
              <w:rPr>
                <w:rFonts w:ascii="Times New Roman" w:hAnsi="Times New Roman" w:cs="Times New Roman"/>
                <w:sz w:val="24"/>
                <w:szCs w:val="24"/>
              </w:rPr>
              <w:t>(EELIS, 2019)</w:t>
            </w:r>
          </w:p>
        </w:tc>
        <w:tc>
          <w:tcPr>
            <w:tcW w:w="1789" w:type="dxa"/>
          </w:tcPr>
          <w:p w:rsidRPr="0000381B" w:rsidR="005975FE" w:rsidP="0000381B" w:rsidRDefault="005975FE" w14:paraId="5D43A4B0" w14:textId="2B907EB1">
            <w:pPr>
              <w:rPr>
                <w:rFonts w:ascii="Times New Roman" w:hAnsi="Times New Roman" w:cs="Times New Roman"/>
                <w:sz w:val="24"/>
                <w:szCs w:val="24"/>
              </w:rPr>
            </w:pPr>
            <w:r w:rsidRPr="0000381B">
              <w:rPr>
                <w:rFonts w:ascii="Times New Roman" w:hAnsi="Times New Roman" w:cs="Times New Roman"/>
                <w:sz w:val="24"/>
                <w:szCs w:val="24"/>
              </w:rPr>
              <w:t>Ohualdis  (</w:t>
            </w:r>
            <w:proofErr w:type="spellStart"/>
            <w:r w:rsidRPr="0000381B">
              <w:rPr>
                <w:rFonts w:ascii="Times New Roman" w:hAnsi="Times New Roman" w:cs="Times New Roman"/>
                <w:i/>
                <w:sz w:val="24"/>
                <w:szCs w:val="24"/>
              </w:rPr>
              <w:t>Vulnerable</w:t>
            </w:r>
            <w:proofErr w:type="spellEnd"/>
            <w:r w:rsidRPr="0000381B">
              <w:rPr>
                <w:rStyle w:val="st1"/>
                <w:rFonts w:ascii="Times New Roman" w:hAnsi="Times New Roman" w:cs="Times New Roman"/>
                <w:sz w:val="24"/>
                <w:szCs w:val="24"/>
              </w:rPr>
              <w:t>)</w:t>
            </w:r>
          </w:p>
        </w:tc>
        <w:tc>
          <w:tcPr>
            <w:tcW w:w="4785" w:type="dxa"/>
          </w:tcPr>
          <w:p w:rsidRPr="0000381B" w:rsidR="005975FE" w:rsidP="0000381B" w:rsidRDefault="005975FE" w14:paraId="0711D98B" w14:textId="746D833B">
            <w:pPr>
              <w:rPr>
                <w:rFonts w:ascii="Times New Roman" w:hAnsi="Times New Roman" w:cs="Times New Roman"/>
                <w:sz w:val="24"/>
                <w:szCs w:val="24"/>
                <w:highlight w:val="cyan"/>
              </w:rPr>
            </w:pPr>
            <w:r w:rsidRPr="0000381B">
              <w:rPr>
                <w:rFonts w:ascii="Times New Roman" w:hAnsi="Times New Roman" w:cs="Times New Roman"/>
                <w:sz w:val="24"/>
                <w:szCs w:val="24"/>
              </w:rPr>
              <w:t>Arvukus on kolme põlvkonna vältel kahanenud &gt;30 %.</w:t>
            </w:r>
            <w:r w:rsidRPr="0000381B" w:rsidR="00BC66DC">
              <w:rPr>
                <w:rFonts w:ascii="Times New Roman" w:hAnsi="Times New Roman" w:cs="Times New Roman"/>
                <w:sz w:val="24"/>
                <w:szCs w:val="24"/>
              </w:rPr>
              <w:t xml:space="preserve"> Kriteerium</w:t>
            </w:r>
            <w:r w:rsidRPr="0000381B" w:rsidR="00066EB1">
              <w:rPr>
                <w:rFonts w:ascii="Times New Roman" w:hAnsi="Times New Roman" w:cs="Times New Roman"/>
                <w:sz w:val="24"/>
                <w:szCs w:val="24"/>
              </w:rPr>
              <w:t>id</w:t>
            </w:r>
            <w:r w:rsidRPr="0000381B" w:rsidR="00BC66DC">
              <w:rPr>
                <w:rFonts w:ascii="Times New Roman" w:hAnsi="Times New Roman" w:cs="Times New Roman"/>
                <w:sz w:val="24"/>
                <w:szCs w:val="24"/>
              </w:rPr>
              <w:t xml:space="preserve">: </w:t>
            </w:r>
            <w:r w:rsidRPr="0000381B" w:rsidR="00066EB1">
              <w:rPr>
                <w:rFonts w:ascii="Times New Roman" w:hAnsi="Times New Roman" w:cs="Times New Roman"/>
                <w:sz w:val="24"/>
                <w:szCs w:val="24"/>
              </w:rPr>
              <w:t>VU A2abc+3bc+4abc; C1</w:t>
            </w:r>
          </w:p>
        </w:tc>
      </w:tr>
    </w:tbl>
    <w:p w:rsidRPr="0000381B" w:rsidR="004C0128" w:rsidP="0000381B" w:rsidRDefault="004C0128" w14:paraId="3680910B" w14:textId="77777777">
      <w:pPr>
        <w:rPr>
          <w:rFonts w:ascii="Times New Roman" w:hAnsi="Times New Roman" w:cs="Times New Roman"/>
          <w:sz w:val="24"/>
          <w:szCs w:val="24"/>
        </w:rPr>
      </w:pPr>
    </w:p>
    <w:p w:rsidR="00BC47E1" w:rsidP="0000381B" w:rsidRDefault="00BC47E1" w14:paraId="02B9F57B" w14:textId="769FCAD0">
      <w:pPr>
        <w:rPr>
          <w:rFonts w:ascii="Times New Roman" w:hAnsi="Times New Roman" w:cs="Times New Roman"/>
          <w:sz w:val="24"/>
          <w:szCs w:val="24"/>
        </w:rPr>
      </w:pPr>
      <w:bookmarkStart w:name="__RefHeading__44_1992724690" w:id="71"/>
      <w:bookmarkEnd w:id="71"/>
    </w:p>
    <w:p w:rsidRPr="00BC47E1" w:rsidR="009E70DA" w:rsidP="00BC47E1" w:rsidRDefault="00A74547" w14:paraId="7D493646" w14:textId="365F57D9">
      <w:pPr>
        <w:pStyle w:val="Heading2"/>
        <w:rPr>
          <w:rFonts w:ascii="Times New Roman" w:hAnsi="Times New Roman" w:cs="Times New Roman"/>
        </w:rPr>
      </w:pPr>
      <w:bookmarkStart w:name="_Toc155097928" w:id="72"/>
      <w:r w:rsidRPr="00BC47E1">
        <w:rPr>
          <w:rFonts w:ascii="Times New Roman" w:hAnsi="Times New Roman" w:cs="Times New Roman"/>
        </w:rPr>
        <w:t>4</w:t>
      </w:r>
      <w:r w:rsidRPr="00BC47E1" w:rsidR="004C0128">
        <w:rPr>
          <w:rFonts w:ascii="Times New Roman" w:hAnsi="Times New Roman" w:cs="Times New Roman"/>
        </w:rPr>
        <w:t xml:space="preserve">.2 </w:t>
      </w:r>
      <w:r w:rsidRPr="00BC47E1" w:rsidR="009E70DA">
        <w:rPr>
          <w:rFonts w:ascii="Times New Roman" w:hAnsi="Times New Roman" w:cs="Times New Roman"/>
        </w:rPr>
        <w:t>Senise kaitse tõhususe analüüs</w:t>
      </w:r>
      <w:bookmarkEnd w:id="72"/>
    </w:p>
    <w:p w:rsidR="00C73784" w:rsidP="00C73784" w:rsidRDefault="00C73784" w14:paraId="0002527A" w14:textId="77777777">
      <w:pPr>
        <w:autoSpaceDE w:val="0"/>
        <w:autoSpaceDN w:val="0"/>
        <w:adjustRightInd w:val="0"/>
        <w:rPr>
          <w:rFonts w:ascii="Times New Roman" w:hAnsi="Times New Roman" w:cs="Times New Roman"/>
          <w:sz w:val="23"/>
          <w:szCs w:val="23"/>
        </w:rPr>
      </w:pPr>
    </w:p>
    <w:p w:rsidR="00D854A5" w:rsidP="00C73784" w:rsidRDefault="00C73784" w14:paraId="6EEA1FE0" w14:textId="07D75BBC">
      <w:pPr>
        <w:autoSpaceDE w:val="0"/>
        <w:autoSpaceDN w:val="0"/>
        <w:adjustRightInd w:val="0"/>
        <w:jc w:val="both"/>
        <w:rPr>
          <w:rFonts w:ascii="Times New Roman" w:hAnsi="Times New Roman" w:cs="Times New Roman"/>
          <w:sz w:val="24"/>
          <w:szCs w:val="24"/>
        </w:rPr>
      </w:pPr>
      <w:r w:rsidRPr="00C73784">
        <w:rPr>
          <w:rFonts w:ascii="Times New Roman" w:hAnsi="Times New Roman" w:cs="Times New Roman"/>
          <w:sz w:val="24"/>
          <w:szCs w:val="24"/>
        </w:rPr>
        <w:t>Metsise kaitse tegev</w:t>
      </w:r>
      <w:r>
        <w:rPr>
          <w:rFonts w:ascii="Times New Roman" w:hAnsi="Times New Roman" w:cs="Times New Roman"/>
          <w:sz w:val="24"/>
          <w:szCs w:val="24"/>
        </w:rPr>
        <w:t>us</w:t>
      </w:r>
      <w:r w:rsidRPr="00C73784">
        <w:rPr>
          <w:rFonts w:ascii="Times New Roman" w:hAnsi="Times New Roman" w:cs="Times New Roman"/>
          <w:sz w:val="24"/>
          <w:szCs w:val="24"/>
        </w:rPr>
        <w:t>kava alusel (Keskkonnaministeerium, 2015) on kaitse tulemuslikkuse mõõtühikuteks kevadiste metsisemängude ja augustis toimuva</w:t>
      </w:r>
      <w:r>
        <w:rPr>
          <w:rFonts w:ascii="Times New Roman" w:hAnsi="Times New Roman" w:cs="Times New Roman"/>
          <w:sz w:val="24"/>
          <w:szCs w:val="24"/>
        </w:rPr>
        <w:t xml:space="preserve"> </w:t>
      </w:r>
      <w:r w:rsidRPr="00C73784">
        <w:rPr>
          <w:rFonts w:ascii="Times New Roman" w:hAnsi="Times New Roman" w:cs="Times New Roman"/>
          <w:sz w:val="24"/>
          <w:szCs w:val="24"/>
        </w:rPr>
        <w:t>metsakanaliste seire tulemused. Selles plaanis saab hinnata kaitse tulemuslikkust edukaks, kui</w:t>
      </w:r>
      <w:r>
        <w:rPr>
          <w:rFonts w:ascii="Times New Roman" w:hAnsi="Times New Roman" w:cs="Times New Roman"/>
          <w:sz w:val="24"/>
          <w:szCs w:val="24"/>
        </w:rPr>
        <w:t xml:space="preserve"> </w:t>
      </w:r>
      <w:r w:rsidRPr="00C73784">
        <w:rPr>
          <w:rFonts w:ascii="Times New Roman" w:hAnsi="Times New Roman" w:cs="Times New Roman"/>
          <w:sz w:val="24"/>
          <w:szCs w:val="24"/>
        </w:rPr>
        <w:t>vastavate näitajate (kukkede arv mängudes ja pesitsusedukus augustis) üldine trend on viie aasta</w:t>
      </w:r>
      <w:r>
        <w:rPr>
          <w:rFonts w:ascii="Times New Roman" w:hAnsi="Times New Roman" w:cs="Times New Roman"/>
          <w:sz w:val="24"/>
          <w:szCs w:val="24"/>
        </w:rPr>
        <w:t xml:space="preserve"> </w:t>
      </w:r>
      <w:r w:rsidRPr="00C73784">
        <w:rPr>
          <w:rFonts w:ascii="Times New Roman" w:hAnsi="Times New Roman" w:cs="Times New Roman"/>
          <w:sz w:val="24"/>
          <w:szCs w:val="24"/>
        </w:rPr>
        <w:t>perioodil stabiilne</w:t>
      </w:r>
      <w:r w:rsidR="00037928">
        <w:rPr>
          <w:rFonts w:ascii="Times New Roman" w:hAnsi="Times New Roman" w:cs="Times New Roman"/>
          <w:sz w:val="24"/>
          <w:szCs w:val="24"/>
        </w:rPr>
        <w:t xml:space="preserve"> </w:t>
      </w:r>
      <w:r w:rsidRPr="00C73784" w:rsidR="00037928">
        <w:rPr>
          <w:rFonts w:ascii="Times New Roman" w:hAnsi="Times New Roman" w:cs="Times New Roman"/>
          <w:sz w:val="24"/>
          <w:szCs w:val="24"/>
        </w:rPr>
        <w:t>(languskiirus aastas on &lt; 1%)</w:t>
      </w:r>
      <w:r w:rsidRPr="00C73784">
        <w:rPr>
          <w:rFonts w:ascii="Times New Roman" w:hAnsi="Times New Roman" w:cs="Times New Roman"/>
          <w:sz w:val="24"/>
          <w:szCs w:val="24"/>
        </w:rPr>
        <w:t xml:space="preserve"> või kasvav</w:t>
      </w:r>
      <w:r w:rsidR="00037928">
        <w:rPr>
          <w:rFonts w:ascii="Times New Roman" w:hAnsi="Times New Roman" w:cs="Times New Roman"/>
          <w:sz w:val="24"/>
          <w:szCs w:val="24"/>
        </w:rPr>
        <w:t>.</w:t>
      </w:r>
      <w:r w:rsidRPr="00C73784">
        <w:rPr>
          <w:rFonts w:ascii="Times New Roman" w:hAnsi="Times New Roman" w:cs="Times New Roman"/>
          <w:sz w:val="24"/>
          <w:szCs w:val="24"/>
        </w:rPr>
        <w:t xml:space="preserve"> </w:t>
      </w:r>
    </w:p>
    <w:p w:rsidR="00C73784" w:rsidP="00C73784" w:rsidRDefault="00C73784" w14:paraId="1DAFC778" w14:textId="77777777">
      <w:pPr>
        <w:autoSpaceDE w:val="0"/>
        <w:autoSpaceDN w:val="0"/>
        <w:adjustRightInd w:val="0"/>
        <w:jc w:val="both"/>
        <w:rPr>
          <w:rFonts w:ascii="Times New Roman" w:hAnsi="Times New Roman" w:cs="Times New Roman"/>
          <w:sz w:val="24"/>
          <w:szCs w:val="24"/>
        </w:rPr>
      </w:pPr>
    </w:p>
    <w:p w:rsidR="00037928" w:rsidP="00C73784" w:rsidRDefault="00C73784" w14:paraId="1012573D" w14:textId="77777777">
      <w:pPr>
        <w:autoSpaceDE w:val="0"/>
        <w:autoSpaceDN w:val="0"/>
        <w:adjustRightInd w:val="0"/>
        <w:jc w:val="both"/>
        <w:rPr>
          <w:rFonts w:ascii="Times New Roman" w:hAnsi="Times New Roman" w:cs="Times New Roman"/>
          <w:b/>
          <w:bCs/>
          <w:sz w:val="24"/>
          <w:szCs w:val="24"/>
          <w:lang w:val="et"/>
        </w:rPr>
      </w:pPr>
      <w:r w:rsidRPr="00C73784">
        <w:rPr>
          <w:rFonts w:ascii="Times New Roman" w:hAnsi="Times New Roman" w:cs="Times New Roman"/>
          <w:sz w:val="24"/>
          <w:szCs w:val="24"/>
        </w:rPr>
        <w:t xml:space="preserve">Keskkonnaagentuuri poolt koostatud metsise mängude seire 2022. aasta aruande kohaselt </w:t>
      </w:r>
      <w:r w:rsidRPr="00C73784">
        <w:rPr>
          <w:rFonts w:ascii="Times New Roman" w:hAnsi="Times New Roman" w:cs="Times New Roman"/>
          <w:sz w:val="24"/>
          <w:szCs w:val="24"/>
          <w:lang w:val="et"/>
        </w:rPr>
        <w:t xml:space="preserve">registreeriti võrreldes eelmise seirekorraga (keskmiselt 4,4 aastat tagasi) samades mängupaikades (N=108) mängimas 47 kukke vähem. Võttes arvesse, et neis mängudes loendati eelmisel korral kokku 321 kukke, siis tähendab see </w:t>
      </w:r>
      <w:r w:rsidRPr="00C73784">
        <w:rPr>
          <w:rFonts w:ascii="Times New Roman" w:hAnsi="Times New Roman" w:cs="Times New Roman"/>
          <w:b/>
          <w:bCs/>
          <w:sz w:val="24"/>
          <w:szCs w:val="24"/>
          <w:lang w:val="et"/>
        </w:rPr>
        <w:t>enam kui 14% suurust arvukuse vähenemist vähem kui 5 aasta jooksul.</w:t>
      </w:r>
      <w:r>
        <w:rPr>
          <w:rFonts w:ascii="Times New Roman" w:hAnsi="Times New Roman" w:cs="Times New Roman"/>
          <w:b/>
          <w:bCs/>
          <w:sz w:val="24"/>
          <w:szCs w:val="24"/>
          <w:lang w:val="et"/>
        </w:rPr>
        <w:t xml:space="preserve"> </w:t>
      </w:r>
    </w:p>
    <w:p w:rsidR="00BB5452" w:rsidP="00C73784" w:rsidRDefault="00BB5452" w14:paraId="05EE4CE8" w14:textId="77777777">
      <w:pPr>
        <w:autoSpaceDE w:val="0"/>
        <w:autoSpaceDN w:val="0"/>
        <w:adjustRightInd w:val="0"/>
        <w:jc w:val="both"/>
        <w:rPr>
          <w:rFonts w:ascii="Times New Roman" w:hAnsi="Times New Roman" w:cs="Times New Roman"/>
          <w:b/>
          <w:bCs/>
          <w:sz w:val="24"/>
          <w:szCs w:val="24"/>
          <w:lang w:val="et"/>
        </w:rPr>
      </w:pPr>
    </w:p>
    <w:p w:rsidR="00522EB6" w:rsidP="00C73784" w:rsidRDefault="00D6670A" w14:paraId="331697F8" w14:textId="16124BB7">
      <w:pPr>
        <w:autoSpaceDE w:val="0"/>
        <w:autoSpaceDN w:val="0"/>
        <w:adjustRightInd w:val="0"/>
        <w:jc w:val="both"/>
        <w:rPr>
          <w:rFonts w:ascii="Times New Roman" w:hAnsi="Times New Roman" w:cs="Times New Roman"/>
          <w:sz w:val="24"/>
          <w:szCs w:val="24"/>
        </w:rPr>
      </w:pPr>
      <w:r w:rsidRPr="001C7D28">
        <w:rPr>
          <w:rFonts w:ascii="Times New Roman" w:hAnsi="Times New Roman" w:cs="Times New Roman"/>
          <w:sz w:val="24"/>
          <w:szCs w:val="24"/>
        </w:rPr>
        <w:t>Metsakanaliste distantsloenduse 20</w:t>
      </w:r>
      <w:r w:rsidR="007B7E05">
        <w:rPr>
          <w:rFonts w:ascii="Times New Roman" w:hAnsi="Times New Roman" w:cs="Times New Roman"/>
          <w:sz w:val="24"/>
          <w:szCs w:val="24"/>
        </w:rPr>
        <w:t>20</w:t>
      </w:r>
      <w:r w:rsidRPr="001C7D28">
        <w:rPr>
          <w:rFonts w:ascii="Times New Roman" w:hAnsi="Times New Roman" w:cs="Times New Roman"/>
          <w:sz w:val="24"/>
          <w:szCs w:val="24"/>
        </w:rPr>
        <w:t xml:space="preserve">. aasta seirearuande alusel </w:t>
      </w:r>
      <w:r w:rsidR="00CF3D7E">
        <w:rPr>
          <w:rFonts w:ascii="Times New Roman" w:hAnsi="Times New Roman" w:cs="Times New Roman"/>
          <w:sz w:val="24"/>
          <w:szCs w:val="24"/>
        </w:rPr>
        <w:t>(KAUR, 20</w:t>
      </w:r>
      <w:r w:rsidR="007B7E05">
        <w:rPr>
          <w:rFonts w:ascii="Times New Roman" w:hAnsi="Times New Roman" w:cs="Times New Roman"/>
          <w:sz w:val="24"/>
          <w:szCs w:val="24"/>
        </w:rPr>
        <w:t>20c</w:t>
      </w:r>
      <w:r w:rsidR="00CF3D7E">
        <w:rPr>
          <w:rFonts w:ascii="Times New Roman" w:hAnsi="Times New Roman" w:cs="Times New Roman"/>
          <w:sz w:val="24"/>
          <w:szCs w:val="24"/>
        </w:rPr>
        <w:t xml:space="preserve">) </w:t>
      </w:r>
      <w:r w:rsidRPr="001C7D28">
        <w:rPr>
          <w:rFonts w:ascii="Times New Roman" w:hAnsi="Times New Roman" w:cs="Times New Roman"/>
          <w:sz w:val="24"/>
          <w:szCs w:val="24"/>
        </w:rPr>
        <w:t>on metsise produktiivsuseks väga kesine, 0,39 noorlindu emaslinnu koha, mis on võrreldav viimase 10 aasta vaatlusrea miinimum-aastatega 2014 (0,0) ja 2017 (0,21).</w:t>
      </w:r>
      <w:r w:rsidRPr="00D6670A">
        <w:rPr>
          <w:rFonts w:ascii="Times New Roman" w:hAnsi="Times New Roman" w:cs="Times New Roman"/>
          <w:b/>
          <w:bCs/>
          <w:sz w:val="24"/>
          <w:szCs w:val="24"/>
        </w:rPr>
        <w:t xml:space="preserve"> </w:t>
      </w:r>
      <w:r w:rsidRPr="0033353F" w:rsidR="0033353F">
        <w:rPr>
          <w:rFonts w:ascii="Times New Roman" w:hAnsi="Times New Roman" w:cs="Times New Roman"/>
          <w:sz w:val="24"/>
          <w:szCs w:val="24"/>
        </w:rPr>
        <w:t xml:space="preserve">2019 oli </w:t>
      </w:r>
      <w:r w:rsidR="0033353F">
        <w:rPr>
          <w:rFonts w:ascii="Times New Roman" w:hAnsi="Times New Roman" w:cs="Times New Roman"/>
          <w:sz w:val="24"/>
          <w:szCs w:val="24"/>
        </w:rPr>
        <w:t>produktiivsus</w:t>
      </w:r>
      <w:r w:rsidRPr="0033353F" w:rsidR="0033353F">
        <w:rPr>
          <w:rFonts w:ascii="Times New Roman" w:hAnsi="Times New Roman" w:cs="Times New Roman"/>
          <w:sz w:val="24"/>
          <w:szCs w:val="24"/>
        </w:rPr>
        <w:t xml:space="preserve"> 1,03, 2018 1,2, 2017 0,21</w:t>
      </w:r>
      <w:r w:rsidR="0033353F">
        <w:rPr>
          <w:rFonts w:ascii="Times New Roman" w:hAnsi="Times New Roman" w:cs="Times New Roman"/>
          <w:sz w:val="24"/>
          <w:szCs w:val="24"/>
        </w:rPr>
        <w:t xml:space="preserve"> ja</w:t>
      </w:r>
      <w:r w:rsidRPr="0033353F" w:rsidR="0033353F">
        <w:rPr>
          <w:rFonts w:ascii="Times New Roman" w:hAnsi="Times New Roman" w:cs="Times New Roman"/>
          <w:sz w:val="24"/>
          <w:szCs w:val="24"/>
        </w:rPr>
        <w:t xml:space="preserve"> 2016 1,5</w:t>
      </w:r>
      <w:r w:rsidR="00522EB6">
        <w:rPr>
          <w:rFonts w:ascii="Times New Roman" w:hAnsi="Times New Roman" w:cs="Times New Roman"/>
          <w:sz w:val="24"/>
          <w:szCs w:val="24"/>
        </w:rPr>
        <w:t xml:space="preserve"> (joonis </w:t>
      </w:r>
      <w:r w:rsidR="00261044">
        <w:rPr>
          <w:rFonts w:ascii="Times New Roman" w:hAnsi="Times New Roman" w:cs="Times New Roman"/>
          <w:sz w:val="24"/>
          <w:szCs w:val="24"/>
        </w:rPr>
        <w:t>11</w:t>
      </w:r>
      <w:r w:rsidR="00522EB6">
        <w:rPr>
          <w:rFonts w:ascii="Times New Roman" w:hAnsi="Times New Roman" w:cs="Times New Roman"/>
          <w:sz w:val="24"/>
          <w:szCs w:val="24"/>
        </w:rPr>
        <w:t>)</w:t>
      </w:r>
      <w:r w:rsidRPr="0033353F" w:rsidR="0033353F">
        <w:rPr>
          <w:rFonts w:ascii="Times New Roman" w:hAnsi="Times New Roman" w:cs="Times New Roman"/>
          <w:sz w:val="24"/>
          <w:szCs w:val="24"/>
        </w:rPr>
        <w:t>.</w:t>
      </w:r>
      <w:r w:rsidR="00522EB6">
        <w:rPr>
          <w:rFonts w:ascii="Times New Roman" w:hAnsi="Times New Roman" w:cs="Times New Roman"/>
          <w:sz w:val="24"/>
          <w:szCs w:val="24"/>
        </w:rPr>
        <w:t xml:space="preserve"> Seega produktiivsus</w:t>
      </w:r>
      <w:r w:rsidR="00CF3D7E">
        <w:rPr>
          <w:rFonts w:ascii="Times New Roman" w:hAnsi="Times New Roman" w:cs="Times New Roman"/>
          <w:sz w:val="24"/>
          <w:szCs w:val="24"/>
        </w:rPr>
        <w:t>e</w:t>
      </w:r>
      <w:r w:rsidR="00522EB6">
        <w:rPr>
          <w:rFonts w:ascii="Times New Roman" w:hAnsi="Times New Roman" w:cs="Times New Roman"/>
          <w:sz w:val="24"/>
          <w:szCs w:val="24"/>
        </w:rPr>
        <w:t xml:space="preserve"> (pesit</w:t>
      </w:r>
      <w:r w:rsidR="00CF3D7E">
        <w:rPr>
          <w:rFonts w:ascii="Times New Roman" w:hAnsi="Times New Roman" w:cs="Times New Roman"/>
          <w:sz w:val="24"/>
          <w:szCs w:val="24"/>
        </w:rPr>
        <w:t>s</w:t>
      </w:r>
      <w:r w:rsidR="00522EB6">
        <w:rPr>
          <w:rFonts w:ascii="Times New Roman" w:hAnsi="Times New Roman" w:cs="Times New Roman"/>
          <w:sz w:val="24"/>
          <w:szCs w:val="24"/>
        </w:rPr>
        <w:t>usedukus</w:t>
      </w:r>
      <w:r w:rsidR="00CF3D7E">
        <w:rPr>
          <w:rFonts w:ascii="Times New Roman" w:hAnsi="Times New Roman" w:cs="Times New Roman"/>
          <w:sz w:val="24"/>
          <w:szCs w:val="24"/>
        </w:rPr>
        <w:t>e</w:t>
      </w:r>
      <w:r w:rsidR="00522EB6">
        <w:rPr>
          <w:rFonts w:ascii="Times New Roman" w:hAnsi="Times New Roman" w:cs="Times New Roman"/>
          <w:sz w:val="24"/>
          <w:szCs w:val="24"/>
        </w:rPr>
        <w:t xml:space="preserve">) </w:t>
      </w:r>
      <w:r w:rsidR="00CF3D7E">
        <w:rPr>
          <w:rFonts w:ascii="Times New Roman" w:hAnsi="Times New Roman" w:cs="Times New Roman"/>
          <w:sz w:val="24"/>
          <w:szCs w:val="24"/>
        </w:rPr>
        <w:t xml:space="preserve">trend </w:t>
      </w:r>
      <w:r w:rsidR="00522EB6">
        <w:rPr>
          <w:rFonts w:ascii="Times New Roman" w:hAnsi="Times New Roman" w:cs="Times New Roman"/>
          <w:sz w:val="24"/>
          <w:szCs w:val="24"/>
        </w:rPr>
        <w:t>on</w:t>
      </w:r>
      <w:r w:rsidR="00CF3D7E">
        <w:rPr>
          <w:rFonts w:ascii="Times New Roman" w:hAnsi="Times New Roman" w:cs="Times New Roman"/>
          <w:sz w:val="24"/>
          <w:szCs w:val="24"/>
        </w:rPr>
        <w:t xml:space="preserve"> ebaselge</w:t>
      </w:r>
      <w:r w:rsidR="00522EB6">
        <w:rPr>
          <w:rFonts w:ascii="Times New Roman" w:hAnsi="Times New Roman" w:cs="Times New Roman"/>
          <w:sz w:val="24"/>
          <w:szCs w:val="24"/>
        </w:rPr>
        <w:t>.</w:t>
      </w:r>
    </w:p>
    <w:p w:rsidR="00522EB6" w:rsidP="00C73784" w:rsidRDefault="00522EB6" w14:paraId="5AFCD465" w14:textId="77777777">
      <w:pPr>
        <w:autoSpaceDE w:val="0"/>
        <w:autoSpaceDN w:val="0"/>
        <w:adjustRightInd w:val="0"/>
        <w:jc w:val="both"/>
        <w:rPr>
          <w:rFonts w:ascii="Times New Roman" w:hAnsi="Times New Roman" w:cs="Times New Roman"/>
          <w:sz w:val="24"/>
          <w:szCs w:val="24"/>
        </w:rPr>
      </w:pPr>
    </w:p>
    <w:p w:rsidR="00522EB6" w:rsidP="00C73784" w:rsidRDefault="0033353F" w14:paraId="5FFC7B9D" w14:textId="77777777">
      <w:pPr>
        <w:autoSpaceDE w:val="0"/>
        <w:autoSpaceDN w:val="0"/>
        <w:adjustRightInd w:val="0"/>
        <w:jc w:val="both"/>
        <w:rPr>
          <w:rFonts w:ascii="Times New Roman" w:hAnsi="Times New Roman" w:cs="Times New Roman"/>
          <w:b w:val="1"/>
          <w:bCs w:val="1"/>
          <w:sz w:val="24"/>
          <w:szCs w:val="24"/>
        </w:rPr>
      </w:pPr>
      <w:r w:rsidR="5789060E">
        <w:rPr>
          <w:rFonts w:ascii="Times New Roman" w:hAnsi="Times New Roman" w:cs="Times New Roman"/>
          <w:b w:val="1"/>
          <w:bCs w:val="1"/>
          <w:sz w:val="24"/>
          <w:szCs w:val="24"/>
        </w:rPr>
        <w:t xml:space="preserve"> </w:t>
      </w:r>
      <w:r w:rsidR="00522EB6">
        <w:rPr>
          <w:noProof/>
        </w:rPr>
        <w:drawing>
          <wp:inline distT="0" distB="0" distL="0" distR="0" wp14:anchorId="5800CD3A" wp14:editId="7E8FFA82">
            <wp:extent cx="3190875" cy="2133600"/>
            <wp:effectExtent l="0" t="0" r="0" b="0"/>
            <wp:docPr id="3712764" name="Diagramm 1">
              <a:extLst xmlns:a="http://schemas.openxmlformats.org/drawingml/2006/main">
                <a:ext uri="{FF2B5EF4-FFF2-40B4-BE49-F238E27FC236}">
                  <a16:creationId xmlns:a16="http://schemas.microsoft.com/office/drawing/2014/main" id="{17552AA4-0AF8-6835-8E83-C3CD5C1CF9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22EB6" w:rsidP="00C73784" w:rsidRDefault="00522EB6" w14:paraId="6723D0DF" w14:textId="77777777">
      <w:pPr>
        <w:autoSpaceDE w:val="0"/>
        <w:autoSpaceDN w:val="0"/>
        <w:adjustRightInd w:val="0"/>
        <w:jc w:val="both"/>
        <w:rPr>
          <w:rFonts w:ascii="Times New Roman" w:hAnsi="Times New Roman" w:cs="Times New Roman"/>
          <w:b/>
          <w:bCs/>
          <w:sz w:val="24"/>
          <w:szCs w:val="24"/>
        </w:rPr>
      </w:pPr>
    </w:p>
    <w:p w:rsidRPr="00522EB6" w:rsidR="00522EB6" w:rsidP="00C73784" w:rsidRDefault="00522EB6" w14:paraId="019B470D" w14:textId="5BF8A4EB">
      <w:pPr>
        <w:autoSpaceDE w:val="0"/>
        <w:autoSpaceDN w:val="0"/>
        <w:adjustRightInd w:val="0"/>
        <w:jc w:val="both"/>
        <w:rPr>
          <w:rFonts w:ascii="Times New Roman" w:hAnsi="Times New Roman" w:cs="Times New Roman"/>
          <w:sz w:val="24"/>
          <w:szCs w:val="24"/>
        </w:rPr>
      </w:pPr>
      <w:r w:rsidRPr="00522EB6">
        <w:rPr>
          <w:rFonts w:ascii="Times New Roman" w:hAnsi="Times New Roman" w:cs="Times New Roman"/>
          <w:sz w:val="24"/>
          <w:szCs w:val="24"/>
        </w:rPr>
        <w:t xml:space="preserve">Joonis </w:t>
      </w:r>
      <w:r w:rsidR="00261044">
        <w:rPr>
          <w:rFonts w:ascii="Times New Roman" w:hAnsi="Times New Roman" w:cs="Times New Roman"/>
          <w:sz w:val="24"/>
          <w:szCs w:val="24"/>
        </w:rPr>
        <w:t>11.</w:t>
      </w:r>
      <w:r w:rsidRPr="00522EB6">
        <w:rPr>
          <w:rFonts w:ascii="Times New Roman" w:hAnsi="Times New Roman" w:cs="Times New Roman"/>
          <w:sz w:val="24"/>
          <w:szCs w:val="24"/>
        </w:rPr>
        <w:t xml:space="preserve"> </w:t>
      </w:r>
      <w:r>
        <w:rPr>
          <w:rFonts w:ascii="Times New Roman" w:hAnsi="Times New Roman" w:cs="Times New Roman"/>
          <w:sz w:val="24"/>
          <w:szCs w:val="24"/>
        </w:rPr>
        <w:t>M</w:t>
      </w:r>
      <w:r w:rsidRPr="00522EB6">
        <w:rPr>
          <w:rFonts w:ascii="Times New Roman" w:hAnsi="Times New Roman" w:cs="Times New Roman"/>
          <w:sz w:val="24"/>
          <w:szCs w:val="24"/>
        </w:rPr>
        <w:t>etsise produktiivsus 2016-2020 metsakanaliste seire alusel</w:t>
      </w:r>
      <w:r w:rsidR="0011392E">
        <w:rPr>
          <w:rFonts w:ascii="Times New Roman" w:hAnsi="Times New Roman" w:cs="Times New Roman"/>
          <w:sz w:val="24"/>
          <w:szCs w:val="24"/>
        </w:rPr>
        <w:t xml:space="preserve"> (KESE andmetel)</w:t>
      </w:r>
      <w:r w:rsidRPr="00522EB6">
        <w:rPr>
          <w:rFonts w:ascii="Times New Roman" w:hAnsi="Times New Roman" w:cs="Times New Roman"/>
          <w:sz w:val="24"/>
          <w:szCs w:val="24"/>
        </w:rPr>
        <w:t>.</w:t>
      </w:r>
    </w:p>
    <w:p w:rsidR="00522EB6" w:rsidP="00C73784" w:rsidRDefault="00522EB6" w14:paraId="78B461FA" w14:textId="77777777">
      <w:pPr>
        <w:autoSpaceDE w:val="0"/>
        <w:autoSpaceDN w:val="0"/>
        <w:adjustRightInd w:val="0"/>
        <w:jc w:val="both"/>
        <w:rPr>
          <w:rFonts w:ascii="Times New Roman" w:hAnsi="Times New Roman" w:cs="Times New Roman"/>
          <w:b/>
          <w:bCs/>
          <w:sz w:val="24"/>
          <w:szCs w:val="24"/>
        </w:rPr>
      </w:pPr>
    </w:p>
    <w:p w:rsidR="00522EB6" w:rsidP="00C73784" w:rsidRDefault="00522EB6" w14:paraId="1507D5BE" w14:textId="77777777">
      <w:pPr>
        <w:autoSpaceDE w:val="0"/>
        <w:autoSpaceDN w:val="0"/>
        <w:adjustRightInd w:val="0"/>
        <w:jc w:val="both"/>
        <w:rPr>
          <w:rFonts w:ascii="Times New Roman" w:hAnsi="Times New Roman" w:cs="Times New Roman"/>
          <w:b/>
          <w:bCs/>
          <w:sz w:val="24"/>
          <w:szCs w:val="24"/>
        </w:rPr>
      </w:pPr>
    </w:p>
    <w:p w:rsidRPr="00C73784" w:rsidR="00C73784" w:rsidP="00C73784" w:rsidRDefault="00C73784" w14:paraId="13A9D8DB" w14:textId="3D015F5E">
      <w:pPr>
        <w:autoSpaceDE w:val="0"/>
        <w:autoSpaceDN w:val="0"/>
        <w:adjustRightInd w:val="0"/>
        <w:jc w:val="both"/>
        <w:rPr>
          <w:rFonts w:ascii="Times New Roman" w:hAnsi="Times New Roman" w:cs="Times New Roman"/>
          <w:sz w:val="24"/>
          <w:szCs w:val="24"/>
        </w:rPr>
      </w:pPr>
      <w:r>
        <w:rPr>
          <w:rFonts w:ascii="Times New Roman" w:hAnsi="Times New Roman" w:cs="Times New Roman"/>
          <w:b/>
          <w:bCs/>
          <w:sz w:val="24"/>
          <w:szCs w:val="24"/>
          <w:lang w:val="et"/>
        </w:rPr>
        <w:t xml:space="preserve">Seega ei saa metsise kaitset eelmisel tegevuskava perioodil lugeda tulemuslikuks. </w:t>
      </w:r>
    </w:p>
    <w:p w:rsidR="003D715D" w:rsidP="00C73784" w:rsidRDefault="00C73784" w14:paraId="66F72F63" w14:textId="77777777">
      <w:pPr>
        <w:spacing w:before="120"/>
        <w:jc w:val="both"/>
        <w:rPr>
          <w:rFonts w:ascii="Times New Roman" w:hAnsi="Times New Roman" w:cs="Times New Roman"/>
          <w:sz w:val="24"/>
          <w:szCs w:val="24"/>
        </w:rPr>
      </w:pPr>
      <w:r w:rsidRPr="00C73784">
        <w:rPr>
          <w:rFonts w:ascii="Times New Roman" w:hAnsi="Times New Roman" w:cs="Times New Roman"/>
          <w:sz w:val="24"/>
          <w:szCs w:val="24"/>
        </w:rPr>
        <w:t xml:space="preserve">Metsise kaitse tegevuskavas perioodiks 2015-2019 ettenähtud töödest on aastaks 2023 </w:t>
      </w:r>
      <w:r w:rsidR="006727DD">
        <w:rPr>
          <w:rFonts w:ascii="Times New Roman" w:hAnsi="Times New Roman" w:cs="Times New Roman"/>
          <w:sz w:val="24"/>
          <w:szCs w:val="24"/>
        </w:rPr>
        <w:t xml:space="preserve">osaliselt või täielikult </w:t>
      </w:r>
      <w:r w:rsidRPr="00C73784">
        <w:rPr>
          <w:rFonts w:ascii="Times New Roman" w:hAnsi="Times New Roman" w:cs="Times New Roman"/>
          <w:sz w:val="24"/>
          <w:szCs w:val="24"/>
        </w:rPr>
        <w:t xml:space="preserve">täidetud </w:t>
      </w:r>
      <w:r w:rsidR="006727DD">
        <w:rPr>
          <w:rFonts w:ascii="Times New Roman" w:hAnsi="Times New Roman" w:cs="Times New Roman"/>
          <w:sz w:val="24"/>
          <w:szCs w:val="24"/>
        </w:rPr>
        <w:t xml:space="preserve">13 </w:t>
      </w:r>
      <w:r w:rsidRPr="00C73784">
        <w:rPr>
          <w:rFonts w:ascii="Times New Roman" w:hAnsi="Times New Roman" w:cs="Times New Roman"/>
          <w:sz w:val="24"/>
          <w:szCs w:val="24"/>
        </w:rPr>
        <w:t>I ja II prioriteedi tööd</w:t>
      </w:r>
      <w:r w:rsidR="006727DD">
        <w:rPr>
          <w:rFonts w:ascii="Times New Roman" w:hAnsi="Times New Roman" w:cs="Times New Roman"/>
          <w:sz w:val="24"/>
          <w:szCs w:val="24"/>
        </w:rPr>
        <w:t xml:space="preserve">, alustatud 1 </w:t>
      </w:r>
      <w:r w:rsidR="007444C8">
        <w:rPr>
          <w:rFonts w:ascii="Times New Roman" w:hAnsi="Times New Roman" w:cs="Times New Roman"/>
          <w:sz w:val="24"/>
          <w:szCs w:val="24"/>
        </w:rPr>
        <w:t xml:space="preserve">II prioriteedi </w:t>
      </w:r>
      <w:r w:rsidR="006727DD">
        <w:rPr>
          <w:rFonts w:ascii="Times New Roman" w:hAnsi="Times New Roman" w:cs="Times New Roman"/>
          <w:sz w:val="24"/>
          <w:szCs w:val="24"/>
        </w:rPr>
        <w:t xml:space="preserve">tööga (peatunud) ja täielikult täitmata pole ükski töö. </w:t>
      </w:r>
      <w:r w:rsidR="007444C8">
        <w:rPr>
          <w:rFonts w:ascii="Times New Roman" w:hAnsi="Times New Roman" w:cs="Times New Roman"/>
          <w:sz w:val="24"/>
          <w:szCs w:val="24"/>
        </w:rPr>
        <w:t xml:space="preserve">Lisaks on </w:t>
      </w:r>
      <w:r w:rsidRPr="00C73784">
        <w:rPr>
          <w:rFonts w:ascii="Times New Roman" w:hAnsi="Times New Roman" w:cs="Times New Roman"/>
          <w:sz w:val="24"/>
          <w:szCs w:val="24"/>
        </w:rPr>
        <w:t>III prioriteedi tööd</w:t>
      </w:r>
      <w:r w:rsidR="006727DD">
        <w:rPr>
          <w:rFonts w:ascii="Times New Roman" w:hAnsi="Times New Roman" w:cs="Times New Roman"/>
          <w:sz w:val="24"/>
          <w:szCs w:val="24"/>
        </w:rPr>
        <w:t>est</w:t>
      </w:r>
      <w:r w:rsidR="007444C8">
        <w:rPr>
          <w:rFonts w:ascii="Times New Roman" w:hAnsi="Times New Roman" w:cs="Times New Roman"/>
          <w:sz w:val="24"/>
          <w:szCs w:val="24"/>
        </w:rPr>
        <w:t xml:space="preserve"> osaliselt täidetud kaks. </w:t>
      </w:r>
      <w:r w:rsidRPr="007444C8" w:rsidR="007444C8">
        <w:rPr>
          <w:rFonts w:ascii="Times New Roman" w:hAnsi="Times New Roman" w:cs="Times New Roman"/>
          <w:sz w:val="24"/>
          <w:szCs w:val="24"/>
        </w:rPr>
        <w:t xml:space="preserve">Seega saab metsise kaitse korraldust lugeda tulemuslikuks. </w:t>
      </w:r>
    </w:p>
    <w:p w:rsidR="007444C8" w:rsidP="00C73784" w:rsidRDefault="007444C8" w14:paraId="760FFC54" w14:textId="2A0D9AC5">
      <w:pPr>
        <w:spacing w:before="120"/>
        <w:jc w:val="both"/>
        <w:rPr>
          <w:rFonts w:ascii="Times New Roman" w:hAnsi="Times New Roman" w:cs="Times New Roman"/>
          <w:sz w:val="24"/>
          <w:szCs w:val="24"/>
        </w:rPr>
      </w:pPr>
      <w:r w:rsidRPr="007444C8">
        <w:rPr>
          <w:rFonts w:ascii="Times New Roman" w:hAnsi="Times New Roman" w:cs="Times New Roman"/>
          <w:b/>
          <w:bCs/>
          <w:sz w:val="24"/>
          <w:szCs w:val="24"/>
        </w:rPr>
        <w:t>Kokkuvõttes tuleb kaitse korraldamist tõhustada, et ettenähtud tegevuste täitmine tagaks metsise tulemusliku kaitse.</w:t>
      </w:r>
      <w:r>
        <w:rPr>
          <w:rFonts w:ascii="Times New Roman" w:hAnsi="Times New Roman" w:cs="Times New Roman"/>
          <w:sz w:val="24"/>
          <w:szCs w:val="24"/>
        </w:rPr>
        <w:t xml:space="preserve"> </w:t>
      </w:r>
    </w:p>
    <w:p w:rsidR="003D715D" w:rsidP="00C73784" w:rsidRDefault="003D715D" w14:paraId="71B21452" w14:textId="77777777">
      <w:pPr>
        <w:spacing w:before="120"/>
        <w:jc w:val="both"/>
        <w:rPr>
          <w:rFonts w:ascii="Times New Roman" w:hAnsi="Times New Roman" w:cs="Times New Roman"/>
          <w:sz w:val="24"/>
          <w:szCs w:val="24"/>
        </w:rPr>
      </w:pPr>
    </w:p>
    <w:p w:rsidRPr="00C73784" w:rsidR="003D715D" w:rsidP="00C73784" w:rsidRDefault="003D715D" w14:paraId="59EE67B6" w14:textId="77777777">
      <w:pPr>
        <w:spacing w:before="120"/>
        <w:jc w:val="both"/>
        <w:rPr>
          <w:rFonts w:ascii="Times New Roman" w:hAnsi="Times New Roman" w:cs="Times New Roman"/>
          <w:sz w:val="24"/>
          <w:szCs w:val="24"/>
        </w:rPr>
      </w:pPr>
    </w:p>
    <w:tbl>
      <w:tblPr>
        <w:tblW w:w="935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268"/>
        <w:gridCol w:w="992"/>
        <w:gridCol w:w="1134"/>
        <w:gridCol w:w="4962"/>
      </w:tblGrid>
      <w:tr w:rsidRPr="00BC47E1" w:rsidR="00BC47E1" w:rsidTr="00BB7323" w14:paraId="309C14A1" w14:textId="7ACD8B39">
        <w:trPr>
          <w:tblHeader/>
        </w:trPr>
        <w:tc>
          <w:tcPr>
            <w:tcW w:w="2268" w:type="dxa"/>
            <w:shd w:val="clear" w:color="auto" w:fill="auto"/>
          </w:tcPr>
          <w:p w:rsidRPr="00BC47E1" w:rsidR="00BC47E1" w:rsidP="00BC47E1" w:rsidRDefault="00BC47E1" w14:paraId="05FB45A6" w14:textId="11C4A017">
            <w:pPr>
              <w:rPr>
                <w:rFonts w:ascii="Times New Roman" w:hAnsi="Times New Roman" w:cs="Times New Roman"/>
                <w:b/>
                <w:bCs/>
                <w:sz w:val="24"/>
                <w:szCs w:val="24"/>
              </w:rPr>
            </w:pPr>
            <w:r w:rsidRPr="00BC47E1">
              <w:rPr>
                <w:rFonts w:ascii="Times New Roman" w:hAnsi="Times New Roman" w:cs="Times New Roman"/>
                <w:b/>
                <w:bCs/>
                <w:sz w:val="24"/>
                <w:szCs w:val="24"/>
              </w:rPr>
              <w:t>Tegevus</w:t>
            </w:r>
            <w:r>
              <w:rPr>
                <w:rFonts w:ascii="Times New Roman" w:hAnsi="Times New Roman" w:cs="Times New Roman"/>
                <w:b/>
                <w:bCs/>
                <w:sz w:val="24"/>
                <w:szCs w:val="24"/>
              </w:rPr>
              <w:t xml:space="preserve"> (sulgudes prioriteet)</w:t>
            </w:r>
          </w:p>
        </w:tc>
        <w:tc>
          <w:tcPr>
            <w:tcW w:w="992" w:type="dxa"/>
            <w:shd w:val="clear" w:color="auto" w:fill="auto"/>
          </w:tcPr>
          <w:p w:rsidRPr="00BC47E1" w:rsidR="00BC47E1" w:rsidP="00BC47E1" w:rsidRDefault="00BC47E1" w14:paraId="38AFB76B" w14:textId="191757B5">
            <w:pPr>
              <w:rPr>
                <w:rFonts w:ascii="Times New Roman" w:hAnsi="Times New Roman" w:cs="Times New Roman"/>
                <w:b/>
                <w:bCs/>
                <w:sz w:val="24"/>
                <w:szCs w:val="24"/>
              </w:rPr>
            </w:pPr>
            <w:proofErr w:type="spellStart"/>
            <w:r w:rsidRPr="00BC47E1">
              <w:rPr>
                <w:rFonts w:ascii="Times New Roman" w:hAnsi="Times New Roman" w:cs="Times New Roman"/>
                <w:b/>
                <w:bCs/>
                <w:sz w:val="24"/>
                <w:szCs w:val="24"/>
              </w:rPr>
              <w:t>Vastu</w:t>
            </w:r>
            <w:r>
              <w:rPr>
                <w:rFonts w:ascii="Times New Roman" w:hAnsi="Times New Roman" w:cs="Times New Roman"/>
                <w:b/>
                <w:bCs/>
                <w:sz w:val="24"/>
                <w:szCs w:val="24"/>
              </w:rPr>
              <w:t>-</w:t>
            </w:r>
            <w:r w:rsidRPr="00BC47E1">
              <w:rPr>
                <w:rFonts w:ascii="Times New Roman" w:hAnsi="Times New Roman" w:cs="Times New Roman"/>
                <w:b/>
                <w:bCs/>
                <w:sz w:val="24"/>
                <w:szCs w:val="24"/>
              </w:rPr>
              <w:t>taja</w:t>
            </w:r>
            <w:proofErr w:type="spellEnd"/>
            <w:r w:rsidRPr="00BC47E1">
              <w:rPr>
                <w:rFonts w:ascii="Times New Roman" w:hAnsi="Times New Roman" w:cs="Times New Roman"/>
                <w:b/>
                <w:bCs/>
                <w:sz w:val="24"/>
                <w:szCs w:val="24"/>
              </w:rPr>
              <w:t xml:space="preserve"> </w:t>
            </w:r>
          </w:p>
        </w:tc>
        <w:tc>
          <w:tcPr>
            <w:tcW w:w="1134" w:type="dxa"/>
            <w:shd w:val="clear" w:color="auto" w:fill="auto"/>
          </w:tcPr>
          <w:p w:rsidRPr="00BC47E1" w:rsidR="00BC47E1" w:rsidP="00BC47E1" w:rsidRDefault="00BC47E1" w14:paraId="57DF67C0" w14:textId="0C88C998">
            <w:pPr>
              <w:rPr>
                <w:rFonts w:ascii="Times New Roman" w:hAnsi="Times New Roman" w:cs="Times New Roman"/>
                <w:b/>
                <w:bCs/>
                <w:sz w:val="24"/>
                <w:szCs w:val="24"/>
              </w:rPr>
            </w:pPr>
            <w:r w:rsidRPr="00BC47E1">
              <w:rPr>
                <w:rFonts w:ascii="Times New Roman" w:hAnsi="Times New Roman" w:cs="Times New Roman"/>
                <w:b/>
                <w:bCs/>
                <w:sz w:val="24"/>
                <w:szCs w:val="24"/>
              </w:rPr>
              <w:t>Summa</w:t>
            </w:r>
            <w:r w:rsidR="002B57D3">
              <w:rPr>
                <w:rFonts w:ascii="Times New Roman" w:hAnsi="Times New Roman" w:cs="Times New Roman"/>
                <w:b/>
                <w:bCs/>
                <w:sz w:val="24"/>
                <w:szCs w:val="24"/>
              </w:rPr>
              <w:t xml:space="preserve"> </w:t>
            </w:r>
            <w:r w:rsidRPr="002B57D3" w:rsidR="002B57D3">
              <w:rPr>
                <w:rFonts w:ascii="Times New Roman" w:hAnsi="Times New Roman" w:cs="Times New Roman"/>
                <w:sz w:val="24"/>
                <w:szCs w:val="24"/>
              </w:rPr>
              <w:t>(euro)</w:t>
            </w:r>
            <w:r w:rsidR="00ED0D31">
              <w:rPr>
                <w:rFonts w:ascii="Times New Roman" w:hAnsi="Times New Roman" w:cs="Times New Roman"/>
                <w:sz w:val="24"/>
                <w:szCs w:val="24"/>
              </w:rPr>
              <w:t>*</w:t>
            </w:r>
          </w:p>
        </w:tc>
        <w:tc>
          <w:tcPr>
            <w:tcW w:w="4962" w:type="dxa"/>
          </w:tcPr>
          <w:p w:rsidRPr="00BC47E1" w:rsidR="00BC47E1" w:rsidP="00BC47E1" w:rsidRDefault="00BC47E1" w14:paraId="3A630FD4" w14:textId="1F6E284A">
            <w:pPr>
              <w:rPr>
                <w:rFonts w:ascii="Times New Roman" w:hAnsi="Times New Roman" w:cs="Times New Roman"/>
                <w:b/>
                <w:bCs/>
                <w:sz w:val="24"/>
                <w:szCs w:val="24"/>
              </w:rPr>
            </w:pPr>
            <w:r w:rsidRPr="00BC47E1">
              <w:rPr>
                <w:rFonts w:ascii="Times New Roman" w:hAnsi="Times New Roman" w:cs="Times New Roman"/>
                <w:b/>
                <w:bCs/>
                <w:sz w:val="24"/>
                <w:szCs w:val="24"/>
              </w:rPr>
              <w:t>Täitmine</w:t>
            </w:r>
            <w:r w:rsidR="004A4715">
              <w:rPr>
                <w:rFonts w:ascii="Times New Roman" w:hAnsi="Times New Roman" w:cs="Times New Roman"/>
                <w:b/>
                <w:bCs/>
                <w:sz w:val="24"/>
                <w:szCs w:val="24"/>
              </w:rPr>
              <w:t xml:space="preserve"> </w:t>
            </w:r>
            <w:r w:rsidRPr="004A4715" w:rsidR="004A4715">
              <w:rPr>
                <w:rFonts w:ascii="Times New Roman" w:hAnsi="Times New Roman" w:cs="Times New Roman"/>
                <w:i/>
                <w:iCs/>
                <w:sz w:val="24"/>
                <w:szCs w:val="24"/>
              </w:rPr>
              <w:t xml:space="preserve">(sulgudes vastavad </w:t>
            </w:r>
            <w:r w:rsidR="004A4715">
              <w:rPr>
                <w:rFonts w:ascii="Times New Roman" w:hAnsi="Times New Roman" w:cs="Times New Roman"/>
                <w:i/>
                <w:iCs/>
                <w:sz w:val="24"/>
                <w:szCs w:val="24"/>
              </w:rPr>
              <w:t xml:space="preserve">avaldatud </w:t>
            </w:r>
            <w:r w:rsidRPr="004A4715" w:rsidR="004A4715">
              <w:rPr>
                <w:rFonts w:ascii="Times New Roman" w:hAnsi="Times New Roman" w:cs="Times New Roman"/>
                <w:i/>
                <w:iCs/>
                <w:sz w:val="24"/>
                <w:szCs w:val="24"/>
              </w:rPr>
              <w:t>artiklid)</w:t>
            </w:r>
          </w:p>
        </w:tc>
      </w:tr>
      <w:tr w:rsidRPr="00BC47E1" w:rsidR="00BC47E1" w:rsidTr="00BC47E1" w14:paraId="01755AF6" w14:textId="05631741">
        <w:tc>
          <w:tcPr>
            <w:tcW w:w="2268" w:type="dxa"/>
            <w:shd w:val="clear" w:color="auto" w:fill="auto"/>
          </w:tcPr>
          <w:p w:rsidRPr="00BC47E1" w:rsidR="00BC47E1" w:rsidP="00BC47E1" w:rsidRDefault="00BC47E1" w14:paraId="46AEC5C8" w14:textId="5C9549F4">
            <w:pPr>
              <w:rPr>
                <w:rFonts w:ascii="Times New Roman" w:hAnsi="Times New Roman" w:cs="Times New Roman"/>
                <w:sz w:val="24"/>
                <w:szCs w:val="24"/>
              </w:rPr>
            </w:pPr>
            <w:r w:rsidRPr="00BC47E1">
              <w:rPr>
                <w:rFonts w:ascii="Times New Roman" w:hAnsi="Times New Roman" w:cs="Times New Roman"/>
                <w:sz w:val="24"/>
                <w:szCs w:val="24"/>
              </w:rPr>
              <w:t xml:space="preserve">Keskkonnaregistri </w:t>
            </w:r>
            <w:r w:rsidR="002B57D3">
              <w:rPr>
                <w:rFonts w:ascii="Times New Roman" w:hAnsi="Times New Roman" w:cs="Times New Roman"/>
                <w:sz w:val="24"/>
                <w:szCs w:val="24"/>
              </w:rPr>
              <w:t xml:space="preserve">(EELIS) </w:t>
            </w:r>
            <w:r w:rsidRPr="00BC47E1">
              <w:rPr>
                <w:rFonts w:ascii="Times New Roman" w:hAnsi="Times New Roman" w:cs="Times New Roman"/>
                <w:sz w:val="24"/>
                <w:szCs w:val="24"/>
              </w:rPr>
              <w:t>korrastamine</w:t>
            </w:r>
            <w:r>
              <w:rPr>
                <w:rFonts w:ascii="Times New Roman" w:hAnsi="Times New Roman" w:cs="Times New Roman"/>
                <w:sz w:val="24"/>
                <w:szCs w:val="24"/>
              </w:rPr>
              <w:t xml:space="preserve"> (II)</w:t>
            </w:r>
          </w:p>
        </w:tc>
        <w:tc>
          <w:tcPr>
            <w:tcW w:w="992" w:type="dxa"/>
            <w:shd w:val="clear" w:color="auto" w:fill="auto"/>
          </w:tcPr>
          <w:p w:rsidRPr="00BC47E1" w:rsidR="00BC47E1" w:rsidP="00BC47E1" w:rsidRDefault="00BC47E1" w14:paraId="568F504A" w14:textId="3D755A9C">
            <w:pPr>
              <w:rPr>
                <w:rFonts w:ascii="Times New Roman" w:hAnsi="Times New Roman" w:cs="Times New Roman"/>
                <w:sz w:val="24"/>
                <w:szCs w:val="24"/>
              </w:rPr>
            </w:pPr>
            <w:proofErr w:type="spellStart"/>
            <w:r w:rsidRPr="00BC47E1">
              <w:rPr>
                <w:rFonts w:ascii="Times New Roman" w:hAnsi="Times New Roman" w:cs="Times New Roman"/>
                <w:sz w:val="24"/>
                <w:szCs w:val="24"/>
              </w:rPr>
              <w:t>K</w:t>
            </w:r>
            <w:r w:rsidR="00BB7323">
              <w:rPr>
                <w:rFonts w:ascii="Times New Roman" w:hAnsi="Times New Roman" w:cs="Times New Roman"/>
                <w:sz w:val="24"/>
                <w:szCs w:val="24"/>
              </w:rPr>
              <w:t>e</w:t>
            </w:r>
            <w:r w:rsidRPr="00BC47E1">
              <w:rPr>
                <w:rFonts w:ascii="Times New Roman" w:hAnsi="Times New Roman" w:cs="Times New Roman"/>
                <w:sz w:val="24"/>
                <w:szCs w:val="24"/>
              </w:rPr>
              <w:t>A</w:t>
            </w:r>
            <w:proofErr w:type="spellEnd"/>
          </w:p>
        </w:tc>
        <w:tc>
          <w:tcPr>
            <w:tcW w:w="1134" w:type="dxa"/>
            <w:shd w:val="clear" w:color="auto" w:fill="auto"/>
          </w:tcPr>
          <w:p w:rsidRPr="00BC47E1" w:rsidR="00BC47E1" w:rsidP="00BC47E1" w:rsidRDefault="002B57D3" w14:paraId="18C966B1" w14:textId="2E8A6838">
            <w:pPr>
              <w:rPr>
                <w:rFonts w:ascii="Times New Roman" w:hAnsi="Times New Roman" w:cs="Times New Roman"/>
                <w:sz w:val="24"/>
                <w:szCs w:val="24"/>
              </w:rPr>
            </w:pPr>
            <w:r>
              <w:rPr>
                <w:rFonts w:ascii="Times New Roman" w:hAnsi="Times New Roman" w:cs="Times New Roman"/>
                <w:sz w:val="24"/>
                <w:szCs w:val="24"/>
              </w:rPr>
              <w:t>0</w:t>
            </w:r>
          </w:p>
        </w:tc>
        <w:tc>
          <w:tcPr>
            <w:tcW w:w="4962" w:type="dxa"/>
          </w:tcPr>
          <w:p w:rsidRPr="00BC47E1" w:rsidR="00BC47E1" w:rsidP="00BC47E1" w:rsidRDefault="00BC47E1" w14:paraId="457FC6EB" w14:textId="6642F64C">
            <w:pPr>
              <w:rPr>
                <w:rFonts w:ascii="Times New Roman" w:hAnsi="Times New Roman" w:cs="Times New Roman"/>
                <w:sz w:val="24"/>
                <w:szCs w:val="24"/>
              </w:rPr>
            </w:pPr>
            <w:r>
              <w:rPr>
                <w:rFonts w:ascii="Times New Roman" w:hAnsi="Times New Roman" w:cs="Times New Roman"/>
                <w:sz w:val="24"/>
                <w:szCs w:val="24"/>
              </w:rPr>
              <w:t>OSALISELT</w:t>
            </w:r>
            <w:r w:rsidR="002B57D3">
              <w:rPr>
                <w:rFonts w:ascii="Times New Roman" w:hAnsi="Times New Roman" w:cs="Times New Roman"/>
                <w:sz w:val="24"/>
                <w:szCs w:val="24"/>
              </w:rPr>
              <w:t>.</w:t>
            </w:r>
            <w:r>
              <w:rPr>
                <w:rFonts w:ascii="Times New Roman" w:hAnsi="Times New Roman" w:cs="Times New Roman"/>
                <w:sz w:val="24"/>
                <w:szCs w:val="24"/>
              </w:rPr>
              <w:t xml:space="preserve"> </w:t>
            </w:r>
            <w:r w:rsidR="00BB7323">
              <w:rPr>
                <w:rFonts w:ascii="Times New Roman" w:hAnsi="Times New Roman" w:cs="Times New Roman"/>
                <w:sz w:val="24"/>
                <w:szCs w:val="24"/>
              </w:rPr>
              <w:t>KAUR on j</w:t>
            </w:r>
            <w:r>
              <w:rPr>
                <w:rFonts w:ascii="Times New Roman" w:hAnsi="Times New Roman" w:cs="Times New Roman"/>
                <w:sz w:val="24"/>
                <w:szCs w:val="24"/>
              </w:rPr>
              <w:t>ooksvalt korrasta</w:t>
            </w:r>
            <w:r w:rsidR="00BB7323">
              <w:rPr>
                <w:rFonts w:ascii="Times New Roman" w:hAnsi="Times New Roman" w:cs="Times New Roman"/>
                <w:sz w:val="24"/>
                <w:szCs w:val="24"/>
              </w:rPr>
              <w:t>n</w:t>
            </w:r>
            <w:r>
              <w:rPr>
                <w:rFonts w:ascii="Times New Roman" w:hAnsi="Times New Roman" w:cs="Times New Roman"/>
                <w:sz w:val="24"/>
                <w:szCs w:val="24"/>
              </w:rPr>
              <w:t xml:space="preserve">ud metsise mängude infot, süsteemne elupaikade  korrastamine on </w:t>
            </w:r>
            <w:proofErr w:type="spellStart"/>
            <w:r w:rsidR="00BB7323">
              <w:rPr>
                <w:rFonts w:ascii="Times New Roman" w:hAnsi="Times New Roman" w:cs="Times New Roman"/>
                <w:sz w:val="24"/>
                <w:szCs w:val="24"/>
              </w:rPr>
              <w:t>KeA-l</w:t>
            </w:r>
            <w:proofErr w:type="spellEnd"/>
            <w:r w:rsidR="00BB7323">
              <w:rPr>
                <w:rFonts w:ascii="Times New Roman" w:hAnsi="Times New Roman" w:cs="Times New Roman"/>
                <w:sz w:val="24"/>
                <w:szCs w:val="24"/>
              </w:rPr>
              <w:t xml:space="preserve"> </w:t>
            </w:r>
            <w:r>
              <w:rPr>
                <w:rFonts w:ascii="Times New Roman" w:hAnsi="Times New Roman" w:cs="Times New Roman"/>
                <w:sz w:val="24"/>
                <w:szCs w:val="24"/>
              </w:rPr>
              <w:t>töös 2023-2024</w:t>
            </w:r>
          </w:p>
        </w:tc>
      </w:tr>
      <w:tr w:rsidRPr="00BC47E1" w:rsidR="00BC47E1" w:rsidTr="00BC47E1" w14:paraId="2B9F1E49" w14:textId="51FF08F3">
        <w:tc>
          <w:tcPr>
            <w:tcW w:w="2268" w:type="dxa"/>
            <w:shd w:val="clear" w:color="auto" w:fill="auto"/>
          </w:tcPr>
          <w:p w:rsidRPr="00BC47E1" w:rsidR="00BC47E1" w:rsidP="00BC47E1" w:rsidRDefault="00BC47E1" w14:paraId="47CAB721" w14:textId="6672F62D">
            <w:pPr>
              <w:rPr>
                <w:rFonts w:ascii="Times New Roman" w:hAnsi="Times New Roman" w:cs="Times New Roman"/>
                <w:sz w:val="24"/>
                <w:szCs w:val="24"/>
              </w:rPr>
            </w:pPr>
            <w:r w:rsidRPr="00BC47E1">
              <w:rPr>
                <w:rFonts w:ascii="Times New Roman" w:hAnsi="Times New Roman" w:cs="Times New Roman"/>
                <w:sz w:val="24"/>
                <w:szCs w:val="24"/>
              </w:rPr>
              <w:t xml:space="preserve">Elupaikade </w:t>
            </w:r>
            <w:r w:rsidR="00BB7323">
              <w:rPr>
                <w:rFonts w:ascii="Times New Roman" w:hAnsi="Times New Roman" w:cs="Times New Roman"/>
                <w:sz w:val="24"/>
                <w:szCs w:val="24"/>
              </w:rPr>
              <w:t>siht</w:t>
            </w:r>
            <w:r w:rsidRPr="00BC47E1">
              <w:rPr>
                <w:rFonts w:ascii="Times New Roman" w:hAnsi="Times New Roman" w:cs="Times New Roman"/>
                <w:sz w:val="24"/>
                <w:szCs w:val="24"/>
              </w:rPr>
              <w:t>taastamise eksperimentaalne uuring mängupaikades ja –piirkondades - metoodikad ja uuring</w:t>
            </w:r>
            <w:r>
              <w:rPr>
                <w:rFonts w:ascii="Times New Roman" w:hAnsi="Times New Roman" w:cs="Times New Roman"/>
                <w:sz w:val="24"/>
                <w:szCs w:val="24"/>
              </w:rPr>
              <w:t xml:space="preserve"> (I)</w:t>
            </w:r>
          </w:p>
        </w:tc>
        <w:tc>
          <w:tcPr>
            <w:tcW w:w="992" w:type="dxa"/>
            <w:shd w:val="clear" w:color="auto" w:fill="auto"/>
          </w:tcPr>
          <w:p w:rsidRPr="00BC47E1" w:rsidR="00BC47E1" w:rsidP="00BC47E1" w:rsidRDefault="00BC47E1" w14:paraId="27E593BD" w14:textId="635B01B9">
            <w:pPr>
              <w:rPr>
                <w:rFonts w:ascii="Times New Roman" w:hAnsi="Times New Roman" w:cs="Times New Roman"/>
                <w:sz w:val="24"/>
                <w:szCs w:val="24"/>
              </w:rPr>
            </w:pPr>
            <w:r w:rsidRPr="00BC47E1">
              <w:rPr>
                <w:rFonts w:ascii="Times New Roman" w:hAnsi="Times New Roman" w:cs="Times New Roman"/>
                <w:sz w:val="24"/>
                <w:szCs w:val="24"/>
              </w:rPr>
              <w:t>RMK/</w:t>
            </w:r>
            <w:proofErr w:type="spellStart"/>
            <w:r w:rsidRPr="00BC47E1">
              <w:rPr>
                <w:rFonts w:ascii="Times New Roman" w:hAnsi="Times New Roman" w:cs="Times New Roman"/>
                <w:sz w:val="24"/>
                <w:szCs w:val="24"/>
              </w:rPr>
              <w:t>K</w:t>
            </w:r>
            <w:r w:rsidR="00BB7323">
              <w:rPr>
                <w:rFonts w:ascii="Times New Roman" w:hAnsi="Times New Roman" w:cs="Times New Roman"/>
                <w:sz w:val="24"/>
                <w:szCs w:val="24"/>
              </w:rPr>
              <w:t>e</w:t>
            </w:r>
            <w:r w:rsidRPr="00BC47E1">
              <w:rPr>
                <w:rFonts w:ascii="Times New Roman" w:hAnsi="Times New Roman" w:cs="Times New Roman"/>
                <w:sz w:val="24"/>
                <w:szCs w:val="24"/>
              </w:rPr>
              <w:t>A</w:t>
            </w:r>
            <w:proofErr w:type="spellEnd"/>
          </w:p>
        </w:tc>
        <w:tc>
          <w:tcPr>
            <w:tcW w:w="1134" w:type="dxa"/>
            <w:shd w:val="clear" w:color="auto" w:fill="auto"/>
          </w:tcPr>
          <w:p w:rsidR="00BC47E1" w:rsidP="00BC47E1" w:rsidRDefault="002B57D3" w14:paraId="3361223D" w14:textId="27DB6D86">
            <w:pPr>
              <w:rPr>
                <w:rFonts w:ascii="Times New Roman" w:hAnsi="Times New Roman" w:cs="Times New Roman"/>
                <w:sz w:val="24"/>
                <w:szCs w:val="24"/>
              </w:rPr>
            </w:pPr>
            <w:r>
              <w:rPr>
                <w:rFonts w:ascii="Times New Roman" w:hAnsi="Times New Roman" w:cs="Times New Roman"/>
                <w:sz w:val="24"/>
                <w:szCs w:val="24"/>
              </w:rPr>
              <w:t>20</w:t>
            </w:r>
            <w:r w:rsidRPr="00BC47E1" w:rsidR="00BC47E1">
              <w:rPr>
                <w:rFonts w:ascii="Times New Roman" w:hAnsi="Times New Roman" w:cs="Times New Roman"/>
                <w:sz w:val="24"/>
                <w:szCs w:val="24"/>
              </w:rPr>
              <w:t>0</w:t>
            </w:r>
            <w:r w:rsidR="004A4715">
              <w:rPr>
                <w:rFonts w:ascii="Times New Roman" w:hAnsi="Times New Roman" w:cs="Times New Roman"/>
                <w:sz w:val="24"/>
                <w:szCs w:val="24"/>
              </w:rPr>
              <w:t> </w:t>
            </w:r>
            <w:r w:rsidRPr="00BC47E1" w:rsidR="00BC47E1">
              <w:rPr>
                <w:rFonts w:ascii="Times New Roman" w:hAnsi="Times New Roman" w:cs="Times New Roman"/>
                <w:sz w:val="24"/>
                <w:szCs w:val="24"/>
              </w:rPr>
              <w:t>0</w:t>
            </w:r>
            <w:r>
              <w:rPr>
                <w:rFonts w:ascii="Times New Roman" w:hAnsi="Times New Roman" w:cs="Times New Roman"/>
                <w:sz w:val="24"/>
                <w:szCs w:val="24"/>
              </w:rPr>
              <w:t>00</w:t>
            </w:r>
          </w:p>
          <w:p w:rsidR="004A4715" w:rsidP="00BC47E1" w:rsidRDefault="004A4715" w14:paraId="3E3603C2" w14:textId="77777777">
            <w:pPr>
              <w:rPr>
                <w:rFonts w:ascii="Times New Roman" w:hAnsi="Times New Roman" w:cs="Times New Roman"/>
                <w:sz w:val="24"/>
                <w:szCs w:val="24"/>
              </w:rPr>
            </w:pPr>
          </w:p>
          <w:p w:rsidRPr="004A4715" w:rsidR="004A4715" w:rsidP="00BC47E1" w:rsidRDefault="004A4715" w14:paraId="27455534" w14:textId="289D1B54">
            <w:pPr>
              <w:rPr>
                <w:rFonts w:ascii="Times New Roman" w:hAnsi="Times New Roman" w:cs="Times New Roman"/>
                <w:i/>
                <w:iCs/>
                <w:sz w:val="24"/>
                <w:szCs w:val="24"/>
              </w:rPr>
            </w:pPr>
            <w:r w:rsidRPr="004A4715">
              <w:rPr>
                <w:rFonts w:ascii="Times New Roman" w:hAnsi="Times New Roman" w:cs="Times New Roman"/>
                <w:i/>
                <w:iCs/>
                <w:sz w:val="24"/>
                <w:szCs w:val="24"/>
              </w:rPr>
              <w:t>tegelik</w:t>
            </w:r>
          </w:p>
          <w:p w:rsidR="004A4715" w:rsidP="00BC47E1" w:rsidRDefault="004A4715" w14:paraId="7E88AFB6" w14:textId="77777777">
            <w:pPr>
              <w:rPr>
                <w:rFonts w:ascii="Times New Roman" w:hAnsi="Times New Roman" w:cs="Times New Roman"/>
                <w:i/>
                <w:iCs/>
                <w:sz w:val="24"/>
                <w:szCs w:val="24"/>
              </w:rPr>
            </w:pPr>
            <w:r w:rsidRPr="004A4715">
              <w:rPr>
                <w:rFonts w:ascii="Times New Roman" w:hAnsi="Times New Roman" w:cs="Times New Roman"/>
                <w:i/>
                <w:iCs/>
                <w:sz w:val="24"/>
                <w:szCs w:val="24"/>
              </w:rPr>
              <w:t>210</w:t>
            </w:r>
            <w:r>
              <w:rPr>
                <w:rFonts w:ascii="Times New Roman" w:hAnsi="Times New Roman" w:cs="Times New Roman"/>
                <w:i/>
                <w:iCs/>
                <w:sz w:val="24"/>
                <w:szCs w:val="24"/>
              </w:rPr>
              <w:t> </w:t>
            </w:r>
            <w:r w:rsidRPr="004A4715">
              <w:rPr>
                <w:rFonts w:ascii="Times New Roman" w:hAnsi="Times New Roman" w:cs="Times New Roman"/>
                <w:i/>
                <w:iCs/>
                <w:sz w:val="24"/>
                <w:szCs w:val="24"/>
              </w:rPr>
              <w:t>317</w:t>
            </w:r>
            <w:r>
              <w:rPr>
                <w:rFonts w:ascii="Times New Roman" w:hAnsi="Times New Roman" w:cs="Times New Roman"/>
                <w:i/>
                <w:iCs/>
                <w:sz w:val="24"/>
                <w:szCs w:val="24"/>
              </w:rPr>
              <w:t>+15 458 +1953 + 15 000 =</w:t>
            </w:r>
          </w:p>
          <w:p w:rsidRPr="00674746" w:rsidR="004A4715" w:rsidP="00BC47E1" w:rsidRDefault="00674746" w14:paraId="5B60CCD6" w14:textId="71DA6E33">
            <w:pPr>
              <w:rPr>
                <w:rFonts w:ascii="Times New Roman" w:hAnsi="Times New Roman" w:cs="Times New Roman"/>
                <w:b/>
                <w:bCs/>
                <w:i/>
                <w:iCs/>
                <w:sz w:val="24"/>
                <w:szCs w:val="24"/>
              </w:rPr>
            </w:pPr>
            <w:r>
              <w:rPr>
                <w:rFonts w:ascii="Times New Roman" w:hAnsi="Times New Roman" w:cs="Times New Roman"/>
                <w:b/>
                <w:bCs/>
                <w:i/>
                <w:iCs/>
                <w:sz w:val="24"/>
                <w:szCs w:val="24"/>
              </w:rPr>
              <w:t>242 728</w:t>
            </w:r>
          </w:p>
        </w:tc>
        <w:tc>
          <w:tcPr>
            <w:tcW w:w="4962" w:type="dxa"/>
          </w:tcPr>
          <w:p w:rsidR="00BC47E1" w:rsidP="00BC47E1" w:rsidRDefault="00BC47E1" w14:paraId="034989BA" w14:textId="6D0CF211">
            <w:pPr>
              <w:rPr>
                <w:rFonts w:ascii="Times New Roman" w:hAnsi="Times New Roman" w:cs="Times New Roman"/>
                <w:sz w:val="24"/>
                <w:szCs w:val="24"/>
              </w:rPr>
            </w:pPr>
            <w:r>
              <w:rPr>
                <w:rFonts w:ascii="Times New Roman" w:hAnsi="Times New Roman" w:cs="Times New Roman"/>
                <w:sz w:val="24"/>
                <w:szCs w:val="24"/>
              </w:rPr>
              <w:t>TÄIDETUD</w:t>
            </w:r>
            <w:r w:rsidR="002B57D3">
              <w:rPr>
                <w:rFonts w:ascii="Times New Roman" w:hAnsi="Times New Roman" w:cs="Times New Roman"/>
                <w:sz w:val="24"/>
                <w:szCs w:val="24"/>
              </w:rPr>
              <w:t>.</w:t>
            </w:r>
            <w:r>
              <w:rPr>
                <w:rFonts w:ascii="Times New Roman" w:hAnsi="Times New Roman" w:cs="Times New Roman"/>
                <w:sz w:val="24"/>
                <w:szCs w:val="24"/>
              </w:rPr>
              <w:t xml:space="preserve"> </w:t>
            </w:r>
            <w:r w:rsidR="004A4715">
              <w:rPr>
                <w:rFonts w:ascii="Times New Roman" w:hAnsi="Times New Roman" w:cs="Times New Roman"/>
                <w:sz w:val="24"/>
                <w:szCs w:val="24"/>
              </w:rPr>
              <w:t xml:space="preserve">1) </w:t>
            </w:r>
            <w:r w:rsidRPr="00BB7323" w:rsidR="00BB7323">
              <w:rPr>
                <w:rFonts w:ascii="Times New Roman" w:hAnsi="Times New Roman" w:cs="Times New Roman"/>
                <w:sz w:val="24"/>
                <w:szCs w:val="24"/>
              </w:rPr>
              <w:t xml:space="preserve">2013-2016 </w:t>
            </w:r>
            <w:r w:rsidR="00BB7323">
              <w:rPr>
                <w:rFonts w:ascii="Times New Roman" w:hAnsi="Times New Roman" w:cs="Times New Roman"/>
                <w:sz w:val="24"/>
                <w:szCs w:val="24"/>
              </w:rPr>
              <w:t xml:space="preserve">viis RMK </w:t>
            </w:r>
            <w:r w:rsidR="004A4715">
              <w:rPr>
                <w:rFonts w:ascii="Times New Roman" w:hAnsi="Times New Roman" w:cs="Times New Roman"/>
                <w:sz w:val="24"/>
                <w:szCs w:val="24"/>
              </w:rPr>
              <w:t xml:space="preserve">TÜ abil </w:t>
            </w:r>
            <w:r w:rsidRPr="00BB7323" w:rsidR="00BB7323">
              <w:rPr>
                <w:rFonts w:ascii="Times New Roman" w:hAnsi="Times New Roman" w:cs="Times New Roman"/>
                <w:sz w:val="24"/>
                <w:szCs w:val="24"/>
              </w:rPr>
              <w:t>läbi metsise elupaigakvaliteeti määravate tegurite kompleksuuring</w:t>
            </w:r>
            <w:r w:rsidR="002B57D3">
              <w:rPr>
                <w:rFonts w:ascii="Times New Roman" w:hAnsi="Times New Roman" w:cs="Times New Roman"/>
                <w:sz w:val="24"/>
                <w:szCs w:val="24"/>
              </w:rPr>
              <w:t>u</w:t>
            </w:r>
            <w:r w:rsidR="004A4715">
              <w:rPr>
                <w:rFonts w:ascii="Times New Roman" w:hAnsi="Times New Roman" w:cs="Times New Roman"/>
                <w:sz w:val="24"/>
                <w:szCs w:val="24"/>
              </w:rPr>
              <w:t xml:space="preserve"> Soomaal</w:t>
            </w:r>
            <w:r w:rsidRPr="00BC47E1">
              <w:rPr>
                <w:rFonts w:ascii="Times New Roman" w:hAnsi="Times New Roman" w:cs="Times New Roman"/>
                <w:sz w:val="24"/>
                <w:szCs w:val="24"/>
              </w:rPr>
              <w:t xml:space="preserve">. </w:t>
            </w:r>
            <w:r w:rsidRPr="004A4715" w:rsidR="004A4715">
              <w:rPr>
                <w:rFonts w:ascii="Times New Roman" w:hAnsi="Times New Roman" w:cs="Times New Roman"/>
                <w:i/>
                <w:iCs/>
                <w:sz w:val="24"/>
                <w:szCs w:val="24"/>
              </w:rPr>
              <w:t>(</w:t>
            </w:r>
            <w:r w:rsidRPr="004A4715" w:rsidDel="00F16A92" w:rsidR="004A4715">
              <w:rPr>
                <w:rFonts w:ascii="Times New Roman" w:hAnsi="Times New Roman" w:cs="Times New Roman"/>
                <w:i/>
                <w:iCs/>
                <w:sz w:val="24"/>
                <w:szCs w:val="24"/>
              </w:rPr>
              <w:t xml:space="preserve">Lõhmus, 2016; Lõhmus et </w:t>
            </w:r>
            <w:proofErr w:type="spellStart"/>
            <w:r w:rsidRPr="004A4715" w:rsidDel="00F16A92" w:rsidR="004A4715">
              <w:rPr>
                <w:rFonts w:ascii="Times New Roman" w:hAnsi="Times New Roman" w:cs="Times New Roman"/>
                <w:i/>
                <w:iCs/>
                <w:sz w:val="24"/>
                <w:szCs w:val="24"/>
              </w:rPr>
              <w:t>al</w:t>
            </w:r>
            <w:proofErr w:type="spellEnd"/>
            <w:r w:rsidRPr="004A4715" w:rsidDel="00F16A92" w:rsidR="004A4715">
              <w:rPr>
                <w:rFonts w:ascii="Times New Roman" w:hAnsi="Times New Roman" w:cs="Times New Roman"/>
                <w:i/>
                <w:iCs/>
                <w:sz w:val="24"/>
                <w:szCs w:val="24"/>
              </w:rPr>
              <w:t xml:space="preserve"> 2017.; Pensa 2018, </w:t>
            </w:r>
            <w:proofErr w:type="spellStart"/>
            <w:r w:rsidRPr="004A4715" w:rsidDel="00F16A92" w:rsidR="004A4715">
              <w:rPr>
                <w:rFonts w:ascii="Times New Roman" w:hAnsi="Times New Roman" w:cs="Times New Roman"/>
                <w:i/>
                <w:iCs/>
                <w:sz w:val="24"/>
                <w:szCs w:val="24"/>
              </w:rPr>
              <w:t>Remm</w:t>
            </w:r>
            <w:proofErr w:type="spellEnd"/>
            <w:r w:rsidRPr="004A4715" w:rsidDel="00F16A92" w:rsidR="004A4715">
              <w:rPr>
                <w:rFonts w:ascii="Times New Roman" w:hAnsi="Times New Roman" w:cs="Times New Roman"/>
                <w:i/>
                <w:iCs/>
                <w:sz w:val="24"/>
                <w:szCs w:val="24"/>
              </w:rPr>
              <w:t xml:space="preserve"> et </w:t>
            </w:r>
            <w:proofErr w:type="spellStart"/>
            <w:r w:rsidRPr="004A4715" w:rsidDel="00F16A92" w:rsidR="004A4715">
              <w:rPr>
                <w:rFonts w:ascii="Times New Roman" w:hAnsi="Times New Roman" w:cs="Times New Roman"/>
                <w:i/>
                <w:iCs/>
                <w:sz w:val="24"/>
                <w:szCs w:val="24"/>
              </w:rPr>
              <w:t>al</w:t>
            </w:r>
            <w:proofErr w:type="spellEnd"/>
            <w:r w:rsidRPr="004A4715" w:rsidDel="00F16A92" w:rsidR="004A4715">
              <w:rPr>
                <w:rFonts w:ascii="Times New Roman" w:hAnsi="Times New Roman" w:cs="Times New Roman"/>
                <w:i/>
                <w:iCs/>
                <w:sz w:val="24"/>
                <w:szCs w:val="24"/>
              </w:rPr>
              <w:t xml:space="preserve">., 2019; Pass et </w:t>
            </w:r>
            <w:proofErr w:type="spellStart"/>
            <w:r w:rsidRPr="004A4715" w:rsidDel="00F16A92" w:rsidR="004A4715">
              <w:rPr>
                <w:rFonts w:ascii="Times New Roman" w:hAnsi="Times New Roman" w:cs="Times New Roman"/>
                <w:i/>
                <w:iCs/>
                <w:sz w:val="24"/>
                <w:szCs w:val="24"/>
              </w:rPr>
              <w:t>al</w:t>
            </w:r>
            <w:proofErr w:type="spellEnd"/>
            <w:r w:rsidRPr="004A4715" w:rsidDel="00F16A92" w:rsidR="004A4715">
              <w:rPr>
                <w:rFonts w:ascii="Times New Roman" w:hAnsi="Times New Roman" w:cs="Times New Roman"/>
                <w:i/>
                <w:iCs/>
                <w:sz w:val="24"/>
                <w:szCs w:val="24"/>
              </w:rPr>
              <w:t xml:space="preserve"> 2021</w:t>
            </w:r>
            <w:r w:rsidRPr="004A4715" w:rsidR="004A4715">
              <w:rPr>
                <w:rFonts w:ascii="Times New Roman" w:hAnsi="Times New Roman" w:cs="Times New Roman"/>
                <w:i/>
                <w:iCs/>
                <w:sz w:val="24"/>
                <w:szCs w:val="24"/>
              </w:rPr>
              <w:t>).</w:t>
            </w:r>
            <w:r w:rsidR="004A4715">
              <w:rPr>
                <w:rFonts w:ascii="Times New Roman" w:hAnsi="Times New Roman" w:cs="Times New Roman"/>
                <w:sz w:val="24"/>
                <w:szCs w:val="24"/>
              </w:rPr>
              <w:t xml:space="preserve"> </w:t>
            </w:r>
          </w:p>
          <w:p w:rsidR="004A4715" w:rsidP="00BC47E1" w:rsidRDefault="004A4715" w14:paraId="40D283BE" w14:textId="0B552E22">
            <w:pPr>
              <w:rPr>
                <w:rFonts w:ascii="Times New Roman" w:hAnsi="Times New Roman" w:cs="Times New Roman"/>
                <w:i/>
                <w:iCs/>
                <w:sz w:val="24"/>
                <w:szCs w:val="24"/>
              </w:rPr>
            </w:pPr>
            <w:r>
              <w:rPr>
                <w:rFonts w:ascii="Times New Roman" w:hAnsi="Times New Roman" w:cs="Times New Roman"/>
                <w:sz w:val="24"/>
                <w:szCs w:val="24"/>
              </w:rPr>
              <w:t xml:space="preserve">2) 2017 toimus </w:t>
            </w:r>
            <w:proofErr w:type="spellStart"/>
            <w:r>
              <w:rPr>
                <w:rFonts w:ascii="Times New Roman" w:hAnsi="Times New Roman" w:cs="Times New Roman"/>
                <w:sz w:val="24"/>
                <w:szCs w:val="24"/>
              </w:rPr>
              <w:t>KeA</w:t>
            </w:r>
            <w:proofErr w:type="spellEnd"/>
            <w:r>
              <w:rPr>
                <w:rFonts w:ascii="Times New Roman" w:hAnsi="Times New Roman" w:cs="Times New Roman"/>
                <w:sz w:val="24"/>
                <w:szCs w:val="24"/>
              </w:rPr>
              <w:t xml:space="preserve"> rahatusel TÜ abil m</w:t>
            </w:r>
            <w:r w:rsidRPr="004A4715" w:rsidDel="00F16A92">
              <w:rPr>
                <w:rFonts w:ascii="Times New Roman" w:hAnsi="Times New Roman" w:cs="Times New Roman"/>
                <w:sz w:val="24"/>
                <w:szCs w:val="24"/>
              </w:rPr>
              <w:t>etsise elupaikade sihttaastamise eksperimentaalne uuring</w:t>
            </w:r>
            <w:r w:rsidR="00037928">
              <w:rPr>
                <w:rFonts w:ascii="Times New Roman" w:hAnsi="Times New Roman" w:cs="Times New Roman"/>
                <w:sz w:val="24"/>
                <w:szCs w:val="24"/>
              </w:rPr>
              <w:t xml:space="preserve">u </w:t>
            </w:r>
            <w:r w:rsidRPr="004A4715" w:rsidDel="00F16A92">
              <w:rPr>
                <w:rFonts w:ascii="Times New Roman" w:hAnsi="Times New Roman" w:cs="Times New Roman"/>
                <w:sz w:val="24"/>
                <w:szCs w:val="24"/>
              </w:rPr>
              <w:t xml:space="preserve"> </w:t>
            </w:r>
            <w:proofErr w:type="spellStart"/>
            <w:r w:rsidRPr="004A4715" w:rsidDel="00F16A92">
              <w:rPr>
                <w:rFonts w:ascii="Times New Roman" w:hAnsi="Times New Roman" w:cs="Times New Roman"/>
                <w:sz w:val="24"/>
                <w:szCs w:val="24"/>
              </w:rPr>
              <w:t>Soomaa</w:t>
            </w:r>
            <w:proofErr w:type="spellEnd"/>
            <w:r w:rsidRPr="004A4715" w:rsidDel="00F16A92">
              <w:rPr>
                <w:rFonts w:ascii="Times New Roman" w:hAnsi="Times New Roman" w:cs="Times New Roman"/>
                <w:sz w:val="24"/>
                <w:szCs w:val="24"/>
              </w:rPr>
              <w:t xml:space="preserve"> uurimisalal, II etapp</w:t>
            </w:r>
            <w:r w:rsidR="00037928">
              <w:rPr>
                <w:rFonts w:ascii="Times New Roman" w:hAnsi="Times New Roman" w:cs="Times New Roman"/>
                <w:sz w:val="24"/>
                <w:szCs w:val="24"/>
              </w:rPr>
              <w:t xml:space="preserve"> (tulemuslikkuse seire)</w:t>
            </w:r>
            <w:r>
              <w:rPr>
                <w:rFonts w:ascii="Times New Roman" w:hAnsi="Times New Roman" w:cs="Times New Roman"/>
                <w:sz w:val="24"/>
                <w:szCs w:val="24"/>
              </w:rPr>
              <w:t xml:space="preserve">. </w:t>
            </w:r>
            <w:r w:rsidRPr="004A4715">
              <w:rPr>
                <w:rFonts w:ascii="Times New Roman" w:hAnsi="Times New Roman" w:cs="Times New Roman"/>
                <w:i/>
                <w:iCs/>
                <w:sz w:val="24"/>
                <w:szCs w:val="24"/>
              </w:rPr>
              <w:t>(Lõhmus 2017)</w:t>
            </w:r>
          </w:p>
          <w:p w:rsidR="004A4715" w:rsidP="00BC47E1" w:rsidRDefault="004A4715" w14:paraId="6D823DCF" w14:textId="77777777">
            <w:pPr>
              <w:rPr>
                <w:rFonts w:ascii="Times New Roman" w:hAnsi="Times New Roman" w:cs="Times New Roman"/>
                <w:sz w:val="24"/>
                <w:szCs w:val="24"/>
              </w:rPr>
            </w:pPr>
            <w:r>
              <w:rPr>
                <w:rFonts w:ascii="Times New Roman" w:hAnsi="Times New Roman" w:cs="Times New Roman"/>
                <w:sz w:val="24"/>
                <w:szCs w:val="24"/>
              </w:rPr>
              <w:t xml:space="preserve">3) 2017 toimus </w:t>
            </w:r>
            <w:proofErr w:type="spellStart"/>
            <w:r>
              <w:rPr>
                <w:rFonts w:ascii="Times New Roman" w:hAnsi="Times New Roman" w:cs="Times New Roman"/>
                <w:sz w:val="24"/>
                <w:szCs w:val="24"/>
              </w:rPr>
              <w:t>KeA</w:t>
            </w:r>
            <w:proofErr w:type="spellEnd"/>
            <w:r>
              <w:rPr>
                <w:rFonts w:ascii="Times New Roman" w:hAnsi="Times New Roman" w:cs="Times New Roman"/>
                <w:sz w:val="24"/>
                <w:szCs w:val="24"/>
              </w:rPr>
              <w:t xml:space="preserve"> rahastusel </w:t>
            </w:r>
            <w:proofErr w:type="spellStart"/>
            <w:r w:rsidRPr="004A4715" w:rsidDel="00F16A92">
              <w:rPr>
                <w:rFonts w:ascii="Times New Roman" w:hAnsi="Times New Roman" w:cs="Times New Roman"/>
                <w:sz w:val="24"/>
                <w:szCs w:val="24"/>
              </w:rPr>
              <w:t>Soomaa</w:t>
            </w:r>
            <w:proofErr w:type="spellEnd"/>
            <w:r w:rsidRPr="004A4715" w:rsidDel="00F16A92">
              <w:rPr>
                <w:rFonts w:ascii="Times New Roman" w:hAnsi="Times New Roman" w:cs="Times New Roman"/>
                <w:sz w:val="24"/>
                <w:szCs w:val="24"/>
              </w:rPr>
              <w:t xml:space="preserve"> metsise katsealadel muutuste dokumenteerimine fotokindel-punktides</w:t>
            </w:r>
          </w:p>
          <w:p w:rsidRPr="004A4715" w:rsidR="004A4715" w:rsidP="00BC47E1" w:rsidRDefault="004A4715" w14:paraId="40073B7A" w14:textId="2EFB7AEE">
            <w:pPr>
              <w:rPr>
                <w:rFonts w:ascii="Times New Roman" w:hAnsi="Times New Roman" w:cs="Times New Roman"/>
                <w:sz w:val="24"/>
                <w:szCs w:val="24"/>
              </w:rPr>
            </w:pPr>
            <w:r>
              <w:rPr>
                <w:rFonts w:ascii="Times New Roman" w:hAnsi="Times New Roman" w:cs="Times New Roman"/>
                <w:sz w:val="24"/>
                <w:szCs w:val="24"/>
              </w:rPr>
              <w:t xml:space="preserve">4) 2017 toimus </w:t>
            </w:r>
            <w:proofErr w:type="spellStart"/>
            <w:r>
              <w:rPr>
                <w:rFonts w:ascii="Times New Roman" w:hAnsi="Times New Roman" w:cs="Times New Roman"/>
                <w:sz w:val="24"/>
                <w:szCs w:val="24"/>
              </w:rPr>
              <w:t>KeA</w:t>
            </w:r>
            <w:proofErr w:type="spellEnd"/>
            <w:r>
              <w:rPr>
                <w:rFonts w:ascii="Times New Roman" w:hAnsi="Times New Roman" w:cs="Times New Roman"/>
                <w:sz w:val="24"/>
                <w:szCs w:val="24"/>
              </w:rPr>
              <w:t xml:space="preserve"> rahastusel T</w:t>
            </w:r>
            <w:r w:rsidR="00037928">
              <w:rPr>
                <w:rFonts w:ascii="Times New Roman" w:hAnsi="Times New Roman" w:cs="Times New Roman"/>
                <w:sz w:val="24"/>
                <w:szCs w:val="24"/>
              </w:rPr>
              <w:t>Ü</w:t>
            </w:r>
            <w:r>
              <w:rPr>
                <w:rFonts w:ascii="Times New Roman" w:hAnsi="Times New Roman" w:cs="Times New Roman"/>
                <w:sz w:val="24"/>
                <w:szCs w:val="24"/>
              </w:rPr>
              <w:t xml:space="preserve"> poolt m</w:t>
            </w:r>
            <w:r w:rsidRPr="004A4715" w:rsidDel="00F16A92">
              <w:rPr>
                <w:rFonts w:ascii="Times New Roman" w:hAnsi="Times New Roman" w:cs="Times New Roman"/>
                <w:sz w:val="24"/>
                <w:szCs w:val="24"/>
              </w:rPr>
              <w:t xml:space="preserve">etsise elupaikade sihttaastamise tulemuslikkuse seire </w:t>
            </w:r>
            <w:proofErr w:type="spellStart"/>
            <w:r w:rsidRPr="004A4715" w:rsidDel="00F16A92">
              <w:rPr>
                <w:rFonts w:ascii="Times New Roman" w:hAnsi="Times New Roman" w:cs="Times New Roman"/>
                <w:sz w:val="24"/>
                <w:szCs w:val="24"/>
              </w:rPr>
              <w:t>Soomaa</w:t>
            </w:r>
            <w:proofErr w:type="spellEnd"/>
            <w:r w:rsidRPr="004A4715" w:rsidDel="00F16A92">
              <w:rPr>
                <w:rFonts w:ascii="Times New Roman" w:hAnsi="Times New Roman" w:cs="Times New Roman"/>
                <w:sz w:val="24"/>
                <w:szCs w:val="24"/>
              </w:rPr>
              <w:t xml:space="preserve"> uurimisalal.</w:t>
            </w:r>
            <w:r>
              <w:rPr>
                <w:rFonts w:ascii="Times New Roman" w:hAnsi="Times New Roman" w:cs="Times New Roman"/>
                <w:sz w:val="24"/>
                <w:szCs w:val="24"/>
              </w:rPr>
              <w:t xml:space="preserve"> </w:t>
            </w:r>
            <w:r w:rsidRPr="004A4715">
              <w:rPr>
                <w:rFonts w:ascii="Times New Roman" w:hAnsi="Times New Roman" w:cs="Times New Roman"/>
                <w:i/>
                <w:iCs/>
                <w:sz w:val="24"/>
                <w:szCs w:val="24"/>
              </w:rPr>
              <w:t>(Lõhmus 2018)</w:t>
            </w:r>
          </w:p>
        </w:tc>
      </w:tr>
      <w:tr w:rsidRPr="00BC47E1" w:rsidR="00BC47E1" w:rsidTr="00BC47E1" w14:paraId="7573F5FE" w14:textId="7081920E">
        <w:tc>
          <w:tcPr>
            <w:tcW w:w="2268" w:type="dxa"/>
            <w:shd w:val="clear" w:color="auto" w:fill="auto"/>
          </w:tcPr>
          <w:p w:rsidRPr="00BC47E1" w:rsidR="00BC47E1" w:rsidP="00BC47E1" w:rsidRDefault="00BC47E1" w14:paraId="14CCD6BC" w14:textId="43D5336E">
            <w:pPr>
              <w:rPr>
                <w:rFonts w:ascii="Times New Roman" w:hAnsi="Times New Roman" w:cs="Times New Roman"/>
                <w:sz w:val="24"/>
                <w:szCs w:val="24"/>
              </w:rPr>
            </w:pPr>
            <w:r w:rsidRPr="00BC47E1">
              <w:rPr>
                <w:rFonts w:ascii="Times New Roman" w:hAnsi="Times New Roman" w:cs="Times New Roman"/>
                <w:sz w:val="24"/>
                <w:szCs w:val="24"/>
              </w:rPr>
              <w:t xml:space="preserve">Elupaikade </w:t>
            </w:r>
            <w:r w:rsidR="002B57D3">
              <w:rPr>
                <w:rFonts w:ascii="Times New Roman" w:hAnsi="Times New Roman" w:cs="Times New Roman"/>
                <w:sz w:val="24"/>
                <w:szCs w:val="24"/>
              </w:rPr>
              <w:t>siht</w:t>
            </w:r>
            <w:r w:rsidRPr="00BC47E1">
              <w:rPr>
                <w:rFonts w:ascii="Times New Roman" w:hAnsi="Times New Roman" w:cs="Times New Roman"/>
                <w:sz w:val="24"/>
                <w:szCs w:val="24"/>
              </w:rPr>
              <w:t xml:space="preserve">taastamise eksperimentaalne uuring mängupaikades ja –piirkondades - tööde projekteerimine </w:t>
            </w:r>
            <w:r>
              <w:rPr>
                <w:rFonts w:ascii="Times New Roman" w:hAnsi="Times New Roman" w:cs="Times New Roman"/>
                <w:sz w:val="24"/>
                <w:szCs w:val="24"/>
              </w:rPr>
              <w:t>(I)</w:t>
            </w:r>
          </w:p>
        </w:tc>
        <w:tc>
          <w:tcPr>
            <w:tcW w:w="992" w:type="dxa"/>
            <w:shd w:val="clear" w:color="auto" w:fill="auto"/>
          </w:tcPr>
          <w:p w:rsidRPr="00BC47E1" w:rsidR="00BC47E1" w:rsidP="00BC47E1" w:rsidRDefault="00BC47E1" w14:paraId="46B55B26" w14:textId="1B530E59">
            <w:pPr>
              <w:rPr>
                <w:rFonts w:ascii="Times New Roman" w:hAnsi="Times New Roman" w:cs="Times New Roman"/>
                <w:sz w:val="24"/>
                <w:szCs w:val="24"/>
              </w:rPr>
            </w:pPr>
            <w:r w:rsidRPr="00BC47E1">
              <w:rPr>
                <w:rFonts w:ascii="Times New Roman" w:hAnsi="Times New Roman" w:cs="Times New Roman"/>
                <w:sz w:val="24"/>
                <w:szCs w:val="24"/>
              </w:rPr>
              <w:t>RMK/</w:t>
            </w:r>
            <w:proofErr w:type="spellStart"/>
            <w:r w:rsidRPr="00BC47E1">
              <w:rPr>
                <w:rFonts w:ascii="Times New Roman" w:hAnsi="Times New Roman" w:cs="Times New Roman"/>
                <w:sz w:val="24"/>
                <w:szCs w:val="24"/>
              </w:rPr>
              <w:t>K</w:t>
            </w:r>
            <w:r w:rsidR="002B57D3">
              <w:rPr>
                <w:rFonts w:ascii="Times New Roman" w:hAnsi="Times New Roman" w:cs="Times New Roman"/>
                <w:sz w:val="24"/>
                <w:szCs w:val="24"/>
              </w:rPr>
              <w:t>e</w:t>
            </w:r>
            <w:r w:rsidRPr="00BC47E1">
              <w:rPr>
                <w:rFonts w:ascii="Times New Roman" w:hAnsi="Times New Roman" w:cs="Times New Roman"/>
                <w:sz w:val="24"/>
                <w:szCs w:val="24"/>
              </w:rPr>
              <w:t>A</w:t>
            </w:r>
            <w:proofErr w:type="spellEnd"/>
          </w:p>
        </w:tc>
        <w:tc>
          <w:tcPr>
            <w:tcW w:w="1134" w:type="dxa"/>
            <w:shd w:val="clear" w:color="auto" w:fill="auto"/>
          </w:tcPr>
          <w:p w:rsidRPr="00BC47E1" w:rsidR="00BC47E1" w:rsidP="00BC47E1" w:rsidRDefault="002B57D3" w14:paraId="3DDA296C" w14:textId="070B3DC9">
            <w:pPr>
              <w:rPr>
                <w:rFonts w:ascii="Times New Roman" w:hAnsi="Times New Roman" w:cs="Times New Roman"/>
                <w:sz w:val="24"/>
                <w:szCs w:val="24"/>
              </w:rPr>
            </w:pPr>
            <w:r>
              <w:rPr>
                <w:rFonts w:ascii="Times New Roman" w:hAnsi="Times New Roman" w:cs="Times New Roman"/>
                <w:sz w:val="24"/>
                <w:szCs w:val="24"/>
              </w:rPr>
              <w:t>0</w:t>
            </w:r>
          </w:p>
        </w:tc>
        <w:tc>
          <w:tcPr>
            <w:tcW w:w="4962" w:type="dxa"/>
          </w:tcPr>
          <w:p w:rsidRPr="00BC47E1" w:rsidR="00BC47E1" w:rsidP="00BC47E1" w:rsidRDefault="00BB7323" w14:paraId="35CD2204" w14:textId="1B60DDB2">
            <w:pPr>
              <w:rPr>
                <w:rFonts w:ascii="Times New Roman" w:hAnsi="Times New Roman" w:cs="Times New Roman"/>
                <w:sz w:val="24"/>
                <w:szCs w:val="24"/>
              </w:rPr>
            </w:pPr>
            <w:r>
              <w:rPr>
                <w:rFonts w:ascii="Times New Roman" w:hAnsi="Times New Roman" w:cs="Times New Roman"/>
                <w:sz w:val="24"/>
                <w:szCs w:val="24"/>
              </w:rPr>
              <w:t>TÄIDETUD</w:t>
            </w:r>
            <w:r w:rsidR="002B57D3">
              <w:rPr>
                <w:rFonts w:ascii="Times New Roman" w:hAnsi="Times New Roman" w:cs="Times New Roman"/>
                <w:sz w:val="24"/>
                <w:szCs w:val="24"/>
              </w:rPr>
              <w:t>.</w:t>
            </w:r>
            <w:r>
              <w:rPr>
                <w:rFonts w:ascii="Times New Roman" w:hAnsi="Times New Roman" w:cs="Times New Roman"/>
                <w:sz w:val="24"/>
                <w:szCs w:val="24"/>
              </w:rPr>
              <w:t xml:space="preserve"> </w:t>
            </w:r>
            <w:r w:rsidRPr="00BB7323">
              <w:rPr>
                <w:rFonts w:ascii="Times New Roman" w:hAnsi="Times New Roman" w:cs="Times New Roman"/>
                <w:sz w:val="24"/>
                <w:szCs w:val="24"/>
              </w:rPr>
              <w:t xml:space="preserve">2013-2016 </w:t>
            </w:r>
            <w:r>
              <w:rPr>
                <w:rFonts w:ascii="Times New Roman" w:hAnsi="Times New Roman" w:cs="Times New Roman"/>
                <w:sz w:val="24"/>
                <w:szCs w:val="24"/>
              </w:rPr>
              <w:t>vii</w:t>
            </w:r>
            <w:r w:rsidR="007A4D3A">
              <w:rPr>
                <w:rFonts w:ascii="Times New Roman" w:hAnsi="Times New Roman" w:cs="Times New Roman"/>
                <w:sz w:val="24"/>
                <w:szCs w:val="24"/>
              </w:rPr>
              <w:t>s RMK</w:t>
            </w:r>
            <w:r>
              <w:rPr>
                <w:rFonts w:ascii="Times New Roman" w:hAnsi="Times New Roman" w:cs="Times New Roman"/>
                <w:sz w:val="24"/>
                <w:szCs w:val="24"/>
              </w:rPr>
              <w:t xml:space="preserve"> </w:t>
            </w:r>
            <w:r w:rsidRPr="00BB7323">
              <w:rPr>
                <w:rFonts w:ascii="Times New Roman" w:hAnsi="Times New Roman" w:cs="Times New Roman"/>
                <w:sz w:val="24"/>
                <w:szCs w:val="24"/>
              </w:rPr>
              <w:t>läbi metsise elupaigakvaliteeti määravate tegurite kompleksuuring</w:t>
            </w:r>
            <w:r w:rsidR="002B57D3">
              <w:rPr>
                <w:rFonts w:ascii="Times New Roman" w:hAnsi="Times New Roman" w:cs="Times New Roman"/>
                <w:sz w:val="24"/>
                <w:szCs w:val="24"/>
              </w:rPr>
              <w:t>u</w:t>
            </w:r>
            <w:r>
              <w:rPr>
                <w:rFonts w:ascii="Times New Roman" w:hAnsi="Times New Roman" w:cs="Times New Roman"/>
                <w:sz w:val="24"/>
                <w:szCs w:val="24"/>
              </w:rPr>
              <w:t xml:space="preserve"> Soomaal, mille raames projekteeriti ka konkreetsed tööd, sh veerežiimi taastamiseks</w:t>
            </w:r>
          </w:p>
        </w:tc>
      </w:tr>
      <w:tr w:rsidRPr="00BC47E1" w:rsidR="00BC47E1" w:rsidTr="00BC47E1" w14:paraId="5B377371" w14:textId="199EC1E8">
        <w:tc>
          <w:tcPr>
            <w:tcW w:w="2268" w:type="dxa"/>
            <w:shd w:val="clear" w:color="auto" w:fill="auto"/>
          </w:tcPr>
          <w:p w:rsidRPr="00BC47E1" w:rsidR="00BC47E1" w:rsidP="00BC47E1" w:rsidRDefault="00BC47E1" w14:paraId="316276C6" w14:textId="4B8CFDE4">
            <w:pPr>
              <w:rPr>
                <w:rFonts w:ascii="Times New Roman" w:hAnsi="Times New Roman" w:cs="Times New Roman"/>
                <w:sz w:val="24"/>
                <w:szCs w:val="24"/>
              </w:rPr>
            </w:pPr>
            <w:r w:rsidRPr="00BC47E1">
              <w:rPr>
                <w:rFonts w:ascii="Times New Roman" w:hAnsi="Times New Roman" w:cs="Times New Roman"/>
                <w:sz w:val="24"/>
                <w:szCs w:val="24"/>
              </w:rPr>
              <w:t xml:space="preserve">Elupaikade </w:t>
            </w:r>
            <w:r w:rsidR="002B57D3">
              <w:rPr>
                <w:rFonts w:ascii="Times New Roman" w:hAnsi="Times New Roman" w:cs="Times New Roman"/>
                <w:sz w:val="24"/>
                <w:szCs w:val="24"/>
              </w:rPr>
              <w:t>siht</w:t>
            </w:r>
            <w:r w:rsidRPr="00BC47E1">
              <w:rPr>
                <w:rFonts w:ascii="Times New Roman" w:hAnsi="Times New Roman" w:cs="Times New Roman"/>
                <w:sz w:val="24"/>
                <w:szCs w:val="24"/>
              </w:rPr>
              <w:t>taastamise eksperimentaalne uuring mängupaikades ja –piirkondades - tööde läbiviimine</w:t>
            </w:r>
            <w:r>
              <w:rPr>
                <w:rFonts w:ascii="Times New Roman" w:hAnsi="Times New Roman" w:cs="Times New Roman"/>
                <w:sz w:val="24"/>
                <w:szCs w:val="24"/>
              </w:rPr>
              <w:t xml:space="preserve"> (I)</w:t>
            </w:r>
          </w:p>
        </w:tc>
        <w:tc>
          <w:tcPr>
            <w:tcW w:w="992" w:type="dxa"/>
            <w:shd w:val="clear" w:color="auto" w:fill="auto"/>
          </w:tcPr>
          <w:p w:rsidRPr="00BC47E1" w:rsidR="00BC47E1" w:rsidP="00BC47E1" w:rsidRDefault="00BC47E1" w14:paraId="48B0A64B" w14:textId="6D15F98E">
            <w:pPr>
              <w:rPr>
                <w:rFonts w:ascii="Times New Roman" w:hAnsi="Times New Roman" w:cs="Times New Roman"/>
                <w:sz w:val="24"/>
                <w:szCs w:val="24"/>
              </w:rPr>
            </w:pPr>
            <w:r w:rsidRPr="00BC47E1">
              <w:rPr>
                <w:rFonts w:ascii="Times New Roman" w:hAnsi="Times New Roman" w:cs="Times New Roman"/>
                <w:sz w:val="24"/>
                <w:szCs w:val="24"/>
              </w:rPr>
              <w:t>RMK</w:t>
            </w:r>
            <w:r w:rsidR="002B57D3">
              <w:rPr>
                <w:rFonts w:ascii="Times New Roman" w:hAnsi="Times New Roman" w:cs="Times New Roman"/>
                <w:sz w:val="24"/>
                <w:szCs w:val="24"/>
              </w:rPr>
              <w:t>/</w:t>
            </w:r>
            <w:proofErr w:type="spellStart"/>
            <w:r w:rsidR="002B57D3">
              <w:rPr>
                <w:rFonts w:ascii="Times New Roman" w:hAnsi="Times New Roman" w:cs="Times New Roman"/>
                <w:sz w:val="24"/>
                <w:szCs w:val="24"/>
              </w:rPr>
              <w:t>KeA</w:t>
            </w:r>
            <w:proofErr w:type="spellEnd"/>
          </w:p>
        </w:tc>
        <w:tc>
          <w:tcPr>
            <w:tcW w:w="1134" w:type="dxa"/>
            <w:shd w:val="clear" w:color="auto" w:fill="auto"/>
          </w:tcPr>
          <w:p w:rsidR="00BC47E1" w:rsidP="00BC47E1" w:rsidRDefault="002B57D3" w14:paraId="4666482B" w14:textId="77777777">
            <w:pPr>
              <w:rPr>
                <w:rFonts w:ascii="Times New Roman" w:hAnsi="Times New Roman" w:cs="Times New Roman"/>
                <w:sz w:val="24"/>
                <w:szCs w:val="24"/>
              </w:rPr>
            </w:pPr>
            <w:r>
              <w:rPr>
                <w:rFonts w:ascii="Times New Roman" w:hAnsi="Times New Roman" w:cs="Times New Roman"/>
                <w:sz w:val="24"/>
                <w:szCs w:val="24"/>
              </w:rPr>
              <w:t>80 000</w:t>
            </w:r>
          </w:p>
          <w:p w:rsidR="00B24C52" w:rsidP="00BC47E1" w:rsidRDefault="00B24C52" w14:paraId="4EEA50DA" w14:textId="77777777">
            <w:pPr>
              <w:rPr>
                <w:rFonts w:ascii="Times New Roman" w:hAnsi="Times New Roman" w:cs="Times New Roman"/>
                <w:sz w:val="24"/>
                <w:szCs w:val="24"/>
              </w:rPr>
            </w:pPr>
          </w:p>
          <w:p w:rsidRPr="00B24C52" w:rsidR="00B24C52" w:rsidP="00BC47E1" w:rsidRDefault="00B24C52" w14:paraId="32C8C4EC" w14:textId="5C3D24DB">
            <w:pPr>
              <w:rPr>
                <w:rFonts w:ascii="Times New Roman" w:hAnsi="Times New Roman" w:cs="Times New Roman"/>
                <w:i/>
                <w:iCs/>
                <w:sz w:val="24"/>
                <w:szCs w:val="24"/>
              </w:rPr>
            </w:pPr>
            <w:r>
              <w:rPr>
                <w:rFonts w:ascii="Times New Roman" w:hAnsi="Times New Roman" w:cs="Times New Roman"/>
                <w:i/>
                <w:iCs/>
                <w:sz w:val="24"/>
                <w:szCs w:val="24"/>
              </w:rPr>
              <w:t>Tegelik 106 408</w:t>
            </w:r>
          </w:p>
        </w:tc>
        <w:tc>
          <w:tcPr>
            <w:tcW w:w="4962" w:type="dxa"/>
          </w:tcPr>
          <w:p w:rsidRPr="00BC47E1" w:rsidR="00BC47E1" w:rsidP="00BC47E1" w:rsidRDefault="00BB7323" w14:paraId="7A819B92" w14:textId="3D1935C4">
            <w:pPr>
              <w:rPr>
                <w:rFonts w:ascii="Times New Roman" w:hAnsi="Times New Roman" w:cs="Times New Roman"/>
                <w:sz w:val="24"/>
                <w:szCs w:val="24"/>
              </w:rPr>
            </w:pPr>
            <w:r>
              <w:rPr>
                <w:rFonts w:ascii="Times New Roman" w:hAnsi="Times New Roman" w:cs="Times New Roman"/>
                <w:sz w:val="24"/>
                <w:szCs w:val="24"/>
              </w:rPr>
              <w:t>TÄIDETUD</w:t>
            </w:r>
            <w:r w:rsidR="002B57D3">
              <w:rPr>
                <w:rFonts w:ascii="Times New Roman" w:hAnsi="Times New Roman" w:cs="Times New Roman"/>
                <w:sz w:val="24"/>
                <w:szCs w:val="24"/>
              </w:rPr>
              <w:t>.</w:t>
            </w:r>
            <w:r>
              <w:rPr>
                <w:rFonts w:ascii="Times New Roman" w:hAnsi="Times New Roman" w:cs="Times New Roman"/>
                <w:sz w:val="24"/>
                <w:szCs w:val="24"/>
              </w:rPr>
              <w:t xml:space="preserve"> </w:t>
            </w:r>
            <w:r w:rsidRPr="00BB7323">
              <w:rPr>
                <w:rFonts w:ascii="Times New Roman" w:hAnsi="Times New Roman" w:cs="Times New Roman"/>
                <w:sz w:val="24"/>
                <w:szCs w:val="24"/>
              </w:rPr>
              <w:t xml:space="preserve">2013-2016 </w:t>
            </w:r>
            <w:r>
              <w:rPr>
                <w:rFonts w:ascii="Times New Roman" w:hAnsi="Times New Roman" w:cs="Times New Roman"/>
                <w:sz w:val="24"/>
                <w:szCs w:val="24"/>
              </w:rPr>
              <w:t>vii</w:t>
            </w:r>
            <w:r w:rsidR="002B57D3">
              <w:rPr>
                <w:rFonts w:ascii="Times New Roman" w:hAnsi="Times New Roman" w:cs="Times New Roman"/>
                <w:sz w:val="24"/>
                <w:szCs w:val="24"/>
              </w:rPr>
              <w:t>s RMK</w:t>
            </w:r>
            <w:r>
              <w:rPr>
                <w:rFonts w:ascii="Times New Roman" w:hAnsi="Times New Roman" w:cs="Times New Roman"/>
                <w:sz w:val="24"/>
                <w:szCs w:val="24"/>
              </w:rPr>
              <w:t xml:space="preserve"> </w:t>
            </w:r>
            <w:r w:rsidRPr="00BB7323">
              <w:rPr>
                <w:rFonts w:ascii="Times New Roman" w:hAnsi="Times New Roman" w:cs="Times New Roman"/>
                <w:sz w:val="24"/>
                <w:szCs w:val="24"/>
              </w:rPr>
              <w:t>läbi metsise elupaigakvaliteeti määravate tegurite kompleksuuring</w:t>
            </w:r>
            <w:r w:rsidR="002B57D3">
              <w:rPr>
                <w:rFonts w:ascii="Times New Roman" w:hAnsi="Times New Roman" w:cs="Times New Roman"/>
                <w:sz w:val="24"/>
                <w:szCs w:val="24"/>
              </w:rPr>
              <w:t>u</w:t>
            </w:r>
            <w:r>
              <w:rPr>
                <w:rFonts w:ascii="Times New Roman" w:hAnsi="Times New Roman" w:cs="Times New Roman"/>
                <w:sz w:val="24"/>
                <w:szCs w:val="24"/>
              </w:rPr>
              <w:t xml:space="preserve"> Soomaal, mille käigus</w:t>
            </w:r>
            <w:r w:rsidRPr="00BC47E1">
              <w:rPr>
                <w:rFonts w:ascii="Times New Roman" w:hAnsi="Times New Roman" w:cs="Times New Roman"/>
                <w:sz w:val="24"/>
                <w:szCs w:val="24"/>
              </w:rPr>
              <w:t xml:space="preserve"> käivitati metsise elupaikade taastamise (tervendamise) eksperiment (kraavide sulgemine, kujundusraied)</w:t>
            </w:r>
            <w:r>
              <w:rPr>
                <w:rFonts w:ascii="Times New Roman" w:hAnsi="Times New Roman" w:cs="Times New Roman"/>
                <w:sz w:val="24"/>
                <w:szCs w:val="24"/>
              </w:rPr>
              <w:t>.</w:t>
            </w:r>
            <w:r w:rsidR="00963E05">
              <w:rPr>
                <w:rFonts w:ascii="Times New Roman" w:hAnsi="Times New Roman" w:cs="Times New Roman"/>
                <w:sz w:val="24"/>
                <w:szCs w:val="24"/>
              </w:rPr>
              <w:t xml:space="preserve"> </w:t>
            </w:r>
            <w:proofErr w:type="spellStart"/>
            <w:r w:rsidRPr="00963E05" w:rsidR="00963E05">
              <w:rPr>
                <w:rFonts w:ascii="Times New Roman" w:hAnsi="Times New Roman" w:cs="Times New Roman"/>
                <w:sz w:val="24"/>
                <w:szCs w:val="24"/>
              </w:rPr>
              <w:t>Soomaa</w:t>
            </w:r>
            <w:proofErr w:type="spellEnd"/>
            <w:r w:rsidRPr="00963E05" w:rsidR="00963E05">
              <w:rPr>
                <w:rFonts w:ascii="Times New Roman" w:hAnsi="Times New Roman" w:cs="Times New Roman"/>
                <w:sz w:val="24"/>
                <w:szCs w:val="24"/>
              </w:rPr>
              <w:t xml:space="preserve"> rahvuspargis ja </w:t>
            </w:r>
            <w:proofErr w:type="spellStart"/>
            <w:r w:rsidRPr="00963E05" w:rsidR="00963E05">
              <w:rPr>
                <w:rFonts w:ascii="Times New Roman" w:hAnsi="Times New Roman" w:cs="Times New Roman"/>
                <w:sz w:val="24"/>
                <w:szCs w:val="24"/>
              </w:rPr>
              <w:t>Kikepera</w:t>
            </w:r>
            <w:proofErr w:type="spellEnd"/>
            <w:r w:rsidRPr="00963E05" w:rsidR="00963E05">
              <w:rPr>
                <w:rFonts w:ascii="Times New Roman" w:hAnsi="Times New Roman" w:cs="Times New Roman"/>
                <w:sz w:val="24"/>
                <w:szCs w:val="24"/>
              </w:rPr>
              <w:t xml:space="preserve"> hoiualal Vanaveski ja Räksi metsise elupaikades veerežiimi taastamine</w:t>
            </w:r>
            <w:r w:rsidR="007444C8">
              <w:rPr>
                <w:rFonts w:ascii="Times New Roman" w:hAnsi="Times New Roman" w:cs="Times New Roman"/>
                <w:sz w:val="24"/>
                <w:szCs w:val="24"/>
              </w:rPr>
              <w:t>. Aruanne:</w:t>
            </w:r>
            <w:r w:rsidRPr="007444C8" w:rsidR="007444C8">
              <w:rPr>
                <w:rFonts w:ascii="Arial" w:hAnsi="Arial" w:cs="Arial"/>
                <w:sz w:val="20"/>
                <w:szCs w:val="20"/>
              </w:rPr>
              <w:t xml:space="preserve"> </w:t>
            </w:r>
            <w:hyperlink w:history="1" r:id="rId38">
              <w:r w:rsidRPr="007444C8" w:rsidR="007444C8">
                <w:rPr>
                  <w:rStyle w:val="Hyperlink"/>
                  <w:rFonts w:ascii="Times New Roman" w:hAnsi="Times New Roman" w:cs="Times New Roman"/>
                  <w:sz w:val="24"/>
                  <w:szCs w:val="24"/>
                </w:rPr>
                <w:t>https://www.rmk.ee/organisatsioon/el-fondid-1/uhtekuuluvusfond/metsise-elupaikades-veereziimi-taastamine</w:t>
              </w:r>
            </w:hyperlink>
          </w:p>
        </w:tc>
      </w:tr>
      <w:tr w:rsidRPr="00BC47E1" w:rsidR="00BC47E1" w:rsidTr="00BC47E1" w14:paraId="07344BB2" w14:textId="593A3C61">
        <w:tc>
          <w:tcPr>
            <w:tcW w:w="2268" w:type="dxa"/>
            <w:shd w:val="clear" w:color="auto" w:fill="auto"/>
          </w:tcPr>
          <w:p w:rsidRPr="00BC47E1" w:rsidR="00BC47E1" w:rsidP="00BC47E1" w:rsidRDefault="00BC47E1" w14:paraId="3B51F8D0" w14:textId="09C0FE75">
            <w:pPr>
              <w:rPr>
                <w:rFonts w:ascii="Times New Roman" w:hAnsi="Times New Roman" w:cs="Times New Roman"/>
                <w:sz w:val="24"/>
                <w:szCs w:val="24"/>
              </w:rPr>
            </w:pPr>
            <w:r w:rsidRPr="00BC47E1">
              <w:rPr>
                <w:rFonts w:ascii="Times New Roman" w:hAnsi="Times New Roman" w:cs="Times New Roman"/>
                <w:sz w:val="24"/>
                <w:szCs w:val="24"/>
              </w:rPr>
              <w:t>Elupaigakasutuse uuring (täiskasvanud lindude telemeetria valitud lokaalpopulatsioonides)</w:t>
            </w:r>
            <w:r>
              <w:rPr>
                <w:rFonts w:ascii="Times New Roman" w:hAnsi="Times New Roman" w:cs="Times New Roman"/>
                <w:sz w:val="24"/>
                <w:szCs w:val="24"/>
              </w:rPr>
              <w:t xml:space="preserve"> (II)</w:t>
            </w:r>
          </w:p>
        </w:tc>
        <w:tc>
          <w:tcPr>
            <w:tcW w:w="992" w:type="dxa"/>
            <w:shd w:val="clear" w:color="auto" w:fill="auto"/>
          </w:tcPr>
          <w:p w:rsidRPr="00BC47E1" w:rsidR="00BC47E1" w:rsidP="00BC47E1" w:rsidRDefault="00BC47E1" w14:paraId="20B95C33" w14:textId="225C22C5">
            <w:pPr>
              <w:rPr>
                <w:rFonts w:ascii="Times New Roman" w:hAnsi="Times New Roman" w:cs="Times New Roman"/>
                <w:sz w:val="24"/>
                <w:szCs w:val="24"/>
              </w:rPr>
            </w:pPr>
            <w:r w:rsidRPr="00BC47E1">
              <w:rPr>
                <w:rFonts w:ascii="Times New Roman" w:hAnsi="Times New Roman" w:cs="Times New Roman"/>
                <w:sz w:val="24"/>
                <w:szCs w:val="24"/>
              </w:rPr>
              <w:t xml:space="preserve">RMK, </w:t>
            </w:r>
            <w:proofErr w:type="spellStart"/>
            <w:r w:rsidRPr="00BC47E1">
              <w:rPr>
                <w:rFonts w:ascii="Times New Roman" w:hAnsi="Times New Roman" w:cs="Times New Roman"/>
                <w:sz w:val="24"/>
                <w:szCs w:val="24"/>
              </w:rPr>
              <w:t>K</w:t>
            </w:r>
            <w:r w:rsidR="002B57D3">
              <w:rPr>
                <w:rFonts w:ascii="Times New Roman" w:hAnsi="Times New Roman" w:cs="Times New Roman"/>
                <w:sz w:val="24"/>
                <w:szCs w:val="24"/>
              </w:rPr>
              <w:t>e</w:t>
            </w:r>
            <w:r w:rsidRPr="00BC47E1">
              <w:rPr>
                <w:rFonts w:ascii="Times New Roman" w:hAnsi="Times New Roman" w:cs="Times New Roman"/>
                <w:sz w:val="24"/>
                <w:szCs w:val="24"/>
              </w:rPr>
              <w:t>A</w:t>
            </w:r>
            <w:proofErr w:type="spellEnd"/>
            <w:r w:rsidRPr="00BC47E1">
              <w:rPr>
                <w:rFonts w:ascii="Times New Roman" w:hAnsi="Times New Roman" w:cs="Times New Roman"/>
                <w:sz w:val="24"/>
                <w:szCs w:val="24"/>
              </w:rPr>
              <w:t xml:space="preserve"> </w:t>
            </w:r>
          </w:p>
        </w:tc>
        <w:tc>
          <w:tcPr>
            <w:tcW w:w="1134" w:type="dxa"/>
            <w:shd w:val="clear" w:color="auto" w:fill="auto"/>
          </w:tcPr>
          <w:p w:rsidR="00BC47E1" w:rsidP="00BC47E1" w:rsidRDefault="00BC47E1" w14:paraId="49FF70E4" w14:textId="41EC4C61">
            <w:pPr>
              <w:rPr>
                <w:rFonts w:ascii="Times New Roman" w:hAnsi="Times New Roman" w:cs="Times New Roman"/>
                <w:sz w:val="24"/>
                <w:szCs w:val="24"/>
              </w:rPr>
            </w:pPr>
            <w:r w:rsidRPr="00BC47E1">
              <w:rPr>
                <w:rFonts w:ascii="Times New Roman" w:hAnsi="Times New Roman" w:cs="Times New Roman"/>
                <w:sz w:val="24"/>
                <w:szCs w:val="24"/>
              </w:rPr>
              <w:t>1</w:t>
            </w:r>
            <w:r w:rsidR="002B57D3">
              <w:rPr>
                <w:rFonts w:ascii="Times New Roman" w:hAnsi="Times New Roman" w:cs="Times New Roman"/>
                <w:sz w:val="24"/>
                <w:szCs w:val="24"/>
              </w:rPr>
              <w:t>0</w:t>
            </w:r>
            <w:r w:rsidRPr="00BC47E1">
              <w:rPr>
                <w:rFonts w:ascii="Times New Roman" w:hAnsi="Times New Roman" w:cs="Times New Roman"/>
                <w:sz w:val="24"/>
                <w:szCs w:val="24"/>
              </w:rPr>
              <w:t>0</w:t>
            </w:r>
            <w:r w:rsidR="00AD461C">
              <w:rPr>
                <w:rFonts w:ascii="Times New Roman" w:hAnsi="Times New Roman" w:cs="Times New Roman"/>
                <w:sz w:val="24"/>
                <w:szCs w:val="24"/>
              </w:rPr>
              <w:t> </w:t>
            </w:r>
            <w:r w:rsidRPr="00BC47E1">
              <w:rPr>
                <w:rFonts w:ascii="Times New Roman" w:hAnsi="Times New Roman" w:cs="Times New Roman"/>
                <w:sz w:val="24"/>
                <w:szCs w:val="24"/>
              </w:rPr>
              <w:t>0</w:t>
            </w:r>
            <w:r w:rsidR="002B57D3">
              <w:rPr>
                <w:rFonts w:ascii="Times New Roman" w:hAnsi="Times New Roman" w:cs="Times New Roman"/>
                <w:sz w:val="24"/>
                <w:szCs w:val="24"/>
              </w:rPr>
              <w:t>00</w:t>
            </w:r>
          </w:p>
          <w:p w:rsidR="00AD461C" w:rsidP="00BC47E1" w:rsidRDefault="00AD461C" w14:paraId="6DD74544" w14:textId="77777777">
            <w:pPr>
              <w:rPr>
                <w:rFonts w:ascii="Times New Roman" w:hAnsi="Times New Roman" w:cs="Times New Roman"/>
                <w:sz w:val="24"/>
                <w:szCs w:val="24"/>
              </w:rPr>
            </w:pPr>
          </w:p>
          <w:p w:rsidRPr="00AD461C" w:rsidR="00AD461C" w:rsidP="00BC47E1" w:rsidRDefault="00AD461C" w14:paraId="6F14ACC1" w14:textId="25735A1E">
            <w:pPr>
              <w:rPr>
                <w:rFonts w:ascii="Times New Roman" w:hAnsi="Times New Roman" w:cs="Times New Roman"/>
                <w:i/>
                <w:iCs/>
                <w:sz w:val="24"/>
                <w:szCs w:val="24"/>
              </w:rPr>
            </w:pPr>
            <w:r w:rsidRPr="00AD461C">
              <w:rPr>
                <w:rFonts w:ascii="Times New Roman" w:hAnsi="Times New Roman" w:cs="Times New Roman"/>
                <w:i/>
                <w:iCs/>
                <w:sz w:val="24"/>
                <w:szCs w:val="24"/>
              </w:rPr>
              <w:t>Tegelik 161 277</w:t>
            </w:r>
          </w:p>
        </w:tc>
        <w:tc>
          <w:tcPr>
            <w:tcW w:w="4962" w:type="dxa"/>
          </w:tcPr>
          <w:p w:rsidRPr="00BB7323" w:rsidR="00BC47E1" w:rsidP="00BC47E1" w:rsidRDefault="00BB7323" w14:paraId="2A2B3752" w14:textId="2C99A233">
            <w:pPr>
              <w:rPr>
                <w:rFonts w:ascii="Times New Roman" w:hAnsi="Times New Roman" w:cs="Times New Roman"/>
                <w:sz w:val="24"/>
                <w:szCs w:val="24"/>
              </w:rPr>
            </w:pPr>
            <w:r w:rsidRPr="00BB7323">
              <w:rPr>
                <w:rFonts w:ascii="Times New Roman" w:hAnsi="Times New Roman" w:cs="Times New Roman"/>
                <w:sz w:val="24"/>
                <w:szCs w:val="24"/>
              </w:rPr>
              <w:t>TÄIDETUD</w:t>
            </w:r>
            <w:r w:rsidR="002B57D3">
              <w:rPr>
                <w:rFonts w:ascii="Times New Roman" w:hAnsi="Times New Roman" w:cs="Times New Roman"/>
                <w:sz w:val="24"/>
                <w:szCs w:val="24"/>
              </w:rPr>
              <w:t>.</w:t>
            </w:r>
            <w:r w:rsidRPr="00BB7323">
              <w:rPr>
                <w:rFonts w:ascii="Times New Roman" w:hAnsi="Times New Roman" w:cs="Times New Roman"/>
                <w:sz w:val="24"/>
                <w:szCs w:val="24"/>
              </w:rPr>
              <w:t xml:space="preserve"> </w:t>
            </w:r>
            <w:r w:rsidR="00AD461C">
              <w:rPr>
                <w:rFonts w:ascii="Times New Roman" w:hAnsi="Times New Roman" w:cs="Times New Roman"/>
                <w:sz w:val="24"/>
                <w:szCs w:val="24"/>
              </w:rPr>
              <w:t xml:space="preserve">2013-2021 teostas EOÜ </w:t>
            </w:r>
            <w:proofErr w:type="spellStart"/>
            <w:r w:rsidR="00AD461C">
              <w:rPr>
                <w:rFonts w:ascii="Times New Roman" w:hAnsi="Times New Roman" w:cs="Times New Roman"/>
                <w:sz w:val="24"/>
                <w:szCs w:val="24"/>
              </w:rPr>
              <w:t>KIKi</w:t>
            </w:r>
            <w:proofErr w:type="spellEnd"/>
            <w:r w:rsidR="00AD461C">
              <w:rPr>
                <w:rFonts w:ascii="Times New Roman" w:hAnsi="Times New Roman" w:cs="Times New Roman"/>
                <w:sz w:val="24"/>
                <w:szCs w:val="24"/>
              </w:rPr>
              <w:t xml:space="preserve"> rahastuse toel metsise elupaigakasutuse uuringu IV etapina (Lõhmus 2016, Ojaste, Kalamees 2019, Ojaste 2021)</w:t>
            </w:r>
          </w:p>
        </w:tc>
      </w:tr>
      <w:tr w:rsidRPr="00BC47E1" w:rsidR="00BC47E1" w:rsidTr="00BC47E1" w14:paraId="2432AE19" w14:textId="56F615B6">
        <w:trPr>
          <w:trHeight w:val="735"/>
        </w:trPr>
        <w:tc>
          <w:tcPr>
            <w:tcW w:w="2268" w:type="dxa"/>
            <w:shd w:val="clear" w:color="auto" w:fill="auto"/>
          </w:tcPr>
          <w:p w:rsidRPr="00BC47E1" w:rsidR="00BC47E1" w:rsidP="00BC47E1" w:rsidRDefault="00BC47E1" w14:paraId="0B5E1F1D" w14:textId="1AC33186">
            <w:pPr>
              <w:rPr>
                <w:rFonts w:ascii="Times New Roman" w:hAnsi="Times New Roman" w:cs="Times New Roman"/>
                <w:sz w:val="24"/>
                <w:szCs w:val="24"/>
              </w:rPr>
            </w:pPr>
            <w:r w:rsidRPr="00BC47E1">
              <w:rPr>
                <w:rFonts w:ascii="Times New Roman" w:hAnsi="Times New Roman" w:cs="Times New Roman"/>
                <w:sz w:val="24"/>
                <w:szCs w:val="24"/>
              </w:rPr>
              <w:t>Metsist potentsiaalselt ohustavate kiskjate maosisude analüüs</w:t>
            </w:r>
            <w:r>
              <w:rPr>
                <w:rFonts w:ascii="Times New Roman" w:hAnsi="Times New Roman" w:cs="Times New Roman"/>
                <w:sz w:val="24"/>
                <w:szCs w:val="24"/>
              </w:rPr>
              <w:t xml:space="preserve"> (II)</w:t>
            </w:r>
          </w:p>
        </w:tc>
        <w:tc>
          <w:tcPr>
            <w:tcW w:w="992" w:type="dxa"/>
            <w:shd w:val="clear" w:color="auto" w:fill="auto"/>
          </w:tcPr>
          <w:p w:rsidRPr="00BC47E1" w:rsidR="00BC47E1" w:rsidP="00BC47E1" w:rsidRDefault="00BC47E1" w14:paraId="02010114" w14:textId="7F13A063">
            <w:pPr>
              <w:rPr>
                <w:rFonts w:ascii="Times New Roman" w:hAnsi="Times New Roman" w:cs="Times New Roman"/>
                <w:sz w:val="24"/>
                <w:szCs w:val="24"/>
              </w:rPr>
            </w:pPr>
            <w:proofErr w:type="spellStart"/>
            <w:r w:rsidRPr="00BC47E1">
              <w:rPr>
                <w:rFonts w:ascii="Times New Roman" w:hAnsi="Times New Roman" w:cs="Times New Roman"/>
                <w:sz w:val="24"/>
                <w:szCs w:val="24"/>
              </w:rPr>
              <w:t>K</w:t>
            </w:r>
            <w:r w:rsidR="002B57D3">
              <w:rPr>
                <w:rFonts w:ascii="Times New Roman" w:hAnsi="Times New Roman" w:cs="Times New Roman"/>
                <w:sz w:val="24"/>
                <w:szCs w:val="24"/>
              </w:rPr>
              <w:t>e</w:t>
            </w:r>
            <w:r w:rsidRPr="00BC47E1">
              <w:rPr>
                <w:rFonts w:ascii="Times New Roman" w:hAnsi="Times New Roman" w:cs="Times New Roman"/>
                <w:sz w:val="24"/>
                <w:szCs w:val="24"/>
              </w:rPr>
              <w:t>A</w:t>
            </w:r>
            <w:proofErr w:type="spellEnd"/>
            <w:r w:rsidRPr="00BC47E1">
              <w:rPr>
                <w:rFonts w:ascii="Times New Roman" w:hAnsi="Times New Roman" w:cs="Times New Roman"/>
                <w:sz w:val="24"/>
                <w:szCs w:val="24"/>
              </w:rPr>
              <w:t xml:space="preserve"> </w:t>
            </w:r>
            <w:r w:rsidR="002B57D3">
              <w:rPr>
                <w:rFonts w:ascii="Times New Roman" w:hAnsi="Times New Roman" w:cs="Times New Roman"/>
                <w:sz w:val="24"/>
                <w:szCs w:val="24"/>
              </w:rPr>
              <w:t>,</w:t>
            </w:r>
            <w:r w:rsidRPr="00BC47E1">
              <w:rPr>
                <w:rFonts w:ascii="Times New Roman" w:hAnsi="Times New Roman" w:cs="Times New Roman"/>
                <w:sz w:val="24"/>
                <w:szCs w:val="24"/>
              </w:rPr>
              <w:t>RMK</w:t>
            </w:r>
          </w:p>
        </w:tc>
        <w:tc>
          <w:tcPr>
            <w:tcW w:w="1134" w:type="dxa"/>
            <w:shd w:val="clear" w:color="auto" w:fill="auto"/>
          </w:tcPr>
          <w:p w:rsidRPr="00BC47E1" w:rsidR="00BC47E1" w:rsidP="00BC47E1" w:rsidRDefault="002B57D3" w14:paraId="03B07986" w14:textId="53DD30A5">
            <w:pPr>
              <w:rPr>
                <w:rFonts w:ascii="Times New Roman" w:hAnsi="Times New Roman" w:cs="Times New Roman"/>
                <w:sz w:val="24"/>
                <w:szCs w:val="24"/>
              </w:rPr>
            </w:pPr>
            <w:commentRangeStart w:id="73"/>
            <w:commentRangeStart w:id="74"/>
            <w:r>
              <w:rPr>
                <w:rFonts w:ascii="Times New Roman" w:hAnsi="Times New Roman" w:cs="Times New Roman"/>
                <w:sz w:val="24"/>
                <w:szCs w:val="24"/>
              </w:rPr>
              <w:t>150 000</w:t>
            </w:r>
            <w:commentRangeEnd w:id="73"/>
            <w:r w:rsidR="00963E05">
              <w:rPr>
                <w:rStyle w:val="CommentReference"/>
              </w:rPr>
              <w:commentReference w:id="73"/>
            </w:r>
            <w:commentRangeEnd w:id="74"/>
            <w:r w:rsidR="007444C8">
              <w:rPr>
                <w:rStyle w:val="CommentReference"/>
              </w:rPr>
              <w:commentReference w:id="74"/>
            </w:r>
          </w:p>
        </w:tc>
        <w:tc>
          <w:tcPr>
            <w:tcW w:w="4962" w:type="dxa"/>
          </w:tcPr>
          <w:p w:rsidRPr="00BB7323" w:rsidR="00BC47E1" w:rsidP="00BC47E1" w:rsidRDefault="00BB7323" w14:paraId="39ABC78D" w14:textId="2426C15A">
            <w:pPr>
              <w:rPr>
                <w:rFonts w:ascii="Times New Roman" w:hAnsi="Times New Roman" w:cs="Times New Roman"/>
                <w:sz w:val="24"/>
                <w:szCs w:val="24"/>
              </w:rPr>
            </w:pPr>
            <w:r w:rsidRPr="00BB7323">
              <w:rPr>
                <w:rFonts w:ascii="Times New Roman" w:hAnsi="Times New Roman" w:cs="Times New Roman"/>
                <w:sz w:val="24"/>
                <w:szCs w:val="24"/>
              </w:rPr>
              <w:t>TÄIDETUD</w:t>
            </w:r>
            <w:r w:rsidR="002B57D3">
              <w:rPr>
                <w:rFonts w:ascii="Times New Roman" w:hAnsi="Times New Roman" w:cs="Times New Roman"/>
                <w:sz w:val="24"/>
                <w:szCs w:val="24"/>
              </w:rPr>
              <w:t>.</w:t>
            </w:r>
            <w:r w:rsidRPr="00BB7323">
              <w:rPr>
                <w:rFonts w:ascii="Times New Roman" w:hAnsi="Times New Roman" w:cs="Times New Roman"/>
                <w:sz w:val="24"/>
                <w:szCs w:val="24"/>
              </w:rPr>
              <w:t xml:space="preserve"> </w:t>
            </w:r>
            <w:r w:rsidR="00B42E8E">
              <w:rPr>
                <w:rFonts w:ascii="Times New Roman" w:hAnsi="Times New Roman" w:cs="Times New Roman"/>
                <w:bCs/>
                <w:sz w:val="24"/>
                <w:szCs w:val="24"/>
              </w:rPr>
              <w:t>Metoodikaks</w:t>
            </w:r>
            <w:r w:rsidRPr="00B42E8E" w:rsidR="00B42E8E">
              <w:rPr>
                <w:rFonts w:ascii="Times New Roman" w:hAnsi="Times New Roman" w:cs="Times New Roman"/>
                <w:bCs/>
                <w:sz w:val="24"/>
                <w:szCs w:val="24"/>
              </w:rPr>
              <w:t xml:space="preserve"> metsise elupaikadest kogutud kiskjate väljaheidetes</w:t>
            </w:r>
            <w:r w:rsidRPr="00B42E8E" w:rsidR="00B42E8E">
              <w:rPr>
                <w:rFonts w:ascii="Times New Roman" w:hAnsi="Times New Roman" w:cs="Times New Roman"/>
                <w:sz w:val="24"/>
                <w:szCs w:val="24"/>
              </w:rPr>
              <w:t xml:space="preserve"> </w:t>
            </w:r>
            <w:r w:rsidRPr="00B42E8E" w:rsidR="00B42E8E">
              <w:rPr>
                <w:rFonts w:ascii="Times New Roman" w:hAnsi="Times New Roman" w:cs="Times New Roman"/>
                <w:bCs/>
                <w:sz w:val="24"/>
                <w:szCs w:val="24"/>
              </w:rPr>
              <w:t>toiduobjektide DNA põhi</w:t>
            </w:r>
            <w:r w:rsidR="00B42E8E">
              <w:rPr>
                <w:rFonts w:ascii="Times New Roman" w:hAnsi="Times New Roman" w:cs="Times New Roman"/>
                <w:bCs/>
                <w:sz w:val="24"/>
                <w:szCs w:val="24"/>
              </w:rPr>
              <w:t>n</w:t>
            </w:r>
            <w:r w:rsidRPr="00B42E8E" w:rsidR="00B42E8E">
              <w:rPr>
                <w:rFonts w:ascii="Times New Roman" w:hAnsi="Times New Roman" w:cs="Times New Roman"/>
                <w:bCs/>
                <w:sz w:val="24"/>
                <w:szCs w:val="24"/>
              </w:rPr>
              <w:t>e määrami</w:t>
            </w:r>
            <w:r w:rsidR="00B42E8E">
              <w:rPr>
                <w:rFonts w:ascii="Times New Roman" w:hAnsi="Times New Roman" w:cs="Times New Roman"/>
                <w:bCs/>
                <w:sz w:val="24"/>
                <w:szCs w:val="24"/>
              </w:rPr>
              <w:t>ne.</w:t>
            </w:r>
            <w:r w:rsidRPr="00B42E8E" w:rsidR="00B42E8E">
              <w:rPr>
                <w:rFonts w:ascii="Times New Roman" w:hAnsi="Times New Roman" w:cs="Times New Roman"/>
                <w:bCs/>
                <w:sz w:val="24"/>
                <w:szCs w:val="24"/>
              </w:rPr>
              <w:t xml:space="preserve"> </w:t>
            </w:r>
            <w:r w:rsidRPr="00BB7323">
              <w:rPr>
                <w:rFonts w:ascii="Times New Roman" w:hAnsi="Times New Roman" w:cs="Times New Roman"/>
                <w:sz w:val="24"/>
                <w:szCs w:val="24"/>
              </w:rPr>
              <w:t>2013-2016 vii</w:t>
            </w:r>
            <w:r w:rsidR="002B57D3">
              <w:rPr>
                <w:rFonts w:ascii="Times New Roman" w:hAnsi="Times New Roman" w:cs="Times New Roman"/>
                <w:sz w:val="24"/>
                <w:szCs w:val="24"/>
              </w:rPr>
              <w:t>s RMK</w:t>
            </w:r>
            <w:r w:rsidRPr="00BB7323">
              <w:rPr>
                <w:rFonts w:ascii="Times New Roman" w:hAnsi="Times New Roman" w:cs="Times New Roman"/>
                <w:sz w:val="24"/>
                <w:szCs w:val="24"/>
              </w:rPr>
              <w:t xml:space="preserve"> </w:t>
            </w:r>
            <w:r w:rsidR="00B42E8E">
              <w:rPr>
                <w:rFonts w:ascii="Times New Roman" w:hAnsi="Times New Roman" w:cs="Times New Roman"/>
                <w:sz w:val="24"/>
                <w:szCs w:val="24"/>
              </w:rPr>
              <w:t xml:space="preserve">TÜ abil </w:t>
            </w:r>
            <w:r w:rsidRPr="00BB7323">
              <w:rPr>
                <w:rFonts w:ascii="Times New Roman" w:hAnsi="Times New Roman" w:cs="Times New Roman"/>
                <w:sz w:val="24"/>
                <w:szCs w:val="24"/>
              </w:rPr>
              <w:t>läbi metsise elupaigakvaliteeti määravate tegurite kompleksuuring</w:t>
            </w:r>
            <w:r w:rsidR="002B57D3">
              <w:rPr>
                <w:rFonts w:ascii="Times New Roman" w:hAnsi="Times New Roman" w:cs="Times New Roman"/>
                <w:sz w:val="24"/>
                <w:szCs w:val="24"/>
              </w:rPr>
              <w:t>u</w:t>
            </w:r>
            <w:r w:rsidRPr="00BB7323">
              <w:rPr>
                <w:rFonts w:ascii="Times New Roman" w:hAnsi="Times New Roman" w:cs="Times New Roman"/>
                <w:sz w:val="24"/>
                <w:szCs w:val="24"/>
              </w:rPr>
              <w:t>, mille raames tehti kiskjauuring, eesmärgiga dokumenteeriti uuritavates maastikes kiskjaliste ja metssea arvukused, paiknemine metsise</w:t>
            </w:r>
            <w:r w:rsidR="00B42E8E">
              <w:rPr>
                <w:rFonts w:ascii="Times New Roman" w:hAnsi="Times New Roman" w:cs="Times New Roman"/>
                <w:sz w:val="24"/>
                <w:szCs w:val="24"/>
              </w:rPr>
              <w:t>-</w:t>
            </w:r>
            <w:r w:rsidRPr="00BB7323">
              <w:rPr>
                <w:rFonts w:ascii="Times New Roman" w:hAnsi="Times New Roman" w:cs="Times New Roman"/>
                <w:sz w:val="24"/>
                <w:szCs w:val="24"/>
              </w:rPr>
              <w:t>mängude ja tegutsemispiirkondade suhtes ning metsise (ja teiste kanaliste) esinemissagedus toidus</w:t>
            </w:r>
            <w:r>
              <w:rPr>
                <w:rFonts w:ascii="Times New Roman" w:hAnsi="Times New Roman" w:cs="Times New Roman"/>
                <w:sz w:val="24"/>
                <w:szCs w:val="24"/>
              </w:rPr>
              <w:t>.</w:t>
            </w:r>
            <w:r w:rsidR="00B42E8E">
              <w:rPr>
                <w:rFonts w:ascii="Times New Roman" w:hAnsi="Times New Roman" w:cs="Times New Roman"/>
                <w:sz w:val="24"/>
                <w:szCs w:val="24"/>
              </w:rPr>
              <w:t xml:space="preserve"> (</w:t>
            </w:r>
            <w:r w:rsidRPr="00B42E8E" w:rsidR="00B42E8E">
              <w:rPr>
                <w:rFonts w:ascii="Times New Roman" w:hAnsi="Times New Roman" w:cs="Times New Roman"/>
                <w:i/>
                <w:iCs/>
                <w:sz w:val="24"/>
                <w:szCs w:val="24"/>
              </w:rPr>
              <w:t xml:space="preserve">Oja et </w:t>
            </w:r>
            <w:proofErr w:type="spellStart"/>
            <w:r w:rsidRPr="00B42E8E" w:rsidR="00B42E8E">
              <w:rPr>
                <w:rFonts w:ascii="Times New Roman" w:hAnsi="Times New Roman" w:cs="Times New Roman"/>
                <w:i/>
                <w:iCs/>
                <w:sz w:val="24"/>
                <w:szCs w:val="24"/>
              </w:rPr>
              <w:t>al</w:t>
            </w:r>
            <w:proofErr w:type="spellEnd"/>
            <w:r w:rsidRPr="00B42E8E" w:rsidR="00B42E8E">
              <w:rPr>
                <w:rFonts w:ascii="Times New Roman" w:hAnsi="Times New Roman" w:cs="Times New Roman"/>
                <w:i/>
                <w:iCs/>
                <w:sz w:val="24"/>
                <w:szCs w:val="24"/>
              </w:rPr>
              <w:t xml:space="preserve"> 2017, Oja 2017, Oja et </w:t>
            </w:r>
            <w:proofErr w:type="spellStart"/>
            <w:r w:rsidRPr="00B42E8E" w:rsidR="00B42E8E">
              <w:rPr>
                <w:rFonts w:ascii="Times New Roman" w:hAnsi="Times New Roman" w:cs="Times New Roman"/>
                <w:i/>
                <w:iCs/>
                <w:sz w:val="24"/>
                <w:szCs w:val="24"/>
              </w:rPr>
              <w:t>al</w:t>
            </w:r>
            <w:proofErr w:type="spellEnd"/>
            <w:r w:rsidRPr="00B42E8E" w:rsidR="00B42E8E">
              <w:rPr>
                <w:rFonts w:ascii="Times New Roman" w:hAnsi="Times New Roman" w:cs="Times New Roman"/>
                <w:i/>
                <w:iCs/>
                <w:sz w:val="24"/>
                <w:szCs w:val="24"/>
              </w:rPr>
              <w:t xml:space="preserve"> 2018</w:t>
            </w:r>
            <w:r w:rsidR="00B42E8E">
              <w:rPr>
                <w:rFonts w:ascii="Times New Roman" w:hAnsi="Times New Roman" w:cs="Times New Roman"/>
                <w:i/>
                <w:iCs/>
                <w:sz w:val="24"/>
                <w:szCs w:val="24"/>
              </w:rPr>
              <w:t>)</w:t>
            </w:r>
          </w:p>
        </w:tc>
      </w:tr>
      <w:tr w:rsidRPr="00BC47E1" w:rsidR="00BC47E1" w:rsidTr="00BC47E1" w14:paraId="4A30235F" w14:textId="0E133D4C">
        <w:tc>
          <w:tcPr>
            <w:tcW w:w="2268" w:type="dxa"/>
            <w:shd w:val="clear" w:color="auto" w:fill="auto"/>
          </w:tcPr>
          <w:p w:rsidRPr="00BC47E1" w:rsidR="00BC47E1" w:rsidP="00BC47E1" w:rsidRDefault="00BC47E1" w14:paraId="0AE07543" w14:textId="4314F8BE">
            <w:pPr>
              <w:rPr>
                <w:rFonts w:ascii="Times New Roman" w:hAnsi="Times New Roman" w:cs="Times New Roman"/>
                <w:sz w:val="24"/>
                <w:szCs w:val="24"/>
              </w:rPr>
            </w:pPr>
            <w:r w:rsidRPr="00BC47E1">
              <w:rPr>
                <w:rFonts w:ascii="Times New Roman" w:hAnsi="Times New Roman" w:cs="Times New Roman"/>
                <w:sz w:val="24"/>
                <w:szCs w:val="24"/>
              </w:rPr>
              <w:t>Metsise kohanemine metsamaastiku elupaigamuutustega (mängude liikumine maastikel ja uute mängupaikade tekkimine)</w:t>
            </w:r>
            <w:r>
              <w:rPr>
                <w:rFonts w:ascii="Times New Roman" w:hAnsi="Times New Roman" w:cs="Times New Roman"/>
                <w:sz w:val="24"/>
                <w:szCs w:val="24"/>
              </w:rPr>
              <w:t xml:space="preserve"> (II)</w:t>
            </w:r>
          </w:p>
        </w:tc>
        <w:tc>
          <w:tcPr>
            <w:tcW w:w="992" w:type="dxa"/>
            <w:shd w:val="clear" w:color="auto" w:fill="auto"/>
          </w:tcPr>
          <w:p w:rsidRPr="00BC47E1" w:rsidR="00BC47E1" w:rsidP="00BC47E1" w:rsidRDefault="00BC47E1" w14:paraId="5C92BB2F" w14:textId="3348AAEB">
            <w:pPr>
              <w:rPr>
                <w:rFonts w:ascii="Times New Roman" w:hAnsi="Times New Roman" w:cs="Times New Roman"/>
                <w:sz w:val="24"/>
                <w:szCs w:val="24"/>
              </w:rPr>
            </w:pPr>
            <w:proofErr w:type="spellStart"/>
            <w:r w:rsidRPr="00BC47E1">
              <w:rPr>
                <w:rFonts w:ascii="Times New Roman" w:hAnsi="Times New Roman" w:cs="Times New Roman"/>
                <w:sz w:val="24"/>
                <w:szCs w:val="24"/>
              </w:rPr>
              <w:t>K</w:t>
            </w:r>
            <w:r w:rsidR="002B57D3">
              <w:rPr>
                <w:rFonts w:ascii="Times New Roman" w:hAnsi="Times New Roman" w:cs="Times New Roman"/>
                <w:sz w:val="24"/>
                <w:szCs w:val="24"/>
              </w:rPr>
              <w:t>e</w:t>
            </w:r>
            <w:r w:rsidRPr="00BC47E1">
              <w:rPr>
                <w:rFonts w:ascii="Times New Roman" w:hAnsi="Times New Roman" w:cs="Times New Roman"/>
                <w:sz w:val="24"/>
                <w:szCs w:val="24"/>
              </w:rPr>
              <w:t>A</w:t>
            </w:r>
            <w:proofErr w:type="spellEnd"/>
            <w:r w:rsidR="002B57D3">
              <w:rPr>
                <w:rFonts w:ascii="Times New Roman" w:hAnsi="Times New Roman" w:cs="Times New Roman"/>
                <w:sz w:val="24"/>
                <w:szCs w:val="24"/>
              </w:rPr>
              <w:t>, KAUR</w:t>
            </w:r>
          </w:p>
        </w:tc>
        <w:tc>
          <w:tcPr>
            <w:tcW w:w="1134" w:type="dxa"/>
            <w:shd w:val="clear" w:color="auto" w:fill="auto"/>
          </w:tcPr>
          <w:p w:rsidR="00BC47E1" w:rsidP="00BC47E1" w:rsidRDefault="00BC47E1" w14:paraId="58B2AD7F" w14:textId="77777777">
            <w:pPr>
              <w:rPr>
                <w:rFonts w:ascii="Times New Roman" w:hAnsi="Times New Roman" w:cs="Times New Roman"/>
                <w:sz w:val="24"/>
                <w:szCs w:val="24"/>
              </w:rPr>
            </w:pPr>
            <w:r w:rsidRPr="00BC47E1">
              <w:rPr>
                <w:rFonts w:ascii="Times New Roman" w:hAnsi="Times New Roman" w:cs="Times New Roman"/>
                <w:sz w:val="24"/>
                <w:szCs w:val="24"/>
              </w:rPr>
              <w:t>60</w:t>
            </w:r>
            <w:r w:rsidR="00B24C52">
              <w:rPr>
                <w:rFonts w:ascii="Times New Roman" w:hAnsi="Times New Roman" w:cs="Times New Roman"/>
                <w:sz w:val="24"/>
                <w:szCs w:val="24"/>
              </w:rPr>
              <w:t> </w:t>
            </w:r>
            <w:r w:rsidRPr="00BC47E1">
              <w:rPr>
                <w:rFonts w:ascii="Times New Roman" w:hAnsi="Times New Roman" w:cs="Times New Roman"/>
                <w:sz w:val="24"/>
                <w:szCs w:val="24"/>
              </w:rPr>
              <w:t>0</w:t>
            </w:r>
            <w:r w:rsidR="002B57D3">
              <w:rPr>
                <w:rFonts w:ascii="Times New Roman" w:hAnsi="Times New Roman" w:cs="Times New Roman"/>
                <w:sz w:val="24"/>
                <w:szCs w:val="24"/>
              </w:rPr>
              <w:t>00</w:t>
            </w:r>
          </w:p>
          <w:p w:rsidR="00B24C52" w:rsidP="00BC47E1" w:rsidRDefault="00B24C52" w14:paraId="51C29F68" w14:textId="77777777">
            <w:pPr>
              <w:rPr>
                <w:rFonts w:ascii="Times New Roman" w:hAnsi="Times New Roman" w:cs="Times New Roman"/>
                <w:sz w:val="24"/>
                <w:szCs w:val="24"/>
              </w:rPr>
            </w:pPr>
          </w:p>
          <w:p w:rsidRPr="00B24C52" w:rsidR="00B24C52" w:rsidP="00BC47E1" w:rsidRDefault="00B24C52" w14:paraId="6232994E" w14:textId="6532E9D3">
            <w:pPr>
              <w:rPr>
                <w:rFonts w:ascii="Times New Roman" w:hAnsi="Times New Roman" w:cs="Times New Roman"/>
                <w:i/>
                <w:iCs/>
                <w:sz w:val="24"/>
                <w:szCs w:val="24"/>
              </w:rPr>
            </w:pPr>
            <w:r w:rsidRPr="00B24C52">
              <w:rPr>
                <w:rFonts w:ascii="Times New Roman" w:hAnsi="Times New Roman" w:cs="Times New Roman"/>
                <w:i/>
                <w:iCs/>
                <w:sz w:val="24"/>
                <w:szCs w:val="24"/>
              </w:rPr>
              <w:t>Tegelik 0</w:t>
            </w:r>
          </w:p>
        </w:tc>
        <w:tc>
          <w:tcPr>
            <w:tcW w:w="4962" w:type="dxa"/>
          </w:tcPr>
          <w:p w:rsidRPr="00BC47E1" w:rsidR="00BC47E1" w:rsidP="00BC47E1" w:rsidRDefault="006D64AE" w14:paraId="1323549E" w14:textId="770E4CA7">
            <w:pPr>
              <w:rPr>
                <w:rFonts w:ascii="Times New Roman" w:hAnsi="Times New Roman" w:cs="Times New Roman"/>
                <w:sz w:val="24"/>
                <w:szCs w:val="24"/>
              </w:rPr>
            </w:pPr>
            <w:r>
              <w:rPr>
                <w:rFonts w:ascii="Times New Roman" w:hAnsi="Times New Roman" w:cs="Times New Roman"/>
                <w:sz w:val="24"/>
                <w:szCs w:val="24"/>
              </w:rPr>
              <w:t xml:space="preserve">TÄIDETUD. TÜ magistritöö: </w:t>
            </w:r>
            <w:r w:rsidRPr="006D64AE" w:rsidDel="00F16A92">
              <w:rPr>
                <w:rFonts w:ascii="Times New Roman" w:hAnsi="Times New Roman" w:cs="Times New Roman"/>
                <w:sz w:val="24"/>
                <w:szCs w:val="24"/>
              </w:rPr>
              <w:t>Metsise (</w:t>
            </w:r>
            <w:proofErr w:type="spellStart"/>
            <w:r w:rsidRPr="006D64AE" w:rsidDel="00F16A92">
              <w:rPr>
                <w:rFonts w:ascii="Times New Roman" w:hAnsi="Times New Roman" w:cs="Times New Roman"/>
                <w:i/>
                <w:sz w:val="24"/>
                <w:szCs w:val="24"/>
              </w:rPr>
              <w:t>Tetrao</w:t>
            </w:r>
            <w:proofErr w:type="spellEnd"/>
            <w:r w:rsidRPr="006D64AE" w:rsidDel="00F16A92">
              <w:rPr>
                <w:rFonts w:ascii="Times New Roman" w:hAnsi="Times New Roman" w:cs="Times New Roman"/>
                <w:i/>
                <w:sz w:val="24"/>
                <w:szCs w:val="24"/>
              </w:rPr>
              <w:t xml:space="preserve"> </w:t>
            </w:r>
            <w:proofErr w:type="spellStart"/>
            <w:r w:rsidRPr="006D64AE" w:rsidDel="00F16A92">
              <w:rPr>
                <w:rFonts w:ascii="Times New Roman" w:hAnsi="Times New Roman" w:cs="Times New Roman"/>
                <w:i/>
                <w:sz w:val="24"/>
                <w:szCs w:val="24"/>
              </w:rPr>
              <w:t>urogallus</w:t>
            </w:r>
            <w:proofErr w:type="spellEnd"/>
            <w:r w:rsidRPr="006D64AE" w:rsidDel="00F16A92">
              <w:rPr>
                <w:rFonts w:ascii="Times New Roman" w:hAnsi="Times New Roman" w:cs="Times New Roman"/>
                <w:sz w:val="24"/>
                <w:szCs w:val="24"/>
              </w:rPr>
              <w:t>) kohanemine metsamaastiku muutustega: mängualade asukohadünaamika Eestis</w:t>
            </w:r>
            <w:r>
              <w:rPr>
                <w:rFonts w:ascii="Times New Roman" w:hAnsi="Times New Roman" w:cs="Times New Roman"/>
                <w:sz w:val="24"/>
                <w:szCs w:val="24"/>
              </w:rPr>
              <w:t xml:space="preserve"> </w:t>
            </w:r>
            <w:r w:rsidRPr="006D64AE">
              <w:rPr>
                <w:rFonts w:ascii="Times New Roman" w:hAnsi="Times New Roman" w:cs="Times New Roman"/>
                <w:i/>
                <w:iCs/>
                <w:sz w:val="24"/>
                <w:szCs w:val="24"/>
              </w:rPr>
              <w:t>(Peensoo, 2015)</w:t>
            </w:r>
          </w:p>
        </w:tc>
      </w:tr>
      <w:tr w:rsidRPr="00BC47E1" w:rsidR="00BC47E1" w:rsidTr="00BC47E1" w14:paraId="4789ECF8" w14:textId="4D71FA3A">
        <w:tc>
          <w:tcPr>
            <w:tcW w:w="2268" w:type="dxa"/>
            <w:shd w:val="clear" w:color="auto" w:fill="auto"/>
          </w:tcPr>
          <w:p w:rsidRPr="00BC47E1" w:rsidR="00BC47E1" w:rsidP="00BC47E1" w:rsidRDefault="00BC47E1" w14:paraId="5F9B6A15" w14:textId="496B8496">
            <w:pPr>
              <w:rPr>
                <w:rFonts w:ascii="Times New Roman" w:hAnsi="Times New Roman" w:cs="Times New Roman"/>
                <w:sz w:val="24"/>
                <w:szCs w:val="24"/>
              </w:rPr>
            </w:pPr>
            <w:r w:rsidRPr="00BC47E1">
              <w:rPr>
                <w:rFonts w:ascii="Times New Roman" w:hAnsi="Times New Roman" w:cs="Times New Roman"/>
                <w:sz w:val="24"/>
                <w:szCs w:val="24"/>
              </w:rPr>
              <w:t>Võrdlevad elupaigauuringud pikaajaliste, drastiliste ja koosmõjuliste ohutegurite mõju selgitamiseks</w:t>
            </w:r>
            <w:r>
              <w:rPr>
                <w:rFonts w:ascii="Times New Roman" w:hAnsi="Times New Roman" w:cs="Times New Roman"/>
                <w:sz w:val="24"/>
                <w:szCs w:val="24"/>
              </w:rPr>
              <w:t xml:space="preserve"> (II)</w:t>
            </w:r>
          </w:p>
        </w:tc>
        <w:tc>
          <w:tcPr>
            <w:tcW w:w="992" w:type="dxa"/>
            <w:shd w:val="clear" w:color="auto" w:fill="auto"/>
          </w:tcPr>
          <w:p w:rsidR="002B57D3" w:rsidP="00BC47E1" w:rsidRDefault="00BC47E1" w14:paraId="7BE444F4" w14:textId="77777777">
            <w:pPr>
              <w:rPr>
                <w:rFonts w:ascii="Times New Roman" w:hAnsi="Times New Roman" w:cs="Times New Roman"/>
                <w:sz w:val="24"/>
                <w:szCs w:val="24"/>
              </w:rPr>
            </w:pPr>
            <w:proofErr w:type="spellStart"/>
            <w:r w:rsidRPr="00BC47E1">
              <w:rPr>
                <w:rFonts w:ascii="Times New Roman" w:hAnsi="Times New Roman" w:cs="Times New Roman"/>
                <w:sz w:val="24"/>
                <w:szCs w:val="24"/>
              </w:rPr>
              <w:t>K</w:t>
            </w:r>
            <w:r w:rsidR="002B57D3">
              <w:rPr>
                <w:rFonts w:ascii="Times New Roman" w:hAnsi="Times New Roman" w:cs="Times New Roman"/>
                <w:sz w:val="24"/>
                <w:szCs w:val="24"/>
              </w:rPr>
              <w:t>e</w:t>
            </w:r>
            <w:r w:rsidRPr="00BC47E1">
              <w:rPr>
                <w:rFonts w:ascii="Times New Roman" w:hAnsi="Times New Roman" w:cs="Times New Roman"/>
                <w:sz w:val="24"/>
                <w:szCs w:val="24"/>
              </w:rPr>
              <w:t>A</w:t>
            </w:r>
            <w:proofErr w:type="spellEnd"/>
            <w:r w:rsidRPr="00BC47E1">
              <w:rPr>
                <w:rFonts w:ascii="Times New Roman" w:hAnsi="Times New Roman" w:cs="Times New Roman"/>
                <w:sz w:val="24"/>
                <w:szCs w:val="24"/>
              </w:rPr>
              <w:t xml:space="preserve">, </w:t>
            </w:r>
          </w:p>
          <w:p w:rsidRPr="00BC47E1" w:rsidR="00BC47E1" w:rsidP="00BC47E1" w:rsidRDefault="002B57D3" w14:paraId="3577FA1A" w14:textId="63D4B643">
            <w:pPr>
              <w:rPr>
                <w:rFonts w:ascii="Times New Roman" w:hAnsi="Times New Roman" w:cs="Times New Roman"/>
                <w:sz w:val="24"/>
                <w:szCs w:val="24"/>
              </w:rPr>
            </w:pPr>
            <w:r>
              <w:rPr>
                <w:rFonts w:ascii="Times New Roman" w:hAnsi="Times New Roman" w:cs="Times New Roman"/>
                <w:sz w:val="24"/>
                <w:szCs w:val="24"/>
              </w:rPr>
              <w:t xml:space="preserve">KAUR, </w:t>
            </w:r>
            <w:r w:rsidRPr="00BC47E1" w:rsidR="00BC47E1">
              <w:rPr>
                <w:rFonts w:ascii="Times New Roman" w:hAnsi="Times New Roman" w:cs="Times New Roman"/>
                <w:sz w:val="24"/>
                <w:szCs w:val="24"/>
              </w:rPr>
              <w:t>RMK</w:t>
            </w:r>
          </w:p>
        </w:tc>
        <w:tc>
          <w:tcPr>
            <w:tcW w:w="1134" w:type="dxa"/>
            <w:shd w:val="clear" w:color="auto" w:fill="auto"/>
          </w:tcPr>
          <w:p w:rsidR="00BC47E1" w:rsidP="00BC47E1" w:rsidRDefault="00BC47E1" w14:paraId="634ED3B5" w14:textId="77777777">
            <w:pPr>
              <w:rPr>
                <w:rFonts w:ascii="Times New Roman" w:hAnsi="Times New Roman" w:cs="Times New Roman"/>
                <w:sz w:val="24"/>
                <w:szCs w:val="24"/>
              </w:rPr>
            </w:pPr>
            <w:r w:rsidRPr="00BC47E1">
              <w:rPr>
                <w:rFonts w:ascii="Times New Roman" w:hAnsi="Times New Roman" w:cs="Times New Roman"/>
                <w:sz w:val="24"/>
                <w:szCs w:val="24"/>
              </w:rPr>
              <w:t>150</w:t>
            </w:r>
            <w:r w:rsidR="00B24C52">
              <w:rPr>
                <w:rFonts w:ascii="Times New Roman" w:hAnsi="Times New Roman" w:cs="Times New Roman"/>
                <w:sz w:val="24"/>
                <w:szCs w:val="24"/>
              </w:rPr>
              <w:t> </w:t>
            </w:r>
            <w:r w:rsidRPr="00BC47E1">
              <w:rPr>
                <w:rFonts w:ascii="Times New Roman" w:hAnsi="Times New Roman" w:cs="Times New Roman"/>
                <w:sz w:val="24"/>
                <w:szCs w:val="24"/>
              </w:rPr>
              <w:t>0</w:t>
            </w:r>
            <w:r w:rsidR="002B57D3">
              <w:rPr>
                <w:rFonts w:ascii="Times New Roman" w:hAnsi="Times New Roman" w:cs="Times New Roman"/>
                <w:sz w:val="24"/>
                <w:szCs w:val="24"/>
              </w:rPr>
              <w:t>00</w:t>
            </w:r>
          </w:p>
          <w:p w:rsidR="00B24C52" w:rsidP="00BC47E1" w:rsidRDefault="00B24C52" w14:paraId="4079D328" w14:textId="77777777">
            <w:pPr>
              <w:rPr>
                <w:rFonts w:ascii="Times New Roman" w:hAnsi="Times New Roman" w:cs="Times New Roman"/>
                <w:sz w:val="24"/>
                <w:szCs w:val="24"/>
              </w:rPr>
            </w:pPr>
          </w:p>
          <w:p w:rsidRPr="00B24C52" w:rsidR="00B24C52" w:rsidP="00BC47E1" w:rsidRDefault="00B24C52" w14:paraId="364671D6" w14:textId="1CA67E8C">
            <w:pPr>
              <w:rPr>
                <w:rFonts w:ascii="Times New Roman" w:hAnsi="Times New Roman" w:cs="Times New Roman"/>
                <w:i/>
                <w:iCs/>
                <w:sz w:val="24"/>
                <w:szCs w:val="24"/>
              </w:rPr>
            </w:pPr>
            <w:r w:rsidRPr="00B24C52">
              <w:rPr>
                <w:rFonts w:ascii="Times New Roman" w:hAnsi="Times New Roman" w:cs="Times New Roman"/>
                <w:i/>
                <w:iCs/>
                <w:sz w:val="24"/>
                <w:szCs w:val="24"/>
              </w:rPr>
              <w:t>Tegelik 0</w:t>
            </w:r>
          </w:p>
        </w:tc>
        <w:tc>
          <w:tcPr>
            <w:tcW w:w="4962" w:type="dxa"/>
          </w:tcPr>
          <w:p w:rsidRPr="00BC47E1" w:rsidR="00BC47E1" w:rsidP="00BC47E1" w:rsidRDefault="00301FE5" w14:paraId="28997231" w14:textId="33A20923">
            <w:pPr>
              <w:rPr>
                <w:rFonts w:ascii="Times New Roman" w:hAnsi="Times New Roman" w:cs="Times New Roman"/>
                <w:sz w:val="24"/>
                <w:szCs w:val="24"/>
              </w:rPr>
            </w:pPr>
            <w:r>
              <w:rPr>
                <w:rFonts w:ascii="Times New Roman" w:hAnsi="Times New Roman" w:cs="Times New Roman"/>
                <w:sz w:val="24"/>
                <w:szCs w:val="24"/>
              </w:rPr>
              <w:t>ALUSTATUD. Tegevus peatunud (KAUR).</w:t>
            </w:r>
          </w:p>
        </w:tc>
      </w:tr>
      <w:tr w:rsidRPr="00BC47E1" w:rsidR="00BC47E1" w:rsidTr="00BC47E1" w14:paraId="12CE8C0C" w14:textId="21BE8397">
        <w:tc>
          <w:tcPr>
            <w:tcW w:w="2268" w:type="dxa"/>
            <w:shd w:val="clear" w:color="auto" w:fill="auto"/>
          </w:tcPr>
          <w:p w:rsidRPr="00BC47E1" w:rsidR="00BC47E1" w:rsidP="00BC47E1" w:rsidRDefault="00BC47E1" w14:paraId="79379DCE" w14:textId="7958D7E2">
            <w:pPr>
              <w:rPr>
                <w:rFonts w:ascii="Times New Roman" w:hAnsi="Times New Roman" w:cs="Times New Roman"/>
                <w:sz w:val="24"/>
                <w:szCs w:val="24"/>
              </w:rPr>
            </w:pPr>
            <w:r w:rsidRPr="00BC47E1">
              <w:rPr>
                <w:rFonts w:ascii="Times New Roman" w:hAnsi="Times New Roman" w:cs="Times New Roman"/>
                <w:sz w:val="24"/>
                <w:szCs w:val="24"/>
              </w:rPr>
              <w:t>Potentsiaalsete mängupaikade inventuur (sh inventeer</w:t>
            </w:r>
            <w:r w:rsidR="00BB7323">
              <w:rPr>
                <w:rFonts w:ascii="Times New Roman" w:hAnsi="Times New Roman" w:cs="Times New Roman"/>
                <w:sz w:val="24"/>
                <w:szCs w:val="24"/>
              </w:rPr>
              <w:t>i</w:t>
            </w:r>
            <w:r w:rsidRPr="00BC47E1">
              <w:rPr>
                <w:rFonts w:ascii="Times New Roman" w:hAnsi="Times New Roman" w:cs="Times New Roman"/>
                <w:sz w:val="24"/>
                <w:szCs w:val="24"/>
              </w:rPr>
              <w:t>mata mängude)</w:t>
            </w:r>
            <w:r>
              <w:rPr>
                <w:rFonts w:ascii="Times New Roman" w:hAnsi="Times New Roman" w:cs="Times New Roman"/>
                <w:sz w:val="24"/>
                <w:szCs w:val="24"/>
              </w:rPr>
              <w:t xml:space="preserve"> (III)</w:t>
            </w:r>
          </w:p>
        </w:tc>
        <w:tc>
          <w:tcPr>
            <w:tcW w:w="992" w:type="dxa"/>
            <w:shd w:val="clear" w:color="auto" w:fill="auto"/>
          </w:tcPr>
          <w:p w:rsidRPr="00BC47E1" w:rsidR="00BC47E1" w:rsidP="00BC47E1" w:rsidRDefault="00BC47E1" w14:paraId="5CB9CD39" w14:textId="2071EF30">
            <w:pPr>
              <w:rPr>
                <w:rFonts w:ascii="Times New Roman" w:hAnsi="Times New Roman" w:cs="Times New Roman"/>
                <w:sz w:val="24"/>
                <w:szCs w:val="24"/>
              </w:rPr>
            </w:pPr>
            <w:r w:rsidRPr="00BC47E1">
              <w:rPr>
                <w:rFonts w:ascii="Times New Roman" w:hAnsi="Times New Roman" w:cs="Times New Roman"/>
                <w:sz w:val="24"/>
                <w:szCs w:val="24"/>
              </w:rPr>
              <w:t>KA</w:t>
            </w:r>
            <w:r w:rsidR="002B57D3">
              <w:rPr>
                <w:rFonts w:ascii="Times New Roman" w:hAnsi="Times New Roman" w:cs="Times New Roman"/>
                <w:sz w:val="24"/>
                <w:szCs w:val="24"/>
              </w:rPr>
              <w:t>UR</w:t>
            </w:r>
          </w:p>
        </w:tc>
        <w:tc>
          <w:tcPr>
            <w:tcW w:w="1134" w:type="dxa"/>
            <w:shd w:val="clear" w:color="auto" w:fill="auto"/>
          </w:tcPr>
          <w:p w:rsidRPr="00BC47E1" w:rsidR="00BC47E1" w:rsidP="00BC47E1" w:rsidRDefault="002B57D3" w14:paraId="3AD830A2" w14:textId="0BE22F5C">
            <w:pPr>
              <w:rPr>
                <w:rFonts w:ascii="Times New Roman" w:hAnsi="Times New Roman" w:cs="Times New Roman"/>
                <w:sz w:val="24"/>
                <w:szCs w:val="24"/>
              </w:rPr>
            </w:pPr>
            <w:r>
              <w:rPr>
                <w:rFonts w:ascii="Times New Roman" w:hAnsi="Times New Roman" w:cs="Times New Roman"/>
                <w:sz w:val="24"/>
                <w:szCs w:val="24"/>
              </w:rPr>
              <w:t>0</w:t>
            </w:r>
          </w:p>
        </w:tc>
        <w:tc>
          <w:tcPr>
            <w:tcW w:w="4962" w:type="dxa"/>
          </w:tcPr>
          <w:p w:rsidRPr="00BC47E1" w:rsidR="00BC47E1" w:rsidP="00BC47E1" w:rsidRDefault="002F2E1C" w14:paraId="24CAFDC4" w14:textId="3EF47FB6">
            <w:pPr>
              <w:rPr>
                <w:rFonts w:ascii="Times New Roman" w:hAnsi="Times New Roman" w:cs="Times New Roman"/>
                <w:sz w:val="24"/>
                <w:szCs w:val="24"/>
              </w:rPr>
            </w:pPr>
            <w:r>
              <w:rPr>
                <w:rFonts w:ascii="Times New Roman" w:hAnsi="Times New Roman" w:cs="Times New Roman"/>
                <w:sz w:val="24"/>
                <w:szCs w:val="24"/>
              </w:rPr>
              <w:t xml:space="preserve">OSALISELT </w:t>
            </w:r>
            <w:r w:rsidR="006D64AE">
              <w:rPr>
                <w:rFonts w:ascii="Times New Roman" w:hAnsi="Times New Roman" w:cs="Times New Roman"/>
                <w:sz w:val="24"/>
                <w:szCs w:val="24"/>
              </w:rPr>
              <w:t xml:space="preserve">TÄIDETUD. </w:t>
            </w:r>
            <w:r>
              <w:rPr>
                <w:rFonts w:ascii="Times New Roman" w:hAnsi="Times New Roman" w:cs="Times New Roman"/>
                <w:sz w:val="24"/>
                <w:szCs w:val="24"/>
              </w:rPr>
              <w:t xml:space="preserve">Riikliku seire raames </w:t>
            </w:r>
            <w:r w:rsidR="00301FE5">
              <w:rPr>
                <w:rFonts w:ascii="Times New Roman" w:hAnsi="Times New Roman" w:cs="Times New Roman"/>
                <w:sz w:val="24"/>
                <w:szCs w:val="24"/>
              </w:rPr>
              <w:t xml:space="preserve">KAUR </w:t>
            </w:r>
            <w:r>
              <w:rPr>
                <w:rFonts w:ascii="Times New Roman" w:hAnsi="Times New Roman" w:cs="Times New Roman"/>
                <w:sz w:val="24"/>
                <w:szCs w:val="24"/>
              </w:rPr>
              <w:t>inventeeri</w:t>
            </w:r>
            <w:r w:rsidR="00301FE5">
              <w:rPr>
                <w:rFonts w:ascii="Times New Roman" w:hAnsi="Times New Roman" w:cs="Times New Roman"/>
                <w:sz w:val="24"/>
                <w:szCs w:val="24"/>
              </w:rPr>
              <w:t>n</w:t>
            </w:r>
            <w:r>
              <w:rPr>
                <w:rFonts w:ascii="Times New Roman" w:hAnsi="Times New Roman" w:cs="Times New Roman"/>
                <w:sz w:val="24"/>
                <w:szCs w:val="24"/>
              </w:rPr>
              <w:t>ud.</w:t>
            </w:r>
          </w:p>
        </w:tc>
      </w:tr>
      <w:tr w:rsidRPr="00BC47E1" w:rsidR="00BC47E1" w:rsidTr="00BC47E1" w14:paraId="3C1689E7" w14:textId="1A760DBD">
        <w:tc>
          <w:tcPr>
            <w:tcW w:w="2268" w:type="dxa"/>
            <w:shd w:val="clear" w:color="auto" w:fill="auto"/>
          </w:tcPr>
          <w:p w:rsidRPr="00BC47E1" w:rsidR="00BC47E1" w:rsidP="00BC47E1" w:rsidRDefault="00BC47E1" w14:paraId="4ED82FA0" w14:textId="75B7AA2E">
            <w:pPr>
              <w:rPr>
                <w:rFonts w:ascii="Times New Roman" w:hAnsi="Times New Roman" w:cs="Times New Roman"/>
                <w:sz w:val="24"/>
                <w:szCs w:val="24"/>
              </w:rPr>
            </w:pPr>
            <w:r w:rsidRPr="00BC47E1">
              <w:rPr>
                <w:rFonts w:ascii="Times New Roman" w:hAnsi="Times New Roman" w:cs="Times New Roman"/>
                <w:sz w:val="24"/>
                <w:szCs w:val="24"/>
              </w:rPr>
              <w:t>Pilootprojekt populatsiooni geneetika uuringuteks</w:t>
            </w:r>
            <w:r>
              <w:rPr>
                <w:rFonts w:ascii="Times New Roman" w:hAnsi="Times New Roman" w:cs="Times New Roman"/>
                <w:sz w:val="24"/>
                <w:szCs w:val="24"/>
              </w:rPr>
              <w:t xml:space="preserve"> (III)</w:t>
            </w:r>
          </w:p>
        </w:tc>
        <w:tc>
          <w:tcPr>
            <w:tcW w:w="992" w:type="dxa"/>
            <w:shd w:val="clear" w:color="auto" w:fill="auto"/>
          </w:tcPr>
          <w:p w:rsidRPr="00BC47E1" w:rsidR="00BC47E1" w:rsidP="00BC47E1" w:rsidRDefault="00BC47E1" w14:paraId="02DB7D54" w14:textId="77777777">
            <w:pPr>
              <w:rPr>
                <w:rFonts w:ascii="Times New Roman" w:hAnsi="Times New Roman" w:cs="Times New Roman"/>
                <w:sz w:val="24"/>
                <w:szCs w:val="24"/>
              </w:rPr>
            </w:pPr>
          </w:p>
        </w:tc>
        <w:tc>
          <w:tcPr>
            <w:tcW w:w="1134" w:type="dxa"/>
            <w:shd w:val="clear" w:color="auto" w:fill="auto"/>
          </w:tcPr>
          <w:p w:rsidRPr="00BC47E1" w:rsidR="00BC47E1" w:rsidDel="00C0654D" w:rsidP="00BC47E1" w:rsidRDefault="00BC47E1" w14:paraId="3952E48B" w14:textId="42E2BB5E">
            <w:pPr>
              <w:rPr>
                <w:rFonts w:ascii="Times New Roman" w:hAnsi="Times New Roman" w:cs="Times New Roman"/>
                <w:sz w:val="24"/>
                <w:szCs w:val="24"/>
              </w:rPr>
            </w:pPr>
            <w:r w:rsidRPr="00BC47E1">
              <w:rPr>
                <w:rFonts w:ascii="Times New Roman" w:hAnsi="Times New Roman" w:cs="Times New Roman"/>
                <w:sz w:val="24"/>
                <w:szCs w:val="24"/>
              </w:rPr>
              <w:t>15</w:t>
            </w:r>
            <w:r w:rsidR="002B57D3">
              <w:rPr>
                <w:rFonts w:ascii="Times New Roman" w:hAnsi="Times New Roman" w:cs="Times New Roman"/>
                <w:sz w:val="24"/>
                <w:szCs w:val="24"/>
              </w:rPr>
              <w:t xml:space="preserve"> </w:t>
            </w:r>
            <w:r w:rsidRPr="00BC47E1">
              <w:rPr>
                <w:rFonts w:ascii="Times New Roman" w:hAnsi="Times New Roman" w:cs="Times New Roman"/>
                <w:sz w:val="24"/>
                <w:szCs w:val="24"/>
              </w:rPr>
              <w:t>0</w:t>
            </w:r>
            <w:r w:rsidR="002B57D3">
              <w:rPr>
                <w:rFonts w:ascii="Times New Roman" w:hAnsi="Times New Roman" w:cs="Times New Roman"/>
                <w:sz w:val="24"/>
                <w:szCs w:val="24"/>
              </w:rPr>
              <w:t>00</w:t>
            </w:r>
          </w:p>
        </w:tc>
        <w:tc>
          <w:tcPr>
            <w:tcW w:w="4962" w:type="dxa"/>
          </w:tcPr>
          <w:p w:rsidRPr="00BC47E1" w:rsidR="00BC47E1" w:rsidP="00BC47E1" w:rsidRDefault="00C40DDE" w14:paraId="3DF9D4B7" w14:textId="4A56B1BB">
            <w:pPr>
              <w:rPr>
                <w:rFonts w:ascii="Times New Roman" w:hAnsi="Times New Roman" w:cs="Times New Roman"/>
                <w:sz w:val="24"/>
                <w:szCs w:val="24"/>
              </w:rPr>
            </w:pPr>
            <w:r>
              <w:rPr>
                <w:rFonts w:ascii="Times New Roman" w:hAnsi="Times New Roman" w:cs="Times New Roman"/>
                <w:sz w:val="24"/>
                <w:szCs w:val="24"/>
              </w:rPr>
              <w:t>TEOSTAMATA</w:t>
            </w:r>
          </w:p>
        </w:tc>
      </w:tr>
      <w:tr w:rsidRPr="00BC47E1" w:rsidR="00BC47E1" w:rsidTr="00BC47E1" w14:paraId="2503C13F" w14:textId="34624E24">
        <w:tc>
          <w:tcPr>
            <w:tcW w:w="2268" w:type="dxa"/>
            <w:shd w:val="clear" w:color="auto" w:fill="auto"/>
          </w:tcPr>
          <w:p w:rsidRPr="00BC47E1" w:rsidR="00BC47E1" w:rsidP="00BC47E1" w:rsidRDefault="00BC47E1" w14:paraId="0FAC275C" w14:textId="1B6B8340">
            <w:pPr>
              <w:rPr>
                <w:rFonts w:ascii="Times New Roman" w:hAnsi="Times New Roman" w:cs="Times New Roman"/>
                <w:sz w:val="24"/>
                <w:szCs w:val="24"/>
              </w:rPr>
            </w:pPr>
            <w:r w:rsidRPr="00BC47E1">
              <w:rPr>
                <w:rFonts w:ascii="Times New Roman" w:hAnsi="Times New Roman" w:cs="Times New Roman"/>
                <w:sz w:val="24"/>
                <w:szCs w:val="24"/>
              </w:rPr>
              <w:t>Populatsiooni</w:t>
            </w:r>
            <w:r w:rsidRPr="00BC47E1">
              <w:rPr>
                <w:rFonts w:ascii="Times New Roman" w:hAnsi="Times New Roman" w:cs="Times New Roman"/>
                <w:sz w:val="24"/>
                <w:szCs w:val="24"/>
              </w:rPr>
              <w:softHyphen/>
              <w:t>geneetilised uuringud</w:t>
            </w:r>
            <w:r>
              <w:rPr>
                <w:rFonts w:ascii="Times New Roman" w:hAnsi="Times New Roman" w:cs="Times New Roman"/>
                <w:sz w:val="24"/>
                <w:szCs w:val="24"/>
              </w:rPr>
              <w:t xml:space="preserve"> (III)</w:t>
            </w:r>
          </w:p>
        </w:tc>
        <w:tc>
          <w:tcPr>
            <w:tcW w:w="992" w:type="dxa"/>
            <w:shd w:val="clear" w:color="auto" w:fill="auto"/>
          </w:tcPr>
          <w:p w:rsidRPr="00BC47E1" w:rsidR="00BC47E1" w:rsidP="00BC47E1" w:rsidRDefault="00BC47E1" w14:paraId="605A492D" w14:textId="77777777">
            <w:pPr>
              <w:rPr>
                <w:rFonts w:ascii="Times New Roman" w:hAnsi="Times New Roman" w:cs="Times New Roman"/>
                <w:sz w:val="24"/>
                <w:szCs w:val="24"/>
              </w:rPr>
            </w:pPr>
          </w:p>
        </w:tc>
        <w:tc>
          <w:tcPr>
            <w:tcW w:w="1134" w:type="dxa"/>
            <w:shd w:val="clear" w:color="auto" w:fill="auto"/>
          </w:tcPr>
          <w:p w:rsidRPr="00BC47E1" w:rsidR="00BC47E1" w:rsidDel="00C0654D" w:rsidP="00BC47E1" w:rsidRDefault="00BC47E1" w14:paraId="6DFD2F12" w14:textId="54836DD1">
            <w:pPr>
              <w:rPr>
                <w:rFonts w:ascii="Times New Roman" w:hAnsi="Times New Roman" w:cs="Times New Roman"/>
                <w:sz w:val="24"/>
                <w:szCs w:val="24"/>
              </w:rPr>
            </w:pPr>
            <w:r w:rsidRPr="00BC47E1">
              <w:rPr>
                <w:rFonts w:ascii="Times New Roman" w:hAnsi="Times New Roman" w:cs="Times New Roman"/>
                <w:sz w:val="24"/>
                <w:szCs w:val="24"/>
              </w:rPr>
              <w:t>1</w:t>
            </w:r>
            <w:r w:rsidR="002B57D3">
              <w:rPr>
                <w:rFonts w:ascii="Times New Roman" w:hAnsi="Times New Roman" w:cs="Times New Roman"/>
                <w:sz w:val="24"/>
                <w:szCs w:val="24"/>
              </w:rPr>
              <w:t>40 000</w:t>
            </w:r>
          </w:p>
        </w:tc>
        <w:tc>
          <w:tcPr>
            <w:tcW w:w="4962" w:type="dxa"/>
          </w:tcPr>
          <w:p w:rsidRPr="00BC47E1" w:rsidR="00BC47E1" w:rsidP="00BC47E1" w:rsidRDefault="00C40DDE" w14:paraId="3A5C96DE" w14:textId="568CD3F6">
            <w:pPr>
              <w:rPr>
                <w:rFonts w:ascii="Times New Roman" w:hAnsi="Times New Roman" w:cs="Times New Roman"/>
                <w:sz w:val="24"/>
                <w:szCs w:val="24"/>
              </w:rPr>
            </w:pPr>
            <w:r>
              <w:rPr>
                <w:rFonts w:ascii="Times New Roman" w:hAnsi="Times New Roman" w:cs="Times New Roman"/>
                <w:sz w:val="24"/>
                <w:szCs w:val="24"/>
              </w:rPr>
              <w:t>TEOSTAMATA</w:t>
            </w:r>
          </w:p>
        </w:tc>
      </w:tr>
      <w:tr w:rsidRPr="00BC47E1" w:rsidR="00BC47E1" w:rsidTr="00BC47E1" w14:paraId="0A8842F0" w14:textId="0D1489AF">
        <w:tc>
          <w:tcPr>
            <w:tcW w:w="2268" w:type="dxa"/>
            <w:shd w:val="clear" w:color="auto" w:fill="auto"/>
          </w:tcPr>
          <w:p w:rsidRPr="00BC47E1" w:rsidR="00BC47E1" w:rsidP="00BC47E1" w:rsidRDefault="00BC47E1" w14:paraId="150C237D" w14:textId="31D427EE">
            <w:pPr>
              <w:rPr>
                <w:rFonts w:ascii="Times New Roman" w:hAnsi="Times New Roman" w:cs="Times New Roman"/>
                <w:sz w:val="24"/>
                <w:szCs w:val="24"/>
              </w:rPr>
            </w:pPr>
            <w:r w:rsidRPr="00BC47E1">
              <w:rPr>
                <w:rFonts w:ascii="Times New Roman" w:hAnsi="Times New Roman" w:cs="Times New Roman"/>
                <w:sz w:val="24"/>
                <w:szCs w:val="24"/>
              </w:rPr>
              <w:t>Rahvusvaheline koostöö</w:t>
            </w:r>
            <w:r>
              <w:rPr>
                <w:rFonts w:ascii="Times New Roman" w:hAnsi="Times New Roman" w:cs="Times New Roman"/>
                <w:sz w:val="24"/>
                <w:szCs w:val="24"/>
              </w:rPr>
              <w:t xml:space="preserve"> (III)</w:t>
            </w:r>
          </w:p>
        </w:tc>
        <w:tc>
          <w:tcPr>
            <w:tcW w:w="992" w:type="dxa"/>
            <w:shd w:val="clear" w:color="auto" w:fill="auto"/>
          </w:tcPr>
          <w:p w:rsidRPr="00BC47E1" w:rsidR="00BC47E1" w:rsidP="00BC47E1" w:rsidRDefault="00BC47E1" w14:paraId="395206E1" w14:textId="5118D818">
            <w:pPr>
              <w:rPr>
                <w:rFonts w:ascii="Times New Roman" w:hAnsi="Times New Roman" w:cs="Times New Roman"/>
                <w:sz w:val="24"/>
                <w:szCs w:val="24"/>
              </w:rPr>
            </w:pPr>
            <w:proofErr w:type="spellStart"/>
            <w:r w:rsidRPr="00BC47E1">
              <w:rPr>
                <w:rFonts w:ascii="Times New Roman" w:hAnsi="Times New Roman" w:cs="Times New Roman"/>
                <w:sz w:val="24"/>
                <w:szCs w:val="24"/>
              </w:rPr>
              <w:t>K</w:t>
            </w:r>
            <w:r w:rsidR="002B57D3">
              <w:rPr>
                <w:rFonts w:ascii="Times New Roman" w:hAnsi="Times New Roman" w:cs="Times New Roman"/>
                <w:sz w:val="24"/>
                <w:szCs w:val="24"/>
              </w:rPr>
              <w:t>e</w:t>
            </w:r>
            <w:r w:rsidRPr="00BC47E1">
              <w:rPr>
                <w:rFonts w:ascii="Times New Roman" w:hAnsi="Times New Roman" w:cs="Times New Roman"/>
                <w:sz w:val="24"/>
                <w:szCs w:val="24"/>
              </w:rPr>
              <w:t>A</w:t>
            </w:r>
            <w:proofErr w:type="spellEnd"/>
          </w:p>
        </w:tc>
        <w:tc>
          <w:tcPr>
            <w:tcW w:w="1134" w:type="dxa"/>
            <w:shd w:val="clear" w:color="auto" w:fill="auto"/>
          </w:tcPr>
          <w:p w:rsidRPr="00BC47E1" w:rsidR="00BC47E1" w:rsidDel="00C0654D" w:rsidP="00BC47E1" w:rsidRDefault="00BC47E1" w14:paraId="4CDB0CD6" w14:textId="1A117C66">
            <w:pPr>
              <w:rPr>
                <w:rFonts w:ascii="Times New Roman" w:hAnsi="Times New Roman" w:cs="Times New Roman"/>
                <w:sz w:val="24"/>
                <w:szCs w:val="24"/>
              </w:rPr>
            </w:pPr>
            <w:r w:rsidRPr="00BC47E1">
              <w:rPr>
                <w:rFonts w:ascii="Times New Roman" w:hAnsi="Times New Roman" w:cs="Times New Roman"/>
                <w:sz w:val="24"/>
                <w:szCs w:val="24"/>
              </w:rPr>
              <w:t>1</w:t>
            </w:r>
            <w:r w:rsidR="002B57D3">
              <w:rPr>
                <w:rFonts w:ascii="Times New Roman" w:hAnsi="Times New Roman" w:cs="Times New Roman"/>
                <w:sz w:val="24"/>
                <w:szCs w:val="24"/>
              </w:rPr>
              <w:t xml:space="preserve">8 </w:t>
            </w:r>
            <w:r w:rsidRPr="00BC47E1">
              <w:rPr>
                <w:rFonts w:ascii="Times New Roman" w:hAnsi="Times New Roman" w:cs="Times New Roman"/>
                <w:sz w:val="24"/>
                <w:szCs w:val="24"/>
              </w:rPr>
              <w:t>0</w:t>
            </w:r>
            <w:r w:rsidR="002B57D3">
              <w:rPr>
                <w:rFonts w:ascii="Times New Roman" w:hAnsi="Times New Roman" w:cs="Times New Roman"/>
                <w:sz w:val="24"/>
                <w:szCs w:val="24"/>
              </w:rPr>
              <w:t>00</w:t>
            </w:r>
          </w:p>
        </w:tc>
        <w:tc>
          <w:tcPr>
            <w:tcW w:w="4962" w:type="dxa"/>
          </w:tcPr>
          <w:p w:rsidRPr="00BC47E1" w:rsidR="00BC47E1" w:rsidP="00BC47E1" w:rsidRDefault="00CF3D7E" w14:paraId="67F2B98A" w14:textId="7B19403E">
            <w:pPr>
              <w:rPr>
                <w:rFonts w:ascii="Times New Roman" w:hAnsi="Times New Roman" w:cs="Times New Roman"/>
                <w:sz w:val="24"/>
                <w:szCs w:val="24"/>
              </w:rPr>
            </w:pPr>
            <w:r>
              <w:rPr>
                <w:rFonts w:ascii="Times New Roman" w:hAnsi="Times New Roman" w:cs="Times New Roman"/>
                <w:sz w:val="24"/>
                <w:szCs w:val="24"/>
              </w:rPr>
              <w:t>Poola LIFE metsise seminaril osalemine ettekandeg</w:t>
            </w:r>
            <w:r w:rsidR="00B24C52">
              <w:rPr>
                <w:rFonts w:ascii="Times New Roman" w:hAnsi="Times New Roman" w:cs="Times New Roman"/>
                <w:sz w:val="24"/>
                <w:szCs w:val="24"/>
              </w:rPr>
              <w:t>a</w:t>
            </w:r>
            <w:r w:rsidR="00CA3E00">
              <w:rPr>
                <w:rFonts w:ascii="Times New Roman" w:hAnsi="Times New Roman" w:cs="Times New Roman"/>
                <w:sz w:val="24"/>
                <w:szCs w:val="24"/>
              </w:rPr>
              <w:t xml:space="preserve"> 2017</w:t>
            </w:r>
            <w:r>
              <w:rPr>
                <w:rFonts w:ascii="Times New Roman" w:hAnsi="Times New Roman" w:cs="Times New Roman"/>
                <w:sz w:val="24"/>
                <w:szCs w:val="24"/>
              </w:rPr>
              <w:t xml:space="preserve"> aastal</w:t>
            </w:r>
            <w:r w:rsidR="00CA3E00">
              <w:rPr>
                <w:rFonts w:ascii="Times New Roman" w:hAnsi="Times New Roman" w:cs="Times New Roman"/>
                <w:sz w:val="24"/>
                <w:szCs w:val="24"/>
              </w:rPr>
              <w:t xml:space="preserve"> (Pass et </w:t>
            </w:r>
            <w:proofErr w:type="spellStart"/>
            <w:r w:rsidR="00CA3E00">
              <w:rPr>
                <w:rFonts w:ascii="Times New Roman" w:hAnsi="Times New Roman" w:cs="Times New Roman"/>
                <w:sz w:val="24"/>
                <w:szCs w:val="24"/>
              </w:rPr>
              <w:t>al</w:t>
            </w:r>
            <w:proofErr w:type="spellEnd"/>
            <w:r w:rsidR="00CA3E00">
              <w:rPr>
                <w:rFonts w:ascii="Times New Roman" w:hAnsi="Times New Roman" w:cs="Times New Roman"/>
                <w:sz w:val="24"/>
                <w:szCs w:val="24"/>
              </w:rPr>
              <w:t xml:space="preserve"> 2017)</w:t>
            </w:r>
            <w:r w:rsidR="00843B3B">
              <w:rPr>
                <w:rFonts w:ascii="Times New Roman" w:hAnsi="Times New Roman" w:cs="Times New Roman"/>
                <w:sz w:val="24"/>
                <w:szCs w:val="24"/>
              </w:rPr>
              <w:t xml:space="preserve">. Teadusartikkel metsise seisundist Eestis, Lätis ja Leedus (Lõhmus et </w:t>
            </w:r>
            <w:proofErr w:type="spellStart"/>
            <w:r w:rsidR="00843B3B">
              <w:rPr>
                <w:rFonts w:ascii="Times New Roman" w:hAnsi="Times New Roman" w:cs="Times New Roman"/>
                <w:sz w:val="24"/>
                <w:szCs w:val="24"/>
              </w:rPr>
              <w:t>al</w:t>
            </w:r>
            <w:proofErr w:type="spellEnd"/>
            <w:r w:rsidR="00843B3B">
              <w:rPr>
                <w:rFonts w:ascii="Times New Roman" w:hAnsi="Times New Roman" w:cs="Times New Roman"/>
                <w:sz w:val="24"/>
                <w:szCs w:val="24"/>
              </w:rPr>
              <w:t xml:space="preserve"> 2017). </w:t>
            </w:r>
          </w:p>
        </w:tc>
      </w:tr>
      <w:tr w:rsidRPr="00BC47E1" w:rsidR="00BC47E1" w:rsidTr="00BC47E1" w14:paraId="1E753024" w14:textId="65C4E176">
        <w:tc>
          <w:tcPr>
            <w:tcW w:w="2268" w:type="dxa"/>
            <w:shd w:val="clear" w:color="auto" w:fill="auto"/>
          </w:tcPr>
          <w:p w:rsidRPr="00267EDF" w:rsidR="00267EDF" w:rsidP="00267EDF" w:rsidRDefault="00BC47E1" w14:paraId="517D92AD" w14:textId="04ADDD84">
            <w:pPr>
              <w:rPr>
                <w:rFonts w:ascii="Times New Roman" w:hAnsi="Times New Roman" w:cs="Times New Roman"/>
                <w:sz w:val="24"/>
                <w:szCs w:val="24"/>
              </w:rPr>
            </w:pPr>
            <w:r w:rsidRPr="00BC47E1">
              <w:rPr>
                <w:rFonts w:ascii="Times New Roman" w:hAnsi="Times New Roman" w:cs="Times New Roman"/>
                <w:sz w:val="24"/>
                <w:szCs w:val="24"/>
              </w:rPr>
              <w:t>Metsise elupaikade majandamise juhis erametsaomanikele</w:t>
            </w:r>
            <w:r w:rsidR="00267EDF">
              <w:rPr>
                <w:rFonts w:ascii="Times New Roman" w:hAnsi="Times New Roman" w:cs="Times New Roman"/>
                <w:sz w:val="24"/>
                <w:szCs w:val="24"/>
              </w:rPr>
              <w:t>,</w:t>
            </w:r>
            <w:r>
              <w:rPr>
                <w:rFonts w:ascii="Times New Roman" w:hAnsi="Times New Roman" w:cs="Times New Roman"/>
                <w:sz w:val="24"/>
                <w:szCs w:val="24"/>
              </w:rPr>
              <w:t xml:space="preserve"> </w:t>
            </w:r>
            <w:r w:rsidRPr="00267EDF" w:rsidR="00267EDF">
              <w:rPr>
                <w:rFonts w:ascii="Times New Roman" w:hAnsi="Times New Roman" w:cs="Times New Roman"/>
                <w:sz w:val="24"/>
                <w:szCs w:val="24"/>
              </w:rPr>
              <w:t>elupaikade</w:t>
            </w:r>
          </w:p>
          <w:p w:rsidRPr="00267EDF" w:rsidR="00267EDF" w:rsidP="00267EDF" w:rsidRDefault="00267EDF" w14:paraId="5970D46F" w14:textId="77777777">
            <w:pPr>
              <w:rPr>
                <w:rFonts w:ascii="Times New Roman" w:hAnsi="Times New Roman" w:cs="Times New Roman"/>
                <w:sz w:val="24"/>
                <w:szCs w:val="24"/>
              </w:rPr>
            </w:pPr>
            <w:r w:rsidRPr="00267EDF">
              <w:rPr>
                <w:rFonts w:ascii="Times New Roman" w:hAnsi="Times New Roman" w:cs="Times New Roman"/>
                <w:sz w:val="24"/>
                <w:szCs w:val="24"/>
              </w:rPr>
              <w:t>majandamissoovituste kaardirakenduse</w:t>
            </w:r>
          </w:p>
          <w:p w:rsidRPr="00267EDF" w:rsidR="00267EDF" w:rsidP="00267EDF" w:rsidRDefault="00267EDF" w14:paraId="58927B24" w14:textId="77777777">
            <w:pPr>
              <w:rPr>
                <w:rFonts w:ascii="Times New Roman" w:hAnsi="Times New Roman" w:cs="Times New Roman"/>
                <w:sz w:val="24"/>
                <w:szCs w:val="24"/>
              </w:rPr>
            </w:pPr>
            <w:r w:rsidRPr="00267EDF">
              <w:rPr>
                <w:rFonts w:ascii="Times New Roman" w:hAnsi="Times New Roman" w:cs="Times New Roman"/>
                <w:sz w:val="24"/>
                <w:szCs w:val="24"/>
              </w:rPr>
              <w:t>arendus, metsakonsulentide koolitus ja</w:t>
            </w:r>
          </w:p>
          <w:p w:rsidRPr="00BC47E1" w:rsidR="00BC47E1" w:rsidP="00267EDF" w:rsidRDefault="00267EDF" w14:paraId="53CB1CA4" w14:textId="1E62792E">
            <w:pPr>
              <w:rPr>
                <w:rFonts w:ascii="Times New Roman" w:hAnsi="Times New Roman" w:cs="Times New Roman"/>
                <w:sz w:val="24"/>
                <w:szCs w:val="24"/>
              </w:rPr>
            </w:pPr>
            <w:r w:rsidRPr="00267EDF">
              <w:rPr>
                <w:rFonts w:ascii="Times New Roman" w:hAnsi="Times New Roman" w:cs="Times New Roman"/>
                <w:sz w:val="24"/>
                <w:szCs w:val="24"/>
              </w:rPr>
              <w:t xml:space="preserve">kava tõlkimine </w:t>
            </w:r>
            <w:r w:rsidR="00BC47E1">
              <w:rPr>
                <w:rFonts w:ascii="Times New Roman" w:hAnsi="Times New Roman" w:cs="Times New Roman"/>
                <w:sz w:val="24"/>
                <w:szCs w:val="24"/>
              </w:rPr>
              <w:t>(III)</w:t>
            </w:r>
          </w:p>
        </w:tc>
        <w:tc>
          <w:tcPr>
            <w:tcW w:w="992" w:type="dxa"/>
            <w:shd w:val="clear" w:color="auto" w:fill="auto"/>
          </w:tcPr>
          <w:p w:rsidRPr="00BC47E1" w:rsidR="00BC47E1" w:rsidP="00BC47E1" w:rsidRDefault="00BC47E1" w14:paraId="288F8977" w14:textId="1D17C6C1">
            <w:pPr>
              <w:rPr>
                <w:rFonts w:ascii="Times New Roman" w:hAnsi="Times New Roman" w:cs="Times New Roman"/>
                <w:sz w:val="24"/>
                <w:szCs w:val="24"/>
              </w:rPr>
            </w:pPr>
            <w:proofErr w:type="spellStart"/>
            <w:r w:rsidRPr="00BC47E1">
              <w:rPr>
                <w:rFonts w:ascii="Times New Roman" w:hAnsi="Times New Roman" w:cs="Times New Roman"/>
                <w:sz w:val="24"/>
                <w:szCs w:val="24"/>
              </w:rPr>
              <w:t>K</w:t>
            </w:r>
            <w:r w:rsidR="00267EDF">
              <w:rPr>
                <w:rFonts w:ascii="Times New Roman" w:hAnsi="Times New Roman" w:cs="Times New Roman"/>
                <w:sz w:val="24"/>
                <w:szCs w:val="24"/>
              </w:rPr>
              <w:t>e</w:t>
            </w:r>
            <w:r w:rsidRPr="00BC47E1">
              <w:rPr>
                <w:rFonts w:ascii="Times New Roman" w:hAnsi="Times New Roman" w:cs="Times New Roman"/>
                <w:sz w:val="24"/>
                <w:szCs w:val="24"/>
              </w:rPr>
              <w:t>A</w:t>
            </w:r>
            <w:proofErr w:type="spellEnd"/>
          </w:p>
        </w:tc>
        <w:tc>
          <w:tcPr>
            <w:tcW w:w="1134" w:type="dxa"/>
            <w:shd w:val="clear" w:color="auto" w:fill="auto"/>
          </w:tcPr>
          <w:p w:rsidRPr="00BC47E1" w:rsidR="00BC47E1" w:rsidDel="00C0654D" w:rsidP="00BC47E1" w:rsidRDefault="00267EDF" w14:paraId="43F4B94A" w14:textId="5AF400FA">
            <w:pPr>
              <w:rPr>
                <w:rFonts w:ascii="Times New Roman" w:hAnsi="Times New Roman" w:cs="Times New Roman"/>
                <w:sz w:val="24"/>
                <w:szCs w:val="24"/>
              </w:rPr>
            </w:pPr>
            <w:r>
              <w:rPr>
                <w:rFonts w:ascii="Times New Roman" w:hAnsi="Times New Roman" w:cs="Times New Roman"/>
                <w:sz w:val="24"/>
                <w:szCs w:val="24"/>
              </w:rPr>
              <w:t>18 000</w:t>
            </w:r>
          </w:p>
        </w:tc>
        <w:tc>
          <w:tcPr>
            <w:tcW w:w="4962" w:type="dxa"/>
          </w:tcPr>
          <w:p w:rsidRPr="00BC47E1" w:rsidR="00BC47E1" w:rsidP="00BC47E1" w:rsidRDefault="007E3F14" w14:paraId="4D0A4F26" w14:textId="425D8B95">
            <w:pPr>
              <w:rPr>
                <w:rFonts w:ascii="Times New Roman" w:hAnsi="Times New Roman" w:cs="Times New Roman"/>
                <w:sz w:val="24"/>
                <w:szCs w:val="24"/>
              </w:rPr>
            </w:pPr>
            <w:r>
              <w:rPr>
                <w:rFonts w:ascii="Times New Roman" w:hAnsi="Times New Roman" w:cs="Times New Roman"/>
                <w:sz w:val="24"/>
                <w:szCs w:val="24"/>
              </w:rPr>
              <w:t xml:space="preserve">TEOSTAMATA. Jäi ootele elupaigauuringute tõttu. Vaja oodata </w:t>
            </w:r>
            <w:proofErr w:type="spellStart"/>
            <w:r w:rsidR="006905D9">
              <w:rPr>
                <w:rFonts w:ascii="Times New Roman" w:hAnsi="Times New Roman" w:cs="Times New Roman"/>
                <w:sz w:val="24"/>
                <w:szCs w:val="24"/>
              </w:rPr>
              <w:t>Soomaa</w:t>
            </w:r>
            <w:proofErr w:type="spellEnd"/>
            <w:r w:rsidR="006905D9">
              <w:rPr>
                <w:rFonts w:ascii="Times New Roman" w:hAnsi="Times New Roman" w:cs="Times New Roman"/>
                <w:sz w:val="24"/>
                <w:szCs w:val="24"/>
              </w:rPr>
              <w:t xml:space="preserve"> uurimisalal </w:t>
            </w:r>
            <w:r w:rsidR="00CA3E00">
              <w:rPr>
                <w:rFonts w:ascii="Times New Roman" w:hAnsi="Times New Roman" w:cs="Times New Roman"/>
                <w:sz w:val="24"/>
                <w:szCs w:val="24"/>
              </w:rPr>
              <w:t xml:space="preserve">tehtud </w:t>
            </w:r>
            <w:r w:rsidR="006905D9">
              <w:rPr>
                <w:rFonts w:ascii="Times New Roman" w:hAnsi="Times New Roman" w:cs="Times New Roman"/>
                <w:sz w:val="24"/>
                <w:szCs w:val="24"/>
              </w:rPr>
              <w:t>kujundus</w:t>
            </w:r>
            <w:r>
              <w:rPr>
                <w:rFonts w:ascii="Times New Roman" w:hAnsi="Times New Roman" w:cs="Times New Roman"/>
                <w:sz w:val="24"/>
                <w:szCs w:val="24"/>
              </w:rPr>
              <w:t>raiete pikemaajalist mõju metsisele.</w:t>
            </w:r>
          </w:p>
        </w:tc>
      </w:tr>
      <w:tr w:rsidRPr="00BC47E1" w:rsidR="00BC47E1" w:rsidTr="00BC47E1" w14:paraId="5D8AE100" w14:textId="0ECB2654">
        <w:tc>
          <w:tcPr>
            <w:tcW w:w="2268" w:type="dxa"/>
            <w:shd w:val="clear" w:color="auto" w:fill="auto"/>
          </w:tcPr>
          <w:p w:rsidRPr="00BC47E1" w:rsidR="00BC47E1" w:rsidP="00BC47E1" w:rsidRDefault="00BC47E1" w14:paraId="78989E6A" w14:textId="7E1101B9">
            <w:pPr>
              <w:rPr>
                <w:rFonts w:ascii="Times New Roman" w:hAnsi="Times New Roman" w:cs="Times New Roman"/>
                <w:sz w:val="24"/>
                <w:szCs w:val="24"/>
              </w:rPr>
            </w:pPr>
            <w:r w:rsidRPr="00BC47E1">
              <w:rPr>
                <w:rFonts w:ascii="Times New Roman" w:hAnsi="Times New Roman" w:cs="Times New Roman"/>
                <w:sz w:val="24"/>
                <w:szCs w:val="24"/>
              </w:rPr>
              <w:t>Tegevuskava uuendamine</w:t>
            </w:r>
            <w:r>
              <w:rPr>
                <w:rFonts w:ascii="Times New Roman" w:hAnsi="Times New Roman" w:cs="Times New Roman"/>
                <w:sz w:val="24"/>
                <w:szCs w:val="24"/>
              </w:rPr>
              <w:t xml:space="preserve"> (II)</w:t>
            </w:r>
          </w:p>
        </w:tc>
        <w:tc>
          <w:tcPr>
            <w:tcW w:w="992" w:type="dxa"/>
            <w:shd w:val="clear" w:color="auto" w:fill="auto"/>
          </w:tcPr>
          <w:p w:rsidRPr="00BC47E1" w:rsidR="00BC47E1" w:rsidP="00BC47E1" w:rsidRDefault="00BC47E1" w14:paraId="7BE308EA" w14:textId="5DD6518F">
            <w:pPr>
              <w:rPr>
                <w:rFonts w:ascii="Times New Roman" w:hAnsi="Times New Roman" w:cs="Times New Roman"/>
                <w:sz w:val="24"/>
                <w:szCs w:val="24"/>
              </w:rPr>
            </w:pPr>
            <w:proofErr w:type="spellStart"/>
            <w:r w:rsidRPr="00BC47E1">
              <w:rPr>
                <w:rFonts w:ascii="Times New Roman" w:hAnsi="Times New Roman" w:cs="Times New Roman"/>
                <w:sz w:val="24"/>
                <w:szCs w:val="24"/>
              </w:rPr>
              <w:t>K</w:t>
            </w:r>
            <w:r w:rsidR="00267EDF">
              <w:rPr>
                <w:rFonts w:ascii="Times New Roman" w:hAnsi="Times New Roman" w:cs="Times New Roman"/>
                <w:sz w:val="24"/>
                <w:szCs w:val="24"/>
              </w:rPr>
              <w:t>e</w:t>
            </w:r>
            <w:r w:rsidRPr="00BC47E1">
              <w:rPr>
                <w:rFonts w:ascii="Times New Roman" w:hAnsi="Times New Roman" w:cs="Times New Roman"/>
                <w:sz w:val="24"/>
                <w:szCs w:val="24"/>
              </w:rPr>
              <w:t>A</w:t>
            </w:r>
            <w:proofErr w:type="spellEnd"/>
          </w:p>
        </w:tc>
        <w:tc>
          <w:tcPr>
            <w:tcW w:w="1134" w:type="dxa"/>
            <w:shd w:val="clear" w:color="auto" w:fill="auto"/>
          </w:tcPr>
          <w:p w:rsidR="00BC47E1" w:rsidP="00BC47E1" w:rsidRDefault="00267EDF" w14:paraId="32A43395" w14:textId="680E39D3">
            <w:pPr>
              <w:rPr>
                <w:rFonts w:ascii="Times New Roman" w:hAnsi="Times New Roman" w:cs="Times New Roman"/>
                <w:sz w:val="24"/>
                <w:szCs w:val="24"/>
              </w:rPr>
            </w:pPr>
            <w:r>
              <w:rPr>
                <w:rFonts w:ascii="Times New Roman" w:hAnsi="Times New Roman" w:cs="Times New Roman"/>
                <w:sz w:val="24"/>
                <w:szCs w:val="24"/>
              </w:rPr>
              <w:t>5</w:t>
            </w:r>
            <w:r w:rsidR="007444C8">
              <w:rPr>
                <w:rFonts w:ascii="Times New Roman" w:hAnsi="Times New Roman" w:cs="Times New Roman"/>
                <w:sz w:val="24"/>
                <w:szCs w:val="24"/>
              </w:rPr>
              <w:t> </w:t>
            </w:r>
            <w:r>
              <w:rPr>
                <w:rFonts w:ascii="Times New Roman" w:hAnsi="Times New Roman" w:cs="Times New Roman"/>
                <w:sz w:val="24"/>
                <w:szCs w:val="24"/>
              </w:rPr>
              <w:t>000</w:t>
            </w:r>
          </w:p>
          <w:p w:rsidR="007444C8" w:rsidP="00BC47E1" w:rsidRDefault="007444C8" w14:paraId="50B87107" w14:textId="77777777">
            <w:pPr>
              <w:rPr>
                <w:rFonts w:ascii="Times New Roman" w:hAnsi="Times New Roman" w:cs="Times New Roman"/>
                <w:sz w:val="24"/>
                <w:szCs w:val="24"/>
              </w:rPr>
            </w:pPr>
          </w:p>
          <w:p w:rsidRPr="007444C8" w:rsidR="007444C8" w:rsidDel="00C0654D" w:rsidP="00BC47E1" w:rsidRDefault="007444C8" w14:paraId="16A1F042" w14:textId="25C9FE71">
            <w:pPr>
              <w:rPr>
                <w:rFonts w:ascii="Times New Roman" w:hAnsi="Times New Roman" w:cs="Times New Roman"/>
                <w:i/>
                <w:iCs/>
                <w:sz w:val="24"/>
                <w:szCs w:val="24"/>
              </w:rPr>
            </w:pPr>
            <w:r w:rsidRPr="007444C8">
              <w:rPr>
                <w:rFonts w:ascii="Times New Roman" w:hAnsi="Times New Roman" w:cs="Times New Roman"/>
                <w:i/>
                <w:iCs/>
                <w:sz w:val="24"/>
                <w:szCs w:val="24"/>
              </w:rPr>
              <w:t>11 316</w:t>
            </w:r>
          </w:p>
        </w:tc>
        <w:tc>
          <w:tcPr>
            <w:tcW w:w="4962" w:type="dxa"/>
          </w:tcPr>
          <w:p w:rsidRPr="00BC47E1" w:rsidR="00BC47E1" w:rsidP="00BC47E1" w:rsidRDefault="002452AD" w14:paraId="228A27E1" w14:textId="612471A8">
            <w:pPr>
              <w:rPr>
                <w:rFonts w:ascii="Times New Roman" w:hAnsi="Times New Roman" w:cs="Times New Roman"/>
                <w:sz w:val="24"/>
                <w:szCs w:val="24"/>
              </w:rPr>
            </w:pPr>
            <w:r>
              <w:rPr>
                <w:rFonts w:ascii="Times New Roman" w:hAnsi="Times New Roman" w:cs="Times New Roman"/>
                <w:sz w:val="24"/>
                <w:szCs w:val="24"/>
              </w:rPr>
              <w:t xml:space="preserve">TÄIDETUD. Aluseks mh </w:t>
            </w:r>
            <w:proofErr w:type="spellStart"/>
            <w:r>
              <w:rPr>
                <w:rFonts w:ascii="Times New Roman" w:hAnsi="Times New Roman" w:cs="Times New Roman"/>
                <w:sz w:val="24"/>
                <w:szCs w:val="24"/>
              </w:rPr>
              <w:t>KeA</w:t>
            </w:r>
            <w:proofErr w:type="spellEnd"/>
            <w:r>
              <w:rPr>
                <w:rFonts w:ascii="Times New Roman" w:hAnsi="Times New Roman" w:cs="Times New Roman"/>
                <w:sz w:val="24"/>
                <w:szCs w:val="24"/>
              </w:rPr>
              <w:t xml:space="preserve"> poolt tellitud ja EOÜ poolt tehtud </w:t>
            </w:r>
            <w:r w:rsidRPr="002452AD">
              <w:rPr>
                <w:rFonts w:ascii="Times New Roman" w:hAnsi="Times New Roman" w:cs="Times New Roman"/>
                <w:sz w:val="24"/>
                <w:szCs w:val="24"/>
              </w:rPr>
              <w:t>„Metsise elupaikade kaitstuse, sh kavandatavate püsielupaikade otstarbekuse ning püsielupaikade kaitsekorra muutmise ekspertiis“.</w:t>
            </w:r>
          </w:p>
        </w:tc>
      </w:tr>
      <w:tr w:rsidRPr="00BC47E1" w:rsidR="00BC47E1" w:rsidTr="00BC47E1" w14:paraId="31086672" w14:textId="2928A188">
        <w:tc>
          <w:tcPr>
            <w:tcW w:w="2268" w:type="dxa"/>
            <w:shd w:val="clear" w:color="auto" w:fill="auto"/>
          </w:tcPr>
          <w:p w:rsidRPr="00BC47E1" w:rsidR="00BC47E1" w:rsidP="00BC47E1" w:rsidRDefault="00BC47E1" w14:paraId="3462D7AB" w14:textId="7972C0A0">
            <w:pPr>
              <w:rPr>
                <w:rFonts w:ascii="Times New Roman" w:hAnsi="Times New Roman" w:cs="Times New Roman"/>
                <w:sz w:val="24"/>
                <w:szCs w:val="24"/>
              </w:rPr>
            </w:pPr>
            <w:r w:rsidRPr="00BC47E1">
              <w:rPr>
                <w:rFonts w:ascii="Times New Roman" w:hAnsi="Times New Roman" w:cs="Times New Roman"/>
                <w:sz w:val="24"/>
                <w:szCs w:val="24"/>
              </w:rPr>
              <w:t>Metsakanaliste seire</w:t>
            </w:r>
            <w:r>
              <w:rPr>
                <w:rFonts w:ascii="Times New Roman" w:hAnsi="Times New Roman" w:cs="Times New Roman"/>
                <w:sz w:val="24"/>
                <w:szCs w:val="24"/>
              </w:rPr>
              <w:t xml:space="preserve"> (II)</w:t>
            </w:r>
          </w:p>
        </w:tc>
        <w:tc>
          <w:tcPr>
            <w:tcW w:w="992" w:type="dxa"/>
            <w:shd w:val="clear" w:color="auto" w:fill="auto"/>
          </w:tcPr>
          <w:p w:rsidRPr="00BC47E1" w:rsidR="00BC47E1" w:rsidP="00BC47E1" w:rsidRDefault="00BC47E1" w14:paraId="319FB13B" w14:textId="77777777">
            <w:pPr>
              <w:rPr>
                <w:rFonts w:ascii="Times New Roman" w:hAnsi="Times New Roman" w:cs="Times New Roman"/>
                <w:sz w:val="24"/>
                <w:szCs w:val="24"/>
              </w:rPr>
            </w:pPr>
            <w:r w:rsidRPr="00BC47E1">
              <w:rPr>
                <w:rFonts w:ascii="Times New Roman" w:hAnsi="Times New Roman" w:cs="Times New Roman"/>
                <w:sz w:val="24"/>
                <w:szCs w:val="24"/>
              </w:rPr>
              <w:t>KAUR</w:t>
            </w:r>
          </w:p>
        </w:tc>
        <w:tc>
          <w:tcPr>
            <w:tcW w:w="1134" w:type="dxa"/>
            <w:shd w:val="clear" w:color="auto" w:fill="auto"/>
          </w:tcPr>
          <w:p w:rsidRPr="00BC47E1" w:rsidR="00BC47E1" w:rsidP="00BC47E1" w:rsidRDefault="00BC47E1" w14:paraId="3EAA944F" w14:textId="77777777">
            <w:pPr>
              <w:rPr>
                <w:rFonts w:ascii="Times New Roman" w:hAnsi="Times New Roman" w:cs="Times New Roman"/>
                <w:sz w:val="24"/>
                <w:szCs w:val="24"/>
              </w:rPr>
            </w:pPr>
            <w:r w:rsidRPr="00BC47E1">
              <w:rPr>
                <w:rFonts w:ascii="Times New Roman" w:hAnsi="Times New Roman" w:cs="Times New Roman"/>
                <w:sz w:val="24"/>
                <w:szCs w:val="24"/>
              </w:rPr>
              <w:t>0</w:t>
            </w:r>
          </w:p>
        </w:tc>
        <w:tc>
          <w:tcPr>
            <w:tcW w:w="4962" w:type="dxa"/>
          </w:tcPr>
          <w:p w:rsidRPr="00BC47E1" w:rsidR="00BC47E1" w:rsidP="00BC47E1" w:rsidRDefault="002452AD" w14:paraId="16C99A20" w14:textId="29A606A1">
            <w:pPr>
              <w:rPr>
                <w:rFonts w:ascii="Times New Roman" w:hAnsi="Times New Roman" w:cs="Times New Roman"/>
                <w:sz w:val="24"/>
                <w:szCs w:val="24"/>
              </w:rPr>
            </w:pPr>
            <w:r>
              <w:rPr>
                <w:rFonts w:ascii="Times New Roman" w:hAnsi="Times New Roman" w:cs="Times New Roman"/>
                <w:sz w:val="24"/>
                <w:szCs w:val="24"/>
              </w:rPr>
              <w:t xml:space="preserve">OSALISELT TÄIDETUD. Toimus kuni 2020. rahaliste vahendite puudumise tõttu peatatud. </w:t>
            </w:r>
          </w:p>
        </w:tc>
      </w:tr>
      <w:tr w:rsidRPr="00BC47E1" w:rsidR="00BC47E1" w:rsidTr="00BC47E1" w14:paraId="6A616053" w14:textId="4F2A8E8C">
        <w:tc>
          <w:tcPr>
            <w:tcW w:w="2268" w:type="dxa"/>
            <w:shd w:val="clear" w:color="auto" w:fill="auto"/>
          </w:tcPr>
          <w:p w:rsidRPr="00BC47E1" w:rsidR="00BC47E1" w:rsidP="00BC47E1" w:rsidRDefault="00BC47E1" w14:paraId="2EF84A98" w14:textId="36A6DBE4">
            <w:pPr>
              <w:rPr>
                <w:rFonts w:ascii="Times New Roman" w:hAnsi="Times New Roman" w:cs="Times New Roman"/>
                <w:sz w:val="24"/>
                <w:szCs w:val="24"/>
              </w:rPr>
            </w:pPr>
            <w:r w:rsidRPr="00BC47E1">
              <w:rPr>
                <w:rFonts w:ascii="Times New Roman" w:hAnsi="Times New Roman" w:cs="Times New Roman"/>
                <w:sz w:val="24"/>
                <w:szCs w:val="24"/>
              </w:rPr>
              <w:t xml:space="preserve">Metsisemängude kevadine seire </w:t>
            </w:r>
            <w:r>
              <w:rPr>
                <w:rFonts w:ascii="Times New Roman" w:hAnsi="Times New Roman" w:cs="Times New Roman"/>
                <w:sz w:val="24"/>
                <w:szCs w:val="24"/>
              </w:rPr>
              <w:t>(II)</w:t>
            </w:r>
          </w:p>
        </w:tc>
        <w:tc>
          <w:tcPr>
            <w:tcW w:w="992" w:type="dxa"/>
            <w:shd w:val="clear" w:color="auto" w:fill="auto"/>
          </w:tcPr>
          <w:p w:rsidRPr="00BC47E1" w:rsidR="00BC47E1" w:rsidP="00BC47E1" w:rsidRDefault="00BC47E1" w14:paraId="253016FF" w14:textId="77777777">
            <w:pPr>
              <w:rPr>
                <w:rFonts w:ascii="Times New Roman" w:hAnsi="Times New Roman" w:cs="Times New Roman"/>
                <w:sz w:val="24"/>
                <w:szCs w:val="24"/>
              </w:rPr>
            </w:pPr>
            <w:r w:rsidRPr="00BC47E1">
              <w:rPr>
                <w:rFonts w:ascii="Times New Roman" w:hAnsi="Times New Roman" w:cs="Times New Roman"/>
                <w:sz w:val="24"/>
                <w:szCs w:val="24"/>
              </w:rPr>
              <w:t>KAUR</w:t>
            </w:r>
          </w:p>
        </w:tc>
        <w:tc>
          <w:tcPr>
            <w:tcW w:w="1134" w:type="dxa"/>
            <w:shd w:val="clear" w:color="auto" w:fill="auto"/>
          </w:tcPr>
          <w:p w:rsidRPr="00BC47E1" w:rsidR="00BC47E1" w:rsidP="00BC47E1" w:rsidRDefault="00BC47E1" w14:paraId="75FF9E1B" w14:textId="77777777">
            <w:pPr>
              <w:rPr>
                <w:rFonts w:ascii="Times New Roman" w:hAnsi="Times New Roman" w:cs="Times New Roman"/>
                <w:sz w:val="24"/>
                <w:szCs w:val="24"/>
              </w:rPr>
            </w:pPr>
            <w:r w:rsidRPr="00BC47E1">
              <w:rPr>
                <w:rFonts w:ascii="Times New Roman" w:hAnsi="Times New Roman" w:cs="Times New Roman"/>
                <w:sz w:val="24"/>
                <w:szCs w:val="24"/>
              </w:rPr>
              <w:t>0</w:t>
            </w:r>
          </w:p>
        </w:tc>
        <w:tc>
          <w:tcPr>
            <w:tcW w:w="4962" w:type="dxa"/>
          </w:tcPr>
          <w:p w:rsidRPr="00BC47E1" w:rsidR="00BC47E1" w:rsidP="00BC47E1" w:rsidRDefault="002452AD" w14:paraId="2EAB714B" w14:textId="74826B53">
            <w:pPr>
              <w:rPr>
                <w:rFonts w:ascii="Times New Roman" w:hAnsi="Times New Roman" w:cs="Times New Roman"/>
                <w:sz w:val="24"/>
                <w:szCs w:val="24"/>
              </w:rPr>
            </w:pPr>
            <w:r>
              <w:rPr>
                <w:rFonts w:ascii="Times New Roman" w:hAnsi="Times New Roman" w:cs="Times New Roman"/>
                <w:sz w:val="24"/>
                <w:szCs w:val="24"/>
              </w:rPr>
              <w:t>TÄIDETUD. Toimub iga-aastaselt.</w:t>
            </w:r>
          </w:p>
        </w:tc>
      </w:tr>
      <w:tr w:rsidRPr="00BC47E1" w:rsidR="00BC47E1" w:rsidTr="00BC47E1" w14:paraId="0046B2C7" w14:textId="02261B53">
        <w:tc>
          <w:tcPr>
            <w:tcW w:w="2268" w:type="dxa"/>
            <w:shd w:val="clear" w:color="auto" w:fill="auto"/>
          </w:tcPr>
          <w:p w:rsidRPr="00267EDF" w:rsidR="00267EDF" w:rsidP="00267EDF" w:rsidRDefault="00267EDF" w14:paraId="70ED904F" w14:textId="77777777">
            <w:pPr>
              <w:rPr>
                <w:rFonts w:ascii="Times New Roman" w:hAnsi="Times New Roman" w:cs="Times New Roman"/>
                <w:sz w:val="24"/>
                <w:szCs w:val="24"/>
              </w:rPr>
            </w:pPr>
            <w:r w:rsidRPr="00267EDF">
              <w:rPr>
                <w:rFonts w:ascii="Times New Roman" w:hAnsi="Times New Roman" w:cs="Times New Roman"/>
                <w:sz w:val="24"/>
                <w:szCs w:val="24"/>
              </w:rPr>
              <w:t>Metsise elupaiganõudluse arvestamine</w:t>
            </w:r>
          </w:p>
          <w:p w:rsidRPr="00267EDF" w:rsidR="00267EDF" w:rsidP="00267EDF" w:rsidRDefault="00267EDF" w14:paraId="64C6125F" w14:textId="77777777">
            <w:pPr>
              <w:rPr>
                <w:rFonts w:ascii="Times New Roman" w:hAnsi="Times New Roman" w:cs="Times New Roman"/>
                <w:sz w:val="24"/>
                <w:szCs w:val="24"/>
              </w:rPr>
            </w:pPr>
            <w:r w:rsidRPr="00267EDF">
              <w:rPr>
                <w:rFonts w:ascii="Times New Roman" w:hAnsi="Times New Roman" w:cs="Times New Roman"/>
                <w:sz w:val="24"/>
                <w:szCs w:val="24"/>
              </w:rPr>
              <w:t>Loodusdirektiivi elupaikade</w:t>
            </w:r>
          </w:p>
          <w:p w:rsidRPr="00BC47E1" w:rsidR="00BC47E1" w:rsidP="00267EDF" w:rsidRDefault="00267EDF" w14:paraId="43D989E7" w14:textId="500E10F8">
            <w:pPr>
              <w:rPr>
                <w:rFonts w:ascii="Times New Roman" w:hAnsi="Times New Roman" w:cs="Times New Roman"/>
                <w:sz w:val="24"/>
                <w:szCs w:val="24"/>
              </w:rPr>
            </w:pPr>
            <w:r w:rsidRPr="00267EDF">
              <w:rPr>
                <w:rFonts w:ascii="Times New Roman" w:hAnsi="Times New Roman" w:cs="Times New Roman"/>
                <w:sz w:val="24"/>
                <w:szCs w:val="24"/>
              </w:rPr>
              <w:t>taastamistöödel loodusaladel</w:t>
            </w:r>
            <w:r>
              <w:rPr>
                <w:rFonts w:ascii="Times New Roman" w:hAnsi="Times New Roman" w:cs="Times New Roman"/>
                <w:sz w:val="24"/>
                <w:szCs w:val="24"/>
              </w:rPr>
              <w:t xml:space="preserve"> (I)</w:t>
            </w:r>
          </w:p>
        </w:tc>
        <w:tc>
          <w:tcPr>
            <w:tcW w:w="992" w:type="dxa"/>
            <w:shd w:val="clear" w:color="auto" w:fill="auto"/>
          </w:tcPr>
          <w:p w:rsidRPr="00BC47E1" w:rsidR="00BC47E1" w:rsidP="00BC47E1" w:rsidRDefault="00BC47E1" w14:paraId="1FA75D45" w14:textId="5673A6DF">
            <w:pPr>
              <w:rPr>
                <w:rFonts w:ascii="Times New Roman" w:hAnsi="Times New Roman" w:cs="Times New Roman"/>
                <w:sz w:val="24"/>
                <w:szCs w:val="24"/>
              </w:rPr>
            </w:pPr>
            <w:proofErr w:type="spellStart"/>
            <w:r w:rsidRPr="00BC47E1">
              <w:rPr>
                <w:rFonts w:ascii="Times New Roman" w:hAnsi="Times New Roman" w:cs="Times New Roman"/>
                <w:sz w:val="24"/>
                <w:szCs w:val="24"/>
              </w:rPr>
              <w:t>K</w:t>
            </w:r>
            <w:r w:rsidR="00267EDF">
              <w:rPr>
                <w:rFonts w:ascii="Times New Roman" w:hAnsi="Times New Roman" w:cs="Times New Roman"/>
                <w:sz w:val="24"/>
                <w:szCs w:val="24"/>
              </w:rPr>
              <w:t>e</w:t>
            </w:r>
            <w:r w:rsidRPr="00BC47E1">
              <w:rPr>
                <w:rFonts w:ascii="Times New Roman" w:hAnsi="Times New Roman" w:cs="Times New Roman"/>
                <w:sz w:val="24"/>
                <w:szCs w:val="24"/>
              </w:rPr>
              <w:t>A</w:t>
            </w:r>
            <w:proofErr w:type="spellEnd"/>
            <w:r w:rsidR="00267EDF">
              <w:rPr>
                <w:rFonts w:ascii="Times New Roman" w:hAnsi="Times New Roman" w:cs="Times New Roman"/>
                <w:sz w:val="24"/>
                <w:szCs w:val="24"/>
              </w:rPr>
              <w:t>, RMK</w:t>
            </w:r>
          </w:p>
        </w:tc>
        <w:tc>
          <w:tcPr>
            <w:tcW w:w="1134" w:type="dxa"/>
            <w:shd w:val="clear" w:color="auto" w:fill="auto"/>
          </w:tcPr>
          <w:p w:rsidRPr="00BC47E1" w:rsidR="00BC47E1" w:rsidP="00BC47E1" w:rsidRDefault="00BC47E1" w14:paraId="70BC3B95" w14:textId="77777777">
            <w:pPr>
              <w:rPr>
                <w:rFonts w:ascii="Times New Roman" w:hAnsi="Times New Roman" w:cs="Times New Roman"/>
                <w:sz w:val="24"/>
                <w:szCs w:val="24"/>
              </w:rPr>
            </w:pPr>
            <w:r w:rsidRPr="00BC47E1">
              <w:rPr>
                <w:rFonts w:ascii="Times New Roman" w:hAnsi="Times New Roman" w:cs="Times New Roman"/>
                <w:sz w:val="24"/>
                <w:szCs w:val="24"/>
              </w:rPr>
              <w:t>0</w:t>
            </w:r>
          </w:p>
        </w:tc>
        <w:tc>
          <w:tcPr>
            <w:tcW w:w="4962" w:type="dxa"/>
          </w:tcPr>
          <w:p w:rsidRPr="00BC47E1" w:rsidR="00BC47E1" w:rsidP="00BC47E1" w:rsidRDefault="00C73784" w14:paraId="0AF2E0CC" w14:textId="2B49E84B">
            <w:pPr>
              <w:rPr>
                <w:rFonts w:ascii="Times New Roman" w:hAnsi="Times New Roman" w:cs="Times New Roman"/>
                <w:sz w:val="24"/>
                <w:szCs w:val="24"/>
              </w:rPr>
            </w:pPr>
            <w:r>
              <w:rPr>
                <w:rFonts w:ascii="Times New Roman" w:hAnsi="Times New Roman" w:cs="Times New Roman"/>
                <w:sz w:val="24"/>
                <w:szCs w:val="24"/>
              </w:rPr>
              <w:t xml:space="preserve">JOOKSVALT </w:t>
            </w:r>
            <w:r w:rsidR="002452AD">
              <w:rPr>
                <w:rFonts w:ascii="Times New Roman" w:hAnsi="Times New Roman" w:cs="Times New Roman"/>
                <w:sz w:val="24"/>
                <w:szCs w:val="24"/>
              </w:rPr>
              <w:t>TÄIDETUD. Võetud jooksvalt arvesse</w:t>
            </w:r>
            <w:r w:rsidR="00CF4341">
              <w:rPr>
                <w:rFonts w:ascii="Times New Roman" w:hAnsi="Times New Roman" w:cs="Times New Roman"/>
                <w:sz w:val="24"/>
                <w:szCs w:val="24"/>
              </w:rPr>
              <w:t xml:space="preserve"> </w:t>
            </w:r>
            <w:proofErr w:type="spellStart"/>
            <w:r w:rsidR="00CF4341">
              <w:rPr>
                <w:rFonts w:ascii="Times New Roman" w:hAnsi="Times New Roman" w:cs="Times New Roman"/>
                <w:sz w:val="24"/>
                <w:szCs w:val="24"/>
              </w:rPr>
              <w:t>Soomaa</w:t>
            </w:r>
            <w:proofErr w:type="spellEnd"/>
            <w:r w:rsidR="00CF4341">
              <w:rPr>
                <w:rFonts w:ascii="Times New Roman" w:hAnsi="Times New Roman" w:cs="Times New Roman"/>
                <w:sz w:val="24"/>
                <w:szCs w:val="24"/>
              </w:rPr>
              <w:t xml:space="preserve"> </w:t>
            </w:r>
            <w:proofErr w:type="spellStart"/>
            <w:r w:rsidR="00CF4341">
              <w:rPr>
                <w:rFonts w:ascii="Times New Roman" w:hAnsi="Times New Roman" w:cs="Times New Roman"/>
                <w:sz w:val="24"/>
                <w:szCs w:val="24"/>
              </w:rPr>
              <w:t>katsealdet</w:t>
            </w:r>
            <w:proofErr w:type="spellEnd"/>
            <w:r w:rsidR="00CF4341">
              <w:rPr>
                <w:rFonts w:ascii="Times New Roman" w:hAnsi="Times New Roman" w:cs="Times New Roman"/>
                <w:sz w:val="24"/>
                <w:szCs w:val="24"/>
              </w:rPr>
              <w:t xml:space="preserve"> kogunevat infot kujundusraiete ja kraavide sulgemise osas</w:t>
            </w:r>
            <w:r w:rsidR="002452AD">
              <w:rPr>
                <w:rFonts w:ascii="Times New Roman" w:hAnsi="Times New Roman" w:cs="Times New Roman"/>
                <w:sz w:val="24"/>
                <w:szCs w:val="24"/>
              </w:rPr>
              <w:t>.</w:t>
            </w:r>
          </w:p>
        </w:tc>
      </w:tr>
      <w:tr w:rsidRPr="00BC47E1" w:rsidR="00267EDF" w:rsidTr="00BC47E1" w14:paraId="51855439" w14:textId="77777777">
        <w:tc>
          <w:tcPr>
            <w:tcW w:w="2268" w:type="dxa"/>
            <w:shd w:val="clear" w:color="auto" w:fill="auto"/>
          </w:tcPr>
          <w:p w:rsidRPr="00BC47E1" w:rsidR="00267EDF" w:rsidP="00BC47E1" w:rsidRDefault="00267EDF" w14:paraId="6ABFC012" w14:textId="69233F30">
            <w:pPr>
              <w:rPr>
                <w:rFonts w:ascii="Times New Roman" w:hAnsi="Times New Roman" w:cs="Times New Roman"/>
                <w:sz w:val="24"/>
                <w:szCs w:val="24"/>
              </w:rPr>
            </w:pPr>
            <w:r>
              <w:rPr>
                <w:rFonts w:ascii="Times New Roman" w:hAnsi="Times New Roman" w:cs="Times New Roman"/>
                <w:sz w:val="24"/>
                <w:szCs w:val="24"/>
              </w:rPr>
              <w:t xml:space="preserve">Metsise elupaikade </w:t>
            </w:r>
            <w:r w:rsidR="002452AD">
              <w:rPr>
                <w:rFonts w:ascii="Times New Roman" w:hAnsi="Times New Roman" w:cs="Times New Roman"/>
                <w:sz w:val="24"/>
                <w:szCs w:val="24"/>
              </w:rPr>
              <w:t xml:space="preserve">pidev </w:t>
            </w:r>
            <w:r>
              <w:rPr>
                <w:rFonts w:ascii="Times New Roman" w:hAnsi="Times New Roman" w:cs="Times New Roman"/>
                <w:sz w:val="24"/>
                <w:szCs w:val="24"/>
              </w:rPr>
              <w:t>säilitamine (I)</w:t>
            </w:r>
          </w:p>
        </w:tc>
        <w:tc>
          <w:tcPr>
            <w:tcW w:w="992" w:type="dxa"/>
            <w:shd w:val="clear" w:color="auto" w:fill="auto"/>
          </w:tcPr>
          <w:p w:rsidRPr="00BC47E1" w:rsidR="00267EDF" w:rsidP="00BC47E1" w:rsidRDefault="00267EDF" w14:paraId="59386AF3" w14:textId="1209E0B6">
            <w:pPr>
              <w:rPr>
                <w:rFonts w:ascii="Times New Roman" w:hAnsi="Times New Roman" w:cs="Times New Roman"/>
                <w:sz w:val="24"/>
                <w:szCs w:val="24"/>
              </w:rPr>
            </w:pPr>
            <w:proofErr w:type="spellStart"/>
            <w:r>
              <w:rPr>
                <w:rFonts w:ascii="Times New Roman" w:hAnsi="Times New Roman" w:cs="Times New Roman"/>
                <w:sz w:val="24"/>
                <w:szCs w:val="24"/>
              </w:rPr>
              <w:t>KeA</w:t>
            </w:r>
            <w:proofErr w:type="spellEnd"/>
            <w:r>
              <w:rPr>
                <w:rFonts w:ascii="Times New Roman" w:hAnsi="Times New Roman" w:cs="Times New Roman"/>
                <w:sz w:val="24"/>
                <w:szCs w:val="24"/>
              </w:rPr>
              <w:t>, RMK</w:t>
            </w:r>
          </w:p>
        </w:tc>
        <w:tc>
          <w:tcPr>
            <w:tcW w:w="1134" w:type="dxa"/>
            <w:shd w:val="clear" w:color="auto" w:fill="auto"/>
          </w:tcPr>
          <w:p w:rsidRPr="00BC47E1" w:rsidR="00267EDF" w:rsidP="00BC47E1" w:rsidRDefault="00267EDF" w14:paraId="646BC225" w14:textId="1FFE6702">
            <w:pPr>
              <w:rPr>
                <w:rFonts w:ascii="Times New Roman" w:hAnsi="Times New Roman" w:cs="Times New Roman"/>
                <w:sz w:val="24"/>
                <w:szCs w:val="24"/>
              </w:rPr>
            </w:pPr>
            <w:r>
              <w:rPr>
                <w:rFonts w:ascii="Times New Roman" w:hAnsi="Times New Roman" w:cs="Times New Roman"/>
                <w:sz w:val="24"/>
                <w:szCs w:val="24"/>
              </w:rPr>
              <w:t>0</w:t>
            </w:r>
          </w:p>
        </w:tc>
        <w:tc>
          <w:tcPr>
            <w:tcW w:w="4962" w:type="dxa"/>
          </w:tcPr>
          <w:p w:rsidRPr="00BC47E1" w:rsidR="00267EDF" w:rsidP="00BC47E1" w:rsidRDefault="002452AD" w14:paraId="1503E56D" w14:textId="435B0BB4">
            <w:pPr>
              <w:rPr>
                <w:rFonts w:ascii="Times New Roman" w:hAnsi="Times New Roman" w:cs="Times New Roman"/>
                <w:sz w:val="24"/>
                <w:szCs w:val="24"/>
              </w:rPr>
            </w:pPr>
            <w:r>
              <w:rPr>
                <w:rFonts w:ascii="Times New Roman" w:hAnsi="Times New Roman" w:cs="Times New Roman"/>
                <w:sz w:val="24"/>
                <w:szCs w:val="24"/>
              </w:rPr>
              <w:t>JOOKSVALT TÄIDETUD. Suuremat tähelepanu vaja</w:t>
            </w:r>
            <w:r w:rsidR="00C73784">
              <w:rPr>
                <w:rFonts w:ascii="Times New Roman" w:hAnsi="Times New Roman" w:cs="Times New Roman"/>
                <w:sz w:val="24"/>
                <w:szCs w:val="24"/>
              </w:rPr>
              <w:t>vad</w:t>
            </w:r>
            <w:r>
              <w:rPr>
                <w:rFonts w:ascii="Times New Roman" w:hAnsi="Times New Roman" w:cs="Times New Roman"/>
                <w:sz w:val="24"/>
                <w:szCs w:val="24"/>
              </w:rPr>
              <w:t xml:space="preserve"> kraavide </w:t>
            </w:r>
            <w:r w:rsidR="00C73784">
              <w:rPr>
                <w:rFonts w:ascii="Times New Roman" w:hAnsi="Times New Roman" w:cs="Times New Roman"/>
                <w:sz w:val="24"/>
                <w:szCs w:val="24"/>
              </w:rPr>
              <w:t>rekonstrueerimise ja hoiutööd, et nende teostamine ei kahjustaks metsise elupaiku, ning raiete reguleerimine.</w:t>
            </w:r>
          </w:p>
        </w:tc>
      </w:tr>
      <w:tr w:rsidRPr="00BC47E1" w:rsidR="00BC47E1" w:rsidTr="00BC47E1" w14:paraId="1E72FDAA" w14:textId="22A6BAF2">
        <w:tc>
          <w:tcPr>
            <w:tcW w:w="2268" w:type="dxa"/>
            <w:shd w:val="clear" w:color="auto" w:fill="auto"/>
          </w:tcPr>
          <w:p w:rsidRPr="00BC47E1" w:rsidR="00BC47E1" w:rsidP="00BC47E1" w:rsidRDefault="00BC47E1" w14:paraId="7E410184" w14:textId="52A45658">
            <w:pPr>
              <w:rPr>
                <w:rFonts w:ascii="Times New Roman" w:hAnsi="Times New Roman" w:cs="Times New Roman"/>
                <w:sz w:val="24"/>
                <w:szCs w:val="24"/>
              </w:rPr>
            </w:pPr>
            <w:r w:rsidRPr="00BC47E1">
              <w:rPr>
                <w:rFonts w:ascii="Times New Roman" w:hAnsi="Times New Roman" w:cs="Times New Roman"/>
                <w:sz w:val="24"/>
                <w:szCs w:val="24"/>
              </w:rPr>
              <w:t xml:space="preserve">Metsise elupaikade </w:t>
            </w:r>
            <w:r w:rsidR="002452AD">
              <w:rPr>
                <w:rFonts w:ascii="Times New Roman" w:hAnsi="Times New Roman" w:cs="Times New Roman"/>
                <w:sz w:val="24"/>
                <w:szCs w:val="24"/>
              </w:rPr>
              <w:t xml:space="preserve">pidev </w:t>
            </w:r>
            <w:r w:rsidRPr="00BC47E1">
              <w:rPr>
                <w:rFonts w:ascii="Times New Roman" w:hAnsi="Times New Roman" w:cs="Times New Roman"/>
                <w:sz w:val="24"/>
                <w:szCs w:val="24"/>
              </w:rPr>
              <w:t>sihttaastamine</w:t>
            </w:r>
            <w:r>
              <w:rPr>
                <w:rFonts w:ascii="Times New Roman" w:hAnsi="Times New Roman" w:cs="Times New Roman"/>
                <w:sz w:val="24"/>
                <w:szCs w:val="24"/>
              </w:rPr>
              <w:t xml:space="preserve"> (I)</w:t>
            </w:r>
          </w:p>
        </w:tc>
        <w:tc>
          <w:tcPr>
            <w:tcW w:w="992" w:type="dxa"/>
            <w:shd w:val="clear" w:color="auto" w:fill="auto"/>
          </w:tcPr>
          <w:p w:rsidRPr="00BC47E1" w:rsidR="00BC47E1" w:rsidP="00BC47E1" w:rsidRDefault="00267EDF" w14:paraId="2FB79532" w14:textId="07018BF1">
            <w:pPr>
              <w:rPr>
                <w:rFonts w:ascii="Times New Roman" w:hAnsi="Times New Roman" w:cs="Times New Roman"/>
                <w:sz w:val="24"/>
                <w:szCs w:val="24"/>
              </w:rPr>
            </w:pPr>
            <w:r>
              <w:rPr>
                <w:rFonts w:ascii="Times New Roman" w:hAnsi="Times New Roman" w:cs="Times New Roman"/>
                <w:sz w:val="24"/>
                <w:szCs w:val="24"/>
              </w:rPr>
              <w:t xml:space="preserve">RMK; </w:t>
            </w:r>
            <w:proofErr w:type="spellStart"/>
            <w:r w:rsidRPr="00BC47E1" w:rsidR="00BC47E1">
              <w:rPr>
                <w:rFonts w:ascii="Times New Roman" w:hAnsi="Times New Roman" w:cs="Times New Roman"/>
                <w:sz w:val="24"/>
                <w:szCs w:val="24"/>
              </w:rPr>
              <w:t>K</w:t>
            </w:r>
            <w:r>
              <w:rPr>
                <w:rFonts w:ascii="Times New Roman" w:hAnsi="Times New Roman" w:cs="Times New Roman"/>
                <w:sz w:val="24"/>
                <w:szCs w:val="24"/>
              </w:rPr>
              <w:t>e</w:t>
            </w:r>
            <w:r w:rsidRPr="00BC47E1" w:rsidR="00BC47E1">
              <w:rPr>
                <w:rFonts w:ascii="Times New Roman" w:hAnsi="Times New Roman" w:cs="Times New Roman"/>
                <w:sz w:val="24"/>
                <w:szCs w:val="24"/>
              </w:rPr>
              <w:t>A</w:t>
            </w:r>
            <w:proofErr w:type="spellEnd"/>
          </w:p>
        </w:tc>
        <w:tc>
          <w:tcPr>
            <w:tcW w:w="1134" w:type="dxa"/>
            <w:shd w:val="clear" w:color="auto" w:fill="auto"/>
          </w:tcPr>
          <w:p w:rsidRPr="00BC47E1" w:rsidR="00BC47E1" w:rsidP="00BC47E1" w:rsidRDefault="00BC47E1" w14:paraId="40F552B7" w14:textId="77777777">
            <w:pPr>
              <w:rPr>
                <w:rFonts w:ascii="Times New Roman" w:hAnsi="Times New Roman" w:cs="Times New Roman"/>
                <w:sz w:val="24"/>
                <w:szCs w:val="24"/>
              </w:rPr>
            </w:pPr>
            <w:r w:rsidRPr="00BC47E1">
              <w:rPr>
                <w:rFonts w:ascii="Times New Roman" w:hAnsi="Times New Roman" w:cs="Times New Roman"/>
                <w:sz w:val="24"/>
                <w:szCs w:val="24"/>
              </w:rPr>
              <w:t>0</w:t>
            </w:r>
          </w:p>
        </w:tc>
        <w:tc>
          <w:tcPr>
            <w:tcW w:w="4962" w:type="dxa"/>
          </w:tcPr>
          <w:p w:rsidRPr="00BC47E1" w:rsidR="00BC47E1" w:rsidP="00BC47E1" w:rsidRDefault="002452AD" w14:paraId="715E8F4C" w14:textId="4E325DB7">
            <w:pPr>
              <w:rPr>
                <w:rFonts w:ascii="Times New Roman" w:hAnsi="Times New Roman" w:cs="Times New Roman"/>
                <w:sz w:val="24"/>
                <w:szCs w:val="24"/>
              </w:rPr>
            </w:pPr>
            <w:r>
              <w:rPr>
                <w:rFonts w:ascii="Times New Roman" w:hAnsi="Times New Roman" w:cs="Times New Roman"/>
                <w:sz w:val="24"/>
                <w:szCs w:val="24"/>
              </w:rPr>
              <w:t>JOOKSVALT TÄIDETUD. Toimu</w:t>
            </w:r>
            <w:r w:rsidR="00CF4341">
              <w:rPr>
                <w:rFonts w:ascii="Times New Roman" w:hAnsi="Times New Roman" w:cs="Times New Roman"/>
                <w:sz w:val="24"/>
                <w:szCs w:val="24"/>
              </w:rPr>
              <w:t xml:space="preserve">nud on </w:t>
            </w:r>
            <w:r>
              <w:rPr>
                <w:rFonts w:ascii="Times New Roman" w:hAnsi="Times New Roman" w:cs="Times New Roman"/>
                <w:sz w:val="24"/>
                <w:szCs w:val="24"/>
              </w:rPr>
              <w:t xml:space="preserve"> erinevaid </w:t>
            </w:r>
            <w:r w:rsidR="00CF4341">
              <w:rPr>
                <w:rFonts w:ascii="Times New Roman" w:hAnsi="Times New Roman" w:cs="Times New Roman"/>
                <w:sz w:val="24"/>
                <w:szCs w:val="24"/>
              </w:rPr>
              <w:t xml:space="preserve">metsise elupaikade </w:t>
            </w:r>
            <w:r>
              <w:rPr>
                <w:rFonts w:ascii="Times New Roman" w:hAnsi="Times New Roman" w:cs="Times New Roman"/>
                <w:sz w:val="24"/>
                <w:szCs w:val="24"/>
              </w:rPr>
              <w:t xml:space="preserve">tervendamistöid (taastamisi). Lisaks </w:t>
            </w:r>
            <w:proofErr w:type="spellStart"/>
            <w:r>
              <w:rPr>
                <w:rFonts w:ascii="Times New Roman" w:hAnsi="Times New Roman" w:cs="Times New Roman"/>
                <w:sz w:val="24"/>
                <w:szCs w:val="24"/>
              </w:rPr>
              <w:t>Sooma</w:t>
            </w:r>
            <w:r w:rsidR="005719E7">
              <w:rPr>
                <w:rFonts w:ascii="Times New Roman" w:hAnsi="Times New Roman" w:cs="Times New Roman"/>
                <w:sz w:val="24"/>
                <w:szCs w:val="24"/>
              </w:rPr>
              <w:t>a</w:t>
            </w:r>
            <w:proofErr w:type="spellEnd"/>
            <w:r w:rsidR="005719E7">
              <w:rPr>
                <w:rFonts w:ascii="Times New Roman" w:hAnsi="Times New Roman" w:cs="Times New Roman"/>
                <w:sz w:val="24"/>
                <w:szCs w:val="24"/>
              </w:rPr>
              <w:t xml:space="preserve"> rahvuspargile, </w:t>
            </w:r>
            <w:r>
              <w:rPr>
                <w:rFonts w:ascii="Times New Roman" w:hAnsi="Times New Roman" w:cs="Times New Roman"/>
                <w:sz w:val="24"/>
                <w:szCs w:val="24"/>
              </w:rPr>
              <w:t>Läänemaa Suursoo maastikukaitsealal, Ohepalu</w:t>
            </w:r>
            <w:r w:rsidR="00CF4341">
              <w:rPr>
                <w:rFonts w:ascii="Times New Roman" w:hAnsi="Times New Roman" w:cs="Times New Roman"/>
                <w:sz w:val="24"/>
                <w:szCs w:val="24"/>
              </w:rPr>
              <w:t>,</w:t>
            </w:r>
            <w:r>
              <w:rPr>
                <w:rFonts w:ascii="Times New Roman" w:hAnsi="Times New Roman" w:cs="Times New Roman"/>
                <w:sz w:val="24"/>
                <w:szCs w:val="24"/>
              </w:rPr>
              <w:t xml:space="preserve"> Sookuninga</w:t>
            </w:r>
            <w:r w:rsidR="00CF4341">
              <w:rPr>
                <w:rFonts w:ascii="Times New Roman" w:hAnsi="Times New Roman" w:cs="Times New Roman"/>
                <w:sz w:val="24"/>
                <w:szCs w:val="24"/>
              </w:rPr>
              <w:t xml:space="preserve">, Luitemaa, </w:t>
            </w:r>
            <w:proofErr w:type="spellStart"/>
            <w:r w:rsidR="00CF4341">
              <w:rPr>
                <w:rFonts w:ascii="Times New Roman" w:hAnsi="Times New Roman" w:cs="Times New Roman"/>
                <w:sz w:val="24"/>
                <w:szCs w:val="24"/>
              </w:rPr>
              <w:t>Kikepera</w:t>
            </w:r>
            <w:proofErr w:type="spellEnd"/>
            <w:r w:rsidR="00CF4341">
              <w:rPr>
                <w:rFonts w:ascii="Times New Roman" w:hAnsi="Times New Roman" w:cs="Times New Roman"/>
                <w:sz w:val="24"/>
                <w:szCs w:val="24"/>
              </w:rPr>
              <w:t xml:space="preserve">, Muraka, </w:t>
            </w:r>
            <w:proofErr w:type="spellStart"/>
            <w:r w:rsidR="00CF4341">
              <w:rPr>
                <w:rFonts w:ascii="Times New Roman" w:hAnsi="Times New Roman" w:cs="Times New Roman"/>
                <w:sz w:val="24"/>
                <w:szCs w:val="24"/>
              </w:rPr>
              <w:t>Sirtsi</w:t>
            </w:r>
            <w:proofErr w:type="spellEnd"/>
            <w:r w:rsidR="00CF4341">
              <w:rPr>
                <w:rFonts w:ascii="Times New Roman" w:hAnsi="Times New Roman" w:cs="Times New Roman"/>
                <w:sz w:val="24"/>
                <w:szCs w:val="24"/>
              </w:rPr>
              <w:t xml:space="preserve">, Alam-Pedja, Endla  </w:t>
            </w:r>
            <w:r>
              <w:rPr>
                <w:rFonts w:ascii="Times New Roman" w:hAnsi="Times New Roman" w:cs="Times New Roman"/>
                <w:sz w:val="24"/>
                <w:szCs w:val="24"/>
              </w:rPr>
              <w:t>looduskaitseala</w:t>
            </w:r>
            <w:r w:rsidR="00CF4341">
              <w:rPr>
                <w:rFonts w:ascii="Times New Roman" w:hAnsi="Times New Roman" w:cs="Times New Roman"/>
                <w:sz w:val="24"/>
                <w:szCs w:val="24"/>
              </w:rPr>
              <w:t>del</w:t>
            </w:r>
            <w:r>
              <w:rPr>
                <w:rFonts w:ascii="Times New Roman" w:hAnsi="Times New Roman" w:cs="Times New Roman"/>
                <w:sz w:val="24"/>
                <w:szCs w:val="24"/>
              </w:rPr>
              <w:t>.</w:t>
            </w:r>
          </w:p>
        </w:tc>
      </w:tr>
      <w:tr w:rsidRPr="00BC47E1" w:rsidR="00BC47E1" w:rsidTr="00BC47E1" w14:paraId="10D03B9C" w14:textId="53AC4CCF">
        <w:tc>
          <w:tcPr>
            <w:tcW w:w="2268" w:type="dxa"/>
            <w:shd w:val="clear" w:color="auto" w:fill="auto"/>
          </w:tcPr>
          <w:p w:rsidRPr="00267EDF" w:rsidR="00BC47E1" w:rsidP="00BC47E1" w:rsidRDefault="00BC47E1" w14:paraId="35E9E87C" w14:textId="347EA1E8">
            <w:pPr>
              <w:rPr>
                <w:rFonts w:ascii="Times New Roman" w:hAnsi="Times New Roman" w:cs="Times New Roman"/>
                <w:b/>
                <w:bCs/>
                <w:sz w:val="24"/>
                <w:szCs w:val="24"/>
              </w:rPr>
            </w:pPr>
            <w:r w:rsidRPr="00267EDF">
              <w:rPr>
                <w:rFonts w:ascii="Times New Roman" w:hAnsi="Times New Roman" w:cs="Times New Roman"/>
                <w:b/>
                <w:bCs/>
                <w:sz w:val="24"/>
                <w:szCs w:val="24"/>
              </w:rPr>
              <w:t>Kokku</w:t>
            </w:r>
            <w:r w:rsidR="007444C8">
              <w:rPr>
                <w:rFonts w:ascii="Times New Roman" w:hAnsi="Times New Roman" w:cs="Times New Roman"/>
                <w:b/>
                <w:bCs/>
                <w:sz w:val="24"/>
                <w:szCs w:val="24"/>
              </w:rPr>
              <w:t xml:space="preserve"> teostatud tööde maksumus</w:t>
            </w:r>
          </w:p>
        </w:tc>
        <w:tc>
          <w:tcPr>
            <w:tcW w:w="992" w:type="dxa"/>
            <w:shd w:val="clear" w:color="auto" w:fill="auto"/>
          </w:tcPr>
          <w:p w:rsidRPr="00267EDF" w:rsidR="00BC47E1" w:rsidP="00BC47E1" w:rsidRDefault="00BC47E1" w14:paraId="38A424C4" w14:textId="77777777">
            <w:pPr>
              <w:rPr>
                <w:rFonts w:ascii="Times New Roman" w:hAnsi="Times New Roman" w:cs="Times New Roman"/>
                <w:b/>
                <w:bCs/>
                <w:sz w:val="24"/>
                <w:szCs w:val="24"/>
              </w:rPr>
            </w:pPr>
          </w:p>
        </w:tc>
        <w:tc>
          <w:tcPr>
            <w:tcW w:w="1134" w:type="dxa"/>
            <w:shd w:val="clear" w:color="auto" w:fill="auto"/>
          </w:tcPr>
          <w:p w:rsidRPr="007444C8" w:rsidR="00BC47E1" w:rsidP="007444C8" w:rsidRDefault="007444C8" w14:paraId="33AD0CC9" w14:textId="63E1994B">
            <w:pPr>
              <w:rPr>
                <w:rFonts w:ascii="Times New Roman" w:hAnsi="Times New Roman" w:cs="Times New Roman"/>
                <w:b/>
                <w:bCs/>
                <w:sz w:val="24"/>
                <w:szCs w:val="24"/>
              </w:rPr>
            </w:pPr>
            <w:r>
              <w:rPr>
                <w:rFonts w:ascii="Times New Roman" w:hAnsi="Times New Roman" w:cs="Times New Roman"/>
                <w:b/>
                <w:bCs/>
                <w:sz w:val="24"/>
                <w:szCs w:val="24"/>
              </w:rPr>
              <w:t>521 729</w:t>
            </w:r>
          </w:p>
        </w:tc>
        <w:tc>
          <w:tcPr>
            <w:tcW w:w="4962" w:type="dxa"/>
          </w:tcPr>
          <w:p w:rsidRPr="00BC47E1" w:rsidR="00BC47E1" w:rsidP="00BC47E1" w:rsidRDefault="00BC47E1" w14:paraId="140B7C8A" w14:textId="77777777">
            <w:pPr>
              <w:rPr>
                <w:rFonts w:ascii="Times New Roman" w:hAnsi="Times New Roman" w:cs="Times New Roman"/>
                <w:sz w:val="24"/>
                <w:szCs w:val="24"/>
              </w:rPr>
            </w:pPr>
          </w:p>
        </w:tc>
      </w:tr>
    </w:tbl>
    <w:p w:rsidRPr="00ED0D31" w:rsidR="00AC795D" w:rsidP="00ED0D31" w:rsidRDefault="00ED0D31" w14:paraId="0D4FEE8C" w14:textId="4CCED521">
      <w:pPr>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4A4715">
        <w:rPr>
          <w:rFonts w:ascii="Times New Roman" w:hAnsi="Times New Roman" w:cs="Times New Roman"/>
          <w:sz w:val="24"/>
          <w:szCs w:val="24"/>
        </w:rPr>
        <w:t>püstkirjas</w:t>
      </w:r>
      <w:proofErr w:type="spellEnd"/>
      <w:r w:rsidR="004A4715">
        <w:rPr>
          <w:rFonts w:ascii="Times New Roman" w:hAnsi="Times New Roman" w:cs="Times New Roman"/>
          <w:sz w:val="24"/>
          <w:szCs w:val="24"/>
        </w:rPr>
        <w:t xml:space="preserve"> tegevuskavas kavandatud, </w:t>
      </w:r>
      <w:r w:rsidRPr="00ED0D31">
        <w:rPr>
          <w:rFonts w:ascii="Times New Roman" w:hAnsi="Times New Roman" w:cs="Times New Roman"/>
          <w:sz w:val="24"/>
          <w:szCs w:val="24"/>
        </w:rPr>
        <w:t xml:space="preserve">kaldkirjas reaalselt </w:t>
      </w:r>
      <w:r w:rsidR="004A4715">
        <w:rPr>
          <w:rFonts w:ascii="Times New Roman" w:hAnsi="Times New Roman" w:cs="Times New Roman"/>
          <w:sz w:val="24"/>
          <w:szCs w:val="24"/>
        </w:rPr>
        <w:t xml:space="preserve">rahastatud töö </w:t>
      </w:r>
      <w:r w:rsidRPr="00ED0D31">
        <w:rPr>
          <w:rFonts w:ascii="Times New Roman" w:hAnsi="Times New Roman" w:cs="Times New Roman"/>
          <w:sz w:val="24"/>
          <w:szCs w:val="24"/>
        </w:rPr>
        <w:t>summa</w:t>
      </w:r>
    </w:p>
    <w:p w:rsidR="004A4715" w:rsidRDefault="004A4715" w14:paraId="264960BA" w14:textId="77777777">
      <w:pPr>
        <w:rPr>
          <w:rFonts w:ascii="Times New Roman" w:hAnsi="Times New Roman" w:cs="Times New Roman"/>
          <w:sz w:val="24"/>
          <w:szCs w:val="24"/>
        </w:rPr>
      </w:pPr>
    </w:p>
    <w:p w:rsidR="004A4715" w:rsidRDefault="004A4715" w14:paraId="136AA18B" w14:textId="445AAA52">
      <w:pPr>
        <w:rPr>
          <w:rFonts w:ascii="Times New Roman" w:hAnsi="Times New Roman" w:cs="Times New Roman"/>
          <w:sz w:val="24"/>
          <w:szCs w:val="24"/>
        </w:rPr>
      </w:pPr>
    </w:p>
    <w:p w:rsidRPr="00940BF7" w:rsidR="00D854A5" w:rsidRDefault="00D854A5" w14:paraId="26D5CC7D" w14:textId="6544E2DB">
      <w:pPr>
        <w:rPr>
          <w:rFonts w:ascii="Times New Roman" w:hAnsi="Times New Roman" w:cs="Times New Roman"/>
          <w:sz w:val="24"/>
          <w:szCs w:val="24"/>
        </w:rPr>
      </w:pPr>
      <w:r w:rsidRPr="00940BF7">
        <w:rPr>
          <w:rFonts w:ascii="Times New Roman" w:hAnsi="Times New Roman" w:cs="Times New Roman"/>
          <w:sz w:val="24"/>
          <w:szCs w:val="24"/>
        </w:rPr>
        <w:br w:type="page"/>
      </w:r>
    </w:p>
    <w:p w:rsidRPr="0080792F" w:rsidR="009E70DA" w:rsidP="0080792F" w:rsidRDefault="005F459B" w14:paraId="649B4C4E" w14:textId="673A155B">
      <w:pPr>
        <w:pStyle w:val="Heading1"/>
        <w:rPr>
          <w:rFonts w:ascii="Times New Roman" w:hAnsi="Times New Roman" w:cs="Times New Roman"/>
          <w:sz w:val="32"/>
          <w:szCs w:val="32"/>
        </w:rPr>
      </w:pPr>
      <w:bookmarkStart w:name="__RefHeading__46_1992724690" w:id="75"/>
      <w:bookmarkStart w:name="__RefHeading__48_1992724690" w:id="76"/>
      <w:bookmarkStart w:name="_Toc155097929" w:id="77"/>
      <w:bookmarkEnd w:id="75"/>
      <w:bookmarkEnd w:id="76"/>
      <w:r w:rsidRPr="0080792F">
        <w:rPr>
          <w:rFonts w:ascii="Times New Roman" w:hAnsi="Times New Roman" w:cs="Times New Roman"/>
          <w:sz w:val="32"/>
          <w:szCs w:val="32"/>
        </w:rPr>
        <w:t>5</w:t>
      </w:r>
      <w:r w:rsidRPr="0080792F" w:rsidR="004C0128">
        <w:rPr>
          <w:rFonts w:ascii="Times New Roman" w:hAnsi="Times New Roman" w:cs="Times New Roman"/>
          <w:sz w:val="32"/>
          <w:szCs w:val="32"/>
        </w:rPr>
        <w:t xml:space="preserve">. </w:t>
      </w:r>
      <w:r w:rsidRPr="0080792F" w:rsidR="00D3482F">
        <w:rPr>
          <w:rFonts w:ascii="Times New Roman" w:hAnsi="Times New Roman" w:cs="Times New Roman"/>
          <w:sz w:val="32"/>
          <w:szCs w:val="32"/>
        </w:rPr>
        <w:t>O</w:t>
      </w:r>
      <w:r w:rsidRPr="0080792F" w:rsidR="008B37A1">
        <w:rPr>
          <w:rFonts w:ascii="Times New Roman" w:hAnsi="Times New Roman" w:cs="Times New Roman"/>
          <w:sz w:val="32"/>
          <w:szCs w:val="32"/>
        </w:rPr>
        <w:t>HUTEGURID</w:t>
      </w:r>
      <w:r w:rsidRPr="0080792F" w:rsidR="00D3482F">
        <w:rPr>
          <w:rFonts w:ascii="Times New Roman" w:hAnsi="Times New Roman" w:cs="Times New Roman"/>
          <w:sz w:val="32"/>
          <w:szCs w:val="32"/>
        </w:rPr>
        <w:t xml:space="preserve"> </w:t>
      </w:r>
      <w:r w:rsidRPr="0080792F" w:rsidR="001F14C0">
        <w:rPr>
          <w:rFonts w:ascii="Times New Roman" w:hAnsi="Times New Roman" w:cs="Times New Roman"/>
          <w:sz w:val="32"/>
          <w:szCs w:val="32"/>
        </w:rPr>
        <w:t>ja</w:t>
      </w:r>
      <w:r w:rsidRPr="0080792F" w:rsidR="008B37A1">
        <w:rPr>
          <w:rFonts w:ascii="Times New Roman" w:hAnsi="Times New Roman" w:cs="Times New Roman"/>
          <w:sz w:val="32"/>
          <w:szCs w:val="32"/>
        </w:rPr>
        <w:t xml:space="preserve"> MEETMED</w:t>
      </w:r>
      <w:bookmarkEnd w:id="77"/>
    </w:p>
    <w:p w:rsidRPr="00940BF7" w:rsidR="004F5D50" w:rsidP="0018100B" w:rsidRDefault="004F5D50" w14:paraId="75970C65" w14:textId="77777777">
      <w:pPr>
        <w:spacing w:line="360" w:lineRule="auto"/>
        <w:rPr>
          <w:rFonts w:ascii="Times New Roman" w:hAnsi="Times New Roman" w:cs="Times New Roman"/>
          <w:sz w:val="24"/>
          <w:szCs w:val="24"/>
        </w:rPr>
      </w:pPr>
    </w:p>
    <w:p w:rsidR="0018100B" w:rsidP="00C27EC7" w:rsidRDefault="00041DA6" w14:paraId="783ADD70" w14:textId="470107E8">
      <w:pPr>
        <w:jc w:val="both"/>
        <w:rPr>
          <w:rFonts w:ascii="Times New Roman" w:hAnsi="Times New Roman" w:cs="Times New Roman"/>
          <w:sz w:val="24"/>
          <w:szCs w:val="24"/>
        </w:rPr>
      </w:pPr>
      <w:r w:rsidRPr="00940BF7">
        <w:rPr>
          <w:rFonts w:ascii="Times New Roman" w:hAnsi="Times New Roman" w:cs="Times New Roman"/>
          <w:sz w:val="24"/>
          <w:szCs w:val="24"/>
        </w:rPr>
        <w:t xml:space="preserve">Ohutegurite tähtsust </w:t>
      </w:r>
      <w:r w:rsidRPr="00940BF7" w:rsidR="0018100B">
        <w:rPr>
          <w:rFonts w:ascii="Times New Roman" w:hAnsi="Times New Roman" w:cs="Times New Roman"/>
          <w:sz w:val="24"/>
          <w:szCs w:val="24"/>
        </w:rPr>
        <w:t xml:space="preserve">on </w:t>
      </w:r>
      <w:r w:rsidRPr="00940BF7">
        <w:rPr>
          <w:rFonts w:ascii="Times New Roman" w:hAnsi="Times New Roman" w:cs="Times New Roman"/>
          <w:sz w:val="24"/>
          <w:szCs w:val="24"/>
        </w:rPr>
        <w:t>hinnat</w:t>
      </w:r>
      <w:r w:rsidRPr="00940BF7" w:rsidR="0018100B">
        <w:rPr>
          <w:rFonts w:ascii="Times New Roman" w:hAnsi="Times New Roman" w:cs="Times New Roman"/>
          <w:sz w:val="24"/>
          <w:szCs w:val="24"/>
        </w:rPr>
        <w:t>ud</w:t>
      </w:r>
      <w:r w:rsidRPr="00940BF7">
        <w:rPr>
          <w:rFonts w:ascii="Times New Roman" w:hAnsi="Times New Roman" w:cs="Times New Roman"/>
          <w:sz w:val="24"/>
          <w:szCs w:val="24"/>
        </w:rPr>
        <w:t xml:space="preserve"> lähtuval teaduskirjanduses </w:t>
      </w:r>
      <w:r w:rsidRPr="00940BF7" w:rsidR="002C18CC">
        <w:rPr>
          <w:rFonts w:ascii="Times New Roman" w:hAnsi="Times New Roman" w:cs="Times New Roman"/>
          <w:sz w:val="24"/>
          <w:szCs w:val="24"/>
        </w:rPr>
        <w:t xml:space="preserve">ja uuringutes </w:t>
      </w:r>
      <w:r w:rsidRPr="00940BF7">
        <w:rPr>
          <w:rFonts w:ascii="Times New Roman" w:hAnsi="Times New Roman" w:cs="Times New Roman"/>
          <w:sz w:val="24"/>
          <w:szCs w:val="24"/>
        </w:rPr>
        <w:t xml:space="preserve">avaldatud tõenditele </w:t>
      </w:r>
      <w:r w:rsidRPr="00940BF7" w:rsidR="0018100B">
        <w:rPr>
          <w:rFonts w:ascii="Times New Roman" w:hAnsi="Times New Roman" w:cs="Times New Roman"/>
          <w:sz w:val="24"/>
          <w:szCs w:val="24"/>
        </w:rPr>
        <w:t xml:space="preserve">nende </w:t>
      </w:r>
      <w:r w:rsidRPr="00940BF7">
        <w:rPr>
          <w:rFonts w:ascii="Times New Roman" w:hAnsi="Times New Roman" w:cs="Times New Roman"/>
          <w:sz w:val="24"/>
          <w:szCs w:val="24"/>
        </w:rPr>
        <w:t xml:space="preserve">mõjust metsisele. </w:t>
      </w:r>
      <w:r w:rsidRPr="00940BF7" w:rsidR="0018100B">
        <w:rPr>
          <w:rFonts w:ascii="Times New Roman" w:hAnsi="Times New Roman" w:cs="Times New Roman"/>
          <w:sz w:val="24"/>
          <w:szCs w:val="24"/>
        </w:rPr>
        <w:t>Ohuteguri puhul on hinnatud selle reaalse, teadaoleva mõju ulatust</w:t>
      </w:r>
      <w:r w:rsidR="00E9678D">
        <w:rPr>
          <w:rFonts w:ascii="Times New Roman" w:hAnsi="Times New Roman" w:cs="Times New Roman"/>
          <w:sz w:val="24"/>
          <w:szCs w:val="24"/>
        </w:rPr>
        <w:t xml:space="preserve"> Eestis, </w:t>
      </w:r>
      <w:r w:rsidR="005719E7">
        <w:rPr>
          <w:rFonts w:ascii="Times New Roman" w:hAnsi="Times New Roman" w:cs="Times New Roman"/>
          <w:sz w:val="24"/>
          <w:szCs w:val="24"/>
        </w:rPr>
        <w:t xml:space="preserve">analoogselt </w:t>
      </w:r>
      <w:r w:rsidR="00E9678D">
        <w:rPr>
          <w:rFonts w:ascii="Times New Roman" w:hAnsi="Times New Roman" w:cs="Times New Roman"/>
          <w:sz w:val="24"/>
          <w:szCs w:val="24"/>
        </w:rPr>
        <w:t xml:space="preserve">Linnudirektiivi </w:t>
      </w:r>
      <w:r w:rsidR="005719E7">
        <w:rPr>
          <w:rFonts w:ascii="Times New Roman" w:hAnsi="Times New Roman" w:cs="Times New Roman"/>
          <w:sz w:val="24"/>
          <w:szCs w:val="24"/>
        </w:rPr>
        <w:t xml:space="preserve">art 12 </w:t>
      </w:r>
      <w:r w:rsidR="00E9678D">
        <w:rPr>
          <w:rFonts w:ascii="Times New Roman" w:hAnsi="Times New Roman" w:cs="Times New Roman"/>
          <w:sz w:val="24"/>
          <w:szCs w:val="24"/>
        </w:rPr>
        <w:t>aruandes käsitletud mõjutegurina</w:t>
      </w:r>
      <w:r w:rsidR="00EF7CA1">
        <w:rPr>
          <w:rFonts w:ascii="Times New Roman" w:hAnsi="Times New Roman" w:cs="Times New Roman"/>
          <w:sz w:val="24"/>
          <w:szCs w:val="24"/>
        </w:rPr>
        <w:t>,</w:t>
      </w:r>
      <w:r w:rsidR="005719E7">
        <w:rPr>
          <w:rFonts w:ascii="Times New Roman" w:hAnsi="Times New Roman" w:cs="Times New Roman"/>
          <w:sz w:val="24"/>
          <w:szCs w:val="24"/>
        </w:rPr>
        <w:t xml:space="preserve"> kuid lähtudes liigi</w:t>
      </w:r>
      <w:r w:rsidR="00EF7CA1">
        <w:rPr>
          <w:rFonts w:ascii="Times New Roman" w:hAnsi="Times New Roman" w:cs="Times New Roman"/>
          <w:sz w:val="24"/>
          <w:szCs w:val="24"/>
        </w:rPr>
        <w:t xml:space="preserve"> kaitse </w:t>
      </w:r>
      <w:r w:rsidR="005719E7">
        <w:rPr>
          <w:rFonts w:ascii="Times New Roman" w:hAnsi="Times New Roman" w:cs="Times New Roman"/>
          <w:sz w:val="24"/>
          <w:szCs w:val="24"/>
        </w:rPr>
        <w:t xml:space="preserve">tegevuskava </w:t>
      </w:r>
      <w:r w:rsidR="00EF7CA1">
        <w:rPr>
          <w:rFonts w:ascii="Times New Roman" w:hAnsi="Times New Roman" w:cs="Times New Roman"/>
          <w:sz w:val="24"/>
          <w:szCs w:val="24"/>
        </w:rPr>
        <w:t xml:space="preserve">koostamise </w:t>
      </w:r>
      <w:r w:rsidR="005719E7">
        <w:rPr>
          <w:rFonts w:ascii="Times New Roman" w:hAnsi="Times New Roman" w:cs="Times New Roman"/>
          <w:sz w:val="24"/>
          <w:szCs w:val="24"/>
        </w:rPr>
        <w:t>juhises toodud</w:t>
      </w:r>
      <w:r w:rsidR="00EF7CA1">
        <w:rPr>
          <w:rFonts w:ascii="Times New Roman" w:hAnsi="Times New Roman" w:cs="Times New Roman"/>
          <w:sz w:val="24"/>
          <w:szCs w:val="24"/>
        </w:rPr>
        <w:t xml:space="preserve"> suunistest</w:t>
      </w:r>
      <w:r w:rsidRPr="00940BF7" w:rsidR="0018100B">
        <w:rPr>
          <w:rFonts w:ascii="Times New Roman" w:hAnsi="Times New Roman" w:cs="Times New Roman"/>
          <w:sz w:val="24"/>
          <w:szCs w:val="24"/>
        </w:rPr>
        <w:t xml:space="preserve">. </w:t>
      </w:r>
    </w:p>
    <w:p w:rsidR="00EF7CA1" w:rsidP="00C27EC7" w:rsidRDefault="00EF7CA1" w14:paraId="04722F16" w14:textId="77777777">
      <w:pPr>
        <w:jc w:val="both"/>
        <w:rPr>
          <w:rFonts w:ascii="Times New Roman" w:hAnsi="Times New Roman" w:cs="Times New Roman"/>
          <w:sz w:val="24"/>
          <w:szCs w:val="24"/>
        </w:rPr>
      </w:pPr>
    </w:p>
    <w:p w:rsidRPr="00940BF7" w:rsidR="0018100B" w:rsidP="00C27EC7" w:rsidRDefault="0018100B" w14:paraId="5D13A5B9" w14:textId="78E4AFD8">
      <w:pPr>
        <w:jc w:val="both"/>
        <w:rPr>
          <w:rFonts w:ascii="Times New Roman" w:hAnsi="Times New Roman" w:cs="Times New Roman"/>
          <w:sz w:val="24"/>
          <w:szCs w:val="24"/>
        </w:rPr>
      </w:pPr>
      <w:r w:rsidRPr="00940BF7">
        <w:rPr>
          <w:rFonts w:ascii="Times New Roman" w:hAnsi="Times New Roman" w:cs="Times New Roman"/>
          <w:sz w:val="24"/>
          <w:szCs w:val="24"/>
        </w:rPr>
        <w:t xml:space="preserve">Liigi ohutegurite mõju hindamise skaala: </w:t>
      </w:r>
    </w:p>
    <w:p w:rsidRPr="00940BF7" w:rsidR="0018100B" w:rsidP="00E70683" w:rsidRDefault="0018100B" w14:paraId="16FDEA33" w14:textId="77777777">
      <w:pPr>
        <w:pStyle w:val="ListParagraph"/>
        <w:numPr>
          <w:ilvl w:val="0"/>
          <w:numId w:val="2"/>
        </w:numPr>
        <w:jc w:val="both"/>
        <w:rPr>
          <w:rFonts w:ascii="Times New Roman" w:hAnsi="Times New Roman" w:cs="Times New Roman"/>
          <w:sz w:val="24"/>
          <w:szCs w:val="24"/>
        </w:rPr>
      </w:pPr>
      <w:r w:rsidRPr="00940BF7">
        <w:rPr>
          <w:rFonts w:ascii="Times New Roman" w:hAnsi="Times New Roman" w:cs="Times New Roman"/>
          <w:sz w:val="24"/>
          <w:szCs w:val="24"/>
        </w:rPr>
        <w:t xml:space="preserve">kriitilise tähtsusega (K) – võib 20 aasta jooksul viia liigi hävimisele Eestis; </w:t>
      </w:r>
    </w:p>
    <w:p w:rsidRPr="00940BF7" w:rsidR="0018100B" w:rsidP="00E70683" w:rsidRDefault="0018100B" w14:paraId="2EAD941A" w14:textId="7570F8A6">
      <w:pPr>
        <w:pStyle w:val="ListParagraph"/>
        <w:numPr>
          <w:ilvl w:val="0"/>
          <w:numId w:val="2"/>
        </w:numPr>
        <w:jc w:val="both"/>
        <w:rPr>
          <w:rFonts w:ascii="Times New Roman" w:hAnsi="Times New Roman" w:cs="Times New Roman"/>
          <w:sz w:val="24"/>
          <w:szCs w:val="24"/>
        </w:rPr>
      </w:pPr>
      <w:r w:rsidRPr="00940BF7">
        <w:rPr>
          <w:rFonts w:ascii="Times New Roman" w:hAnsi="Times New Roman" w:cs="Times New Roman"/>
          <w:sz w:val="24"/>
          <w:szCs w:val="24"/>
        </w:rPr>
        <w:t>suure tähtsusega (H) – võib 20 aasta jooksul viia Eesti asurkonna (suuruse ja levila asustatud pindala kahanemisele) enam kui 20% ulatuses (arvukuse või levila trend suurem kui 1% aastas);</w:t>
      </w:r>
    </w:p>
    <w:p w:rsidRPr="00940BF7" w:rsidR="0018100B" w:rsidP="00E70683" w:rsidRDefault="0018100B" w14:paraId="2474A9AD" w14:textId="783818BD">
      <w:pPr>
        <w:pStyle w:val="ListParagraph"/>
        <w:numPr>
          <w:ilvl w:val="0"/>
          <w:numId w:val="2"/>
        </w:numPr>
        <w:jc w:val="both"/>
        <w:rPr>
          <w:rFonts w:ascii="Times New Roman" w:hAnsi="Times New Roman" w:cs="Times New Roman"/>
          <w:sz w:val="24"/>
          <w:szCs w:val="24"/>
        </w:rPr>
      </w:pPr>
      <w:r w:rsidRPr="00940BF7">
        <w:rPr>
          <w:rFonts w:ascii="Times New Roman" w:hAnsi="Times New Roman" w:cs="Times New Roman"/>
          <w:sz w:val="24"/>
          <w:szCs w:val="24"/>
        </w:rPr>
        <w:t>keskmise tähtsusega (M) – võib 20 aasta jooksul viia Eesti asurkonna (suuruse ja levila asustatud pindala) kahanemisele, vähem kui 20% ulatuses, märkimisväärsel osal Eesti areaalist (arvukuse või levila trend kuni 1% aastas);</w:t>
      </w:r>
    </w:p>
    <w:p w:rsidRPr="00940BF7" w:rsidR="00C27EC7" w:rsidP="00E70683" w:rsidRDefault="0018100B" w14:paraId="385EABCF" w14:textId="7A18C2E9">
      <w:pPr>
        <w:pStyle w:val="ListParagraph"/>
        <w:numPr>
          <w:ilvl w:val="0"/>
          <w:numId w:val="2"/>
        </w:numPr>
        <w:jc w:val="both"/>
        <w:rPr>
          <w:rFonts w:ascii="Times New Roman" w:hAnsi="Times New Roman" w:cs="Times New Roman"/>
          <w:sz w:val="24"/>
          <w:szCs w:val="24"/>
        </w:rPr>
      </w:pPr>
      <w:r w:rsidRPr="00940BF7">
        <w:rPr>
          <w:rFonts w:ascii="Times New Roman" w:hAnsi="Times New Roman" w:cs="Times New Roman"/>
          <w:sz w:val="24"/>
          <w:szCs w:val="24"/>
        </w:rPr>
        <w:t>väikese tähtsusega (L) – omab vaid lokaalset tähtsust, ei mõjuta oluliselt Eesti asurkonna seisundit</w:t>
      </w:r>
      <w:r w:rsidRPr="00940BF7" w:rsidR="00C27EC7">
        <w:rPr>
          <w:rFonts w:ascii="Times New Roman" w:hAnsi="Times New Roman" w:cs="Times New Roman"/>
          <w:sz w:val="24"/>
          <w:szCs w:val="24"/>
        </w:rPr>
        <w:t>.</w:t>
      </w:r>
    </w:p>
    <w:p w:rsidRPr="00E9678D" w:rsidR="00C27EC7" w:rsidP="005346AB" w:rsidRDefault="00C27EC7" w14:paraId="1CB81963" w14:textId="77777777">
      <w:pPr>
        <w:pStyle w:val="ListParagraph"/>
        <w:jc w:val="both"/>
        <w:rPr>
          <w:rFonts w:ascii="Times New Roman" w:hAnsi="Times New Roman" w:cs="Times New Roman"/>
          <w:sz w:val="24"/>
          <w:szCs w:val="24"/>
        </w:rPr>
      </w:pPr>
    </w:p>
    <w:p w:rsidRPr="00C65BD5" w:rsidR="007263CC" w:rsidP="00C27EC7" w:rsidRDefault="00C27EC7" w14:paraId="0B00E2AA" w14:textId="58301D49">
      <w:pPr>
        <w:jc w:val="both"/>
        <w:rPr>
          <w:rFonts w:ascii="Times New Roman" w:hAnsi="Times New Roman" w:cs="Times New Roman"/>
          <w:iCs/>
          <w:sz w:val="24"/>
          <w:szCs w:val="24"/>
        </w:rPr>
      </w:pPr>
      <w:r w:rsidRPr="00940BF7">
        <w:rPr>
          <w:rFonts w:ascii="Times New Roman" w:hAnsi="Times New Roman" w:cs="Times New Roman"/>
          <w:sz w:val="24"/>
          <w:szCs w:val="24"/>
        </w:rPr>
        <w:t>T</w:t>
      </w:r>
      <w:r w:rsidRPr="00940BF7" w:rsidR="0018100B">
        <w:rPr>
          <w:rFonts w:ascii="Times New Roman" w:hAnsi="Times New Roman" w:cs="Times New Roman"/>
          <w:sz w:val="24"/>
          <w:szCs w:val="24"/>
        </w:rPr>
        <w:t xml:space="preserve">abel </w:t>
      </w:r>
      <w:r w:rsidR="00B34BC1">
        <w:rPr>
          <w:rFonts w:ascii="Times New Roman" w:hAnsi="Times New Roman" w:cs="Times New Roman"/>
          <w:sz w:val="24"/>
          <w:szCs w:val="24"/>
        </w:rPr>
        <w:t>4.</w:t>
      </w:r>
      <w:r w:rsidRPr="00940BF7" w:rsidR="0018100B">
        <w:rPr>
          <w:rFonts w:ascii="Times New Roman" w:hAnsi="Times New Roman" w:cs="Times New Roman"/>
          <w:sz w:val="24"/>
          <w:szCs w:val="24"/>
        </w:rPr>
        <w:t xml:space="preserve"> Metsise ohutegurid ja nende mõju Eestis</w:t>
      </w:r>
      <w:r w:rsidR="00C65BD5">
        <w:rPr>
          <w:rFonts w:ascii="Times New Roman" w:hAnsi="Times New Roman" w:cs="Times New Roman"/>
          <w:sz w:val="24"/>
          <w:szCs w:val="24"/>
        </w:rPr>
        <w:t xml:space="preserve"> </w:t>
      </w:r>
      <w:r w:rsidRPr="00C65BD5" w:rsidR="00C65BD5">
        <w:rPr>
          <w:rFonts w:ascii="Times New Roman" w:hAnsi="Times New Roman" w:cs="Times New Roman"/>
          <w:sz w:val="20"/>
          <w:szCs w:val="20"/>
        </w:rPr>
        <w:t>(</w:t>
      </w:r>
      <w:r w:rsidRPr="00C65BD5" w:rsidR="00C65BD5">
        <w:rPr>
          <w:rFonts w:ascii="Times New Roman" w:hAnsi="Times New Roman" w:cs="Times New Roman"/>
          <w:iCs/>
          <w:sz w:val="20"/>
          <w:szCs w:val="20"/>
        </w:rPr>
        <w:t>*Eesti 2013-2018 linnudirektiivi artikkel 12 aruandes</w:t>
      </w:r>
      <w:r w:rsidRPr="00C65BD5" w:rsidR="00C65BD5">
        <w:rPr>
          <w:rFonts w:ascii="Times New Roman" w:hAnsi="Times New Roman" w:cs="Times New Roman"/>
          <w:iCs/>
          <w:sz w:val="20"/>
          <w:szCs w:val="20"/>
          <w:vertAlign w:val="superscript"/>
        </w:rPr>
        <w:footnoteReference w:id="5"/>
      </w:r>
      <w:r w:rsidRPr="00C65BD5" w:rsidR="00C65BD5">
        <w:rPr>
          <w:rFonts w:ascii="Times New Roman" w:hAnsi="Times New Roman" w:cs="Times New Roman"/>
          <w:iCs/>
          <w:sz w:val="20"/>
          <w:szCs w:val="20"/>
        </w:rPr>
        <w:t xml:space="preserve"> raporteeritud metsise ohutegurid)</w:t>
      </w:r>
    </w:p>
    <w:tbl>
      <w:tblPr>
        <w:tblStyle w:val="TableGrid"/>
        <w:tblW w:w="0" w:type="auto"/>
        <w:tblLayout w:type="fixed"/>
        <w:tblLook w:val="04A0" w:firstRow="1" w:lastRow="0" w:firstColumn="1" w:lastColumn="0" w:noHBand="0" w:noVBand="1"/>
      </w:tblPr>
      <w:tblGrid>
        <w:gridCol w:w="6629"/>
        <w:gridCol w:w="850"/>
        <w:gridCol w:w="2268"/>
      </w:tblGrid>
      <w:tr w:rsidRPr="00940BF7" w:rsidR="0018100B" w:rsidTr="00B4310F" w14:paraId="7E71D24E" w14:textId="764AD595">
        <w:trPr>
          <w:tblHeader/>
        </w:trPr>
        <w:tc>
          <w:tcPr>
            <w:tcW w:w="6629" w:type="dxa"/>
          </w:tcPr>
          <w:p w:rsidRPr="00940BF7" w:rsidR="0018100B" w:rsidP="00AF6D43" w:rsidRDefault="0018100B" w14:paraId="5287EFA1" w14:textId="6C3D6368">
            <w:pPr>
              <w:jc w:val="center"/>
              <w:rPr>
                <w:rFonts w:ascii="Times New Roman" w:hAnsi="Times New Roman" w:cs="Times New Roman"/>
                <w:b/>
                <w:sz w:val="24"/>
                <w:szCs w:val="24"/>
              </w:rPr>
            </w:pPr>
            <w:bookmarkStart w:name="_Hlk153278093" w:id="78"/>
            <w:r w:rsidRPr="00940BF7">
              <w:rPr>
                <w:rFonts w:ascii="Times New Roman" w:hAnsi="Times New Roman" w:cs="Times New Roman"/>
                <w:b/>
                <w:sz w:val="24"/>
                <w:szCs w:val="24"/>
              </w:rPr>
              <w:t>Ohuteguri nimetus</w:t>
            </w:r>
            <w:r w:rsidRPr="00940BF7">
              <w:rPr>
                <w:rStyle w:val="FootnoteReference"/>
                <w:rFonts w:ascii="Times New Roman" w:hAnsi="Times New Roman" w:cs="Times New Roman"/>
                <w:b/>
                <w:sz w:val="24"/>
                <w:szCs w:val="24"/>
              </w:rPr>
              <w:footnoteReference w:id="6"/>
            </w:r>
          </w:p>
        </w:tc>
        <w:tc>
          <w:tcPr>
            <w:tcW w:w="850" w:type="dxa"/>
          </w:tcPr>
          <w:p w:rsidRPr="00940BF7" w:rsidR="0018100B" w:rsidP="001162ED" w:rsidRDefault="0018100B" w14:paraId="4400CA41" w14:textId="3DFE6F7E">
            <w:pPr>
              <w:jc w:val="center"/>
              <w:rPr>
                <w:rFonts w:ascii="Times New Roman" w:hAnsi="Times New Roman" w:cs="Times New Roman"/>
                <w:b/>
                <w:sz w:val="24"/>
                <w:szCs w:val="24"/>
              </w:rPr>
            </w:pPr>
            <w:r w:rsidRPr="00940BF7">
              <w:rPr>
                <w:rFonts w:ascii="Times New Roman" w:hAnsi="Times New Roman" w:cs="Times New Roman"/>
                <w:b/>
                <w:sz w:val="24"/>
                <w:szCs w:val="24"/>
              </w:rPr>
              <w:t>Kood</w:t>
            </w:r>
          </w:p>
        </w:tc>
        <w:tc>
          <w:tcPr>
            <w:tcW w:w="2268" w:type="dxa"/>
          </w:tcPr>
          <w:p w:rsidRPr="00940BF7" w:rsidR="0018100B" w:rsidP="001162ED" w:rsidRDefault="0018100B" w14:paraId="6D5C067D" w14:textId="6D100A3F">
            <w:pPr>
              <w:jc w:val="center"/>
              <w:rPr>
                <w:rFonts w:ascii="Times New Roman" w:hAnsi="Times New Roman" w:cs="Times New Roman"/>
                <w:b/>
                <w:sz w:val="24"/>
                <w:szCs w:val="24"/>
              </w:rPr>
            </w:pPr>
            <w:r w:rsidRPr="00940BF7">
              <w:rPr>
                <w:rFonts w:ascii="Times New Roman" w:hAnsi="Times New Roman" w:cs="Times New Roman"/>
                <w:b/>
                <w:sz w:val="24"/>
                <w:szCs w:val="24"/>
              </w:rPr>
              <w:t>Ohuteguri tähtsus</w:t>
            </w:r>
          </w:p>
        </w:tc>
      </w:tr>
      <w:tr w:rsidRPr="00940BF7" w:rsidR="0018100B" w:rsidTr="00B4310F" w14:paraId="4B55D8E0" w14:textId="3D8F307A">
        <w:tc>
          <w:tcPr>
            <w:tcW w:w="9747" w:type="dxa"/>
            <w:gridSpan w:val="3"/>
          </w:tcPr>
          <w:p w:rsidRPr="00940BF7" w:rsidR="0018100B" w:rsidRDefault="004F5D50" w14:paraId="339DE48E" w14:textId="67AE4924">
            <w:pPr>
              <w:rPr>
                <w:rFonts w:ascii="Times New Roman" w:hAnsi="Times New Roman" w:cs="Times New Roman"/>
                <w:b/>
                <w:sz w:val="24"/>
                <w:szCs w:val="24"/>
              </w:rPr>
            </w:pPr>
            <w:r w:rsidRPr="00940BF7">
              <w:rPr>
                <w:rFonts w:ascii="Times New Roman" w:hAnsi="Times New Roman" w:cs="Times New Roman"/>
                <w:b/>
                <w:sz w:val="24"/>
                <w:szCs w:val="24"/>
              </w:rPr>
              <w:t xml:space="preserve">5.1. </w:t>
            </w:r>
            <w:r w:rsidRPr="00940BF7" w:rsidR="0018100B">
              <w:rPr>
                <w:rFonts w:ascii="Times New Roman" w:hAnsi="Times New Roman" w:cs="Times New Roman"/>
                <w:b/>
                <w:sz w:val="24"/>
                <w:szCs w:val="24"/>
              </w:rPr>
              <w:t>Metsamajandus (</w:t>
            </w:r>
            <w:r w:rsidR="002419EE">
              <w:rPr>
                <w:rFonts w:ascii="Times New Roman" w:hAnsi="Times New Roman" w:cs="Times New Roman"/>
                <w:b/>
                <w:sz w:val="24"/>
                <w:szCs w:val="24"/>
              </w:rPr>
              <w:t>P</w:t>
            </w:r>
            <w:r w:rsidRPr="00940BF7" w:rsidR="0018100B">
              <w:rPr>
                <w:rFonts w:ascii="Times New Roman" w:hAnsi="Times New Roman" w:cs="Times New Roman"/>
                <w:b/>
                <w:sz w:val="24"/>
                <w:szCs w:val="24"/>
              </w:rPr>
              <w:t>B)</w:t>
            </w:r>
          </w:p>
        </w:tc>
      </w:tr>
      <w:tr w:rsidRPr="00940BF7" w:rsidR="0018100B" w:rsidTr="00B4310F" w14:paraId="584A41E5" w14:textId="6D2904A5">
        <w:tc>
          <w:tcPr>
            <w:tcW w:w="6629" w:type="dxa"/>
          </w:tcPr>
          <w:p w:rsidRPr="00940BF7" w:rsidR="0018100B" w:rsidP="00B569C7" w:rsidRDefault="003408D4" w14:paraId="0B251AE1" w14:textId="02FC73FA">
            <w:pPr>
              <w:rPr>
                <w:rFonts w:ascii="Times New Roman" w:hAnsi="Times New Roman" w:cs="Times New Roman"/>
                <w:sz w:val="24"/>
                <w:szCs w:val="24"/>
              </w:rPr>
            </w:pPr>
            <w:r w:rsidRPr="00940BF7">
              <w:rPr>
                <w:rFonts w:ascii="Times New Roman" w:hAnsi="Times New Roman" w:cs="Times New Roman"/>
                <w:sz w:val="24"/>
                <w:szCs w:val="24"/>
              </w:rPr>
              <w:t xml:space="preserve">5.1.1 </w:t>
            </w:r>
            <w:r w:rsidRPr="00940BF7" w:rsidR="0018100B">
              <w:rPr>
                <w:rFonts w:ascii="Times New Roman" w:hAnsi="Times New Roman" w:cs="Times New Roman"/>
                <w:sz w:val="24"/>
                <w:szCs w:val="24"/>
              </w:rPr>
              <w:t>Metsamaa raadamine mittemetsanduslikuks kasutuseks</w:t>
            </w:r>
          </w:p>
        </w:tc>
        <w:tc>
          <w:tcPr>
            <w:tcW w:w="850" w:type="dxa"/>
          </w:tcPr>
          <w:p w:rsidRPr="00940BF7" w:rsidR="0018100B" w:rsidP="00B569C7" w:rsidRDefault="002419EE" w14:paraId="2984EDC6" w14:textId="65C7F852">
            <w:pPr>
              <w:rPr>
                <w:rFonts w:ascii="Times New Roman" w:hAnsi="Times New Roman" w:cs="Times New Roman"/>
                <w:sz w:val="24"/>
                <w:szCs w:val="24"/>
              </w:rPr>
            </w:pPr>
            <w:r>
              <w:rPr>
                <w:rFonts w:ascii="Times New Roman" w:hAnsi="Times New Roman" w:cs="Times New Roman"/>
                <w:sz w:val="24"/>
                <w:szCs w:val="24"/>
              </w:rPr>
              <w:t>P</w:t>
            </w:r>
            <w:r w:rsidRPr="00940BF7" w:rsidR="0018100B">
              <w:rPr>
                <w:rFonts w:ascii="Times New Roman" w:hAnsi="Times New Roman" w:cs="Times New Roman"/>
                <w:sz w:val="24"/>
                <w:szCs w:val="24"/>
              </w:rPr>
              <w:t>B01</w:t>
            </w:r>
          </w:p>
        </w:tc>
        <w:tc>
          <w:tcPr>
            <w:tcW w:w="2268" w:type="dxa"/>
          </w:tcPr>
          <w:p w:rsidRPr="00940BF7" w:rsidR="0018100B" w:rsidP="00B569C7" w:rsidRDefault="00B4310F" w14:paraId="6BA29C12" w14:textId="4A77D581">
            <w:pPr>
              <w:rPr>
                <w:rFonts w:ascii="Times New Roman" w:hAnsi="Times New Roman" w:cs="Times New Roman"/>
                <w:sz w:val="24"/>
                <w:szCs w:val="24"/>
              </w:rPr>
            </w:pPr>
            <w:r w:rsidRPr="007B3172">
              <w:rPr>
                <w:rFonts w:ascii="Times New Roman" w:hAnsi="Times New Roman" w:cs="Times New Roman"/>
                <w:sz w:val="24"/>
                <w:szCs w:val="24"/>
                <w:highlight w:val="yellow"/>
                <w:rPrChange w:author="Mikk Männiste" w:date="2024-01-23T10:28:00Z" w:id="81">
                  <w:rPr>
                    <w:rFonts w:ascii="Times New Roman" w:hAnsi="Times New Roman" w:cs="Times New Roman"/>
                    <w:sz w:val="24"/>
                    <w:szCs w:val="24"/>
                  </w:rPr>
                </w:rPrChange>
              </w:rPr>
              <w:t>Väike</w:t>
            </w:r>
            <w:r w:rsidRPr="00940BF7">
              <w:rPr>
                <w:rFonts w:ascii="Times New Roman" w:hAnsi="Times New Roman" w:cs="Times New Roman"/>
                <w:sz w:val="24"/>
                <w:szCs w:val="24"/>
              </w:rPr>
              <w:t xml:space="preserve"> </w:t>
            </w:r>
          </w:p>
        </w:tc>
      </w:tr>
      <w:tr w:rsidRPr="00940BF7" w:rsidR="0018100B" w:rsidTr="00B4310F" w14:paraId="76000019" w14:textId="0A4EB5FC">
        <w:tc>
          <w:tcPr>
            <w:tcW w:w="6629" w:type="dxa"/>
          </w:tcPr>
          <w:p w:rsidRPr="00940BF7" w:rsidR="0018100B" w:rsidP="00B569C7" w:rsidRDefault="00B05926" w14:paraId="376DF98B" w14:textId="2EFA7510">
            <w:pPr>
              <w:rPr>
                <w:rFonts w:ascii="Times New Roman" w:hAnsi="Times New Roman" w:cs="Times New Roman"/>
                <w:sz w:val="24"/>
                <w:szCs w:val="24"/>
              </w:rPr>
            </w:pPr>
            <w:r w:rsidRPr="00940BF7">
              <w:rPr>
                <w:rFonts w:ascii="Times New Roman" w:hAnsi="Times New Roman" w:cs="Times New Roman"/>
                <w:sz w:val="24"/>
                <w:szCs w:val="24"/>
              </w:rPr>
              <w:t xml:space="preserve">5.1.2 </w:t>
            </w:r>
            <w:r w:rsidRPr="00940BF7" w:rsidR="0018100B">
              <w:rPr>
                <w:rFonts w:ascii="Times New Roman" w:hAnsi="Times New Roman" w:cs="Times New Roman"/>
                <w:sz w:val="24"/>
                <w:szCs w:val="24"/>
              </w:rPr>
              <w:t xml:space="preserve">Metsade </w:t>
            </w:r>
            <w:proofErr w:type="spellStart"/>
            <w:r w:rsidRPr="00940BF7" w:rsidR="0018100B">
              <w:rPr>
                <w:rFonts w:ascii="Times New Roman" w:hAnsi="Times New Roman" w:cs="Times New Roman"/>
                <w:sz w:val="24"/>
                <w:szCs w:val="24"/>
              </w:rPr>
              <w:t>liigilise</w:t>
            </w:r>
            <w:proofErr w:type="spellEnd"/>
            <w:r w:rsidRPr="00940BF7" w:rsidR="0018100B">
              <w:rPr>
                <w:rFonts w:ascii="Times New Roman" w:hAnsi="Times New Roman" w:cs="Times New Roman"/>
                <w:sz w:val="24"/>
                <w:szCs w:val="24"/>
              </w:rPr>
              <w:t xml:space="preserve"> koosseisu muutmine (sh monokultuuriks)*</w:t>
            </w:r>
          </w:p>
        </w:tc>
        <w:tc>
          <w:tcPr>
            <w:tcW w:w="850" w:type="dxa"/>
          </w:tcPr>
          <w:p w:rsidRPr="00940BF7" w:rsidR="0018100B" w:rsidP="00B569C7" w:rsidRDefault="002419EE" w14:paraId="110B201E" w14:textId="438E6045">
            <w:pPr>
              <w:rPr>
                <w:rFonts w:ascii="Times New Roman" w:hAnsi="Times New Roman" w:cs="Times New Roman"/>
                <w:sz w:val="24"/>
                <w:szCs w:val="24"/>
              </w:rPr>
            </w:pPr>
            <w:r>
              <w:rPr>
                <w:rFonts w:ascii="Times New Roman" w:hAnsi="Times New Roman" w:cs="Times New Roman"/>
                <w:sz w:val="24"/>
                <w:szCs w:val="24"/>
              </w:rPr>
              <w:t>P</w:t>
            </w:r>
            <w:r w:rsidRPr="00940BF7" w:rsidR="0018100B">
              <w:rPr>
                <w:rFonts w:ascii="Times New Roman" w:hAnsi="Times New Roman" w:cs="Times New Roman"/>
                <w:sz w:val="24"/>
                <w:szCs w:val="24"/>
              </w:rPr>
              <w:t>B02</w:t>
            </w:r>
          </w:p>
        </w:tc>
        <w:tc>
          <w:tcPr>
            <w:tcW w:w="2268" w:type="dxa"/>
          </w:tcPr>
          <w:p w:rsidRPr="00940BF7" w:rsidR="0018100B" w:rsidP="00B569C7" w:rsidRDefault="0018100B" w14:paraId="72DBD179" w14:textId="09665931">
            <w:pPr>
              <w:rPr>
                <w:rFonts w:ascii="Times New Roman" w:hAnsi="Times New Roman" w:cs="Times New Roman"/>
                <w:sz w:val="24"/>
                <w:szCs w:val="24"/>
              </w:rPr>
            </w:pPr>
            <w:r w:rsidRPr="00940BF7">
              <w:rPr>
                <w:rFonts w:ascii="Times New Roman" w:hAnsi="Times New Roman" w:cs="Times New Roman"/>
                <w:sz w:val="24"/>
                <w:szCs w:val="24"/>
              </w:rPr>
              <w:t>Keskmine</w:t>
            </w:r>
          </w:p>
        </w:tc>
      </w:tr>
      <w:tr w:rsidRPr="00940BF7" w:rsidR="0018100B" w:rsidTr="00B4310F" w14:paraId="0EB2FF2C" w14:textId="363849D9">
        <w:tc>
          <w:tcPr>
            <w:tcW w:w="6629" w:type="dxa"/>
          </w:tcPr>
          <w:p w:rsidRPr="00940BF7" w:rsidR="0018100B" w:rsidP="00B569C7" w:rsidRDefault="006A5C5C" w14:paraId="7910A3B5" w14:textId="518F71E4">
            <w:pPr>
              <w:rPr>
                <w:rFonts w:ascii="Times New Roman" w:hAnsi="Times New Roman" w:cs="Times New Roman"/>
                <w:sz w:val="24"/>
                <w:szCs w:val="24"/>
              </w:rPr>
            </w:pPr>
            <w:r w:rsidRPr="00940BF7">
              <w:rPr>
                <w:rFonts w:ascii="Times New Roman" w:hAnsi="Times New Roman" w:cs="Times New Roman"/>
                <w:sz w:val="24"/>
                <w:szCs w:val="24"/>
              </w:rPr>
              <w:t>5.1.3 Uuendus</w:t>
            </w:r>
            <w:r w:rsidRPr="00940BF7" w:rsidR="0018100B">
              <w:rPr>
                <w:rFonts w:ascii="Times New Roman" w:hAnsi="Times New Roman" w:cs="Times New Roman"/>
                <w:sz w:val="24"/>
                <w:szCs w:val="24"/>
              </w:rPr>
              <w:t>raie*</w:t>
            </w:r>
          </w:p>
        </w:tc>
        <w:tc>
          <w:tcPr>
            <w:tcW w:w="850" w:type="dxa"/>
          </w:tcPr>
          <w:p w:rsidRPr="00940BF7" w:rsidR="0018100B" w:rsidP="00B569C7" w:rsidRDefault="002419EE" w14:paraId="0E6554DD" w14:textId="481001EB">
            <w:pPr>
              <w:rPr>
                <w:rFonts w:ascii="Times New Roman" w:hAnsi="Times New Roman" w:cs="Times New Roman"/>
                <w:sz w:val="24"/>
                <w:szCs w:val="24"/>
              </w:rPr>
            </w:pPr>
            <w:r>
              <w:rPr>
                <w:rFonts w:ascii="Times New Roman" w:hAnsi="Times New Roman" w:cs="Times New Roman"/>
                <w:sz w:val="24"/>
                <w:szCs w:val="24"/>
              </w:rPr>
              <w:t>P</w:t>
            </w:r>
            <w:r w:rsidRPr="00940BF7" w:rsidR="0018100B">
              <w:rPr>
                <w:rFonts w:ascii="Times New Roman" w:hAnsi="Times New Roman" w:cs="Times New Roman"/>
                <w:sz w:val="24"/>
                <w:szCs w:val="24"/>
              </w:rPr>
              <w:t>B09</w:t>
            </w:r>
          </w:p>
        </w:tc>
        <w:tc>
          <w:tcPr>
            <w:tcW w:w="2268" w:type="dxa"/>
          </w:tcPr>
          <w:p w:rsidRPr="00940BF7" w:rsidR="0018100B" w:rsidP="00B569C7" w:rsidRDefault="0018100B" w14:paraId="60754A5F" w14:textId="334205A2">
            <w:pPr>
              <w:rPr>
                <w:rFonts w:ascii="Times New Roman" w:hAnsi="Times New Roman" w:cs="Times New Roman"/>
                <w:sz w:val="24"/>
                <w:szCs w:val="24"/>
              </w:rPr>
            </w:pPr>
            <w:r w:rsidRPr="00940BF7">
              <w:rPr>
                <w:rFonts w:ascii="Times New Roman" w:hAnsi="Times New Roman" w:cs="Times New Roman"/>
                <w:sz w:val="24"/>
                <w:szCs w:val="24"/>
              </w:rPr>
              <w:t>Keskmine</w:t>
            </w:r>
          </w:p>
        </w:tc>
      </w:tr>
      <w:tr w:rsidRPr="00940BF7" w:rsidR="0018100B" w:rsidTr="00B4310F" w14:paraId="25C9D4C1" w14:textId="4B420AF6">
        <w:tc>
          <w:tcPr>
            <w:tcW w:w="6629" w:type="dxa"/>
          </w:tcPr>
          <w:p w:rsidRPr="00940BF7" w:rsidR="0018100B" w:rsidP="00B569C7" w:rsidRDefault="00E961B6" w14:paraId="03F3FA9A" w14:textId="3C999CD5">
            <w:pPr>
              <w:rPr>
                <w:rFonts w:ascii="Times New Roman" w:hAnsi="Times New Roman" w:cs="Times New Roman"/>
                <w:sz w:val="24"/>
                <w:szCs w:val="24"/>
              </w:rPr>
            </w:pPr>
            <w:r w:rsidRPr="00940BF7">
              <w:rPr>
                <w:rFonts w:ascii="Times New Roman" w:hAnsi="Times New Roman" w:cs="Times New Roman"/>
                <w:sz w:val="24"/>
                <w:szCs w:val="24"/>
              </w:rPr>
              <w:t xml:space="preserve">5.1.4 </w:t>
            </w:r>
            <w:r w:rsidRPr="00940BF7" w:rsidR="0018100B">
              <w:rPr>
                <w:rFonts w:ascii="Times New Roman" w:hAnsi="Times New Roman" w:cs="Times New Roman"/>
                <w:sz w:val="24"/>
                <w:szCs w:val="24"/>
              </w:rPr>
              <w:t>Puurinde hõrendamine*</w:t>
            </w:r>
          </w:p>
        </w:tc>
        <w:tc>
          <w:tcPr>
            <w:tcW w:w="850" w:type="dxa"/>
          </w:tcPr>
          <w:p w:rsidRPr="00940BF7" w:rsidR="0018100B" w:rsidP="00B569C7" w:rsidRDefault="002419EE" w14:paraId="41E1A197" w14:textId="3671B680">
            <w:pPr>
              <w:rPr>
                <w:rFonts w:ascii="Times New Roman" w:hAnsi="Times New Roman" w:cs="Times New Roman"/>
                <w:sz w:val="24"/>
                <w:szCs w:val="24"/>
              </w:rPr>
            </w:pPr>
            <w:r>
              <w:rPr>
                <w:rFonts w:ascii="Times New Roman" w:hAnsi="Times New Roman" w:cs="Times New Roman"/>
                <w:sz w:val="24"/>
                <w:szCs w:val="24"/>
              </w:rPr>
              <w:t>P</w:t>
            </w:r>
            <w:r w:rsidRPr="00940BF7" w:rsidR="0018100B">
              <w:rPr>
                <w:rFonts w:ascii="Times New Roman" w:hAnsi="Times New Roman" w:cs="Times New Roman"/>
                <w:sz w:val="24"/>
                <w:szCs w:val="24"/>
              </w:rPr>
              <w:t>B</w:t>
            </w:r>
            <w:r>
              <w:rPr>
                <w:rFonts w:ascii="Times New Roman" w:hAnsi="Times New Roman" w:cs="Times New Roman"/>
                <w:sz w:val="24"/>
                <w:szCs w:val="24"/>
              </w:rPr>
              <w:t>06</w:t>
            </w:r>
          </w:p>
        </w:tc>
        <w:tc>
          <w:tcPr>
            <w:tcW w:w="2268" w:type="dxa"/>
          </w:tcPr>
          <w:p w:rsidRPr="00940BF7" w:rsidR="0018100B" w:rsidP="00B569C7" w:rsidRDefault="0018100B" w14:paraId="0800E7D0" w14:textId="2EE1BCDA">
            <w:pPr>
              <w:rPr>
                <w:rFonts w:ascii="Times New Roman" w:hAnsi="Times New Roman" w:cs="Times New Roman"/>
                <w:sz w:val="24"/>
                <w:szCs w:val="24"/>
              </w:rPr>
            </w:pPr>
            <w:r w:rsidRPr="00940BF7">
              <w:rPr>
                <w:rFonts w:ascii="Times New Roman" w:hAnsi="Times New Roman" w:cs="Times New Roman"/>
                <w:sz w:val="24"/>
                <w:szCs w:val="24"/>
              </w:rPr>
              <w:t>Keskmine</w:t>
            </w:r>
          </w:p>
        </w:tc>
      </w:tr>
      <w:tr w:rsidRPr="00940BF7" w:rsidR="0018100B" w:rsidTr="00B4310F" w14:paraId="147494A2" w14:textId="2C05B25E">
        <w:tc>
          <w:tcPr>
            <w:tcW w:w="6629" w:type="dxa"/>
          </w:tcPr>
          <w:p w:rsidRPr="00940BF7" w:rsidR="0018100B" w:rsidP="00B569C7" w:rsidRDefault="001C6161" w14:paraId="4AF3C0D0" w14:textId="4B670BED">
            <w:pPr>
              <w:rPr>
                <w:rFonts w:ascii="Times New Roman" w:hAnsi="Times New Roman" w:cs="Times New Roman"/>
                <w:sz w:val="24"/>
                <w:szCs w:val="24"/>
              </w:rPr>
            </w:pPr>
            <w:r w:rsidRPr="00940BF7">
              <w:rPr>
                <w:rFonts w:ascii="Times New Roman" w:hAnsi="Times New Roman" w:cs="Times New Roman"/>
                <w:sz w:val="24"/>
                <w:szCs w:val="24"/>
              </w:rPr>
              <w:t xml:space="preserve">5.1.5 </w:t>
            </w:r>
            <w:r w:rsidRPr="00940BF7" w:rsidR="0018100B">
              <w:rPr>
                <w:rFonts w:ascii="Times New Roman" w:hAnsi="Times New Roman" w:cs="Times New Roman"/>
                <w:sz w:val="24"/>
                <w:szCs w:val="24"/>
              </w:rPr>
              <w:t>Vanade metsade vähenemine</w:t>
            </w:r>
            <w:r w:rsidR="002A7A51">
              <w:rPr>
                <w:rFonts w:ascii="Times New Roman" w:hAnsi="Times New Roman" w:cs="Times New Roman"/>
                <w:sz w:val="24"/>
                <w:szCs w:val="24"/>
              </w:rPr>
              <w:t xml:space="preserve"> ja killustumine</w:t>
            </w:r>
            <w:r w:rsidRPr="00940BF7" w:rsidR="0018100B">
              <w:rPr>
                <w:rFonts w:ascii="Times New Roman" w:hAnsi="Times New Roman" w:cs="Times New Roman"/>
                <w:sz w:val="24"/>
                <w:szCs w:val="24"/>
              </w:rPr>
              <w:t>*</w:t>
            </w:r>
          </w:p>
        </w:tc>
        <w:tc>
          <w:tcPr>
            <w:tcW w:w="850" w:type="dxa"/>
          </w:tcPr>
          <w:p w:rsidRPr="00940BF7" w:rsidR="0018100B" w:rsidP="00B569C7" w:rsidRDefault="002419EE" w14:paraId="0438B718" w14:textId="762C181D">
            <w:pPr>
              <w:rPr>
                <w:rFonts w:ascii="Times New Roman" w:hAnsi="Times New Roman" w:cs="Times New Roman"/>
                <w:sz w:val="24"/>
                <w:szCs w:val="24"/>
              </w:rPr>
            </w:pPr>
            <w:r>
              <w:rPr>
                <w:rFonts w:ascii="Times New Roman" w:hAnsi="Times New Roman" w:cs="Times New Roman"/>
                <w:sz w:val="24"/>
                <w:szCs w:val="24"/>
              </w:rPr>
              <w:t>PB14</w:t>
            </w:r>
          </w:p>
        </w:tc>
        <w:tc>
          <w:tcPr>
            <w:tcW w:w="2268" w:type="dxa"/>
          </w:tcPr>
          <w:p w:rsidRPr="00940BF7" w:rsidR="0018100B" w:rsidP="00B569C7" w:rsidRDefault="0018100B" w14:paraId="0ED4CACB" w14:textId="44B2461B">
            <w:pPr>
              <w:rPr>
                <w:rFonts w:ascii="Times New Roman" w:hAnsi="Times New Roman" w:cs="Times New Roman"/>
                <w:sz w:val="24"/>
                <w:szCs w:val="24"/>
              </w:rPr>
            </w:pPr>
            <w:r w:rsidRPr="00940BF7">
              <w:rPr>
                <w:rFonts w:ascii="Times New Roman" w:hAnsi="Times New Roman" w:cs="Times New Roman"/>
                <w:sz w:val="24"/>
                <w:szCs w:val="24"/>
              </w:rPr>
              <w:t>Keskmine</w:t>
            </w:r>
          </w:p>
        </w:tc>
      </w:tr>
      <w:tr w:rsidRPr="00940BF7" w:rsidR="0018100B" w:rsidTr="00B4310F" w14:paraId="0AC18DF0" w14:textId="64B693EB">
        <w:tc>
          <w:tcPr>
            <w:tcW w:w="6629" w:type="dxa"/>
          </w:tcPr>
          <w:p w:rsidRPr="00940BF7" w:rsidR="0018100B" w:rsidP="00B569C7" w:rsidRDefault="00EB7086" w14:paraId="69512F01" w14:textId="217176B9">
            <w:pPr>
              <w:rPr>
                <w:rFonts w:ascii="Times New Roman" w:hAnsi="Times New Roman" w:cs="Times New Roman"/>
                <w:sz w:val="24"/>
                <w:szCs w:val="24"/>
              </w:rPr>
            </w:pPr>
            <w:r w:rsidRPr="00940BF7">
              <w:rPr>
                <w:rFonts w:ascii="Times New Roman" w:hAnsi="Times New Roman" w:cs="Times New Roman"/>
                <w:sz w:val="24"/>
                <w:szCs w:val="24"/>
              </w:rPr>
              <w:t xml:space="preserve">5.1.6 </w:t>
            </w:r>
            <w:r w:rsidRPr="00940BF7" w:rsidR="0018100B">
              <w:rPr>
                <w:rFonts w:ascii="Times New Roman" w:hAnsi="Times New Roman" w:cs="Times New Roman"/>
                <w:sz w:val="24"/>
                <w:szCs w:val="24"/>
              </w:rPr>
              <w:t>Veerežiimi muutmine metsanduslikul eesmärgil*</w:t>
            </w:r>
          </w:p>
        </w:tc>
        <w:tc>
          <w:tcPr>
            <w:tcW w:w="850" w:type="dxa"/>
          </w:tcPr>
          <w:p w:rsidRPr="00940BF7" w:rsidR="0018100B" w:rsidP="00B569C7" w:rsidRDefault="002419EE" w14:paraId="6A852B07" w14:textId="0079D835">
            <w:pPr>
              <w:rPr>
                <w:rFonts w:ascii="Times New Roman" w:hAnsi="Times New Roman" w:cs="Times New Roman"/>
                <w:sz w:val="24"/>
                <w:szCs w:val="24"/>
              </w:rPr>
            </w:pPr>
            <w:r>
              <w:rPr>
                <w:rFonts w:ascii="Times New Roman" w:hAnsi="Times New Roman" w:cs="Times New Roman"/>
                <w:sz w:val="24"/>
                <w:szCs w:val="24"/>
              </w:rPr>
              <w:t>PB23</w:t>
            </w:r>
          </w:p>
        </w:tc>
        <w:tc>
          <w:tcPr>
            <w:tcW w:w="2268" w:type="dxa"/>
          </w:tcPr>
          <w:p w:rsidRPr="00940BF7" w:rsidR="0018100B" w:rsidP="00B569C7" w:rsidRDefault="0018100B" w14:paraId="11D09A71" w14:textId="256EBAE2">
            <w:pPr>
              <w:rPr>
                <w:rFonts w:ascii="Times New Roman" w:hAnsi="Times New Roman" w:cs="Times New Roman"/>
                <w:sz w:val="24"/>
                <w:szCs w:val="24"/>
              </w:rPr>
            </w:pPr>
            <w:r w:rsidRPr="00940BF7">
              <w:rPr>
                <w:rFonts w:ascii="Times New Roman" w:hAnsi="Times New Roman" w:cs="Times New Roman"/>
                <w:sz w:val="24"/>
                <w:szCs w:val="24"/>
              </w:rPr>
              <w:t>Suur</w:t>
            </w:r>
          </w:p>
        </w:tc>
      </w:tr>
      <w:tr w:rsidRPr="00940BF7" w:rsidR="0018100B" w:rsidTr="00B4310F" w14:paraId="4130859B" w14:textId="2D66ADF3">
        <w:tc>
          <w:tcPr>
            <w:tcW w:w="9747" w:type="dxa"/>
            <w:gridSpan w:val="3"/>
          </w:tcPr>
          <w:p w:rsidRPr="00940BF7" w:rsidR="0018100B" w:rsidP="00B569C7" w:rsidRDefault="007B47A6" w14:paraId="06D1FF01" w14:textId="799F0E3C">
            <w:pPr>
              <w:rPr>
                <w:rFonts w:ascii="Times New Roman" w:hAnsi="Times New Roman" w:cs="Times New Roman"/>
                <w:color w:val="000000" w:themeColor="text1"/>
                <w:sz w:val="24"/>
                <w:szCs w:val="24"/>
              </w:rPr>
            </w:pPr>
            <w:r w:rsidRPr="00940BF7">
              <w:rPr>
                <w:rFonts w:ascii="Times New Roman" w:hAnsi="Times New Roman" w:cs="Times New Roman"/>
                <w:b/>
                <w:color w:val="000000" w:themeColor="text1"/>
                <w:sz w:val="24"/>
                <w:szCs w:val="24"/>
              </w:rPr>
              <w:t xml:space="preserve">5.2 </w:t>
            </w:r>
            <w:r w:rsidR="006E42EA">
              <w:rPr>
                <w:rFonts w:ascii="Times New Roman" w:hAnsi="Times New Roman" w:cs="Times New Roman"/>
                <w:b/>
                <w:color w:val="000000" w:themeColor="text1"/>
                <w:sz w:val="24"/>
                <w:szCs w:val="24"/>
              </w:rPr>
              <w:t>T</w:t>
            </w:r>
            <w:r w:rsidRPr="00940BF7" w:rsidR="00BD11F6">
              <w:rPr>
                <w:rFonts w:ascii="Times New Roman" w:hAnsi="Times New Roman" w:cs="Times New Roman"/>
                <w:b/>
                <w:color w:val="000000" w:themeColor="text1"/>
                <w:sz w:val="24"/>
                <w:szCs w:val="24"/>
              </w:rPr>
              <w:t xml:space="preserve">aristu </w:t>
            </w:r>
            <w:r w:rsidR="006E42EA">
              <w:rPr>
                <w:rFonts w:ascii="Times New Roman" w:hAnsi="Times New Roman" w:cs="Times New Roman"/>
                <w:b/>
                <w:color w:val="000000" w:themeColor="text1"/>
                <w:sz w:val="24"/>
                <w:szCs w:val="24"/>
              </w:rPr>
              <w:t xml:space="preserve">mõjud </w:t>
            </w:r>
            <w:r w:rsidRPr="00940BF7" w:rsidR="0018100B">
              <w:rPr>
                <w:rFonts w:ascii="Times New Roman" w:hAnsi="Times New Roman" w:cs="Times New Roman"/>
                <w:b/>
                <w:color w:val="000000" w:themeColor="text1"/>
                <w:sz w:val="24"/>
                <w:szCs w:val="24"/>
              </w:rPr>
              <w:t>(</w:t>
            </w:r>
            <w:r w:rsidR="002419EE">
              <w:rPr>
                <w:rFonts w:ascii="Times New Roman" w:hAnsi="Times New Roman" w:cs="Times New Roman"/>
                <w:b/>
                <w:color w:val="000000" w:themeColor="text1"/>
                <w:sz w:val="24"/>
                <w:szCs w:val="24"/>
              </w:rPr>
              <w:t>P</w:t>
            </w:r>
            <w:r w:rsidRPr="00940BF7" w:rsidR="0018100B">
              <w:rPr>
                <w:rFonts w:ascii="Times New Roman" w:hAnsi="Times New Roman" w:cs="Times New Roman"/>
                <w:b/>
                <w:color w:val="000000" w:themeColor="text1"/>
                <w:sz w:val="24"/>
                <w:szCs w:val="24"/>
              </w:rPr>
              <w:t>D</w:t>
            </w:r>
            <w:r w:rsidR="006E42EA">
              <w:rPr>
                <w:rFonts w:ascii="Times New Roman" w:hAnsi="Times New Roman" w:cs="Times New Roman"/>
                <w:b/>
                <w:color w:val="000000" w:themeColor="text1"/>
                <w:sz w:val="24"/>
                <w:szCs w:val="24"/>
              </w:rPr>
              <w:t xml:space="preserve">, </w:t>
            </w:r>
            <w:r w:rsidR="002419EE">
              <w:rPr>
                <w:rFonts w:ascii="Times New Roman" w:hAnsi="Times New Roman" w:cs="Times New Roman"/>
                <w:b/>
                <w:color w:val="000000" w:themeColor="text1"/>
                <w:sz w:val="24"/>
                <w:szCs w:val="24"/>
              </w:rPr>
              <w:t>P</w:t>
            </w:r>
            <w:r w:rsidR="006E42EA">
              <w:rPr>
                <w:rFonts w:ascii="Times New Roman" w:hAnsi="Times New Roman" w:cs="Times New Roman"/>
                <w:b/>
                <w:color w:val="000000" w:themeColor="text1"/>
                <w:sz w:val="24"/>
                <w:szCs w:val="24"/>
              </w:rPr>
              <w:t>E</w:t>
            </w:r>
            <w:r w:rsidR="002419EE">
              <w:rPr>
                <w:rFonts w:ascii="Times New Roman" w:hAnsi="Times New Roman" w:cs="Times New Roman"/>
                <w:b/>
                <w:color w:val="000000" w:themeColor="text1"/>
                <w:sz w:val="24"/>
                <w:szCs w:val="24"/>
              </w:rPr>
              <w:t>, PH</w:t>
            </w:r>
            <w:r w:rsidRPr="00940BF7" w:rsidR="0018100B">
              <w:rPr>
                <w:rFonts w:ascii="Times New Roman" w:hAnsi="Times New Roman" w:cs="Times New Roman"/>
                <w:b/>
                <w:color w:val="000000" w:themeColor="text1"/>
                <w:sz w:val="24"/>
                <w:szCs w:val="24"/>
              </w:rPr>
              <w:t>)</w:t>
            </w:r>
          </w:p>
        </w:tc>
      </w:tr>
      <w:tr w:rsidRPr="00940BF7" w:rsidR="0018100B" w:rsidTr="00B4310F" w14:paraId="68BAC158" w14:textId="77777777">
        <w:tc>
          <w:tcPr>
            <w:tcW w:w="6629" w:type="dxa"/>
          </w:tcPr>
          <w:p w:rsidRPr="00940BF7" w:rsidR="0018100B" w:rsidP="00B569C7" w:rsidRDefault="007B47A6" w14:paraId="0D7A742B" w14:textId="63140F51">
            <w:pPr>
              <w:rPr>
                <w:rFonts w:ascii="Times New Roman" w:hAnsi="Times New Roman" w:cs="Times New Roman"/>
                <w:color w:val="000000" w:themeColor="text1"/>
                <w:sz w:val="24"/>
                <w:szCs w:val="24"/>
              </w:rPr>
            </w:pPr>
            <w:r w:rsidRPr="00940BF7">
              <w:rPr>
                <w:rFonts w:ascii="Times New Roman" w:hAnsi="Times New Roman" w:cs="Times New Roman"/>
                <w:color w:val="000000" w:themeColor="text1"/>
                <w:sz w:val="24"/>
                <w:szCs w:val="24"/>
              </w:rPr>
              <w:t xml:space="preserve">5.2.1 </w:t>
            </w:r>
            <w:r w:rsidR="002011DB">
              <w:rPr>
                <w:rFonts w:ascii="Times New Roman" w:hAnsi="Times New Roman" w:cs="Times New Roman"/>
                <w:color w:val="000000" w:themeColor="text1"/>
                <w:sz w:val="24"/>
                <w:szCs w:val="24"/>
              </w:rPr>
              <w:t>T</w:t>
            </w:r>
            <w:r w:rsidRPr="002011DB" w:rsidR="002011DB">
              <w:rPr>
                <w:rFonts w:ascii="Times New Roman" w:hAnsi="Times New Roman" w:cs="Times New Roman"/>
                <w:color w:val="000000" w:themeColor="text1"/>
                <w:sz w:val="24"/>
                <w:szCs w:val="24"/>
              </w:rPr>
              <w:t>aastuvenergia (sh tuuleenergia) tootmise, teede, raudteetrasside ja nendega seotud taristu (sh õhuliinid) rajamine</w:t>
            </w:r>
            <w:r w:rsidR="002011DB">
              <w:rPr>
                <w:rFonts w:ascii="Times New Roman" w:hAnsi="Times New Roman" w:cs="Times New Roman"/>
                <w:color w:val="000000" w:themeColor="text1"/>
                <w:sz w:val="24"/>
                <w:szCs w:val="24"/>
              </w:rPr>
              <w:t>*</w:t>
            </w:r>
          </w:p>
        </w:tc>
        <w:tc>
          <w:tcPr>
            <w:tcW w:w="850" w:type="dxa"/>
          </w:tcPr>
          <w:p w:rsidRPr="00940BF7" w:rsidR="0018100B" w:rsidP="00B569C7" w:rsidRDefault="002419EE" w14:paraId="2DC75AEE" w14:textId="483F1E1F">
            <w:pPr>
              <w:rPr>
                <w:rFonts w:ascii="Times New Roman" w:hAnsi="Times New Roman" w:cs="Times New Roman"/>
                <w:color w:val="000000" w:themeColor="text1"/>
                <w:sz w:val="24"/>
                <w:szCs w:val="24"/>
              </w:rPr>
            </w:pPr>
            <w:bookmarkStart w:name="_Hlk149746054" w:id="82"/>
            <w:r>
              <w:rPr>
                <w:rFonts w:ascii="Times New Roman" w:hAnsi="Times New Roman" w:cs="Times New Roman"/>
                <w:color w:val="000000" w:themeColor="text1"/>
                <w:sz w:val="24"/>
                <w:szCs w:val="24"/>
              </w:rPr>
              <w:t>P</w:t>
            </w:r>
            <w:r w:rsidRPr="00940BF7" w:rsidR="0018100B">
              <w:rPr>
                <w:rFonts w:ascii="Times New Roman" w:hAnsi="Times New Roman" w:cs="Times New Roman"/>
                <w:color w:val="000000" w:themeColor="text1"/>
                <w:sz w:val="24"/>
                <w:szCs w:val="24"/>
              </w:rPr>
              <w:t>D</w:t>
            </w:r>
            <w:r w:rsidR="003A452B">
              <w:rPr>
                <w:rFonts w:ascii="Times New Roman" w:hAnsi="Times New Roman" w:cs="Times New Roman"/>
                <w:color w:val="000000" w:themeColor="text1"/>
                <w:sz w:val="24"/>
                <w:szCs w:val="24"/>
              </w:rPr>
              <w:t>0</w:t>
            </w:r>
            <w:r w:rsidRPr="00940BF7" w:rsidR="0018100B">
              <w:rPr>
                <w:rFonts w:ascii="Times New Roman" w:hAnsi="Times New Roman" w:cs="Times New Roman"/>
                <w:color w:val="000000" w:themeColor="text1"/>
                <w:sz w:val="24"/>
                <w:szCs w:val="24"/>
              </w:rPr>
              <w:t>1</w:t>
            </w:r>
            <w:r w:rsidR="006E42E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P</w:t>
            </w:r>
            <w:r w:rsidR="006E42EA">
              <w:rPr>
                <w:rFonts w:ascii="Times New Roman" w:hAnsi="Times New Roman" w:cs="Times New Roman"/>
                <w:color w:val="000000" w:themeColor="text1"/>
                <w:sz w:val="24"/>
                <w:szCs w:val="24"/>
              </w:rPr>
              <w:t xml:space="preserve">D06, </w:t>
            </w:r>
            <w:r>
              <w:rPr>
                <w:rFonts w:ascii="Times New Roman" w:hAnsi="Times New Roman" w:cs="Times New Roman"/>
                <w:color w:val="000000" w:themeColor="text1"/>
                <w:sz w:val="24"/>
                <w:szCs w:val="24"/>
              </w:rPr>
              <w:t>P</w:t>
            </w:r>
            <w:r w:rsidR="006E42EA">
              <w:rPr>
                <w:rFonts w:ascii="Times New Roman" w:hAnsi="Times New Roman" w:cs="Times New Roman"/>
                <w:color w:val="000000" w:themeColor="text1"/>
                <w:sz w:val="24"/>
                <w:szCs w:val="24"/>
              </w:rPr>
              <w:t>E01</w:t>
            </w:r>
            <w:bookmarkEnd w:id="82"/>
          </w:p>
        </w:tc>
        <w:tc>
          <w:tcPr>
            <w:tcW w:w="2268" w:type="dxa"/>
          </w:tcPr>
          <w:p w:rsidRPr="00940BF7" w:rsidR="0018100B" w:rsidP="00B569C7" w:rsidRDefault="006E42EA" w14:paraId="53F836F9" w14:textId="423B4076">
            <w:pPr>
              <w:rPr>
                <w:rFonts w:ascii="Times New Roman" w:hAnsi="Times New Roman" w:cs="Times New Roman"/>
                <w:sz w:val="24"/>
                <w:szCs w:val="24"/>
              </w:rPr>
            </w:pPr>
            <w:r>
              <w:rPr>
                <w:rFonts w:ascii="Times New Roman" w:hAnsi="Times New Roman" w:cs="Times New Roman"/>
                <w:sz w:val="24"/>
                <w:szCs w:val="24"/>
              </w:rPr>
              <w:t>S</w:t>
            </w:r>
            <w:r w:rsidRPr="00940BF7" w:rsidR="00B4310F">
              <w:rPr>
                <w:rFonts w:ascii="Times New Roman" w:hAnsi="Times New Roman" w:cs="Times New Roman"/>
                <w:sz w:val="24"/>
                <w:szCs w:val="24"/>
              </w:rPr>
              <w:t>uur</w:t>
            </w:r>
          </w:p>
        </w:tc>
      </w:tr>
      <w:tr w:rsidRPr="00940BF7" w:rsidR="0018100B" w:rsidTr="00B4310F" w14:paraId="3BE94E91" w14:textId="110DA8DB">
        <w:tc>
          <w:tcPr>
            <w:tcW w:w="6629" w:type="dxa"/>
          </w:tcPr>
          <w:p w:rsidRPr="00940BF7" w:rsidR="0018100B" w:rsidP="00B569C7" w:rsidRDefault="003243BB" w14:paraId="110CE924" w14:textId="1A4A9CD1">
            <w:pPr>
              <w:rPr>
                <w:rFonts w:ascii="Times New Roman" w:hAnsi="Times New Roman" w:cs="Times New Roman"/>
                <w:color w:val="000000" w:themeColor="text1"/>
                <w:sz w:val="24"/>
                <w:szCs w:val="24"/>
              </w:rPr>
            </w:pPr>
            <w:bookmarkStart w:name="_Hlk149822455" w:id="83"/>
            <w:r w:rsidRPr="00940BF7">
              <w:rPr>
                <w:rFonts w:ascii="Times New Roman" w:hAnsi="Times New Roman" w:cs="Times New Roman"/>
                <w:color w:val="000000" w:themeColor="text1"/>
                <w:sz w:val="24"/>
                <w:szCs w:val="24"/>
              </w:rPr>
              <w:t>5.2.</w:t>
            </w:r>
            <w:r w:rsidR="006E42EA">
              <w:rPr>
                <w:rFonts w:ascii="Times New Roman" w:hAnsi="Times New Roman" w:cs="Times New Roman"/>
                <w:color w:val="000000" w:themeColor="text1"/>
                <w:sz w:val="24"/>
                <w:szCs w:val="24"/>
              </w:rPr>
              <w:t>2</w:t>
            </w:r>
            <w:r w:rsidR="00A65216">
              <w:rPr>
                <w:rFonts w:ascii="Times New Roman" w:hAnsi="Times New Roman" w:cs="Times New Roman"/>
                <w:color w:val="000000" w:themeColor="text1"/>
                <w:sz w:val="24"/>
                <w:szCs w:val="24"/>
              </w:rPr>
              <w:t xml:space="preserve"> </w:t>
            </w:r>
            <w:r w:rsidR="003A452B">
              <w:rPr>
                <w:rFonts w:ascii="Times New Roman" w:hAnsi="Times New Roman" w:cs="Times New Roman"/>
                <w:color w:val="000000" w:themeColor="text1"/>
                <w:sz w:val="24"/>
                <w:szCs w:val="24"/>
              </w:rPr>
              <w:t xml:space="preserve">Taristu </w:t>
            </w:r>
            <w:r w:rsidR="00A6681F">
              <w:rPr>
                <w:rFonts w:ascii="Times New Roman" w:hAnsi="Times New Roman" w:cs="Times New Roman"/>
                <w:color w:val="000000" w:themeColor="text1"/>
                <w:sz w:val="24"/>
                <w:szCs w:val="24"/>
              </w:rPr>
              <w:t>kasutamisest</w:t>
            </w:r>
            <w:r w:rsidR="003A452B">
              <w:rPr>
                <w:rFonts w:ascii="Times New Roman" w:hAnsi="Times New Roman" w:cs="Times New Roman"/>
                <w:color w:val="000000" w:themeColor="text1"/>
                <w:sz w:val="24"/>
                <w:szCs w:val="24"/>
              </w:rPr>
              <w:t xml:space="preserve"> tingitud </w:t>
            </w:r>
            <w:r w:rsidRPr="00940BF7" w:rsidR="0018100B">
              <w:rPr>
                <w:rFonts w:ascii="Times New Roman" w:hAnsi="Times New Roman" w:cs="Times New Roman"/>
                <w:color w:val="000000" w:themeColor="text1"/>
                <w:sz w:val="24"/>
                <w:szCs w:val="24"/>
              </w:rPr>
              <w:t>mürareostus</w:t>
            </w:r>
            <w:r w:rsidR="00A6681F">
              <w:rPr>
                <w:rFonts w:ascii="Times New Roman" w:hAnsi="Times New Roman" w:cs="Times New Roman"/>
                <w:color w:val="000000" w:themeColor="text1"/>
                <w:sz w:val="24"/>
                <w:szCs w:val="24"/>
              </w:rPr>
              <w:t xml:space="preserve"> jm häiringud</w:t>
            </w:r>
          </w:p>
        </w:tc>
        <w:tc>
          <w:tcPr>
            <w:tcW w:w="850" w:type="dxa"/>
          </w:tcPr>
          <w:p w:rsidR="0018100B" w:rsidP="00B569C7" w:rsidRDefault="002419EE" w14:paraId="1AA87945" w14:textId="7FE41CD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w:t>
            </w:r>
            <w:r w:rsidRPr="00940BF7" w:rsidR="0018100B">
              <w:rPr>
                <w:rFonts w:ascii="Times New Roman" w:hAnsi="Times New Roman" w:cs="Times New Roman"/>
                <w:color w:val="000000" w:themeColor="text1"/>
                <w:sz w:val="24"/>
                <w:szCs w:val="24"/>
              </w:rPr>
              <w:t>D11</w:t>
            </w:r>
            <w:r w:rsidR="006E42E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P</w:t>
            </w:r>
            <w:r w:rsidR="006E42EA">
              <w:rPr>
                <w:rFonts w:ascii="Times New Roman" w:hAnsi="Times New Roman" w:cs="Times New Roman"/>
                <w:color w:val="000000" w:themeColor="text1"/>
                <w:sz w:val="24"/>
                <w:szCs w:val="24"/>
              </w:rPr>
              <w:t>H01</w:t>
            </w:r>
            <w:r w:rsidR="00A65216">
              <w:rPr>
                <w:rFonts w:ascii="Times New Roman" w:hAnsi="Times New Roman" w:cs="Times New Roman"/>
                <w:color w:val="000000" w:themeColor="text1"/>
                <w:sz w:val="24"/>
                <w:szCs w:val="24"/>
              </w:rPr>
              <w:t>,</w:t>
            </w:r>
          </w:p>
          <w:p w:rsidRPr="00940BF7" w:rsidR="00A65216" w:rsidP="00B569C7" w:rsidRDefault="002419EE" w14:paraId="3758D409" w14:textId="3C7C195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w:t>
            </w:r>
            <w:r w:rsidR="00A65216">
              <w:rPr>
                <w:rFonts w:ascii="Times New Roman" w:hAnsi="Times New Roman" w:cs="Times New Roman"/>
                <w:color w:val="000000" w:themeColor="text1"/>
                <w:sz w:val="24"/>
                <w:szCs w:val="24"/>
              </w:rPr>
              <w:t>E0</w:t>
            </w:r>
            <w:r w:rsidR="003A452B">
              <w:rPr>
                <w:rFonts w:ascii="Times New Roman" w:hAnsi="Times New Roman" w:cs="Times New Roman"/>
                <w:color w:val="000000" w:themeColor="text1"/>
                <w:sz w:val="24"/>
                <w:szCs w:val="24"/>
              </w:rPr>
              <w:t>8</w:t>
            </w:r>
          </w:p>
        </w:tc>
        <w:tc>
          <w:tcPr>
            <w:tcW w:w="2268" w:type="dxa"/>
          </w:tcPr>
          <w:p w:rsidRPr="00940BF7" w:rsidR="0018100B" w:rsidP="00B569C7" w:rsidRDefault="0018100B" w14:paraId="65CB1B75" w14:textId="3C424DE0">
            <w:pPr>
              <w:rPr>
                <w:rFonts w:ascii="Times New Roman" w:hAnsi="Times New Roman" w:cs="Times New Roman"/>
                <w:color w:val="000000" w:themeColor="text1"/>
                <w:sz w:val="24"/>
                <w:szCs w:val="24"/>
              </w:rPr>
            </w:pPr>
            <w:r w:rsidRPr="00940BF7">
              <w:rPr>
                <w:rFonts w:ascii="Times New Roman" w:hAnsi="Times New Roman" w:cs="Times New Roman"/>
                <w:sz w:val="24"/>
                <w:szCs w:val="24"/>
              </w:rPr>
              <w:t>Keskmine</w:t>
            </w:r>
          </w:p>
        </w:tc>
      </w:tr>
      <w:bookmarkEnd w:id="83"/>
      <w:tr w:rsidRPr="00940BF7" w:rsidR="00AC5DFF" w:rsidTr="00B4310F" w14:paraId="7EB08015" w14:textId="77777777">
        <w:tc>
          <w:tcPr>
            <w:tcW w:w="6629" w:type="dxa"/>
          </w:tcPr>
          <w:p w:rsidRPr="00940BF7" w:rsidR="00AC5DFF" w:rsidP="00AC5DFF" w:rsidRDefault="00AC5DFF" w14:paraId="78560E67" w14:textId="5F4A169F">
            <w:pPr>
              <w:rPr>
                <w:rFonts w:ascii="Times New Roman" w:hAnsi="Times New Roman" w:cs="Times New Roman"/>
                <w:sz w:val="24"/>
                <w:szCs w:val="24"/>
              </w:rPr>
            </w:pPr>
            <w:r>
              <w:rPr>
                <w:rFonts w:ascii="Times New Roman" w:hAnsi="Times New Roman" w:cs="Times New Roman"/>
                <w:b/>
                <w:sz w:val="24"/>
                <w:szCs w:val="24"/>
              </w:rPr>
              <w:t xml:space="preserve">5.3 </w:t>
            </w:r>
            <w:proofErr w:type="spellStart"/>
            <w:r w:rsidR="00674FC8">
              <w:rPr>
                <w:rFonts w:ascii="Times New Roman" w:hAnsi="Times New Roman" w:cs="Times New Roman"/>
                <w:b/>
                <w:sz w:val="24"/>
                <w:szCs w:val="24"/>
              </w:rPr>
              <w:t>Liikidevahelised</w:t>
            </w:r>
            <w:proofErr w:type="spellEnd"/>
            <w:r w:rsidR="00674FC8">
              <w:rPr>
                <w:rFonts w:ascii="Times New Roman" w:hAnsi="Times New Roman" w:cs="Times New Roman"/>
                <w:b/>
                <w:sz w:val="24"/>
                <w:szCs w:val="24"/>
              </w:rPr>
              <w:t xml:space="preserve"> suhted, sh </w:t>
            </w:r>
            <w:proofErr w:type="spellStart"/>
            <w:r w:rsidR="00674FC8">
              <w:rPr>
                <w:rFonts w:ascii="Times New Roman" w:hAnsi="Times New Roman" w:cs="Times New Roman"/>
                <w:b/>
                <w:sz w:val="24"/>
                <w:szCs w:val="24"/>
              </w:rPr>
              <w:t>k</w:t>
            </w:r>
            <w:r>
              <w:rPr>
                <w:rFonts w:ascii="Times New Roman" w:hAnsi="Times New Roman" w:cs="Times New Roman"/>
                <w:b/>
                <w:sz w:val="24"/>
                <w:szCs w:val="24"/>
              </w:rPr>
              <w:t>isklus</w:t>
            </w:r>
            <w:proofErr w:type="spellEnd"/>
            <w:r>
              <w:rPr>
                <w:rFonts w:ascii="Times New Roman" w:hAnsi="Times New Roman" w:cs="Times New Roman"/>
                <w:b/>
                <w:sz w:val="24"/>
                <w:szCs w:val="24"/>
              </w:rPr>
              <w:t xml:space="preserve"> </w:t>
            </w:r>
            <w:r w:rsidRPr="006E42EA">
              <w:rPr>
                <w:rFonts w:ascii="Times New Roman" w:hAnsi="Times New Roman" w:cs="Times New Roman"/>
                <w:bCs/>
                <w:sz w:val="24"/>
                <w:szCs w:val="24"/>
              </w:rPr>
              <w:t xml:space="preserve">(sh </w:t>
            </w:r>
            <w:proofErr w:type="spellStart"/>
            <w:r w:rsidRPr="006E42EA">
              <w:rPr>
                <w:rFonts w:ascii="Times New Roman" w:hAnsi="Times New Roman" w:cs="Times New Roman"/>
                <w:bCs/>
                <w:sz w:val="24"/>
                <w:szCs w:val="24"/>
              </w:rPr>
              <w:t>invasiivsete</w:t>
            </w:r>
            <w:proofErr w:type="spellEnd"/>
            <w:r w:rsidRPr="006E42EA">
              <w:rPr>
                <w:rFonts w:ascii="Times New Roman" w:hAnsi="Times New Roman" w:cs="Times New Roman"/>
                <w:bCs/>
                <w:sz w:val="24"/>
                <w:szCs w:val="24"/>
              </w:rPr>
              <w:t xml:space="preserve"> </w:t>
            </w:r>
            <w:proofErr w:type="spellStart"/>
            <w:r w:rsidRPr="006E42EA">
              <w:rPr>
                <w:rFonts w:ascii="Times New Roman" w:hAnsi="Times New Roman" w:cs="Times New Roman"/>
                <w:bCs/>
                <w:sz w:val="24"/>
                <w:szCs w:val="24"/>
              </w:rPr>
              <w:t>võõrliikide</w:t>
            </w:r>
            <w:proofErr w:type="spellEnd"/>
            <w:r w:rsidRPr="006E42EA">
              <w:rPr>
                <w:rFonts w:ascii="Times New Roman" w:hAnsi="Times New Roman" w:cs="Times New Roman"/>
                <w:bCs/>
                <w:sz w:val="24"/>
                <w:szCs w:val="24"/>
              </w:rPr>
              <w:t xml:space="preserve"> poolt</w:t>
            </w:r>
            <w:r>
              <w:rPr>
                <w:rFonts w:ascii="Times New Roman" w:hAnsi="Times New Roman" w:cs="Times New Roman"/>
                <w:bCs/>
                <w:sz w:val="24"/>
                <w:szCs w:val="24"/>
              </w:rPr>
              <w:t>)</w:t>
            </w:r>
            <w:r w:rsidRPr="006E42EA">
              <w:rPr>
                <w:rFonts w:ascii="Times New Roman" w:hAnsi="Times New Roman" w:cs="Times New Roman"/>
                <w:b/>
                <w:sz w:val="24"/>
                <w:szCs w:val="24"/>
              </w:rPr>
              <w:t xml:space="preserve"> </w:t>
            </w:r>
          </w:p>
        </w:tc>
        <w:tc>
          <w:tcPr>
            <w:tcW w:w="850" w:type="dxa"/>
          </w:tcPr>
          <w:p w:rsidRPr="00940BF7" w:rsidR="00AC5DFF" w:rsidP="00AC5DFF" w:rsidRDefault="00AC5DFF" w14:paraId="18738805" w14:textId="31768BDC">
            <w:pPr>
              <w:rPr>
                <w:rFonts w:ascii="Times New Roman" w:hAnsi="Times New Roman" w:cs="Times New Roman"/>
                <w:sz w:val="24"/>
                <w:szCs w:val="24"/>
              </w:rPr>
            </w:pPr>
            <w:r>
              <w:rPr>
                <w:rFonts w:ascii="Times New Roman" w:hAnsi="Times New Roman" w:cs="Times New Roman"/>
                <w:sz w:val="24"/>
                <w:szCs w:val="24"/>
              </w:rPr>
              <w:t xml:space="preserve">L06, </w:t>
            </w:r>
            <w:r w:rsidR="002419EE">
              <w:rPr>
                <w:rFonts w:ascii="Times New Roman" w:hAnsi="Times New Roman" w:cs="Times New Roman"/>
                <w:sz w:val="24"/>
                <w:szCs w:val="24"/>
              </w:rPr>
              <w:t>P</w:t>
            </w:r>
            <w:r w:rsidRPr="00940BF7">
              <w:rPr>
                <w:rFonts w:ascii="Times New Roman" w:hAnsi="Times New Roman" w:cs="Times New Roman"/>
                <w:sz w:val="24"/>
                <w:szCs w:val="24"/>
              </w:rPr>
              <w:t>I01</w:t>
            </w:r>
          </w:p>
        </w:tc>
        <w:tc>
          <w:tcPr>
            <w:tcW w:w="2268" w:type="dxa"/>
          </w:tcPr>
          <w:p w:rsidRPr="00940BF7" w:rsidR="00AC5DFF" w:rsidP="00AC5DFF" w:rsidRDefault="002D169B" w14:paraId="2335F25F" w14:textId="1651BBA1">
            <w:pPr>
              <w:rPr>
                <w:rFonts w:ascii="Times New Roman" w:hAnsi="Times New Roman" w:cs="Times New Roman"/>
                <w:sz w:val="24"/>
                <w:szCs w:val="24"/>
              </w:rPr>
            </w:pPr>
            <w:r>
              <w:rPr>
                <w:rFonts w:ascii="Times New Roman" w:hAnsi="Times New Roman" w:cs="Times New Roman"/>
                <w:sz w:val="24"/>
                <w:szCs w:val="24"/>
              </w:rPr>
              <w:t>Suur</w:t>
            </w:r>
          </w:p>
        </w:tc>
      </w:tr>
      <w:tr w:rsidRPr="00940BF7" w:rsidR="00AC5DFF" w:rsidTr="00B4310F" w14:paraId="10B9284B" w14:textId="77777777">
        <w:tc>
          <w:tcPr>
            <w:tcW w:w="6629" w:type="dxa"/>
          </w:tcPr>
          <w:p w:rsidRPr="006E42EA" w:rsidR="00AC5DFF" w:rsidP="00AC5DFF" w:rsidRDefault="00AC5DFF" w14:paraId="42C8CA61" w14:textId="4C56F175">
            <w:pPr>
              <w:rPr>
                <w:rFonts w:ascii="Times New Roman" w:hAnsi="Times New Roman" w:cs="Times New Roman"/>
                <w:b/>
                <w:bCs/>
                <w:sz w:val="24"/>
                <w:szCs w:val="24"/>
              </w:rPr>
            </w:pPr>
            <w:r w:rsidRPr="006E42EA">
              <w:rPr>
                <w:rFonts w:ascii="Times New Roman" w:hAnsi="Times New Roman" w:cs="Times New Roman"/>
                <w:b/>
                <w:bCs/>
                <w:sz w:val="24"/>
                <w:szCs w:val="24"/>
              </w:rPr>
              <w:t>5.</w:t>
            </w:r>
            <w:r>
              <w:rPr>
                <w:rFonts w:ascii="Times New Roman" w:hAnsi="Times New Roman" w:cs="Times New Roman"/>
                <w:b/>
                <w:bCs/>
                <w:sz w:val="24"/>
                <w:szCs w:val="24"/>
              </w:rPr>
              <w:t>4</w:t>
            </w:r>
            <w:r w:rsidRPr="006E42EA">
              <w:rPr>
                <w:rFonts w:ascii="Times New Roman" w:hAnsi="Times New Roman" w:cs="Times New Roman"/>
                <w:b/>
                <w:bCs/>
                <w:sz w:val="24"/>
                <w:szCs w:val="24"/>
              </w:rPr>
              <w:t xml:space="preserve"> Häirimine</w:t>
            </w:r>
            <w:r>
              <w:rPr>
                <w:rFonts w:ascii="Times New Roman" w:hAnsi="Times New Roman" w:cs="Times New Roman"/>
                <w:sz w:val="24"/>
                <w:szCs w:val="24"/>
              </w:rPr>
              <w:t xml:space="preserve"> (sh m</w:t>
            </w:r>
            <w:r w:rsidRPr="00940BF7">
              <w:rPr>
                <w:rFonts w:ascii="Times New Roman" w:hAnsi="Times New Roman" w:cs="Times New Roman"/>
                <w:sz w:val="24"/>
                <w:szCs w:val="24"/>
              </w:rPr>
              <w:t xml:space="preserve">ilitaar-, </w:t>
            </w:r>
            <w:proofErr w:type="spellStart"/>
            <w:r w:rsidRPr="00940BF7">
              <w:rPr>
                <w:rFonts w:ascii="Times New Roman" w:hAnsi="Times New Roman" w:cs="Times New Roman"/>
                <w:sz w:val="24"/>
                <w:szCs w:val="24"/>
              </w:rPr>
              <w:t>paramilitaar</w:t>
            </w:r>
            <w:proofErr w:type="spellEnd"/>
            <w:r w:rsidRPr="00940BF7">
              <w:rPr>
                <w:rFonts w:ascii="Times New Roman" w:hAnsi="Times New Roman" w:cs="Times New Roman"/>
                <w:sz w:val="24"/>
                <w:szCs w:val="24"/>
              </w:rPr>
              <w:t xml:space="preserve">- ja politsei harjutused </w:t>
            </w:r>
            <w:r>
              <w:rPr>
                <w:rFonts w:ascii="Times New Roman" w:hAnsi="Times New Roman" w:cs="Times New Roman"/>
                <w:sz w:val="24"/>
                <w:szCs w:val="24"/>
              </w:rPr>
              <w:t xml:space="preserve">ning </w:t>
            </w:r>
            <w:r w:rsidRPr="00940BF7">
              <w:rPr>
                <w:rFonts w:ascii="Times New Roman" w:hAnsi="Times New Roman" w:cs="Times New Roman"/>
                <w:sz w:val="24"/>
                <w:szCs w:val="24"/>
              </w:rPr>
              <w:t>operatsioonid maismaal</w:t>
            </w:r>
            <w:r>
              <w:rPr>
                <w:rFonts w:ascii="Times New Roman" w:hAnsi="Times New Roman" w:cs="Times New Roman"/>
                <w:sz w:val="24"/>
                <w:szCs w:val="24"/>
              </w:rPr>
              <w:t>, m</w:t>
            </w:r>
            <w:r w:rsidRPr="00940BF7">
              <w:rPr>
                <w:rFonts w:ascii="Times New Roman" w:hAnsi="Times New Roman" w:cs="Times New Roman"/>
                <w:sz w:val="24"/>
                <w:szCs w:val="24"/>
              </w:rPr>
              <w:t>uu inimese poolne häirimine</w:t>
            </w:r>
            <w:r>
              <w:rPr>
                <w:rFonts w:ascii="Times New Roman" w:hAnsi="Times New Roman" w:cs="Times New Roman"/>
                <w:sz w:val="24"/>
                <w:szCs w:val="24"/>
              </w:rPr>
              <w:t>)</w:t>
            </w:r>
          </w:p>
        </w:tc>
        <w:tc>
          <w:tcPr>
            <w:tcW w:w="850" w:type="dxa"/>
          </w:tcPr>
          <w:p w:rsidRPr="00940BF7" w:rsidR="00AC5DFF" w:rsidP="00AC5DFF" w:rsidRDefault="002419EE" w14:paraId="2C08D50A" w14:textId="102D35D3">
            <w:pPr>
              <w:rPr>
                <w:rFonts w:ascii="Times New Roman" w:hAnsi="Times New Roman" w:cs="Times New Roman"/>
                <w:sz w:val="24"/>
                <w:szCs w:val="24"/>
              </w:rPr>
            </w:pPr>
            <w:r>
              <w:rPr>
                <w:rFonts w:ascii="Times New Roman" w:hAnsi="Times New Roman" w:cs="Times New Roman"/>
                <w:sz w:val="24"/>
                <w:szCs w:val="24"/>
              </w:rPr>
              <w:t>P</w:t>
            </w:r>
            <w:r w:rsidRPr="00940BF7" w:rsidR="00AC5DFF">
              <w:rPr>
                <w:rFonts w:ascii="Times New Roman" w:hAnsi="Times New Roman" w:cs="Times New Roman"/>
                <w:sz w:val="24"/>
                <w:szCs w:val="24"/>
              </w:rPr>
              <w:t>H01</w:t>
            </w:r>
            <w:r w:rsidR="00AC5DFF">
              <w:rPr>
                <w:rFonts w:ascii="Times New Roman" w:hAnsi="Times New Roman" w:cs="Times New Roman"/>
                <w:sz w:val="24"/>
                <w:szCs w:val="24"/>
              </w:rPr>
              <w:t xml:space="preserve">, </w:t>
            </w:r>
            <w:r>
              <w:rPr>
                <w:rFonts w:ascii="Times New Roman" w:hAnsi="Times New Roman" w:cs="Times New Roman"/>
                <w:sz w:val="24"/>
                <w:szCs w:val="24"/>
              </w:rPr>
              <w:t>P</w:t>
            </w:r>
            <w:r w:rsidR="00AC5DFF">
              <w:rPr>
                <w:rFonts w:ascii="Times New Roman" w:hAnsi="Times New Roman" w:cs="Times New Roman"/>
                <w:sz w:val="24"/>
                <w:szCs w:val="24"/>
              </w:rPr>
              <w:t>H08</w:t>
            </w:r>
          </w:p>
        </w:tc>
        <w:tc>
          <w:tcPr>
            <w:tcW w:w="2268" w:type="dxa"/>
          </w:tcPr>
          <w:p w:rsidR="00AC5DFF" w:rsidP="00AC5DFF" w:rsidRDefault="00AC5DFF" w14:paraId="69E1A664" w14:textId="728FA0D7">
            <w:pPr>
              <w:rPr>
                <w:rFonts w:ascii="Times New Roman" w:hAnsi="Times New Roman" w:cs="Times New Roman"/>
                <w:sz w:val="24"/>
                <w:szCs w:val="24"/>
              </w:rPr>
            </w:pPr>
            <w:r>
              <w:rPr>
                <w:rFonts w:ascii="Times New Roman" w:hAnsi="Times New Roman" w:cs="Times New Roman"/>
                <w:sz w:val="24"/>
                <w:szCs w:val="24"/>
              </w:rPr>
              <w:t>Väike</w:t>
            </w:r>
          </w:p>
        </w:tc>
      </w:tr>
      <w:tr w:rsidRPr="00940BF7" w:rsidR="00AC5DFF" w:rsidTr="00B4310F" w14:paraId="6AB666D4" w14:textId="10B0EB5A">
        <w:tc>
          <w:tcPr>
            <w:tcW w:w="6629" w:type="dxa"/>
          </w:tcPr>
          <w:p w:rsidRPr="00940BF7" w:rsidR="00AC5DFF" w:rsidP="00AC5DFF" w:rsidRDefault="00AC5DFF" w14:paraId="4D8F7E1E" w14:textId="2ECC74B4">
            <w:pPr>
              <w:rPr>
                <w:rFonts w:ascii="Times New Roman" w:hAnsi="Times New Roman" w:cs="Times New Roman"/>
                <w:b/>
                <w:sz w:val="24"/>
                <w:szCs w:val="24"/>
              </w:rPr>
            </w:pPr>
            <w:r w:rsidRPr="00940BF7">
              <w:rPr>
                <w:rFonts w:ascii="Times New Roman" w:hAnsi="Times New Roman" w:cs="Times New Roman"/>
                <w:b/>
                <w:sz w:val="24"/>
                <w:szCs w:val="24"/>
              </w:rPr>
              <w:t>5.</w:t>
            </w:r>
            <w:r w:rsidR="00CF1449">
              <w:rPr>
                <w:rFonts w:ascii="Times New Roman" w:hAnsi="Times New Roman" w:cs="Times New Roman"/>
                <w:b/>
                <w:sz w:val="24"/>
                <w:szCs w:val="24"/>
              </w:rPr>
              <w:t>5</w:t>
            </w:r>
            <w:r w:rsidRPr="00940BF7">
              <w:rPr>
                <w:rFonts w:ascii="Times New Roman" w:hAnsi="Times New Roman" w:cs="Times New Roman"/>
                <w:b/>
                <w:sz w:val="24"/>
                <w:szCs w:val="24"/>
              </w:rPr>
              <w:t xml:space="preserve"> Kliimamuutused </w:t>
            </w:r>
            <w:r>
              <w:rPr>
                <w:rFonts w:ascii="Times New Roman" w:hAnsi="Times New Roman" w:cs="Times New Roman"/>
                <w:b/>
                <w:sz w:val="24"/>
                <w:szCs w:val="24"/>
              </w:rPr>
              <w:t>(</w:t>
            </w:r>
            <w:r w:rsidRPr="00940BF7">
              <w:rPr>
                <w:rFonts w:ascii="Times New Roman" w:hAnsi="Times New Roman" w:cs="Times New Roman"/>
                <w:sz w:val="24"/>
                <w:szCs w:val="24"/>
              </w:rPr>
              <w:t>Elupaikade asukoha, suuruse ja kvaliteedi muutused kliimamuutuste mõjul</w:t>
            </w:r>
            <w:r>
              <w:rPr>
                <w:rFonts w:ascii="Times New Roman" w:hAnsi="Times New Roman" w:cs="Times New Roman"/>
                <w:sz w:val="24"/>
                <w:szCs w:val="24"/>
              </w:rPr>
              <w:t>)</w:t>
            </w:r>
          </w:p>
        </w:tc>
        <w:tc>
          <w:tcPr>
            <w:tcW w:w="850" w:type="dxa"/>
          </w:tcPr>
          <w:p w:rsidRPr="00940BF7" w:rsidR="00AC5DFF" w:rsidP="00AC5DFF" w:rsidRDefault="002419EE" w14:paraId="14E61A3F" w14:textId="6A58B4C8">
            <w:pPr>
              <w:rPr>
                <w:rFonts w:ascii="Times New Roman" w:hAnsi="Times New Roman" w:cs="Times New Roman"/>
                <w:b/>
                <w:sz w:val="24"/>
                <w:szCs w:val="24"/>
              </w:rPr>
            </w:pPr>
            <w:r>
              <w:rPr>
                <w:rFonts w:ascii="Times New Roman" w:hAnsi="Times New Roman" w:cs="Times New Roman"/>
                <w:sz w:val="24"/>
                <w:szCs w:val="24"/>
              </w:rPr>
              <w:t>PJ10</w:t>
            </w:r>
          </w:p>
        </w:tc>
        <w:tc>
          <w:tcPr>
            <w:tcW w:w="2268" w:type="dxa"/>
          </w:tcPr>
          <w:p w:rsidRPr="00940BF7" w:rsidR="00AC5DFF" w:rsidP="00AC5DFF" w:rsidRDefault="00AC5DFF" w14:paraId="5A899217" w14:textId="1BA65A64">
            <w:pPr>
              <w:rPr>
                <w:rFonts w:ascii="Times New Roman" w:hAnsi="Times New Roman" w:cs="Times New Roman"/>
                <w:b/>
                <w:sz w:val="24"/>
                <w:szCs w:val="24"/>
              </w:rPr>
            </w:pPr>
            <w:r w:rsidRPr="00940BF7">
              <w:rPr>
                <w:rFonts w:ascii="Times New Roman" w:hAnsi="Times New Roman" w:cs="Times New Roman"/>
                <w:sz w:val="24"/>
                <w:szCs w:val="24"/>
              </w:rPr>
              <w:t>Ebaselge (teadmata)</w:t>
            </w:r>
          </w:p>
        </w:tc>
      </w:tr>
      <w:bookmarkEnd w:id="78"/>
    </w:tbl>
    <w:p w:rsidRPr="00940BF7" w:rsidR="00EF7CA1" w:rsidRDefault="00EF7CA1" w14:paraId="2CB7A508" w14:textId="77777777">
      <w:pPr>
        <w:rPr>
          <w:rFonts w:ascii="Times New Roman" w:hAnsi="Times New Roman" w:cs="Times New Roman"/>
          <w:iCs/>
          <w:sz w:val="20"/>
          <w:szCs w:val="20"/>
        </w:rPr>
      </w:pPr>
    </w:p>
    <w:p w:rsidRPr="00940BF7" w:rsidR="007F7233" w:rsidP="00476FBD" w:rsidRDefault="00476FBD" w14:paraId="18FFC5E5" w14:textId="4435A477">
      <w:pPr>
        <w:pStyle w:val="Heading2"/>
        <w:rPr>
          <w:rFonts w:ascii="Times New Roman" w:hAnsi="Times New Roman" w:cs="Times New Roman"/>
          <w:sz w:val="24"/>
          <w:szCs w:val="24"/>
        </w:rPr>
      </w:pPr>
      <w:bookmarkStart w:name="_Toc155097930" w:id="84"/>
      <w:r w:rsidRPr="00940BF7">
        <w:rPr>
          <w:rFonts w:ascii="Times New Roman" w:hAnsi="Times New Roman" w:cs="Times New Roman"/>
          <w:sz w:val="24"/>
          <w:szCs w:val="24"/>
        </w:rPr>
        <w:t>5.1 Metsamajandus</w:t>
      </w:r>
      <w:bookmarkEnd w:id="84"/>
    </w:p>
    <w:p w:rsidRPr="00940BF7" w:rsidR="00F942CB" w:rsidP="00C27EC7" w:rsidRDefault="00F942CB" w14:paraId="1558F44A" w14:textId="77777777">
      <w:pPr>
        <w:jc w:val="both"/>
        <w:rPr>
          <w:rFonts w:ascii="Times New Roman" w:hAnsi="Times New Roman" w:cs="Times New Roman"/>
          <w:sz w:val="24"/>
          <w:szCs w:val="24"/>
        </w:rPr>
      </w:pPr>
    </w:p>
    <w:p w:rsidR="00957325" w:rsidP="00C27EC7" w:rsidRDefault="00EB3745" w14:paraId="1418E224" w14:textId="323BA381">
      <w:pPr>
        <w:jc w:val="both"/>
        <w:rPr>
          <w:rFonts w:ascii="Times New Roman" w:hAnsi="Times New Roman" w:cs="Times New Roman"/>
          <w:sz w:val="24"/>
          <w:szCs w:val="24"/>
        </w:rPr>
      </w:pPr>
      <w:r w:rsidRPr="00940BF7">
        <w:rPr>
          <w:rFonts w:ascii="Times New Roman" w:hAnsi="Times New Roman" w:cs="Times New Roman"/>
          <w:sz w:val="24"/>
          <w:szCs w:val="24"/>
        </w:rPr>
        <w:t xml:space="preserve">Metsis on </w:t>
      </w:r>
      <w:r w:rsidRPr="00940BF7">
        <w:rPr>
          <w:rFonts w:ascii="Times New Roman" w:hAnsi="Times New Roman" w:cs="Times New Roman"/>
          <w:b/>
          <w:sz w:val="24"/>
          <w:szCs w:val="24"/>
        </w:rPr>
        <w:t xml:space="preserve">vanadest metsadest ja ulatuslikest puutumata või vähese </w:t>
      </w:r>
      <w:proofErr w:type="spellStart"/>
      <w:r w:rsidRPr="00940BF7">
        <w:rPr>
          <w:rFonts w:ascii="Times New Roman" w:hAnsi="Times New Roman" w:cs="Times New Roman"/>
          <w:b/>
          <w:sz w:val="24"/>
          <w:szCs w:val="24"/>
        </w:rPr>
        <w:t>inimmõjuga</w:t>
      </w:r>
      <w:proofErr w:type="spellEnd"/>
      <w:r w:rsidRPr="00940BF7">
        <w:rPr>
          <w:rFonts w:ascii="Times New Roman" w:hAnsi="Times New Roman" w:cs="Times New Roman"/>
          <w:b/>
          <w:sz w:val="24"/>
          <w:szCs w:val="24"/>
        </w:rPr>
        <w:t xml:space="preserve"> loodusmaastikest</w:t>
      </w:r>
      <w:r w:rsidRPr="00940BF7">
        <w:rPr>
          <w:rFonts w:ascii="Times New Roman" w:hAnsi="Times New Roman" w:cs="Times New Roman"/>
          <w:sz w:val="24"/>
          <w:szCs w:val="24"/>
        </w:rPr>
        <w:t xml:space="preserve"> sõltuv liik. </w:t>
      </w:r>
      <w:r w:rsidRPr="00940BF7" w:rsidR="00971D6C">
        <w:rPr>
          <w:rFonts w:ascii="Times New Roman" w:hAnsi="Times New Roman" w:cs="Times New Roman"/>
          <w:sz w:val="24"/>
          <w:szCs w:val="24"/>
        </w:rPr>
        <w:t xml:space="preserve">Paljud uuringud on näidanud </w:t>
      </w:r>
      <w:r w:rsidRPr="00940BF7" w:rsidR="00971D6C">
        <w:rPr>
          <w:rFonts w:ascii="Times New Roman" w:hAnsi="Times New Roman" w:cs="Times New Roman"/>
          <w:b/>
          <w:sz w:val="24"/>
          <w:szCs w:val="24"/>
        </w:rPr>
        <w:t>intensiivse metsamajanduse negatiivset mõju</w:t>
      </w:r>
      <w:r w:rsidRPr="00940BF7" w:rsidR="00971D6C">
        <w:rPr>
          <w:rFonts w:ascii="Times New Roman" w:hAnsi="Times New Roman" w:cs="Times New Roman"/>
          <w:sz w:val="24"/>
          <w:szCs w:val="24"/>
        </w:rPr>
        <w:t xml:space="preserve"> metsise asurkondadele nii maastiku kui puistu tasemel (</w:t>
      </w:r>
      <w:proofErr w:type="spellStart"/>
      <w:r w:rsidRPr="00940BF7" w:rsidR="00971D6C">
        <w:rPr>
          <w:rFonts w:ascii="Times New Roman" w:hAnsi="Times New Roman" w:cs="Times New Roman"/>
          <w:sz w:val="24"/>
          <w:szCs w:val="24"/>
        </w:rPr>
        <w:t>Rolstad</w:t>
      </w:r>
      <w:proofErr w:type="spellEnd"/>
      <w:r w:rsidRPr="00940BF7" w:rsidR="00971D6C">
        <w:rPr>
          <w:rFonts w:ascii="Times New Roman" w:hAnsi="Times New Roman" w:cs="Times New Roman"/>
          <w:sz w:val="24"/>
          <w:szCs w:val="24"/>
        </w:rPr>
        <w:t xml:space="preserve"> 1989, </w:t>
      </w:r>
      <w:proofErr w:type="spellStart"/>
      <w:r w:rsidR="00472517">
        <w:rPr>
          <w:rFonts w:ascii="Times New Roman" w:hAnsi="Times New Roman" w:cs="Times New Roman"/>
          <w:sz w:val="24"/>
          <w:szCs w:val="24"/>
        </w:rPr>
        <w:t>Rolstad</w:t>
      </w:r>
      <w:proofErr w:type="spellEnd"/>
      <w:r w:rsidR="00A669CF">
        <w:rPr>
          <w:rFonts w:ascii="Times New Roman" w:hAnsi="Times New Roman" w:cs="Times New Roman"/>
          <w:sz w:val="24"/>
          <w:szCs w:val="24"/>
        </w:rPr>
        <w:t xml:space="preserve"> </w:t>
      </w:r>
      <w:r w:rsidRPr="00A669CF" w:rsidR="00A669CF">
        <w:rPr>
          <w:rFonts w:ascii="Times New Roman" w:hAnsi="Times New Roman" w:cs="Times New Roman"/>
          <w:sz w:val="24"/>
          <w:szCs w:val="24"/>
        </w:rPr>
        <w:t>&amp;</w:t>
      </w:r>
      <w:r w:rsidR="00472517">
        <w:rPr>
          <w:rFonts w:ascii="Times New Roman" w:hAnsi="Times New Roman" w:cs="Times New Roman"/>
          <w:sz w:val="24"/>
          <w:szCs w:val="24"/>
        </w:rPr>
        <w:t xml:space="preserve"> </w:t>
      </w:r>
      <w:proofErr w:type="spellStart"/>
      <w:r w:rsidR="00472517">
        <w:rPr>
          <w:rFonts w:ascii="Times New Roman" w:hAnsi="Times New Roman" w:cs="Times New Roman"/>
          <w:sz w:val="24"/>
          <w:szCs w:val="24"/>
        </w:rPr>
        <w:t>Wegge</w:t>
      </w:r>
      <w:proofErr w:type="spellEnd"/>
      <w:r w:rsidR="00472517">
        <w:rPr>
          <w:rFonts w:ascii="Times New Roman" w:hAnsi="Times New Roman" w:cs="Times New Roman"/>
          <w:sz w:val="24"/>
          <w:szCs w:val="24"/>
        </w:rPr>
        <w:t xml:space="preserve"> 1989a, 1989b, 1989c, </w:t>
      </w:r>
      <w:r w:rsidRPr="00940BF7" w:rsidR="00971D6C">
        <w:rPr>
          <w:rFonts w:ascii="Times New Roman" w:hAnsi="Times New Roman" w:cs="Times New Roman"/>
          <w:sz w:val="24"/>
          <w:szCs w:val="24"/>
        </w:rPr>
        <w:t xml:space="preserve">Klaus 1991, </w:t>
      </w:r>
      <w:proofErr w:type="spellStart"/>
      <w:r w:rsidRPr="00940BF7" w:rsidR="00971D6C">
        <w:rPr>
          <w:rFonts w:ascii="Times New Roman" w:hAnsi="Times New Roman" w:cs="Times New Roman"/>
          <w:sz w:val="24"/>
          <w:szCs w:val="24"/>
        </w:rPr>
        <w:t>Storch</w:t>
      </w:r>
      <w:proofErr w:type="spellEnd"/>
      <w:r w:rsidRPr="00940BF7" w:rsidR="00971D6C">
        <w:rPr>
          <w:rFonts w:ascii="Times New Roman" w:hAnsi="Times New Roman" w:cs="Times New Roman"/>
          <w:sz w:val="24"/>
          <w:szCs w:val="24"/>
        </w:rPr>
        <w:t xml:space="preserve"> 1993, </w:t>
      </w:r>
      <w:proofErr w:type="spellStart"/>
      <w:r w:rsidRPr="00940BF7" w:rsidR="00971D6C">
        <w:rPr>
          <w:rFonts w:ascii="Times New Roman" w:hAnsi="Times New Roman" w:cs="Times New Roman"/>
          <w:sz w:val="24"/>
          <w:szCs w:val="24"/>
        </w:rPr>
        <w:t>Sjöberg</w:t>
      </w:r>
      <w:proofErr w:type="spellEnd"/>
      <w:r w:rsidRPr="00940BF7" w:rsidR="00971D6C">
        <w:rPr>
          <w:rFonts w:ascii="Times New Roman" w:hAnsi="Times New Roman" w:cs="Times New Roman"/>
          <w:sz w:val="24"/>
          <w:szCs w:val="24"/>
        </w:rPr>
        <w:t xml:space="preserve"> 1996,  </w:t>
      </w:r>
      <w:proofErr w:type="spellStart"/>
      <w:r w:rsidR="006E5F8E">
        <w:rPr>
          <w:rFonts w:ascii="Times New Roman" w:hAnsi="Times New Roman" w:cs="Times New Roman"/>
          <w:sz w:val="24"/>
          <w:szCs w:val="24"/>
        </w:rPr>
        <w:t>Angelstam</w:t>
      </w:r>
      <w:proofErr w:type="spellEnd"/>
      <w:r w:rsidR="006E5F8E">
        <w:rPr>
          <w:rFonts w:ascii="Times New Roman" w:hAnsi="Times New Roman" w:cs="Times New Roman"/>
          <w:sz w:val="24"/>
          <w:szCs w:val="24"/>
        </w:rPr>
        <w:t xml:space="preserve">, 2004, </w:t>
      </w:r>
      <w:proofErr w:type="spellStart"/>
      <w:r w:rsidR="00843B3B">
        <w:rPr>
          <w:rFonts w:ascii="Times New Roman" w:hAnsi="Times New Roman" w:cs="Times New Roman"/>
          <w:sz w:val="24"/>
          <w:szCs w:val="24"/>
        </w:rPr>
        <w:t>Miettinen</w:t>
      </w:r>
      <w:proofErr w:type="spellEnd"/>
      <w:r w:rsidR="00843B3B">
        <w:rPr>
          <w:rFonts w:ascii="Times New Roman" w:hAnsi="Times New Roman" w:cs="Times New Roman"/>
          <w:sz w:val="24"/>
          <w:szCs w:val="24"/>
        </w:rPr>
        <w:t xml:space="preserve"> 2009, </w:t>
      </w:r>
      <w:proofErr w:type="spellStart"/>
      <w:r w:rsidRPr="00940BF7" w:rsidR="00971D6C">
        <w:rPr>
          <w:rFonts w:ascii="Times New Roman" w:hAnsi="Times New Roman" w:cs="Times New Roman"/>
          <w:sz w:val="24"/>
          <w:szCs w:val="24"/>
        </w:rPr>
        <w:t>Miettinen</w:t>
      </w:r>
      <w:proofErr w:type="spellEnd"/>
      <w:r w:rsidRPr="00940BF7" w:rsidR="00971D6C">
        <w:rPr>
          <w:rFonts w:ascii="Times New Roman" w:hAnsi="Times New Roman" w:cs="Times New Roman"/>
          <w:sz w:val="24"/>
          <w:szCs w:val="24"/>
        </w:rPr>
        <w:t xml:space="preserve"> </w:t>
      </w:r>
      <w:r w:rsidRPr="00843B3B" w:rsidR="00971D6C">
        <w:rPr>
          <w:rFonts w:ascii="Times New Roman" w:hAnsi="Times New Roman" w:cs="Times New Roman"/>
          <w:i/>
          <w:iCs/>
          <w:sz w:val="24"/>
          <w:szCs w:val="24"/>
        </w:rPr>
        <w:t xml:space="preserve">et </w:t>
      </w:r>
      <w:proofErr w:type="spellStart"/>
      <w:r w:rsidRPr="00843B3B" w:rsidR="00971D6C">
        <w:rPr>
          <w:rFonts w:ascii="Times New Roman" w:hAnsi="Times New Roman" w:cs="Times New Roman"/>
          <w:i/>
          <w:iCs/>
          <w:sz w:val="24"/>
          <w:szCs w:val="24"/>
        </w:rPr>
        <w:t>al</w:t>
      </w:r>
      <w:proofErr w:type="spellEnd"/>
      <w:r w:rsidRPr="00940BF7" w:rsidR="00971D6C">
        <w:rPr>
          <w:rFonts w:ascii="Times New Roman" w:hAnsi="Times New Roman" w:cs="Times New Roman"/>
          <w:sz w:val="24"/>
          <w:szCs w:val="24"/>
        </w:rPr>
        <w:t xml:space="preserve"> </w:t>
      </w:r>
      <w:r w:rsidR="00843B3B">
        <w:rPr>
          <w:rFonts w:ascii="Times New Roman" w:hAnsi="Times New Roman" w:cs="Times New Roman"/>
          <w:sz w:val="24"/>
          <w:szCs w:val="24"/>
        </w:rPr>
        <w:t xml:space="preserve">2005, </w:t>
      </w:r>
      <w:r w:rsidRPr="00940BF7" w:rsidR="00971D6C">
        <w:rPr>
          <w:rFonts w:ascii="Times New Roman" w:hAnsi="Times New Roman" w:cs="Times New Roman"/>
          <w:sz w:val="24"/>
          <w:szCs w:val="24"/>
        </w:rPr>
        <w:t xml:space="preserve">2008, 2010; </w:t>
      </w:r>
      <w:proofErr w:type="spellStart"/>
      <w:r w:rsidR="00472517">
        <w:rPr>
          <w:rFonts w:ascii="Times New Roman" w:hAnsi="Times New Roman" w:cs="Times New Roman"/>
          <w:sz w:val="24"/>
          <w:szCs w:val="24"/>
        </w:rPr>
        <w:t>Sirkiä</w:t>
      </w:r>
      <w:proofErr w:type="spellEnd"/>
      <w:r w:rsidR="00472517">
        <w:rPr>
          <w:rFonts w:ascii="Times New Roman" w:hAnsi="Times New Roman" w:cs="Times New Roman"/>
          <w:sz w:val="24"/>
          <w:szCs w:val="24"/>
        </w:rPr>
        <w:t xml:space="preserve"> 2010, </w:t>
      </w:r>
      <w:proofErr w:type="spellStart"/>
      <w:r w:rsidRPr="00940BF7" w:rsidR="00971D6C">
        <w:rPr>
          <w:rFonts w:ascii="Times New Roman" w:hAnsi="Times New Roman" w:cs="Times New Roman"/>
          <w:sz w:val="24"/>
          <w:szCs w:val="24"/>
        </w:rPr>
        <w:t>Sirkiä</w:t>
      </w:r>
      <w:proofErr w:type="spellEnd"/>
      <w:r w:rsidRPr="00940BF7" w:rsidR="00971D6C">
        <w:rPr>
          <w:rFonts w:ascii="Times New Roman" w:hAnsi="Times New Roman" w:cs="Times New Roman"/>
          <w:sz w:val="24"/>
          <w:szCs w:val="24"/>
        </w:rPr>
        <w:t xml:space="preserve"> </w:t>
      </w:r>
      <w:r w:rsidRPr="00843B3B" w:rsidR="00971D6C">
        <w:rPr>
          <w:rFonts w:ascii="Times New Roman" w:hAnsi="Times New Roman" w:cs="Times New Roman"/>
          <w:i/>
          <w:iCs/>
          <w:sz w:val="24"/>
          <w:szCs w:val="24"/>
        </w:rPr>
        <w:t xml:space="preserve">et </w:t>
      </w:r>
      <w:proofErr w:type="spellStart"/>
      <w:r w:rsidRPr="00843B3B" w:rsidR="00971D6C">
        <w:rPr>
          <w:rFonts w:ascii="Times New Roman" w:hAnsi="Times New Roman" w:cs="Times New Roman"/>
          <w:i/>
          <w:iCs/>
          <w:sz w:val="24"/>
          <w:szCs w:val="24"/>
        </w:rPr>
        <w:t>al</w:t>
      </w:r>
      <w:proofErr w:type="spellEnd"/>
      <w:r w:rsidRPr="00940BF7" w:rsidR="00971D6C">
        <w:rPr>
          <w:rFonts w:ascii="Times New Roman" w:hAnsi="Times New Roman" w:cs="Times New Roman"/>
          <w:sz w:val="24"/>
          <w:szCs w:val="24"/>
        </w:rPr>
        <w:t xml:space="preserve"> 201</w:t>
      </w:r>
      <w:r w:rsidR="00472517">
        <w:rPr>
          <w:rFonts w:ascii="Times New Roman" w:hAnsi="Times New Roman" w:cs="Times New Roman"/>
          <w:sz w:val="24"/>
          <w:szCs w:val="24"/>
        </w:rPr>
        <w:t>1</w:t>
      </w:r>
      <w:r w:rsidR="00843B3B">
        <w:rPr>
          <w:rFonts w:ascii="Times New Roman" w:hAnsi="Times New Roman" w:cs="Times New Roman"/>
          <w:sz w:val="24"/>
          <w:szCs w:val="24"/>
        </w:rPr>
        <w:t>,</w:t>
      </w:r>
      <w:r w:rsidRPr="00940BF7" w:rsidR="00971D6C">
        <w:rPr>
          <w:rFonts w:ascii="Times New Roman" w:hAnsi="Times New Roman" w:cs="Times New Roman"/>
          <w:sz w:val="24"/>
          <w:szCs w:val="24"/>
        </w:rPr>
        <w:t xml:space="preserve"> </w:t>
      </w:r>
      <w:proofErr w:type="spellStart"/>
      <w:r w:rsidRPr="00940BF7" w:rsidR="00971D6C">
        <w:rPr>
          <w:rFonts w:ascii="Times New Roman" w:hAnsi="Times New Roman" w:cs="Times New Roman"/>
          <w:sz w:val="24"/>
          <w:szCs w:val="24"/>
        </w:rPr>
        <w:t>Wegge</w:t>
      </w:r>
      <w:proofErr w:type="spellEnd"/>
      <w:r w:rsidRPr="00940BF7" w:rsidR="00971D6C">
        <w:rPr>
          <w:rFonts w:ascii="Times New Roman" w:hAnsi="Times New Roman" w:cs="Times New Roman"/>
          <w:sz w:val="24"/>
          <w:szCs w:val="24"/>
        </w:rPr>
        <w:t xml:space="preserve"> </w:t>
      </w:r>
      <w:r w:rsidRPr="00A669CF" w:rsidR="00A669CF">
        <w:rPr>
          <w:rFonts w:ascii="Times New Roman" w:hAnsi="Times New Roman" w:cs="Times New Roman"/>
          <w:sz w:val="24"/>
          <w:szCs w:val="24"/>
        </w:rPr>
        <w:t>&amp;</w:t>
      </w:r>
      <w:r w:rsidRPr="00940BF7" w:rsidR="00971D6C">
        <w:rPr>
          <w:rFonts w:ascii="Times New Roman" w:hAnsi="Times New Roman" w:cs="Times New Roman"/>
          <w:sz w:val="24"/>
          <w:szCs w:val="24"/>
        </w:rPr>
        <w:t xml:space="preserve"> </w:t>
      </w:r>
      <w:proofErr w:type="spellStart"/>
      <w:r w:rsidRPr="00940BF7" w:rsidR="00971D6C">
        <w:rPr>
          <w:rFonts w:ascii="Times New Roman" w:hAnsi="Times New Roman" w:cs="Times New Roman"/>
          <w:sz w:val="24"/>
          <w:szCs w:val="24"/>
        </w:rPr>
        <w:t>Rolstad</w:t>
      </w:r>
      <w:proofErr w:type="spellEnd"/>
      <w:r w:rsidRPr="00940BF7" w:rsidR="00971D6C">
        <w:rPr>
          <w:rFonts w:ascii="Times New Roman" w:hAnsi="Times New Roman" w:cs="Times New Roman"/>
          <w:sz w:val="24"/>
          <w:szCs w:val="24"/>
        </w:rPr>
        <w:t xml:space="preserve"> 2011</w:t>
      </w:r>
      <w:r w:rsidR="00843B3B">
        <w:rPr>
          <w:rFonts w:ascii="Times New Roman" w:hAnsi="Times New Roman" w:cs="Times New Roman"/>
          <w:sz w:val="24"/>
          <w:szCs w:val="24"/>
        </w:rPr>
        <w:t>,</w:t>
      </w:r>
      <w:r w:rsidRPr="00940BF7" w:rsidR="00971D6C">
        <w:rPr>
          <w:rFonts w:ascii="Times New Roman" w:hAnsi="Times New Roman" w:cs="Times New Roman"/>
          <w:sz w:val="24"/>
          <w:szCs w:val="24"/>
        </w:rPr>
        <w:t xml:space="preserve"> </w:t>
      </w:r>
      <w:proofErr w:type="spellStart"/>
      <w:r w:rsidRPr="00940BF7" w:rsidR="00971D6C">
        <w:rPr>
          <w:rFonts w:ascii="Times New Roman" w:hAnsi="Times New Roman" w:cs="Times New Roman"/>
          <w:sz w:val="24"/>
          <w:szCs w:val="24"/>
        </w:rPr>
        <w:t>Huhta</w:t>
      </w:r>
      <w:proofErr w:type="spellEnd"/>
      <w:r w:rsidRPr="00940BF7" w:rsidR="00971D6C">
        <w:rPr>
          <w:rFonts w:ascii="Times New Roman" w:hAnsi="Times New Roman" w:cs="Times New Roman"/>
          <w:sz w:val="24"/>
          <w:szCs w:val="24"/>
        </w:rPr>
        <w:t xml:space="preserve"> </w:t>
      </w:r>
      <w:r w:rsidRPr="00843B3B" w:rsidR="00971D6C">
        <w:rPr>
          <w:rFonts w:ascii="Times New Roman" w:hAnsi="Times New Roman" w:cs="Times New Roman"/>
          <w:i/>
          <w:iCs/>
          <w:sz w:val="24"/>
          <w:szCs w:val="24"/>
        </w:rPr>
        <w:t xml:space="preserve">et </w:t>
      </w:r>
      <w:proofErr w:type="spellStart"/>
      <w:r w:rsidRPr="00843B3B" w:rsidR="00971D6C">
        <w:rPr>
          <w:rFonts w:ascii="Times New Roman" w:hAnsi="Times New Roman" w:cs="Times New Roman"/>
          <w:i/>
          <w:iCs/>
          <w:sz w:val="24"/>
          <w:szCs w:val="24"/>
        </w:rPr>
        <w:t>al</w:t>
      </w:r>
      <w:proofErr w:type="spellEnd"/>
      <w:r w:rsidRPr="00940BF7" w:rsidR="00971D6C">
        <w:rPr>
          <w:rFonts w:ascii="Times New Roman" w:hAnsi="Times New Roman" w:cs="Times New Roman"/>
          <w:sz w:val="24"/>
          <w:szCs w:val="24"/>
        </w:rPr>
        <w:t xml:space="preserve"> 2017</w:t>
      </w:r>
      <w:r w:rsidRPr="00940BF7" w:rsidR="003E2825">
        <w:rPr>
          <w:rFonts w:ascii="Times New Roman" w:hAnsi="Times New Roman" w:cs="Times New Roman"/>
          <w:sz w:val="24"/>
          <w:szCs w:val="24"/>
        </w:rPr>
        <w:t>, Mägi 2021</w:t>
      </w:r>
      <w:r w:rsidRPr="00940BF7" w:rsidR="00971D6C">
        <w:rPr>
          <w:rFonts w:ascii="Times New Roman" w:hAnsi="Times New Roman" w:cs="Times New Roman"/>
          <w:sz w:val="24"/>
          <w:szCs w:val="24"/>
        </w:rPr>
        <w:t xml:space="preserve">). </w:t>
      </w:r>
      <w:r w:rsidRPr="00940BF7" w:rsidR="00D22A42">
        <w:rPr>
          <w:rFonts w:ascii="Times New Roman" w:hAnsi="Times New Roman" w:cs="Times New Roman"/>
          <w:sz w:val="24"/>
          <w:szCs w:val="24"/>
        </w:rPr>
        <w:t>Euroopa linnualase (</w:t>
      </w:r>
      <w:proofErr w:type="spellStart"/>
      <w:r w:rsidRPr="00940BF7" w:rsidR="00082939">
        <w:rPr>
          <w:rFonts w:ascii="Times New Roman" w:hAnsi="Times New Roman" w:cs="Times New Roman"/>
          <w:sz w:val="24"/>
          <w:szCs w:val="24"/>
        </w:rPr>
        <w:t>K</w:t>
      </w:r>
      <w:r w:rsidRPr="00940BF7" w:rsidR="00D22A42">
        <w:rPr>
          <w:rFonts w:ascii="Times New Roman" w:hAnsi="Times New Roman" w:cs="Times New Roman"/>
          <w:sz w:val="24"/>
          <w:szCs w:val="24"/>
        </w:rPr>
        <w:t>eller</w:t>
      </w:r>
      <w:proofErr w:type="spellEnd"/>
      <w:r w:rsidRPr="00940BF7" w:rsidR="00D22A42">
        <w:rPr>
          <w:rFonts w:ascii="Times New Roman" w:hAnsi="Times New Roman" w:cs="Times New Roman"/>
          <w:sz w:val="24"/>
          <w:szCs w:val="24"/>
        </w:rPr>
        <w:t xml:space="preserve"> </w:t>
      </w:r>
      <w:r w:rsidRPr="00843B3B" w:rsidR="00D22A42">
        <w:rPr>
          <w:rFonts w:ascii="Times New Roman" w:hAnsi="Times New Roman" w:cs="Times New Roman"/>
          <w:i/>
          <w:iCs/>
          <w:sz w:val="24"/>
          <w:szCs w:val="24"/>
        </w:rPr>
        <w:t xml:space="preserve">et </w:t>
      </w:r>
      <w:proofErr w:type="spellStart"/>
      <w:r w:rsidRPr="00843B3B" w:rsidR="00D22A42">
        <w:rPr>
          <w:rFonts w:ascii="Times New Roman" w:hAnsi="Times New Roman" w:cs="Times New Roman"/>
          <w:i/>
          <w:iCs/>
          <w:sz w:val="24"/>
          <w:szCs w:val="24"/>
        </w:rPr>
        <w:t>al</w:t>
      </w:r>
      <w:proofErr w:type="spellEnd"/>
      <w:r w:rsidRPr="00940BF7" w:rsidR="00D22A42">
        <w:rPr>
          <w:rFonts w:ascii="Times New Roman" w:hAnsi="Times New Roman" w:cs="Times New Roman"/>
          <w:sz w:val="24"/>
          <w:szCs w:val="24"/>
        </w:rPr>
        <w:t xml:space="preserve"> 2020) järgi on metsise leviku ahenemist kogu Euroopas põ</w:t>
      </w:r>
      <w:r w:rsidRPr="00940BF7" w:rsidR="00F439B8">
        <w:rPr>
          <w:rFonts w:ascii="Times New Roman" w:hAnsi="Times New Roman" w:cs="Times New Roman"/>
          <w:sz w:val="24"/>
          <w:szCs w:val="24"/>
        </w:rPr>
        <w:t>h</w:t>
      </w:r>
      <w:r w:rsidRPr="00940BF7" w:rsidR="00D22A42">
        <w:rPr>
          <w:rFonts w:ascii="Times New Roman" w:hAnsi="Times New Roman" w:cs="Times New Roman"/>
          <w:sz w:val="24"/>
          <w:szCs w:val="24"/>
        </w:rPr>
        <w:t xml:space="preserve">justanud peamiselt </w:t>
      </w:r>
      <w:r w:rsidRPr="00940BF7" w:rsidR="00D22A42">
        <w:rPr>
          <w:rFonts w:ascii="Times New Roman" w:hAnsi="Times New Roman" w:cs="Times New Roman"/>
          <w:b/>
          <w:sz w:val="24"/>
          <w:szCs w:val="24"/>
        </w:rPr>
        <w:t xml:space="preserve">tööstusliku metsamajanduse intensiivistumine </w:t>
      </w:r>
      <w:r w:rsidRPr="00940BF7" w:rsidR="00D22A42">
        <w:rPr>
          <w:rFonts w:ascii="Times New Roman" w:hAnsi="Times New Roman" w:cs="Times New Roman"/>
          <w:sz w:val="24"/>
          <w:szCs w:val="24"/>
        </w:rPr>
        <w:t>(</w:t>
      </w:r>
      <w:proofErr w:type="spellStart"/>
      <w:r w:rsidRPr="00940BF7" w:rsidR="00D22A42">
        <w:rPr>
          <w:rFonts w:ascii="Times New Roman" w:hAnsi="Times New Roman" w:cs="Times New Roman"/>
          <w:sz w:val="24"/>
          <w:szCs w:val="24"/>
        </w:rPr>
        <w:t>K</w:t>
      </w:r>
      <w:r w:rsidR="00472517">
        <w:rPr>
          <w:rFonts w:ascii="Times New Roman" w:hAnsi="Times New Roman" w:cs="Times New Roman"/>
          <w:sz w:val="24"/>
          <w:szCs w:val="24"/>
        </w:rPr>
        <w:t>eller</w:t>
      </w:r>
      <w:proofErr w:type="spellEnd"/>
      <w:r w:rsidR="00472517">
        <w:rPr>
          <w:rFonts w:ascii="Times New Roman" w:hAnsi="Times New Roman" w:cs="Times New Roman"/>
          <w:sz w:val="24"/>
          <w:szCs w:val="24"/>
        </w:rPr>
        <w:t xml:space="preserve"> </w:t>
      </w:r>
      <w:r w:rsidRPr="00A90D70" w:rsidR="00472517">
        <w:rPr>
          <w:rFonts w:ascii="Times New Roman" w:hAnsi="Times New Roman" w:cs="Times New Roman"/>
          <w:i/>
          <w:iCs/>
          <w:sz w:val="24"/>
          <w:szCs w:val="24"/>
        </w:rPr>
        <w:t xml:space="preserve">et </w:t>
      </w:r>
      <w:proofErr w:type="spellStart"/>
      <w:r w:rsidRPr="00A90D70" w:rsidR="00472517">
        <w:rPr>
          <w:rFonts w:ascii="Times New Roman" w:hAnsi="Times New Roman" w:cs="Times New Roman"/>
          <w:i/>
          <w:iCs/>
          <w:sz w:val="24"/>
          <w:szCs w:val="24"/>
        </w:rPr>
        <w:t>al</w:t>
      </w:r>
      <w:proofErr w:type="spellEnd"/>
      <w:r w:rsidRPr="00940BF7" w:rsidR="00D22A42">
        <w:rPr>
          <w:rFonts w:ascii="Times New Roman" w:hAnsi="Times New Roman" w:cs="Times New Roman"/>
          <w:sz w:val="24"/>
          <w:szCs w:val="24"/>
        </w:rPr>
        <w:t xml:space="preserve"> 2020).  </w:t>
      </w:r>
    </w:p>
    <w:p w:rsidRPr="00940BF7" w:rsidR="002626BE" w:rsidP="00C27EC7" w:rsidRDefault="002626BE" w14:paraId="5E6AC8B9" w14:textId="77777777">
      <w:pPr>
        <w:jc w:val="both"/>
        <w:rPr>
          <w:rFonts w:ascii="Times New Roman" w:hAnsi="Times New Roman" w:cs="Times New Roman"/>
          <w:sz w:val="24"/>
          <w:szCs w:val="24"/>
        </w:rPr>
      </w:pPr>
    </w:p>
    <w:p w:rsidRPr="00940BF7" w:rsidR="004F5D50" w:rsidP="00C27EC7" w:rsidRDefault="00C27EC7" w14:paraId="6F8146D3" w14:textId="3F05F567">
      <w:pPr>
        <w:jc w:val="both"/>
        <w:rPr>
          <w:rFonts w:ascii="Times New Roman" w:hAnsi="Times New Roman" w:cs="Times New Roman"/>
          <w:b/>
          <w:sz w:val="24"/>
          <w:szCs w:val="24"/>
        </w:rPr>
      </w:pPr>
      <w:r w:rsidRPr="00940BF7">
        <w:rPr>
          <w:rFonts w:ascii="Times New Roman" w:hAnsi="Times New Roman" w:cs="Times New Roman"/>
          <w:b/>
          <w:sz w:val="24"/>
          <w:szCs w:val="24"/>
        </w:rPr>
        <w:t>Üldised m</w:t>
      </w:r>
      <w:r w:rsidRPr="00940BF7" w:rsidR="003A4693">
        <w:rPr>
          <w:rFonts w:ascii="Times New Roman" w:hAnsi="Times New Roman" w:cs="Times New Roman"/>
          <w:b/>
          <w:sz w:val="24"/>
          <w:szCs w:val="24"/>
        </w:rPr>
        <w:t>eetmed:</w:t>
      </w:r>
    </w:p>
    <w:p w:rsidRPr="00940BF7" w:rsidR="004F5D50" w:rsidP="00E70683" w:rsidRDefault="00C27EC7" w14:paraId="1597E4F8" w14:textId="4375E461">
      <w:pPr>
        <w:pStyle w:val="ListParagraph"/>
        <w:numPr>
          <w:ilvl w:val="0"/>
          <w:numId w:val="1"/>
        </w:numPr>
        <w:jc w:val="both"/>
        <w:rPr>
          <w:rFonts w:ascii="Times New Roman" w:hAnsi="Times New Roman" w:cs="Times New Roman"/>
          <w:b/>
          <w:sz w:val="24"/>
          <w:szCs w:val="24"/>
        </w:rPr>
      </w:pPr>
      <w:r w:rsidRPr="00940BF7">
        <w:rPr>
          <w:rFonts w:ascii="Times New Roman" w:hAnsi="Times New Roman" w:cs="Times New Roman"/>
          <w:sz w:val="24"/>
          <w:szCs w:val="24"/>
        </w:rPr>
        <w:t xml:space="preserve">sihtkaitsevööndi </w:t>
      </w:r>
      <w:r w:rsidRPr="00940BF7" w:rsidR="003A4693">
        <w:rPr>
          <w:rFonts w:ascii="Times New Roman" w:hAnsi="Times New Roman" w:cs="Times New Roman"/>
          <w:sz w:val="24"/>
          <w:szCs w:val="24"/>
        </w:rPr>
        <w:t>režiimiga kaitstava</w:t>
      </w:r>
      <w:r w:rsidRPr="00940BF7">
        <w:rPr>
          <w:rFonts w:ascii="Times New Roman" w:hAnsi="Times New Roman" w:cs="Times New Roman"/>
          <w:sz w:val="24"/>
          <w:szCs w:val="24"/>
        </w:rPr>
        <w:t>te</w:t>
      </w:r>
      <w:r w:rsidRPr="00940BF7" w:rsidR="003A4693">
        <w:rPr>
          <w:rFonts w:ascii="Times New Roman" w:hAnsi="Times New Roman" w:cs="Times New Roman"/>
          <w:sz w:val="24"/>
          <w:szCs w:val="24"/>
        </w:rPr>
        <w:t xml:space="preserve"> alad</w:t>
      </w:r>
      <w:r w:rsidRPr="00940BF7">
        <w:rPr>
          <w:rFonts w:ascii="Times New Roman" w:hAnsi="Times New Roman" w:cs="Times New Roman"/>
          <w:sz w:val="24"/>
          <w:szCs w:val="24"/>
        </w:rPr>
        <w:t>e moodustamine esi</w:t>
      </w:r>
      <w:r w:rsidRPr="00940BF7" w:rsidR="001C6161">
        <w:rPr>
          <w:rFonts w:ascii="Times New Roman" w:hAnsi="Times New Roman" w:cs="Times New Roman"/>
          <w:sz w:val="24"/>
          <w:szCs w:val="24"/>
        </w:rPr>
        <w:t>n</w:t>
      </w:r>
      <w:r w:rsidRPr="00940BF7">
        <w:rPr>
          <w:rFonts w:ascii="Times New Roman" w:hAnsi="Times New Roman" w:cs="Times New Roman"/>
          <w:sz w:val="24"/>
          <w:szCs w:val="24"/>
        </w:rPr>
        <w:t>duslike metsise mängu</w:t>
      </w:r>
      <w:r w:rsidRPr="00940BF7" w:rsidR="001C6161">
        <w:rPr>
          <w:rFonts w:ascii="Times New Roman" w:hAnsi="Times New Roman" w:cs="Times New Roman"/>
          <w:sz w:val="24"/>
          <w:szCs w:val="24"/>
        </w:rPr>
        <w:t>de</w:t>
      </w:r>
      <w:r w:rsidRPr="00940BF7">
        <w:rPr>
          <w:rFonts w:ascii="Times New Roman" w:hAnsi="Times New Roman" w:cs="Times New Roman"/>
          <w:sz w:val="24"/>
          <w:szCs w:val="24"/>
        </w:rPr>
        <w:t xml:space="preserve"> ümber</w:t>
      </w:r>
      <w:r w:rsidRPr="00940BF7" w:rsidR="003A4693">
        <w:rPr>
          <w:rFonts w:ascii="Times New Roman" w:hAnsi="Times New Roman" w:cs="Times New Roman"/>
          <w:sz w:val="24"/>
          <w:szCs w:val="24"/>
        </w:rPr>
        <w:t xml:space="preserve">, mis on piisava suurusega ja </w:t>
      </w:r>
      <w:r w:rsidRPr="00940BF7" w:rsidR="00E02D9B">
        <w:rPr>
          <w:rFonts w:ascii="Times New Roman" w:hAnsi="Times New Roman" w:cs="Times New Roman"/>
          <w:sz w:val="24"/>
          <w:szCs w:val="24"/>
        </w:rPr>
        <w:t xml:space="preserve">võimalusel </w:t>
      </w:r>
      <w:r w:rsidRPr="00940BF7" w:rsidR="003A4693">
        <w:rPr>
          <w:rFonts w:ascii="Times New Roman" w:hAnsi="Times New Roman" w:cs="Times New Roman"/>
          <w:sz w:val="24"/>
          <w:szCs w:val="24"/>
        </w:rPr>
        <w:t xml:space="preserve">omavahel </w:t>
      </w:r>
      <w:r w:rsidRPr="00940BF7" w:rsidR="0044144C">
        <w:rPr>
          <w:rFonts w:ascii="Times New Roman" w:hAnsi="Times New Roman" w:cs="Times New Roman"/>
          <w:sz w:val="24"/>
          <w:szCs w:val="24"/>
        </w:rPr>
        <w:t xml:space="preserve">metsise levimisvõimet arvestades </w:t>
      </w:r>
      <w:r w:rsidRPr="00940BF7" w:rsidR="003A4693">
        <w:rPr>
          <w:rFonts w:ascii="Times New Roman" w:hAnsi="Times New Roman" w:cs="Times New Roman"/>
          <w:sz w:val="24"/>
          <w:szCs w:val="24"/>
        </w:rPr>
        <w:t>sidusad</w:t>
      </w:r>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ptk</w:t>
      </w:r>
      <w:proofErr w:type="spellEnd"/>
      <w:r w:rsidRPr="00940BF7">
        <w:rPr>
          <w:rFonts w:ascii="Times New Roman" w:hAnsi="Times New Roman" w:cs="Times New Roman"/>
          <w:sz w:val="24"/>
          <w:szCs w:val="24"/>
        </w:rPr>
        <w:t xml:space="preserve"> 6.3);</w:t>
      </w:r>
    </w:p>
    <w:p w:rsidRPr="00940BF7" w:rsidR="004F5D50" w:rsidP="00E70683" w:rsidRDefault="00C27EC7" w14:paraId="7B04BC3D" w14:textId="51E22DDF">
      <w:pPr>
        <w:pStyle w:val="ListParagraph"/>
        <w:numPr>
          <w:ilvl w:val="0"/>
          <w:numId w:val="1"/>
        </w:numPr>
        <w:jc w:val="both"/>
        <w:rPr>
          <w:rFonts w:ascii="Times New Roman" w:hAnsi="Times New Roman" w:cs="Times New Roman"/>
          <w:b/>
          <w:sz w:val="24"/>
          <w:szCs w:val="24"/>
        </w:rPr>
      </w:pPr>
      <w:r w:rsidRPr="00940BF7">
        <w:rPr>
          <w:rFonts w:ascii="Times New Roman" w:hAnsi="Times New Roman" w:cs="Times New Roman"/>
          <w:sz w:val="24"/>
          <w:szCs w:val="24"/>
        </w:rPr>
        <w:t xml:space="preserve">piiranguvööndite moodustamine </w:t>
      </w:r>
      <w:r w:rsidRPr="00940BF7" w:rsidR="003A4693">
        <w:rPr>
          <w:rFonts w:ascii="Times New Roman" w:hAnsi="Times New Roman" w:cs="Times New Roman"/>
          <w:sz w:val="24"/>
          <w:szCs w:val="24"/>
        </w:rPr>
        <w:t>puhvertsoonid</w:t>
      </w:r>
      <w:r w:rsidRPr="00940BF7">
        <w:rPr>
          <w:rFonts w:ascii="Times New Roman" w:hAnsi="Times New Roman" w:cs="Times New Roman"/>
          <w:sz w:val="24"/>
          <w:szCs w:val="24"/>
        </w:rPr>
        <w:t>ena</w:t>
      </w:r>
      <w:r w:rsidRPr="00940BF7" w:rsidR="003A4693">
        <w:rPr>
          <w:rFonts w:ascii="Times New Roman" w:hAnsi="Times New Roman" w:cs="Times New Roman"/>
          <w:sz w:val="24"/>
          <w:szCs w:val="24"/>
        </w:rPr>
        <w:t xml:space="preserve"> ümber range </w:t>
      </w:r>
      <w:r w:rsidRPr="00940BF7">
        <w:rPr>
          <w:rFonts w:ascii="Times New Roman" w:hAnsi="Times New Roman" w:cs="Times New Roman"/>
          <w:sz w:val="24"/>
          <w:szCs w:val="24"/>
        </w:rPr>
        <w:t xml:space="preserve">sihtkaitsevööndi </w:t>
      </w:r>
      <w:r w:rsidRPr="00940BF7" w:rsidR="003A4693">
        <w:rPr>
          <w:rFonts w:ascii="Times New Roman" w:hAnsi="Times New Roman" w:cs="Times New Roman"/>
          <w:sz w:val="24"/>
          <w:szCs w:val="24"/>
        </w:rPr>
        <w:t>režiimiga alade, mille piirangute puhul arvestatakse</w:t>
      </w:r>
      <w:r w:rsidRPr="00940BF7" w:rsidR="00A72D2C">
        <w:rPr>
          <w:rFonts w:ascii="Times New Roman" w:hAnsi="Times New Roman" w:cs="Times New Roman"/>
          <w:sz w:val="24"/>
          <w:szCs w:val="24"/>
        </w:rPr>
        <w:t xml:space="preserve"> metsise kaitse vajadustega</w:t>
      </w:r>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ptk</w:t>
      </w:r>
      <w:proofErr w:type="spellEnd"/>
      <w:r w:rsidRPr="00940BF7">
        <w:rPr>
          <w:rFonts w:ascii="Times New Roman" w:hAnsi="Times New Roman" w:cs="Times New Roman"/>
          <w:sz w:val="24"/>
          <w:szCs w:val="24"/>
        </w:rPr>
        <w:t xml:space="preserve"> 6.3);</w:t>
      </w:r>
      <w:r w:rsidRPr="00940BF7" w:rsidR="003A4693">
        <w:rPr>
          <w:rFonts w:ascii="Times New Roman" w:hAnsi="Times New Roman" w:cs="Times New Roman"/>
          <w:sz w:val="24"/>
          <w:szCs w:val="24"/>
        </w:rPr>
        <w:t xml:space="preserve"> </w:t>
      </w:r>
    </w:p>
    <w:p w:rsidRPr="00940BF7" w:rsidR="004F5D50" w:rsidP="00E70683" w:rsidRDefault="00C27EC7" w14:paraId="11517A36" w14:textId="27F31AF3">
      <w:pPr>
        <w:pStyle w:val="ListParagraph"/>
        <w:numPr>
          <w:ilvl w:val="0"/>
          <w:numId w:val="1"/>
        </w:numPr>
        <w:jc w:val="both"/>
        <w:rPr>
          <w:rFonts w:ascii="Times New Roman" w:hAnsi="Times New Roman" w:cs="Times New Roman"/>
          <w:b/>
          <w:sz w:val="24"/>
          <w:szCs w:val="24"/>
        </w:rPr>
      </w:pPr>
      <w:r w:rsidRPr="00940BF7">
        <w:rPr>
          <w:rFonts w:ascii="Times New Roman" w:hAnsi="Times New Roman" w:cs="Times New Roman"/>
          <w:sz w:val="24"/>
          <w:szCs w:val="24"/>
        </w:rPr>
        <w:t>m</w:t>
      </w:r>
      <w:r w:rsidRPr="00940BF7" w:rsidR="003A4693">
        <w:rPr>
          <w:rFonts w:ascii="Times New Roman" w:hAnsi="Times New Roman" w:cs="Times New Roman"/>
          <w:sz w:val="24"/>
          <w:szCs w:val="24"/>
        </w:rPr>
        <w:t xml:space="preserve">etsise </w:t>
      </w:r>
      <w:r w:rsidRPr="00940BF7">
        <w:rPr>
          <w:rFonts w:ascii="Times New Roman" w:hAnsi="Times New Roman" w:cs="Times New Roman"/>
          <w:sz w:val="24"/>
          <w:szCs w:val="24"/>
        </w:rPr>
        <w:t>vähemesinduslike mängupaikade kaitse riigimaal ka väljaspool kaitstavaid alasid;</w:t>
      </w:r>
    </w:p>
    <w:p w:rsidRPr="005245B1" w:rsidR="005245B1" w:rsidP="00E70683" w:rsidRDefault="00C27EC7" w14:paraId="78DEB416" w14:textId="77777777">
      <w:pPr>
        <w:pStyle w:val="ListParagraph"/>
        <w:numPr>
          <w:ilvl w:val="0"/>
          <w:numId w:val="1"/>
        </w:numPr>
        <w:jc w:val="both"/>
        <w:rPr>
          <w:rFonts w:ascii="Times New Roman" w:hAnsi="Times New Roman" w:cs="Times New Roman"/>
          <w:b/>
          <w:sz w:val="24"/>
          <w:szCs w:val="24"/>
        </w:rPr>
      </w:pPr>
      <w:proofErr w:type="spellStart"/>
      <w:r w:rsidRPr="00940BF7">
        <w:rPr>
          <w:rFonts w:ascii="Times New Roman" w:hAnsi="Times New Roman" w:cs="Times New Roman"/>
          <w:sz w:val="24"/>
          <w:szCs w:val="24"/>
        </w:rPr>
        <w:t>m</w:t>
      </w:r>
      <w:r w:rsidRPr="00940BF7" w:rsidR="00A72D2C">
        <w:rPr>
          <w:rFonts w:ascii="Times New Roman" w:hAnsi="Times New Roman" w:cs="Times New Roman"/>
          <w:sz w:val="24"/>
          <w:szCs w:val="24"/>
        </w:rPr>
        <w:t>etsamaa</w:t>
      </w:r>
      <w:proofErr w:type="spellEnd"/>
      <w:r w:rsidRPr="00940BF7" w:rsidR="00A72D2C">
        <w:rPr>
          <w:rFonts w:ascii="Times New Roman" w:hAnsi="Times New Roman" w:cs="Times New Roman"/>
          <w:sz w:val="24"/>
          <w:szCs w:val="24"/>
        </w:rPr>
        <w:t xml:space="preserve"> raadamise vältimine loodusmaastikes</w:t>
      </w:r>
      <w:r w:rsidRPr="00940BF7">
        <w:rPr>
          <w:rFonts w:ascii="Times New Roman" w:hAnsi="Times New Roman" w:cs="Times New Roman"/>
          <w:sz w:val="24"/>
          <w:szCs w:val="24"/>
        </w:rPr>
        <w:t>, mis on olulised metsise elupaikade vahelise sidususe tagamisel</w:t>
      </w:r>
      <w:r w:rsidR="005245B1">
        <w:rPr>
          <w:rFonts w:ascii="Times New Roman" w:hAnsi="Times New Roman" w:cs="Times New Roman"/>
          <w:sz w:val="24"/>
          <w:szCs w:val="24"/>
        </w:rPr>
        <w:t>;</w:t>
      </w:r>
    </w:p>
    <w:p w:rsidRPr="00940BF7" w:rsidR="00A72D2C" w:rsidP="00E70683" w:rsidRDefault="005245B1" w14:paraId="20781486" w14:textId="78415976">
      <w:pPr>
        <w:pStyle w:val="ListParagraph"/>
        <w:numPr>
          <w:ilvl w:val="0"/>
          <w:numId w:val="1"/>
        </w:numPr>
        <w:jc w:val="both"/>
        <w:rPr>
          <w:rFonts w:ascii="Times New Roman" w:hAnsi="Times New Roman" w:cs="Times New Roman"/>
          <w:b/>
          <w:sz w:val="24"/>
          <w:szCs w:val="24"/>
        </w:rPr>
      </w:pPr>
      <w:r w:rsidRPr="005245B1">
        <w:rPr>
          <w:rFonts w:ascii="Times New Roman" w:hAnsi="Times New Roman" w:cs="Times New Roman"/>
          <w:sz w:val="24"/>
          <w:szCs w:val="24"/>
        </w:rPr>
        <w:t>koostada juhised</w:t>
      </w:r>
      <w:r w:rsidR="005719E7">
        <w:rPr>
          <w:rFonts w:ascii="Times New Roman" w:hAnsi="Times New Roman" w:cs="Times New Roman"/>
          <w:sz w:val="24"/>
          <w:szCs w:val="24"/>
        </w:rPr>
        <w:t xml:space="preserve"> (soovitused)</w:t>
      </w:r>
      <w:r w:rsidRPr="005245B1">
        <w:rPr>
          <w:rFonts w:ascii="Times New Roman" w:hAnsi="Times New Roman" w:cs="Times New Roman"/>
          <w:sz w:val="24"/>
          <w:szCs w:val="24"/>
        </w:rPr>
        <w:t xml:space="preserve"> maaomanikele metsade majandamiseks kaitse all mitteolevates metsise elupaikad</w:t>
      </w:r>
      <w:r>
        <w:rPr>
          <w:rFonts w:ascii="Times New Roman" w:hAnsi="Times New Roman" w:cs="Times New Roman"/>
          <w:sz w:val="24"/>
          <w:szCs w:val="24"/>
        </w:rPr>
        <w:t>e</w:t>
      </w:r>
      <w:r w:rsidRPr="005245B1">
        <w:rPr>
          <w:rFonts w:ascii="Times New Roman" w:hAnsi="Times New Roman" w:cs="Times New Roman"/>
          <w:sz w:val="24"/>
          <w:szCs w:val="24"/>
        </w:rPr>
        <w:t>s</w:t>
      </w:r>
      <w:r w:rsidRPr="00940BF7" w:rsidR="00A72D2C">
        <w:rPr>
          <w:rFonts w:ascii="Times New Roman" w:hAnsi="Times New Roman" w:cs="Times New Roman"/>
          <w:sz w:val="24"/>
          <w:szCs w:val="24"/>
        </w:rPr>
        <w:t>.</w:t>
      </w:r>
    </w:p>
    <w:p w:rsidRPr="00940BF7" w:rsidR="00EF37B9" w:rsidP="00EF37B9" w:rsidRDefault="00EF37B9" w14:paraId="46E608D1" w14:textId="77777777">
      <w:pPr>
        <w:ind w:left="360"/>
        <w:jc w:val="both"/>
        <w:rPr>
          <w:rFonts w:ascii="Times New Roman" w:hAnsi="Times New Roman" w:cs="Times New Roman"/>
          <w:b/>
          <w:sz w:val="24"/>
          <w:szCs w:val="24"/>
        </w:rPr>
      </w:pPr>
    </w:p>
    <w:p w:rsidRPr="00940BF7" w:rsidR="00594872" w:rsidP="00594872" w:rsidRDefault="00594872" w14:paraId="3F550C07" w14:textId="5E56A5C6">
      <w:pPr>
        <w:pStyle w:val="Heading3"/>
        <w:rPr>
          <w:rFonts w:ascii="Times New Roman" w:hAnsi="Times New Roman" w:cs="Times New Roman"/>
          <w:sz w:val="24"/>
          <w:szCs w:val="24"/>
        </w:rPr>
      </w:pPr>
      <w:bookmarkStart w:name="_Toc155097931" w:id="85"/>
      <w:r w:rsidRPr="00940BF7">
        <w:rPr>
          <w:rFonts w:ascii="Times New Roman" w:hAnsi="Times New Roman" w:cs="Times New Roman"/>
          <w:sz w:val="24"/>
          <w:szCs w:val="24"/>
        </w:rPr>
        <w:t>5.1.1 Metsamaa raadamine mittemetsanduslikuks kasutuseks (</w:t>
      </w:r>
      <w:r w:rsidR="002419EE">
        <w:rPr>
          <w:rFonts w:ascii="Times New Roman" w:hAnsi="Times New Roman" w:cs="Times New Roman"/>
          <w:sz w:val="24"/>
          <w:szCs w:val="24"/>
        </w:rPr>
        <w:t>P</w:t>
      </w:r>
      <w:r w:rsidRPr="00940BF7">
        <w:rPr>
          <w:rFonts w:ascii="Times New Roman" w:hAnsi="Times New Roman" w:cs="Times New Roman"/>
          <w:sz w:val="24"/>
          <w:szCs w:val="24"/>
        </w:rPr>
        <w:t>B01)</w:t>
      </w:r>
      <w:bookmarkEnd w:id="85"/>
    </w:p>
    <w:p w:rsidRPr="00940BF7" w:rsidR="00AC1611" w:rsidRDefault="00AC1611" w14:paraId="16ACB42C" w14:textId="77777777">
      <w:pPr>
        <w:rPr>
          <w:rFonts w:ascii="Times New Roman" w:hAnsi="Times New Roman" w:cs="Times New Roman"/>
          <w:b/>
          <w:sz w:val="24"/>
          <w:szCs w:val="24"/>
        </w:rPr>
      </w:pPr>
    </w:p>
    <w:p w:rsidR="00594872" w:rsidP="00C27EC7" w:rsidRDefault="00B145F3" w14:paraId="44310C24" w14:textId="7A0FC7FB">
      <w:pPr>
        <w:jc w:val="both"/>
        <w:rPr>
          <w:rFonts w:ascii="Times New Roman" w:hAnsi="Times New Roman" w:cs="Times New Roman"/>
          <w:b/>
          <w:sz w:val="24"/>
          <w:szCs w:val="24"/>
        </w:rPr>
      </w:pPr>
      <w:r w:rsidRPr="00940BF7">
        <w:rPr>
          <w:rFonts w:ascii="Times New Roman" w:hAnsi="Times New Roman" w:cs="Times New Roman"/>
          <w:b/>
          <w:sz w:val="24"/>
          <w:szCs w:val="24"/>
        </w:rPr>
        <w:t>Ohuteguri tähtsus</w:t>
      </w:r>
      <w:r w:rsidRPr="00940BF7" w:rsidR="00594872">
        <w:rPr>
          <w:rFonts w:ascii="Times New Roman" w:hAnsi="Times New Roman" w:cs="Times New Roman"/>
          <w:b/>
          <w:sz w:val="24"/>
          <w:szCs w:val="24"/>
        </w:rPr>
        <w:t xml:space="preserve">: </w:t>
      </w:r>
      <w:r w:rsidRPr="00940BF7" w:rsidR="008F6524">
        <w:rPr>
          <w:rFonts w:ascii="Times New Roman" w:hAnsi="Times New Roman" w:cs="Times New Roman"/>
          <w:b/>
          <w:sz w:val="24"/>
          <w:szCs w:val="24"/>
        </w:rPr>
        <w:t>väike</w:t>
      </w:r>
      <w:r w:rsidRPr="00940BF7" w:rsidR="005D3A89">
        <w:rPr>
          <w:rFonts w:ascii="Times New Roman" w:hAnsi="Times New Roman" w:cs="Times New Roman"/>
          <w:b/>
          <w:sz w:val="24"/>
          <w:szCs w:val="24"/>
        </w:rPr>
        <w:t xml:space="preserve"> </w:t>
      </w:r>
    </w:p>
    <w:p w:rsidRPr="00940BF7" w:rsidR="002626BE" w:rsidP="00C27EC7" w:rsidRDefault="002626BE" w14:paraId="54A16349" w14:textId="77777777">
      <w:pPr>
        <w:jc w:val="both"/>
        <w:rPr>
          <w:rFonts w:ascii="Times New Roman" w:hAnsi="Times New Roman" w:cs="Times New Roman"/>
          <w:sz w:val="24"/>
          <w:szCs w:val="24"/>
        </w:rPr>
      </w:pPr>
    </w:p>
    <w:p w:rsidR="00AC1611" w:rsidP="00C27EC7" w:rsidRDefault="00AC1611" w14:paraId="018839EA" w14:textId="4FE26991">
      <w:pPr>
        <w:jc w:val="both"/>
        <w:rPr>
          <w:rFonts w:ascii="Times New Roman" w:hAnsi="Times New Roman" w:eastAsia="Times New Roman" w:cs="Times New Roman"/>
          <w:sz w:val="24"/>
          <w:szCs w:val="24"/>
          <w:lang w:eastAsia="en-US"/>
        </w:rPr>
      </w:pPr>
      <w:r w:rsidRPr="00940BF7">
        <w:rPr>
          <w:rFonts w:ascii="Times New Roman" w:hAnsi="Times New Roman" w:eastAsia="Times New Roman" w:cs="Times New Roman"/>
          <w:sz w:val="24"/>
          <w:szCs w:val="24"/>
          <w:lang w:eastAsia="en-US"/>
        </w:rPr>
        <w:t>Elupaikade otsene hävimine, degradeerumine ning killustumine on üheks olulisemaks ohuteguriks kanalistele kogu maailmas (</w:t>
      </w:r>
      <w:proofErr w:type="spellStart"/>
      <w:r w:rsidRPr="00940BF7">
        <w:rPr>
          <w:rFonts w:ascii="Times New Roman" w:hAnsi="Times New Roman" w:eastAsia="Times New Roman" w:cs="Times New Roman"/>
          <w:sz w:val="24"/>
          <w:szCs w:val="24"/>
          <w:lang w:eastAsia="en-US"/>
        </w:rPr>
        <w:t>Storch</w:t>
      </w:r>
      <w:proofErr w:type="spellEnd"/>
      <w:r w:rsidRPr="00940BF7">
        <w:rPr>
          <w:rFonts w:ascii="Times New Roman" w:hAnsi="Times New Roman" w:eastAsia="Times New Roman" w:cs="Times New Roman"/>
          <w:sz w:val="24"/>
          <w:szCs w:val="24"/>
          <w:lang w:eastAsia="en-US"/>
        </w:rPr>
        <w:t xml:space="preserve"> 2007). Reeglina on </w:t>
      </w:r>
      <w:r w:rsidRPr="00940BF7">
        <w:rPr>
          <w:rFonts w:ascii="Times New Roman" w:hAnsi="Times New Roman" w:eastAsia="Times New Roman" w:cs="Times New Roman"/>
          <w:bCs/>
          <w:sz w:val="24"/>
          <w:szCs w:val="24"/>
          <w:lang w:eastAsia="en-US"/>
        </w:rPr>
        <w:t xml:space="preserve">kanaliste arvukus suurim loodusliku taimkattega aladel, </w:t>
      </w:r>
      <w:r w:rsidRPr="00940BF7">
        <w:rPr>
          <w:rFonts w:ascii="Times New Roman" w:hAnsi="Times New Roman" w:eastAsia="Times New Roman" w:cs="Times New Roman"/>
          <w:sz w:val="24"/>
          <w:szCs w:val="24"/>
          <w:lang w:eastAsia="en-US"/>
        </w:rPr>
        <w:t>kus domineerivad looduslikud häiringud (</w:t>
      </w:r>
      <w:proofErr w:type="spellStart"/>
      <w:r w:rsidRPr="00940BF7">
        <w:rPr>
          <w:rFonts w:ascii="Times New Roman" w:hAnsi="Times New Roman" w:eastAsia="Times New Roman" w:cs="Times New Roman"/>
          <w:sz w:val="24"/>
          <w:szCs w:val="24"/>
          <w:lang w:eastAsia="en-US"/>
        </w:rPr>
        <w:t>Storch</w:t>
      </w:r>
      <w:proofErr w:type="spellEnd"/>
      <w:r w:rsidRPr="00940BF7">
        <w:rPr>
          <w:rFonts w:ascii="Times New Roman" w:hAnsi="Times New Roman" w:eastAsia="Times New Roman" w:cs="Times New Roman"/>
          <w:sz w:val="24"/>
          <w:szCs w:val="24"/>
          <w:lang w:eastAsia="en-US"/>
        </w:rPr>
        <w:t xml:space="preserve"> 2007). Inimtegevuse tulemusel (asustus, põllumajandus, maavarade kaevandamine, taristu rajamine) toimuvate maastiku muutuste tulemusel hävinud metsaalad killustuvad ja </w:t>
      </w:r>
      <w:proofErr w:type="spellStart"/>
      <w:r w:rsidRPr="00940BF7">
        <w:rPr>
          <w:rFonts w:ascii="Times New Roman" w:hAnsi="Times New Roman" w:eastAsia="Times New Roman" w:cs="Times New Roman"/>
          <w:sz w:val="24"/>
          <w:szCs w:val="24"/>
          <w:lang w:eastAsia="en-US"/>
        </w:rPr>
        <w:t>lüngastuvad</w:t>
      </w:r>
      <w:proofErr w:type="spellEnd"/>
      <w:r w:rsidRPr="00940BF7">
        <w:rPr>
          <w:rFonts w:ascii="Times New Roman" w:hAnsi="Times New Roman" w:eastAsia="Times New Roman" w:cs="Times New Roman"/>
          <w:sz w:val="24"/>
          <w:szCs w:val="24"/>
          <w:lang w:eastAsia="en-US"/>
        </w:rPr>
        <w:t xml:space="preserve"> (</w:t>
      </w:r>
      <w:proofErr w:type="spellStart"/>
      <w:r w:rsidRPr="00940BF7">
        <w:rPr>
          <w:rFonts w:ascii="Times New Roman" w:hAnsi="Times New Roman" w:eastAsia="Times New Roman" w:cs="Times New Roman"/>
          <w:i/>
          <w:sz w:val="24"/>
          <w:szCs w:val="24"/>
          <w:lang w:eastAsia="en-US"/>
        </w:rPr>
        <w:t>gap</w:t>
      </w:r>
      <w:proofErr w:type="spellEnd"/>
      <w:r w:rsidRPr="00940BF7">
        <w:rPr>
          <w:rFonts w:ascii="Times New Roman" w:hAnsi="Times New Roman" w:eastAsia="Times New Roman" w:cs="Times New Roman"/>
          <w:i/>
          <w:sz w:val="24"/>
          <w:szCs w:val="24"/>
          <w:lang w:eastAsia="en-US"/>
        </w:rPr>
        <w:t xml:space="preserve"> </w:t>
      </w:r>
      <w:proofErr w:type="spellStart"/>
      <w:r w:rsidRPr="00940BF7">
        <w:rPr>
          <w:rFonts w:ascii="Times New Roman" w:hAnsi="Times New Roman" w:eastAsia="Times New Roman" w:cs="Times New Roman"/>
          <w:i/>
          <w:sz w:val="24"/>
          <w:szCs w:val="24"/>
          <w:lang w:eastAsia="en-US"/>
        </w:rPr>
        <w:t>formation</w:t>
      </w:r>
      <w:proofErr w:type="spellEnd"/>
      <w:r w:rsidRPr="00940BF7">
        <w:rPr>
          <w:rFonts w:ascii="Times New Roman" w:hAnsi="Times New Roman" w:eastAsia="Times New Roman" w:cs="Times New Roman"/>
          <w:sz w:val="24"/>
          <w:szCs w:val="24"/>
          <w:lang w:eastAsia="en-US"/>
        </w:rPr>
        <w:t>) kanalistele sobivad elupaigad ning tihti ei ole väikesed populatsioonid säilinud elupaigafragmentides enam isetaastootvad</w:t>
      </w:r>
      <w:r w:rsidRPr="00940BF7" w:rsidR="008F6524">
        <w:rPr>
          <w:rFonts w:ascii="Times New Roman" w:hAnsi="Times New Roman" w:eastAsia="Times New Roman" w:cs="Times New Roman"/>
          <w:sz w:val="24"/>
          <w:szCs w:val="24"/>
          <w:lang w:eastAsia="en-US"/>
        </w:rPr>
        <w:t>,</w:t>
      </w:r>
      <w:r w:rsidRPr="00940BF7">
        <w:rPr>
          <w:rFonts w:ascii="Times New Roman" w:hAnsi="Times New Roman" w:eastAsia="Times New Roman" w:cs="Times New Roman"/>
          <w:sz w:val="24"/>
          <w:szCs w:val="24"/>
          <w:lang w:eastAsia="en-US"/>
        </w:rPr>
        <w:t xml:space="preserve"> vaid tekib „mülgas“-populatsioon, mille eksisteerimine hakkab sõltuma „lätte“-populatsioonidest naaberpiirkondades (</w:t>
      </w:r>
      <w:proofErr w:type="spellStart"/>
      <w:r w:rsidRPr="00940BF7">
        <w:rPr>
          <w:rFonts w:ascii="Times New Roman" w:hAnsi="Times New Roman" w:eastAsia="Times New Roman" w:cs="Times New Roman"/>
          <w:sz w:val="24"/>
          <w:szCs w:val="24"/>
          <w:lang w:eastAsia="en-US"/>
        </w:rPr>
        <w:t>Wegge</w:t>
      </w:r>
      <w:proofErr w:type="spellEnd"/>
      <w:r w:rsidRPr="00940BF7">
        <w:rPr>
          <w:rFonts w:ascii="Times New Roman" w:hAnsi="Times New Roman" w:eastAsia="Times New Roman" w:cs="Times New Roman"/>
          <w:sz w:val="24"/>
          <w:szCs w:val="24"/>
          <w:lang w:eastAsia="en-US"/>
        </w:rPr>
        <w:t xml:space="preserve"> </w:t>
      </w:r>
      <w:r w:rsidRPr="00A90D70">
        <w:rPr>
          <w:rFonts w:ascii="Times New Roman" w:hAnsi="Times New Roman" w:eastAsia="Times New Roman" w:cs="Times New Roman"/>
          <w:i/>
          <w:iCs/>
          <w:sz w:val="24"/>
          <w:szCs w:val="24"/>
          <w:lang w:eastAsia="en-US"/>
        </w:rPr>
        <w:t xml:space="preserve">et </w:t>
      </w:r>
      <w:proofErr w:type="spellStart"/>
      <w:r w:rsidRPr="00A90D70">
        <w:rPr>
          <w:rFonts w:ascii="Times New Roman" w:hAnsi="Times New Roman" w:eastAsia="Times New Roman" w:cs="Times New Roman"/>
          <w:i/>
          <w:iCs/>
          <w:sz w:val="24"/>
          <w:szCs w:val="24"/>
          <w:lang w:eastAsia="en-US"/>
        </w:rPr>
        <w:t>al</w:t>
      </w:r>
      <w:proofErr w:type="spellEnd"/>
      <w:r w:rsidRPr="00940BF7">
        <w:rPr>
          <w:rFonts w:ascii="Times New Roman" w:hAnsi="Times New Roman" w:eastAsia="Times New Roman" w:cs="Times New Roman"/>
          <w:sz w:val="24"/>
          <w:szCs w:val="24"/>
          <w:lang w:eastAsia="en-US"/>
        </w:rPr>
        <w:t xml:space="preserve"> 1992). Pikemas ajaperspektiivis võib populatsioon jääda aga isolatsiooni, mis on juhtunud juba Kesk-Euroopas (</w:t>
      </w:r>
      <w:proofErr w:type="spellStart"/>
      <w:r w:rsidRPr="00940BF7">
        <w:rPr>
          <w:rFonts w:ascii="Times New Roman" w:hAnsi="Times New Roman" w:eastAsia="Times New Roman" w:cs="Times New Roman"/>
          <w:sz w:val="24"/>
          <w:szCs w:val="24"/>
          <w:lang w:eastAsia="en-US"/>
        </w:rPr>
        <w:t>Rolstad</w:t>
      </w:r>
      <w:proofErr w:type="spellEnd"/>
      <w:r w:rsidRPr="00940BF7">
        <w:rPr>
          <w:rFonts w:ascii="Times New Roman" w:hAnsi="Times New Roman" w:eastAsia="Times New Roman" w:cs="Times New Roman"/>
          <w:sz w:val="24"/>
          <w:szCs w:val="24"/>
          <w:lang w:eastAsia="en-US"/>
        </w:rPr>
        <w:t xml:space="preserve">, 1991; Klaus, 1994) ning sellist populatsiooni hakkab negatiivselt mõjutama selle väiksus </w:t>
      </w:r>
      <w:r w:rsidRPr="00940BF7" w:rsidR="0033706D">
        <w:rPr>
          <w:rFonts w:ascii="Times New Roman" w:hAnsi="Times New Roman" w:eastAsia="Times New Roman" w:cs="Times New Roman"/>
          <w:sz w:val="24"/>
          <w:szCs w:val="24"/>
          <w:lang w:eastAsia="en-US"/>
        </w:rPr>
        <w:t xml:space="preserve">ja suureneb juhusliku väljasuremise risk </w:t>
      </w:r>
      <w:r w:rsidRPr="00940BF7">
        <w:rPr>
          <w:rFonts w:ascii="Times New Roman" w:hAnsi="Times New Roman" w:eastAsia="Times New Roman" w:cs="Times New Roman"/>
          <w:sz w:val="24"/>
          <w:szCs w:val="24"/>
          <w:lang w:eastAsia="en-US"/>
        </w:rPr>
        <w:t>(</w:t>
      </w:r>
      <w:r w:rsidRPr="00AF4C21" w:rsidR="00AF4C21">
        <w:rPr>
          <w:rFonts w:ascii="Times New Roman" w:hAnsi="Times New Roman" w:eastAsia="Times New Roman" w:cs="Times New Roman"/>
          <w:sz w:val="24"/>
          <w:szCs w:val="24"/>
          <w:lang w:eastAsia="en-US"/>
        </w:rPr>
        <w:t>Grimm</w:t>
      </w:r>
      <w:r w:rsidR="00A669CF">
        <w:rPr>
          <w:rFonts w:ascii="Times New Roman" w:hAnsi="Times New Roman" w:eastAsia="Times New Roman" w:cs="Times New Roman"/>
          <w:sz w:val="24"/>
          <w:szCs w:val="24"/>
          <w:lang w:eastAsia="en-US"/>
        </w:rPr>
        <w:t xml:space="preserve"> </w:t>
      </w:r>
      <w:r w:rsidRPr="00A669CF" w:rsidR="00A669CF">
        <w:rPr>
          <w:rFonts w:ascii="Times New Roman" w:hAnsi="Times New Roman" w:eastAsia="Times New Roman" w:cs="Times New Roman"/>
          <w:sz w:val="24"/>
          <w:szCs w:val="24"/>
          <w:lang w:eastAsia="en-US"/>
        </w:rPr>
        <w:t>&amp;</w:t>
      </w:r>
      <w:r w:rsidRPr="00AF4C21" w:rsidR="00AF4C21">
        <w:rPr>
          <w:rFonts w:ascii="Times New Roman" w:hAnsi="Times New Roman" w:eastAsia="Times New Roman" w:cs="Times New Roman"/>
          <w:sz w:val="24"/>
          <w:szCs w:val="24"/>
          <w:lang w:eastAsia="en-US"/>
        </w:rPr>
        <w:t xml:space="preserve"> </w:t>
      </w:r>
      <w:proofErr w:type="spellStart"/>
      <w:r w:rsidRPr="00AF4C21" w:rsidR="00AF4C21">
        <w:rPr>
          <w:rFonts w:ascii="Times New Roman" w:hAnsi="Times New Roman" w:eastAsia="Times New Roman" w:cs="Times New Roman"/>
          <w:sz w:val="24"/>
          <w:szCs w:val="24"/>
          <w:lang w:eastAsia="en-US"/>
        </w:rPr>
        <w:t>Storch</w:t>
      </w:r>
      <w:proofErr w:type="spellEnd"/>
      <w:r w:rsidRPr="00AF4C21" w:rsidR="00AF4C21">
        <w:rPr>
          <w:rFonts w:ascii="Times New Roman" w:hAnsi="Times New Roman" w:eastAsia="Times New Roman" w:cs="Times New Roman"/>
          <w:sz w:val="24"/>
          <w:szCs w:val="24"/>
          <w:lang w:eastAsia="en-US"/>
        </w:rPr>
        <w:t xml:space="preserve"> 2000</w:t>
      </w:r>
      <w:r w:rsidR="00843B3B">
        <w:rPr>
          <w:rFonts w:ascii="Times New Roman" w:hAnsi="Times New Roman" w:eastAsia="Times New Roman" w:cs="Times New Roman"/>
          <w:sz w:val="24"/>
          <w:szCs w:val="24"/>
          <w:lang w:eastAsia="en-US"/>
        </w:rPr>
        <w:t>,</w:t>
      </w:r>
      <w:r w:rsidR="00AF4C21">
        <w:rPr>
          <w:rFonts w:ascii="Times New Roman" w:hAnsi="Times New Roman" w:eastAsia="Times New Roman" w:cs="Times New Roman"/>
          <w:sz w:val="24"/>
          <w:szCs w:val="24"/>
          <w:lang w:eastAsia="en-US"/>
        </w:rPr>
        <w:t xml:space="preserve"> </w:t>
      </w:r>
      <w:proofErr w:type="spellStart"/>
      <w:r w:rsidRPr="00940BF7">
        <w:rPr>
          <w:rFonts w:ascii="Times New Roman" w:hAnsi="Times New Roman" w:eastAsia="Times New Roman" w:cs="Times New Roman"/>
          <w:sz w:val="24"/>
          <w:szCs w:val="24"/>
          <w:lang w:eastAsia="en-US"/>
        </w:rPr>
        <w:t>Storch</w:t>
      </w:r>
      <w:proofErr w:type="spellEnd"/>
      <w:r w:rsidRPr="00940BF7">
        <w:rPr>
          <w:rFonts w:ascii="Times New Roman" w:hAnsi="Times New Roman" w:eastAsia="Times New Roman" w:cs="Times New Roman"/>
          <w:sz w:val="24"/>
          <w:szCs w:val="24"/>
          <w:lang w:eastAsia="en-US"/>
        </w:rPr>
        <w:t>, 2007).</w:t>
      </w:r>
    </w:p>
    <w:p w:rsidRPr="00940BF7" w:rsidR="002626BE" w:rsidP="00C27EC7" w:rsidRDefault="002626BE" w14:paraId="09A29D91" w14:textId="77777777">
      <w:pPr>
        <w:jc w:val="both"/>
        <w:rPr>
          <w:rFonts w:ascii="Times New Roman" w:hAnsi="Times New Roman" w:eastAsia="Times New Roman" w:cs="Times New Roman"/>
          <w:sz w:val="24"/>
          <w:szCs w:val="24"/>
          <w:lang w:eastAsia="en-US"/>
        </w:rPr>
      </w:pPr>
    </w:p>
    <w:p w:rsidR="00AC1611" w:rsidP="00B05926" w:rsidRDefault="00AC1611" w14:paraId="73417494" w14:textId="612F56ED">
      <w:pPr>
        <w:jc w:val="both"/>
        <w:rPr>
          <w:rFonts w:ascii="Times New Roman" w:hAnsi="Times New Roman" w:eastAsia="Times New Roman" w:cs="Times New Roman"/>
          <w:sz w:val="24"/>
          <w:szCs w:val="24"/>
          <w:lang w:eastAsia="en-US"/>
        </w:rPr>
      </w:pPr>
      <w:r w:rsidRPr="00940BF7">
        <w:rPr>
          <w:rFonts w:ascii="Times New Roman" w:hAnsi="Times New Roman" w:eastAsia="Times New Roman" w:cs="Times New Roman"/>
          <w:sz w:val="24"/>
          <w:szCs w:val="24"/>
          <w:lang w:eastAsia="en-US"/>
        </w:rPr>
        <w:t xml:space="preserve">Eestis on </w:t>
      </w:r>
      <w:proofErr w:type="spellStart"/>
      <w:r w:rsidRPr="00940BF7">
        <w:rPr>
          <w:rFonts w:ascii="Times New Roman" w:hAnsi="Times New Roman" w:eastAsia="Times New Roman" w:cs="Times New Roman"/>
          <w:sz w:val="24"/>
          <w:szCs w:val="24"/>
          <w:lang w:eastAsia="en-US"/>
        </w:rPr>
        <w:t>metsamaa</w:t>
      </w:r>
      <w:proofErr w:type="spellEnd"/>
      <w:r w:rsidRPr="00940BF7">
        <w:rPr>
          <w:rFonts w:ascii="Times New Roman" w:hAnsi="Times New Roman" w:eastAsia="Times New Roman" w:cs="Times New Roman"/>
          <w:sz w:val="24"/>
          <w:szCs w:val="24"/>
          <w:lang w:eastAsia="en-US"/>
        </w:rPr>
        <w:t xml:space="preserve"> raadamist mittemetsanduslikuks kasutuseks metsise elupaikades põhjustanud eelkõige </w:t>
      </w:r>
      <w:r w:rsidRPr="00940BF7" w:rsidR="00C82C20">
        <w:rPr>
          <w:rFonts w:ascii="Times New Roman" w:hAnsi="Times New Roman" w:eastAsia="Times New Roman" w:cs="Times New Roman"/>
          <w:sz w:val="24"/>
          <w:szCs w:val="24"/>
          <w:lang w:eastAsia="en-US"/>
        </w:rPr>
        <w:t xml:space="preserve">karjääride </w:t>
      </w:r>
      <w:r w:rsidRPr="00940BF7">
        <w:rPr>
          <w:rFonts w:ascii="Times New Roman" w:hAnsi="Times New Roman" w:eastAsia="Times New Roman" w:cs="Times New Roman"/>
          <w:sz w:val="24"/>
          <w:szCs w:val="24"/>
          <w:lang w:eastAsia="en-US"/>
        </w:rPr>
        <w:t>(põlevkivi, turvas, liiv ja kruus) rajami</w:t>
      </w:r>
      <w:r w:rsidRPr="00940BF7" w:rsidR="008F6524">
        <w:rPr>
          <w:rFonts w:ascii="Times New Roman" w:hAnsi="Times New Roman" w:eastAsia="Times New Roman" w:cs="Times New Roman"/>
          <w:sz w:val="24"/>
          <w:szCs w:val="24"/>
          <w:lang w:eastAsia="en-US"/>
        </w:rPr>
        <w:t>ne</w:t>
      </w:r>
      <w:r w:rsidRPr="00940BF7">
        <w:rPr>
          <w:rFonts w:ascii="Times New Roman" w:hAnsi="Times New Roman" w:eastAsia="Times New Roman" w:cs="Times New Roman"/>
          <w:sz w:val="24"/>
          <w:szCs w:val="24"/>
          <w:lang w:eastAsia="en-US"/>
        </w:rPr>
        <w:t>, riigikaitseliste harjutusväljade rajami</w:t>
      </w:r>
      <w:r w:rsidRPr="00940BF7" w:rsidR="008F6524">
        <w:rPr>
          <w:rFonts w:ascii="Times New Roman" w:hAnsi="Times New Roman" w:eastAsia="Times New Roman" w:cs="Times New Roman"/>
          <w:sz w:val="24"/>
          <w:szCs w:val="24"/>
          <w:lang w:eastAsia="en-US"/>
        </w:rPr>
        <w:t>ne</w:t>
      </w:r>
      <w:r w:rsidRPr="00940BF7">
        <w:rPr>
          <w:rFonts w:ascii="Times New Roman" w:hAnsi="Times New Roman" w:eastAsia="Times New Roman" w:cs="Times New Roman"/>
          <w:sz w:val="24"/>
          <w:szCs w:val="24"/>
          <w:lang w:eastAsia="en-US"/>
        </w:rPr>
        <w:t xml:space="preserve"> ja teede (sh raudteed</w:t>
      </w:r>
      <w:r w:rsidRPr="00940BF7" w:rsidR="008F6524">
        <w:rPr>
          <w:rFonts w:ascii="Times New Roman" w:hAnsi="Times New Roman" w:eastAsia="Times New Roman" w:cs="Times New Roman"/>
          <w:sz w:val="24"/>
          <w:szCs w:val="24"/>
          <w:lang w:eastAsia="en-US"/>
        </w:rPr>
        <w:t>e</w:t>
      </w:r>
      <w:r w:rsidRPr="00940BF7">
        <w:rPr>
          <w:rFonts w:ascii="Times New Roman" w:hAnsi="Times New Roman" w:eastAsia="Times New Roman" w:cs="Times New Roman"/>
          <w:sz w:val="24"/>
          <w:szCs w:val="24"/>
          <w:lang w:eastAsia="en-US"/>
        </w:rPr>
        <w:t>) ning elekt</w:t>
      </w:r>
      <w:r w:rsidRPr="00940BF7" w:rsidR="008F6524">
        <w:rPr>
          <w:rFonts w:ascii="Times New Roman" w:hAnsi="Times New Roman" w:eastAsia="Times New Roman" w:cs="Times New Roman"/>
          <w:sz w:val="24"/>
          <w:szCs w:val="24"/>
          <w:lang w:eastAsia="en-US"/>
        </w:rPr>
        <w:t>r</w:t>
      </w:r>
      <w:r w:rsidRPr="00940BF7">
        <w:rPr>
          <w:rFonts w:ascii="Times New Roman" w:hAnsi="Times New Roman" w:eastAsia="Times New Roman" w:cs="Times New Roman"/>
          <w:sz w:val="24"/>
          <w:szCs w:val="24"/>
          <w:lang w:eastAsia="en-US"/>
        </w:rPr>
        <w:t>itrasside rajamine</w:t>
      </w:r>
      <w:r w:rsidRPr="00940BF7" w:rsidR="00971D6C">
        <w:rPr>
          <w:rFonts w:ascii="Times New Roman" w:hAnsi="Times New Roman" w:eastAsia="Times New Roman" w:cs="Times New Roman"/>
          <w:sz w:val="24"/>
          <w:szCs w:val="24"/>
          <w:lang w:eastAsia="en-US"/>
        </w:rPr>
        <w:t xml:space="preserve"> loodusmaastikesse</w:t>
      </w:r>
      <w:r w:rsidRPr="00940BF7">
        <w:rPr>
          <w:rFonts w:ascii="Times New Roman" w:hAnsi="Times New Roman" w:eastAsia="Times New Roman" w:cs="Times New Roman"/>
          <w:sz w:val="24"/>
          <w:szCs w:val="24"/>
          <w:lang w:eastAsia="en-US"/>
        </w:rPr>
        <w:t xml:space="preserve">. </w:t>
      </w:r>
      <w:r w:rsidRPr="00940BF7" w:rsidR="0021391F">
        <w:rPr>
          <w:rFonts w:ascii="Times New Roman" w:hAnsi="Times New Roman" w:eastAsia="Times New Roman" w:cs="Times New Roman"/>
          <w:sz w:val="24"/>
          <w:szCs w:val="24"/>
          <w:lang w:eastAsia="en-US"/>
        </w:rPr>
        <w:t xml:space="preserve">Ohutegurina on raadamise tähtsus </w:t>
      </w:r>
      <w:r w:rsidRPr="00940BF7" w:rsidR="0033706D">
        <w:rPr>
          <w:rFonts w:ascii="Times New Roman" w:hAnsi="Times New Roman" w:eastAsia="Times New Roman" w:cs="Times New Roman"/>
          <w:sz w:val="24"/>
          <w:szCs w:val="24"/>
          <w:lang w:eastAsia="en-US"/>
        </w:rPr>
        <w:t>lähiaja</w:t>
      </w:r>
      <w:r w:rsidRPr="00940BF7" w:rsidR="008F6524">
        <w:rPr>
          <w:rFonts w:ascii="Times New Roman" w:hAnsi="Times New Roman" w:eastAsia="Times New Roman" w:cs="Times New Roman"/>
          <w:sz w:val="24"/>
          <w:szCs w:val="24"/>
          <w:lang w:eastAsia="en-US"/>
        </w:rPr>
        <w:t>l</w:t>
      </w:r>
      <w:r w:rsidRPr="00940BF7" w:rsidR="0033706D">
        <w:rPr>
          <w:rFonts w:ascii="Times New Roman" w:hAnsi="Times New Roman" w:eastAsia="Times New Roman" w:cs="Times New Roman"/>
          <w:sz w:val="24"/>
          <w:szCs w:val="24"/>
          <w:lang w:eastAsia="en-US"/>
        </w:rPr>
        <w:t xml:space="preserve"> oluliselt </w:t>
      </w:r>
      <w:r w:rsidRPr="00940BF7" w:rsidR="0021391F">
        <w:rPr>
          <w:rFonts w:ascii="Times New Roman" w:hAnsi="Times New Roman" w:eastAsia="Times New Roman" w:cs="Times New Roman"/>
          <w:sz w:val="24"/>
          <w:szCs w:val="24"/>
          <w:lang w:eastAsia="en-US"/>
        </w:rPr>
        <w:t>suurenev seoses rau</w:t>
      </w:r>
      <w:r w:rsidRPr="00940BF7" w:rsidR="008F6524">
        <w:rPr>
          <w:rFonts w:ascii="Times New Roman" w:hAnsi="Times New Roman" w:eastAsia="Times New Roman" w:cs="Times New Roman"/>
          <w:sz w:val="24"/>
          <w:szCs w:val="24"/>
          <w:lang w:eastAsia="en-US"/>
        </w:rPr>
        <w:t>d</w:t>
      </w:r>
      <w:r w:rsidRPr="00940BF7" w:rsidR="0021391F">
        <w:rPr>
          <w:rFonts w:ascii="Times New Roman" w:hAnsi="Times New Roman" w:eastAsia="Times New Roman" w:cs="Times New Roman"/>
          <w:sz w:val="24"/>
          <w:szCs w:val="24"/>
          <w:lang w:eastAsia="en-US"/>
        </w:rPr>
        <w:t>teetrassi (Rail Baltic)</w:t>
      </w:r>
      <w:r w:rsidRPr="00940BF7" w:rsidR="0033706D">
        <w:rPr>
          <w:rFonts w:ascii="Times New Roman" w:hAnsi="Times New Roman" w:eastAsia="Times New Roman" w:cs="Times New Roman"/>
          <w:sz w:val="24"/>
          <w:szCs w:val="24"/>
          <w:lang w:eastAsia="en-US"/>
        </w:rPr>
        <w:t xml:space="preserve"> ja selle rajamisega kaasnevate kaevandusalade pindala suurenemisega loodusmaastikes, täiendavate raadamistega seoses riigikaitseliste harjutusväljade ning </w:t>
      </w:r>
      <w:r w:rsidRPr="00940BF7" w:rsidR="0021391F">
        <w:rPr>
          <w:rFonts w:ascii="Times New Roman" w:hAnsi="Times New Roman" w:eastAsia="Times New Roman" w:cs="Times New Roman"/>
          <w:sz w:val="24"/>
          <w:szCs w:val="24"/>
          <w:lang w:eastAsia="en-US"/>
        </w:rPr>
        <w:t xml:space="preserve"> metsamaastikku tuuleparkide ja neid teeni</w:t>
      </w:r>
      <w:r w:rsidRPr="00940BF7" w:rsidR="008F6524">
        <w:rPr>
          <w:rFonts w:ascii="Times New Roman" w:hAnsi="Times New Roman" w:eastAsia="Times New Roman" w:cs="Times New Roman"/>
          <w:sz w:val="24"/>
          <w:szCs w:val="24"/>
          <w:lang w:eastAsia="en-US"/>
        </w:rPr>
        <w:t>n</w:t>
      </w:r>
      <w:r w:rsidRPr="00940BF7" w:rsidR="0021391F">
        <w:rPr>
          <w:rFonts w:ascii="Times New Roman" w:hAnsi="Times New Roman" w:eastAsia="Times New Roman" w:cs="Times New Roman"/>
          <w:sz w:val="24"/>
          <w:szCs w:val="24"/>
          <w:lang w:eastAsia="en-US"/>
        </w:rPr>
        <w:t xml:space="preserve">dava taristu rajamisega. </w:t>
      </w:r>
      <w:r w:rsidRPr="00940BF7" w:rsidR="005D3A89">
        <w:rPr>
          <w:rFonts w:ascii="Times New Roman" w:hAnsi="Times New Roman" w:eastAsia="Times New Roman" w:cs="Times New Roman"/>
          <w:sz w:val="24"/>
          <w:szCs w:val="24"/>
          <w:lang w:eastAsia="en-US"/>
        </w:rPr>
        <w:t xml:space="preserve">Arvestades, et oluline osa Eesti metsise elupaikadest asub </w:t>
      </w:r>
      <w:r w:rsidRPr="00940BF7" w:rsidR="008F6524">
        <w:rPr>
          <w:rFonts w:ascii="Times New Roman" w:hAnsi="Times New Roman" w:eastAsia="Times New Roman" w:cs="Times New Roman"/>
          <w:sz w:val="24"/>
          <w:szCs w:val="24"/>
          <w:lang w:eastAsia="en-US"/>
        </w:rPr>
        <w:t xml:space="preserve">(kavandatavatel) </w:t>
      </w:r>
      <w:r w:rsidRPr="00940BF7" w:rsidR="005D3A89">
        <w:rPr>
          <w:rFonts w:ascii="Times New Roman" w:hAnsi="Times New Roman" w:eastAsia="Times New Roman" w:cs="Times New Roman"/>
          <w:sz w:val="24"/>
          <w:szCs w:val="24"/>
          <w:lang w:eastAsia="en-US"/>
        </w:rPr>
        <w:t>kaitstavatel aladel</w:t>
      </w:r>
      <w:r w:rsidRPr="00940BF7" w:rsidR="00C82C20">
        <w:rPr>
          <w:rFonts w:ascii="Times New Roman" w:hAnsi="Times New Roman" w:eastAsia="Times New Roman" w:cs="Times New Roman"/>
          <w:sz w:val="24"/>
          <w:szCs w:val="24"/>
          <w:lang w:eastAsia="en-US"/>
        </w:rPr>
        <w:t xml:space="preserve"> ja</w:t>
      </w:r>
      <w:r w:rsidRPr="00940BF7" w:rsidR="005D3A89">
        <w:rPr>
          <w:rFonts w:ascii="Times New Roman" w:hAnsi="Times New Roman" w:eastAsia="Times New Roman" w:cs="Times New Roman"/>
          <w:sz w:val="24"/>
          <w:szCs w:val="24"/>
          <w:lang w:eastAsia="en-US"/>
        </w:rPr>
        <w:t xml:space="preserve"> </w:t>
      </w:r>
      <w:r w:rsidRPr="00940BF7" w:rsidR="00C82C20">
        <w:rPr>
          <w:rFonts w:ascii="Times New Roman" w:hAnsi="Times New Roman" w:eastAsia="Times New Roman" w:cs="Times New Roman"/>
          <w:bCs/>
          <w:sz w:val="24"/>
          <w:szCs w:val="24"/>
          <w:lang w:eastAsia="en-US"/>
        </w:rPr>
        <w:t xml:space="preserve">arvestades ka taristu </w:t>
      </w:r>
      <w:r w:rsidRPr="00C65BD5" w:rsidR="00C82C20">
        <w:rPr>
          <w:rFonts w:ascii="Times New Roman" w:hAnsi="Times New Roman" w:eastAsia="Times New Roman" w:cs="Times New Roman"/>
          <w:bCs/>
          <w:sz w:val="24"/>
          <w:szCs w:val="24"/>
          <w:lang w:eastAsia="en-US"/>
        </w:rPr>
        <w:t xml:space="preserve">rajamise mõjudega, mida on eraldi käsitletud peatükkides 5.2 ja 5.3, </w:t>
      </w:r>
      <w:r w:rsidRPr="00C65BD5" w:rsidR="005D3A89">
        <w:rPr>
          <w:rFonts w:ascii="Times New Roman" w:hAnsi="Times New Roman" w:eastAsia="Times New Roman" w:cs="Times New Roman"/>
          <w:sz w:val="24"/>
          <w:szCs w:val="24"/>
          <w:lang w:eastAsia="en-US"/>
        </w:rPr>
        <w:t xml:space="preserve">on </w:t>
      </w:r>
      <w:r w:rsidRPr="00C65BD5" w:rsidR="00C82C20">
        <w:rPr>
          <w:rFonts w:ascii="Times New Roman" w:hAnsi="Times New Roman" w:eastAsia="Times New Roman" w:cs="Times New Roman"/>
          <w:sz w:val="24"/>
          <w:szCs w:val="24"/>
          <w:lang w:eastAsia="en-US"/>
        </w:rPr>
        <w:t>ohu</w:t>
      </w:r>
      <w:r w:rsidRPr="00C65BD5" w:rsidR="005D3A89">
        <w:rPr>
          <w:rFonts w:ascii="Times New Roman" w:hAnsi="Times New Roman" w:eastAsia="Times New Roman" w:cs="Times New Roman"/>
          <w:sz w:val="24"/>
          <w:szCs w:val="24"/>
          <w:lang w:eastAsia="en-US"/>
        </w:rPr>
        <w:t xml:space="preserve">teguri tähtsus </w:t>
      </w:r>
      <w:r w:rsidRPr="00C65BD5" w:rsidR="005D3A89">
        <w:rPr>
          <w:rFonts w:ascii="Times New Roman" w:hAnsi="Times New Roman" w:eastAsia="Times New Roman" w:cs="Times New Roman"/>
          <w:bCs/>
          <w:sz w:val="24"/>
          <w:szCs w:val="24"/>
          <w:lang w:eastAsia="en-US"/>
        </w:rPr>
        <w:t>keskmine</w:t>
      </w:r>
      <w:r w:rsidRPr="00C65BD5" w:rsidR="00C82C20">
        <w:rPr>
          <w:rFonts w:ascii="Times New Roman" w:hAnsi="Times New Roman" w:eastAsia="Times New Roman" w:cs="Times New Roman"/>
          <w:bCs/>
          <w:sz w:val="24"/>
          <w:szCs w:val="24"/>
          <w:lang w:eastAsia="en-US"/>
        </w:rPr>
        <w:t>.</w:t>
      </w:r>
      <w:r w:rsidRPr="00C65BD5" w:rsidR="008F6524">
        <w:rPr>
          <w:rFonts w:ascii="Times New Roman" w:hAnsi="Times New Roman" w:eastAsia="Times New Roman" w:cs="Times New Roman"/>
          <w:bCs/>
          <w:sz w:val="24"/>
          <w:szCs w:val="24"/>
          <w:lang w:eastAsia="en-US"/>
        </w:rPr>
        <w:t xml:space="preserve"> </w:t>
      </w:r>
      <w:r w:rsidRPr="00C65BD5" w:rsidR="00C82C20">
        <w:rPr>
          <w:rFonts w:ascii="Times New Roman" w:hAnsi="Times New Roman" w:eastAsia="Times New Roman" w:cs="Times New Roman"/>
          <w:b/>
          <w:sz w:val="24"/>
          <w:szCs w:val="24"/>
          <w:lang w:eastAsia="en-US"/>
        </w:rPr>
        <w:t xml:space="preserve">Arvestades üksnes muude kui rajatavast taristust tulenevate mõjudega, nt harjutusväljade ja karjääride rajamisega, on ohuteguri tähtsus </w:t>
      </w:r>
      <w:r w:rsidRPr="00C65BD5" w:rsidR="00174013">
        <w:rPr>
          <w:rFonts w:ascii="Times New Roman" w:hAnsi="Times New Roman" w:eastAsia="Times New Roman" w:cs="Times New Roman"/>
          <w:b/>
          <w:sz w:val="24"/>
          <w:szCs w:val="24"/>
          <w:lang w:eastAsia="en-US"/>
        </w:rPr>
        <w:t xml:space="preserve">praegu </w:t>
      </w:r>
      <w:r w:rsidRPr="00C65BD5" w:rsidR="00C82C20">
        <w:rPr>
          <w:rFonts w:ascii="Times New Roman" w:hAnsi="Times New Roman" w:eastAsia="Times New Roman" w:cs="Times New Roman"/>
          <w:b/>
          <w:sz w:val="24"/>
          <w:szCs w:val="24"/>
          <w:lang w:eastAsia="en-US"/>
        </w:rPr>
        <w:t>pigem</w:t>
      </w:r>
      <w:r w:rsidRPr="00C65BD5" w:rsidR="00C82C20">
        <w:rPr>
          <w:rFonts w:ascii="Times New Roman" w:hAnsi="Times New Roman" w:eastAsia="Times New Roman" w:cs="Times New Roman"/>
          <w:bCs/>
          <w:sz w:val="24"/>
          <w:szCs w:val="24"/>
          <w:lang w:eastAsia="en-US"/>
        </w:rPr>
        <w:t xml:space="preserve"> </w:t>
      </w:r>
      <w:r w:rsidRPr="00C65BD5" w:rsidR="008F6524">
        <w:rPr>
          <w:rFonts w:ascii="Times New Roman" w:hAnsi="Times New Roman" w:eastAsia="Times New Roman" w:cs="Times New Roman"/>
          <w:b/>
          <w:sz w:val="24"/>
          <w:szCs w:val="24"/>
          <w:lang w:eastAsia="en-US"/>
        </w:rPr>
        <w:t>väike</w:t>
      </w:r>
      <w:r w:rsidRPr="00C65BD5" w:rsidR="00174013">
        <w:rPr>
          <w:rFonts w:ascii="Times New Roman" w:hAnsi="Times New Roman" w:eastAsia="Times New Roman" w:cs="Times New Roman"/>
          <w:b/>
          <w:sz w:val="24"/>
          <w:szCs w:val="24"/>
          <w:lang w:eastAsia="en-US"/>
        </w:rPr>
        <w:t xml:space="preserve"> kuid lähiajal eeldatavalt oluliselt suurenev</w:t>
      </w:r>
      <w:r w:rsidRPr="00C65BD5" w:rsidR="008F6524">
        <w:rPr>
          <w:rFonts w:ascii="Times New Roman" w:hAnsi="Times New Roman" w:eastAsia="Times New Roman" w:cs="Times New Roman"/>
          <w:bCs/>
          <w:sz w:val="24"/>
          <w:szCs w:val="24"/>
          <w:lang w:eastAsia="en-US"/>
        </w:rPr>
        <w:t>.</w:t>
      </w:r>
      <w:r w:rsidRPr="00C65BD5" w:rsidR="005D3A89">
        <w:rPr>
          <w:rFonts w:ascii="Times New Roman" w:hAnsi="Times New Roman" w:eastAsia="Times New Roman" w:cs="Times New Roman"/>
          <w:sz w:val="24"/>
          <w:szCs w:val="24"/>
          <w:lang w:eastAsia="en-US"/>
        </w:rPr>
        <w:t xml:space="preserve"> </w:t>
      </w:r>
      <w:r w:rsidRPr="00C65BD5" w:rsidR="008F6524">
        <w:rPr>
          <w:rFonts w:ascii="Times New Roman" w:hAnsi="Times New Roman" w:eastAsia="Times New Roman" w:cs="Times New Roman"/>
          <w:sz w:val="24"/>
          <w:szCs w:val="24"/>
          <w:lang w:eastAsia="en-US"/>
        </w:rPr>
        <w:t xml:space="preserve">Mõju </w:t>
      </w:r>
      <w:r w:rsidRPr="00C65BD5" w:rsidR="005D3A89">
        <w:rPr>
          <w:rFonts w:ascii="Times New Roman" w:hAnsi="Times New Roman" w:eastAsia="Times New Roman" w:cs="Times New Roman"/>
          <w:sz w:val="24"/>
          <w:szCs w:val="24"/>
          <w:lang w:eastAsia="en-US"/>
        </w:rPr>
        <w:t xml:space="preserve">tuleneb raadamistest </w:t>
      </w:r>
      <w:r w:rsidRPr="00C65BD5" w:rsidR="00C82C20">
        <w:rPr>
          <w:rFonts w:ascii="Times New Roman" w:hAnsi="Times New Roman" w:eastAsia="Times New Roman" w:cs="Times New Roman"/>
          <w:sz w:val="24"/>
          <w:szCs w:val="24"/>
          <w:lang w:eastAsia="en-US"/>
        </w:rPr>
        <w:t xml:space="preserve">väljaspool kaitstavaid alasid </w:t>
      </w:r>
      <w:r w:rsidRPr="00C65BD5" w:rsidR="003E7F50">
        <w:rPr>
          <w:rFonts w:ascii="Times New Roman" w:hAnsi="Times New Roman" w:eastAsia="Times New Roman" w:cs="Times New Roman"/>
          <w:sz w:val="24"/>
          <w:szCs w:val="24"/>
          <w:lang w:eastAsia="en-US"/>
        </w:rPr>
        <w:t xml:space="preserve">paiknevates </w:t>
      </w:r>
      <w:r w:rsidRPr="00C65BD5" w:rsidR="005D3A89">
        <w:rPr>
          <w:rFonts w:ascii="Times New Roman" w:hAnsi="Times New Roman" w:eastAsia="Times New Roman" w:cs="Times New Roman"/>
          <w:sz w:val="24"/>
          <w:szCs w:val="24"/>
          <w:lang w:eastAsia="en-US"/>
        </w:rPr>
        <w:t>metsise elupaikades</w:t>
      </w:r>
      <w:r w:rsidRPr="00C65BD5" w:rsidR="00BD11F6">
        <w:rPr>
          <w:rFonts w:ascii="Times New Roman" w:hAnsi="Times New Roman" w:eastAsia="Times New Roman" w:cs="Times New Roman"/>
          <w:sz w:val="24"/>
          <w:szCs w:val="24"/>
          <w:lang w:eastAsia="en-US"/>
        </w:rPr>
        <w:t>, eeskätt</w:t>
      </w:r>
      <w:r w:rsidRPr="00C65BD5" w:rsidR="00C82C20">
        <w:rPr>
          <w:rFonts w:ascii="Times New Roman" w:hAnsi="Times New Roman" w:eastAsia="Times New Roman" w:cs="Times New Roman"/>
          <w:sz w:val="24"/>
          <w:szCs w:val="24"/>
          <w:lang w:eastAsia="en-US"/>
        </w:rPr>
        <w:t xml:space="preserve"> elupaikade tuumalade</w:t>
      </w:r>
      <w:r w:rsidRPr="00C65BD5" w:rsidR="00BD11F6">
        <w:rPr>
          <w:rFonts w:ascii="Times New Roman" w:hAnsi="Times New Roman" w:eastAsia="Times New Roman" w:cs="Times New Roman"/>
          <w:sz w:val="24"/>
          <w:szCs w:val="24"/>
          <w:lang w:eastAsia="en-US"/>
        </w:rPr>
        <w:t>l,</w:t>
      </w:r>
      <w:r w:rsidRPr="00C65BD5" w:rsidR="00C82C20">
        <w:rPr>
          <w:rFonts w:ascii="Times New Roman" w:hAnsi="Times New Roman" w:eastAsia="Times New Roman" w:cs="Times New Roman"/>
          <w:sz w:val="24"/>
          <w:szCs w:val="24"/>
          <w:lang w:eastAsia="en-US"/>
        </w:rPr>
        <w:t xml:space="preserve"> </w:t>
      </w:r>
      <w:r w:rsidRPr="00C65BD5" w:rsidR="00BD11F6">
        <w:rPr>
          <w:rFonts w:ascii="Times New Roman" w:hAnsi="Times New Roman" w:eastAsia="Times New Roman" w:cs="Times New Roman"/>
          <w:sz w:val="24"/>
          <w:szCs w:val="24"/>
          <w:lang w:eastAsia="en-US"/>
        </w:rPr>
        <w:t>ning tuumalade ja</w:t>
      </w:r>
      <w:r w:rsidRPr="00C65BD5" w:rsidR="00C82C20">
        <w:rPr>
          <w:rFonts w:ascii="Times New Roman" w:hAnsi="Times New Roman" w:eastAsia="Times New Roman" w:cs="Times New Roman"/>
          <w:sz w:val="24"/>
          <w:szCs w:val="24"/>
          <w:lang w:eastAsia="en-US"/>
        </w:rPr>
        <w:t xml:space="preserve"> astmelaudade vahelistes liikumiskoridorides</w:t>
      </w:r>
      <w:r w:rsidRPr="00C65BD5" w:rsidR="003E7F50">
        <w:rPr>
          <w:rFonts w:ascii="Times New Roman" w:hAnsi="Times New Roman" w:eastAsia="Times New Roman" w:cs="Times New Roman"/>
          <w:sz w:val="24"/>
          <w:szCs w:val="24"/>
          <w:lang w:eastAsia="en-US"/>
        </w:rPr>
        <w:t xml:space="preserve">. </w:t>
      </w:r>
    </w:p>
    <w:p w:rsidRPr="00940BF7" w:rsidR="002626BE" w:rsidP="00B05926" w:rsidRDefault="002626BE" w14:paraId="748DC9CB" w14:textId="77777777">
      <w:pPr>
        <w:jc w:val="both"/>
        <w:rPr>
          <w:rFonts w:ascii="Times New Roman" w:hAnsi="Times New Roman" w:eastAsia="Times New Roman" w:cs="Times New Roman"/>
          <w:sz w:val="24"/>
          <w:szCs w:val="24"/>
          <w:lang w:eastAsia="en-US"/>
        </w:rPr>
      </w:pPr>
    </w:p>
    <w:p w:rsidRPr="00940BF7" w:rsidR="0033706D" w:rsidP="00B05926" w:rsidRDefault="0033706D" w14:paraId="1462AB82" w14:textId="358DE3A6">
      <w:pPr>
        <w:jc w:val="both"/>
        <w:rPr>
          <w:rFonts w:ascii="Times New Roman" w:hAnsi="Times New Roman" w:eastAsia="Times New Roman" w:cs="Times New Roman"/>
          <w:b/>
          <w:sz w:val="24"/>
          <w:szCs w:val="24"/>
          <w:lang w:eastAsia="en-US"/>
        </w:rPr>
      </w:pPr>
      <w:r w:rsidRPr="00940BF7">
        <w:rPr>
          <w:rFonts w:ascii="Times New Roman" w:hAnsi="Times New Roman" w:eastAsia="Times New Roman" w:cs="Times New Roman"/>
          <w:b/>
          <w:sz w:val="24"/>
          <w:szCs w:val="24"/>
          <w:lang w:eastAsia="en-US"/>
        </w:rPr>
        <w:t xml:space="preserve">Meetmed: </w:t>
      </w:r>
    </w:p>
    <w:p w:rsidR="00892492" w:rsidP="00892492" w:rsidRDefault="00B05926" w14:paraId="4C8692A3" w14:textId="77777777">
      <w:pPr>
        <w:ind w:firstLine="720"/>
        <w:jc w:val="both"/>
        <w:rPr>
          <w:rFonts w:ascii="Times New Roman" w:hAnsi="Times New Roman" w:eastAsia="Times New Roman" w:cs="Times New Roman"/>
          <w:sz w:val="24"/>
          <w:szCs w:val="24"/>
          <w:lang w:eastAsia="en-US"/>
        </w:rPr>
      </w:pPr>
      <w:r w:rsidRPr="00940BF7">
        <w:rPr>
          <w:rFonts w:ascii="Times New Roman" w:hAnsi="Times New Roman" w:eastAsia="Times New Roman" w:cs="Times New Roman"/>
          <w:sz w:val="24"/>
          <w:szCs w:val="24"/>
          <w:lang w:eastAsia="en-US"/>
        </w:rPr>
        <w:t xml:space="preserve">- </w:t>
      </w:r>
      <w:r w:rsidRPr="00940BF7" w:rsidR="0033706D">
        <w:rPr>
          <w:rFonts w:ascii="Times New Roman" w:hAnsi="Times New Roman" w:eastAsia="Times New Roman" w:cs="Times New Roman"/>
          <w:sz w:val="24"/>
          <w:szCs w:val="24"/>
          <w:lang w:eastAsia="en-US"/>
        </w:rPr>
        <w:t>vältid</w:t>
      </w:r>
      <w:r w:rsidRPr="00940BF7">
        <w:rPr>
          <w:rFonts w:ascii="Times New Roman" w:hAnsi="Times New Roman" w:eastAsia="Times New Roman" w:cs="Times New Roman"/>
          <w:sz w:val="24"/>
          <w:szCs w:val="24"/>
          <w:lang w:eastAsia="en-US"/>
        </w:rPr>
        <w:t>a</w:t>
      </w:r>
      <w:r w:rsidRPr="00940BF7" w:rsidR="0033706D">
        <w:rPr>
          <w:rFonts w:ascii="Times New Roman" w:hAnsi="Times New Roman" w:eastAsia="Times New Roman" w:cs="Times New Roman"/>
          <w:sz w:val="24"/>
          <w:szCs w:val="24"/>
          <w:lang w:eastAsia="en-US"/>
        </w:rPr>
        <w:t xml:space="preserve"> raadamist põhjustava </w:t>
      </w:r>
      <w:r w:rsidR="0039732E">
        <w:rPr>
          <w:rFonts w:ascii="Times New Roman" w:hAnsi="Times New Roman" w:eastAsia="Times New Roman" w:cs="Times New Roman"/>
          <w:sz w:val="24"/>
          <w:szCs w:val="24"/>
          <w:lang w:eastAsia="en-US"/>
        </w:rPr>
        <w:t xml:space="preserve">taristu </w:t>
      </w:r>
      <w:r w:rsidRPr="00940BF7">
        <w:rPr>
          <w:rFonts w:ascii="Times New Roman" w:hAnsi="Times New Roman" w:eastAsia="Times New Roman" w:cs="Times New Roman"/>
          <w:sz w:val="24"/>
          <w:szCs w:val="24"/>
          <w:lang w:eastAsia="en-US"/>
        </w:rPr>
        <w:t xml:space="preserve">ja karjääride </w:t>
      </w:r>
      <w:r w:rsidRPr="00940BF7" w:rsidR="00C2640B">
        <w:rPr>
          <w:rFonts w:ascii="Times New Roman" w:hAnsi="Times New Roman" w:eastAsia="Times New Roman" w:cs="Times New Roman"/>
          <w:sz w:val="24"/>
          <w:szCs w:val="24"/>
          <w:lang w:eastAsia="en-US"/>
        </w:rPr>
        <w:t xml:space="preserve">rajamist </w:t>
      </w:r>
      <w:r w:rsidRPr="00940BF7">
        <w:rPr>
          <w:rFonts w:ascii="Times New Roman" w:hAnsi="Times New Roman" w:eastAsia="Times New Roman" w:cs="Times New Roman"/>
          <w:sz w:val="24"/>
          <w:szCs w:val="24"/>
          <w:lang w:eastAsia="en-US"/>
        </w:rPr>
        <w:t xml:space="preserve">metsise </w:t>
      </w:r>
      <w:r w:rsidRPr="00940BF7" w:rsidR="00BA2DBE">
        <w:rPr>
          <w:rFonts w:ascii="Times New Roman" w:hAnsi="Times New Roman" w:eastAsia="Times New Roman" w:cs="Times New Roman"/>
          <w:sz w:val="24"/>
          <w:szCs w:val="24"/>
          <w:lang w:eastAsia="en-US"/>
        </w:rPr>
        <w:t>elupai</w:t>
      </w:r>
      <w:r w:rsidRPr="00940BF7">
        <w:rPr>
          <w:rFonts w:ascii="Times New Roman" w:hAnsi="Times New Roman" w:eastAsia="Times New Roman" w:cs="Times New Roman"/>
          <w:sz w:val="24"/>
          <w:szCs w:val="24"/>
          <w:lang w:eastAsia="en-US"/>
        </w:rPr>
        <w:t>ga</w:t>
      </w:r>
      <w:r w:rsidRPr="00940BF7" w:rsidR="00BA2DBE">
        <w:rPr>
          <w:rFonts w:ascii="Times New Roman" w:hAnsi="Times New Roman" w:eastAsia="Times New Roman" w:cs="Times New Roman"/>
          <w:sz w:val="24"/>
          <w:szCs w:val="24"/>
          <w:lang w:eastAsia="en-US"/>
        </w:rPr>
        <w:t xml:space="preserve"> tuumaladele</w:t>
      </w:r>
      <w:r w:rsidRPr="00940BF7" w:rsidR="00C2640B">
        <w:rPr>
          <w:rFonts w:ascii="Times New Roman" w:hAnsi="Times New Roman" w:eastAsia="Times New Roman" w:cs="Times New Roman"/>
          <w:sz w:val="24"/>
          <w:szCs w:val="24"/>
          <w:lang w:eastAsia="en-US"/>
        </w:rPr>
        <w:t xml:space="preserve"> </w:t>
      </w:r>
      <w:r w:rsidRPr="00940BF7">
        <w:rPr>
          <w:rFonts w:ascii="Times New Roman" w:hAnsi="Times New Roman" w:eastAsia="Times New Roman" w:cs="Times New Roman"/>
          <w:sz w:val="24"/>
          <w:szCs w:val="24"/>
          <w:lang w:eastAsia="en-US"/>
        </w:rPr>
        <w:t xml:space="preserve">ja </w:t>
      </w:r>
      <w:r w:rsidRPr="00940BF7" w:rsidR="00C2640B">
        <w:rPr>
          <w:rFonts w:ascii="Times New Roman" w:hAnsi="Times New Roman" w:eastAsia="Times New Roman" w:cs="Times New Roman"/>
          <w:sz w:val="24"/>
          <w:szCs w:val="24"/>
          <w:lang w:eastAsia="en-US"/>
        </w:rPr>
        <w:t>astmelaudu ühendavatele koridoridele</w:t>
      </w:r>
      <w:r w:rsidR="00EE4371">
        <w:rPr>
          <w:rFonts w:ascii="Times New Roman" w:hAnsi="Times New Roman" w:eastAsia="Times New Roman" w:cs="Times New Roman"/>
          <w:sz w:val="24"/>
          <w:szCs w:val="24"/>
          <w:lang w:eastAsia="en-US"/>
        </w:rPr>
        <w:t>;</w:t>
      </w:r>
      <w:r w:rsidRPr="00940BF7" w:rsidR="00C2640B">
        <w:rPr>
          <w:rFonts w:ascii="Times New Roman" w:hAnsi="Times New Roman" w:eastAsia="Times New Roman" w:cs="Times New Roman"/>
          <w:sz w:val="24"/>
          <w:szCs w:val="24"/>
          <w:lang w:eastAsia="en-US"/>
        </w:rPr>
        <w:t xml:space="preserve"> </w:t>
      </w:r>
    </w:p>
    <w:p w:rsidRPr="00940BF7" w:rsidR="0033706D" w:rsidP="00892492" w:rsidRDefault="00B05926" w14:paraId="1DC2D52F" w14:textId="13BCC963">
      <w:pPr>
        <w:ind w:firstLine="720"/>
        <w:jc w:val="both"/>
        <w:rPr>
          <w:rFonts w:ascii="Times New Roman" w:hAnsi="Times New Roman" w:eastAsia="Times New Roman" w:cs="Times New Roman"/>
          <w:sz w:val="24"/>
          <w:szCs w:val="24"/>
          <w:lang w:eastAsia="en-US"/>
        </w:rPr>
      </w:pPr>
      <w:r w:rsidRPr="00940BF7">
        <w:rPr>
          <w:rFonts w:ascii="Times New Roman" w:hAnsi="Times New Roman" w:eastAsia="Times New Roman" w:cs="Times New Roman"/>
          <w:sz w:val="24"/>
          <w:szCs w:val="24"/>
          <w:lang w:eastAsia="en-US"/>
        </w:rPr>
        <w:t xml:space="preserve">- </w:t>
      </w:r>
      <w:r w:rsidR="00EE4371">
        <w:rPr>
          <w:rFonts w:ascii="Times New Roman" w:hAnsi="Times New Roman" w:eastAsia="Times New Roman" w:cs="Times New Roman"/>
          <w:sz w:val="24"/>
          <w:szCs w:val="24"/>
          <w:lang w:eastAsia="en-US"/>
        </w:rPr>
        <w:t>k</w:t>
      </w:r>
      <w:r w:rsidRPr="00940BF7" w:rsidR="00C2640B">
        <w:rPr>
          <w:rFonts w:ascii="Times New Roman" w:hAnsi="Times New Roman" w:eastAsia="Times New Roman" w:cs="Times New Roman"/>
          <w:sz w:val="24"/>
          <w:szCs w:val="24"/>
          <w:lang w:eastAsia="en-US"/>
        </w:rPr>
        <w:t xml:space="preserve">ui raadamist ei ole sellistel aladel </w:t>
      </w:r>
      <w:r w:rsidRPr="00940BF7">
        <w:rPr>
          <w:rFonts w:ascii="Times New Roman" w:hAnsi="Times New Roman" w:eastAsia="Times New Roman" w:cs="Times New Roman"/>
          <w:sz w:val="24"/>
          <w:szCs w:val="24"/>
          <w:lang w:eastAsia="en-US"/>
        </w:rPr>
        <w:t xml:space="preserve">võimalik </w:t>
      </w:r>
      <w:r w:rsidRPr="00940BF7" w:rsidR="00C2640B">
        <w:rPr>
          <w:rFonts w:ascii="Times New Roman" w:hAnsi="Times New Roman" w:eastAsia="Times New Roman" w:cs="Times New Roman"/>
          <w:sz w:val="24"/>
          <w:szCs w:val="24"/>
          <w:lang w:eastAsia="en-US"/>
        </w:rPr>
        <w:t xml:space="preserve">vältida (näiteks </w:t>
      </w:r>
      <w:r w:rsidRPr="00940BF7">
        <w:rPr>
          <w:rFonts w:ascii="Times New Roman" w:hAnsi="Times New Roman" w:eastAsia="Times New Roman" w:cs="Times New Roman"/>
          <w:sz w:val="24"/>
          <w:szCs w:val="24"/>
          <w:lang w:eastAsia="en-US"/>
        </w:rPr>
        <w:t xml:space="preserve">riikliku tähtsusega objektid, millel loodust säästvamad alternatiivid puuduvad), </w:t>
      </w:r>
      <w:r w:rsidRPr="00940BF7" w:rsidR="00C2640B">
        <w:rPr>
          <w:rFonts w:ascii="Times New Roman" w:hAnsi="Times New Roman" w:eastAsia="Times New Roman" w:cs="Times New Roman"/>
          <w:sz w:val="24"/>
          <w:szCs w:val="24"/>
          <w:lang w:eastAsia="en-US"/>
        </w:rPr>
        <w:t xml:space="preserve">on vaja rakendada hüvitusmeetmeid nii elupaiga kao kui sidususe halvenemise kompenseerimiseks. Hüvitamise aluseks on </w:t>
      </w:r>
      <w:r w:rsidRPr="00940BF7" w:rsidR="000F720A">
        <w:rPr>
          <w:rFonts w:ascii="Times New Roman" w:hAnsi="Times New Roman" w:eastAsia="Times New Roman" w:cs="Times New Roman"/>
          <w:sz w:val="24"/>
          <w:szCs w:val="24"/>
          <w:lang w:eastAsia="en-US"/>
        </w:rPr>
        <w:t xml:space="preserve">eelkõige </w:t>
      </w:r>
      <w:r w:rsidRPr="00940BF7" w:rsidR="005D3A89">
        <w:rPr>
          <w:rFonts w:ascii="Times New Roman" w:hAnsi="Times New Roman" w:eastAsia="Times New Roman" w:cs="Times New Roman"/>
          <w:sz w:val="24"/>
          <w:szCs w:val="24"/>
          <w:lang w:eastAsia="en-US"/>
        </w:rPr>
        <w:t xml:space="preserve">raadamisest </w:t>
      </w:r>
      <w:r w:rsidRPr="00940BF7" w:rsidR="00C2640B">
        <w:rPr>
          <w:rFonts w:ascii="Times New Roman" w:hAnsi="Times New Roman" w:eastAsia="Times New Roman" w:cs="Times New Roman"/>
          <w:sz w:val="24"/>
          <w:szCs w:val="24"/>
          <w:lang w:eastAsia="en-US"/>
        </w:rPr>
        <w:t>mõjutatava lokaalasurkonna suurus</w:t>
      </w:r>
      <w:r w:rsidRPr="00940BF7">
        <w:rPr>
          <w:rFonts w:ascii="Times New Roman" w:hAnsi="Times New Roman" w:eastAsia="Times New Roman" w:cs="Times New Roman"/>
          <w:sz w:val="24"/>
          <w:szCs w:val="24"/>
          <w:lang w:eastAsia="en-US"/>
        </w:rPr>
        <w:t>,</w:t>
      </w:r>
      <w:r w:rsidRPr="00940BF7" w:rsidR="00C2640B">
        <w:rPr>
          <w:rFonts w:ascii="Times New Roman" w:hAnsi="Times New Roman" w:eastAsia="Times New Roman" w:cs="Times New Roman"/>
          <w:sz w:val="24"/>
          <w:szCs w:val="24"/>
          <w:lang w:eastAsia="en-US"/>
        </w:rPr>
        <w:t xml:space="preserve"> mitte otsene </w:t>
      </w:r>
      <w:r w:rsidRPr="00940BF7" w:rsidR="000F720A">
        <w:rPr>
          <w:rFonts w:ascii="Times New Roman" w:hAnsi="Times New Roman" w:eastAsia="Times New Roman" w:cs="Times New Roman"/>
          <w:sz w:val="24"/>
          <w:szCs w:val="24"/>
          <w:lang w:eastAsia="en-US"/>
        </w:rPr>
        <w:t xml:space="preserve">raadamisest tulenev </w:t>
      </w:r>
      <w:proofErr w:type="spellStart"/>
      <w:r w:rsidRPr="00940BF7">
        <w:rPr>
          <w:rFonts w:ascii="Times New Roman" w:hAnsi="Times New Roman" w:eastAsia="Times New Roman" w:cs="Times New Roman"/>
          <w:sz w:val="24"/>
          <w:szCs w:val="24"/>
          <w:lang w:eastAsia="en-US"/>
        </w:rPr>
        <w:t>metsamaa</w:t>
      </w:r>
      <w:proofErr w:type="spellEnd"/>
      <w:r w:rsidRPr="00940BF7">
        <w:rPr>
          <w:rFonts w:ascii="Times New Roman" w:hAnsi="Times New Roman" w:eastAsia="Times New Roman" w:cs="Times New Roman"/>
          <w:sz w:val="24"/>
          <w:szCs w:val="24"/>
          <w:lang w:eastAsia="en-US"/>
        </w:rPr>
        <w:t xml:space="preserve"> </w:t>
      </w:r>
      <w:r w:rsidRPr="00940BF7" w:rsidR="00C2640B">
        <w:rPr>
          <w:rFonts w:ascii="Times New Roman" w:hAnsi="Times New Roman" w:eastAsia="Times New Roman" w:cs="Times New Roman"/>
          <w:sz w:val="24"/>
          <w:szCs w:val="24"/>
          <w:lang w:eastAsia="en-US"/>
        </w:rPr>
        <w:t>pindala kadu. Põhilis</w:t>
      </w:r>
      <w:r w:rsidRPr="00940BF7">
        <w:rPr>
          <w:rFonts w:ascii="Times New Roman" w:hAnsi="Times New Roman" w:eastAsia="Times New Roman" w:cs="Times New Roman"/>
          <w:sz w:val="24"/>
          <w:szCs w:val="24"/>
          <w:lang w:eastAsia="en-US"/>
        </w:rPr>
        <w:t>t</w:t>
      </w:r>
      <w:r w:rsidRPr="00940BF7" w:rsidR="00C2640B">
        <w:rPr>
          <w:rFonts w:ascii="Times New Roman" w:hAnsi="Times New Roman" w:eastAsia="Times New Roman" w:cs="Times New Roman"/>
          <w:sz w:val="24"/>
          <w:szCs w:val="24"/>
          <w:lang w:eastAsia="en-US"/>
        </w:rPr>
        <w:t>eks meetmeteks on täiendavate alade kaitse</w:t>
      </w:r>
      <w:r w:rsidRPr="00940BF7" w:rsidR="0053282E">
        <w:rPr>
          <w:rFonts w:ascii="Times New Roman" w:hAnsi="Times New Roman" w:eastAsia="Times New Roman" w:cs="Times New Roman"/>
          <w:sz w:val="24"/>
          <w:szCs w:val="24"/>
          <w:lang w:eastAsia="en-US"/>
        </w:rPr>
        <w:t xml:space="preserve"> </w:t>
      </w:r>
      <w:r w:rsidRPr="00940BF7" w:rsidR="00C2640B">
        <w:rPr>
          <w:rFonts w:ascii="Times New Roman" w:hAnsi="Times New Roman" w:eastAsia="Times New Roman" w:cs="Times New Roman"/>
          <w:sz w:val="24"/>
          <w:szCs w:val="24"/>
          <w:lang w:eastAsia="en-US"/>
        </w:rPr>
        <w:t xml:space="preserve">alla võtmine (sh </w:t>
      </w:r>
      <w:r w:rsidRPr="00940BF7">
        <w:rPr>
          <w:rFonts w:ascii="Times New Roman" w:hAnsi="Times New Roman" w:eastAsia="Times New Roman" w:cs="Times New Roman"/>
          <w:sz w:val="24"/>
          <w:szCs w:val="24"/>
          <w:lang w:eastAsia="en-US"/>
        </w:rPr>
        <w:t xml:space="preserve">vajadusel </w:t>
      </w:r>
      <w:r w:rsidRPr="00940BF7" w:rsidR="00C2640B">
        <w:rPr>
          <w:rFonts w:ascii="Times New Roman" w:hAnsi="Times New Roman" w:eastAsia="Times New Roman" w:cs="Times New Roman"/>
          <w:sz w:val="24"/>
          <w:szCs w:val="24"/>
          <w:lang w:eastAsia="en-US"/>
        </w:rPr>
        <w:t>potentsiaalsete elupaikade, mis ei ole asustatud</w:t>
      </w:r>
      <w:r w:rsidRPr="00940BF7">
        <w:rPr>
          <w:rFonts w:ascii="Times New Roman" w:hAnsi="Times New Roman" w:eastAsia="Times New Roman" w:cs="Times New Roman"/>
          <w:sz w:val="24"/>
          <w:szCs w:val="24"/>
          <w:lang w:eastAsia="en-US"/>
        </w:rPr>
        <w:t>, kuid</w:t>
      </w:r>
      <w:r w:rsidRPr="00940BF7" w:rsidR="00C2640B">
        <w:rPr>
          <w:rFonts w:ascii="Times New Roman" w:hAnsi="Times New Roman" w:eastAsia="Times New Roman" w:cs="Times New Roman"/>
          <w:sz w:val="24"/>
          <w:szCs w:val="24"/>
          <w:lang w:eastAsia="en-US"/>
        </w:rPr>
        <w:t xml:space="preserve"> millel on asutamiseks kõrge potentsiaal</w:t>
      </w:r>
      <w:r w:rsidRPr="00940BF7">
        <w:rPr>
          <w:rFonts w:ascii="Times New Roman" w:hAnsi="Times New Roman" w:eastAsia="Times New Roman" w:cs="Times New Roman"/>
          <w:sz w:val="24"/>
          <w:szCs w:val="24"/>
          <w:lang w:eastAsia="en-US"/>
        </w:rPr>
        <w:t>, kaitse</w:t>
      </w:r>
      <w:r w:rsidRPr="00940BF7" w:rsidR="00C2640B">
        <w:rPr>
          <w:rFonts w:ascii="Times New Roman" w:hAnsi="Times New Roman" w:eastAsia="Times New Roman" w:cs="Times New Roman"/>
          <w:sz w:val="24"/>
          <w:szCs w:val="24"/>
          <w:lang w:eastAsia="en-US"/>
        </w:rPr>
        <w:t xml:space="preserve">) ja elupaikade </w:t>
      </w:r>
      <w:r w:rsidR="009A7C3F">
        <w:rPr>
          <w:rFonts w:ascii="Times New Roman" w:hAnsi="Times New Roman" w:eastAsia="Times New Roman" w:cs="Times New Roman"/>
          <w:sz w:val="24"/>
          <w:szCs w:val="24"/>
          <w:lang w:eastAsia="en-US"/>
        </w:rPr>
        <w:t>tervendami</w:t>
      </w:r>
      <w:r w:rsidRPr="00940BF7" w:rsidR="00C2640B">
        <w:rPr>
          <w:rFonts w:ascii="Times New Roman" w:hAnsi="Times New Roman" w:eastAsia="Times New Roman" w:cs="Times New Roman"/>
          <w:sz w:val="24"/>
          <w:szCs w:val="24"/>
          <w:lang w:eastAsia="en-US"/>
        </w:rPr>
        <w:t>ne. Juhul</w:t>
      </w:r>
      <w:r w:rsidRPr="00940BF7">
        <w:rPr>
          <w:rFonts w:ascii="Times New Roman" w:hAnsi="Times New Roman" w:eastAsia="Times New Roman" w:cs="Times New Roman"/>
          <w:sz w:val="24"/>
          <w:szCs w:val="24"/>
          <w:lang w:eastAsia="en-US"/>
        </w:rPr>
        <w:t>,</w:t>
      </w:r>
      <w:r w:rsidRPr="00940BF7" w:rsidR="00C2640B">
        <w:rPr>
          <w:rFonts w:ascii="Times New Roman" w:hAnsi="Times New Roman" w:eastAsia="Times New Roman" w:cs="Times New Roman"/>
          <w:sz w:val="24"/>
          <w:szCs w:val="24"/>
          <w:lang w:eastAsia="en-US"/>
        </w:rPr>
        <w:t xml:space="preserve"> kui raadamisega kaasneb sidususe halvenemine</w:t>
      </w:r>
      <w:r w:rsidRPr="00940BF7">
        <w:rPr>
          <w:rFonts w:ascii="Times New Roman" w:hAnsi="Times New Roman" w:eastAsia="Times New Roman" w:cs="Times New Roman"/>
          <w:sz w:val="24"/>
          <w:szCs w:val="24"/>
          <w:lang w:eastAsia="en-US"/>
        </w:rPr>
        <w:t>,</w:t>
      </w:r>
      <w:r w:rsidRPr="00940BF7" w:rsidR="00C2640B">
        <w:rPr>
          <w:rFonts w:ascii="Times New Roman" w:hAnsi="Times New Roman" w:eastAsia="Times New Roman" w:cs="Times New Roman"/>
          <w:sz w:val="24"/>
          <w:szCs w:val="24"/>
          <w:lang w:eastAsia="en-US"/>
        </w:rPr>
        <w:t xml:space="preserve"> tuleb hüvitamisel arvestada sidususe </w:t>
      </w:r>
      <w:r w:rsidRPr="00940BF7" w:rsidR="000F720A">
        <w:rPr>
          <w:rFonts w:ascii="Times New Roman" w:hAnsi="Times New Roman" w:eastAsia="Times New Roman" w:cs="Times New Roman"/>
          <w:sz w:val="24"/>
          <w:szCs w:val="24"/>
          <w:lang w:eastAsia="en-US"/>
        </w:rPr>
        <w:t>parandamise vajadusega. Meetmed tuleb valida lähtudes konkreetsetest oludest</w:t>
      </w:r>
      <w:r w:rsidRPr="00940BF7" w:rsidR="007E7847">
        <w:rPr>
          <w:rFonts w:ascii="Times New Roman" w:hAnsi="Times New Roman" w:eastAsia="Times New Roman" w:cs="Times New Roman"/>
          <w:sz w:val="24"/>
          <w:szCs w:val="24"/>
          <w:lang w:eastAsia="en-US"/>
        </w:rPr>
        <w:t xml:space="preserve"> ja võimalustest</w:t>
      </w:r>
      <w:r w:rsidRPr="00940BF7" w:rsidR="005D3A89">
        <w:rPr>
          <w:rFonts w:ascii="Times New Roman" w:hAnsi="Times New Roman" w:eastAsia="Times New Roman" w:cs="Times New Roman"/>
          <w:sz w:val="24"/>
          <w:szCs w:val="24"/>
          <w:lang w:eastAsia="en-US"/>
        </w:rPr>
        <w:t xml:space="preserve">. </w:t>
      </w:r>
    </w:p>
    <w:p w:rsidRPr="00940BF7" w:rsidR="00B05926" w:rsidP="00B05926" w:rsidRDefault="00B05926" w14:paraId="50AB59BF" w14:textId="77777777">
      <w:pPr>
        <w:jc w:val="both"/>
        <w:rPr>
          <w:rStyle w:val="Heading3Char1"/>
          <w:rFonts w:ascii="Times New Roman" w:hAnsi="Times New Roman" w:cs="Times New Roman"/>
          <w:sz w:val="24"/>
          <w:szCs w:val="24"/>
        </w:rPr>
      </w:pPr>
    </w:p>
    <w:p w:rsidRPr="00940BF7" w:rsidR="00594872" w:rsidP="00B05926" w:rsidRDefault="00594872" w14:paraId="2A8C9093" w14:textId="3D2278F1">
      <w:pPr>
        <w:jc w:val="both"/>
        <w:rPr>
          <w:rFonts w:ascii="Times New Roman" w:hAnsi="Times New Roman" w:cs="Times New Roman"/>
          <w:sz w:val="24"/>
          <w:szCs w:val="24"/>
        </w:rPr>
      </w:pPr>
      <w:bookmarkStart w:name="_Toc155097932" w:id="86"/>
      <w:r w:rsidRPr="00940BF7">
        <w:rPr>
          <w:rStyle w:val="Heading3Char1"/>
          <w:rFonts w:ascii="Times New Roman" w:hAnsi="Times New Roman" w:cs="Times New Roman"/>
          <w:sz w:val="24"/>
          <w:szCs w:val="24"/>
        </w:rPr>
        <w:t xml:space="preserve">5.1.2 Metsade </w:t>
      </w:r>
      <w:proofErr w:type="spellStart"/>
      <w:r w:rsidRPr="00940BF7">
        <w:rPr>
          <w:rStyle w:val="Heading3Char1"/>
          <w:rFonts w:ascii="Times New Roman" w:hAnsi="Times New Roman" w:cs="Times New Roman"/>
          <w:sz w:val="24"/>
          <w:szCs w:val="24"/>
        </w:rPr>
        <w:t>liigilise</w:t>
      </w:r>
      <w:proofErr w:type="spellEnd"/>
      <w:r w:rsidRPr="00940BF7">
        <w:rPr>
          <w:rStyle w:val="Heading3Char1"/>
          <w:rFonts w:ascii="Times New Roman" w:hAnsi="Times New Roman" w:cs="Times New Roman"/>
          <w:sz w:val="24"/>
          <w:szCs w:val="24"/>
        </w:rPr>
        <w:t xml:space="preserve"> kooseisu muutmine (sh monokultuuriks) (</w:t>
      </w:r>
      <w:r w:rsidR="002419EE">
        <w:rPr>
          <w:rStyle w:val="Heading3Char1"/>
          <w:rFonts w:ascii="Times New Roman" w:hAnsi="Times New Roman" w:cs="Times New Roman"/>
          <w:sz w:val="24"/>
          <w:szCs w:val="24"/>
        </w:rPr>
        <w:t>P</w:t>
      </w:r>
      <w:r w:rsidRPr="00940BF7">
        <w:rPr>
          <w:rStyle w:val="Heading3Char1"/>
          <w:rFonts w:ascii="Times New Roman" w:hAnsi="Times New Roman" w:cs="Times New Roman"/>
          <w:sz w:val="24"/>
          <w:szCs w:val="24"/>
        </w:rPr>
        <w:t>B02</w:t>
      </w:r>
      <w:bookmarkEnd w:id="86"/>
      <w:r w:rsidRPr="00940BF7">
        <w:rPr>
          <w:rFonts w:ascii="Times New Roman" w:hAnsi="Times New Roman" w:cs="Times New Roman"/>
          <w:sz w:val="24"/>
          <w:szCs w:val="24"/>
        </w:rPr>
        <w:t>)</w:t>
      </w:r>
    </w:p>
    <w:p w:rsidR="002626BE" w:rsidP="00B05926" w:rsidRDefault="002626BE" w14:paraId="10DF0B11" w14:textId="77777777">
      <w:pPr>
        <w:jc w:val="both"/>
        <w:rPr>
          <w:rFonts w:ascii="Times New Roman" w:hAnsi="Times New Roman" w:cs="Times New Roman"/>
          <w:b/>
          <w:sz w:val="24"/>
          <w:szCs w:val="24"/>
        </w:rPr>
      </w:pPr>
    </w:p>
    <w:p w:rsidR="00594872" w:rsidP="00B05926" w:rsidRDefault="005C4B79" w14:paraId="7EE4265A" w14:textId="7E835EF6">
      <w:pPr>
        <w:jc w:val="both"/>
        <w:rPr>
          <w:rFonts w:ascii="Times New Roman" w:hAnsi="Times New Roman" w:cs="Times New Roman"/>
          <w:b/>
          <w:sz w:val="24"/>
          <w:szCs w:val="24"/>
        </w:rPr>
      </w:pPr>
      <w:r w:rsidRPr="00940BF7">
        <w:rPr>
          <w:rFonts w:ascii="Times New Roman" w:hAnsi="Times New Roman" w:cs="Times New Roman"/>
          <w:b/>
          <w:sz w:val="24"/>
          <w:szCs w:val="24"/>
        </w:rPr>
        <w:t>Ohutegur</w:t>
      </w:r>
      <w:r w:rsidRPr="00940BF7" w:rsidR="003E7F50">
        <w:rPr>
          <w:rFonts w:ascii="Times New Roman" w:hAnsi="Times New Roman" w:cs="Times New Roman"/>
          <w:b/>
          <w:sz w:val="24"/>
          <w:szCs w:val="24"/>
        </w:rPr>
        <w:t xml:space="preserve">i tähtsus: </w:t>
      </w:r>
      <w:r w:rsidRPr="00940BF7" w:rsidR="00B05926">
        <w:rPr>
          <w:rFonts w:ascii="Times New Roman" w:hAnsi="Times New Roman" w:cs="Times New Roman"/>
          <w:b/>
          <w:sz w:val="24"/>
          <w:szCs w:val="24"/>
        </w:rPr>
        <w:t>keskmine</w:t>
      </w:r>
    </w:p>
    <w:p w:rsidRPr="00940BF7" w:rsidR="002626BE" w:rsidP="00B05926" w:rsidRDefault="002626BE" w14:paraId="52036171" w14:textId="77777777">
      <w:pPr>
        <w:jc w:val="both"/>
        <w:rPr>
          <w:rFonts w:ascii="Times New Roman" w:hAnsi="Times New Roman" w:cs="Times New Roman"/>
          <w:b/>
          <w:sz w:val="24"/>
          <w:szCs w:val="24"/>
        </w:rPr>
      </w:pPr>
    </w:p>
    <w:p w:rsidR="00BA2DBE" w:rsidP="00B05926" w:rsidRDefault="005E334F" w14:paraId="10F1C8EA" w14:textId="7CC8925F">
      <w:pPr>
        <w:jc w:val="both"/>
        <w:rPr>
          <w:rFonts w:ascii="Times New Roman" w:hAnsi="Times New Roman" w:cs="Times New Roman"/>
          <w:sz w:val="24"/>
          <w:szCs w:val="24"/>
        </w:rPr>
      </w:pPr>
      <w:r w:rsidRPr="00940BF7">
        <w:rPr>
          <w:rFonts w:ascii="Times New Roman" w:hAnsi="Times New Roman" w:cs="Times New Roman"/>
          <w:sz w:val="24"/>
          <w:szCs w:val="24"/>
        </w:rPr>
        <w:t xml:space="preserve">Eesti tingimustes on </w:t>
      </w:r>
      <w:r w:rsidRPr="00940BF7" w:rsidR="00BD11F6">
        <w:rPr>
          <w:rFonts w:ascii="Times New Roman" w:hAnsi="Times New Roman" w:cs="Times New Roman"/>
          <w:sz w:val="24"/>
          <w:szCs w:val="24"/>
        </w:rPr>
        <w:t>ohu</w:t>
      </w:r>
      <w:r w:rsidRPr="00940BF7">
        <w:rPr>
          <w:rFonts w:ascii="Times New Roman" w:hAnsi="Times New Roman" w:cs="Times New Roman"/>
          <w:sz w:val="24"/>
          <w:szCs w:val="24"/>
        </w:rPr>
        <w:t>teguriks kuivenduse mõjul kõdusoostunud muldade puistu</w:t>
      </w:r>
      <w:r w:rsidRPr="00940BF7" w:rsidR="00BD11F6">
        <w:rPr>
          <w:rFonts w:ascii="Times New Roman" w:hAnsi="Times New Roman" w:cs="Times New Roman"/>
          <w:sz w:val="24"/>
          <w:szCs w:val="24"/>
        </w:rPr>
        <w:t>t</w:t>
      </w:r>
      <w:r w:rsidRPr="00940BF7">
        <w:rPr>
          <w:rFonts w:ascii="Times New Roman" w:hAnsi="Times New Roman" w:cs="Times New Roman"/>
          <w:sz w:val="24"/>
          <w:szCs w:val="24"/>
        </w:rPr>
        <w:t xml:space="preserve">es </w:t>
      </w:r>
      <w:proofErr w:type="spellStart"/>
      <w:r w:rsidRPr="00940BF7">
        <w:rPr>
          <w:rFonts w:ascii="Times New Roman" w:hAnsi="Times New Roman" w:cs="Times New Roman"/>
          <w:sz w:val="24"/>
          <w:szCs w:val="24"/>
        </w:rPr>
        <w:t>liigilise</w:t>
      </w:r>
      <w:proofErr w:type="spellEnd"/>
      <w:r w:rsidRPr="00940BF7">
        <w:rPr>
          <w:rFonts w:ascii="Times New Roman" w:hAnsi="Times New Roman" w:cs="Times New Roman"/>
          <w:sz w:val="24"/>
          <w:szCs w:val="24"/>
        </w:rPr>
        <w:t xml:space="preserve"> koosseisu muutused  ja selles tulenev metsise elupaiga kvaliteedi langus. Samuti leidub metsise elupaikades puistuid, kus männikud on uuendatud teiste metsisele vähemsobivate puuliikidega (näiteks kuuse monokultuurid)</w:t>
      </w:r>
      <w:r w:rsidRPr="00940BF7" w:rsidR="00BC3AE7">
        <w:rPr>
          <w:rFonts w:ascii="Times New Roman" w:hAnsi="Times New Roman" w:cs="Times New Roman"/>
          <w:sz w:val="24"/>
          <w:szCs w:val="24"/>
        </w:rPr>
        <w:t xml:space="preserve"> või uuenemist männiga takistavad ulukikahjustused</w:t>
      </w:r>
      <w:r w:rsidRPr="00940BF7">
        <w:rPr>
          <w:rFonts w:ascii="Times New Roman" w:hAnsi="Times New Roman" w:cs="Times New Roman"/>
          <w:sz w:val="24"/>
          <w:szCs w:val="24"/>
        </w:rPr>
        <w:t>. Kõdusoomännikutes tehtud uuendusraiete järgselt võib puistu uuen</w:t>
      </w:r>
      <w:r w:rsidRPr="00940BF7" w:rsidR="003E7F50">
        <w:rPr>
          <w:rFonts w:ascii="Times New Roman" w:hAnsi="Times New Roman" w:cs="Times New Roman"/>
          <w:sz w:val="24"/>
          <w:szCs w:val="24"/>
        </w:rPr>
        <w:t xml:space="preserve">eda ka looduslikult lehtpuudega ning muutuda metsisele vähemsobivaks. </w:t>
      </w:r>
      <w:r w:rsidRPr="00940BF7">
        <w:rPr>
          <w:rFonts w:ascii="Times New Roman" w:hAnsi="Times New Roman" w:cs="Times New Roman"/>
          <w:sz w:val="24"/>
          <w:szCs w:val="24"/>
        </w:rPr>
        <w:t xml:space="preserve"> </w:t>
      </w:r>
      <w:r w:rsidRPr="00940BF7" w:rsidR="00BD11F6">
        <w:rPr>
          <w:rFonts w:ascii="Times New Roman" w:hAnsi="Times New Roman" w:cs="Times New Roman"/>
          <w:sz w:val="24"/>
          <w:szCs w:val="24"/>
        </w:rPr>
        <w:t xml:space="preserve">Seega on </w:t>
      </w:r>
      <w:r w:rsidRPr="00940BF7" w:rsidR="00BA2DBE">
        <w:rPr>
          <w:rFonts w:ascii="Times New Roman" w:hAnsi="Times New Roman" w:cs="Times New Roman"/>
          <w:sz w:val="24"/>
          <w:szCs w:val="24"/>
        </w:rPr>
        <w:t xml:space="preserve">Eesti tingimustes </w:t>
      </w:r>
      <w:proofErr w:type="spellStart"/>
      <w:r w:rsidRPr="00940BF7" w:rsidR="00BD11F6">
        <w:rPr>
          <w:rFonts w:ascii="Times New Roman" w:hAnsi="Times New Roman" w:cs="Times New Roman"/>
          <w:sz w:val="24"/>
          <w:szCs w:val="24"/>
        </w:rPr>
        <w:t>liigilise</w:t>
      </w:r>
      <w:proofErr w:type="spellEnd"/>
      <w:r w:rsidRPr="00940BF7" w:rsidR="00BD11F6">
        <w:rPr>
          <w:rFonts w:ascii="Times New Roman" w:hAnsi="Times New Roman" w:cs="Times New Roman"/>
          <w:sz w:val="24"/>
          <w:szCs w:val="24"/>
        </w:rPr>
        <w:t xml:space="preserve"> koosseisu muutumine ohuteguriks </w:t>
      </w:r>
      <w:r w:rsidRPr="00940BF7" w:rsidR="00BA2DBE">
        <w:rPr>
          <w:rFonts w:ascii="Times New Roman" w:hAnsi="Times New Roman" w:cs="Times New Roman"/>
          <w:sz w:val="24"/>
          <w:szCs w:val="24"/>
        </w:rPr>
        <w:t xml:space="preserve">eelkõige </w:t>
      </w:r>
      <w:r w:rsidRPr="00940BF7" w:rsidR="00BD11F6">
        <w:rPr>
          <w:rFonts w:ascii="Times New Roman" w:hAnsi="Times New Roman" w:cs="Times New Roman"/>
          <w:sz w:val="24"/>
          <w:szCs w:val="24"/>
        </w:rPr>
        <w:t xml:space="preserve">väljaspool kaitstavaid alasid või nende piiranguvööndites asuvates </w:t>
      </w:r>
      <w:r w:rsidRPr="00940BF7" w:rsidR="00BA2DBE">
        <w:rPr>
          <w:rFonts w:ascii="Times New Roman" w:hAnsi="Times New Roman" w:cs="Times New Roman"/>
          <w:sz w:val="24"/>
          <w:szCs w:val="24"/>
        </w:rPr>
        <w:t>männipuistute</w:t>
      </w:r>
      <w:r w:rsidRPr="00940BF7" w:rsidR="00BD11F6">
        <w:rPr>
          <w:rFonts w:ascii="Times New Roman" w:hAnsi="Times New Roman" w:cs="Times New Roman"/>
          <w:sz w:val="24"/>
          <w:szCs w:val="24"/>
        </w:rPr>
        <w:t>s ja monokultuuride rajamine väljaspool kaitstavaid alasid asuvates metsise elupaikades, eriti tuumaladel</w:t>
      </w:r>
      <w:r w:rsidRPr="00940BF7" w:rsidR="00BA2DBE">
        <w:rPr>
          <w:rFonts w:ascii="Times New Roman" w:hAnsi="Times New Roman" w:cs="Times New Roman"/>
          <w:sz w:val="24"/>
          <w:szCs w:val="24"/>
        </w:rPr>
        <w:t xml:space="preserve">. </w:t>
      </w:r>
    </w:p>
    <w:p w:rsidRPr="00940BF7" w:rsidR="002626BE" w:rsidP="00B05926" w:rsidRDefault="002626BE" w14:paraId="263667FF" w14:textId="77777777">
      <w:pPr>
        <w:jc w:val="both"/>
        <w:rPr>
          <w:rFonts w:ascii="Times New Roman" w:hAnsi="Times New Roman" w:cs="Times New Roman"/>
          <w:sz w:val="24"/>
          <w:szCs w:val="24"/>
        </w:rPr>
      </w:pPr>
    </w:p>
    <w:p w:rsidRPr="00940BF7" w:rsidR="005E334F" w:rsidP="00B05926" w:rsidRDefault="005E334F" w14:paraId="0C3ADE92" w14:textId="66D77F5F">
      <w:pPr>
        <w:jc w:val="both"/>
        <w:rPr>
          <w:rFonts w:ascii="Times New Roman" w:hAnsi="Times New Roman" w:eastAsia="Lucida Sans Unicode" w:cs="Times New Roman"/>
          <w:b/>
          <w:sz w:val="24"/>
          <w:szCs w:val="24"/>
        </w:rPr>
      </w:pPr>
      <w:r w:rsidRPr="00940BF7">
        <w:rPr>
          <w:rFonts w:ascii="Times New Roman" w:hAnsi="Times New Roman" w:eastAsia="Lucida Sans Unicode" w:cs="Times New Roman"/>
          <w:b/>
          <w:sz w:val="24"/>
          <w:szCs w:val="24"/>
        </w:rPr>
        <w:t>Meetmed:</w:t>
      </w:r>
    </w:p>
    <w:p w:rsidRPr="00940BF7" w:rsidR="00BD11F6" w:rsidP="00E70683" w:rsidRDefault="00BD11F6" w14:paraId="0C0D58F8" w14:textId="77777777">
      <w:pPr>
        <w:pStyle w:val="ListParagraph"/>
        <w:numPr>
          <w:ilvl w:val="0"/>
          <w:numId w:val="1"/>
        </w:numPr>
        <w:jc w:val="both"/>
        <w:rPr>
          <w:rFonts w:ascii="Times New Roman" w:hAnsi="Times New Roman" w:eastAsia="Lucida Sans Unicode" w:cs="Times New Roman"/>
          <w:sz w:val="24"/>
          <w:szCs w:val="24"/>
        </w:rPr>
      </w:pPr>
      <w:bookmarkStart w:name="_Hlk146288851" w:id="87"/>
      <w:bookmarkStart w:name="_Hlk150849019" w:id="88"/>
      <w:r w:rsidRPr="00940BF7">
        <w:rPr>
          <w:rFonts w:ascii="Times New Roman" w:hAnsi="Times New Roman" w:eastAsia="Lucida Sans Unicode" w:cs="Times New Roman"/>
          <w:sz w:val="24"/>
          <w:szCs w:val="24"/>
        </w:rPr>
        <w:t xml:space="preserve">kaitstavatel aladel tuleb </w:t>
      </w:r>
      <w:r w:rsidRPr="00940BF7" w:rsidR="005E334F">
        <w:rPr>
          <w:rFonts w:ascii="Times New Roman" w:hAnsi="Times New Roman" w:eastAsia="Lucida Sans Unicode" w:cs="Times New Roman"/>
          <w:sz w:val="24"/>
          <w:szCs w:val="24"/>
        </w:rPr>
        <w:t xml:space="preserve">metsise </w:t>
      </w:r>
      <w:r w:rsidRPr="00940BF7" w:rsidR="00BC3AE7">
        <w:rPr>
          <w:rFonts w:ascii="Times New Roman" w:hAnsi="Times New Roman" w:eastAsia="Lucida Sans Unicode" w:cs="Times New Roman"/>
          <w:sz w:val="24"/>
          <w:szCs w:val="24"/>
        </w:rPr>
        <w:t>elupaiga majandatavates metsa</w:t>
      </w:r>
      <w:r w:rsidRPr="00940BF7">
        <w:rPr>
          <w:rFonts w:ascii="Times New Roman" w:hAnsi="Times New Roman" w:eastAsia="Lucida Sans Unicode" w:cs="Times New Roman"/>
          <w:sz w:val="24"/>
          <w:szCs w:val="24"/>
        </w:rPr>
        <w:t>osa</w:t>
      </w:r>
      <w:r w:rsidRPr="00940BF7" w:rsidR="00BC3AE7">
        <w:rPr>
          <w:rFonts w:ascii="Times New Roman" w:hAnsi="Times New Roman" w:eastAsia="Lucida Sans Unicode" w:cs="Times New Roman"/>
          <w:sz w:val="24"/>
          <w:szCs w:val="24"/>
        </w:rPr>
        <w:t>des männile sobivatel muldadel eelistada uuendusraiete järgselt metsa uuendamist männiga ning hooldus</w:t>
      </w:r>
      <w:r w:rsidRPr="00940BF7">
        <w:rPr>
          <w:rFonts w:ascii="Times New Roman" w:hAnsi="Times New Roman" w:eastAsia="Lucida Sans Unicode" w:cs="Times New Roman"/>
          <w:sz w:val="24"/>
          <w:szCs w:val="24"/>
        </w:rPr>
        <w:t>-</w:t>
      </w:r>
      <w:r w:rsidRPr="00940BF7" w:rsidR="00BC3AE7">
        <w:rPr>
          <w:rFonts w:ascii="Times New Roman" w:hAnsi="Times New Roman" w:eastAsia="Lucida Sans Unicode" w:cs="Times New Roman"/>
          <w:sz w:val="24"/>
          <w:szCs w:val="24"/>
        </w:rPr>
        <w:t xml:space="preserve"> ja valikraietel tagada mändide säilimine</w:t>
      </w:r>
      <w:r w:rsidRPr="00940BF7" w:rsidR="0038345B">
        <w:rPr>
          <w:rFonts w:ascii="Times New Roman" w:hAnsi="Times New Roman" w:eastAsia="Lucida Sans Unicode" w:cs="Times New Roman"/>
          <w:sz w:val="24"/>
          <w:szCs w:val="24"/>
        </w:rPr>
        <w:t xml:space="preserve"> peapuuliigina</w:t>
      </w:r>
      <w:r w:rsidRPr="00940BF7">
        <w:rPr>
          <w:rFonts w:ascii="Times New Roman" w:hAnsi="Times New Roman" w:eastAsia="Lucida Sans Unicode" w:cs="Times New Roman"/>
          <w:sz w:val="24"/>
          <w:szCs w:val="24"/>
        </w:rPr>
        <w:t>,</w:t>
      </w:r>
    </w:p>
    <w:bookmarkEnd w:id="87"/>
    <w:p w:rsidRPr="00940BF7" w:rsidR="00BD11F6" w:rsidP="00E70683" w:rsidRDefault="00BD11F6" w14:paraId="7ABD59AC" w14:textId="77777777">
      <w:pPr>
        <w:pStyle w:val="ListParagraph"/>
        <w:numPr>
          <w:ilvl w:val="0"/>
          <w:numId w:val="1"/>
        </w:numPr>
        <w:jc w:val="both"/>
        <w:rPr>
          <w:rFonts w:ascii="Times New Roman" w:hAnsi="Times New Roman" w:eastAsia="Lucida Sans Unicode" w:cs="Times New Roman"/>
          <w:sz w:val="24"/>
          <w:szCs w:val="24"/>
        </w:rPr>
      </w:pPr>
      <w:r w:rsidRPr="00940BF7">
        <w:rPr>
          <w:rFonts w:ascii="Times New Roman" w:hAnsi="Times New Roman" w:eastAsia="Lucida Sans Unicode" w:cs="Times New Roman"/>
          <w:sz w:val="24"/>
          <w:szCs w:val="24"/>
        </w:rPr>
        <w:t>väljaspool kaitstavaid alasid asuvates metsise elupaikades on soovitatav männile sobivatel muldadel eelistada uuendusraiete järgselt metsa uuendamist männiga ning hooldus- ja valikraietel tagada mändide säilimine peapuuliigina,</w:t>
      </w:r>
    </w:p>
    <w:p w:rsidRPr="00940BF7" w:rsidR="005E334F" w:rsidP="00E70683" w:rsidRDefault="00BD11F6" w14:paraId="743E4124" w14:textId="4DA5B7CD">
      <w:pPr>
        <w:pStyle w:val="ListParagraph"/>
        <w:numPr>
          <w:ilvl w:val="0"/>
          <w:numId w:val="1"/>
        </w:numPr>
        <w:jc w:val="both"/>
        <w:rPr>
          <w:rFonts w:ascii="Times New Roman" w:hAnsi="Times New Roman" w:eastAsia="Lucida Sans Unicode" w:cs="Times New Roman"/>
          <w:sz w:val="24"/>
          <w:szCs w:val="24"/>
        </w:rPr>
      </w:pPr>
      <w:r w:rsidRPr="00940BF7">
        <w:rPr>
          <w:rFonts w:ascii="Times New Roman" w:hAnsi="Times New Roman" w:eastAsia="Lucida Sans Unicode" w:cs="Times New Roman"/>
          <w:sz w:val="24"/>
          <w:szCs w:val="24"/>
        </w:rPr>
        <w:t>kaitstavatel aladel taastada metsise elu</w:t>
      </w:r>
      <w:r w:rsidRPr="00940BF7" w:rsidR="00FC5194">
        <w:rPr>
          <w:rFonts w:ascii="Times New Roman" w:hAnsi="Times New Roman" w:eastAsia="Lucida Sans Unicode" w:cs="Times New Roman"/>
          <w:sz w:val="24"/>
          <w:szCs w:val="24"/>
        </w:rPr>
        <w:t>paikad</w:t>
      </w:r>
      <w:r w:rsidRPr="00940BF7">
        <w:rPr>
          <w:rFonts w:ascii="Times New Roman" w:hAnsi="Times New Roman" w:eastAsia="Lucida Sans Unicode" w:cs="Times New Roman"/>
          <w:sz w:val="24"/>
          <w:szCs w:val="24"/>
        </w:rPr>
        <w:t>es looduslikku veerežiimi</w:t>
      </w:r>
      <w:r w:rsidRPr="00940BF7" w:rsidR="00BC3AE7">
        <w:rPr>
          <w:rFonts w:ascii="Times New Roman" w:hAnsi="Times New Roman" w:eastAsia="Lucida Sans Unicode" w:cs="Times New Roman"/>
          <w:sz w:val="24"/>
          <w:szCs w:val="24"/>
        </w:rPr>
        <w:t xml:space="preserve"> </w:t>
      </w:r>
      <w:r w:rsidRPr="00940BF7" w:rsidR="00FC5194">
        <w:rPr>
          <w:rFonts w:ascii="Times New Roman" w:hAnsi="Times New Roman" w:eastAsia="Lucida Sans Unicode" w:cs="Times New Roman"/>
          <w:sz w:val="24"/>
          <w:szCs w:val="24"/>
        </w:rPr>
        <w:t>ning läbi viia taastamistööde tulemuslikkuse seire,</w:t>
      </w:r>
    </w:p>
    <w:p w:rsidRPr="00940BF7" w:rsidR="00FC5194" w:rsidP="00E70683" w:rsidRDefault="00C90118" w14:paraId="0297B267" w14:textId="17867847">
      <w:pPr>
        <w:pStyle w:val="ListParagraph"/>
        <w:numPr>
          <w:ilvl w:val="0"/>
          <w:numId w:val="1"/>
        </w:numPr>
        <w:jc w:val="both"/>
        <w:rPr>
          <w:rFonts w:ascii="Times New Roman" w:hAnsi="Times New Roman" w:eastAsia="Lucida Sans Unicode" w:cs="Times New Roman"/>
          <w:sz w:val="24"/>
          <w:szCs w:val="24"/>
        </w:rPr>
      </w:pPr>
      <w:bookmarkStart w:name="_Hlk146288860" w:id="89"/>
      <w:r>
        <w:rPr>
          <w:rFonts w:ascii="Times New Roman" w:hAnsi="Times New Roman" w:eastAsia="Lucida Sans Unicode" w:cs="Times New Roman"/>
          <w:sz w:val="24"/>
          <w:szCs w:val="24"/>
        </w:rPr>
        <w:t>kaitstavatel aladel asuvates metsise elupaikades keelata uuendusraied, erandina võib uuendusraieid väikeste lankidena (kuni 1 ha) lubada kaitsealadel, kus metsise elupaikadesse piiranguvööndis jääb palju eramaid ja tegemist on väikeste mängudega (alla kolme kuke</w:t>
      </w:r>
      <w:r w:rsidR="006435BB">
        <w:rPr>
          <w:rFonts w:ascii="Times New Roman" w:hAnsi="Times New Roman" w:eastAsia="Lucida Sans Unicode" w:cs="Times New Roman"/>
          <w:sz w:val="24"/>
          <w:szCs w:val="24"/>
        </w:rPr>
        <w:t xml:space="preserve"> viimasel kolmel seirekorral), </w:t>
      </w:r>
    </w:p>
    <w:p w:rsidRPr="00940BF7" w:rsidR="00C475B0" w:rsidP="00E70683" w:rsidRDefault="00FC5194" w14:paraId="388E6071" w14:textId="5AC5E005">
      <w:pPr>
        <w:pStyle w:val="ListParagraph"/>
        <w:numPr>
          <w:ilvl w:val="0"/>
          <w:numId w:val="1"/>
        </w:numPr>
        <w:jc w:val="both"/>
        <w:rPr>
          <w:rFonts w:ascii="Times New Roman" w:hAnsi="Times New Roman" w:eastAsia="Lucida Sans Unicode" w:cs="Times New Roman"/>
          <w:sz w:val="24"/>
          <w:szCs w:val="24"/>
        </w:rPr>
      </w:pPr>
      <w:bookmarkStart w:name="_Hlk150848925" w:id="90"/>
      <w:bookmarkEnd w:id="89"/>
      <w:r w:rsidRPr="00940BF7">
        <w:rPr>
          <w:rFonts w:ascii="Times New Roman" w:hAnsi="Times New Roman" w:eastAsia="Lucida Sans Unicode" w:cs="Times New Roman"/>
          <w:sz w:val="24"/>
          <w:szCs w:val="24"/>
        </w:rPr>
        <w:t>teostada u</w:t>
      </w:r>
      <w:r w:rsidRPr="00940BF7" w:rsidR="00C475B0">
        <w:rPr>
          <w:rFonts w:ascii="Times New Roman" w:hAnsi="Times New Roman" w:eastAsia="Lucida Sans Unicode" w:cs="Times New Roman"/>
          <w:sz w:val="24"/>
          <w:szCs w:val="24"/>
        </w:rPr>
        <w:t xml:space="preserve">uring erinevate raieliikide mõjust puistu koosseisu </w:t>
      </w:r>
      <w:proofErr w:type="spellStart"/>
      <w:r w:rsidRPr="00940BF7" w:rsidR="00C475B0">
        <w:rPr>
          <w:rFonts w:ascii="Times New Roman" w:hAnsi="Times New Roman" w:eastAsia="Lucida Sans Unicode" w:cs="Times New Roman"/>
          <w:sz w:val="24"/>
          <w:szCs w:val="24"/>
        </w:rPr>
        <w:t>pikema-ajalisele</w:t>
      </w:r>
      <w:proofErr w:type="spellEnd"/>
      <w:r w:rsidRPr="00940BF7" w:rsidR="00C475B0">
        <w:rPr>
          <w:rFonts w:ascii="Times New Roman" w:hAnsi="Times New Roman" w:eastAsia="Lucida Sans Unicode" w:cs="Times New Roman"/>
          <w:sz w:val="24"/>
          <w:szCs w:val="24"/>
        </w:rPr>
        <w:t xml:space="preserve"> kujunemisele </w:t>
      </w:r>
      <w:r w:rsidRPr="00940BF7">
        <w:rPr>
          <w:rFonts w:ascii="Times New Roman" w:hAnsi="Times New Roman" w:eastAsia="Lucida Sans Unicode" w:cs="Times New Roman"/>
          <w:sz w:val="24"/>
          <w:szCs w:val="24"/>
        </w:rPr>
        <w:t xml:space="preserve">tulevikus, </w:t>
      </w:r>
      <w:r w:rsidRPr="00940BF7" w:rsidR="00C475B0">
        <w:rPr>
          <w:rFonts w:ascii="Times New Roman" w:hAnsi="Times New Roman" w:eastAsia="Lucida Sans Unicode" w:cs="Times New Roman"/>
          <w:sz w:val="24"/>
          <w:szCs w:val="24"/>
        </w:rPr>
        <w:t xml:space="preserve">võttes arvesse </w:t>
      </w:r>
      <w:r w:rsidRPr="00940BF7">
        <w:rPr>
          <w:rFonts w:ascii="Times New Roman" w:hAnsi="Times New Roman" w:eastAsia="Lucida Sans Unicode" w:cs="Times New Roman"/>
          <w:sz w:val="24"/>
          <w:szCs w:val="24"/>
        </w:rPr>
        <w:t xml:space="preserve">ka </w:t>
      </w:r>
      <w:r w:rsidRPr="00940BF7" w:rsidR="00C475B0">
        <w:rPr>
          <w:rFonts w:ascii="Times New Roman" w:hAnsi="Times New Roman" w:eastAsia="Lucida Sans Unicode" w:cs="Times New Roman"/>
          <w:sz w:val="24"/>
          <w:szCs w:val="24"/>
        </w:rPr>
        <w:t xml:space="preserve">kliimamuutusi. </w:t>
      </w:r>
    </w:p>
    <w:bookmarkEnd w:id="88"/>
    <w:bookmarkEnd w:id="90"/>
    <w:p w:rsidR="00476FBD" w:rsidP="00B05926" w:rsidRDefault="00476FBD" w14:paraId="69A24A0C" w14:textId="77777777">
      <w:pPr>
        <w:jc w:val="both"/>
        <w:rPr>
          <w:rFonts w:ascii="Times New Roman" w:hAnsi="Times New Roman" w:cs="Times New Roman"/>
          <w:bCs/>
          <w:sz w:val="24"/>
          <w:szCs w:val="24"/>
        </w:rPr>
      </w:pPr>
    </w:p>
    <w:p w:rsidRPr="00940BF7" w:rsidR="00AC1611" w:rsidP="006A5C5C" w:rsidRDefault="00AC1611" w14:paraId="08425CD9" w14:textId="2AE76687">
      <w:pPr>
        <w:pStyle w:val="Heading3"/>
        <w:rPr>
          <w:rFonts w:ascii="Times New Roman" w:hAnsi="Times New Roman" w:cs="Times New Roman"/>
          <w:sz w:val="24"/>
          <w:szCs w:val="24"/>
        </w:rPr>
      </w:pPr>
      <w:bookmarkStart w:name="_Toc155097933" w:id="91"/>
      <w:r w:rsidRPr="00940BF7">
        <w:rPr>
          <w:rFonts w:ascii="Times New Roman" w:hAnsi="Times New Roman" w:cs="Times New Roman"/>
          <w:sz w:val="24"/>
          <w:szCs w:val="24"/>
        </w:rPr>
        <w:t xml:space="preserve">5.1.3 </w:t>
      </w:r>
      <w:r w:rsidRPr="00940BF7" w:rsidR="00FC5194">
        <w:rPr>
          <w:rFonts w:ascii="Times New Roman" w:hAnsi="Times New Roman" w:cs="Times New Roman"/>
          <w:sz w:val="24"/>
          <w:szCs w:val="24"/>
        </w:rPr>
        <w:t>U</w:t>
      </w:r>
      <w:r w:rsidRPr="00940BF7" w:rsidR="006A5C5C">
        <w:rPr>
          <w:rFonts w:ascii="Times New Roman" w:hAnsi="Times New Roman" w:cs="Times New Roman"/>
          <w:sz w:val="24"/>
          <w:szCs w:val="24"/>
        </w:rPr>
        <w:t>UENDUSRAIE</w:t>
      </w:r>
      <w:r w:rsidRPr="00940BF7" w:rsidR="00482EDA">
        <w:rPr>
          <w:rFonts w:ascii="Times New Roman" w:hAnsi="Times New Roman" w:cs="Times New Roman"/>
          <w:sz w:val="24"/>
          <w:szCs w:val="24"/>
        </w:rPr>
        <w:t xml:space="preserve"> </w:t>
      </w:r>
      <w:r w:rsidRPr="00940BF7">
        <w:rPr>
          <w:rFonts w:ascii="Times New Roman" w:hAnsi="Times New Roman" w:cs="Times New Roman"/>
          <w:sz w:val="24"/>
          <w:szCs w:val="24"/>
        </w:rPr>
        <w:t>(</w:t>
      </w:r>
      <w:r w:rsidR="002419EE">
        <w:rPr>
          <w:rFonts w:ascii="Times New Roman" w:hAnsi="Times New Roman" w:cs="Times New Roman"/>
          <w:sz w:val="24"/>
          <w:szCs w:val="24"/>
        </w:rPr>
        <w:t>P</w:t>
      </w:r>
      <w:r w:rsidRPr="00940BF7">
        <w:rPr>
          <w:rFonts w:ascii="Times New Roman" w:hAnsi="Times New Roman" w:cs="Times New Roman"/>
          <w:sz w:val="24"/>
          <w:szCs w:val="24"/>
        </w:rPr>
        <w:t>B09)</w:t>
      </w:r>
      <w:bookmarkEnd w:id="91"/>
      <w:r w:rsidRPr="00940BF7">
        <w:rPr>
          <w:rFonts w:ascii="Times New Roman" w:hAnsi="Times New Roman" w:cs="Times New Roman"/>
          <w:sz w:val="24"/>
          <w:szCs w:val="24"/>
        </w:rPr>
        <w:tab/>
      </w:r>
    </w:p>
    <w:p w:rsidRPr="00940BF7" w:rsidR="00AC1611" w:rsidP="00B05926" w:rsidRDefault="00AC1611" w14:paraId="658C7EAD" w14:textId="77777777">
      <w:pPr>
        <w:jc w:val="both"/>
        <w:rPr>
          <w:rFonts w:ascii="Times New Roman" w:hAnsi="Times New Roman" w:cs="Times New Roman"/>
          <w:sz w:val="24"/>
          <w:szCs w:val="24"/>
        </w:rPr>
      </w:pPr>
    </w:p>
    <w:p w:rsidR="00AC1611" w:rsidP="00B05926" w:rsidRDefault="005C4B79" w14:paraId="37A03B7C" w14:textId="3079130E">
      <w:pPr>
        <w:jc w:val="both"/>
        <w:rPr>
          <w:rFonts w:ascii="Times New Roman" w:hAnsi="Times New Roman" w:cs="Times New Roman"/>
          <w:b/>
          <w:sz w:val="24"/>
          <w:szCs w:val="24"/>
        </w:rPr>
      </w:pPr>
      <w:r w:rsidRPr="00940BF7">
        <w:rPr>
          <w:rFonts w:ascii="Times New Roman" w:hAnsi="Times New Roman" w:cs="Times New Roman"/>
          <w:b/>
          <w:sz w:val="24"/>
          <w:szCs w:val="24"/>
        </w:rPr>
        <w:t>Ohutegur</w:t>
      </w:r>
      <w:r w:rsidRPr="00940BF7" w:rsidR="00AC1611">
        <w:rPr>
          <w:rFonts w:ascii="Times New Roman" w:hAnsi="Times New Roman" w:cs="Times New Roman"/>
          <w:b/>
          <w:sz w:val="24"/>
          <w:szCs w:val="24"/>
        </w:rPr>
        <w:t xml:space="preserve">i tähtsus: </w:t>
      </w:r>
      <w:r w:rsidRPr="00940BF7" w:rsidR="006A5C5C">
        <w:rPr>
          <w:rFonts w:ascii="Times New Roman" w:hAnsi="Times New Roman" w:cs="Times New Roman"/>
          <w:b/>
          <w:sz w:val="24"/>
          <w:szCs w:val="24"/>
        </w:rPr>
        <w:t>keskmine</w:t>
      </w:r>
    </w:p>
    <w:p w:rsidRPr="00940BF7" w:rsidR="002626BE" w:rsidP="00B05926" w:rsidRDefault="002626BE" w14:paraId="706AA3F3" w14:textId="77777777">
      <w:pPr>
        <w:jc w:val="both"/>
        <w:rPr>
          <w:rFonts w:ascii="Times New Roman" w:hAnsi="Times New Roman" w:cs="Times New Roman"/>
          <w:sz w:val="24"/>
          <w:szCs w:val="24"/>
        </w:rPr>
      </w:pPr>
    </w:p>
    <w:p w:rsidRPr="00940BF7" w:rsidR="00EB3745" w:rsidP="002E23A9" w:rsidRDefault="00971D6C" w14:paraId="18809175" w14:textId="1BB8DEC8">
      <w:pPr>
        <w:jc w:val="both"/>
        <w:rPr>
          <w:rFonts w:ascii="Times New Roman" w:hAnsi="Times New Roman" w:cs="Times New Roman"/>
          <w:sz w:val="24"/>
          <w:szCs w:val="24"/>
        </w:rPr>
      </w:pPr>
      <w:r w:rsidRPr="36C326B5" w:rsidR="21D78F65">
        <w:rPr>
          <w:rFonts w:ascii="Times New Roman" w:hAnsi="Times New Roman" w:cs="Times New Roman"/>
          <w:sz w:val="24"/>
          <w:szCs w:val="24"/>
        </w:rPr>
        <w:t>Ümber mängupaikade taluvad metsisekuked ainult väikesi raiehäiringuid ning elupaika killustavad lageraie raielangid põhjustavad mängude liikumist (</w:t>
      </w:r>
      <w:r w:rsidRPr="36C326B5" w:rsidR="04059388">
        <w:rPr>
          <w:rFonts w:ascii="Times New Roman" w:hAnsi="Times New Roman" w:cs="Times New Roman"/>
          <w:sz w:val="24"/>
          <w:szCs w:val="24"/>
        </w:rPr>
        <w:t>Rolstad</w:t>
      </w:r>
      <w:r w:rsidRPr="36C326B5" w:rsidR="04059388">
        <w:rPr>
          <w:rFonts w:ascii="Times New Roman" w:hAnsi="Times New Roman" w:cs="Times New Roman"/>
          <w:sz w:val="24"/>
          <w:szCs w:val="24"/>
        </w:rPr>
        <w:t xml:space="preserve"> 1989; </w:t>
      </w:r>
      <w:r w:rsidRPr="36C326B5" w:rsidR="21D78F65">
        <w:rPr>
          <w:rFonts w:ascii="Times New Roman" w:hAnsi="Times New Roman" w:cs="Times New Roman"/>
          <w:sz w:val="24"/>
          <w:szCs w:val="24"/>
        </w:rPr>
        <w:t>Rolstad</w:t>
      </w:r>
      <w:r w:rsidRPr="36C326B5" w:rsidR="39ED7F62">
        <w:rPr>
          <w:rFonts w:ascii="Times New Roman" w:hAnsi="Times New Roman" w:cs="Times New Roman"/>
          <w:sz w:val="24"/>
          <w:szCs w:val="24"/>
        </w:rPr>
        <w:t xml:space="preserve"> &amp;</w:t>
      </w:r>
      <w:r w:rsidRPr="36C326B5" w:rsidR="21D78F65">
        <w:rPr>
          <w:rFonts w:ascii="Times New Roman" w:hAnsi="Times New Roman" w:cs="Times New Roman"/>
          <w:sz w:val="24"/>
          <w:szCs w:val="24"/>
        </w:rPr>
        <w:t xml:space="preserve"> </w:t>
      </w:r>
      <w:r w:rsidRPr="36C326B5" w:rsidR="21D78F65">
        <w:rPr>
          <w:rFonts w:ascii="Times New Roman" w:hAnsi="Times New Roman" w:cs="Times New Roman"/>
          <w:sz w:val="24"/>
          <w:szCs w:val="24"/>
        </w:rPr>
        <w:t>Wegge</w:t>
      </w:r>
      <w:r w:rsidRPr="36C326B5" w:rsidR="21D78F65">
        <w:rPr>
          <w:rFonts w:ascii="Times New Roman" w:hAnsi="Times New Roman" w:cs="Times New Roman"/>
          <w:sz w:val="24"/>
          <w:szCs w:val="24"/>
        </w:rPr>
        <w:t xml:space="preserve"> 1987</w:t>
      </w:r>
      <w:r w:rsidRPr="36C326B5" w:rsidR="04059388">
        <w:rPr>
          <w:rFonts w:ascii="Times New Roman" w:hAnsi="Times New Roman" w:cs="Times New Roman"/>
          <w:sz w:val="24"/>
          <w:szCs w:val="24"/>
        </w:rPr>
        <w:t>;</w:t>
      </w:r>
      <w:r w:rsidRPr="36C326B5" w:rsidR="21D78F65">
        <w:rPr>
          <w:rFonts w:ascii="Times New Roman" w:hAnsi="Times New Roman" w:cs="Times New Roman"/>
          <w:sz w:val="24"/>
          <w:szCs w:val="24"/>
        </w:rPr>
        <w:t xml:space="preserve"> 1989</w:t>
      </w:r>
      <w:r w:rsidRPr="36C326B5" w:rsidR="04059388">
        <w:rPr>
          <w:rFonts w:ascii="Times New Roman" w:hAnsi="Times New Roman" w:cs="Times New Roman"/>
          <w:sz w:val="24"/>
          <w:szCs w:val="24"/>
        </w:rPr>
        <w:t>b; 1989c</w:t>
      </w:r>
      <w:r w:rsidRPr="36C326B5" w:rsidR="21D78F65">
        <w:rPr>
          <w:rFonts w:ascii="Times New Roman" w:hAnsi="Times New Roman" w:cs="Times New Roman"/>
          <w:sz w:val="24"/>
          <w:szCs w:val="24"/>
        </w:rPr>
        <w:t xml:space="preserve">). Eesti andmetel taluvad metsised mänguaegsetes elupaikades väikeses ulatuses väikesi lageraielanke (Viht </w:t>
      </w:r>
      <w:r w:rsidRPr="36C326B5" w:rsidR="39ED7F62">
        <w:rPr>
          <w:rFonts w:ascii="Times New Roman" w:hAnsi="Times New Roman" w:cs="Times New Roman"/>
          <w:sz w:val="24"/>
          <w:szCs w:val="24"/>
        </w:rPr>
        <w:t>&amp;</w:t>
      </w:r>
      <w:r w:rsidRPr="36C326B5" w:rsidR="21D78F65">
        <w:rPr>
          <w:rFonts w:ascii="Times New Roman" w:hAnsi="Times New Roman" w:cs="Times New Roman"/>
          <w:sz w:val="24"/>
          <w:szCs w:val="24"/>
        </w:rPr>
        <w:t xml:space="preserve"> Randla 2002, Eesti Ornitoloogiaühing 2010b, </w:t>
      </w:r>
      <w:r w:rsidRPr="36C326B5" w:rsidR="21D78F65">
        <w:rPr>
          <w:rFonts w:ascii="Times New Roman" w:hAnsi="Times New Roman" w:cs="Times New Roman"/>
          <w:sz w:val="24"/>
          <w:szCs w:val="24"/>
        </w:rPr>
        <w:t>Leivits</w:t>
      </w:r>
      <w:r w:rsidRPr="36C326B5" w:rsidR="21D78F65">
        <w:rPr>
          <w:rFonts w:ascii="Times New Roman" w:hAnsi="Times New Roman" w:cs="Times New Roman"/>
          <w:sz w:val="24"/>
          <w:szCs w:val="24"/>
        </w:rPr>
        <w:t xml:space="preserve"> 2012b, 2013). Teadaolevate mängude piirkonnas paiknevate lageraiete võimaliku mõju ja metsisemängu suuruse vaheliste seoste analüüsimisel Eesti oludes (E</w:t>
      </w:r>
      <w:r w:rsidRPr="36C326B5" w:rsidR="39ED7F62">
        <w:rPr>
          <w:rFonts w:ascii="Times New Roman" w:hAnsi="Times New Roman" w:cs="Times New Roman"/>
          <w:sz w:val="24"/>
          <w:szCs w:val="24"/>
        </w:rPr>
        <w:t>esti Ornitoloogiaühing</w:t>
      </w:r>
      <w:r w:rsidRPr="36C326B5" w:rsidR="21D78F65">
        <w:rPr>
          <w:rFonts w:ascii="Times New Roman" w:hAnsi="Times New Roman" w:cs="Times New Roman"/>
          <w:sz w:val="24"/>
          <w:szCs w:val="24"/>
        </w:rPr>
        <w:t xml:space="preserve"> 2010b) leiti parimateks kirjeldavateks tunnusteks olevat lähima langi kaugus tsentrist ja lankide keskmine suurus. Analüüs näitas, et </w:t>
      </w:r>
      <w:commentRangeStart w:id="304002626"/>
      <w:r w:rsidRPr="36C326B5" w:rsidR="21D78F65">
        <w:rPr>
          <w:rFonts w:ascii="Times New Roman" w:hAnsi="Times New Roman" w:cs="Times New Roman"/>
          <w:b w:val="1"/>
          <w:bCs w:val="1"/>
          <w:sz w:val="24"/>
          <w:szCs w:val="24"/>
        </w:rPr>
        <w:t>suuremad mängud asuvad aladel, kus hiljutised lageraied on mängu tsentrist kaugemal kui 800 m ning lageraiete langid on väiksemad kui 0,6 ha</w:t>
      </w:r>
      <w:r w:rsidRPr="36C326B5" w:rsidR="21D78F65">
        <w:rPr>
          <w:rFonts w:ascii="Times New Roman" w:hAnsi="Times New Roman" w:cs="Times New Roman"/>
          <w:sz w:val="24"/>
          <w:szCs w:val="24"/>
        </w:rPr>
        <w:t xml:space="preserve">. </w:t>
      </w:r>
      <w:commentRangeEnd w:id="304002626"/>
      <w:r>
        <w:rPr>
          <w:rStyle w:val="CommentReference"/>
        </w:rPr>
        <w:commentReference w:id="304002626"/>
      </w:r>
      <w:r w:rsidRPr="36C326B5" w:rsidR="21D78F65">
        <w:rPr>
          <w:rFonts w:ascii="Times New Roman" w:hAnsi="Times New Roman" w:cs="Times New Roman"/>
          <w:sz w:val="24"/>
          <w:szCs w:val="24"/>
        </w:rPr>
        <w:t>Keskkonnaameti poolt läbiviidud (</w:t>
      </w:r>
      <w:r w:rsidRPr="36C326B5" w:rsidR="21D78F65">
        <w:rPr>
          <w:rFonts w:ascii="Times New Roman" w:hAnsi="Times New Roman" w:cs="Times New Roman"/>
          <w:sz w:val="24"/>
          <w:szCs w:val="24"/>
        </w:rPr>
        <w:t>Leivits</w:t>
      </w:r>
      <w:r w:rsidRPr="36C326B5" w:rsidR="21D78F65">
        <w:rPr>
          <w:rFonts w:ascii="Times New Roman" w:hAnsi="Times New Roman" w:cs="Times New Roman"/>
          <w:sz w:val="24"/>
          <w:szCs w:val="24"/>
        </w:rPr>
        <w:t xml:space="preserve">, 2012b) 2009-2012 inventuuri käigus kogutud andmestiku ja </w:t>
      </w:r>
      <w:r w:rsidRPr="36C326B5" w:rsidR="21D78F65">
        <w:rPr>
          <w:rFonts w:ascii="Times New Roman" w:hAnsi="Times New Roman" w:cs="Times New Roman"/>
          <w:sz w:val="24"/>
          <w:szCs w:val="24"/>
        </w:rPr>
        <w:t>LiDAR</w:t>
      </w:r>
      <w:r w:rsidRPr="36C326B5" w:rsidR="21D78F65">
        <w:rPr>
          <w:rFonts w:ascii="Times New Roman" w:hAnsi="Times New Roman" w:cs="Times New Roman"/>
          <w:sz w:val="24"/>
          <w:szCs w:val="24"/>
        </w:rPr>
        <w:t xml:space="preserve"> andmete põ</w:t>
      </w:r>
      <w:r w:rsidRPr="36C326B5" w:rsidR="1295188E">
        <w:rPr>
          <w:rFonts w:ascii="Times New Roman" w:hAnsi="Times New Roman" w:cs="Times New Roman"/>
          <w:sz w:val="24"/>
          <w:szCs w:val="24"/>
        </w:rPr>
        <w:t>h</w:t>
      </w:r>
      <w:r w:rsidRPr="36C326B5" w:rsidR="21D78F65">
        <w:rPr>
          <w:rFonts w:ascii="Times New Roman" w:hAnsi="Times New Roman" w:cs="Times New Roman"/>
          <w:sz w:val="24"/>
          <w:szCs w:val="24"/>
        </w:rPr>
        <w:t>jal määratud lageraie alade analüüs, kus arvestati komplekselt ka prognoositud elupaiga hulka ja kraavide pikkust, näitas, et olemasolevate lageraie alade ja metsisemängude suuruse vahel eksisteerib usaldatav negatiivne seos kuni 1 kilomeet</w:t>
      </w:r>
      <w:r w:rsidRPr="36C326B5" w:rsidR="1295188E">
        <w:rPr>
          <w:rFonts w:ascii="Times New Roman" w:hAnsi="Times New Roman" w:cs="Times New Roman"/>
          <w:sz w:val="24"/>
          <w:szCs w:val="24"/>
        </w:rPr>
        <w:t>r</w:t>
      </w:r>
      <w:r w:rsidRPr="36C326B5" w:rsidR="21D78F65">
        <w:rPr>
          <w:rFonts w:ascii="Times New Roman" w:hAnsi="Times New Roman" w:cs="Times New Roman"/>
          <w:sz w:val="24"/>
          <w:szCs w:val="24"/>
        </w:rPr>
        <w:t xml:space="preserve">ise raadiusega tsoonis. Eesti mängualade asukoha dünaamika uuringus leiti, et mängu nihkumine oli tõenäolisem siis, kui mänguala ümbruses (1, 2 või 3 km raadiuses) oli tehtud rohkem lageraiet (Peensoo, 2015). </w:t>
      </w:r>
    </w:p>
    <w:p w:rsidRPr="00940BF7" w:rsidR="002E23A9" w:rsidP="002E23A9" w:rsidRDefault="002E23A9" w14:paraId="4727A3DB" w14:textId="77777777">
      <w:pPr>
        <w:jc w:val="both"/>
        <w:rPr>
          <w:rFonts w:ascii="Times New Roman" w:hAnsi="Times New Roman" w:cs="Times New Roman"/>
          <w:sz w:val="24"/>
          <w:szCs w:val="24"/>
        </w:rPr>
      </w:pPr>
    </w:p>
    <w:p w:rsidRPr="00940BF7" w:rsidR="00B14B14" w:rsidP="002E23A9" w:rsidRDefault="00B14B14" w14:paraId="50ABB52D" w14:textId="34E4F10F">
      <w:pPr>
        <w:jc w:val="both"/>
        <w:rPr>
          <w:rFonts w:ascii="Times New Roman" w:hAnsi="Times New Roman" w:cs="Times New Roman"/>
          <w:sz w:val="24"/>
          <w:szCs w:val="24"/>
        </w:rPr>
      </w:pPr>
      <w:r w:rsidRPr="36C326B5" w:rsidR="7D23EFFA">
        <w:rPr>
          <w:rFonts w:ascii="Times New Roman" w:hAnsi="Times New Roman" w:cs="Times New Roman"/>
          <w:sz w:val="24"/>
          <w:szCs w:val="24"/>
        </w:rPr>
        <w:t xml:space="preserve">Mägi (2021) kirjandusülevaate kokkuvõttes jõuti järgmise järelduseni:  </w:t>
      </w:r>
      <w:r w:rsidRPr="36C326B5" w:rsidR="282D2C22">
        <w:rPr>
          <w:rFonts w:ascii="Times New Roman" w:hAnsi="Times New Roman" w:cs="Times New Roman"/>
          <w:b w:val="1"/>
          <w:bCs w:val="1"/>
          <w:sz w:val="24"/>
          <w:szCs w:val="24"/>
        </w:rPr>
        <w:t>u</w:t>
      </w:r>
      <w:r w:rsidRPr="36C326B5" w:rsidR="7D23EFFA">
        <w:rPr>
          <w:rFonts w:ascii="Times New Roman" w:hAnsi="Times New Roman" w:cs="Times New Roman"/>
          <w:b w:val="1"/>
          <w:bCs w:val="1"/>
          <w:sz w:val="24"/>
          <w:szCs w:val="24"/>
        </w:rPr>
        <w:t xml:space="preserve">uendusraiete negatiivne mõju on metsisele valdav ning põhjalikult tõendatud </w:t>
      </w:r>
      <w:r w:rsidRPr="36C326B5" w:rsidR="7D23EFFA">
        <w:rPr>
          <w:rFonts w:ascii="Times New Roman" w:hAnsi="Times New Roman" w:cs="Times New Roman"/>
          <w:sz w:val="24"/>
          <w:szCs w:val="24"/>
        </w:rPr>
        <w:t>ja täna puudub teaduslik info, mis tõendaks ja kirjeldaks tingimusi, mis lubaks arvata vastupidist ehk negatiivse mõju puudumist.</w:t>
      </w:r>
      <w:r w:rsidRPr="36C326B5" w:rsidR="7D23EFFA">
        <w:rPr>
          <w:rFonts w:ascii="Times New Roman" w:hAnsi="Times New Roman" w:cs="Times New Roman"/>
          <w:b w:val="1"/>
          <w:bCs w:val="1"/>
          <w:sz w:val="24"/>
          <w:szCs w:val="24"/>
        </w:rPr>
        <w:t xml:space="preserve"> </w:t>
      </w:r>
      <w:r w:rsidRPr="36C326B5" w:rsidR="7D23EFFA">
        <w:rPr>
          <w:rFonts w:ascii="Times New Roman" w:hAnsi="Times New Roman" w:cs="Times New Roman"/>
          <w:sz w:val="24"/>
          <w:szCs w:val="24"/>
        </w:rPr>
        <w:t xml:space="preserve">Samas on teada, et </w:t>
      </w:r>
      <w:r w:rsidRPr="36C326B5" w:rsidR="7D23EFFA">
        <w:rPr>
          <w:rFonts w:ascii="Times New Roman" w:hAnsi="Times New Roman" w:cs="Times New Roman"/>
          <w:sz w:val="24"/>
          <w:szCs w:val="24"/>
        </w:rPr>
        <w:t>metsisel on metsamajandamise suhtes olemas (piiratud) plastilisus</w:t>
      </w:r>
      <w:r w:rsidRPr="36C326B5" w:rsidR="7D23EFFA">
        <w:rPr>
          <w:rFonts w:ascii="Times New Roman" w:hAnsi="Times New Roman" w:cs="Times New Roman"/>
          <w:sz w:val="24"/>
          <w:szCs w:val="24"/>
        </w:rPr>
        <w:t xml:space="preserve"> ning sõltuvalt majandamise intensiivsusest võib metsis taluda ka isegi piiratud mahus lageraieid (</w:t>
      </w:r>
      <w:r w:rsidRPr="36C326B5" w:rsidR="1FEA6667">
        <w:rPr>
          <w:rFonts w:ascii="Times New Roman" w:hAnsi="Times New Roman" w:cs="Times New Roman"/>
          <w:sz w:val="24"/>
          <w:szCs w:val="24"/>
        </w:rPr>
        <w:t>Rolstad</w:t>
      </w:r>
      <w:r w:rsidRPr="36C326B5" w:rsidR="39ED7F62">
        <w:rPr>
          <w:rFonts w:ascii="Times New Roman" w:hAnsi="Times New Roman" w:cs="Times New Roman"/>
          <w:sz w:val="24"/>
          <w:szCs w:val="24"/>
        </w:rPr>
        <w:t xml:space="preserve"> &amp;</w:t>
      </w:r>
      <w:r w:rsidRPr="36C326B5" w:rsidR="1FEA6667">
        <w:rPr>
          <w:rFonts w:ascii="Times New Roman" w:hAnsi="Times New Roman" w:cs="Times New Roman"/>
          <w:sz w:val="24"/>
          <w:szCs w:val="24"/>
        </w:rPr>
        <w:t xml:space="preserve"> </w:t>
      </w:r>
      <w:r w:rsidRPr="36C326B5" w:rsidR="1FEA6667">
        <w:rPr>
          <w:rFonts w:ascii="Times New Roman" w:hAnsi="Times New Roman" w:cs="Times New Roman"/>
          <w:sz w:val="24"/>
          <w:szCs w:val="24"/>
        </w:rPr>
        <w:t>Wegge</w:t>
      </w:r>
      <w:r w:rsidRPr="36C326B5" w:rsidR="1FEA6667">
        <w:rPr>
          <w:rFonts w:ascii="Times New Roman" w:hAnsi="Times New Roman" w:cs="Times New Roman"/>
          <w:sz w:val="24"/>
          <w:szCs w:val="24"/>
        </w:rPr>
        <w:t xml:space="preserve"> 1989b; </w:t>
      </w:r>
      <w:r w:rsidRPr="36C326B5" w:rsidR="7D23EFFA">
        <w:rPr>
          <w:rFonts w:ascii="Times New Roman" w:hAnsi="Times New Roman" w:cs="Times New Roman"/>
          <w:sz w:val="24"/>
          <w:szCs w:val="24"/>
        </w:rPr>
        <w:t>Wegge</w:t>
      </w:r>
      <w:r w:rsidRPr="36C326B5" w:rsidR="39ED7F62">
        <w:rPr>
          <w:rFonts w:ascii="Times New Roman" w:hAnsi="Times New Roman" w:cs="Times New Roman"/>
          <w:sz w:val="24"/>
          <w:szCs w:val="24"/>
        </w:rPr>
        <w:t xml:space="preserve"> &amp;</w:t>
      </w:r>
      <w:r w:rsidRPr="36C326B5" w:rsidR="7D23EFFA">
        <w:rPr>
          <w:rFonts w:ascii="Times New Roman" w:hAnsi="Times New Roman" w:cs="Times New Roman"/>
          <w:sz w:val="24"/>
          <w:szCs w:val="24"/>
        </w:rPr>
        <w:t>Rolstad</w:t>
      </w:r>
      <w:r w:rsidRPr="36C326B5" w:rsidR="7D23EFFA">
        <w:rPr>
          <w:rFonts w:ascii="Times New Roman" w:hAnsi="Times New Roman" w:cs="Times New Roman"/>
          <w:sz w:val="24"/>
          <w:szCs w:val="24"/>
        </w:rPr>
        <w:t xml:space="preserve"> 2011</w:t>
      </w:r>
      <w:r w:rsidRPr="36C326B5" w:rsidR="1FEA6667">
        <w:rPr>
          <w:rFonts w:ascii="Times New Roman" w:hAnsi="Times New Roman" w:cs="Times New Roman"/>
          <w:sz w:val="24"/>
          <w:szCs w:val="24"/>
        </w:rPr>
        <w:t>;</w:t>
      </w:r>
      <w:r w:rsidRPr="36C326B5" w:rsidR="7D23EFFA">
        <w:rPr>
          <w:rFonts w:ascii="Times New Roman" w:hAnsi="Times New Roman" w:cs="Times New Roman"/>
          <w:sz w:val="24"/>
          <w:szCs w:val="24"/>
        </w:rPr>
        <w:t xml:space="preserve"> </w:t>
      </w:r>
      <w:r w:rsidRPr="36C326B5" w:rsidR="7D23EFFA">
        <w:rPr>
          <w:rFonts w:ascii="Times New Roman" w:hAnsi="Times New Roman" w:cs="Times New Roman"/>
          <w:sz w:val="24"/>
          <w:szCs w:val="24"/>
        </w:rPr>
        <w:t>Haakana</w:t>
      </w:r>
      <w:r w:rsidRPr="36C326B5" w:rsidR="7D23EFFA">
        <w:rPr>
          <w:rFonts w:ascii="Times New Roman" w:hAnsi="Times New Roman" w:cs="Times New Roman"/>
          <w:sz w:val="24"/>
          <w:szCs w:val="24"/>
        </w:rPr>
        <w:t xml:space="preserve"> </w:t>
      </w:r>
      <w:r w:rsidRPr="36C326B5" w:rsidR="7D23EFFA">
        <w:rPr>
          <w:rFonts w:ascii="Times New Roman" w:hAnsi="Times New Roman" w:cs="Times New Roman"/>
          <w:i w:val="1"/>
          <w:iCs w:val="1"/>
          <w:sz w:val="24"/>
          <w:szCs w:val="24"/>
        </w:rPr>
        <w:t xml:space="preserve">et </w:t>
      </w:r>
      <w:r w:rsidRPr="36C326B5" w:rsidR="7D23EFFA">
        <w:rPr>
          <w:rFonts w:ascii="Times New Roman" w:hAnsi="Times New Roman" w:cs="Times New Roman"/>
          <w:i w:val="1"/>
          <w:iCs w:val="1"/>
          <w:sz w:val="24"/>
          <w:szCs w:val="24"/>
        </w:rPr>
        <w:t>al</w:t>
      </w:r>
      <w:r w:rsidRPr="36C326B5" w:rsidR="7D23EFFA">
        <w:rPr>
          <w:rFonts w:ascii="Times New Roman" w:hAnsi="Times New Roman" w:cs="Times New Roman"/>
          <w:sz w:val="24"/>
          <w:szCs w:val="24"/>
        </w:rPr>
        <w:t xml:space="preserve"> 2020).</w:t>
      </w:r>
    </w:p>
    <w:p w:rsidRPr="00940BF7" w:rsidR="002E23A9" w:rsidP="002E23A9" w:rsidRDefault="002E23A9" w14:paraId="798C663A" w14:textId="77777777">
      <w:pPr>
        <w:jc w:val="both"/>
        <w:rPr>
          <w:rFonts w:ascii="Times New Roman" w:hAnsi="Times New Roman" w:cs="Times New Roman"/>
          <w:sz w:val="24"/>
          <w:szCs w:val="24"/>
        </w:rPr>
      </w:pPr>
    </w:p>
    <w:p w:rsidR="002D1FA1" w:rsidP="00B05926" w:rsidRDefault="002D1FA1" w14:paraId="7AADB22B" w14:textId="0439E187">
      <w:pPr>
        <w:jc w:val="both"/>
        <w:rPr>
          <w:rFonts w:ascii="Times New Roman" w:hAnsi="Times New Roman" w:cs="Times New Roman"/>
          <w:sz w:val="24"/>
          <w:szCs w:val="24"/>
        </w:rPr>
      </w:pPr>
      <w:r w:rsidRPr="36C326B5" w:rsidR="32FF1801">
        <w:rPr>
          <w:rFonts w:ascii="Times New Roman" w:hAnsi="Times New Roman" w:cs="Times New Roman"/>
          <w:sz w:val="24"/>
          <w:szCs w:val="24"/>
        </w:rPr>
        <w:t xml:space="preserve">Ohutegurina on </w:t>
      </w:r>
      <w:commentRangeStart w:id="94"/>
      <w:r w:rsidRPr="36C326B5" w:rsidR="50AE1546">
        <w:rPr>
          <w:rFonts w:ascii="Times New Roman" w:hAnsi="Times New Roman" w:cs="Times New Roman"/>
          <w:sz w:val="24"/>
          <w:szCs w:val="24"/>
        </w:rPr>
        <w:t>uuendus</w:t>
      </w:r>
      <w:r w:rsidRPr="36C326B5" w:rsidR="32FF1801">
        <w:rPr>
          <w:rFonts w:ascii="Times New Roman" w:hAnsi="Times New Roman" w:cs="Times New Roman"/>
          <w:sz w:val="24"/>
          <w:szCs w:val="24"/>
        </w:rPr>
        <w:t xml:space="preserve">raied </w:t>
      </w:r>
      <w:commentRangeEnd w:id="94"/>
      <w:r>
        <w:rPr>
          <w:rStyle w:val="CommentReference"/>
        </w:rPr>
        <w:commentReference w:id="94"/>
      </w:r>
      <w:r w:rsidRPr="36C326B5" w:rsidR="32FF1801">
        <w:rPr>
          <w:rFonts w:ascii="Times New Roman" w:hAnsi="Times New Roman" w:cs="Times New Roman"/>
          <w:sz w:val="24"/>
          <w:szCs w:val="24"/>
        </w:rPr>
        <w:t>metsisele</w:t>
      </w:r>
      <w:r w:rsidRPr="36C326B5" w:rsidR="7D939B34">
        <w:rPr>
          <w:rFonts w:ascii="Times New Roman" w:hAnsi="Times New Roman" w:cs="Times New Roman"/>
          <w:sz w:val="24"/>
          <w:szCs w:val="24"/>
        </w:rPr>
        <w:t xml:space="preserve"> kui loodusmaastiku liigile</w:t>
      </w:r>
      <w:r w:rsidRPr="36C326B5" w:rsidR="32FF1801">
        <w:rPr>
          <w:rFonts w:ascii="Times New Roman" w:hAnsi="Times New Roman" w:cs="Times New Roman"/>
          <w:sz w:val="24"/>
          <w:szCs w:val="24"/>
        </w:rPr>
        <w:t xml:space="preserve"> </w:t>
      </w:r>
      <w:r w:rsidRPr="36C326B5" w:rsidR="50AE1546">
        <w:rPr>
          <w:rFonts w:ascii="Times New Roman" w:hAnsi="Times New Roman" w:cs="Times New Roman"/>
          <w:b w:val="1"/>
          <w:bCs w:val="1"/>
          <w:sz w:val="24"/>
          <w:szCs w:val="24"/>
        </w:rPr>
        <w:t>keskmise</w:t>
      </w:r>
      <w:r w:rsidRPr="36C326B5" w:rsidR="32FF1801">
        <w:rPr>
          <w:rFonts w:ascii="Times New Roman" w:hAnsi="Times New Roman" w:cs="Times New Roman"/>
          <w:b w:val="1"/>
          <w:bCs w:val="1"/>
          <w:sz w:val="24"/>
          <w:szCs w:val="24"/>
        </w:rPr>
        <w:t xml:space="preserve"> tähtsusega ohutegur</w:t>
      </w:r>
      <w:r w:rsidRPr="36C326B5" w:rsidR="50AE1546">
        <w:rPr>
          <w:rFonts w:ascii="Times New Roman" w:hAnsi="Times New Roman" w:cs="Times New Roman"/>
          <w:b w:val="1"/>
          <w:bCs w:val="1"/>
          <w:sz w:val="24"/>
          <w:szCs w:val="24"/>
        </w:rPr>
        <w:t xml:space="preserve">, </w:t>
      </w:r>
      <w:r w:rsidRPr="36C326B5" w:rsidR="50AE1546">
        <w:rPr>
          <w:rFonts w:ascii="Times New Roman" w:hAnsi="Times New Roman" w:cs="Times New Roman"/>
          <w:sz w:val="24"/>
          <w:szCs w:val="24"/>
        </w:rPr>
        <w:t>kuna suur osa esinduslikest metsise elupaikadest on raiete eest kaitstud või kavas kaitse alla võtta vöönditena, kus uuendusraie on keelatud</w:t>
      </w:r>
      <w:r w:rsidRPr="36C326B5" w:rsidR="315B05B9">
        <w:rPr>
          <w:rFonts w:ascii="Times New Roman" w:hAnsi="Times New Roman" w:cs="Times New Roman"/>
          <w:sz w:val="24"/>
          <w:szCs w:val="24"/>
        </w:rPr>
        <w:t xml:space="preserve">. </w:t>
      </w:r>
      <w:r w:rsidRPr="36C326B5" w:rsidR="1C40FBBE">
        <w:rPr>
          <w:rFonts w:ascii="Times New Roman" w:hAnsi="Times New Roman" w:cs="Times New Roman"/>
          <w:sz w:val="24"/>
          <w:szCs w:val="24"/>
        </w:rPr>
        <w:t xml:space="preserve">Ohuteguri negatiivne mõju avaldub eelkõige kaitseta metsise elupaiga osas ning elupaikade, eeskätt tuumalade ja astmelaudade, vahelistes liikumiskoridorides, vähemal määral ka uuendusraietest piiranguvööndites. </w:t>
      </w:r>
      <w:r w:rsidRPr="36C326B5" w:rsidR="7D106173">
        <w:rPr>
          <w:rFonts w:ascii="Times New Roman" w:hAnsi="Times New Roman" w:cs="Times New Roman"/>
          <w:sz w:val="24"/>
          <w:szCs w:val="24"/>
        </w:rPr>
        <w:t>Hiljutise satel</w:t>
      </w:r>
      <w:r w:rsidRPr="36C326B5" w:rsidR="50AE1546">
        <w:rPr>
          <w:rFonts w:ascii="Times New Roman" w:hAnsi="Times New Roman" w:cs="Times New Roman"/>
          <w:sz w:val="24"/>
          <w:szCs w:val="24"/>
        </w:rPr>
        <w:t>l</w:t>
      </w:r>
      <w:r w:rsidRPr="36C326B5" w:rsidR="7D106173">
        <w:rPr>
          <w:rFonts w:ascii="Times New Roman" w:hAnsi="Times New Roman" w:cs="Times New Roman"/>
          <w:sz w:val="24"/>
          <w:szCs w:val="24"/>
        </w:rPr>
        <w:t>iit</w:t>
      </w:r>
      <w:r w:rsidRPr="36C326B5" w:rsidR="1C40FBBE">
        <w:rPr>
          <w:rFonts w:ascii="Times New Roman" w:hAnsi="Times New Roman" w:cs="Times New Roman"/>
          <w:sz w:val="24"/>
          <w:szCs w:val="24"/>
        </w:rPr>
        <w:t>-</w:t>
      </w:r>
      <w:r w:rsidRPr="36C326B5" w:rsidR="7D106173">
        <w:rPr>
          <w:rFonts w:ascii="Times New Roman" w:hAnsi="Times New Roman" w:cs="Times New Roman"/>
          <w:sz w:val="24"/>
          <w:szCs w:val="24"/>
        </w:rPr>
        <w:t>seireandmetele põhineva uuringu järgi on aastatel 2015-2018 võrreldes aastatega 2004-2014 Eestis lageraiete tulemusel aastas tekkivate lagealade üldpindala suurenenud 85% ja keskmine lageala suurenenud 54% võrra (</w:t>
      </w:r>
      <w:r w:rsidRPr="36C326B5" w:rsidR="7D106173">
        <w:rPr>
          <w:rFonts w:ascii="Times New Roman" w:hAnsi="Times New Roman" w:cs="Times New Roman"/>
          <w:sz w:val="24"/>
          <w:szCs w:val="24"/>
        </w:rPr>
        <w:t>Ceccherini</w:t>
      </w:r>
      <w:r w:rsidRPr="36C326B5" w:rsidR="7D106173">
        <w:rPr>
          <w:rFonts w:ascii="Times New Roman" w:hAnsi="Times New Roman" w:cs="Times New Roman"/>
          <w:sz w:val="24"/>
          <w:szCs w:val="24"/>
        </w:rPr>
        <w:t xml:space="preserve"> </w:t>
      </w:r>
      <w:r w:rsidRPr="36C326B5" w:rsidR="7D106173">
        <w:rPr>
          <w:rFonts w:ascii="Times New Roman" w:hAnsi="Times New Roman" w:cs="Times New Roman"/>
          <w:i w:val="1"/>
          <w:iCs w:val="1"/>
          <w:sz w:val="24"/>
          <w:szCs w:val="24"/>
        </w:rPr>
        <w:t xml:space="preserve">et </w:t>
      </w:r>
      <w:r w:rsidRPr="36C326B5" w:rsidR="7D106173">
        <w:rPr>
          <w:rFonts w:ascii="Times New Roman" w:hAnsi="Times New Roman" w:cs="Times New Roman"/>
          <w:i w:val="1"/>
          <w:iCs w:val="1"/>
          <w:sz w:val="24"/>
          <w:szCs w:val="24"/>
        </w:rPr>
        <w:t>al</w:t>
      </w:r>
      <w:r w:rsidRPr="36C326B5" w:rsidR="7D106173">
        <w:rPr>
          <w:rFonts w:ascii="Times New Roman" w:hAnsi="Times New Roman" w:cs="Times New Roman"/>
          <w:sz w:val="24"/>
          <w:szCs w:val="24"/>
        </w:rPr>
        <w:t xml:space="preserve"> 2020). </w:t>
      </w:r>
    </w:p>
    <w:p w:rsidRPr="00940BF7" w:rsidR="002626BE" w:rsidP="00B05926" w:rsidRDefault="002626BE" w14:paraId="2976A0C4" w14:textId="77777777">
      <w:pPr>
        <w:jc w:val="both"/>
        <w:rPr>
          <w:rFonts w:ascii="Times New Roman" w:hAnsi="Times New Roman" w:cs="Times New Roman"/>
          <w:sz w:val="24"/>
          <w:szCs w:val="24"/>
        </w:rPr>
      </w:pPr>
    </w:p>
    <w:p w:rsidRPr="00940BF7" w:rsidR="00971D6C" w:rsidP="00B05926" w:rsidRDefault="00BC3AE7" w14:paraId="50680B85" w14:textId="2A81A6C6">
      <w:pPr>
        <w:jc w:val="both"/>
        <w:rPr>
          <w:rFonts w:ascii="Times New Roman" w:hAnsi="Times New Roman" w:cs="Times New Roman"/>
          <w:b/>
          <w:sz w:val="24"/>
          <w:szCs w:val="24"/>
        </w:rPr>
      </w:pPr>
      <w:r w:rsidRPr="00940BF7">
        <w:rPr>
          <w:rFonts w:ascii="Times New Roman" w:hAnsi="Times New Roman" w:cs="Times New Roman"/>
          <w:b/>
          <w:sz w:val="24"/>
          <w:szCs w:val="24"/>
        </w:rPr>
        <w:t xml:space="preserve">Meetmed: </w:t>
      </w:r>
    </w:p>
    <w:p w:rsidRPr="00940BF7" w:rsidR="00CF0E61" w:rsidP="00E45B0C" w:rsidRDefault="00CF0E61" w14:paraId="130D9705" w14:textId="409CB51C">
      <w:pPr>
        <w:pStyle w:val="ListParagraph"/>
        <w:numPr>
          <w:ilvl w:val="0"/>
          <w:numId w:val="1"/>
        </w:numPr>
        <w:jc w:val="both"/>
        <w:rPr>
          <w:rFonts w:ascii="Times New Roman" w:hAnsi="Times New Roman" w:cs="Times New Roman"/>
          <w:sz w:val="24"/>
          <w:szCs w:val="24"/>
        </w:rPr>
      </w:pPr>
      <w:r w:rsidRPr="00940BF7">
        <w:rPr>
          <w:rFonts w:ascii="Times New Roman" w:hAnsi="Times New Roman" w:cs="Times New Roman"/>
          <w:sz w:val="24"/>
          <w:szCs w:val="24"/>
        </w:rPr>
        <w:t xml:space="preserve">metsise sigimiseks olulised alad (esinduslikud mängupaigad </w:t>
      </w:r>
      <w:r w:rsidR="006435BB">
        <w:rPr>
          <w:rFonts w:ascii="Times New Roman" w:hAnsi="Times New Roman" w:cs="Times New Roman"/>
          <w:sz w:val="24"/>
          <w:szCs w:val="24"/>
        </w:rPr>
        <w:t xml:space="preserve">(üle kolme kuke) </w:t>
      </w:r>
      <w:r w:rsidRPr="00940BF7">
        <w:rPr>
          <w:rFonts w:ascii="Times New Roman" w:hAnsi="Times New Roman" w:cs="Times New Roman"/>
          <w:sz w:val="24"/>
          <w:szCs w:val="24"/>
        </w:rPr>
        <w:t xml:space="preserve">ja nende ümber pesakondadele sobivad </w:t>
      </w:r>
      <w:r w:rsidR="00236EAF">
        <w:rPr>
          <w:rFonts w:ascii="Times New Roman" w:hAnsi="Times New Roman" w:cs="Times New Roman"/>
          <w:sz w:val="24"/>
          <w:szCs w:val="24"/>
        </w:rPr>
        <w:t>elupaigaosad</w:t>
      </w:r>
      <w:r w:rsidRPr="00940BF7">
        <w:rPr>
          <w:rFonts w:ascii="Times New Roman" w:hAnsi="Times New Roman" w:cs="Times New Roman"/>
          <w:sz w:val="24"/>
          <w:szCs w:val="24"/>
        </w:rPr>
        <w:t>) võtta kaitse alla range kaitsekorraga aladena</w:t>
      </w:r>
      <w:r w:rsidR="00E45B0C">
        <w:rPr>
          <w:rFonts w:ascii="Times New Roman" w:hAnsi="Times New Roman" w:cs="Times New Roman"/>
          <w:sz w:val="24"/>
          <w:szCs w:val="24"/>
        </w:rPr>
        <w:t xml:space="preserve"> (reeglina sihtkaitsevööndina)</w:t>
      </w:r>
      <w:r w:rsidRPr="00940BF7">
        <w:rPr>
          <w:rFonts w:ascii="Times New Roman" w:hAnsi="Times New Roman" w:cs="Times New Roman"/>
          <w:sz w:val="24"/>
          <w:szCs w:val="24"/>
        </w:rPr>
        <w:t>, kus uuendusraied on keelatud;</w:t>
      </w:r>
    </w:p>
    <w:p w:rsidR="00236EAF" w:rsidP="00E45B0C" w:rsidRDefault="00CF0E61" w14:paraId="6418376E" w14:textId="76484CE3">
      <w:pPr>
        <w:pStyle w:val="ListParagraph"/>
        <w:numPr>
          <w:ilvl w:val="0"/>
          <w:numId w:val="1"/>
        </w:numPr>
        <w:jc w:val="both"/>
        <w:rPr>
          <w:rFonts w:ascii="Times New Roman" w:hAnsi="Times New Roman" w:cs="Times New Roman"/>
          <w:sz w:val="24"/>
          <w:szCs w:val="24"/>
        </w:rPr>
      </w:pPr>
      <w:r w:rsidRPr="00E45B0C">
        <w:rPr>
          <w:rFonts w:ascii="Times New Roman" w:hAnsi="Times New Roman" w:cs="Times New Roman"/>
          <w:sz w:val="24"/>
          <w:szCs w:val="24"/>
          <w:u w:val="single"/>
        </w:rPr>
        <w:t>piiranguvööndis</w:t>
      </w:r>
      <w:r w:rsidRPr="00940BF7">
        <w:rPr>
          <w:rFonts w:ascii="Times New Roman" w:hAnsi="Times New Roman" w:cs="Times New Roman"/>
          <w:sz w:val="24"/>
          <w:szCs w:val="24"/>
        </w:rPr>
        <w:t xml:space="preserve"> </w:t>
      </w:r>
      <w:r w:rsidR="00236EAF">
        <w:rPr>
          <w:rFonts w:ascii="Times New Roman" w:hAnsi="Times New Roman" w:cs="Times New Roman"/>
          <w:sz w:val="24"/>
          <w:szCs w:val="24"/>
        </w:rPr>
        <w:t xml:space="preserve">keelata </w:t>
      </w:r>
      <w:r w:rsidR="006435BB">
        <w:rPr>
          <w:rFonts w:ascii="Times New Roman" w:hAnsi="Times New Roman" w:cs="Times New Roman"/>
          <w:sz w:val="24"/>
          <w:szCs w:val="24"/>
        </w:rPr>
        <w:t xml:space="preserve">uuendusraied, va kaitsealadel, kus metsise elupaikadesse jääb palju eramaid ja tegemist on väikeste mängudega (alla kolme kuke), kus võib lubada väikseid uuendusraielanke </w:t>
      </w:r>
      <w:r w:rsidR="00074CE1">
        <w:rPr>
          <w:rFonts w:ascii="Times New Roman" w:hAnsi="Times New Roman" w:cs="Times New Roman"/>
          <w:sz w:val="24"/>
          <w:szCs w:val="24"/>
        </w:rPr>
        <w:t xml:space="preserve">1. augustist 31. jaanuarini, </w:t>
      </w:r>
      <w:r w:rsidR="006435BB">
        <w:rPr>
          <w:rFonts w:ascii="Times New Roman" w:hAnsi="Times New Roman" w:cs="Times New Roman"/>
          <w:sz w:val="24"/>
          <w:szCs w:val="24"/>
        </w:rPr>
        <w:t xml:space="preserve">seades üldjuhul järgmised tingimused: </w:t>
      </w:r>
    </w:p>
    <w:p w:rsidR="00074CE1" w:rsidP="00E45B0C" w:rsidRDefault="00074CE1" w14:paraId="18858BC5" w14:textId="77777777">
      <w:pPr>
        <w:numPr>
          <w:ilvl w:val="1"/>
          <w:numId w:val="12"/>
        </w:numPr>
        <w:ind w:left="1040"/>
        <w:jc w:val="both"/>
        <w:rPr>
          <w:rFonts w:ascii="Times New Roman" w:hAnsi="Times New Roman" w:cs="Times New Roman"/>
          <w:sz w:val="24"/>
          <w:szCs w:val="24"/>
        </w:rPr>
      </w:pPr>
      <w:r w:rsidRPr="00BE64B7">
        <w:rPr>
          <w:rFonts w:ascii="Times New Roman" w:hAnsi="Times New Roman" w:cs="Times New Roman"/>
          <w:sz w:val="24"/>
          <w:szCs w:val="24"/>
        </w:rPr>
        <w:t xml:space="preserve">raielangi pindala võib olla kuni </w:t>
      </w:r>
      <w:r>
        <w:rPr>
          <w:rFonts w:ascii="Times New Roman" w:hAnsi="Times New Roman" w:cs="Times New Roman"/>
          <w:sz w:val="24"/>
          <w:szCs w:val="24"/>
        </w:rPr>
        <w:t>1</w:t>
      </w:r>
      <w:r w:rsidRPr="00BE64B7">
        <w:rPr>
          <w:rFonts w:ascii="Times New Roman" w:hAnsi="Times New Roman" w:cs="Times New Roman"/>
          <w:sz w:val="24"/>
          <w:szCs w:val="24"/>
        </w:rPr>
        <w:t xml:space="preserve"> ha</w:t>
      </w:r>
      <w:r>
        <w:rPr>
          <w:rFonts w:ascii="Times New Roman" w:hAnsi="Times New Roman" w:cs="Times New Roman"/>
          <w:sz w:val="24"/>
          <w:szCs w:val="24"/>
        </w:rPr>
        <w:t>, kusjuures</w:t>
      </w:r>
      <w:r w:rsidRPr="003505D7">
        <w:rPr>
          <w:rFonts w:ascii="Times New Roman" w:hAnsi="Times New Roman" w:cs="Times New Roman"/>
          <w:sz w:val="24"/>
          <w:szCs w:val="24"/>
        </w:rPr>
        <w:t xml:space="preserve"> </w:t>
      </w:r>
      <w:r w:rsidRPr="009F2207">
        <w:rPr>
          <w:rFonts w:ascii="Times New Roman" w:hAnsi="Times New Roman" w:cs="Times New Roman"/>
          <w:sz w:val="24"/>
          <w:szCs w:val="24"/>
        </w:rPr>
        <w:t>raielankide vahele tuleb jätta üle 60 aasta vanust puistut vähemalt 100 m laiuse ribana</w:t>
      </w:r>
      <w:r>
        <w:rPr>
          <w:rFonts w:ascii="Times New Roman" w:hAnsi="Times New Roman" w:cs="Times New Roman"/>
          <w:sz w:val="24"/>
          <w:szCs w:val="24"/>
        </w:rPr>
        <w:t>,</w:t>
      </w:r>
      <w:r w:rsidRPr="003505D7">
        <w:rPr>
          <w:rFonts w:ascii="Times New Roman" w:hAnsi="Times New Roman" w:cs="Times New Roman"/>
          <w:sz w:val="24"/>
          <w:szCs w:val="24"/>
        </w:rPr>
        <w:t xml:space="preserve"> </w:t>
      </w:r>
    </w:p>
    <w:p w:rsidR="00074CE1" w:rsidP="00E45B0C" w:rsidRDefault="00074CE1" w14:paraId="38EFFF02" w14:textId="654B98FA">
      <w:pPr>
        <w:numPr>
          <w:ilvl w:val="1"/>
          <w:numId w:val="12"/>
        </w:numPr>
        <w:ind w:left="1040"/>
        <w:jc w:val="both"/>
        <w:rPr>
          <w:rFonts w:ascii="Times New Roman" w:hAnsi="Times New Roman" w:cs="Times New Roman"/>
          <w:sz w:val="24"/>
          <w:szCs w:val="24"/>
        </w:rPr>
      </w:pPr>
      <w:r w:rsidRPr="36C326B5" w:rsidR="6BB2C10D">
        <w:rPr>
          <w:rFonts w:ascii="Times New Roman" w:hAnsi="Times New Roman" w:cs="Times New Roman"/>
          <w:sz w:val="24"/>
          <w:szCs w:val="24"/>
        </w:rPr>
        <w:t xml:space="preserve">raie käigus jätta 1 ha kohta vähemalt 2 raiumata </w:t>
      </w:r>
      <w:commentRangeStart w:id="772272201"/>
      <w:r w:rsidRPr="36C326B5" w:rsidR="6BB2C10D">
        <w:rPr>
          <w:rFonts w:ascii="Times New Roman" w:hAnsi="Times New Roman" w:cs="Times New Roman"/>
          <w:sz w:val="24"/>
          <w:szCs w:val="24"/>
        </w:rPr>
        <w:t>0,1 ha</w:t>
      </w:r>
      <w:commentRangeEnd w:id="772272201"/>
      <w:r>
        <w:rPr>
          <w:rStyle w:val="CommentReference"/>
        </w:rPr>
        <w:commentReference w:id="772272201"/>
      </w:r>
      <w:r w:rsidRPr="36C326B5" w:rsidR="6BB2C10D">
        <w:rPr>
          <w:rFonts w:ascii="Times New Roman" w:hAnsi="Times New Roman" w:cs="Times New Roman"/>
          <w:sz w:val="24"/>
          <w:szCs w:val="24"/>
        </w:rPr>
        <w:t xml:space="preserve"> suurust eraldiseisvat ala, kus säilitatakse ka alusmets ja II rinne,</w:t>
      </w:r>
    </w:p>
    <w:p w:rsidR="00396CBE" w:rsidP="00E45B0C" w:rsidRDefault="00074CE1" w14:paraId="6ED9A6DC" w14:textId="77777777">
      <w:pPr>
        <w:numPr>
          <w:ilvl w:val="1"/>
          <w:numId w:val="12"/>
        </w:numPr>
        <w:ind w:left="1040"/>
        <w:jc w:val="both"/>
        <w:rPr>
          <w:rFonts w:ascii="Times New Roman" w:hAnsi="Times New Roman" w:cs="Times New Roman"/>
          <w:sz w:val="24"/>
          <w:szCs w:val="24"/>
        </w:rPr>
      </w:pPr>
      <w:r w:rsidRPr="00074CE1">
        <w:rPr>
          <w:rFonts w:ascii="Times New Roman" w:hAnsi="Times New Roman" w:eastAsia="Lucida Sans Unicode" w:cs="Times New Roman"/>
          <w:sz w:val="24"/>
          <w:szCs w:val="24"/>
        </w:rPr>
        <w:t xml:space="preserve">lubada männi </w:t>
      </w:r>
      <w:proofErr w:type="spellStart"/>
      <w:r w:rsidRPr="00074CE1">
        <w:rPr>
          <w:rFonts w:ascii="Times New Roman" w:hAnsi="Times New Roman" w:eastAsia="Lucida Sans Unicode" w:cs="Times New Roman"/>
          <w:sz w:val="24"/>
          <w:szCs w:val="24"/>
        </w:rPr>
        <w:t>puhtpuistute</w:t>
      </w:r>
      <w:proofErr w:type="spellEnd"/>
      <w:r w:rsidRPr="00074CE1">
        <w:rPr>
          <w:rFonts w:ascii="Times New Roman" w:hAnsi="Times New Roman" w:eastAsia="Lucida Sans Unicode" w:cs="Times New Roman"/>
          <w:sz w:val="24"/>
          <w:szCs w:val="24"/>
        </w:rPr>
        <w:t xml:space="preserve"> kujundamine, </w:t>
      </w:r>
      <w:r w:rsidRPr="00074CE1">
        <w:rPr>
          <w:rFonts w:ascii="Times New Roman" w:hAnsi="Times New Roman" w:cs="Times New Roman"/>
          <w:sz w:val="24"/>
          <w:szCs w:val="24"/>
        </w:rPr>
        <w:t>kusjuures männile sobivatel muldadel tuleb uuendada uuendusraiete järgselt metsa männiga</w:t>
      </w:r>
      <w:r w:rsidR="00396CBE">
        <w:rPr>
          <w:rFonts w:ascii="Times New Roman" w:hAnsi="Times New Roman" w:cs="Times New Roman"/>
          <w:sz w:val="24"/>
          <w:szCs w:val="24"/>
        </w:rPr>
        <w:t>;</w:t>
      </w:r>
    </w:p>
    <w:p w:rsidR="00396CBE" w:rsidP="00E45B0C" w:rsidRDefault="00396CBE" w14:paraId="52993E2F" w14:textId="04356F7E">
      <w:pPr>
        <w:numPr>
          <w:ilvl w:val="1"/>
          <w:numId w:val="12"/>
        </w:numPr>
        <w:ind w:left="1040"/>
        <w:jc w:val="both"/>
        <w:rPr>
          <w:rFonts w:ascii="Times New Roman" w:hAnsi="Times New Roman" w:cs="Times New Roman"/>
          <w:sz w:val="24"/>
          <w:szCs w:val="24"/>
        </w:rPr>
      </w:pPr>
      <w:r w:rsidRPr="00396CBE">
        <w:rPr>
          <w:rFonts w:ascii="Times New Roman" w:hAnsi="Times New Roman" w:cs="Times New Roman"/>
          <w:sz w:val="24"/>
          <w:szCs w:val="24"/>
        </w:rPr>
        <w:t xml:space="preserve">säilitada suuri haralisi mände ja </w:t>
      </w:r>
      <w:r>
        <w:rPr>
          <w:rFonts w:ascii="Times New Roman" w:hAnsi="Times New Roman" w:cs="Times New Roman"/>
          <w:sz w:val="24"/>
          <w:szCs w:val="24"/>
        </w:rPr>
        <w:t xml:space="preserve">soovitavalt </w:t>
      </w:r>
      <w:r w:rsidRPr="00396CBE">
        <w:rPr>
          <w:rFonts w:ascii="Times New Roman" w:hAnsi="Times New Roman" w:cs="Times New Roman"/>
          <w:sz w:val="24"/>
          <w:szCs w:val="24"/>
        </w:rPr>
        <w:t>hoida võimalikult palju puhmastikuga maapinda raiejäätmetest puhtana</w:t>
      </w:r>
      <w:r w:rsidR="00E45B0C">
        <w:rPr>
          <w:rFonts w:ascii="Times New Roman" w:hAnsi="Times New Roman" w:cs="Times New Roman"/>
          <w:sz w:val="24"/>
          <w:szCs w:val="24"/>
        </w:rPr>
        <w:t>;</w:t>
      </w:r>
    </w:p>
    <w:p w:rsidRPr="00E45B0C" w:rsidR="000A04B3" w:rsidP="00E45B0C" w:rsidRDefault="000A04B3" w14:paraId="067F1429" w14:textId="59E491CC">
      <w:pPr>
        <w:numPr>
          <w:ilvl w:val="1"/>
          <w:numId w:val="12"/>
        </w:numPr>
        <w:ind w:left="1040"/>
        <w:jc w:val="both"/>
        <w:rPr>
          <w:rFonts w:ascii="Times New Roman" w:hAnsi="Times New Roman" w:cs="Times New Roman"/>
          <w:sz w:val="24"/>
          <w:szCs w:val="24"/>
        </w:rPr>
      </w:pPr>
      <w:r>
        <w:rPr>
          <w:rFonts w:ascii="Times New Roman" w:hAnsi="Times New Roman" w:cs="Times New Roman"/>
          <w:sz w:val="24"/>
          <w:szCs w:val="24"/>
        </w:rPr>
        <w:t xml:space="preserve">raiete mõju hinnata kuni 30 m kaugusel </w:t>
      </w:r>
      <w:proofErr w:type="spellStart"/>
      <w:r>
        <w:rPr>
          <w:rFonts w:ascii="Times New Roman" w:hAnsi="Times New Roman" w:cs="Times New Roman"/>
          <w:sz w:val="24"/>
          <w:szCs w:val="24"/>
        </w:rPr>
        <w:t>EELISesse</w:t>
      </w:r>
      <w:proofErr w:type="spellEnd"/>
      <w:r>
        <w:rPr>
          <w:rFonts w:ascii="Times New Roman" w:hAnsi="Times New Roman" w:cs="Times New Roman"/>
          <w:sz w:val="24"/>
          <w:szCs w:val="24"/>
        </w:rPr>
        <w:t xml:space="preserve"> kantud elupaiga piirist, kuna sellises ulatuses võivad eeskätt uuendusraied mängupaikadele lähemal asuva elupaiga servaalal mõjuta metsise elupaiga kvaliteeti,</w:t>
      </w:r>
    </w:p>
    <w:p w:rsidR="00396CBE" w:rsidP="00E45B0C" w:rsidRDefault="00396CBE" w14:paraId="3969380A" w14:textId="20688E70">
      <w:pPr>
        <w:pStyle w:val="ListParagraph"/>
        <w:numPr>
          <w:ilvl w:val="0"/>
          <w:numId w:val="1"/>
        </w:numPr>
        <w:jc w:val="both"/>
        <w:rPr>
          <w:rFonts w:ascii="Times New Roman" w:hAnsi="Times New Roman" w:cs="Times New Roman"/>
          <w:sz w:val="24"/>
          <w:szCs w:val="24"/>
        </w:rPr>
      </w:pPr>
      <w:r w:rsidRPr="00E45B0C">
        <w:rPr>
          <w:rFonts w:ascii="Times New Roman" w:hAnsi="Times New Roman" w:cs="Times New Roman"/>
          <w:sz w:val="24"/>
          <w:szCs w:val="24"/>
          <w:u w:val="single"/>
        </w:rPr>
        <w:t>väljaspool kaitstavaid alasid</w:t>
      </w:r>
      <w:r>
        <w:rPr>
          <w:rFonts w:ascii="Times New Roman" w:hAnsi="Times New Roman" w:cs="Times New Roman"/>
          <w:sz w:val="24"/>
          <w:szCs w:val="24"/>
        </w:rPr>
        <w:t xml:space="preserve"> asuvates metsise elupaikades on soovitatav:</w:t>
      </w:r>
    </w:p>
    <w:p w:rsidR="00396CBE" w:rsidP="00E45B0C" w:rsidRDefault="00396CBE" w14:paraId="6C8B8AFE" w14:textId="479AA40C">
      <w:pPr>
        <w:pStyle w:val="ListParagraph"/>
        <w:numPr>
          <w:ilvl w:val="1"/>
          <w:numId w:val="1"/>
        </w:numPr>
        <w:ind w:left="1040"/>
        <w:jc w:val="both"/>
        <w:rPr>
          <w:rFonts w:ascii="Times New Roman" w:hAnsi="Times New Roman" w:cs="Times New Roman"/>
          <w:sz w:val="24"/>
          <w:szCs w:val="24"/>
        </w:rPr>
      </w:pPr>
      <w:commentRangeStart w:id="95"/>
      <w:r>
        <w:rPr>
          <w:rFonts w:ascii="Times New Roman" w:hAnsi="Times New Roman" w:cs="Times New Roman"/>
          <w:sz w:val="24"/>
          <w:szCs w:val="24"/>
        </w:rPr>
        <w:t xml:space="preserve">mitte teha uuendusraied metsise mängupaikades </w:t>
      </w:r>
      <w:commentRangeEnd w:id="95"/>
      <w:r w:rsidR="00AB084E">
        <w:rPr>
          <w:rStyle w:val="CommentReference"/>
        </w:rPr>
        <w:commentReference w:id="95"/>
      </w:r>
      <w:r>
        <w:rPr>
          <w:rFonts w:ascii="Times New Roman" w:hAnsi="Times New Roman" w:cs="Times New Roman"/>
          <w:sz w:val="24"/>
          <w:szCs w:val="24"/>
        </w:rPr>
        <w:t xml:space="preserve">ja väljaspool mängupaiku teha uuendusraied kuni 2 ha suuruse langina, </w:t>
      </w:r>
    </w:p>
    <w:p w:rsidR="00396CBE" w:rsidP="00E45B0C" w:rsidRDefault="00396CBE" w14:paraId="16F11C47" w14:textId="77777777">
      <w:pPr>
        <w:numPr>
          <w:ilvl w:val="1"/>
          <w:numId w:val="12"/>
        </w:numPr>
        <w:ind w:left="1040"/>
        <w:jc w:val="both"/>
        <w:rPr>
          <w:rFonts w:ascii="Times New Roman" w:hAnsi="Times New Roman" w:cs="Times New Roman"/>
          <w:sz w:val="24"/>
          <w:szCs w:val="24"/>
        </w:rPr>
      </w:pPr>
      <w:r w:rsidRPr="36C326B5" w:rsidR="4391511D">
        <w:rPr>
          <w:rFonts w:ascii="Times New Roman" w:hAnsi="Times New Roman" w:cs="Times New Roman"/>
          <w:sz w:val="24"/>
          <w:szCs w:val="24"/>
        </w:rPr>
        <w:t xml:space="preserve">raie käigus jätta 1 ha kohta vähemalt 2 raiumata </w:t>
      </w:r>
      <w:commentRangeStart w:id="887472314"/>
      <w:r w:rsidRPr="36C326B5" w:rsidR="4391511D">
        <w:rPr>
          <w:rFonts w:ascii="Times New Roman" w:hAnsi="Times New Roman" w:cs="Times New Roman"/>
          <w:sz w:val="24"/>
          <w:szCs w:val="24"/>
        </w:rPr>
        <w:t>0,1 ha</w:t>
      </w:r>
      <w:commentRangeEnd w:id="887472314"/>
      <w:r>
        <w:rPr>
          <w:rStyle w:val="CommentReference"/>
        </w:rPr>
        <w:commentReference w:id="887472314"/>
      </w:r>
      <w:r w:rsidRPr="36C326B5" w:rsidR="4391511D">
        <w:rPr>
          <w:rFonts w:ascii="Times New Roman" w:hAnsi="Times New Roman" w:cs="Times New Roman"/>
          <w:sz w:val="24"/>
          <w:szCs w:val="24"/>
        </w:rPr>
        <w:t xml:space="preserve"> suurust eraldiseisvat ala, kus säilitatakse ka alusmets ja II rinne,</w:t>
      </w:r>
    </w:p>
    <w:p w:rsidR="00E45B0C" w:rsidP="00E45B0C" w:rsidRDefault="00396CBE" w14:paraId="5969B2EB" w14:textId="77777777">
      <w:pPr>
        <w:pStyle w:val="ListParagraph"/>
        <w:numPr>
          <w:ilvl w:val="1"/>
          <w:numId w:val="1"/>
        </w:numPr>
        <w:ind w:left="1040"/>
        <w:jc w:val="both"/>
        <w:rPr>
          <w:rFonts w:ascii="Times New Roman" w:hAnsi="Times New Roman" w:cs="Times New Roman"/>
          <w:sz w:val="24"/>
          <w:szCs w:val="24"/>
        </w:rPr>
      </w:pPr>
      <w:r w:rsidRPr="00396CBE">
        <w:rPr>
          <w:rFonts w:ascii="Times New Roman" w:hAnsi="Times New Roman" w:cs="Times New Roman"/>
          <w:sz w:val="24"/>
          <w:szCs w:val="24"/>
        </w:rPr>
        <w:t>raietel säilitada suuri haralisi mände ja hoida võimalikult palju puhmastikuga maapinda raiejäätmetest puhtana</w:t>
      </w:r>
      <w:r>
        <w:rPr>
          <w:rFonts w:ascii="Times New Roman" w:hAnsi="Times New Roman" w:cs="Times New Roman"/>
          <w:sz w:val="24"/>
          <w:szCs w:val="24"/>
        </w:rPr>
        <w:t>,</w:t>
      </w:r>
    </w:p>
    <w:p w:rsidRPr="00E45B0C" w:rsidR="00E45B0C" w:rsidP="00E45B0C" w:rsidRDefault="00E45B0C" w14:paraId="22FF2123" w14:textId="33BF9324">
      <w:pPr>
        <w:pStyle w:val="ListParagraph"/>
        <w:numPr>
          <w:ilvl w:val="1"/>
          <w:numId w:val="1"/>
        </w:numPr>
        <w:ind w:left="1040"/>
        <w:jc w:val="both"/>
        <w:rPr>
          <w:rFonts w:ascii="Times New Roman" w:hAnsi="Times New Roman" w:cs="Times New Roman"/>
          <w:sz w:val="24"/>
          <w:szCs w:val="24"/>
        </w:rPr>
      </w:pPr>
      <w:bookmarkStart w:name="_Hlk153278898" w:id="96"/>
      <w:r>
        <w:rPr>
          <w:rFonts w:ascii="Times New Roman" w:hAnsi="Times New Roman" w:cs="Times New Roman"/>
          <w:sz w:val="24"/>
          <w:szCs w:val="24"/>
        </w:rPr>
        <w:t>m</w:t>
      </w:r>
      <w:r w:rsidRPr="00E45B0C">
        <w:rPr>
          <w:rFonts w:ascii="Times New Roman" w:hAnsi="Times New Roman" w:cs="Times New Roman"/>
          <w:sz w:val="24"/>
          <w:szCs w:val="24"/>
        </w:rPr>
        <w:t>ännile sobivates kasvukohtades säilitada raietel  peapuuliigina mänd ning võimalusel I rinde koosseisus haab</w:t>
      </w:r>
      <w:r>
        <w:rPr>
          <w:rFonts w:ascii="Times New Roman" w:hAnsi="Times New Roman" w:cs="Times New Roman"/>
          <w:sz w:val="24"/>
          <w:szCs w:val="24"/>
        </w:rPr>
        <w:t xml:space="preserve"> ning metsa uuendamisel </w:t>
      </w:r>
      <w:r w:rsidRPr="00E45B0C">
        <w:rPr>
          <w:rFonts w:ascii="Times New Roman" w:hAnsi="Times New Roman" w:cs="Times New Roman"/>
          <w:sz w:val="24"/>
          <w:szCs w:val="24"/>
        </w:rPr>
        <w:t>eelistada võimalusel peapuuliigina  mändi</w:t>
      </w:r>
      <w:r>
        <w:rPr>
          <w:rFonts w:ascii="Times New Roman" w:hAnsi="Times New Roman" w:cs="Times New Roman"/>
          <w:sz w:val="24"/>
          <w:szCs w:val="24"/>
        </w:rPr>
        <w:t>,</w:t>
      </w:r>
    </w:p>
    <w:bookmarkEnd w:id="96"/>
    <w:p w:rsidR="00C47404" w:rsidP="00E45B0C" w:rsidRDefault="00396CBE" w14:paraId="735A1BF8" w14:textId="0415146C">
      <w:pPr>
        <w:pStyle w:val="ListParagraph"/>
        <w:numPr>
          <w:ilvl w:val="1"/>
          <w:numId w:val="1"/>
        </w:numPr>
        <w:ind w:left="1040"/>
        <w:jc w:val="both"/>
        <w:rPr>
          <w:rFonts w:ascii="Times New Roman" w:hAnsi="Times New Roman" w:cs="Times New Roman"/>
          <w:sz w:val="24"/>
          <w:szCs w:val="24"/>
        </w:rPr>
      </w:pPr>
      <w:r w:rsidRPr="00396CBE">
        <w:rPr>
          <w:rFonts w:ascii="Times New Roman" w:hAnsi="Times New Roman" w:cs="Times New Roman"/>
          <w:sz w:val="24"/>
          <w:szCs w:val="24"/>
        </w:rPr>
        <w:t>metsakasvatuslik</w:t>
      </w:r>
      <w:r>
        <w:rPr>
          <w:rFonts w:ascii="Times New Roman" w:hAnsi="Times New Roman" w:cs="Times New Roman"/>
          <w:sz w:val="24"/>
          <w:szCs w:val="24"/>
        </w:rPr>
        <w:t>ke</w:t>
      </w:r>
      <w:r w:rsidRPr="00396CBE">
        <w:rPr>
          <w:rFonts w:ascii="Times New Roman" w:hAnsi="Times New Roman" w:cs="Times New Roman"/>
          <w:sz w:val="24"/>
          <w:szCs w:val="24"/>
        </w:rPr>
        <w:t xml:space="preserve"> tegevus</w:t>
      </w:r>
      <w:r>
        <w:rPr>
          <w:rFonts w:ascii="Times New Roman" w:hAnsi="Times New Roman" w:cs="Times New Roman"/>
          <w:sz w:val="24"/>
          <w:szCs w:val="24"/>
        </w:rPr>
        <w:t>i (</w:t>
      </w:r>
      <w:r w:rsidRPr="00396CBE">
        <w:rPr>
          <w:rFonts w:ascii="Times New Roman" w:hAnsi="Times New Roman" w:cs="Times New Roman"/>
          <w:sz w:val="24"/>
          <w:szCs w:val="24"/>
        </w:rPr>
        <w:t>istutamine, kultuurihooldus, maapinna</w:t>
      </w:r>
      <w:r>
        <w:rPr>
          <w:rFonts w:ascii="Times New Roman" w:hAnsi="Times New Roman" w:cs="Times New Roman"/>
          <w:sz w:val="24"/>
          <w:szCs w:val="24"/>
        </w:rPr>
        <w:t xml:space="preserve"> </w:t>
      </w:r>
      <w:r w:rsidRPr="00396CBE">
        <w:rPr>
          <w:rFonts w:ascii="Times New Roman" w:hAnsi="Times New Roman" w:cs="Times New Roman"/>
          <w:sz w:val="24"/>
          <w:szCs w:val="24"/>
        </w:rPr>
        <w:t>ettevalmistus jne</w:t>
      </w:r>
      <w:r>
        <w:rPr>
          <w:rFonts w:ascii="Times New Roman" w:hAnsi="Times New Roman" w:cs="Times New Roman"/>
          <w:sz w:val="24"/>
          <w:szCs w:val="24"/>
        </w:rPr>
        <w:t>), mis ei vaja metsateatise esitamist</w:t>
      </w:r>
      <w:r w:rsidR="000C1430">
        <w:rPr>
          <w:rFonts w:ascii="Times New Roman" w:hAnsi="Times New Roman" w:cs="Times New Roman"/>
          <w:sz w:val="24"/>
          <w:szCs w:val="24"/>
        </w:rPr>
        <w:t>,</w:t>
      </w:r>
      <w:r>
        <w:rPr>
          <w:rFonts w:ascii="Times New Roman" w:hAnsi="Times New Roman" w:cs="Times New Roman"/>
          <w:sz w:val="24"/>
          <w:szCs w:val="24"/>
        </w:rPr>
        <w:t xml:space="preserve"> võib teha </w:t>
      </w:r>
      <w:r w:rsidRPr="00396CBE">
        <w:rPr>
          <w:rFonts w:ascii="Times New Roman" w:hAnsi="Times New Roman" w:cs="Times New Roman"/>
          <w:sz w:val="24"/>
          <w:szCs w:val="24"/>
        </w:rPr>
        <w:t>aastaringselt</w:t>
      </w:r>
      <w:r>
        <w:rPr>
          <w:rFonts w:ascii="Times New Roman" w:hAnsi="Times New Roman" w:cs="Times New Roman"/>
          <w:sz w:val="24"/>
          <w:szCs w:val="24"/>
        </w:rPr>
        <w:t>,</w:t>
      </w:r>
      <w:r w:rsidRPr="00396CBE">
        <w:rPr>
          <w:rFonts w:ascii="Times New Roman" w:hAnsi="Times New Roman" w:cs="Times New Roman"/>
          <w:sz w:val="24"/>
          <w:szCs w:val="24"/>
        </w:rPr>
        <w:t xml:space="preserve"> </w:t>
      </w:r>
      <w:r w:rsidR="000C1430">
        <w:rPr>
          <w:rFonts w:ascii="Times New Roman" w:hAnsi="Times New Roman" w:cs="Times New Roman"/>
          <w:sz w:val="24"/>
          <w:szCs w:val="24"/>
        </w:rPr>
        <w:t xml:space="preserve">kusjuures </w:t>
      </w:r>
      <w:r w:rsidRPr="00396CBE">
        <w:rPr>
          <w:rFonts w:ascii="Times New Roman" w:hAnsi="Times New Roman" w:cs="Times New Roman"/>
          <w:sz w:val="24"/>
          <w:szCs w:val="24"/>
        </w:rPr>
        <w:t>masinatega (traktoriga)</w:t>
      </w:r>
      <w:r>
        <w:rPr>
          <w:rFonts w:ascii="Times New Roman" w:hAnsi="Times New Roman" w:cs="Times New Roman"/>
          <w:sz w:val="24"/>
          <w:szCs w:val="24"/>
        </w:rPr>
        <w:t xml:space="preserve"> </w:t>
      </w:r>
      <w:r w:rsidRPr="00396CBE">
        <w:rPr>
          <w:rFonts w:ascii="Times New Roman" w:hAnsi="Times New Roman" w:cs="Times New Roman"/>
          <w:sz w:val="24"/>
          <w:szCs w:val="24"/>
        </w:rPr>
        <w:t xml:space="preserve">tehtavaid </w:t>
      </w:r>
      <w:r>
        <w:rPr>
          <w:rFonts w:ascii="Times New Roman" w:hAnsi="Times New Roman" w:cs="Times New Roman"/>
          <w:sz w:val="24"/>
          <w:szCs w:val="24"/>
        </w:rPr>
        <w:t xml:space="preserve">töid on siiski </w:t>
      </w:r>
      <w:r w:rsidRPr="00396CBE">
        <w:rPr>
          <w:rFonts w:ascii="Times New Roman" w:hAnsi="Times New Roman" w:cs="Times New Roman"/>
          <w:sz w:val="24"/>
          <w:szCs w:val="24"/>
        </w:rPr>
        <w:t xml:space="preserve">soovitatav teha </w:t>
      </w:r>
      <w:r w:rsidR="0029061D">
        <w:rPr>
          <w:rFonts w:ascii="Times New Roman" w:hAnsi="Times New Roman" w:cs="Times New Roman"/>
          <w:sz w:val="24"/>
          <w:szCs w:val="24"/>
        </w:rPr>
        <w:t>samal ajal, kui on lubatud metsateatiste alusel tehtavad raied,</w:t>
      </w:r>
    </w:p>
    <w:p w:rsidRPr="00E45B0C" w:rsidR="00C47404" w:rsidP="00E45B0C" w:rsidRDefault="00C47404" w14:paraId="42E7A222" w14:textId="2162AE29">
      <w:pPr>
        <w:pStyle w:val="ListParagraph"/>
        <w:numPr>
          <w:ilvl w:val="1"/>
          <w:numId w:val="1"/>
        </w:numPr>
        <w:ind w:left="1040"/>
        <w:jc w:val="both"/>
        <w:rPr>
          <w:rFonts w:ascii="Times New Roman" w:hAnsi="Times New Roman" w:cs="Times New Roman"/>
          <w:sz w:val="24"/>
          <w:szCs w:val="24"/>
        </w:rPr>
      </w:pPr>
      <w:commentRangeStart w:id="97"/>
      <w:r>
        <w:rPr>
          <w:rFonts w:ascii="Times New Roman" w:hAnsi="Times New Roman" w:cs="Times New Roman"/>
          <w:sz w:val="24"/>
          <w:szCs w:val="24"/>
        </w:rPr>
        <w:t>s</w:t>
      </w:r>
      <w:r w:rsidRPr="00C47404">
        <w:rPr>
          <w:rFonts w:ascii="Times New Roman" w:hAnsi="Times New Roman" w:cs="Times New Roman"/>
          <w:sz w:val="24"/>
          <w:szCs w:val="24"/>
        </w:rPr>
        <w:t xml:space="preserve">anitaarsetel kaalutlustel planeeritud raiete puhul hindab </w:t>
      </w:r>
      <w:proofErr w:type="spellStart"/>
      <w:r w:rsidRPr="00C47404">
        <w:rPr>
          <w:rFonts w:ascii="Times New Roman" w:hAnsi="Times New Roman" w:cs="Times New Roman"/>
          <w:sz w:val="24"/>
          <w:szCs w:val="24"/>
        </w:rPr>
        <w:t>K</w:t>
      </w:r>
      <w:r>
        <w:rPr>
          <w:rFonts w:ascii="Times New Roman" w:hAnsi="Times New Roman" w:cs="Times New Roman"/>
          <w:sz w:val="24"/>
          <w:szCs w:val="24"/>
        </w:rPr>
        <w:t>e</w:t>
      </w:r>
      <w:r w:rsidRPr="00C47404">
        <w:rPr>
          <w:rFonts w:ascii="Times New Roman" w:hAnsi="Times New Roman" w:cs="Times New Roman"/>
          <w:sz w:val="24"/>
          <w:szCs w:val="24"/>
        </w:rPr>
        <w:t>A</w:t>
      </w:r>
      <w:proofErr w:type="spellEnd"/>
      <w:r w:rsidRPr="00C47404">
        <w:rPr>
          <w:rFonts w:ascii="Times New Roman" w:hAnsi="Times New Roman" w:cs="Times New Roman"/>
          <w:sz w:val="24"/>
          <w:szCs w:val="24"/>
        </w:rPr>
        <w:t xml:space="preserve"> olukorda juhtumipõhiselt ja otsustab</w:t>
      </w:r>
      <w:r>
        <w:rPr>
          <w:rFonts w:ascii="Times New Roman" w:hAnsi="Times New Roman" w:cs="Times New Roman"/>
          <w:sz w:val="24"/>
          <w:szCs w:val="24"/>
        </w:rPr>
        <w:t>,</w:t>
      </w:r>
      <w:r w:rsidRPr="00C47404">
        <w:rPr>
          <w:rFonts w:ascii="Times New Roman" w:hAnsi="Times New Roman" w:cs="Times New Roman"/>
          <w:sz w:val="24"/>
          <w:szCs w:val="24"/>
        </w:rPr>
        <w:t xml:space="preserve"> kas </w:t>
      </w:r>
      <w:r>
        <w:rPr>
          <w:rFonts w:ascii="Times New Roman" w:hAnsi="Times New Roman" w:cs="Times New Roman"/>
          <w:sz w:val="24"/>
          <w:szCs w:val="24"/>
        </w:rPr>
        <w:t>saab</w:t>
      </w:r>
      <w:r w:rsidRPr="00C47404">
        <w:rPr>
          <w:rFonts w:ascii="Times New Roman" w:hAnsi="Times New Roman" w:cs="Times New Roman"/>
          <w:sz w:val="24"/>
          <w:szCs w:val="24"/>
        </w:rPr>
        <w:t xml:space="preserve"> luba</w:t>
      </w:r>
      <w:r>
        <w:rPr>
          <w:rFonts w:ascii="Times New Roman" w:hAnsi="Times New Roman" w:cs="Times New Roman"/>
          <w:sz w:val="24"/>
          <w:szCs w:val="24"/>
        </w:rPr>
        <w:t>da</w:t>
      </w:r>
      <w:r w:rsidRPr="00C47404">
        <w:rPr>
          <w:rFonts w:ascii="Times New Roman" w:hAnsi="Times New Roman" w:cs="Times New Roman"/>
          <w:sz w:val="24"/>
          <w:szCs w:val="24"/>
        </w:rPr>
        <w:t xml:space="preserve"> raiet </w:t>
      </w:r>
      <w:r>
        <w:rPr>
          <w:rFonts w:ascii="Times New Roman" w:hAnsi="Times New Roman" w:cs="Times New Roman"/>
          <w:sz w:val="24"/>
          <w:szCs w:val="24"/>
        </w:rPr>
        <w:t>pesitsus</w:t>
      </w:r>
      <w:r w:rsidRPr="00C47404">
        <w:rPr>
          <w:rFonts w:ascii="Times New Roman" w:hAnsi="Times New Roman" w:cs="Times New Roman"/>
          <w:sz w:val="24"/>
          <w:szCs w:val="24"/>
        </w:rPr>
        <w:t>ajal</w:t>
      </w:r>
      <w:r w:rsidR="00E45B0C">
        <w:rPr>
          <w:rFonts w:ascii="Times New Roman" w:hAnsi="Times New Roman" w:cs="Times New Roman"/>
          <w:sz w:val="24"/>
          <w:szCs w:val="24"/>
        </w:rPr>
        <w:t>;</w:t>
      </w:r>
      <w:commentRangeEnd w:id="97"/>
      <w:r w:rsidR="000C1430">
        <w:rPr>
          <w:rStyle w:val="CommentReference"/>
        </w:rPr>
        <w:commentReference w:id="97"/>
      </w:r>
    </w:p>
    <w:p w:rsidRPr="00405DA5" w:rsidR="00405DA5" w:rsidP="00405DA5" w:rsidRDefault="00405DA5" w14:paraId="04DA177C" w14:textId="6CD6990E">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väljaspool kaitstavaid alasid toimuvatele </w:t>
      </w:r>
      <w:r w:rsidRPr="00405DA5">
        <w:rPr>
          <w:rFonts w:ascii="Times New Roman" w:hAnsi="Times New Roman" w:cs="Times New Roman"/>
          <w:sz w:val="24"/>
          <w:szCs w:val="24"/>
        </w:rPr>
        <w:t xml:space="preserve">raitele, mis vajavad metsateatise esitamist, seada metsise mängualal ajaline piirang 1. märtsist 15. juulini ja väljaspool mänguala asuvas elupaigaosas 1. </w:t>
      </w:r>
      <w:r>
        <w:rPr>
          <w:rFonts w:ascii="Times New Roman" w:hAnsi="Times New Roman" w:cs="Times New Roman"/>
          <w:sz w:val="24"/>
          <w:szCs w:val="24"/>
        </w:rPr>
        <w:t>aprill</w:t>
      </w:r>
      <w:r w:rsidRPr="00405DA5">
        <w:rPr>
          <w:rFonts w:ascii="Times New Roman" w:hAnsi="Times New Roman" w:cs="Times New Roman"/>
          <w:sz w:val="24"/>
          <w:szCs w:val="24"/>
        </w:rPr>
        <w:t>ist 15. juulini,</w:t>
      </w:r>
    </w:p>
    <w:p w:rsidRPr="00396CBE" w:rsidR="00396CBE" w:rsidP="00E45B0C" w:rsidRDefault="00C47404" w14:paraId="7C7D468F" w14:textId="49322ECE">
      <w:pPr>
        <w:pStyle w:val="ListParagraph"/>
        <w:numPr>
          <w:ilvl w:val="0"/>
          <w:numId w:val="1"/>
        </w:numPr>
        <w:jc w:val="both"/>
        <w:rPr>
          <w:rFonts w:ascii="Times New Roman" w:hAnsi="Times New Roman" w:cs="Times New Roman"/>
          <w:sz w:val="24"/>
          <w:szCs w:val="24"/>
        </w:rPr>
      </w:pPr>
      <w:proofErr w:type="spellStart"/>
      <w:r>
        <w:rPr>
          <w:rFonts w:ascii="Times New Roman" w:hAnsi="Times New Roman" w:cs="Times New Roman"/>
          <w:sz w:val="24"/>
          <w:szCs w:val="24"/>
        </w:rPr>
        <w:t>k</w:t>
      </w:r>
      <w:r w:rsidRPr="00396CBE" w:rsidR="00396CBE">
        <w:rPr>
          <w:rFonts w:ascii="Times New Roman" w:hAnsi="Times New Roman" w:cs="Times New Roman"/>
          <w:sz w:val="24"/>
          <w:szCs w:val="24"/>
        </w:rPr>
        <w:t>okkuveoks</w:t>
      </w:r>
      <w:proofErr w:type="spellEnd"/>
      <w:r w:rsidR="00396CBE">
        <w:rPr>
          <w:rFonts w:ascii="Times New Roman" w:hAnsi="Times New Roman" w:cs="Times New Roman"/>
          <w:sz w:val="24"/>
          <w:szCs w:val="24"/>
        </w:rPr>
        <w:t>,</w:t>
      </w:r>
      <w:r w:rsidRPr="00396CBE" w:rsidR="00396CBE">
        <w:rPr>
          <w:rFonts w:ascii="Times New Roman" w:hAnsi="Times New Roman" w:cs="Times New Roman"/>
          <w:sz w:val="24"/>
          <w:szCs w:val="24"/>
        </w:rPr>
        <w:t xml:space="preserve"> </w:t>
      </w:r>
      <w:r w:rsidR="00396CBE">
        <w:rPr>
          <w:rFonts w:ascii="Times New Roman" w:hAnsi="Times New Roman" w:cs="Times New Roman"/>
          <w:sz w:val="24"/>
          <w:szCs w:val="24"/>
        </w:rPr>
        <w:t>sh siis, kui raie toimib väljaspool kaitstavat ala, võib</w:t>
      </w:r>
      <w:r w:rsidRPr="00396CBE" w:rsidR="00396CBE">
        <w:rPr>
          <w:rFonts w:ascii="Times New Roman" w:hAnsi="Times New Roman" w:cs="Times New Roman"/>
          <w:sz w:val="24"/>
          <w:szCs w:val="24"/>
        </w:rPr>
        <w:t xml:space="preserve"> </w:t>
      </w:r>
      <w:r w:rsidR="00396CBE">
        <w:rPr>
          <w:rFonts w:ascii="Times New Roman" w:hAnsi="Times New Roman" w:cs="Times New Roman"/>
          <w:sz w:val="24"/>
          <w:szCs w:val="24"/>
        </w:rPr>
        <w:t xml:space="preserve">kaitstavatel aladel </w:t>
      </w:r>
      <w:r w:rsidRPr="00396CBE" w:rsidR="00396CBE">
        <w:rPr>
          <w:rFonts w:ascii="Times New Roman" w:hAnsi="Times New Roman" w:cs="Times New Roman"/>
          <w:sz w:val="24"/>
          <w:szCs w:val="24"/>
        </w:rPr>
        <w:t xml:space="preserve">kasutada olemasolevaid teid, liinialuseid ja sihte, mis ei vaja puude </w:t>
      </w:r>
      <w:r w:rsidRPr="00C65BD5" w:rsidR="00396CBE">
        <w:rPr>
          <w:rFonts w:ascii="Times New Roman" w:hAnsi="Times New Roman" w:cs="Times New Roman"/>
          <w:sz w:val="24"/>
          <w:szCs w:val="24"/>
        </w:rPr>
        <w:t xml:space="preserve">raiet </w:t>
      </w:r>
      <w:proofErr w:type="spellStart"/>
      <w:r w:rsidRPr="00C65BD5" w:rsidR="00396CBE">
        <w:rPr>
          <w:rFonts w:ascii="Times New Roman" w:hAnsi="Times New Roman" w:cs="Times New Roman"/>
          <w:sz w:val="24"/>
          <w:szCs w:val="24"/>
        </w:rPr>
        <w:t>kokkuveo</w:t>
      </w:r>
      <w:proofErr w:type="spellEnd"/>
      <w:r w:rsidRPr="00C65BD5" w:rsidR="00396CBE">
        <w:rPr>
          <w:rFonts w:ascii="Times New Roman" w:hAnsi="Times New Roman" w:cs="Times New Roman"/>
          <w:sz w:val="24"/>
          <w:szCs w:val="24"/>
        </w:rPr>
        <w:t xml:space="preserve"> teostamiseks. </w:t>
      </w:r>
      <w:proofErr w:type="spellStart"/>
      <w:r w:rsidRPr="00C65BD5" w:rsidR="00396CBE">
        <w:rPr>
          <w:rFonts w:ascii="Times New Roman" w:hAnsi="Times New Roman" w:cs="Times New Roman"/>
          <w:sz w:val="24"/>
          <w:szCs w:val="24"/>
        </w:rPr>
        <w:t>Kokkuvedu</w:t>
      </w:r>
      <w:proofErr w:type="spellEnd"/>
      <w:r w:rsidRPr="00C65BD5" w:rsidR="00396CBE">
        <w:rPr>
          <w:rFonts w:ascii="Times New Roman" w:hAnsi="Times New Roman" w:cs="Times New Roman"/>
          <w:sz w:val="24"/>
          <w:szCs w:val="24"/>
        </w:rPr>
        <w:t xml:space="preserve"> läbi metsise mängupaiga võib toimuda ainult </w:t>
      </w:r>
      <w:r w:rsidRPr="00C65BD5" w:rsidR="00CE2B2D">
        <w:rPr>
          <w:rFonts w:ascii="Times New Roman" w:hAnsi="Times New Roman" w:cs="Times New Roman"/>
          <w:sz w:val="24"/>
          <w:szCs w:val="24"/>
        </w:rPr>
        <w:t>1</w:t>
      </w:r>
      <w:r w:rsidRPr="00C65BD5" w:rsidR="00FB3E0C">
        <w:rPr>
          <w:rFonts w:ascii="Times New Roman" w:hAnsi="Times New Roman" w:cs="Times New Roman"/>
          <w:sz w:val="24"/>
          <w:szCs w:val="24"/>
        </w:rPr>
        <w:t>6</w:t>
      </w:r>
      <w:r w:rsidRPr="00C65BD5" w:rsidR="00CE2B2D">
        <w:rPr>
          <w:rFonts w:ascii="Times New Roman" w:hAnsi="Times New Roman" w:cs="Times New Roman"/>
          <w:sz w:val="24"/>
          <w:szCs w:val="24"/>
        </w:rPr>
        <w:t>. juulist</w:t>
      </w:r>
      <w:r w:rsidRPr="00C65BD5" w:rsidR="00FB3E0C">
        <w:rPr>
          <w:rFonts w:ascii="Times New Roman" w:hAnsi="Times New Roman" w:cs="Times New Roman"/>
          <w:sz w:val="24"/>
          <w:szCs w:val="24"/>
        </w:rPr>
        <w:t xml:space="preserve"> veebruari lõpuni</w:t>
      </w:r>
      <w:r w:rsidRPr="00C65BD5" w:rsidR="00396CBE">
        <w:rPr>
          <w:rFonts w:ascii="Times New Roman" w:hAnsi="Times New Roman" w:cs="Times New Roman"/>
          <w:sz w:val="24"/>
          <w:szCs w:val="24"/>
        </w:rPr>
        <w:t>.</w:t>
      </w:r>
      <w:r w:rsidR="00396CBE">
        <w:rPr>
          <w:rFonts w:ascii="Times New Roman" w:hAnsi="Times New Roman" w:cs="Times New Roman"/>
          <w:sz w:val="24"/>
          <w:szCs w:val="24"/>
        </w:rPr>
        <w:t xml:space="preserve"> </w:t>
      </w:r>
    </w:p>
    <w:p w:rsidR="002D1FA1" w:rsidP="00E45B0C" w:rsidRDefault="00E65154" w14:paraId="7FB5E0D1" w14:textId="23E43CDB">
      <w:pPr>
        <w:pStyle w:val="ListParagraph"/>
        <w:numPr>
          <w:ilvl w:val="0"/>
          <w:numId w:val="1"/>
        </w:numPr>
        <w:jc w:val="both"/>
        <w:rPr>
          <w:rFonts w:ascii="Times New Roman" w:hAnsi="Times New Roman" w:cs="Times New Roman"/>
          <w:sz w:val="24"/>
          <w:szCs w:val="24"/>
        </w:rPr>
      </w:pPr>
      <w:bookmarkStart w:name="_Hlk153278278" w:id="98"/>
      <w:commentRangeStart w:id="1611608540"/>
      <w:r w:rsidRPr="36C326B5" w:rsidR="1C40FBBE">
        <w:rPr>
          <w:rFonts w:ascii="Times New Roman" w:hAnsi="Times New Roman" w:cs="Times New Roman"/>
          <w:sz w:val="24"/>
          <w:szCs w:val="24"/>
        </w:rPr>
        <w:t>täpsustada r</w:t>
      </w:r>
      <w:r w:rsidRPr="36C326B5" w:rsidR="32FF1801">
        <w:rPr>
          <w:rFonts w:ascii="Times New Roman" w:hAnsi="Times New Roman" w:cs="Times New Roman"/>
          <w:sz w:val="24"/>
          <w:szCs w:val="24"/>
        </w:rPr>
        <w:t xml:space="preserve">iigimaal RMK metsise </w:t>
      </w:r>
      <w:r w:rsidRPr="36C326B5" w:rsidR="1C40FBBE">
        <w:rPr>
          <w:rFonts w:ascii="Times New Roman" w:hAnsi="Times New Roman" w:cs="Times New Roman"/>
          <w:sz w:val="24"/>
          <w:szCs w:val="24"/>
        </w:rPr>
        <w:t xml:space="preserve">kaitse </w:t>
      </w:r>
      <w:r w:rsidRPr="36C326B5" w:rsidR="32FF1801">
        <w:rPr>
          <w:rFonts w:ascii="Times New Roman" w:hAnsi="Times New Roman" w:cs="Times New Roman"/>
          <w:sz w:val="24"/>
          <w:szCs w:val="24"/>
        </w:rPr>
        <w:t>strateegiast tuleneva</w:t>
      </w:r>
      <w:r w:rsidRPr="36C326B5" w:rsidR="1C40FBBE">
        <w:rPr>
          <w:rFonts w:ascii="Times New Roman" w:hAnsi="Times New Roman" w:cs="Times New Roman"/>
          <w:sz w:val="24"/>
          <w:szCs w:val="24"/>
        </w:rPr>
        <w:t>id</w:t>
      </w:r>
      <w:r w:rsidRPr="36C326B5" w:rsidR="32FF1801">
        <w:rPr>
          <w:rFonts w:ascii="Times New Roman" w:hAnsi="Times New Roman" w:cs="Times New Roman"/>
          <w:sz w:val="24"/>
          <w:szCs w:val="24"/>
        </w:rPr>
        <w:t xml:space="preserve"> piirangu</w:t>
      </w:r>
      <w:r w:rsidRPr="36C326B5" w:rsidR="1C40FBBE">
        <w:rPr>
          <w:rFonts w:ascii="Times New Roman" w:hAnsi="Times New Roman" w:cs="Times New Roman"/>
          <w:sz w:val="24"/>
          <w:szCs w:val="24"/>
        </w:rPr>
        <w:t>id</w:t>
      </w:r>
      <w:commentRangeEnd w:id="1611608540"/>
      <w:r>
        <w:rPr>
          <w:rStyle w:val="CommentReference"/>
        </w:rPr>
        <w:commentReference w:id="1611608540"/>
      </w:r>
      <w:r w:rsidRPr="36C326B5" w:rsidR="1C40FBBE">
        <w:rPr>
          <w:rFonts w:ascii="Times New Roman" w:hAnsi="Times New Roman" w:cs="Times New Roman"/>
          <w:sz w:val="24"/>
          <w:szCs w:val="24"/>
        </w:rPr>
        <w:t xml:space="preserve"> nii, et need tagaksid kõigi metsisemängude kaitse riigimaal ja võimaldaksid tagada sidusust metsise elupaikade, eeskätt tuumalade ja astmelaudade, vahel,</w:t>
      </w:r>
    </w:p>
    <w:p w:rsidRPr="00940BF7" w:rsidR="00C475B0" w:rsidP="00E45B0C" w:rsidRDefault="00E65154" w14:paraId="29E64287" w14:textId="1AC02D3C">
      <w:pPr>
        <w:pStyle w:val="ListParagraph"/>
        <w:numPr>
          <w:ilvl w:val="0"/>
          <w:numId w:val="1"/>
        </w:numPr>
        <w:jc w:val="both"/>
        <w:rPr>
          <w:rFonts w:ascii="Times New Roman" w:hAnsi="Times New Roman" w:cs="Times New Roman"/>
          <w:sz w:val="24"/>
          <w:szCs w:val="24"/>
        </w:rPr>
      </w:pPr>
      <w:bookmarkStart w:name="_Hlk150849065" w:id="99"/>
      <w:r w:rsidRPr="00940BF7">
        <w:rPr>
          <w:rFonts w:ascii="Times New Roman" w:hAnsi="Times New Roman" w:cs="Times New Roman"/>
          <w:sz w:val="24"/>
          <w:szCs w:val="24"/>
        </w:rPr>
        <w:t xml:space="preserve">Teostada uuring </w:t>
      </w:r>
      <w:r w:rsidRPr="00940BF7" w:rsidR="00C475B0">
        <w:rPr>
          <w:rFonts w:ascii="Times New Roman" w:hAnsi="Times New Roman" w:cs="Times New Roman"/>
          <w:sz w:val="24"/>
          <w:szCs w:val="24"/>
        </w:rPr>
        <w:t xml:space="preserve">erinevate raieliikide mõjust metsisele maastiku tasemel eesmärgiga selgitada metsise talumispiire raiemõjudele.  </w:t>
      </w:r>
    </w:p>
    <w:bookmarkEnd w:id="98"/>
    <w:bookmarkEnd w:id="99"/>
    <w:p w:rsidRPr="00940BF7" w:rsidR="00971D6C" w:rsidP="00B05926" w:rsidRDefault="00971D6C" w14:paraId="29CDB94E" w14:textId="77777777">
      <w:pPr>
        <w:jc w:val="both"/>
        <w:rPr>
          <w:rFonts w:ascii="Times New Roman" w:hAnsi="Times New Roman" w:cs="Times New Roman"/>
          <w:sz w:val="24"/>
          <w:szCs w:val="24"/>
        </w:rPr>
      </w:pPr>
    </w:p>
    <w:p w:rsidRPr="00940BF7" w:rsidR="00971D6C" w:rsidP="00E961B6" w:rsidRDefault="00971D6C" w14:paraId="682AD754" w14:textId="5930631C">
      <w:pPr>
        <w:pStyle w:val="Heading3"/>
        <w:rPr>
          <w:rFonts w:ascii="Times New Roman" w:hAnsi="Times New Roman" w:cs="Times New Roman"/>
          <w:sz w:val="24"/>
          <w:szCs w:val="24"/>
        </w:rPr>
      </w:pPr>
      <w:bookmarkStart w:name="_Toc155097934" w:id="100"/>
      <w:r w:rsidRPr="00940BF7">
        <w:rPr>
          <w:rFonts w:ascii="Times New Roman" w:hAnsi="Times New Roman" w:cs="Times New Roman"/>
          <w:sz w:val="24"/>
          <w:szCs w:val="24"/>
        </w:rPr>
        <w:t xml:space="preserve">5.1.4 </w:t>
      </w:r>
      <w:r w:rsidRPr="00940BF7" w:rsidR="005C4B79">
        <w:rPr>
          <w:rFonts w:ascii="Times New Roman" w:hAnsi="Times New Roman" w:cs="Times New Roman"/>
          <w:sz w:val="24"/>
          <w:szCs w:val="24"/>
        </w:rPr>
        <w:t>P</w:t>
      </w:r>
      <w:r w:rsidRPr="00940BF7" w:rsidR="00E961B6">
        <w:rPr>
          <w:rFonts w:ascii="Times New Roman" w:hAnsi="Times New Roman" w:cs="Times New Roman"/>
          <w:sz w:val="24"/>
          <w:szCs w:val="24"/>
        </w:rPr>
        <w:t>UURINDE HÕRENDAMINE</w:t>
      </w:r>
      <w:r w:rsidRPr="00940BF7" w:rsidR="005C4B79">
        <w:rPr>
          <w:rFonts w:ascii="Times New Roman" w:hAnsi="Times New Roman" w:cs="Times New Roman"/>
          <w:sz w:val="24"/>
          <w:szCs w:val="24"/>
        </w:rPr>
        <w:t xml:space="preserve"> (</w:t>
      </w:r>
      <w:r w:rsidR="002419EE">
        <w:rPr>
          <w:rFonts w:ascii="Times New Roman" w:hAnsi="Times New Roman" w:cs="Times New Roman"/>
          <w:sz w:val="24"/>
          <w:szCs w:val="24"/>
        </w:rPr>
        <w:t>P</w:t>
      </w:r>
      <w:r w:rsidRPr="00940BF7">
        <w:rPr>
          <w:rFonts w:ascii="Times New Roman" w:hAnsi="Times New Roman" w:cs="Times New Roman"/>
          <w:sz w:val="24"/>
          <w:szCs w:val="24"/>
        </w:rPr>
        <w:t>B</w:t>
      </w:r>
      <w:r w:rsidR="002419EE">
        <w:rPr>
          <w:rFonts w:ascii="Times New Roman" w:hAnsi="Times New Roman" w:cs="Times New Roman"/>
          <w:sz w:val="24"/>
          <w:szCs w:val="24"/>
        </w:rPr>
        <w:t>06</w:t>
      </w:r>
      <w:r w:rsidRPr="00940BF7" w:rsidR="005C4B79">
        <w:rPr>
          <w:rFonts w:ascii="Times New Roman" w:hAnsi="Times New Roman" w:cs="Times New Roman"/>
          <w:sz w:val="24"/>
          <w:szCs w:val="24"/>
        </w:rPr>
        <w:t>)</w:t>
      </w:r>
      <w:bookmarkEnd w:id="100"/>
      <w:r w:rsidRPr="00940BF7">
        <w:rPr>
          <w:rFonts w:ascii="Times New Roman" w:hAnsi="Times New Roman" w:cs="Times New Roman"/>
          <w:sz w:val="24"/>
          <w:szCs w:val="24"/>
        </w:rPr>
        <w:tab/>
      </w:r>
    </w:p>
    <w:p w:rsidRPr="00940BF7" w:rsidR="00971D6C" w:rsidP="00B05926" w:rsidRDefault="00971D6C" w14:paraId="5991B76A" w14:textId="2207C0BD">
      <w:pPr>
        <w:jc w:val="both"/>
        <w:rPr>
          <w:rFonts w:ascii="Times New Roman" w:hAnsi="Times New Roman" w:cs="Times New Roman"/>
          <w:b/>
          <w:sz w:val="24"/>
          <w:szCs w:val="24"/>
        </w:rPr>
      </w:pPr>
      <w:r w:rsidRPr="00940BF7">
        <w:rPr>
          <w:rFonts w:ascii="Times New Roman" w:hAnsi="Times New Roman" w:cs="Times New Roman"/>
          <w:b/>
          <w:sz w:val="24"/>
          <w:szCs w:val="24"/>
        </w:rPr>
        <w:tab/>
      </w:r>
    </w:p>
    <w:p w:rsidR="00971D6C" w:rsidP="00B05926" w:rsidRDefault="005C4B79" w14:paraId="6BE50B2B" w14:textId="3C873D8E">
      <w:pPr>
        <w:jc w:val="both"/>
        <w:rPr>
          <w:rFonts w:ascii="Times New Roman" w:hAnsi="Times New Roman" w:cs="Times New Roman"/>
          <w:b/>
          <w:sz w:val="24"/>
          <w:szCs w:val="24"/>
        </w:rPr>
      </w:pPr>
      <w:r w:rsidRPr="00940BF7">
        <w:rPr>
          <w:rFonts w:ascii="Times New Roman" w:hAnsi="Times New Roman" w:cs="Times New Roman"/>
          <w:b/>
          <w:sz w:val="24"/>
          <w:szCs w:val="24"/>
        </w:rPr>
        <w:t>Ohutegur</w:t>
      </w:r>
      <w:r w:rsidRPr="00940BF7" w:rsidR="00971D6C">
        <w:rPr>
          <w:rFonts w:ascii="Times New Roman" w:hAnsi="Times New Roman" w:cs="Times New Roman"/>
          <w:b/>
          <w:sz w:val="24"/>
          <w:szCs w:val="24"/>
        </w:rPr>
        <w:t>i tähtsus:</w:t>
      </w:r>
      <w:r w:rsidRPr="00940BF7" w:rsidR="0074498B">
        <w:rPr>
          <w:rFonts w:ascii="Times New Roman" w:hAnsi="Times New Roman" w:cs="Times New Roman"/>
          <w:b/>
          <w:sz w:val="24"/>
          <w:szCs w:val="24"/>
        </w:rPr>
        <w:t xml:space="preserve"> Keskmine</w:t>
      </w:r>
    </w:p>
    <w:p w:rsidR="002626BE" w:rsidP="00B05926" w:rsidRDefault="002626BE" w14:paraId="3D2ACEAE" w14:textId="77777777">
      <w:pPr>
        <w:jc w:val="both"/>
        <w:rPr>
          <w:rFonts w:ascii="Times New Roman" w:hAnsi="Times New Roman" w:cs="Times New Roman"/>
          <w:sz w:val="24"/>
          <w:szCs w:val="24"/>
        </w:rPr>
      </w:pPr>
    </w:p>
    <w:p w:rsidR="00CB2285" w:rsidP="00B05926" w:rsidRDefault="00CB2285" w14:paraId="62341884" w14:textId="3C45DE99">
      <w:pPr>
        <w:jc w:val="both"/>
        <w:rPr>
          <w:rFonts w:ascii="Times New Roman" w:hAnsi="Times New Roman" w:cs="Times New Roman"/>
          <w:sz w:val="24"/>
          <w:szCs w:val="24"/>
        </w:rPr>
      </w:pPr>
      <w:r w:rsidRPr="00CB2285">
        <w:rPr>
          <w:rFonts w:ascii="Times New Roman" w:hAnsi="Times New Roman" w:cs="Times New Roman"/>
          <w:sz w:val="24"/>
          <w:szCs w:val="24"/>
        </w:rPr>
        <w:t xml:space="preserve">On leitud, et metsise eelistatud elupaigas on puude võrastik suhteliselt avatud, </w:t>
      </w:r>
      <w:r w:rsidR="00C65BD5">
        <w:rPr>
          <w:rFonts w:ascii="Times New Roman" w:hAnsi="Times New Roman" w:cs="Times New Roman"/>
          <w:sz w:val="24"/>
          <w:szCs w:val="24"/>
        </w:rPr>
        <w:t xml:space="preserve">mets </w:t>
      </w:r>
      <w:r w:rsidRPr="00CB2285">
        <w:rPr>
          <w:rFonts w:ascii="Times New Roman" w:hAnsi="Times New Roman" w:cs="Times New Roman"/>
          <w:sz w:val="24"/>
          <w:szCs w:val="24"/>
        </w:rPr>
        <w:t>rikkaliku puhmarindega (eelkõige mustikas) ja vähese alusmetsaga.</w:t>
      </w:r>
      <w:r w:rsidR="00A90D70">
        <w:rPr>
          <w:rFonts w:ascii="Times New Roman" w:hAnsi="Times New Roman" w:cs="Times New Roman"/>
          <w:sz w:val="24"/>
          <w:szCs w:val="24"/>
        </w:rPr>
        <w:t xml:space="preserve"> </w:t>
      </w:r>
      <w:r w:rsidRPr="00CB2285">
        <w:rPr>
          <w:rFonts w:ascii="Times New Roman" w:hAnsi="Times New Roman" w:cs="Times New Roman"/>
          <w:sz w:val="24"/>
          <w:szCs w:val="24"/>
        </w:rPr>
        <w:t xml:space="preserve">Šveitsi ja Soome </w:t>
      </w:r>
      <w:proofErr w:type="spellStart"/>
      <w:r w:rsidRPr="00CB2285">
        <w:rPr>
          <w:rFonts w:ascii="Times New Roman" w:hAnsi="Times New Roman" w:cs="Times New Roman"/>
          <w:sz w:val="24"/>
          <w:szCs w:val="24"/>
        </w:rPr>
        <w:t>LIDARi</w:t>
      </w:r>
      <w:proofErr w:type="spellEnd"/>
      <w:r w:rsidRPr="00CB2285">
        <w:rPr>
          <w:rFonts w:ascii="Times New Roman" w:hAnsi="Times New Roman" w:cs="Times New Roman"/>
          <w:sz w:val="24"/>
          <w:szCs w:val="24"/>
        </w:rPr>
        <w:t xml:space="preserve"> andmed (</w:t>
      </w:r>
      <w:proofErr w:type="spellStart"/>
      <w:r w:rsidRPr="00CB2285">
        <w:rPr>
          <w:rFonts w:ascii="Times New Roman" w:hAnsi="Times New Roman" w:cs="Times New Roman"/>
          <w:sz w:val="24"/>
          <w:szCs w:val="24"/>
        </w:rPr>
        <w:t>Graf</w:t>
      </w:r>
      <w:proofErr w:type="spellEnd"/>
      <w:r w:rsidRPr="00CB2285">
        <w:rPr>
          <w:rFonts w:ascii="Times New Roman" w:hAnsi="Times New Roman" w:cs="Times New Roman"/>
          <w:sz w:val="24"/>
          <w:szCs w:val="24"/>
        </w:rPr>
        <w:t xml:space="preserve"> </w:t>
      </w:r>
      <w:r w:rsidRPr="00C65BD5">
        <w:rPr>
          <w:rFonts w:ascii="Times New Roman" w:hAnsi="Times New Roman" w:cs="Times New Roman"/>
          <w:i/>
          <w:iCs/>
          <w:sz w:val="24"/>
          <w:szCs w:val="24"/>
        </w:rPr>
        <w:t xml:space="preserve">et </w:t>
      </w:r>
      <w:proofErr w:type="spellStart"/>
      <w:r w:rsidRPr="00C65BD5">
        <w:rPr>
          <w:rFonts w:ascii="Times New Roman" w:hAnsi="Times New Roman" w:cs="Times New Roman"/>
          <w:i/>
          <w:iCs/>
          <w:sz w:val="24"/>
          <w:szCs w:val="24"/>
        </w:rPr>
        <w:t>a</w:t>
      </w:r>
      <w:r w:rsidRPr="00CB2285">
        <w:rPr>
          <w:rFonts w:ascii="Times New Roman" w:hAnsi="Times New Roman" w:cs="Times New Roman"/>
          <w:sz w:val="24"/>
          <w:szCs w:val="24"/>
        </w:rPr>
        <w:t>l</w:t>
      </w:r>
      <w:proofErr w:type="spellEnd"/>
      <w:r w:rsidRPr="00CB2285">
        <w:rPr>
          <w:rFonts w:ascii="Times New Roman" w:hAnsi="Times New Roman" w:cs="Times New Roman"/>
          <w:sz w:val="24"/>
          <w:szCs w:val="24"/>
        </w:rPr>
        <w:t xml:space="preserve"> 2009</w:t>
      </w:r>
      <w:r>
        <w:rPr>
          <w:rFonts w:ascii="Times New Roman" w:hAnsi="Times New Roman" w:cs="Times New Roman"/>
          <w:sz w:val="24"/>
          <w:szCs w:val="24"/>
        </w:rPr>
        <w:t>;</w:t>
      </w:r>
      <w:r w:rsidRPr="00CB2285">
        <w:rPr>
          <w:rFonts w:ascii="Times New Roman" w:hAnsi="Times New Roman" w:cs="Times New Roman"/>
          <w:sz w:val="24"/>
          <w:szCs w:val="24"/>
        </w:rPr>
        <w:t xml:space="preserve"> </w:t>
      </w:r>
      <w:proofErr w:type="spellStart"/>
      <w:r w:rsidRPr="00CB2285">
        <w:rPr>
          <w:rFonts w:ascii="Times New Roman" w:hAnsi="Times New Roman" w:cs="Times New Roman"/>
          <w:sz w:val="24"/>
          <w:szCs w:val="24"/>
        </w:rPr>
        <w:t>Melin</w:t>
      </w:r>
      <w:proofErr w:type="spellEnd"/>
      <w:r w:rsidRPr="00CB2285">
        <w:rPr>
          <w:rFonts w:ascii="Times New Roman" w:hAnsi="Times New Roman" w:cs="Times New Roman"/>
          <w:sz w:val="24"/>
          <w:szCs w:val="24"/>
        </w:rPr>
        <w:t xml:space="preserve"> et </w:t>
      </w:r>
      <w:proofErr w:type="spellStart"/>
      <w:r w:rsidRPr="00CB2285">
        <w:rPr>
          <w:rFonts w:ascii="Times New Roman" w:hAnsi="Times New Roman" w:cs="Times New Roman"/>
          <w:sz w:val="24"/>
          <w:szCs w:val="24"/>
        </w:rPr>
        <w:t>al</w:t>
      </w:r>
      <w:proofErr w:type="spellEnd"/>
      <w:r w:rsidRPr="00CB2285">
        <w:rPr>
          <w:rFonts w:ascii="Times New Roman" w:hAnsi="Times New Roman" w:cs="Times New Roman"/>
          <w:sz w:val="24"/>
          <w:szCs w:val="24"/>
        </w:rPr>
        <w:t xml:space="preserve"> 2016) näitavad, et metsis eelistab keskmise võrastiku katvusega puistut</w:t>
      </w:r>
      <w:r>
        <w:rPr>
          <w:rFonts w:ascii="Times New Roman" w:hAnsi="Times New Roman" w:cs="Times New Roman"/>
          <w:sz w:val="24"/>
          <w:szCs w:val="24"/>
        </w:rPr>
        <w:t xml:space="preserve">. </w:t>
      </w:r>
      <w:r w:rsidRPr="00CB2285">
        <w:rPr>
          <w:rFonts w:ascii="Times New Roman" w:hAnsi="Times New Roman" w:cs="Times New Roman"/>
          <w:sz w:val="24"/>
          <w:szCs w:val="24"/>
        </w:rPr>
        <w:t>Šveitsi andmetest on teada, et metsisele optimaalne puistu võrastiku katvus on 30–60% (</w:t>
      </w:r>
      <w:proofErr w:type="spellStart"/>
      <w:r w:rsidRPr="00CB2285">
        <w:rPr>
          <w:rFonts w:ascii="Times New Roman" w:hAnsi="Times New Roman" w:cs="Times New Roman"/>
          <w:sz w:val="24"/>
          <w:szCs w:val="24"/>
        </w:rPr>
        <w:t>Bollmann</w:t>
      </w:r>
      <w:proofErr w:type="spellEnd"/>
      <w:r w:rsidRPr="00CB2285">
        <w:rPr>
          <w:rFonts w:ascii="Times New Roman" w:hAnsi="Times New Roman" w:cs="Times New Roman"/>
          <w:sz w:val="24"/>
          <w:szCs w:val="24"/>
        </w:rPr>
        <w:t xml:space="preserve"> </w:t>
      </w:r>
      <w:r w:rsidRPr="00C65BD5">
        <w:rPr>
          <w:rFonts w:ascii="Times New Roman" w:hAnsi="Times New Roman" w:cs="Times New Roman"/>
          <w:i/>
          <w:iCs/>
          <w:sz w:val="24"/>
          <w:szCs w:val="24"/>
        </w:rPr>
        <w:t xml:space="preserve">et </w:t>
      </w:r>
      <w:proofErr w:type="spellStart"/>
      <w:r w:rsidRPr="00C65BD5">
        <w:rPr>
          <w:rFonts w:ascii="Times New Roman" w:hAnsi="Times New Roman" w:cs="Times New Roman"/>
          <w:i/>
          <w:iCs/>
          <w:sz w:val="24"/>
          <w:szCs w:val="24"/>
        </w:rPr>
        <w:t>al</w:t>
      </w:r>
      <w:proofErr w:type="spellEnd"/>
      <w:r w:rsidRPr="00CB2285">
        <w:rPr>
          <w:rFonts w:ascii="Times New Roman" w:hAnsi="Times New Roman" w:cs="Times New Roman"/>
          <w:sz w:val="24"/>
          <w:szCs w:val="24"/>
        </w:rPr>
        <w:t xml:space="preserve"> 2005</w:t>
      </w:r>
      <w:r>
        <w:rPr>
          <w:rFonts w:ascii="Times New Roman" w:hAnsi="Times New Roman" w:cs="Times New Roman"/>
          <w:sz w:val="24"/>
          <w:szCs w:val="24"/>
        </w:rPr>
        <w:t>).</w:t>
      </w:r>
      <w:r w:rsidR="0073739A">
        <w:rPr>
          <w:rFonts w:ascii="Times New Roman" w:hAnsi="Times New Roman" w:cs="Times New Roman"/>
          <w:sz w:val="24"/>
          <w:szCs w:val="24"/>
        </w:rPr>
        <w:t xml:space="preserve"> </w:t>
      </w:r>
    </w:p>
    <w:p w:rsidR="00CB2285" w:rsidP="00B05926" w:rsidRDefault="00CB2285" w14:paraId="4864DD14" w14:textId="77777777">
      <w:pPr>
        <w:jc w:val="both"/>
        <w:rPr>
          <w:rFonts w:ascii="Times New Roman" w:hAnsi="Times New Roman" w:cs="Times New Roman"/>
          <w:sz w:val="24"/>
          <w:szCs w:val="24"/>
        </w:rPr>
      </w:pPr>
    </w:p>
    <w:p w:rsidRPr="00940BF7" w:rsidR="00162393" w:rsidP="00B05926" w:rsidRDefault="00162393" w14:paraId="49A5D573" w14:textId="039D6629">
      <w:pPr>
        <w:jc w:val="both"/>
        <w:rPr>
          <w:rFonts w:ascii="Times New Roman" w:hAnsi="Times New Roman" w:cs="Times New Roman"/>
          <w:b/>
          <w:sz w:val="24"/>
          <w:szCs w:val="24"/>
        </w:rPr>
      </w:pPr>
      <w:r w:rsidRPr="00940BF7">
        <w:rPr>
          <w:rFonts w:ascii="Times New Roman" w:hAnsi="Times New Roman" w:cs="Times New Roman"/>
          <w:sz w:val="24"/>
          <w:szCs w:val="24"/>
        </w:rPr>
        <w:t xml:space="preserve">Marko Mägi (2021) jõudis puistu hõrendamise alase teaduskirjanduse analüüsimisel järgmistele järeldustele: </w:t>
      </w:r>
    </w:p>
    <w:p w:rsidRPr="00940BF7" w:rsidR="006416C8" w:rsidP="00E70683" w:rsidRDefault="006416C8" w14:paraId="184E1D20" w14:textId="2FA49A00">
      <w:pPr>
        <w:pStyle w:val="ListParagraph"/>
        <w:numPr>
          <w:ilvl w:val="0"/>
          <w:numId w:val="3"/>
        </w:numPr>
        <w:jc w:val="both"/>
        <w:rPr>
          <w:rFonts w:ascii="Times New Roman" w:hAnsi="Times New Roman" w:cs="Times New Roman"/>
          <w:b/>
          <w:sz w:val="24"/>
          <w:szCs w:val="24"/>
        </w:rPr>
      </w:pPr>
      <w:r w:rsidRPr="00940BF7">
        <w:rPr>
          <w:rFonts w:ascii="Times New Roman" w:hAnsi="Times New Roman" w:cs="Times New Roman"/>
          <w:sz w:val="24"/>
          <w:szCs w:val="24"/>
        </w:rPr>
        <w:t>n</w:t>
      </w:r>
      <w:r w:rsidRPr="00940BF7" w:rsidR="00162393">
        <w:rPr>
          <w:rFonts w:ascii="Times New Roman" w:hAnsi="Times New Roman" w:cs="Times New Roman"/>
          <w:sz w:val="24"/>
          <w:szCs w:val="24"/>
        </w:rPr>
        <w:t xml:space="preserve">oorte metsade ja kultuurpuistute harvendamisel on leitud lokaalselt positiivseid mõjusid </w:t>
      </w:r>
      <w:r w:rsidRPr="00940BF7" w:rsidR="005E74D3">
        <w:rPr>
          <w:rFonts w:ascii="Times New Roman" w:hAnsi="Times New Roman" w:cs="Times New Roman"/>
          <w:sz w:val="24"/>
          <w:szCs w:val="24"/>
        </w:rPr>
        <w:t xml:space="preserve">Šotimaal (Broome et </w:t>
      </w:r>
      <w:proofErr w:type="spellStart"/>
      <w:r w:rsidRPr="00940BF7" w:rsidR="005E74D3">
        <w:rPr>
          <w:rFonts w:ascii="Times New Roman" w:hAnsi="Times New Roman" w:cs="Times New Roman"/>
          <w:sz w:val="24"/>
          <w:szCs w:val="24"/>
        </w:rPr>
        <w:t>al</w:t>
      </w:r>
      <w:proofErr w:type="spellEnd"/>
      <w:r w:rsidRPr="00940BF7" w:rsidR="005E74D3">
        <w:rPr>
          <w:rFonts w:ascii="Times New Roman" w:hAnsi="Times New Roman" w:cs="Times New Roman"/>
          <w:sz w:val="24"/>
          <w:szCs w:val="24"/>
        </w:rPr>
        <w:t xml:space="preserve"> 2014) ja </w:t>
      </w:r>
      <w:r w:rsidRPr="00940BF7" w:rsidR="00162393">
        <w:rPr>
          <w:rFonts w:ascii="Times New Roman" w:hAnsi="Times New Roman" w:cs="Times New Roman"/>
          <w:sz w:val="24"/>
          <w:szCs w:val="24"/>
        </w:rPr>
        <w:t>kidurates põhjamaa metsades</w:t>
      </w:r>
      <w:r w:rsidRPr="00940BF7" w:rsidR="005E74D3">
        <w:rPr>
          <w:rFonts w:ascii="Times New Roman" w:hAnsi="Times New Roman" w:cs="Times New Roman"/>
          <w:sz w:val="24"/>
          <w:szCs w:val="24"/>
        </w:rPr>
        <w:t xml:space="preserve"> (</w:t>
      </w:r>
      <w:proofErr w:type="spellStart"/>
      <w:r w:rsidRPr="00940BF7" w:rsidR="005E74D3">
        <w:rPr>
          <w:rFonts w:ascii="Times New Roman" w:hAnsi="Times New Roman" w:cs="Times New Roman"/>
          <w:sz w:val="24"/>
          <w:szCs w:val="24"/>
        </w:rPr>
        <w:t>Miettinen</w:t>
      </w:r>
      <w:proofErr w:type="spellEnd"/>
      <w:r w:rsidRPr="00940BF7" w:rsidR="005E74D3">
        <w:rPr>
          <w:rFonts w:ascii="Times New Roman" w:hAnsi="Times New Roman" w:cs="Times New Roman"/>
          <w:sz w:val="24"/>
          <w:szCs w:val="24"/>
        </w:rPr>
        <w:t xml:space="preserve"> et </w:t>
      </w:r>
      <w:proofErr w:type="spellStart"/>
      <w:r w:rsidRPr="00940BF7" w:rsidR="005E74D3">
        <w:rPr>
          <w:rFonts w:ascii="Times New Roman" w:hAnsi="Times New Roman" w:cs="Times New Roman"/>
          <w:sz w:val="24"/>
          <w:szCs w:val="24"/>
        </w:rPr>
        <w:t>al</w:t>
      </w:r>
      <w:proofErr w:type="spellEnd"/>
      <w:r w:rsidRPr="00940BF7" w:rsidR="005E74D3">
        <w:rPr>
          <w:rFonts w:ascii="Times New Roman" w:hAnsi="Times New Roman" w:cs="Times New Roman"/>
          <w:sz w:val="24"/>
          <w:szCs w:val="24"/>
        </w:rPr>
        <w:t xml:space="preserve"> 2009) </w:t>
      </w:r>
      <w:r w:rsidRPr="00940BF7">
        <w:rPr>
          <w:rFonts w:ascii="Times New Roman" w:hAnsi="Times New Roman" w:cs="Times New Roman"/>
          <w:sz w:val="24"/>
          <w:szCs w:val="24"/>
        </w:rPr>
        <w:t>ning</w:t>
      </w:r>
      <w:r w:rsidRPr="00940BF7" w:rsidR="00162393">
        <w:rPr>
          <w:rFonts w:ascii="Times New Roman" w:hAnsi="Times New Roman" w:cs="Times New Roman"/>
          <w:sz w:val="24"/>
          <w:szCs w:val="24"/>
        </w:rPr>
        <w:t xml:space="preserve"> piirkondades, kus metsised elavad kuusikutes</w:t>
      </w:r>
      <w:r w:rsidRPr="00940BF7" w:rsidR="005E74D3">
        <w:rPr>
          <w:rFonts w:ascii="Times New Roman" w:hAnsi="Times New Roman" w:cs="Times New Roman"/>
          <w:sz w:val="24"/>
          <w:szCs w:val="24"/>
        </w:rPr>
        <w:t xml:space="preserve"> (</w:t>
      </w:r>
      <w:proofErr w:type="spellStart"/>
      <w:r w:rsidRPr="00940BF7" w:rsidR="005E74D3">
        <w:rPr>
          <w:rFonts w:ascii="Times New Roman" w:hAnsi="Times New Roman" w:cs="Times New Roman"/>
          <w:sz w:val="24"/>
          <w:szCs w:val="24"/>
        </w:rPr>
        <w:t>Graf</w:t>
      </w:r>
      <w:proofErr w:type="spellEnd"/>
      <w:r w:rsidRPr="00940BF7" w:rsidR="005E74D3">
        <w:rPr>
          <w:rFonts w:ascii="Times New Roman" w:hAnsi="Times New Roman" w:cs="Times New Roman"/>
          <w:sz w:val="24"/>
          <w:szCs w:val="24"/>
        </w:rPr>
        <w:t xml:space="preserve"> &amp; </w:t>
      </w:r>
      <w:proofErr w:type="spellStart"/>
      <w:r w:rsidRPr="00940BF7" w:rsidR="005E74D3">
        <w:rPr>
          <w:rFonts w:ascii="Times New Roman" w:hAnsi="Times New Roman" w:cs="Times New Roman"/>
          <w:sz w:val="24"/>
          <w:szCs w:val="24"/>
        </w:rPr>
        <w:t>Bollmann</w:t>
      </w:r>
      <w:proofErr w:type="spellEnd"/>
      <w:r w:rsidRPr="00940BF7" w:rsidR="005E74D3">
        <w:rPr>
          <w:rFonts w:ascii="Times New Roman" w:hAnsi="Times New Roman" w:cs="Times New Roman"/>
          <w:sz w:val="24"/>
          <w:szCs w:val="24"/>
        </w:rPr>
        <w:t xml:space="preserve"> 2008, </w:t>
      </w:r>
      <w:proofErr w:type="spellStart"/>
      <w:r w:rsidRPr="00940BF7" w:rsidR="005E74D3">
        <w:rPr>
          <w:rFonts w:ascii="Times New Roman" w:hAnsi="Times New Roman" w:cs="Times New Roman"/>
          <w:sz w:val="24"/>
          <w:szCs w:val="24"/>
        </w:rPr>
        <w:t>Bircher</w:t>
      </w:r>
      <w:proofErr w:type="spellEnd"/>
      <w:r w:rsidRPr="00940BF7" w:rsidR="005E74D3">
        <w:rPr>
          <w:rFonts w:ascii="Times New Roman" w:hAnsi="Times New Roman" w:cs="Times New Roman"/>
          <w:sz w:val="24"/>
          <w:szCs w:val="24"/>
        </w:rPr>
        <w:t xml:space="preserve"> et </w:t>
      </w:r>
      <w:proofErr w:type="spellStart"/>
      <w:r w:rsidRPr="00940BF7" w:rsidR="005E74D3">
        <w:rPr>
          <w:rFonts w:ascii="Times New Roman" w:hAnsi="Times New Roman" w:cs="Times New Roman"/>
          <w:sz w:val="24"/>
          <w:szCs w:val="24"/>
        </w:rPr>
        <w:t>al</w:t>
      </w:r>
      <w:proofErr w:type="spellEnd"/>
      <w:r w:rsidRPr="00940BF7" w:rsidR="005E74D3">
        <w:rPr>
          <w:rFonts w:ascii="Times New Roman" w:hAnsi="Times New Roman" w:cs="Times New Roman"/>
          <w:sz w:val="24"/>
          <w:szCs w:val="24"/>
        </w:rPr>
        <w:t xml:space="preserve"> 2014)</w:t>
      </w:r>
      <w:r w:rsidRPr="00940BF7">
        <w:rPr>
          <w:rFonts w:ascii="Times New Roman" w:hAnsi="Times New Roman" w:cs="Times New Roman"/>
          <w:sz w:val="24"/>
          <w:szCs w:val="24"/>
        </w:rPr>
        <w:t xml:space="preserve">; </w:t>
      </w:r>
    </w:p>
    <w:p w:rsidRPr="00940BF7" w:rsidR="006416C8" w:rsidP="00E70683" w:rsidRDefault="00162393" w14:paraId="213E8C11" w14:textId="77777777">
      <w:pPr>
        <w:pStyle w:val="ListParagraph"/>
        <w:numPr>
          <w:ilvl w:val="0"/>
          <w:numId w:val="3"/>
        </w:numPr>
        <w:jc w:val="both"/>
        <w:rPr>
          <w:rFonts w:ascii="Times New Roman" w:hAnsi="Times New Roman" w:cs="Times New Roman"/>
          <w:b/>
          <w:sz w:val="24"/>
          <w:szCs w:val="24"/>
        </w:rPr>
      </w:pPr>
      <w:r w:rsidRPr="00940BF7">
        <w:rPr>
          <w:rFonts w:ascii="Times New Roman" w:hAnsi="Times New Roman" w:cs="Times New Roman"/>
          <w:sz w:val="24"/>
          <w:szCs w:val="24"/>
        </w:rPr>
        <w:t>Eesti metsad on valdavalt sedavõrd viljakad, et puistu harvendamisele järgneb kiire alusmetsa ja järelkasvu vohamine, mis pärsib tõenäoliselt puhmarinde tekkimist ja võsastunud alasid metsised väldivad</w:t>
      </w:r>
      <w:r w:rsidRPr="00940BF7" w:rsidR="005E74D3">
        <w:rPr>
          <w:rFonts w:ascii="Times New Roman" w:hAnsi="Times New Roman" w:cs="Times New Roman"/>
          <w:sz w:val="24"/>
          <w:szCs w:val="24"/>
        </w:rPr>
        <w:t xml:space="preserve"> (</w:t>
      </w:r>
      <w:proofErr w:type="spellStart"/>
      <w:r w:rsidRPr="00940BF7" w:rsidR="005E74D3">
        <w:rPr>
          <w:rFonts w:ascii="Times New Roman" w:hAnsi="Times New Roman" w:cs="Times New Roman"/>
          <w:sz w:val="24"/>
          <w:szCs w:val="24"/>
        </w:rPr>
        <w:t>Salla</w:t>
      </w:r>
      <w:proofErr w:type="spellEnd"/>
      <w:r w:rsidRPr="00940BF7" w:rsidR="005E74D3">
        <w:rPr>
          <w:rFonts w:ascii="Times New Roman" w:hAnsi="Times New Roman" w:cs="Times New Roman"/>
          <w:sz w:val="24"/>
          <w:szCs w:val="24"/>
        </w:rPr>
        <w:t xml:space="preserve"> 2016, Lõhmus 2017, Lõhmus 2018)</w:t>
      </w:r>
      <w:r w:rsidRPr="00940BF7" w:rsidR="006416C8">
        <w:rPr>
          <w:rFonts w:ascii="Times New Roman" w:hAnsi="Times New Roman" w:cs="Times New Roman"/>
          <w:sz w:val="24"/>
          <w:szCs w:val="24"/>
        </w:rPr>
        <w:t>;</w:t>
      </w:r>
    </w:p>
    <w:p w:rsidRPr="002626BE" w:rsidR="00162393" w:rsidP="00E70683" w:rsidRDefault="006416C8" w14:paraId="6878A5BD" w14:textId="67B55321">
      <w:pPr>
        <w:pStyle w:val="ListParagraph"/>
        <w:numPr>
          <w:ilvl w:val="0"/>
          <w:numId w:val="3"/>
        </w:numPr>
        <w:jc w:val="both"/>
        <w:rPr>
          <w:rFonts w:ascii="Times New Roman" w:hAnsi="Times New Roman" w:cs="Times New Roman"/>
          <w:b/>
          <w:sz w:val="24"/>
          <w:szCs w:val="24"/>
        </w:rPr>
      </w:pPr>
      <w:r w:rsidRPr="00940BF7">
        <w:rPr>
          <w:rFonts w:ascii="Times New Roman" w:hAnsi="Times New Roman" w:cs="Times New Roman"/>
          <w:sz w:val="24"/>
          <w:szCs w:val="24"/>
        </w:rPr>
        <w:t>t</w:t>
      </w:r>
      <w:r w:rsidRPr="00940BF7" w:rsidR="00162393">
        <w:rPr>
          <w:rFonts w:ascii="Times New Roman" w:hAnsi="Times New Roman" w:cs="Times New Roman"/>
          <w:sz w:val="24"/>
          <w:szCs w:val="24"/>
        </w:rPr>
        <w:t xml:space="preserve">änase teadmise kohaselt on Eestis </w:t>
      </w:r>
      <w:r w:rsidRPr="00940BF7" w:rsidR="0074498B">
        <w:rPr>
          <w:rFonts w:ascii="Times New Roman" w:hAnsi="Times New Roman" w:cs="Times New Roman"/>
          <w:sz w:val="24"/>
          <w:szCs w:val="24"/>
        </w:rPr>
        <w:t xml:space="preserve">tugev </w:t>
      </w:r>
      <w:r w:rsidR="00D8258A">
        <w:rPr>
          <w:rFonts w:ascii="Times New Roman" w:hAnsi="Times New Roman" w:cs="Times New Roman"/>
          <w:sz w:val="24"/>
          <w:szCs w:val="24"/>
        </w:rPr>
        <w:t xml:space="preserve">ja ühtlane </w:t>
      </w:r>
      <w:r w:rsidRPr="00940BF7" w:rsidR="00162393">
        <w:rPr>
          <w:rFonts w:ascii="Times New Roman" w:hAnsi="Times New Roman" w:cs="Times New Roman"/>
          <w:sz w:val="24"/>
          <w:szCs w:val="24"/>
        </w:rPr>
        <w:t>puistu harvendamine pigem metsise elupaigakasutust ja kvaliteeti pärssiv.</w:t>
      </w:r>
    </w:p>
    <w:p w:rsidRPr="00940BF7" w:rsidR="002626BE" w:rsidP="00A90D70" w:rsidRDefault="002626BE" w14:paraId="13742B7E" w14:textId="77777777">
      <w:pPr>
        <w:pStyle w:val="ListParagraph"/>
        <w:jc w:val="both"/>
        <w:rPr>
          <w:rFonts w:ascii="Times New Roman" w:hAnsi="Times New Roman" w:cs="Times New Roman"/>
          <w:b/>
          <w:sz w:val="24"/>
          <w:szCs w:val="24"/>
        </w:rPr>
      </w:pPr>
    </w:p>
    <w:p w:rsidR="00B5271C" w:rsidP="00B05926" w:rsidRDefault="0060125C" w14:paraId="07653C51" w14:textId="351E8FDB">
      <w:pPr>
        <w:jc w:val="both"/>
        <w:rPr>
          <w:rFonts w:ascii="Times New Roman" w:hAnsi="Times New Roman" w:cs="Times New Roman"/>
          <w:sz w:val="24"/>
          <w:szCs w:val="24"/>
        </w:rPr>
      </w:pPr>
      <w:commentRangeStart w:id="101"/>
      <w:r w:rsidRPr="36C326B5" w:rsidR="5A453FD5">
        <w:rPr>
          <w:rFonts w:ascii="Times New Roman" w:hAnsi="Times New Roman" w:cs="Times New Roman"/>
          <w:sz w:val="24"/>
          <w:szCs w:val="24"/>
        </w:rPr>
        <w:t xml:space="preserve">Aun </w:t>
      </w:r>
      <w:r w:rsidRPr="36C326B5" w:rsidR="5A453FD5">
        <w:rPr>
          <w:rFonts w:ascii="Times New Roman" w:hAnsi="Times New Roman" w:cs="Times New Roman"/>
          <w:i w:val="1"/>
          <w:iCs w:val="1"/>
          <w:sz w:val="24"/>
          <w:szCs w:val="24"/>
        </w:rPr>
        <w:t xml:space="preserve">et </w:t>
      </w:r>
      <w:r w:rsidRPr="36C326B5" w:rsidR="5A453FD5">
        <w:rPr>
          <w:rFonts w:ascii="Times New Roman" w:hAnsi="Times New Roman" w:cs="Times New Roman"/>
          <w:i w:val="1"/>
          <w:iCs w:val="1"/>
          <w:sz w:val="24"/>
          <w:szCs w:val="24"/>
        </w:rPr>
        <w:t>al</w:t>
      </w:r>
      <w:r w:rsidRPr="36C326B5" w:rsidR="5A453FD5">
        <w:rPr>
          <w:rFonts w:ascii="Times New Roman" w:hAnsi="Times New Roman" w:cs="Times New Roman"/>
          <w:sz w:val="24"/>
          <w:szCs w:val="24"/>
        </w:rPr>
        <w:t xml:space="preserve"> (2021) järgi kaasneb </w:t>
      </w:r>
      <w:r w:rsidRPr="36C326B5" w:rsidR="39280F2A">
        <w:rPr>
          <w:rFonts w:ascii="Times New Roman" w:hAnsi="Times New Roman" w:cs="Times New Roman"/>
          <w:sz w:val="24"/>
          <w:szCs w:val="24"/>
        </w:rPr>
        <w:t xml:space="preserve">mustika kasvukoha </w:t>
      </w:r>
      <w:r w:rsidRPr="36C326B5" w:rsidR="5A453FD5">
        <w:rPr>
          <w:rFonts w:ascii="Times New Roman" w:hAnsi="Times New Roman" w:cs="Times New Roman"/>
          <w:sz w:val="24"/>
          <w:szCs w:val="24"/>
        </w:rPr>
        <w:t>männiku</w:t>
      </w:r>
      <w:r w:rsidRPr="36C326B5" w:rsidR="39280F2A">
        <w:rPr>
          <w:rFonts w:ascii="Times New Roman" w:hAnsi="Times New Roman" w:cs="Times New Roman"/>
          <w:sz w:val="24"/>
          <w:szCs w:val="24"/>
        </w:rPr>
        <w:t>te</w:t>
      </w:r>
      <w:r w:rsidRPr="36C326B5" w:rsidR="5A453FD5">
        <w:rPr>
          <w:rFonts w:ascii="Times New Roman" w:hAnsi="Times New Roman" w:cs="Times New Roman"/>
          <w:sz w:val="24"/>
          <w:szCs w:val="24"/>
        </w:rPr>
        <w:t xml:space="preserve"> </w:t>
      </w:r>
      <w:r w:rsidRPr="36C326B5" w:rsidR="221CF1E7">
        <w:rPr>
          <w:rFonts w:ascii="Times New Roman" w:hAnsi="Times New Roman" w:cs="Times New Roman"/>
          <w:sz w:val="24"/>
          <w:szCs w:val="24"/>
        </w:rPr>
        <w:t xml:space="preserve">väga hõredaks </w:t>
      </w:r>
      <w:r w:rsidRPr="36C326B5" w:rsidR="5A453FD5">
        <w:rPr>
          <w:rFonts w:ascii="Times New Roman" w:hAnsi="Times New Roman" w:cs="Times New Roman"/>
          <w:sz w:val="24"/>
          <w:szCs w:val="24"/>
        </w:rPr>
        <w:t>harvendamisel suur oht muuta puistu peale raiet ajutiselt süsinikk</w:t>
      </w:r>
      <w:r w:rsidRPr="36C326B5" w:rsidR="291E5DA1">
        <w:rPr>
          <w:rFonts w:ascii="Times New Roman" w:hAnsi="Times New Roman" w:cs="Times New Roman"/>
          <w:sz w:val="24"/>
          <w:szCs w:val="24"/>
        </w:rPr>
        <w:t xml:space="preserve">u õhku paiskavaks ökosüsteemiks ning seetõttu </w:t>
      </w:r>
      <w:r w:rsidRPr="36C326B5" w:rsidR="5A453FD5">
        <w:rPr>
          <w:rFonts w:ascii="Times New Roman" w:hAnsi="Times New Roman" w:cs="Times New Roman"/>
          <w:sz w:val="24"/>
          <w:szCs w:val="24"/>
        </w:rPr>
        <w:t xml:space="preserve"> </w:t>
      </w:r>
      <w:r w:rsidRPr="36C326B5" w:rsidR="291E5DA1">
        <w:rPr>
          <w:rFonts w:ascii="Times New Roman" w:hAnsi="Times New Roman" w:cs="Times New Roman"/>
          <w:sz w:val="24"/>
          <w:szCs w:val="24"/>
        </w:rPr>
        <w:t>tule</w:t>
      </w:r>
      <w:r w:rsidRPr="36C326B5" w:rsidR="221CF1E7">
        <w:rPr>
          <w:rFonts w:ascii="Times New Roman" w:hAnsi="Times New Roman" w:cs="Times New Roman"/>
          <w:sz w:val="24"/>
          <w:szCs w:val="24"/>
        </w:rPr>
        <w:t>b</w:t>
      </w:r>
      <w:r w:rsidRPr="36C326B5" w:rsidR="291E5DA1">
        <w:rPr>
          <w:rFonts w:ascii="Times New Roman" w:hAnsi="Times New Roman" w:cs="Times New Roman"/>
          <w:sz w:val="24"/>
          <w:szCs w:val="24"/>
        </w:rPr>
        <w:t xml:space="preserve"> </w:t>
      </w:r>
      <w:r w:rsidRPr="36C326B5" w:rsidR="5A453FD5">
        <w:rPr>
          <w:rFonts w:ascii="Times New Roman" w:hAnsi="Times New Roman" w:cs="Times New Roman"/>
          <w:sz w:val="24"/>
          <w:szCs w:val="24"/>
        </w:rPr>
        <w:t>männikute hooldamisel eelistada pigem mõõduk</w:t>
      </w:r>
      <w:r w:rsidRPr="36C326B5" w:rsidR="291E5DA1">
        <w:rPr>
          <w:rFonts w:ascii="Times New Roman" w:hAnsi="Times New Roman" w:cs="Times New Roman"/>
          <w:sz w:val="24"/>
          <w:szCs w:val="24"/>
        </w:rPr>
        <w:t xml:space="preserve">at harvendamist, mis vähendab </w:t>
      </w:r>
      <w:r w:rsidRPr="36C326B5" w:rsidR="5A453FD5">
        <w:rPr>
          <w:rFonts w:ascii="Times New Roman" w:hAnsi="Times New Roman" w:cs="Times New Roman"/>
          <w:sz w:val="24"/>
          <w:szCs w:val="24"/>
        </w:rPr>
        <w:t>tugeva harvendusega ka</w:t>
      </w:r>
      <w:r w:rsidRPr="36C326B5" w:rsidR="291E5DA1">
        <w:rPr>
          <w:rFonts w:ascii="Times New Roman" w:hAnsi="Times New Roman" w:cs="Times New Roman"/>
          <w:sz w:val="24"/>
          <w:szCs w:val="24"/>
        </w:rPr>
        <w:t>asnevat</w:t>
      </w:r>
      <w:r w:rsidRPr="36C326B5" w:rsidR="5A453FD5">
        <w:rPr>
          <w:rFonts w:ascii="Times New Roman" w:hAnsi="Times New Roman" w:cs="Times New Roman"/>
          <w:sz w:val="24"/>
          <w:szCs w:val="24"/>
        </w:rPr>
        <w:t xml:space="preserve"> suur tormi- ning lumekahjustuste risk</w:t>
      </w:r>
      <w:r w:rsidRPr="36C326B5" w:rsidR="291E5DA1">
        <w:rPr>
          <w:rFonts w:ascii="Times New Roman" w:hAnsi="Times New Roman" w:cs="Times New Roman"/>
          <w:sz w:val="24"/>
          <w:szCs w:val="24"/>
        </w:rPr>
        <w:t xml:space="preserve">i. </w:t>
      </w:r>
      <w:r w:rsidRPr="36C326B5" w:rsidR="0A850547">
        <w:rPr>
          <w:rFonts w:ascii="Times New Roman" w:hAnsi="Times New Roman" w:cs="Times New Roman"/>
          <w:sz w:val="24"/>
          <w:szCs w:val="24"/>
        </w:rPr>
        <w:t>Valgepea jt (2021) järgi harvendusraied ei suurenda puistute puiduvaru (</w:t>
      </w:r>
      <w:r w:rsidRPr="36C326B5" w:rsidR="0A850547">
        <w:rPr>
          <w:rFonts w:ascii="Times New Roman" w:hAnsi="Times New Roman" w:cs="Times New Roman"/>
          <w:sz w:val="24"/>
          <w:szCs w:val="24"/>
        </w:rPr>
        <w:t>biomassi</w:t>
      </w:r>
      <w:r w:rsidRPr="36C326B5" w:rsidR="0A850547">
        <w:rPr>
          <w:rFonts w:ascii="Times New Roman" w:hAnsi="Times New Roman" w:cs="Times New Roman"/>
          <w:sz w:val="24"/>
          <w:szCs w:val="24"/>
        </w:rPr>
        <w:t>) ja puudesse seotud süsiniku hulka. Harvendusraietega kaasneb vahetult raie tegemise järel CO</w:t>
      </w:r>
      <w:r w:rsidRPr="36C326B5" w:rsidR="0A850547">
        <w:rPr>
          <w:rFonts w:ascii="Times New Roman" w:hAnsi="Times New Roman" w:cs="Times New Roman"/>
          <w:sz w:val="24"/>
          <w:szCs w:val="24"/>
          <w:vertAlign w:val="subscript"/>
        </w:rPr>
        <w:t>2</w:t>
      </w:r>
      <w:r w:rsidRPr="36C326B5" w:rsidR="0A850547">
        <w:rPr>
          <w:rFonts w:ascii="Times New Roman" w:hAnsi="Times New Roman" w:cs="Times New Roman"/>
          <w:sz w:val="24"/>
          <w:szCs w:val="24"/>
        </w:rPr>
        <w:t xml:space="preserve"> sidumise vähenemine (Aun et </w:t>
      </w:r>
      <w:r w:rsidRPr="36C326B5" w:rsidR="0A850547">
        <w:rPr>
          <w:rFonts w:ascii="Times New Roman" w:hAnsi="Times New Roman" w:cs="Times New Roman"/>
          <w:sz w:val="24"/>
          <w:szCs w:val="24"/>
        </w:rPr>
        <w:t>al</w:t>
      </w:r>
      <w:r w:rsidRPr="36C326B5" w:rsidR="0A850547">
        <w:rPr>
          <w:rFonts w:ascii="Times New Roman" w:hAnsi="Times New Roman" w:cs="Times New Roman"/>
          <w:sz w:val="24"/>
          <w:szCs w:val="24"/>
        </w:rPr>
        <w:t xml:space="preserve"> 2021), sest siduvaid puid on pindalaühiku kohta vähem, samuti suureneb teatud ajaks CO</w:t>
      </w:r>
      <w:r w:rsidRPr="36C326B5" w:rsidR="0A850547">
        <w:rPr>
          <w:rFonts w:ascii="Times New Roman" w:hAnsi="Times New Roman" w:cs="Times New Roman"/>
          <w:sz w:val="24"/>
          <w:szCs w:val="24"/>
          <w:vertAlign w:val="subscript"/>
        </w:rPr>
        <w:t>2</w:t>
      </w:r>
      <w:r w:rsidRPr="36C326B5" w:rsidR="0A850547">
        <w:rPr>
          <w:rFonts w:ascii="Times New Roman" w:hAnsi="Times New Roman" w:cs="Times New Roman"/>
          <w:sz w:val="24"/>
          <w:szCs w:val="24"/>
        </w:rPr>
        <w:t xml:space="preserve"> heitkogus mullast. </w:t>
      </w:r>
      <w:commentRangeEnd w:id="101"/>
      <w:r>
        <w:rPr>
          <w:rStyle w:val="CommentReference"/>
        </w:rPr>
        <w:commentReference w:id="101"/>
      </w:r>
    </w:p>
    <w:p w:rsidRPr="00940BF7" w:rsidR="002626BE" w:rsidP="00B05926" w:rsidRDefault="002626BE" w14:paraId="4357BBCB" w14:textId="77777777">
      <w:pPr>
        <w:jc w:val="both"/>
        <w:rPr>
          <w:rFonts w:ascii="Times New Roman" w:hAnsi="Times New Roman" w:cs="Times New Roman"/>
          <w:b/>
          <w:sz w:val="24"/>
          <w:szCs w:val="24"/>
        </w:rPr>
      </w:pPr>
    </w:p>
    <w:p w:rsidR="002626BE" w:rsidP="00B05926" w:rsidRDefault="007A01A2" w14:paraId="12013989" w14:textId="545A4995">
      <w:pPr>
        <w:jc w:val="both"/>
        <w:rPr>
          <w:rFonts w:ascii="Times New Roman" w:hAnsi="Times New Roman" w:cs="Times New Roman"/>
          <w:sz w:val="24"/>
          <w:szCs w:val="24"/>
        </w:rPr>
      </w:pPr>
      <w:commentRangeStart w:id="102"/>
      <w:r w:rsidRPr="36C326B5" w:rsidR="1A3028CD">
        <w:rPr>
          <w:rFonts w:ascii="Times New Roman" w:hAnsi="Times New Roman" w:cs="Times New Roman"/>
          <w:sz w:val="24"/>
          <w:szCs w:val="24"/>
        </w:rPr>
        <w:t>Mägi (2021</w:t>
      </w:r>
      <w:r w:rsidRPr="36C326B5" w:rsidR="62507F2B">
        <w:rPr>
          <w:rFonts w:ascii="Times New Roman" w:hAnsi="Times New Roman" w:cs="Times New Roman"/>
          <w:sz w:val="24"/>
          <w:szCs w:val="24"/>
        </w:rPr>
        <w:t>)</w:t>
      </w:r>
      <w:r w:rsidRPr="36C326B5" w:rsidR="1A3028CD">
        <w:rPr>
          <w:rFonts w:ascii="Times New Roman" w:hAnsi="Times New Roman" w:cs="Times New Roman"/>
          <w:sz w:val="24"/>
          <w:szCs w:val="24"/>
        </w:rPr>
        <w:t xml:space="preserve"> järgi on noorte metsade ja kultuurpuistute harvendamisel leitud lokaalselt positiivseid mõjusid kidurates põhjamaa metsades ja piirkondades, kus metsised elavad kuusikutes.</w:t>
      </w:r>
      <w:r w:rsidRPr="36C326B5" w:rsidR="3A836803">
        <w:rPr>
          <w:rFonts w:ascii="Times New Roman" w:hAnsi="Times New Roman" w:cs="Times New Roman"/>
          <w:sz w:val="24"/>
          <w:szCs w:val="24"/>
        </w:rPr>
        <w:t xml:space="preserve"> Nii on Norras leitud, et valikraie teel on võimalik parandada metsise tibude toitumistingimusi ja suurendada sigimisedukust samas kui lageraiete puhul toitumistingimused halvenevad (</w:t>
      </w:r>
      <w:r w:rsidRPr="36C326B5" w:rsidR="3A836803">
        <w:rPr>
          <w:rFonts w:ascii="Times New Roman" w:hAnsi="Times New Roman" w:cs="Times New Roman"/>
          <w:sz w:val="24"/>
          <w:szCs w:val="24"/>
        </w:rPr>
        <w:t>Kvasnes</w:t>
      </w:r>
      <w:r w:rsidRPr="36C326B5" w:rsidR="3A836803">
        <w:rPr>
          <w:rFonts w:ascii="Times New Roman" w:hAnsi="Times New Roman" w:cs="Times New Roman"/>
          <w:sz w:val="24"/>
          <w:szCs w:val="24"/>
        </w:rPr>
        <w:t xml:space="preserve"> </w:t>
      </w:r>
      <w:r w:rsidRPr="36C326B5" w:rsidR="3A836803">
        <w:rPr>
          <w:rFonts w:ascii="Times New Roman" w:hAnsi="Times New Roman" w:cs="Times New Roman"/>
          <w:i w:val="1"/>
          <w:iCs w:val="1"/>
          <w:sz w:val="24"/>
          <w:szCs w:val="24"/>
        </w:rPr>
        <w:t xml:space="preserve">et </w:t>
      </w:r>
      <w:r w:rsidRPr="36C326B5" w:rsidR="3A836803">
        <w:rPr>
          <w:rFonts w:ascii="Times New Roman" w:hAnsi="Times New Roman" w:cs="Times New Roman"/>
          <w:i w:val="1"/>
          <w:iCs w:val="1"/>
          <w:sz w:val="24"/>
          <w:szCs w:val="24"/>
        </w:rPr>
        <w:t>al</w:t>
      </w:r>
      <w:r w:rsidRPr="36C326B5" w:rsidR="3A836803">
        <w:rPr>
          <w:rFonts w:ascii="Times New Roman" w:hAnsi="Times New Roman" w:cs="Times New Roman"/>
          <w:sz w:val="24"/>
          <w:szCs w:val="24"/>
        </w:rPr>
        <w:t xml:space="preserve"> 2007).  </w:t>
      </w:r>
      <w:r w:rsidRPr="36C326B5" w:rsidR="1A3028CD">
        <w:rPr>
          <w:rFonts w:ascii="Times New Roman" w:hAnsi="Times New Roman" w:cs="Times New Roman"/>
          <w:sz w:val="24"/>
          <w:szCs w:val="24"/>
        </w:rPr>
        <w:t xml:space="preserve"> </w:t>
      </w:r>
      <w:r w:rsidRPr="36C326B5" w:rsidR="4E5B2B21">
        <w:rPr>
          <w:rFonts w:ascii="Times New Roman" w:hAnsi="Times New Roman" w:cs="Times New Roman"/>
          <w:sz w:val="24"/>
          <w:szCs w:val="24"/>
        </w:rPr>
        <w:t>Suuremat raievanust ja valikraieid soovitatakse Soomes kasutada metsise elupaikade kvaliteedi suurendamiseks (</w:t>
      </w:r>
      <w:r w:rsidRPr="36C326B5" w:rsidR="4E5B2B21">
        <w:rPr>
          <w:rFonts w:ascii="Times New Roman" w:hAnsi="Times New Roman" w:cs="Times New Roman"/>
          <w:sz w:val="24"/>
          <w:szCs w:val="24"/>
        </w:rPr>
        <w:t>Miettinen</w:t>
      </w:r>
      <w:r w:rsidRPr="36C326B5" w:rsidR="4E5B2B21">
        <w:rPr>
          <w:rFonts w:ascii="Times New Roman" w:hAnsi="Times New Roman" w:cs="Times New Roman"/>
          <w:sz w:val="24"/>
          <w:szCs w:val="24"/>
        </w:rPr>
        <w:t xml:space="preserve"> 2009). E</w:t>
      </w:r>
      <w:r w:rsidRPr="36C326B5" w:rsidR="1A3028CD">
        <w:rPr>
          <w:rFonts w:ascii="Times New Roman" w:hAnsi="Times New Roman" w:cs="Times New Roman"/>
          <w:sz w:val="24"/>
          <w:szCs w:val="24"/>
        </w:rPr>
        <w:t xml:space="preserve">esti metsad on valdavalt sedavõrd viljakad, et puistu harvendamisele järgneb kiire alusmetsa ja järelkasvu vohamine, mis pärsib tõenäoliselt puhmarinde tekkimist ja võsastunud alasid metsised väldivad. Tänase teadmise kohaselt on Eestis puistu harvendamine pigem metsise elupaigakasutust ja </w:t>
      </w:r>
      <w:r w:rsidRPr="36C326B5" w:rsidR="221CF1E7">
        <w:rPr>
          <w:rFonts w:ascii="Times New Roman" w:hAnsi="Times New Roman" w:cs="Times New Roman"/>
          <w:sz w:val="24"/>
          <w:szCs w:val="24"/>
        </w:rPr>
        <w:t>-</w:t>
      </w:r>
      <w:r w:rsidRPr="36C326B5" w:rsidR="1A3028CD">
        <w:rPr>
          <w:rFonts w:ascii="Times New Roman" w:hAnsi="Times New Roman" w:cs="Times New Roman"/>
          <w:sz w:val="24"/>
          <w:szCs w:val="24"/>
        </w:rPr>
        <w:t>kvaliteeti pärssiv</w:t>
      </w:r>
      <w:r w:rsidRPr="36C326B5" w:rsidR="4012F151">
        <w:rPr>
          <w:rFonts w:ascii="Times New Roman" w:hAnsi="Times New Roman" w:cs="Times New Roman"/>
          <w:sz w:val="24"/>
          <w:szCs w:val="24"/>
        </w:rPr>
        <w:t xml:space="preserve"> vähemalt lühikeses ajaskaalas (kümmekond aastat) peale raiet (Lõhmus </w:t>
      </w:r>
      <w:r w:rsidRPr="36C326B5" w:rsidR="4012F151">
        <w:rPr>
          <w:rFonts w:ascii="Times New Roman" w:hAnsi="Times New Roman" w:cs="Times New Roman"/>
          <w:i w:val="1"/>
          <w:iCs w:val="1"/>
          <w:sz w:val="24"/>
          <w:szCs w:val="24"/>
        </w:rPr>
        <w:t xml:space="preserve">et </w:t>
      </w:r>
      <w:r w:rsidRPr="36C326B5" w:rsidR="4012F151">
        <w:rPr>
          <w:rFonts w:ascii="Times New Roman" w:hAnsi="Times New Roman" w:cs="Times New Roman"/>
          <w:i w:val="1"/>
          <w:iCs w:val="1"/>
          <w:sz w:val="24"/>
          <w:szCs w:val="24"/>
        </w:rPr>
        <w:t>al</w:t>
      </w:r>
      <w:r w:rsidRPr="36C326B5" w:rsidR="4012F151">
        <w:rPr>
          <w:rFonts w:ascii="Times New Roman" w:hAnsi="Times New Roman" w:cs="Times New Roman"/>
          <w:sz w:val="24"/>
          <w:szCs w:val="24"/>
        </w:rPr>
        <w:t xml:space="preserve"> 2023, Pass 2023). Pikemaajalised mõjud vajavad edaspidi selgitamist. </w:t>
      </w:r>
      <w:commentRangeEnd w:id="102"/>
      <w:r>
        <w:rPr>
          <w:rStyle w:val="CommentReference"/>
        </w:rPr>
        <w:commentReference w:id="102"/>
      </w:r>
    </w:p>
    <w:p w:rsidR="00236EAF" w:rsidP="00B05926" w:rsidRDefault="00236EAF" w14:paraId="60F3905D" w14:textId="77777777">
      <w:pPr>
        <w:jc w:val="both"/>
        <w:rPr>
          <w:rFonts w:ascii="Times New Roman" w:hAnsi="Times New Roman" w:cs="Times New Roman"/>
          <w:sz w:val="24"/>
          <w:szCs w:val="24"/>
        </w:rPr>
      </w:pPr>
    </w:p>
    <w:p w:rsidRPr="00940BF7" w:rsidR="00C65BD5" w:rsidP="00B05926" w:rsidRDefault="00C65BD5" w14:paraId="49A10CD1" w14:textId="77777777">
      <w:pPr>
        <w:jc w:val="both"/>
        <w:rPr>
          <w:rFonts w:ascii="Times New Roman" w:hAnsi="Times New Roman" w:cs="Times New Roman"/>
          <w:sz w:val="24"/>
          <w:szCs w:val="24"/>
        </w:rPr>
      </w:pPr>
    </w:p>
    <w:p w:rsidRPr="00940BF7" w:rsidR="0074498B" w:rsidP="00B05926" w:rsidRDefault="007A01A2" w14:paraId="447D2C5E" w14:textId="52012C99">
      <w:pPr>
        <w:jc w:val="both"/>
        <w:rPr>
          <w:rFonts w:ascii="Times New Roman" w:hAnsi="Times New Roman" w:cs="Times New Roman"/>
          <w:b/>
          <w:sz w:val="24"/>
          <w:szCs w:val="24"/>
        </w:rPr>
      </w:pPr>
      <w:r w:rsidRPr="00940BF7">
        <w:rPr>
          <w:rFonts w:ascii="Times New Roman" w:hAnsi="Times New Roman" w:cs="Times New Roman"/>
          <w:b/>
          <w:sz w:val="24"/>
          <w:szCs w:val="24"/>
        </w:rPr>
        <w:t xml:space="preserve">Meetmed: </w:t>
      </w:r>
    </w:p>
    <w:p w:rsidRPr="00236EAF" w:rsidR="00326D20" w:rsidP="00E70683" w:rsidRDefault="00326D20" w14:paraId="5ABFC311" w14:textId="1740229D">
      <w:pPr>
        <w:numPr>
          <w:ilvl w:val="0"/>
          <w:numId w:val="1"/>
        </w:numPr>
        <w:spacing/>
        <w:contextualSpacing/>
        <w:jc w:val="both"/>
        <w:rPr>
          <w:rFonts w:ascii="Times New Roman" w:hAnsi="Times New Roman" w:eastAsia="Times New Roman" w:cs="Times New Roman"/>
          <w:sz w:val="24"/>
          <w:szCs w:val="24"/>
        </w:rPr>
      </w:pPr>
      <w:bookmarkStart w:name="_Hlk141969124" w:id="103"/>
      <w:bookmarkStart w:name="_Hlk146288894" w:id="104"/>
      <w:r w:rsidRPr="36C326B5" w:rsidR="1394F05F">
        <w:rPr>
          <w:rFonts w:ascii="Times New Roman" w:hAnsi="Times New Roman" w:eastAsia="Times New Roman" w:cs="Times New Roman"/>
          <w:sz w:val="24"/>
          <w:szCs w:val="24"/>
        </w:rPr>
        <w:t xml:space="preserve">muid </w:t>
      </w:r>
      <w:r w:rsidRPr="36C326B5" w:rsidR="0E7B8AB2">
        <w:rPr>
          <w:rFonts w:ascii="Times New Roman" w:hAnsi="Times New Roman" w:eastAsia="Times New Roman" w:cs="Times New Roman"/>
          <w:sz w:val="24"/>
          <w:szCs w:val="24"/>
        </w:rPr>
        <w:t>kui uuendus</w:t>
      </w:r>
      <w:r w:rsidRPr="36C326B5" w:rsidR="1394F05F">
        <w:rPr>
          <w:rFonts w:ascii="Times New Roman" w:hAnsi="Times New Roman" w:eastAsia="Times New Roman" w:cs="Times New Roman"/>
          <w:sz w:val="24"/>
          <w:szCs w:val="24"/>
        </w:rPr>
        <w:t xml:space="preserve">raieid võib </w:t>
      </w:r>
      <w:r w:rsidRPr="36C326B5" w:rsidR="0E7B8AB2">
        <w:rPr>
          <w:rFonts w:ascii="Times New Roman" w:hAnsi="Times New Roman" w:eastAsia="Times New Roman" w:cs="Times New Roman"/>
          <w:sz w:val="24"/>
          <w:szCs w:val="24"/>
        </w:rPr>
        <w:t xml:space="preserve">piiranguvööndis </w:t>
      </w:r>
      <w:r w:rsidRPr="36C326B5" w:rsidR="1394F05F">
        <w:rPr>
          <w:rFonts w:ascii="Times New Roman" w:hAnsi="Times New Roman" w:eastAsia="Times New Roman" w:cs="Times New Roman"/>
          <w:sz w:val="24"/>
          <w:szCs w:val="24"/>
        </w:rPr>
        <w:t xml:space="preserve">teha </w:t>
      </w:r>
      <w:commentRangeStart w:id="846973194"/>
      <w:r w:rsidRPr="36C326B5" w:rsidR="1394F05F">
        <w:rPr>
          <w:rFonts w:ascii="Times New Roman" w:hAnsi="Times New Roman" w:eastAsia="Times New Roman" w:cs="Times New Roman"/>
          <w:sz w:val="24"/>
          <w:szCs w:val="24"/>
        </w:rPr>
        <w:t>1. augustist 31. jaanuarini</w:t>
      </w:r>
      <w:commentRangeEnd w:id="846973194"/>
      <w:r>
        <w:rPr>
          <w:rStyle w:val="CommentReference"/>
        </w:rPr>
        <w:commentReference w:id="846973194"/>
      </w:r>
      <w:r w:rsidRPr="36C326B5" w:rsidR="1394F05F">
        <w:rPr>
          <w:rFonts w:ascii="Times New Roman" w:hAnsi="Times New Roman" w:eastAsia="Times New Roman" w:cs="Times New Roman"/>
          <w:sz w:val="24"/>
          <w:szCs w:val="24"/>
        </w:rPr>
        <w:t xml:space="preserve">, kusjuures </w:t>
      </w:r>
      <w:r w:rsidRPr="36C326B5" w:rsidR="0E7B8AB2">
        <w:rPr>
          <w:rFonts w:ascii="Times New Roman" w:hAnsi="Times New Roman" w:eastAsia="Times New Roman" w:cs="Times New Roman"/>
          <w:sz w:val="24"/>
          <w:szCs w:val="24"/>
        </w:rPr>
        <w:t xml:space="preserve">harvendus- ja valikraietel ei tohi metsa täius jääda väiksemaks kui 0,6 ja tuleb jätta </w:t>
      </w:r>
      <w:r w:rsidRPr="36C326B5" w:rsidR="0E7B8AB2">
        <w:rPr>
          <w:rFonts w:ascii="Times New Roman" w:hAnsi="Times New Roman" w:eastAsia="Times New Roman" w:cs="Times New Roman"/>
          <w:sz w:val="24"/>
          <w:szCs w:val="24"/>
        </w:rPr>
        <w:t xml:space="preserve">1 ha kohta vähemalt </w:t>
      </w:r>
      <w:r w:rsidRPr="36C326B5" w:rsidR="1394F05F">
        <w:rPr>
          <w:rFonts w:ascii="Times New Roman" w:hAnsi="Times New Roman" w:eastAsia="Times New Roman" w:cs="Times New Roman"/>
          <w:sz w:val="24"/>
          <w:szCs w:val="24"/>
        </w:rPr>
        <w:t>2</w:t>
      </w:r>
      <w:r w:rsidRPr="36C326B5" w:rsidR="0E7B8AB2">
        <w:rPr>
          <w:rFonts w:ascii="Times New Roman" w:hAnsi="Times New Roman" w:eastAsia="Times New Roman" w:cs="Times New Roman"/>
          <w:sz w:val="24"/>
          <w:szCs w:val="24"/>
        </w:rPr>
        <w:t xml:space="preserve"> </w:t>
      </w:r>
      <w:r w:rsidRPr="36C326B5" w:rsidR="04B49BC9">
        <w:rPr>
          <w:rFonts w:ascii="Times New Roman" w:hAnsi="Times New Roman" w:eastAsia="Times New Roman" w:cs="Times New Roman"/>
          <w:sz w:val="24"/>
          <w:szCs w:val="24"/>
        </w:rPr>
        <w:t>raiumata</w:t>
      </w:r>
      <w:commentRangeStart w:id="1958988564"/>
      <w:r w:rsidRPr="36C326B5" w:rsidR="04B49BC9">
        <w:rPr>
          <w:rFonts w:ascii="Times New Roman" w:hAnsi="Times New Roman" w:eastAsia="Times New Roman" w:cs="Times New Roman"/>
          <w:sz w:val="24"/>
          <w:szCs w:val="24"/>
        </w:rPr>
        <w:t xml:space="preserve"> </w:t>
      </w:r>
      <w:r w:rsidRPr="36C326B5" w:rsidR="0E7B8AB2">
        <w:rPr>
          <w:rFonts w:ascii="Times New Roman" w:hAnsi="Times New Roman" w:eastAsia="Times New Roman" w:cs="Times New Roman"/>
          <w:sz w:val="24"/>
          <w:szCs w:val="24"/>
        </w:rPr>
        <w:t>0,1 ha</w:t>
      </w:r>
      <w:commentRangeEnd w:id="1958988564"/>
      <w:r>
        <w:rPr>
          <w:rStyle w:val="CommentReference"/>
        </w:rPr>
        <w:commentReference w:id="1958988564"/>
      </w:r>
      <w:r w:rsidRPr="36C326B5" w:rsidR="0E7B8AB2">
        <w:rPr>
          <w:rFonts w:ascii="Times New Roman" w:hAnsi="Times New Roman" w:eastAsia="Times New Roman" w:cs="Times New Roman"/>
          <w:sz w:val="24"/>
          <w:szCs w:val="24"/>
        </w:rPr>
        <w:t xml:space="preserve"> suurust eraldiseisvat ala, </w:t>
      </w:r>
      <w:r w:rsidRPr="36C326B5" w:rsidR="0E7B8AB2">
        <w:rPr>
          <w:rFonts w:ascii="Times New Roman" w:hAnsi="Times New Roman" w:eastAsia="Times New Roman" w:cs="Times New Roman"/>
          <w:sz w:val="24"/>
          <w:szCs w:val="24"/>
        </w:rPr>
        <w:t>kus säilitatakse ka alusmets ja II rinne,</w:t>
      </w:r>
      <w:r w:rsidRPr="36C326B5" w:rsidR="04B49BC9">
        <w:rPr>
          <w:rFonts w:ascii="Segoe UI" w:hAnsi="Segoe UI" w:eastAsia="Times New Roman" w:cs="Segoe UI"/>
          <w:sz w:val="18"/>
          <w:szCs w:val="18"/>
          <w:lang w:eastAsia="et-EE"/>
        </w:rPr>
        <w:t xml:space="preserve"> </w:t>
      </w:r>
    </w:p>
    <w:p w:rsidRPr="00940BF7" w:rsidR="00326D20" w:rsidP="00E70683" w:rsidRDefault="00326D20" w14:paraId="3A372719" w14:textId="0944F080">
      <w:pPr>
        <w:pStyle w:val="ListParagraph"/>
        <w:numPr>
          <w:ilvl w:val="0"/>
          <w:numId w:val="1"/>
        </w:numPr>
        <w:jc w:val="both"/>
        <w:rPr>
          <w:rFonts w:ascii="Times New Roman" w:hAnsi="Times New Roman" w:eastAsia="Times New Roman" w:cs="Times New Roman"/>
          <w:sz w:val="24"/>
          <w:szCs w:val="24"/>
        </w:rPr>
      </w:pPr>
      <w:commentRangeStart w:id="106"/>
      <w:r w:rsidRPr="36C326B5" w:rsidR="1394F05F">
        <w:rPr>
          <w:rFonts w:ascii="Times New Roman" w:hAnsi="Times New Roman" w:eastAsia="Times New Roman" w:cs="Times New Roman"/>
          <w:sz w:val="24"/>
          <w:szCs w:val="24"/>
        </w:rPr>
        <w:t>vältida harvendusraietel sirgete servade tekkimist</w:t>
      </w:r>
      <w:commentRangeEnd w:id="106"/>
      <w:r>
        <w:rPr>
          <w:rStyle w:val="CommentReference"/>
        </w:rPr>
        <w:commentReference w:id="106"/>
      </w:r>
      <w:r w:rsidRPr="36C326B5" w:rsidR="1394F05F">
        <w:rPr>
          <w:rFonts w:ascii="Times New Roman" w:hAnsi="Times New Roman" w:eastAsia="Times New Roman" w:cs="Times New Roman"/>
          <w:sz w:val="24"/>
          <w:szCs w:val="24"/>
        </w:rPr>
        <w:t xml:space="preserve"> ning hajutada aastati raieid, vältides samal aastal pindalalt </w:t>
      </w:r>
      <w:commentRangeStart w:id="338104019"/>
      <w:r w:rsidRPr="36C326B5" w:rsidR="1394F05F">
        <w:rPr>
          <w:rFonts w:ascii="Times New Roman" w:hAnsi="Times New Roman" w:eastAsia="Times New Roman" w:cs="Times New Roman"/>
          <w:sz w:val="24"/>
          <w:szCs w:val="24"/>
        </w:rPr>
        <w:t>ulatuslikke harvendusraieid samas püsielupaigas</w:t>
      </w:r>
      <w:r w:rsidRPr="36C326B5" w:rsidR="56752991">
        <w:rPr>
          <w:rFonts w:ascii="Times New Roman" w:hAnsi="Times New Roman" w:eastAsia="Times New Roman" w:cs="Times New Roman"/>
          <w:sz w:val="24"/>
          <w:szCs w:val="24"/>
        </w:rPr>
        <w:t xml:space="preserve"> (üle 10 ha 10 aasta jooksul)</w:t>
      </w:r>
      <w:r w:rsidRPr="36C326B5" w:rsidR="0E7B8AB2">
        <w:rPr>
          <w:rFonts w:ascii="Times New Roman" w:hAnsi="Times New Roman" w:eastAsia="Times New Roman" w:cs="Times New Roman"/>
          <w:sz w:val="24"/>
          <w:szCs w:val="24"/>
        </w:rPr>
        <w:t>,</w:t>
      </w:r>
      <w:commentRangeEnd w:id="338104019"/>
      <w:r>
        <w:rPr>
          <w:rStyle w:val="CommentReference"/>
        </w:rPr>
        <w:commentReference w:id="338104019"/>
      </w:r>
    </w:p>
    <w:p w:rsidRPr="00940BF7" w:rsidR="00186169" w:rsidP="00E70683" w:rsidRDefault="0065754C" w14:paraId="2F2FA005" w14:textId="1C2C2157">
      <w:pPr>
        <w:pStyle w:val="ListParagraph"/>
        <w:numPr>
          <w:ilvl w:val="0"/>
          <w:numId w:val="1"/>
        </w:numPr>
        <w:jc w:val="both"/>
        <w:rPr>
          <w:rFonts w:ascii="Times New Roman" w:hAnsi="Times New Roman" w:cs="Times New Roman"/>
          <w:sz w:val="24"/>
          <w:szCs w:val="24"/>
        </w:rPr>
      </w:pPr>
      <w:bookmarkStart w:name="_Hlk150849093" w:id="107"/>
      <w:bookmarkEnd w:id="103"/>
      <w:bookmarkEnd w:id="104"/>
      <w:r w:rsidRPr="00940BF7">
        <w:rPr>
          <w:rFonts w:ascii="Times New Roman" w:hAnsi="Times New Roman" w:cs="Times New Roman"/>
          <w:sz w:val="24"/>
          <w:szCs w:val="24"/>
        </w:rPr>
        <w:t>j</w:t>
      </w:r>
      <w:r w:rsidRPr="00940BF7" w:rsidR="00186169">
        <w:rPr>
          <w:rFonts w:ascii="Times New Roman" w:hAnsi="Times New Roman" w:cs="Times New Roman"/>
          <w:sz w:val="24"/>
          <w:szCs w:val="24"/>
        </w:rPr>
        <w:t xml:space="preserve">ätkata </w:t>
      </w:r>
      <w:proofErr w:type="spellStart"/>
      <w:r w:rsidRPr="00940BF7" w:rsidR="005E74D3">
        <w:rPr>
          <w:rFonts w:ascii="Times New Roman" w:hAnsi="Times New Roman" w:cs="Times New Roman"/>
          <w:sz w:val="24"/>
          <w:szCs w:val="24"/>
        </w:rPr>
        <w:t>Soomaa</w:t>
      </w:r>
      <w:proofErr w:type="spellEnd"/>
      <w:r w:rsidRPr="00940BF7" w:rsidR="005E74D3">
        <w:rPr>
          <w:rFonts w:ascii="Times New Roman" w:hAnsi="Times New Roman" w:cs="Times New Roman"/>
          <w:sz w:val="24"/>
          <w:szCs w:val="24"/>
        </w:rPr>
        <w:t xml:space="preserve"> metsiseuur</w:t>
      </w:r>
      <w:r w:rsidRPr="00940BF7" w:rsidR="006A74AF">
        <w:rPr>
          <w:rFonts w:ascii="Times New Roman" w:hAnsi="Times New Roman" w:cs="Times New Roman"/>
          <w:sz w:val="24"/>
          <w:szCs w:val="24"/>
        </w:rPr>
        <w:t>ingu katsealade</w:t>
      </w:r>
      <w:r w:rsidRPr="00940BF7" w:rsidR="00186169">
        <w:rPr>
          <w:rFonts w:ascii="Times New Roman" w:hAnsi="Times New Roman" w:cs="Times New Roman"/>
          <w:sz w:val="24"/>
          <w:szCs w:val="24"/>
        </w:rPr>
        <w:t>l</w:t>
      </w:r>
      <w:r w:rsidRPr="00940BF7" w:rsidR="006A74AF">
        <w:rPr>
          <w:rFonts w:ascii="Times New Roman" w:hAnsi="Times New Roman" w:cs="Times New Roman"/>
          <w:sz w:val="24"/>
          <w:szCs w:val="24"/>
        </w:rPr>
        <w:t xml:space="preserve"> </w:t>
      </w:r>
      <w:r w:rsidRPr="00940BF7" w:rsidR="00C475B0">
        <w:rPr>
          <w:rFonts w:ascii="Times New Roman" w:hAnsi="Times New Roman" w:cs="Times New Roman"/>
          <w:sz w:val="24"/>
          <w:szCs w:val="24"/>
        </w:rPr>
        <w:t xml:space="preserve">raiete mõjude </w:t>
      </w:r>
      <w:r w:rsidRPr="00940BF7" w:rsidR="00E62855">
        <w:rPr>
          <w:rFonts w:ascii="Times New Roman" w:hAnsi="Times New Roman" w:cs="Times New Roman"/>
          <w:sz w:val="24"/>
          <w:szCs w:val="24"/>
        </w:rPr>
        <w:t>tulemus</w:t>
      </w:r>
      <w:r w:rsidRPr="00940BF7" w:rsidR="006A74AF">
        <w:rPr>
          <w:rFonts w:ascii="Times New Roman" w:hAnsi="Times New Roman" w:cs="Times New Roman"/>
          <w:sz w:val="24"/>
          <w:szCs w:val="24"/>
        </w:rPr>
        <w:t>seire</w:t>
      </w:r>
      <w:r w:rsidRPr="00940BF7" w:rsidR="00186169">
        <w:rPr>
          <w:rFonts w:ascii="Times New Roman" w:hAnsi="Times New Roman" w:cs="Times New Roman"/>
          <w:sz w:val="24"/>
          <w:szCs w:val="24"/>
        </w:rPr>
        <w:t>t</w:t>
      </w:r>
      <w:r w:rsidRPr="00940BF7" w:rsidR="006A74AF">
        <w:rPr>
          <w:rFonts w:ascii="Times New Roman" w:hAnsi="Times New Roman" w:cs="Times New Roman"/>
          <w:sz w:val="24"/>
          <w:szCs w:val="24"/>
        </w:rPr>
        <w:t>;</w:t>
      </w:r>
      <w:r w:rsidRPr="00940BF7" w:rsidR="005E74D3">
        <w:rPr>
          <w:rFonts w:ascii="Times New Roman" w:hAnsi="Times New Roman" w:cs="Times New Roman"/>
          <w:sz w:val="24"/>
          <w:szCs w:val="24"/>
        </w:rPr>
        <w:t xml:space="preserve"> </w:t>
      </w:r>
    </w:p>
    <w:p w:rsidRPr="00940BF7" w:rsidR="006A74AF" w:rsidP="00E70683" w:rsidRDefault="0065754C" w14:paraId="2809147B" w14:textId="5E67EA3B">
      <w:pPr>
        <w:pStyle w:val="ListParagraph"/>
        <w:numPr>
          <w:ilvl w:val="0"/>
          <w:numId w:val="1"/>
        </w:numPr>
        <w:jc w:val="both"/>
        <w:rPr>
          <w:rFonts w:ascii="Times New Roman" w:hAnsi="Times New Roman" w:cs="Times New Roman"/>
          <w:sz w:val="24"/>
          <w:szCs w:val="24"/>
        </w:rPr>
      </w:pPr>
      <w:r w:rsidRPr="00940BF7">
        <w:rPr>
          <w:rFonts w:ascii="Times New Roman" w:hAnsi="Times New Roman" w:cs="Times New Roman"/>
          <w:sz w:val="24"/>
          <w:szCs w:val="24"/>
        </w:rPr>
        <w:t xml:space="preserve">teostada </w:t>
      </w:r>
      <w:r w:rsidRPr="00940BF7" w:rsidR="006A74AF">
        <w:rPr>
          <w:rFonts w:ascii="Times New Roman" w:hAnsi="Times New Roman" w:cs="Times New Roman"/>
          <w:sz w:val="24"/>
          <w:szCs w:val="24"/>
        </w:rPr>
        <w:t>pikaajali</w:t>
      </w:r>
      <w:r w:rsidRPr="00940BF7">
        <w:rPr>
          <w:rFonts w:ascii="Times New Roman" w:hAnsi="Times New Roman" w:cs="Times New Roman"/>
          <w:sz w:val="24"/>
          <w:szCs w:val="24"/>
        </w:rPr>
        <w:t>ne</w:t>
      </w:r>
      <w:r w:rsidRPr="00940BF7" w:rsidR="006A74AF">
        <w:rPr>
          <w:rFonts w:ascii="Times New Roman" w:hAnsi="Times New Roman" w:cs="Times New Roman"/>
          <w:sz w:val="24"/>
          <w:szCs w:val="24"/>
        </w:rPr>
        <w:t xml:space="preserve"> uuring erinevate </w:t>
      </w:r>
      <w:r w:rsidRPr="00940BF7" w:rsidR="00E62855">
        <w:rPr>
          <w:rFonts w:ascii="Times New Roman" w:hAnsi="Times New Roman" w:cs="Times New Roman"/>
          <w:sz w:val="24"/>
          <w:szCs w:val="24"/>
        </w:rPr>
        <w:t xml:space="preserve">(sh </w:t>
      </w:r>
      <w:r w:rsidRPr="00940BF7" w:rsidR="006A74AF">
        <w:rPr>
          <w:rFonts w:ascii="Times New Roman" w:hAnsi="Times New Roman" w:cs="Times New Roman"/>
          <w:sz w:val="24"/>
          <w:szCs w:val="24"/>
        </w:rPr>
        <w:t>piiranguvööndis lubatud</w:t>
      </w:r>
      <w:r w:rsidRPr="00940BF7" w:rsidR="00E62855">
        <w:rPr>
          <w:rFonts w:ascii="Times New Roman" w:hAnsi="Times New Roman" w:cs="Times New Roman"/>
          <w:sz w:val="24"/>
          <w:szCs w:val="24"/>
        </w:rPr>
        <w:t>)</w:t>
      </w:r>
      <w:r w:rsidRPr="00940BF7" w:rsidR="006A74AF">
        <w:rPr>
          <w:rFonts w:ascii="Times New Roman" w:hAnsi="Times New Roman" w:cs="Times New Roman"/>
          <w:sz w:val="24"/>
          <w:szCs w:val="24"/>
        </w:rPr>
        <w:t xml:space="preserve"> raieviiside mõjust metsise mäng</w:t>
      </w:r>
      <w:r w:rsidRPr="00940BF7" w:rsidR="00380140">
        <w:rPr>
          <w:rFonts w:ascii="Times New Roman" w:hAnsi="Times New Roman" w:cs="Times New Roman"/>
          <w:sz w:val="24"/>
          <w:szCs w:val="24"/>
        </w:rPr>
        <w:t>uasurkondadele maastiku tasemel ja kujundusraiete võimalustest metsise elupaikade mahutavuse parandamiseks.</w:t>
      </w:r>
    </w:p>
    <w:bookmarkEnd w:id="107"/>
    <w:p w:rsidRPr="00940BF7" w:rsidR="00B5271C" w:rsidP="00B05926" w:rsidRDefault="00B5271C" w14:paraId="51C7B0C3" w14:textId="77777777">
      <w:pPr>
        <w:jc w:val="both"/>
        <w:rPr>
          <w:rFonts w:ascii="Times New Roman" w:hAnsi="Times New Roman" w:cs="Times New Roman"/>
          <w:sz w:val="24"/>
          <w:szCs w:val="24"/>
        </w:rPr>
      </w:pPr>
    </w:p>
    <w:p w:rsidRPr="00940BF7" w:rsidR="005C4B79" w:rsidP="0065754C" w:rsidRDefault="005C4B79" w14:paraId="5459C192" w14:textId="12D3FD1B">
      <w:pPr>
        <w:pStyle w:val="Heading3"/>
        <w:rPr>
          <w:rFonts w:ascii="Times New Roman" w:hAnsi="Times New Roman" w:cs="Times New Roman"/>
          <w:sz w:val="24"/>
          <w:szCs w:val="24"/>
        </w:rPr>
      </w:pPr>
      <w:bookmarkStart w:name="_Toc155097935" w:id="108"/>
      <w:r w:rsidRPr="00940BF7">
        <w:rPr>
          <w:rFonts w:ascii="Times New Roman" w:hAnsi="Times New Roman" w:cs="Times New Roman"/>
          <w:sz w:val="24"/>
          <w:szCs w:val="24"/>
        </w:rPr>
        <w:t>5.1.5 V</w:t>
      </w:r>
      <w:r w:rsidRPr="00940BF7" w:rsidR="0065754C">
        <w:rPr>
          <w:rFonts w:ascii="Times New Roman" w:hAnsi="Times New Roman" w:cs="Times New Roman"/>
          <w:sz w:val="24"/>
          <w:szCs w:val="24"/>
        </w:rPr>
        <w:t>ANADE METSADE VÄHENEMINE</w:t>
      </w:r>
      <w:r w:rsidRPr="00940BF7">
        <w:rPr>
          <w:rFonts w:ascii="Times New Roman" w:hAnsi="Times New Roman" w:cs="Times New Roman"/>
          <w:sz w:val="24"/>
          <w:szCs w:val="24"/>
        </w:rPr>
        <w:t xml:space="preserve"> </w:t>
      </w:r>
      <w:r w:rsidR="002A7A51">
        <w:rPr>
          <w:rFonts w:ascii="Times New Roman" w:hAnsi="Times New Roman" w:cs="Times New Roman"/>
          <w:sz w:val="24"/>
          <w:szCs w:val="24"/>
        </w:rPr>
        <w:t xml:space="preserve">JA KILLUSTUMINE </w:t>
      </w:r>
      <w:r w:rsidRPr="00940BF7">
        <w:rPr>
          <w:rFonts w:ascii="Times New Roman" w:hAnsi="Times New Roman" w:cs="Times New Roman"/>
          <w:sz w:val="24"/>
          <w:szCs w:val="24"/>
        </w:rPr>
        <w:t>(</w:t>
      </w:r>
      <w:r w:rsidR="00192858">
        <w:rPr>
          <w:rFonts w:ascii="Times New Roman" w:hAnsi="Times New Roman" w:cs="Times New Roman"/>
          <w:sz w:val="24"/>
          <w:szCs w:val="24"/>
        </w:rPr>
        <w:t>P</w:t>
      </w:r>
      <w:r w:rsidRPr="00940BF7">
        <w:rPr>
          <w:rFonts w:ascii="Times New Roman" w:hAnsi="Times New Roman" w:cs="Times New Roman"/>
          <w:sz w:val="24"/>
          <w:szCs w:val="24"/>
        </w:rPr>
        <w:t>B1</w:t>
      </w:r>
      <w:r w:rsidR="00192858">
        <w:rPr>
          <w:rFonts w:ascii="Times New Roman" w:hAnsi="Times New Roman" w:cs="Times New Roman"/>
          <w:sz w:val="24"/>
          <w:szCs w:val="24"/>
        </w:rPr>
        <w:t>4</w:t>
      </w:r>
      <w:r w:rsidRPr="00940BF7">
        <w:rPr>
          <w:rFonts w:ascii="Times New Roman" w:hAnsi="Times New Roman" w:cs="Times New Roman"/>
          <w:sz w:val="24"/>
          <w:szCs w:val="24"/>
        </w:rPr>
        <w:t>)</w:t>
      </w:r>
      <w:bookmarkEnd w:id="108"/>
    </w:p>
    <w:p w:rsidRPr="00940BF7" w:rsidR="005C4B79" w:rsidP="00B05926" w:rsidRDefault="005C4B79" w14:paraId="0B7E265A" w14:textId="77777777">
      <w:pPr>
        <w:jc w:val="both"/>
        <w:rPr>
          <w:rFonts w:ascii="Times New Roman" w:hAnsi="Times New Roman" w:cs="Times New Roman"/>
          <w:b/>
          <w:sz w:val="24"/>
          <w:szCs w:val="24"/>
        </w:rPr>
      </w:pPr>
    </w:p>
    <w:p w:rsidR="005C4B79" w:rsidP="00B05926" w:rsidRDefault="005C4B79" w14:paraId="112913E6" w14:textId="759B49B1">
      <w:pPr>
        <w:jc w:val="both"/>
        <w:rPr>
          <w:rFonts w:ascii="Times New Roman" w:hAnsi="Times New Roman" w:cs="Times New Roman"/>
          <w:b/>
          <w:sz w:val="24"/>
          <w:szCs w:val="24"/>
        </w:rPr>
      </w:pPr>
      <w:r w:rsidRPr="00940BF7">
        <w:rPr>
          <w:rFonts w:ascii="Times New Roman" w:hAnsi="Times New Roman" w:cs="Times New Roman"/>
          <w:b/>
          <w:sz w:val="24"/>
          <w:szCs w:val="24"/>
        </w:rPr>
        <w:t xml:space="preserve">Ohuteguri tähtsus: </w:t>
      </w:r>
      <w:r w:rsidRPr="00940BF7" w:rsidR="0065754C">
        <w:rPr>
          <w:rFonts w:ascii="Times New Roman" w:hAnsi="Times New Roman" w:cs="Times New Roman"/>
          <w:b/>
          <w:sz w:val="24"/>
          <w:szCs w:val="24"/>
        </w:rPr>
        <w:t>keskmine</w:t>
      </w:r>
    </w:p>
    <w:p w:rsidRPr="00940BF7" w:rsidR="002626BE" w:rsidP="00B05926" w:rsidRDefault="002626BE" w14:paraId="770C4603" w14:textId="77777777">
      <w:pPr>
        <w:jc w:val="both"/>
        <w:rPr>
          <w:rFonts w:ascii="Times New Roman" w:hAnsi="Times New Roman" w:cs="Times New Roman"/>
          <w:sz w:val="24"/>
          <w:szCs w:val="24"/>
        </w:rPr>
      </w:pPr>
    </w:p>
    <w:p w:rsidR="0074498B" w:rsidP="00B05926" w:rsidRDefault="00C71261" w14:paraId="1559220C" w14:textId="69C5940A">
      <w:pPr>
        <w:jc w:val="both"/>
        <w:rPr>
          <w:rFonts w:ascii="Times New Roman" w:hAnsi="Times New Roman" w:cs="Times New Roman"/>
          <w:sz w:val="24"/>
          <w:szCs w:val="24"/>
        </w:rPr>
      </w:pPr>
      <w:r w:rsidRPr="00940BF7">
        <w:rPr>
          <w:rFonts w:ascii="Times New Roman" w:hAnsi="Times New Roman" w:cs="Times New Roman"/>
          <w:sz w:val="24"/>
          <w:szCs w:val="24"/>
        </w:rPr>
        <w:t xml:space="preserve">Mägi (2021) on metsise elupaiga eelistusest kirjandusallikate põhjal koostanud ülevaate, milles jõutakse järeldusele, et metsis on </w:t>
      </w:r>
      <w:r w:rsidRPr="00940BF7">
        <w:rPr>
          <w:rFonts w:ascii="Times New Roman" w:hAnsi="Times New Roman" w:cs="Times New Roman"/>
          <w:b/>
          <w:sz w:val="24"/>
          <w:szCs w:val="24"/>
        </w:rPr>
        <w:t xml:space="preserve">vanadest metsadest ja ulatuslikest puutumata või vähese </w:t>
      </w:r>
      <w:proofErr w:type="spellStart"/>
      <w:r w:rsidRPr="00940BF7">
        <w:rPr>
          <w:rFonts w:ascii="Times New Roman" w:hAnsi="Times New Roman" w:cs="Times New Roman"/>
          <w:b/>
          <w:sz w:val="24"/>
          <w:szCs w:val="24"/>
        </w:rPr>
        <w:t>inimmõjuga</w:t>
      </w:r>
      <w:proofErr w:type="spellEnd"/>
      <w:r w:rsidRPr="00940BF7">
        <w:rPr>
          <w:rFonts w:ascii="Times New Roman" w:hAnsi="Times New Roman" w:cs="Times New Roman"/>
          <w:b/>
          <w:sz w:val="24"/>
          <w:szCs w:val="24"/>
        </w:rPr>
        <w:t xml:space="preserve"> loodusmaastikest sõltuv lii</w:t>
      </w:r>
      <w:r w:rsidRPr="00940BF7">
        <w:rPr>
          <w:rFonts w:ascii="Times New Roman" w:hAnsi="Times New Roman" w:cs="Times New Roman"/>
          <w:sz w:val="24"/>
          <w:szCs w:val="24"/>
        </w:rPr>
        <w:t xml:space="preserve">k. </w:t>
      </w:r>
      <w:r w:rsidRPr="00940BF7" w:rsidR="00051C43">
        <w:rPr>
          <w:rFonts w:ascii="Times New Roman" w:hAnsi="Times New Roman" w:cs="Times New Roman"/>
          <w:sz w:val="24"/>
          <w:szCs w:val="24"/>
        </w:rPr>
        <w:t xml:space="preserve">Eestis on metsiste vana metsa eelistus ja vajadus alati hästi teada olnud (Viht &amp; Randla 2001, Keskkonnaamet 2015), vana metsa osakaalu ja mänguasurkonna esinemise seost kinnistas ka Leivits (2021) metsise elupaikade prioriseerimise raames tehtud analüüs (joonis  </w:t>
      </w:r>
      <w:r w:rsidR="00A75B0C">
        <w:rPr>
          <w:rFonts w:ascii="Times New Roman" w:hAnsi="Times New Roman" w:cs="Times New Roman"/>
          <w:sz w:val="24"/>
          <w:szCs w:val="24"/>
        </w:rPr>
        <w:t>12</w:t>
      </w:r>
      <w:r w:rsidRPr="00940BF7" w:rsidR="00051C43">
        <w:rPr>
          <w:rFonts w:ascii="Times New Roman" w:hAnsi="Times New Roman" w:cs="Times New Roman"/>
          <w:sz w:val="24"/>
          <w:szCs w:val="24"/>
        </w:rPr>
        <w:t xml:space="preserve">). </w:t>
      </w:r>
      <w:r w:rsidRPr="00940BF7" w:rsidR="00B80F61">
        <w:rPr>
          <w:rFonts w:ascii="Times New Roman" w:hAnsi="Times New Roman" w:cs="Times New Roman"/>
          <w:sz w:val="24"/>
          <w:szCs w:val="24"/>
        </w:rPr>
        <w:t>Telemeetriandmetel oli metsisekukkede poolt aastaringselt enim kasut</w:t>
      </w:r>
      <w:r w:rsidRPr="00940BF7" w:rsidR="001C6161">
        <w:rPr>
          <w:rFonts w:ascii="Times New Roman" w:hAnsi="Times New Roman" w:cs="Times New Roman"/>
          <w:sz w:val="24"/>
          <w:szCs w:val="24"/>
        </w:rPr>
        <w:t>atud</w:t>
      </w:r>
      <w:r w:rsidRPr="00940BF7" w:rsidR="00B80F61">
        <w:rPr>
          <w:rFonts w:ascii="Times New Roman" w:hAnsi="Times New Roman" w:cs="Times New Roman"/>
          <w:sz w:val="24"/>
          <w:szCs w:val="24"/>
        </w:rPr>
        <w:t xml:space="preserve"> mets</w:t>
      </w:r>
      <w:r w:rsidRPr="00940BF7" w:rsidR="001C6161">
        <w:rPr>
          <w:rFonts w:ascii="Times New Roman" w:hAnsi="Times New Roman" w:cs="Times New Roman"/>
          <w:sz w:val="24"/>
          <w:szCs w:val="24"/>
        </w:rPr>
        <w:t>a</w:t>
      </w:r>
      <w:r w:rsidRPr="00940BF7" w:rsidR="00B80F61">
        <w:rPr>
          <w:rFonts w:ascii="Times New Roman" w:hAnsi="Times New Roman" w:cs="Times New Roman"/>
          <w:sz w:val="24"/>
          <w:szCs w:val="24"/>
        </w:rPr>
        <w:t xml:space="preserve"> vanuseklassiks 61–120+ aastat ja metsisekanade poolt enim kasutust leidnud metsa vanuseklassideks 41-60 ja 61-80 aastat (Ojaste 2021). </w:t>
      </w:r>
      <w:r w:rsidRPr="00940BF7" w:rsidR="00D745BE">
        <w:rPr>
          <w:rFonts w:ascii="Times New Roman" w:hAnsi="Times New Roman" w:cs="Times New Roman"/>
          <w:sz w:val="24"/>
          <w:szCs w:val="24"/>
        </w:rPr>
        <w:t>Võrreldes nende kahe erineva analüüsi tulemusi</w:t>
      </w:r>
      <w:r w:rsidRPr="00940BF7" w:rsidR="001C6161">
        <w:rPr>
          <w:rFonts w:ascii="Times New Roman" w:hAnsi="Times New Roman" w:cs="Times New Roman"/>
          <w:sz w:val="24"/>
          <w:szCs w:val="24"/>
        </w:rPr>
        <w:t>,</w:t>
      </w:r>
      <w:r w:rsidRPr="00940BF7" w:rsidR="00D745BE">
        <w:rPr>
          <w:rFonts w:ascii="Times New Roman" w:hAnsi="Times New Roman" w:cs="Times New Roman"/>
          <w:sz w:val="24"/>
          <w:szCs w:val="24"/>
        </w:rPr>
        <w:t xml:space="preserve"> võib järeldada, et mängupaiga asustatuse tõenäosust limiteerivaks teguriks võib Eesti oludes olla metsisele sobivate vanade metsade ebapiisavus metsisemaastikes. </w:t>
      </w:r>
    </w:p>
    <w:p w:rsidR="00A6681F" w:rsidP="00B05926" w:rsidRDefault="00A6681F" w14:paraId="5D48903B" w14:textId="77777777">
      <w:pPr>
        <w:jc w:val="both"/>
        <w:rPr>
          <w:rFonts w:ascii="Times New Roman" w:hAnsi="Times New Roman" w:cs="Times New Roman"/>
          <w:sz w:val="24"/>
          <w:szCs w:val="24"/>
        </w:rPr>
      </w:pPr>
    </w:p>
    <w:p w:rsidR="002A7A51" w:rsidP="00B05926" w:rsidRDefault="002A7A51" w14:paraId="5560095C" w14:textId="5F7266EC">
      <w:pPr>
        <w:jc w:val="both"/>
        <w:rPr>
          <w:rFonts w:ascii="Times New Roman" w:hAnsi="Times New Roman" w:cs="Times New Roman"/>
          <w:sz w:val="24"/>
          <w:szCs w:val="24"/>
        </w:rPr>
      </w:pPr>
      <w:r w:rsidRPr="00C12C21">
        <w:rPr>
          <w:rFonts w:ascii="Times New Roman" w:hAnsi="Times New Roman" w:cs="Times New Roman"/>
          <w:sz w:val="24"/>
          <w:szCs w:val="24"/>
        </w:rPr>
        <w:t xml:space="preserve">Tartu Ülikooli teadlaste simulatsioonimudel </w:t>
      </w:r>
      <w:r>
        <w:rPr>
          <w:rFonts w:ascii="Times New Roman" w:hAnsi="Times New Roman" w:cs="Times New Roman"/>
          <w:sz w:val="24"/>
          <w:szCs w:val="24"/>
        </w:rPr>
        <w:t xml:space="preserve">(Kaasik </w:t>
      </w:r>
      <w:r w:rsidRPr="00A669CF">
        <w:rPr>
          <w:rFonts w:ascii="Times New Roman" w:hAnsi="Times New Roman" w:cs="Times New Roman"/>
          <w:i/>
          <w:iCs/>
          <w:sz w:val="24"/>
          <w:szCs w:val="24"/>
        </w:rPr>
        <w:t xml:space="preserve">et </w:t>
      </w:r>
      <w:proofErr w:type="spellStart"/>
      <w:r w:rsidRPr="00A669CF">
        <w:rPr>
          <w:rFonts w:ascii="Times New Roman" w:hAnsi="Times New Roman" w:cs="Times New Roman"/>
          <w:i/>
          <w:iCs/>
          <w:sz w:val="24"/>
          <w:szCs w:val="24"/>
        </w:rPr>
        <w:t>al</w:t>
      </w:r>
      <w:proofErr w:type="spellEnd"/>
      <w:r>
        <w:rPr>
          <w:rFonts w:ascii="Times New Roman" w:hAnsi="Times New Roman" w:cs="Times New Roman"/>
          <w:sz w:val="24"/>
          <w:szCs w:val="24"/>
        </w:rPr>
        <w:t xml:space="preserve"> 2023) </w:t>
      </w:r>
      <w:r w:rsidRPr="00C12C21">
        <w:rPr>
          <w:rFonts w:ascii="Times New Roman" w:hAnsi="Times New Roman" w:cs="Times New Roman"/>
          <w:sz w:val="24"/>
          <w:szCs w:val="24"/>
        </w:rPr>
        <w:t xml:space="preserve">viitab, et </w:t>
      </w:r>
      <w:r>
        <w:rPr>
          <w:rFonts w:ascii="Times New Roman" w:hAnsi="Times New Roman" w:cs="Times New Roman"/>
          <w:sz w:val="24"/>
          <w:szCs w:val="24"/>
        </w:rPr>
        <w:t xml:space="preserve">uuendusraiete jätkumisel viimase aastakümne tasemel ilmnevad </w:t>
      </w:r>
      <w:r w:rsidRPr="00C12C21">
        <w:rPr>
          <w:rFonts w:ascii="Times New Roman" w:hAnsi="Times New Roman" w:cs="Times New Roman"/>
          <w:sz w:val="24"/>
          <w:szCs w:val="24"/>
        </w:rPr>
        <w:t>järgmise 30 aasta jooksul</w:t>
      </w:r>
      <w:r>
        <w:rPr>
          <w:rFonts w:ascii="Times New Roman" w:hAnsi="Times New Roman" w:cs="Times New Roman"/>
          <w:sz w:val="24"/>
          <w:szCs w:val="24"/>
        </w:rPr>
        <w:t xml:space="preserve"> piiranguvööndites olulised muutused metsade vanuselises struktuuris – suureneb nii vanade kui noorte (sh lageraie alad) puistute pindala</w:t>
      </w:r>
      <w:r w:rsidR="00C65BD5">
        <w:rPr>
          <w:rFonts w:ascii="Times New Roman" w:hAnsi="Times New Roman" w:cs="Times New Roman"/>
          <w:sz w:val="24"/>
          <w:szCs w:val="24"/>
        </w:rPr>
        <w:t>,</w:t>
      </w:r>
      <w:r>
        <w:rPr>
          <w:rFonts w:ascii="Times New Roman" w:hAnsi="Times New Roman" w:cs="Times New Roman"/>
          <w:sz w:val="24"/>
          <w:szCs w:val="24"/>
        </w:rPr>
        <w:t xml:space="preserve"> st piiranguvööndite metsad killustuvad (</w:t>
      </w:r>
      <w:proofErr w:type="spellStart"/>
      <w:r>
        <w:rPr>
          <w:rFonts w:ascii="Times New Roman" w:hAnsi="Times New Roman" w:cs="Times New Roman"/>
          <w:sz w:val="24"/>
          <w:szCs w:val="24"/>
        </w:rPr>
        <w:t>lüngastuvad</w:t>
      </w:r>
      <w:proofErr w:type="spellEnd"/>
      <w:r>
        <w:rPr>
          <w:rFonts w:ascii="Times New Roman" w:hAnsi="Times New Roman" w:cs="Times New Roman"/>
          <w:sz w:val="24"/>
          <w:szCs w:val="24"/>
        </w:rPr>
        <w:t xml:space="preserve">) ja maastikumuster muutub kontrastsemaks. </w:t>
      </w:r>
      <w:r w:rsidRPr="006C45DF" w:rsidR="006C45DF">
        <w:t xml:space="preserve"> </w:t>
      </w:r>
      <w:r w:rsidRPr="006C45DF" w:rsidR="006C45DF">
        <w:rPr>
          <w:rFonts w:ascii="Times New Roman" w:hAnsi="Times New Roman" w:cs="Times New Roman"/>
          <w:sz w:val="24"/>
          <w:szCs w:val="24"/>
        </w:rPr>
        <w:t xml:space="preserve">Metsa killustumine </w:t>
      </w:r>
      <w:r w:rsidR="006C45DF">
        <w:rPr>
          <w:rFonts w:ascii="Times New Roman" w:hAnsi="Times New Roman" w:cs="Times New Roman"/>
          <w:sz w:val="24"/>
          <w:szCs w:val="24"/>
        </w:rPr>
        <w:t>raielankidega</w:t>
      </w:r>
      <w:r w:rsidRPr="006C45DF" w:rsidR="006C45DF">
        <w:rPr>
          <w:rFonts w:ascii="Times New Roman" w:hAnsi="Times New Roman" w:cs="Times New Roman"/>
          <w:sz w:val="24"/>
          <w:szCs w:val="24"/>
        </w:rPr>
        <w:t xml:space="preserve"> </w:t>
      </w:r>
      <w:r w:rsidR="006C45DF">
        <w:rPr>
          <w:rFonts w:ascii="Times New Roman" w:hAnsi="Times New Roman" w:cs="Times New Roman"/>
          <w:sz w:val="24"/>
          <w:szCs w:val="24"/>
        </w:rPr>
        <w:t>põhjustab nii l</w:t>
      </w:r>
      <w:r w:rsidRPr="006C45DF" w:rsidR="006C45DF">
        <w:rPr>
          <w:rFonts w:ascii="Times New Roman" w:hAnsi="Times New Roman" w:cs="Times New Roman"/>
          <w:sz w:val="24"/>
          <w:szCs w:val="24"/>
        </w:rPr>
        <w:t>indude kui ka kiskjate koondumise keskealiste ja vanade metsade allesjäänud lai</w:t>
      </w:r>
      <w:r w:rsidR="006C45DF">
        <w:rPr>
          <w:rFonts w:ascii="Times New Roman" w:hAnsi="Times New Roman" w:cs="Times New Roman"/>
          <w:sz w:val="24"/>
          <w:szCs w:val="24"/>
        </w:rPr>
        <w:t>k</w:t>
      </w:r>
      <w:r w:rsidRPr="006C45DF" w:rsidR="006C45DF">
        <w:rPr>
          <w:rFonts w:ascii="Times New Roman" w:hAnsi="Times New Roman" w:cs="Times New Roman"/>
          <w:sz w:val="24"/>
          <w:szCs w:val="24"/>
        </w:rPr>
        <w:t>udesse, suurendades seeläbi</w:t>
      </w:r>
      <w:r w:rsidR="006C45DF">
        <w:rPr>
          <w:rFonts w:ascii="Times New Roman" w:hAnsi="Times New Roman" w:cs="Times New Roman"/>
          <w:sz w:val="24"/>
          <w:szCs w:val="24"/>
        </w:rPr>
        <w:t xml:space="preserve"> </w:t>
      </w:r>
      <w:proofErr w:type="spellStart"/>
      <w:r w:rsidR="006C45DF">
        <w:rPr>
          <w:rFonts w:ascii="Times New Roman" w:hAnsi="Times New Roman" w:cs="Times New Roman"/>
          <w:sz w:val="24"/>
          <w:szCs w:val="24"/>
        </w:rPr>
        <w:t>kisklusest</w:t>
      </w:r>
      <w:proofErr w:type="spellEnd"/>
      <w:r w:rsidR="006C45DF">
        <w:rPr>
          <w:rFonts w:ascii="Times New Roman" w:hAnsi="Times New Roman" w:cs="Times New Roman"/>
          <w:sz w:val="24"/>
          <w:szCs w:val="24"/>
        </w:rPr>
        <w:t xml:space="preserve"> tingitud suremust (Pass </w:t>
      </w:r>
      <w:r w:rsidRPr="00C65BD5" w:rsidR="006C45DF">
        <w:rPr>
          <w:rFonts w:ascii="Times New Roman" w:hAnsi="Times New Roman" w:cs="Times New Roman"/>
          <w:i/>
          <w:iCs/>
          <w:sz w:val="24"/>
          <w:szCs w:val="24"/>
        </w:rPr>
        <w:t xml:space="preserve">et </w:t>
      </w:r>
      <w:proofErr w:type="spellStart"/>
      <w:r w:rsidRPr="00C65BD5" w:rsidR="006C45DF">
        <w:rPr>
          <w:rFonts w:ascii="Times New Roman" w:hAnsi="Times New Roman" w:cs="Times New Roman"/>
          <w:i/>
          <w:iCs/>
          <w:sz w:val="24"/>
          <w:szCs w:val="24"/>
        </w:rPr>
        <w:t>al</w:t>
      </w:r>
      <w:proofErr w:type="spellEnd"/>
      <w:r w:rsidR="006C45DF">
        <w:rPr>
          <w:rFonts w:ascii="Times New Roman" w:hAnsi="Times New Roman" w:cs="Times New Roman"/>
          <w:sz w:val="24"/>
          <w:szCs w:val="24"/>
        </w:rPr>
        <w:t xml:space="preserve"> 2019; Pass 2023)</w:t>
      </w:r>
      <w:r w:rsidRPr="006C45DF" w:rsidR="006C45DF">
        <w:rPr>
          <w:rFonts w:ascii="Times New Roman" w:hAnsi="Times New Roman" w:cs="Times New Roman"/>
          <w:sz w:val="24"/>
          <w:szCs w:val="24"/>
        </w:rPr>
        <w:t>.</w:t>
      </w:r>
    </w:p>
    <w:p w:rsidRPr="00940BF7" w:rsidR="002626BE" w:rsidP="00B05926" w:rsidRDefault="002626BE" w14:paraId="2DE288A6" w14:textId="77777777">
      <w:pPr>
        <w:jc w:val="both"/>
        <w:rPr>
          <w:rFonts w:ascii="Times New Roman" w:hAnsi="Times New Roman" w:cs="Times New Roman"/>
          <w:sz w:val="24"/>
          <w:szCs w:val="24"/>
        </w:rPr>
      </w:pPr>
    </w:p>
    <w:p w:rsidRPr="00940BF7" w:rsidR="001C6161" w:rsidP="001C6161" w:rsidRDefault="001C6161" w14:paraId="4A9528D9" w14:textId="77777777">
      <w:pPr>
        <w:jc w:val="both"/>
        <w:rPr>
          <w:rFonts w:ascii="Times New Roman" w:hAnsi="Times New Roman" w:cs="Times New Roman"/>
          <w:sz w:val="24"/>
          <w:szCs w:val="24"/>
        </w:rPr>
      </w:pPr>
      <w:r w:rsidRPr="00940BF7">
        <w:rPr>
          <w:rFonts w:ascii="Times New Roman" w:hAnsi="Times New Roman" w:cs="Times New Roman"/>
          <w:sz w:val="24"/>
          <w:szCs w:val="24"/>
        </w:rPr>
        <w:t xml:space="preserve">Arvestades metsise elupaiga eelistust, kuid ka seda, et oluline osa metsise esinduslikest elupaikadest on range kaitse all või kavas kaitse alla võtta ja vanemate metsade osakaal on kaitstavatel aladel aja jooksul suurenemas ning metsise püsielupaikade piiranguvööndites on vähemalt 60-aastase metsa osakaalu säilitamise kohustus, on vanade metsade vähenemine Eestis keskmise tähtsusega ohutegur. Ohuteguri mõju tuleneb ebapiisavast vanade metsade osakaalust nii piiranguvööndites kui metsise elupaigas väljaspool kaitstavaid alasid. </w:t>
      </w:r>
    </w:p>
    <w:p w:rsidRPr="00940BF7" w:rsidR="001C6161" w:rsidP="00B05926" w:rsidRDefault="001C6161" w14:paraId="6D11451C" w14:textId="77777777">
      <w:pPr>
        <w:jc w:val="both"/>
        <w:rPr>
          <w:rFonts w:ascii="Times New Roman" w:hAnsi="Times New Roman" w:cs="Times New Roman"/>
          <w:sz w:val="24"/>
          <w:szCs w:val="24"/>
        </w:rPr>
      </w:pPr>
    </w:p>
    <w:p w:rsidRPr="00940BF7" w:rsidR="00051C43" w:rsidP="00B05926" w:rsidRDefault="00C61D03" w14:paraId="7C4DE102" w14:textId="77777777">
      <w:pPr>
        <w:jc w:val="both"/>
        <w:rPr>
          <w:rFonts w:ascii="Times New Roman" w:hAnsi="Times New Roman" w:cs="Times New Roman"/>
          <w:sz w:val="24"/>
          <w:szCs w:val="24"/>
        </w:rPr>
      </w:pPr>
      <w:r w:rsidRPr="00096CD2">
        <w:rPr>
          <w:rFonts w:ascii="Times New Roman" w:hAnsi="Times New Roman" w:cs="Times New Roman"/>
          <w:noProof/>
          <w:sz w:val="24"/>
          <w:szCs w:val="24"/>
        </w:rPr>
        <w:drawing>
          <wp:inline distT="0" distB="0" distL="0" distR="0" wp14:anchorId="7BF4F20E" wp14:editId="6DC49758">
            <wp:extent cx="4977371" cy="34385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209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94362" cy="3450263"/>
                    </a:xfrm>
                    <a:prstGeom prst="rect">
                      <a:avLst/>
                    </a:prstGeom>
                    <a:noFill/>
                    <a:ln>
                      <a:noFill/>
                    </a:ln>
                  </pic:spPr>
                </pic:pic>
              </a:graphicData>
            </a:graphic>
          </wp:inline>
        </w:drawing>
      </w:r>
    </w:p>
    <w:p w:rsidRPr="00940BF7" w:rsidR="0074498B" w:rsidP="00B05926" w:rsidRDefault="00051C43" w14:paraId="177BE022" w14:textId="35020652">
      <w:pPr>
        <w:jc w:val="both"/>
        <w:rPr>
          <w:rFonts w:ascii="Times New Roman" w:hAnsi="Times New Roman" w:cs="Times New Roman"/>
          <w:sz w:val="24"/>
          <w:szCs w:val="24"/>
        </w:rPr>
      </w:pPr>
      <w:r w:rsidRPr="00940BF7">
        <w:rPr>
          <w:rFonts w:ascii="Times New Roman" w:hAnsi="Times New Roman" w:cs="Times New Roman"/>
          <w:sz w:val="24"/>
          <w:szCs w:val="24"/>
        </w:rPr>
        <w:t xml:space="preserve">Joonis </w:t>
      </w:r>
      <w:r w:rsidRPr="00940BF7">
        <w:rPr>
          <w:rFonts w:ascii="Times New Roman" w:hAnsi="Times New Roman" w:cs="Times New Roman"/>
          <w:b/>
          <w:sz w:val="24"/>
          <w:szCs w:val="24"/>
        </w:rPr>
        <w:fldChar w:fldCharType="begin"/>
      </w:r>
      <w:r w:rsidRPr="00940BF7">
        <w:rPr>
          <w:rFonts w:ascii="Times New Roman" w:hAnsi="Times New Roman" w:cs="Times New Roman"/>
          <w:sz w:val="24"/>
          <w:szCs w:val="24"/>
        </w:rPr>
        <w:instrText xml:space="preserve"> SEQ Joonis \* ARABIC </w:instrText>
      </w:r>
      <w:r w:rsidRPr="00940BF7">
        <w:rPr>
          <w:rFonts w:ascii="Times New Roman" w:hAnsi="Times New Roman" w:cs="Times New Roman"/>
          <w:b/>
          <w:sz w:val="24"/>
          <w:szCs w:val="24"/>
        </w:rPr>
        <w:fldChar w:fldCharType="separate"/>
      </w:r>
      <w:r w:rsidR="00D1681A">
        <w:rPr>
          <w:rFonts w:ascii="Times New Roman" w:hAnsi="Times New Roman" w:cs="Times New Roman"/>
          <w:noProof/>
          <w:sz w:val="24"/>
          <w:szCs w:val="24"/>
        </w:rPr>
        <w:t>12</w:t>
      </w:r>
      <w:r w:rsidRPr="00940BF7">
        <w:rPr>
          <w:rFonts w:ascii="Times New Roman" w:hAnsi="Times New Roman" w:cs="Times New Roman"/>
          <w:b/>
          <w:sz w:val="24"/>
          <w:szCs w:val="24"/>
        </w:rPr>
        <w:fldChar w:fldCharType="end"/>
      </w:r>
      <w:r w:rsidR="00CE03FD">
        <w:rPr>
          <w:rFonts w:ascii="Times New Roman" w:hAnsi="Times New Roman" w:cs="Times New Roman"/>
          <w:b/>
          <w:sz w:val="24"/>
          <w:szCs w:val="24"/>
        </w:rPr>
        <w:t>.</w:t>
      </w:r>
      <w:r w:rsidRPr="00940BF7">
        <w:rPr>
          <w:rFonts w:ascii="Times New Roman" w:hAnsi="Times New Roman" w:cs="Times New Roman"/>
          <w:sz w:val="24"/>
          <w:szCs w:val="24"/>
        </w:rPr>
        <w:t xml:space="preserve"> Mängupaiga asustatuse  tõenäosuse sõltuvus keskmisest metsa vanusest mängu keskme 1 km ringraadiuses (Leivits 2021 joonis 12).</w:t>
      </w:r>
    </w:p>
    <w:p w:rsidR="001C6161" w:rsidP="00B05926" w:rsidRDefault="001C6161" w14:paraId="509EB516" w14:textId="77777777">
      <w:pPr>
        <w:jc w:val="both"/>
        <w:rPr>
          <w:rFonts w:ascii="Times New Roman" w:hAnsi="Times New Roman" w:cs="Times New Roman"/>
          <w:sz w:val="24"/>
          <w:szCs w:val="24"/>
        </w:rPr>
      </w:pPr>
    </w:p>
    <w:p w:rsidRPr="00940BF7" w:rsidR="00192858" w:rsidP="00B05926" w:rsidRDefault="00192858" w14:paraId="001E327D" w14:textId="77777777">
      <w:pPr>
        <w:jc w:val="both"/>
        <w:rPr>
          <w:rFonts w:ascii="Times New Roman" w:hAnsi="Times New Roman" w:cs="Times New Roman"/>
          <w:sz w:val="24"/>
          <w:szCs w:val="24"/>
        </w:rPr>
      </w:pPr>
    </w:p>
    <w:p w:rsidRPr="00940BF7" w:rsidR="00313484" w:rsidP="00B05926" w:rsidRDefault="00313484" w14:paraId="5801FC63" w14:textId="77777777">
      <w:pPr>
        <w:jc w:val="both"/>
        <w:rPr>
          <w:rFonts w:ascii="Times New Roman" w:hAnsi="Times New Roman" w:cs="Times New Roman"/>
          <w:b/>
          <w:sz w:val="24"/>
          <w:szCs w:val="24"/>
        </w:rPr>
      </w:pPr>
      <w:r w:rsidRPr="00940BF7">
        <w:rPr>
          <w:rFonts w:ascii="Times New Roman" w:hAnsi="Times New Roman" w:cs="Times New Roman"/>
          <w:b/>
          <w:sz w:val="24"/>
          <w:szCs w:val="24"/>
        </w:rPr>
        <w:t xml:space="preserve">Meetmed: </w:t>
      </w:r>
    </w:p>
    <w:p w:rsidRPr="00940BF7" w:rsidR="001C6161" w:rsidP="00E70683" w:rsidRDefault="001C6161" w14:paraId="4760F5A8" w14:textId="36909713">
      <w:pPr>
        <w:numPr>
          <w:ilvl w:val="0"/>
          <w:numId w:val="1"/>
        </w:numPr>
        <w:jc w:val="both"/>
        <w:rPr>
          <w:rFonts w:ascii="Times New Roman" w:hAnsi="Times New Roman" w:cs="Times New Roman"/>
          <w:sz w:val="24"/>
          <w:szCs w:val="24"/>
        </w:rPr>
      </w:pPr>
      <w:bookmarkStart w:name="_Hlk150849111" w:id="109"/>
      <w:r w:rsidRPr="00940BF7">
        <w:rPr>
          <w:rFonts w:ascii="Times New Roman" w:hAnsi="Times New Roman" w:cs="Times New Roman"/>
          <w:sz w:val="24"/>
          <w:szCs w:val="24"/>
        </w:rPr>
        <w:t xml:space="preserve">metsise sigimiseks olulised alad (esinduslikud mängupaigad </w:t>
      </w:r>
      <w:r w:rsidR="00074CE1">
        <w:rPr>
          <w:rFonts w:ascii="Times New Roman" w:hAnsi="Times New Roman" w:cs="Times New Roman"/>
          <w:sz w:val="24"/>
          <w:szCs w:val="24"/>
        </w:rPr>
        <w:t xml:space="preserve">(üle 3 kuke) </w:t>
      </w:r>
      <w:r w:rsidRPr="00940BF7">
        <w:rPr>
          <w:rFonts w:ascii="Times New Roman" w:hAnsi="Times New Roman" w:cs="Times New Roman"/>
          <w:sz w:val="24"/>
          <w:szCs w:val="24"/>
        </w:rPr>
        <w:t>ja nende ümber pesakondadele sobivad alad) võtta kaitse alla range kaitsekorraga aladena, kus uuendusraied on keelatud;</w:t>
      </w:r>
    </w:p>
    <w:p w:rsidRPr="00940BF7" w:rsidR="001C6161" w:rsidP="00E70683" w:rsidRDefault="001C6161" w14:paraId="3F0F61CF" w14:textId="4E9A0E96">
      <w:pPr>
        <w:numPr>
          <w:ilvl w:val="0"/>
          <w:numId w:val="1"/>
        </w:numPr>
        <w:jc w:val="both"/>
        <w:rPr>
          <w:rFonts w:ascii="Times New Roman" w:hAnsi="Times New Roman" w:cs="Times New Roman"/>
          <w:b/>
          <w:sz w:val="24"/>
          <w:szCs w:val="24"/>
        </w:rPr>
      </w:pPr>
      <w:r w:rsidRPr="00940BF7">
        <w:rPr>
          <w:rFonts w:ascii="Times New Roman" w:hAnsi="Times New Roman" w:cs="Times New Roman"/>
          <w:sz w:val="24"/>
          <w:szCs w:val="24"/>
        </w:rPr>
        <w:t>sihtkaitsevööndi režiimiga kaitstavate alade moodustamine esinduslike metsise mängude ümber, mis on piisava suurusega ja omavahel metsise levimisvõimet arvestades sidusad (</w:t>
      </w:r>
      <w:proofErr w:type="spellStart"/>
      <w:r w:rsidRPr="00940BF7">
        <w:rPr>
          <w:rFonts w:ascii="Times New Roman" w:hAnsi="Times New Roman" w:cs="Times New Roman"/>
          <w:sz w:val="24"/>
          <w:szCs w:val="24"/>
        </w:rPr>
        <w:t>ptk</w:t>
      </w:r>
      <w:proofErr w:type="spellEnd"/>
      <w:r w:rsidRPr="00940BF7">
        <w:rPr>
          <w:rFonts w:ascii="Times New Roman" w:hAnsi="Times New Roman" w:cs="Times New Roman"/>
          <w:sz w:val="24"/>
          <w:szCs w:val="24"/>
        </w:rPr>
        <w:t xml:space="preserve"> 6.3);</w:t>
      </w:r>
    </w:p>
    <w:p w:rsidRPr="00940BF7" w:rsidR="009228F1" w:rsidP="00E70683" w:rsidRDefault="001C6161" w14:paraId="0E95F55D" w14:textId="77777777">
      <w:pPr>
        <w:numPr>
          <w:ilvl w:val="0"/>
          <w:numId w:val="1"/>
        </w:numPr>
        <w:jc w:val="both"/>
        <w:rPr>
          <w:rFonts w:ascii="Times New Roman" w:hAnsi="Times New Roman" w:cs="Times New Roman"/>
          <w:b/>
          <w:sz w:val="24"/>
          <w:szCs w:val="24"/>
        </w:rPr>
      </w:pPr>
      <w:r w:rsidRPr="00940BF7">
        <w:rPr>
          <w:rFonts w:ascii="Times New Roman" w:hAnsi="Times New Roman" w:cs="Times New Roman"/>
          <w:sz w:val="24"/>
          <w:szCs w:val="24"/>
        </w:rPr>
        <w:t>piiranguvööndite moodustamine puhvertsoonidena ümber range sihtkaitsevööndi režiimiga alade, mille piirangute puhul arvestatakse metsise kaitse vajadustega (</w:t>
      </w:r>
      <w:proofErr w:type="spellStart"/>
      <w:r w:rsidRPr="00940BF7">
        <w:rPr>
          <w:rFonts w:ascii="Times New Roman" w:hAnsi="Times New Roman" w:cs="Times New Roman"/>
          <w:sz w:val="24"/>
          <w:szCs w:val="24"/>
        </w:rPr>
        <w:t>ptk</w:t>
      </w:r>
      <w:proofErr w:type="spellEnd"/>
      <w:r w:rsidRPr="00940BF7">
        <w:rPr>
          <w:rFonts w:ascii="Times New Roman" w:hAnsi="Times New Roman" w:cs="Times New Roman"/>
          <w:sz w:val="24"/>
          <w:szCs w:val="24"/>
        </w:rPr>
        <w:t xml:space="preserve"> 6.3); </w:t>
      </w:r>
    </w:p>
    <w:p w:rsidRPr="00940BF7" w:rsidR="009228F1" w:rsidP="36C326B5" w:rsidRDefault="009228F1" w14:paraId="7A786E28" w14:textId="77777777">
      <w:pPr>
        <w:numPr>
          <w:ilvl w:val="0"/>
          <w:numId w:val="1"/>
        </w:numPr>
        <w:jc w:val="both"/>
        <w:rPr>
          <w:rFonts w:ascii="Times New Roman" w:hAnsi="Times New Roman" w:cs="Times New Roman"/>
          <w:b w:val="1"/>
          <w:bCs w:val="1"/>
          <w:sz w:val="24"/>
          <w:szCs w:val="24"/>
        </w:rPr>
      </w:pPr>
      <w:r w:rsidRPr="36C326B5" w:rsidR="0A4F65DE">
        <w:rPr>
          <w:rFonts w:ascii="Times New Roman" w:hAnsi="Times New Roman" w:cs="Times New Roman"/>
          <w:sz w:val="24"/>
          <w:szCs w:val="24"/>
        </w:rPr>
        <w:t>m</w:t>
      </w:r>
      <w:r w:rsidRPr="36C326B5" w:rsidR="6FFB44A9">
        <w:rPr>
          <w:rFonts w:ascii="Times New Roman" w:hAnsi="Times New Roman" w:cs="Times New Roman"/>
          <w:sz w:val="24"/>
          <w:szCs w:val="24"/>
        </w:rPr>
        <w:t>e</w:t>
      </w:r>
      <w:r w:rsidRPr="36C326B5" w:rsidR="6FFB44A9">
        <w:rPr>
          <w:rFonts w:ascii="Times New Roman" w:hAnsi="Times New Roman" w:cs="Times New Roman"/>
          <w:sz w:val="24"/>
          <w:szCs w:val="24"/>
        </w:rPr>
        <w:t>tsise jaoks olulisemate kasvukohatüüpides (</w:t>
      </w:r>
      <w:r w:rsidRPr="36C326B5" w:rsidR="2EB4D9CC">
        <w:rPr>
          <w:rFonts w:ascii="Times New Roman" w:hAnsi="Times New Roman" w:cs="Times New Roman"/>
          <w:sz w:val="24"/>
          <w:szCs w:val="24"/>
        </w:rPr>
        <w:t xml:space="preserve">SS, RB, SN, </w:t>
      </w:r>
      <w:commentRangeStart w:id="1646523756"/>
      <w:r w:rsidRPr="36C326B5" w:rsidR="2EB4D9CC">
        <w:rPr>
          <w:rFonts w:ascii="Times New Roman" w:hAnsi="Times New Roman" w:cs="Times New Roman"/>
          <w:sz w:val="24"/>
          <w:szCs w:val="24"/>
        </w:rPr>
        <w:t>MKS</w:t>
      </w:r>
      <w:commentRangeEnd w:id="1646523756"/>
      <w:r>
        <w:rPr>
          <w:rStyle w:val="CommentReference"/>
        </w:rPr>
        <w:commentReference w:id="1646523756"/>
      </w:r>
      <w:r w:rsidRPr="36C326B5" w:rsidR="2EB4D9CC">
        <w:rPr>
          <w:rFonts w:ascii="Times New Roman" w:hAnsi="Times New Roman" w:cs="Times New Roman"/>
          <w:sz w:val="24"/>
          <w:szCs w:val="24"/>
        </w:rPr>
        <w:t>, MS, KM, JM, AN, TR)</w:t>
      </w:r>
      <w:r w:rsidRPr="36C326B5" w:rsidR="4486D599">
        <w:rPr>
          <w:rFonts w:ascii="Times New Roman" w:hAnsi="Times New Roman" w:cs="Times New Roman"/>
          <w:sz w:val="24"/>
          <w:szCs w:val="24"/>
        </w:rPr>
        <w:t xml:space="preserve"> </w:t>
      </w:r>
      <w:commentRangeStart w:id="2131771888"/>
      <w:r w:rsidRPr="36C326B5" w:rsidR="2EB4D9CC">
        <w:rPr>
          <w:rFonts w:ascii="Times New Roman" w:hAnsi="Times New Roman" w:cs="Times New Roman"/>
          <w:sz w:val="24"/>
          <w:szCs w:val="24"/>
        </w:rPr>
        <w:t>raievanuse tõstmine piiraguvööndites</w:t>
      </w:r>
      <w:r w:rsidRPr="36C326B5" w:rsidR="0A4F65DE">
        <w:rPr>
          <w:rFonts w:ascii="Times New Roman" w:hAnsi="Times New Roman" w:cs="Times New Roman"/>
          <w:sz w:val="24"/>
          <w:szCs w:val="24"/>
        </w:rPr>
        <w:t>;</w:t>
      </w:r>
      <w:commentRangeEnd w:id="2131771888"/>
      <w:r>
        <w:rPr>
          <w:rStyle w:val="CommentReference"/>
        </w:rPr>
        <w:commentReference w:id="2131771888"/>
      </w:r>
    </w:p>
    <w:p w:rsidRPr="00393CCD" w:rsidR="00393CCD" w:rsidP="36C326B5" w:rsidRDefault="00B86986" w14:paraId="15C64E3F" w14:textId="77777777">
      <w:pPr>
        <w:numPr>
          <w:ilvl w:val="0"/>
          <w:numId w:val="1"/>
        </w:numPr>
        <w:jc w:val="both"/>
        <w:rPr>
          <w:rFonts w:ascii="Times New Roman" w:hAnsi="Times New Roman" w:cs="Times New Roman"/>
          <w:b w:val="1"/>
          <w:bCs w:val="1"/>
          <w:sz w:val="24"/>
          <w:szCs w:val="24"/>
        </w:rPr>
      </w:pPr>
      <w:bookmarkStart w:name="_Hlk150849123" w:id="110"/>
      <w:bookmarkEnd w:id="109"/>
      <w:commentRangeStart w:id="32227480"/>
      <w:r w:rsidRPr="36C326B5" w:rsidR="2EB4D9CC">
        <w:rPr>
          <w:rFonts w:ascii="Times New Roman" w:hAnsi="Times New Roman" w:cs="Times New Roman"/>
          <w:sz w:val="24"/>
          <w:szCs w:val="24"/>
        </w:rPr>
        <w:t xml:space="preserve">RMK metsise strateegias metsise jaoks olulisemate kasvukohatüüpides </w:t>
      </w:r>
      <w:r w:rsidRPr="36C326B5" w:rsidR="0A4F65DE">
        <w:rPr>
          <w:rFonts w:ascii="Times New Roman" w:hAnsi="Times New Roman" w:cs="Times New Roman"/>
          <w:sz w:val="24"/>
          <w:szCs w:val="24"/>
        </w:rPr>
        <w:t xml:space="preserve">liigi </w:t>
      </w:r>
      <w:r w:rsidRPr="36C326B5" w:rsidR="553C3AC8">
        <w:rPr>
          <w:rFonts w:ascii="Times New Roman" w:hAnsi="Times New Roman" w:cs="Times New Roman"/>
          <w:sz w:val="24"/>
          <w:szCs w:val="24"/>
        </w:rPr>
        <w:t xml:space="preserve">elupaigas raievanuse tõstmine või/ja vanametsa </w:t>
      </w:r>
      <w:r w:rsidRPr="36C326B5" w:rsidR="0A4F65DE">
        <w:rPr>
          <w:rFonts w:ascii="Times New Roman" w:hAnsi="Times New Roman" w:cs="Times New Roman"/>
          <w:sz w:val="24"/>
          <w:szCs w:val="24"/>
        </w:rPr>
        <w:t xml:space="preserve">säilitamise </w:t>
      </w:r>
      <w:r w:rsidRPr="36C326B5" w:rsidR="553C3AC8">
        <w:rPr>
          <w:rFonts w:ascii="Times New Roman" w:hAnsi="Times New Roman" w:cs="Times New Roman"/>
          <w:sz w:val="24"/>
          <w:szCs w:val="24"/>
        </w:rPr>
        <w:t>% rakendamine</w:t>
      </w:r>
      <w:r w:rsidRPr="36C326B5" w:rsidR="0A4F65DE">
        <w:rPr>
          <w:rFonts w:ascii="Times New Roman" w:hAnsi="Times New Roman" w:cs="Times New Roman"/>
          <w:sz w:val="24"/>
          <w:szCs w:val="24"/>
        </w:rPr>
        <w:t xml:space="preserve"> analoogselt piiranguvööndi kaitsekorrale</w:t>
      </w:r>
      <w:r w:rsidRPr="36C326B5" w:rsidR="2E6CC663">
        <w:rPr>
          <w:rFonts w:ascii="Times New Roman" w:hAnsi="Times New Roman" w:cs="Times New Roman"/>
          <w:sz w:val="24"/>
          <w:szCs w:val="24"/>
        </w:rPr>
        <w:t>;</w:t>
      </w:r>
      <w:commentRangeEnd w:id="32227480"/>
      <w:r>
        <w:rPr>
          <w:rStyle w:val="CommentReference"/>
        </w:rPr>
        <w:commentReference w:id="32227480"/>
      </w:r>
    </w:p>
    <w:p w:rsidRPr="00940BF7" w:rsidR="00B86986" w:rsidP="00E70683" w:rsidRDefault="00393CCD" w14:paraId="62C22E58" w14:textId="17925519">
      <w:pPr>
        <w:numPr>
          <w:ilvl w:val="0"/>
          <w:numId w:val="1"/>
        </w:numPr>
        <w:jc w:val="both"/>
        <w:rPr>
          <w:rFonts w:ascii="Times New Roman" w:hAnsi="Times New Roman" w:cs="Times New Roman"/>
          <w:b/>
          <w:sz w:val="24"/>
          <w:szCs w:val="24"/>
        </w:rPr>
      </w:pPr>
      <w:r>
        <w:rPr>
          <w:rFonts w:ascii="Times New Roman" w:hAnsi="Times New Roman" w:cs="Times New Roman"/>
          <w:sz w:val="24"/>
          <w:szCs w:val="24"/>
        </w:rPr>
        <w:t>m</w:t>
      </w:r>
      <w:r w:rsidRPr="00393CCD">
        <w:rPr>
          <w:rFonts w:ascii="Times New Roman" w:hAnsi="Times New Roman" w:cs="Times New Roman"/>
          <w:sz w:val="24"/>
          <w:szCs w:val="24"/>
        </w:rPr>
        <w:t>etsise kohanemi</w:t>
      </w:r>
      <w:r>
        <w:rPr>
          <w:rFonts w:ascii="Times New Roman" w:hAnsi="Times New Roman" w:cs="Times New Roman"/>
          <w:sz w:val="24"/>
          <w:szCs w:val="24"/>
        </w:rPr>
        <w:t>se uuring</w:t>
      </w:r>
      <w:r w:rsidRPr="00393CCD">
        <w:rPr>
          <w:rFonts w:ascii="Times New Roman" w:hAnsi="Times New Roman" w:cs="Times New Roman"/>
          <w:sz w:val="24"/>
          <w:szCs w:val="24"/>
        </w:rPr>
        <w:t xml:space="preserve"> metsamaastiku elupaigamuutustega</w:t>
      </w:r>
      <w:r>
        <w:rPr>
          <w:rFonts w:ascii="Times New Roman" w:hAnsi="Times New Roman" w:cs="Times New Roman"/>
          <w:sz w:val="24"/>
          <w:szCs w:val="24"/>
        </w:rPr>
        <w:t>.</w:t>
      </w:r>
      <w:r w:rsidRPr="00940BF7" w:rsidR="00725B53">
        <w:rPr>
          <w:rFonts w:ascii="Times New Roman" w:hAnsi="Times New Roman" w:cs="Times New Roman"/>
          <w:sz w:val="24"/>
          <w:szCs w:val="24"/>
        </w:rPr>
        <w:t xml:space="preserve"> </w:t>
      </w:r>
    </w:p>
    <w:bookmarkEnd w:id="110"/>
    <w:p w:rsidRPr="00940BF7" w:rsidR="001C6161" w:rsidP="00B05926" w:rsidRDefault="001C6161" w14:paraId="2F4DB1DB" w14:textId="77777777">
      <w:pPr>
        <w:jc w:val="both"/>
        <w:rPr>
          <w:rFonts w:ascii="Times New Roman" w:hAnsi="Times New Roman" w:cs="Times New Roman"/>
          <w:sz w:val="24"/>
          <w:szCs w:val="24"/>
        </w:rPr>
      </w:pPr>
    </w:p>
    <w:p w:rsidRPr="00940BF7" w:rsidR="008E4F4D" w:rsidP="009228F1" w:rsidRDefault="00532993" w14:paraId="7A20BC90" w14:textId="1426F42D">
      <w:pPr>
        <w:pStyle w:val="Heading3"/>
        <w:rPr>
          <w:rFonts w:ascii="Times New Roman" w:hAnsi="Times New Roman" w:cs="Times New Roman"/>
          <w:sz w:val="24"/>
          <w:szCs w:val="24"/>
        </w:rPr>
      </w:pPr>
      <w:bookmarkStart w:name="_Toc155097936" w:id="112"/>
      <w:r w:rsidRPr="00940BF7">
        <w:rPr>
          <w:rFonts w:ascii="Times New Roman" w:hAnsi="Times New Roman" w:cs="Times New Roman"/>
          <w:sz w:val="24"/>
          <w:szCs w:val="24"/>
        </w:rPr>
        <w:t>5.1.6 VEEREŽIIMI MUUTMINE METSANDUSLIKUL EESMÄRGIL (</w:t>
      </w:r>
      <w:r w:rsidR="00192858">
        <w:rPr>
          <w:rFonts w:ascii="Times New Roman" w:hAnsi="Times New Roman" w:cs="Times New Roman"/>
          <w:sz w:val="24"/>
          <w:szCs w:val="24"/>
        </w:rPr>
        <w:t>P</w:t>
      </w:r>
      <w:r w:rsidRPr="00940BF7">
        <w:rPr>
          <w:rFonts w:ascii="Times New Roman" w:hAnsi="Times New Roman" w:cs="Times New Roman"/>
          <w:sz w:val="24"/>
          <w:szCs w:val="24"/>
        </w:rPr>
        <w:t>B2</w:t>
      </w:r>
      <w:r w:rsidR="00192858">
        <w:rPr>
          <w:rFonts w:ascii="Times New Roman" w:hAnsi="Times New Roman" w:cs="Times New Roman"/>
          <w:sz w:val="24"/>
          <w:szCs w:val="24"/>
        </w:rPr>
        <w:t>3</w:t>
      </w:r>
      <w:r w:rsidRPr="00940BF7">
        <w:rPr>
          <w:rFonts w:ascii="Times New Roman" w:hAnsi="Times New Roman" w:cs="Times New Roman"/>
          <w:sz w:val="24"/>
          <w:szCs w:val="24"/>
        </w:rPr>
        <w:t>)</w:t>
      </w:r>
      <w:bookmarkEnd w:id="112"/>
      <w:r w:rsidRPr="00940BF7">
        <w:rPr>
          <w:rFonts w:ascii="Times New Roman" w:hAnsi="Times New Roman" w:cs="Times New Roman"/>
          <w:sz w:val="24"/>
          <w:szCs w:val="24"/>
        </w:rPr>
        <w:tab/>
      </w:r>
    </w:p>
    <w:p w:rsidRPr="00940BF7" w:rsidR="005C4B79" w:rsidP="00B05926" w:rsidRDefault="005C4B79" w14:paraId="2B903E9B" w14:textId="77777777">
      <w:pPr>
        <w:jc w:val="both"/>
        <w:rPr>
          <w:rFonts w:ascii="Times New Roman" w:hAnsi="Times New Roman" w:cs="Times New Roman"/>
          <w:sz w:val="24"/>
          <w:szCs w:val="24"/>
        </w:rPr>
      </w:pPr>
    </w:p>
    <w:p w:rsidR="008E4F4D" w:rsidP="00B05926" w:rsidRDefault="008E4F4D" w14:paraId="4F6434B6" w14:textId="548402E7">
      <w:pPr>
        <w:jc w:val="both"/>
        <w:rPr>
          <w:rFonts w:ascii="Times New Roman" w:hAnsi="Times New Roman" w:cs="Times New Roman"/>
          <w:b/>
          <w:sz w:val="24"/>
          <w:szCs w:val="24"/>
        </w:rPr>
      </w:pPr>
      <w:r w:rsidRPr="00940BF7">
        <w:rPr>
          <w:rFonts w:ascii="Times New Roman" w:hAnsi="Times New Roman" w:cs="Times New Roman"/>
          <w:b/>
          <w:sz w:val="24"/>
          <w:szCs w:val="24"/>
        </w:rPr>
        <w:t>Ohutegur</w:t>
      </w:r>
      <w:r w:rsidRPr="00940BF7" w:rsidR="00B76DE2">
        <w:rPr>
          <w:rFonts w:ascii="Times New Roman" w:hAnsi="Times New Roman" w:cs="Times New Roman"/>
          <w:b/>
          <w:sz w:val="24"/>
          <w:szCs w:val="24"/>
        </w:rPr>
        <w:t xml:space="preserve">i tähtsus: </w:t>
      </w:r>
      <w:r w:rsidRPr="00940BF7" w:rsidR="00EB7086">
        <w:rPr>
          <w:rFonts w:ascii="Times New Roman" w:hAnsi="Times New Roman" w:cs="Times New Roman"/>
          <w:b/>
          <w:sz w:val="24"/>
          <w:szCs w:val="24"/>
        </w:rPr>
        <w:t>suur</w:t>
      </w:r>
    </w:p>
    <w:p w:rsidRPr="00940BF7" w:rsidR="002626BE" w:rsidP="00B05926" w:rsidRDefault="002626BE" w14:paraId="4F2ED109" w14:textId="77777777">
      <w:pPr>
        <w:jc w:val="both"/>
        <w:rPr>
          <w:rFonts w:ascii="Times New Roman" w:hAnsi="Times New Roman" w:cs="Times New Roman"/>
          <w:b/>
          <w:sz w:val="24"/>
          <w:szCs w:val="24"/>
        </w:rPr>
      </w:pPr>
    </w:p>
    <w:p w:rsidRPr="00940BF7" w:rsidR="00B76DE2" w:rsidP="00B05926" w:rsidRDefault="00B76DE2" w14:paraId="0A4B1647" w14:textId="5CFC2CF3">
      <w:pPr>
        <w:jc w:val="both"/>
        <w:rPr>
          <w:rFonts w:ascii="Times New Roman" w:hAnsi="Times New Roman" w:cs="Times New Roman"/>
          <w:sz w:val="24"/>
          <w:szCs w:val="24"/>
        </w:rPr>
      </w:pPr>
      <w:r w:rsidRPr="36C326B5" w:rsidR="6EDE5B5F">
        <w:rPr>
          <w:rFonts w:ascii="Times New Roman" w:hAnsi="Times New Roman" w:cs="Times New Roman"/>
          <w:sz w:val="24"/>
          <w:szCs w:val="24"/>
        </w:rPr>
        <w:t>Mägi (20</w:t>
      </w:r>
      <w:r w:rsidRPr="36C326B5" w:rsidR="53C655EA">
        <w:rPr>
          <w:rFonts w:ascii="Times New Roman" w:hAnsi="Times New Roman" w:cs="Times New Roman"/>
          <w:sz w:val="24"/>
          <w:szCs w:val="24"/>
        </w:rPr>
        <w:t>21</w:t>
      </w:r>
      <w:r w:rsidRPr="36C326B5" w:rsidR="6EDE5B5F">
        <w:rPr>
          <w:rFonts w:ascii="Times New Roman" w:hAnsi="Times New Roman" w:cs="Times New Roman"/>
          <w:sz w:val="24"/>
          <w:szCs w:val="24"/>
        </w:rPr>
        <w:t>) võtab metsakuivendu</w:t>
      </w:r>
      <w:r w:rsidRPr="36C326B5" w:rsidR="2186E19D">
        <w:rPr>
          <w:rFonts w:ascii="Times New Roman" w:hAnsi="Times New Roman" w:cs="Times New Roman"/>
          <w:sz w:val="24"/>
          <w:szCs w:val="24"/>
        </w:rPr>
        <w:t>s</w:t>
      </w:r>
      <w:r w:rsidRPr="36C326B5" w:rsidR="6EDE5B5F">
        <w:rPr>
          <w:rFonts w:ascii="Times New Roman" w:hAnsi="Times New Roman" w:cs="Times New Roman"/>
          <w:sz w:val="24"/>
          <w:szCs w:val="24"/>
        </w:rPr>
        <w:t>e mõjud metsisele kokku järgmiselt: „</w:t>
      </w:r>
      <w:commentRangeStart w:id="998767241"/>
      <w:r w:rsidRPr="36C326B5" w:rsidR="6EDE5B5F">
        <w:rPr>
          <w:rFonts w:ascii="Times New Roman" w:hAnsi="Times New Roman" w:cs="Times New Roman"/>
          <w:sz w:val="24"/>
          <w:szCs w:val="24"/>
        </w:rPr>
        <w:t xml:space="preserve">Vaatamata sellele, et kuivendusega metsisele avalduva negatiivse mõju kõik põhjused pole siiani täielikult selged, </w:t>
      </w:r>
      <w:r w:rsidRPr="36C326B5" w:rsidR="6EDE5B5F">
        <w:rPr>
          <w:rFonts w:ascii="Times New Roman" w:hAnsi="Times New Roman" w:cs="Times New Roman"/>
          <w:b w:val="1"/>
          <w:bCs w:val="1"/>
          <w:sz w:val="24"/>
          <w:szCs w:val="24"/>
        </w:rPr>
        <w:t xml:space="preserve">on kuivendusmõju olulisus ohutegurina selge ja tõendatud. </w:t>
      </w:r>
      <w:commentRangeEnd w:id="998767241"/>
      <w:r>
        <w:rPr>
          <w:rStyle w:val="CommentReference"/>
        </w:rPr>
        <w:commentReference w:id="998767241"/>
      </w:r>
      <w:r w:rsidRPr="36C326B5" w:rsidR="6EDE5B5F">
        <w:rPr>
          <w:rFonts w:ascii="Times New Roman" w:hAnsi="Times New Roman" w:cs="Times New Roman"/>
          <w:b w:val="1"/>
          <w:bCs w:val="1"/>
          <w:sz w:val="24"/>
          <w:szCs w:val="24"/>
        </w:rPr>
        <w:t>Kuivendusmõju on süvenev ja Eestis toimub kuivenduse tõttu jätkuvalt metsise elupaikade ulatuslik sobimatuks muutumine</w:t>
      </w:r>
      <w:r w:rsidRPr="36C326B5" w:rsidR="2186E19D">
        <w:rPr>
          <w:rFonts w:ascii="Times New Roman" w:hAnsi="Times New Roman" w:cs="Times New Roman"/>
          <w:b w:val="1"/>
          <w:bCs w:val="1"/>
          <w:sz w:val="24"/>
          <w:szCs w:val="24"/>
        </w:rPr>
        <w:t>.</w:t>
      </w:r>
      <w:r w:rsidRPr="36C326B5" w:rsidR="6EDE5B5F">
        <w:rPr>
          <w:rFonts w:ascii="Times New Roman" w:hAnsi="Times New Roman" w:cs="Times New Roman"/>
          <w:sz w:val="24"/>
          <w:szCs w:val="24"/>
        </w:rPr>
        <w:t>“</w:t>
      </w:r>
    </w:p>
    <w:p w:rsidR="00F35DF8" w:rsidP="00B05926" w:rsidRDefault="00F35DF8" w14:paraId="5FB5BF26" w14:textId="77777777">
      <w:pPr>
        <w:jc w:val="both"/>
        <w:rPr>
          <w:rFonts w:ascii="Times New Roman" w:hAnsi="Times New Roman" w:cs="Times New Roman"/>
          <w:sz w:val="24"/>
          <w:szCs w:val="24"/>
        </w:rPr>
      </w:pPr>
    </w:p>
    <w:p w:rsidR="00715CF0" w:rsidP="00B05926" w:rsidRDefault="00715CF0" w14:paraId="2B142672" w14:textId="3CDB317D">
      <w:pPr>
        <w:jc w:val="both"/>
        <w:rPr>
          <w:rFonts w:ascii="Times New Roman" w:hAnsi="Times New Roman" w:cs="Times New Roman"/>
          <w:sz w:val="24"/>
          <w:szCs w:val="24"/>
        </w:rPr>
      </w:pPr>
      <w:r w:rsidRPr="00715CF0">
        <w:rPr>
          <w:rFonts w:ascii="Times New Roman" w:hAnsi="Times New Roman" w:cs="Times New Roman"/>
          <w:sz w:val="24"/>
          <w:szCs w:val="24"/>
        </w:rPr>
        <w:t>Põhja-Soomes on kuivendatud ja taastatud märgalade metsades metsise pesakondi vähem kui kuivendamata alade metsades (</w:t>
      </w:r>
      <w:proofErr w:type="spellStart"/>
      <w:r w:rsidRPr="00715CF0">
        <w:rPr>
          <w:rFonts w:ascii="Times New Roman" w:hAnsi="Times New Roman" w:cs="Times New Roman"/>
          <w:sz w:val="24"/>
          <w:szCs w:val="24"/>
        </w:rPr>
        <w:t>Huhta</w:t>
      </w:r>
      <w:proofErr w:type="spellEnd"/>
      <w:r w:rsidRPr="00715CF0">
        <w:rPr>
          <w:rFonts w:ascii="Times New Roman" w:hAnsi="Times New Roman" w:cs="Times New Roman"/>
          <w:sz w:val="24"/>
          <w:szCs w:val="24"/>
        </w:rPr>
        <w:t xml:space="preserve"> </w:t>
      </w:r>
      <w:r w:rsidRPr="00C65BD5">
        <w:rPr>
          <w:rFonts w:ascii="Times New Roman" w:hAnsi="Times New Roman" w:cs="Times New Roman"/>
          <w:i/>
          <w:iCs/>
          <w:sz w:val="24"/>
          <w:szCs w:val="24"/>
        </w:rPr>
        <w:t xml:space="preserve">et </w:t>
      </w:r>
      <w:proofErr w:type="spellStart"/>
      <w:r w:rsidRPr="00C65BD5">
        <w:rPr>
          <w:rFonts w:ascii="Times New Roman" w:hAnsi="Times New Roman" w:cs="Times New Roman"/>
          <w:i/>
          <w:iCs/>
          <w:sz w:val="24"/>
          <w:szCs w:val="24"/>
        </w:rPr>
        <w:t>a</w:t>
      </w:r>
      <w:r w:rsidRPr="00715CF0">
        <w:rPr>
          <w:rFonts w:ascii="Times New Roman" w:hAnsi="Times New Roman" w:cs="Times New Roman"/>
          <w:sz w:val="24"/>
          <w:szCs w:val="24"/>
        </w:rPr>
        <w:t>l</w:t>
      </w:r>
      <w:proofErr w:type="spellEnd"/>
      <w:r w:rsidRPr="00715CF0">
        <w:rPr>
          <w:rFonts w:ascii="Times New Roman" w:hAnsi="Times New Roman" w:cs="Times New Roman"/>
          <w:sz w:val="24"/>
          <w:szCs w:val="24"/>
        </w:rPr>
        <w:t xml:space="preserve"> 2017). Kuivenduse negatiivset mõju metsise pesitsusedukusele on täheldatud ka Kesk- ja Lõuna-Soomes (</w:t>
      </w:r>
      <w:proofErr w:type="spellStart"/>
      <w:r w:rsidRPr="00715CF0">
        <w:rPr>
          <w:rFonts w:ascii="Times New Roman" w:hAnsi="Times New Roman" w:cs="Times New Roman"/>
          <w:sz w:val="24"/>
          <w:szCs w:val="24"/>
        </w:rPr>
        <w:t>Ludwig</w:t>
      </w:r>
      <w:proofErr w:type="spellEnd"/>
      <w:r w:rsidRPr="00715CF0">
        <w:rPr>
          <w:rFonts w:ascii="Times New Roman" w:hAnsi="Times New Roman" w:cs="Times New Roman"/>
          <w:sz w:val="24"/>
          <w:szCs w:val="24"/>
        </w:rPr>
        <w:t xml:space="preserve"> </w:t>
      </w:r>
      <w:r w:rsidRPr="00C65BD5">
        <w:rPr>
          <w:rFonts w:ascii="Times New Roman" w:hAnsi="Times New Roman" w:cs="Times New Roman"/>
          <w:i/>
          <w:iCs/>
          <w:sz w:val="24"/>
          <w:szCs w:val="24"/>
        </w:rPr>
        <w:t xml:space="preserve">et </w:t>
      </w:r>
      <w:proofErr w:type="spellStart"/>
      <w:r w:rsidRPr="00C65BD5">
        <w:rPr>
          <w:rFonts w:ascii="Times New Roman" w:hAnsi="Times New Roman" w:cs="Times New Roman"/>
          <w:i/>
          <w:iCs/>
          <w:sz w:val="24"/>
          <w:szCs w:val="24"/>
        </w:rPr>
        <w:t>al</w:t>
      </w:r>
      <w:proofErr w:type="spellEnd"/>
      <w:r w:rsidRPr="00715CF0">
        <w:rPr>
          <w:rFonts w:ascii="Times New Roman" w:hAnsi="Times New Roman" w:cs="Times New Roman"/>
          <w:sz w:val="24"/>
          <w:szCs w:val="24"/>
        </w:rPr>
        <w:t xml:space="preserve"> 2008)</w:t>
      </w:r>
      <w:r>
        <w:rPr>
          <w:rFonts w:ascii="Times New Roman" w:hAnsi="Times New Roman" w:cs="Times New Roman"/>
          <w:sz w:val="24"/>
          <w:szCs w:val="24"/>
        </w:rPr>
        <w:t xml:space="preserve">. </w:t>
      </w:r>
      <w:r w:rsidRPr="00715CF0">
        <w:rPr>
          <w:rFonts w:ascii="Times New Roman" w:hAnsi="Times New Roman" w:cs="Times New Roman"/>
          <w:sz w:val="24"/>
          <w:szCs w:val="24"/>
        </w:rPr>
        <w:t xml:space="preserve"> </w:t>
      </w:r>
      <w:r>
        <w:rPr>
          <w:rFonts w:ascii="Times New Roman" w:hAnsi="Times New Roman" w:cs="Times New Roman"/>
          <w:sz w:val="24"/>
          <w:szCs w:val="24"/>
        </w:rPr>
        <w:t>Soomes</w:t>
      </w:r>
      <w:r w:rsidRPr="00715CF0">
        <w:rPr>
          <w:rFonts w:ascii="Times New Roman" w:hAnsi="Times New Roman" w:cs="Times New Roman"/>
          <w:sz w:val="24"/>
          <w:szCs w:val="24"/>
        </w:rPr>
        <w:t xml:space="preserve"> peetakse igasugust kraavide rajamist ja nende rekonstrueerimist kõikidele metsakanalistele kahjulikuks (Maa- ja </w:t>
      </w:r>
      <w:proofErr w:type="spellStart"/>
      <w:r w:rsidRPr="00715CF0">
        <w:rPr>
          <w:rFonts w:ascii="Times New Roman" w:hAnsi="Times New Roman" w:cs="Times New Roman"/>
          <w:sz w:val="24"/>
          <w:szCs w:val="24"/>
        </w:rPr>
        <w:t>metsätalousministeriö</w:t>
      </w:r>
      <w:proofErr w:type="spellEnd"/>
      <w:r w:rsidRPr="00715CF0">
        <w:rPr>
          <w:rFonts w:ascii="Times New Roman" w:hAnsi="Times New Roman" w:cs="Times New Roman"/>
          <w:sz w:val="24"/>
          <w:szCs w:val="24"/>
        </w:rPr>
        <w:t xml:space="preserve"> 2014).</w:t>
      </w:r>
      <w:r w:rsidR="00A90D70">
        <w:rPr>
          <w:rFonts w:ascii="Times New Roman" w:hAnsi="Times New Roman" w:cs="Times New Roman"/>
          <w:sz w:val="24"/>
          <w:szCs w:val="24"/>
        </w:rPr>
        <w:t xml:space="preserve"> </w:t>
      </w:r>
      <w:r w:rsidRPr="00715CF0">
        <w:rPr>
          <w:rFonts w:ascii="Times New Roman" w:hAnsi="Times New Roman" w:cs="Times New Roman"/>
          <w:sz w:val="24"/>
          <w:szCs w:val="24"/>
        </w:rPr>
        <w:t xml:space="preserve">Metsakuivendus võib osades metsatüüpides luua soodsamaid tingimusi mustika kasvamiseks, kuid hilisemate lageraiete tagajärjel väheneb mustika kui metsise tibudele eluliselt tähtsa toidutaime katvus ning sellega kaasneb seotud putukate ohtruse ja </w:t>
      </w:r>
      <w:proofErr w:type="spellStart"/>
      <w:r w:rsidRPr="00715CF0">
        <w:rPr>
          <w:rFonts w:ascii="Times New Roman" w:hAnsi="Times New Roman" w:cs="Times New Roman"/>
          <w:sz w:val="24"/>
          <w:szCs w:val="24"/>
        </w:rPr>
        <w:t>biomassi</w:t>
      </w:r>
      <w:proofErr w:type="spellEnd"/>
      <w:r w:rsidRPr="00715CF0">
        <w:rPr>
          <w:rFonts w:ascii="Times New Roman" w:hAnsi="Times New Roman" w:cs="Times New Roman"/>
          <w:sz w:val="24"/>
          <w:szCs w:val="24"/>
        </w:rPr>
        <w:t xml:space="preserve"> langus (</w:t>
      </w:r>
      <w:proofErr w:type="spellStart"/>
      <w:r w:rsidRPr="00715CF0">
        <w:rPr>
          <w:rFonts w:ascii="Times New Roman" w:hAnsi="Times New Roman" w:cs="Times New Roman"/>
          <w:sz w:val="24"/>
          <w:szCs w:val="24"/>
        </w:rPr>
        <w:t>Sjöberg</w:t>
      </w:r>
      <w:proofErr w:type="spellEnd"/>
      <w:r w:rsidRPr="00715CF0">
        <w:rPr>
          <w:rFonts w:ascii="Times New Roman" w:hAnsi="Times New Roman" w:cs="Times New Roman"/>
          <w:sz w:val="24"/>
          <w:szCs w:val="24"/>
        </w:rPr>
        <w:t xml:space="preserve"> 1996, Lõhmus &amp; </w:t>
      </w:r>
      <w:proofErr w:type="spellStart"/>
      <w:r w:rsidRPr="00715CF0">
        <w:rPr>
          <w:rFonts w:ascii="Times New Roman" w:hAnsi="Times New Roman" w:cs="Times New Roman"/>
          <w:sz w:val="24"/>
          <w:szCs w:val="24"/>
        </w:rPr>
        <w:t>Remm</w:t>
      </w:r>
      <w:proofErr w:type="spellEnd"/>
      <w:r w:rsidRPr="00715CF0">
        <w:rPr>
          <w:rFonts w:ascii="Times New Roman" w:hAnsi="Times New Roman" w:cs="Times New Roman"/>
          <w:sz w:val="24"/>
          <w:szCs w:val="24"/>
        </w:rPr>
        <w:t xml:space="preserve"> 2017). Rootsis on kindlaks tehtud, et kuivendamata niisketes metsades toitunud tibude kasvu kiirus </w:t>
      </w:r>
      <w:r>
        <w:rPr>
          <w:rFonts w:ascii="Times New Roman" w:hAnsi="Times New Roman" w:cs="Times New Roman"/>
          <w:sz w:val="24"/>
          <w:szCs w:val="24"/>
        </w:rPr>
        <w:t>on</w:t>
      </w:r>
      <w:r w:rsidRPr="00715CF0">
        <w:rPr>
          <w:rFonts w:ascii="Times New Roman" w:hAnsi="Times New Roman" w:cs="Times New Roman"/>
          <w:sz w:val="24"/>
          <w:szCs w:val="24"/>
        </w:rPr>
        <w:t xml:space="preserve"> oluliselt suurem, kui kuivendatud metsades toitunud tibudel (</w:t>
      </w:r>
      <w:proofErr w:type="spellStart"/>
      <w:r w:rsidRPr="00715CF0">
        <w:rPr>
          <w:rFonts w:ascii="Times New Roman" w:hAnsi="Times New Roman" w:cs="Times New Roman"/>
          <w:sz w:val="24"/>
          <w:szCs w:val="24"/>
        </w:rPr>
        <w:t>Sjöberg</w:t>
      </w:r>
      <w:proofErr w:type="spellEnd"/>
      <w:r w:rsidRPr="00715CF0">
        <w:rPr>
          <w:rFonts w:ascii="Times New Roman" w:hAnsi="Times New Roman" w:cs="Times New Roman"/>
          <w:sz w:val="24"/>
          <w:szCs w:val="24"/>
        </w:rPr>
        <w:t xml:space="preserve"> 1996).</w:t>
      </w:r>
    </w:p>
    <w:p w:rsidR="00A90D70" w:rsidP="00B05926" w:rsidRDefault="00A90D70" w14:paraId="10D060BA" w14:textId="7448B3B6">
      <w:pPr>
        <w:jc w:val="both"/>
        <w:rPr>
          <w:rFonts w:ascii="Times New Roman" w:hAnsi="Times New Roman" w:cs="Times New Roman"/>
          <w:sz w:val="24"/>
          <w:szCs w:val="24"/>
        </w:rPr>
      </w:pPr>
    </w:p>
    <w:p w:rsidR="00B76DE2" w:rsidP="00B05926" w:rsidRDefault="00F35DF8" w14:paraId="7DA25557" w14:textId="0364DAFD">
      <w:pPr>
        <w:jc w:val="both"/>
        <w:rPr>
          <w:rFonts w:ascii="Times New Roman" w:hAnsi="Times New Roman" w:cs="Times New Roman"/>
          <w:sz w:val="24"/>
          <w:szCs w:val="24"/>
        </w:rPr>
      </w:pPr>
      <w:r>
        <w:rPr>
          <w:rFonts w:ascii="Times New Roman" w:hAnsi="Times New Roman" w:cs="Times New Roman"/>
          <w:sz w:val="24"/>
          <w:szCs w:val="24"/>
        </w:rPr>
        <w:t xml:space="preserve">Eesti </w:t>
      </w:r>
      <w:r w:rsidR="00680173">
        <w:rPr>
          <w:rFonts w:ascii="Times New Roman" w:hAnsi="Times New Roman" w:cs="Times New Roman"/>
          <w:sz w:val="24"/>
          <w:szCs w:val="24"/>
        </w:rPr>
        <w:t xml:space="preserve">on metsakuivendusest põhjustatud pikaajalist mõju peetud oluliseks arvukust limiteerivaks surveteguriks (Leivits </w:t>
      </w:r>
      <w:r w:rsidRPr="00680173" w:rsidR="00680173">
        <w:rPr>
          <w:rFonts w:ascii="Times New Roman" w:hAnsi="Times New Roman" w:cs="Times New Roman"/>
          <w:i/>
          <w:iCs/>
          <w:sz w:val="24"/>
          <w:szCs w:val="24"/>
        </w:rPr>
        <w:t xml:space="preserve">et </w:t>
      </w:r>
      <w:proofErr w:type="spellStart"/>
      <w:r w:rsidRPr="00680173" w:rsidR="00680173">
        <w:rPr>
          <w:rFonts w:ascii="Times New Roman" w:hAnsi="Times New Roman" w:cs="Times New Roman"/>
          <w:i/>
          <w:iCs/>
          <w:sz w:val="24"/>
          <w:szCs w:val="24"/>
        </w:rPr>
        <w:t>al</w:t>
      </w:r>
      <w:proofErr w:type="spellEnd"/>
      <w:r w:rsidR="00680173">
        <w:rPr>
          <w:rFonts w:ascii="Times New Roman" w:hAnsi="Times New Roman" w:cs="Times New Roman"/>
          <w:sz w:val="24"/>
          <w:szCs w:val="24"/>
        </w:rPr>
        <w:t xml:space="preserve"> 2011)  ning </w:t>
      </w:r>
      <w:r w:rsidR="00F6114F">
        <w:rPr>
          <w:rFonts w:ascii="Times New Roman" w:hAnsi="Times New Roman" w:cs="Times New Roman"/>
          <w:sz w:val="24"/>
          <w:szCs w:val="24"/>
        </w:rPr>
        <w:t xml:space="preserve">ka </w:t>
      </w:r>
      <w:r w:rsidRPr="00940BF7" w:rsidR="00DA2413">
        <w:rPr>
          <w:rFonts w:ascii="Times New Roman" w:hAnsi="Times New Roman" w:cs="Times New Roman"/>
          <w:sz w:val="24"/>
          <w:szCs w:val="24"/>
        </w:rPr>
        <w:t>elupaikade prioriseerimise analüüsi</w:t>
      </w:r>
      <w:r w:rsidR="00F6114F">
        <w:rPr>
          <w:rFonts w:ascii="Times New Roman" w:hAnsi="Times New Roman" w:cs="Times New Roman"/>
          <w:sz w:val="24"/>
          <w:szCs w:val="24"/>
        </w:rPr>
        <w:t>s</w:t>
      </w:r>
      <w:r w:rsidRPr="00940BF7" w:rsidR="00DA2413">
        <w:rPr>
          <w:rFonts w:ascii="Times New Roman" w:hAnsi="Times New Roman" w:cs="Times New Roman"/>
          <w:sz w:val="24"/>
          <w:szCs w:val="24"/>
        </w:rPr>
        <w:t xml:space="preserve"> (Leivits 2021) leiti, et mängu asustamise tõenäosus on usaldatavalt suurem</w:t>
      </w:r>
      <w:r w:rsidRPr="00940BF7" w:rsidR="00EB7086">
        <w:rPr>
          <w:rFonts w:ascii="Times New Roman" w:hAnsi="Times New Roman" w:cs="Times New Roman"/>
          <w:sz w:val="24"/>
          <w:szCs w:val="24"/>
        </w:rPr>
        <w:t>,</w:t>
      </w:r>
      <w:r w:rsidRPr="00940BF7" w:rsidR="00DA2413">
        <w:rPr>
          <w:rFonts w:ascii="Times New Roman" w:hAnsi="Times New Roman" w:cs="Times New Roman"/>
          <w:sz w:val="24"/>
          <w:szCs w:val="24"/>
        </w:rPr>
        <w:t xml:space="preserve"> kui vooluveekogude joontihedus mängu ümbruskonnas on madalam (vt joonis 1</w:t>
      </w:r>
      <w:r w:rsidR="00A75B0C">
        <w:rPr>
          <w:rFonts w:ascii="Times New Roman" w:hAnsi="Times New Roman" w:cs="Times New Roman"/>
          <w:sz w:val="24"/>
          <w:szCs w:val="24"/>
        </w:rPr>
        <w:t>3</w:t>
      </w:r>
      <w:r w:rsidRPr="00940BF7" w:rsidR="00DA2413">
        <w:rPr>
          <w:rFonts w:ascii="Times New Roman" w:hAnsi="Times New Roman" w:cs="Times New Roman"/>
          <w:sz w:val="24"/>
          <w:szCs w:val="24"/>
        </w:rPr>
        <w:t xml:space="preserve">). </w:t>
      </w:r>
    </w:p>
    <w:p w:rsidRPr="00940BF7" w:rsidR="002626BE" w:rsidP="00B05926" w:rsidRDefault="002626BE" w14:paraId="358187DB" w14:textId="77777777">
      <w:pPr>
        <w:jc w:val="both"/>
        <w:rPr>
          <w:rFonts w:ascii="Times New Roman" w:hAnsi="Times New Roman" w:cs="Times New Roman"/>
          <w:sz w:val="24"/>
          <w:szCs w:val="24"/>
        </w:rPr>
      </w:pPr>
    </w:p>
    <w:p w:rsidRPr="00940BF7" w:rsidR="006021D3" w:rsidP="00B05926" w:rsidRDefault="006021D3" w14:paraId="056BF281" w14:textId="77777777">
      <w:pPr>
        <w:jc w:val="both"/>
        <w:rPr>
          <w:rFonts w:ascii="Times New Roman" w:hAnsi="Times New Roman" w:cs="Times New Roman"/>
          <w:sz w:val="24"/>
          <w:szCs w:val="24"/>
        </w:rPr>
      </w:pPr>
      <w:r w:rsidRPr="00096CD2">
        <w:rPr>
          <w:rFonts w:ascii="Times New Roman" w:hAnsi="Times New Roman" w:cs="Times New Roman"/>
          <w:noProof/>
          <w:sz w:val="24"/>
          <w:szCs w:val="24"/>
        </w:rPr>
        <w:drawing>
          <wp:inline distT="0" distB="0" distL="0" distR="0" wp14:anchorId="37F329CE" wp14:editId="06979403">
            <wp:extent cx="4700322" cy="2714625"/>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209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11045" cy="2720818"/>
                    </a:xfrm>
                    <a:prstGeom prst="rect">
                      <a:avLst/>
                    </a:prstGeom>
                    <a:noFill/>
                    <a:ln>
                      <a:noFill/>
                    </a:ln>
                  </pic:spPr>
                </pic:pic>
              </a:graphicData>
            </a:graphic>
          </wp:inline>
        </w:drawing>
      </w:r>
    </w:p>
    <w:p w:rsidRPr="00940BF7" w:rsidR="006021D3" w:rsidP="00B05926" w:rsidRDefault="006021D3" w14:paraId="1942EFB8" w14:textId="50161477">
      <w:pPr>
        <w:jc w:val="both"/>
        <w:rPr>
          <w:rFonts w:ascii="Times New Roman" w:hAnsi="Times New Roman" w:cs="Times New Roman"/>
          <w:sz w:val="24"/>
          <w:szCs w:val="24"/>
        </w:rPr>
      </w:pPr>
      <w:r w:rsidRPr="002626BE">
        <w:rPr>
          <w:rFonts w:ascii="Times New Roman" w:hAnsi="Times New Roman" w:cs="Times New Roman"/>
          <w:sz w:val="24"/>
          <w:szCs w:val="24"/>
        </w:rPr>
        <w:t xml:space="preserve">Joonis </w:t>
      </w:r>
      <w:r w:rsidRPr="002626BE">
        <w:rPr>
          <w:rFonts w:ascii="Times New Roman" w:hAnsi="Times New Roman" w:cs="Times New Roman"/>
          <w:sz w:val="24"/>
          <w:szCs w:val="24"/>
        </w:rPr>
        <w:fldChar w:fldCharType="begin"/>
      </w:r>
      <w:r w:rsidRPr="002626BE">
        <w:rPr>
          <w:rFonts w:ascii="Times New Roman" w:hAnsi="Times New Roman" w:cs="Times New Roman"/>
          <w:sz w:val="24"/>
          <w:szCs w:val="24"/>
        </w:rPr>
        <w:instrText xml:space="preserve"> SEQ Joonis \* ARABIC </w:instrText>
      </w:r>
      <w:r w:rsidRPr="002626BE">
        <w:rPr>
          <w:rFonts w:ascii="Times New Roman" w:hAnsi="Times New Roman" w:cs="Times New Roman"/>
          <w:sz w:val="24"/>
          <w:szCs w:val="24"/>
        </w:rPr>
        <w:fldChar w:fldCharType="separate"/>
      </w:r>
      <w:r w:rsidR="00D1681A">
        <w:rPr>
          <w:rFonts w:ascii="Times New Roman" w:hAnsi="Times New Roman" w:cs="Times New Roman"/>
          <w:noProof/>
          <w:sz w:val="24"/>
          <w:szCs w:val="24"/>
        </w:rPr>
        <w:t>13</w:t>
      </w:r>
      <w:r w:rsidRPr="002626BE">
        <w:rPr>
          <w:rFonts w:ascii="Times New Roman" w:hAnsi="Times New Roman" w:cs="Times New Roman"/>
          <w:sz w:val="24"/>
          <w:szCs w:val="24"/>
        </w:rPr>
        <w:fldChar w:fldCharType="end"/>
      </w:r>
      <w:r w:rsidRPr="002626BE" w:rsidR="00CE03FD">
        <w:rPr>
          <w:rFonts w:ascii="Times New Roman" w:hAnsi="Times New Roman" w:cs="Times New Roman"/>
          <w:sz w:val="24"/>
          <w:szCs w:val="24"/>
        </w:rPr>
        <w:t>.</w:t>
      </w:r>
      <w:r w:rsidRPr="00940BF7">
        <w:rPr>
          <w:rFonts w:ascii="Times New Roman" w:hAnsi="Times New Roman" w:cs="Times New Roman"/>
          <w:sz w:val="24"/>
          <w:szCs w:val="24"/>
        </w:rPr>
        <w:t xml:space="preserve"> Mängupaiga asustatuse tõenäosuse sõltuvus vooluveekogude joontihedusest mängu keskme 1 km ringraadiuses (Leivits 2021 joonis 10). </w:t>
      </w:r>
    </w:p>
    <w:p w:rsidR="00EB7086" w:rsidP="00B05926" w:rsidRDefault="00EB7086" w14:paraId="522679BA" w14:textId="77777777">
      <w:pPr>
        <w:jc w:val="both"/>
        <w:rPr>
          <w:rFonts w:ascii="Times New Roman" w:hAnsi="Times New Roman" w:cs="Times New Roman"/>
          <w:b/>
          <w:sz w:val="24"/>
          <w:szCs w:val="24"/>
        </w:rPr>
      </w:pPr>
    </w:p>
    <w:p w:rsidRPr="00940BF7" w:rsidR="00192858" w:rsidP="00B05926" w:rsidRDefault="00192858" w14:paraId="7687FCA1" w14:textId="77777777">
      <w:pPr>
        <w:jc w:val="both"/>
        <w:rPr>
          <w:rFonts w:ascii="Times New Roman" w:hAnsi="Times New Roman" w:cs="Times New Roman"/>
          <w:b/>
          <w:sz w:val="24"/>
          <w:szCs w:val="24"/>
        </w:rPr>
      </w:pPr>
    </w:p>
    <w:p w:rsidR="00697614" w:rsidP="00B05926" w:rsidRDefault="00DA2413" w14:paraId="515D10E1" w14:textId="2DB5415D">
      <w:pPr>
        <w:jc w:val="both"/>
        <w:rPr>
          <w:rFonts w:ascii="Times New Roman" w:hAnsi="Times New Roman" w:cs="Times New Roman"/>
          <w:sz w:val="24"/>
          <w:szCs w:val="24"/>
        </w:rPr>
      </w:pPr>
      <w:r w:rsidRPr="00940BF7">
        <w:rPr>
          <w:rFonts w:ascii="Times New Roman" w:hAnsi="Times New Roman" w:cs="Times New Roman"/>
          <w:sz w:val="24"/>
          <w:szCs w:val="24"/>
        </w:rPr>
        <w:t xml:space="preserve">Eesti tingimustest </w:t>
      </w:r>
      <w:r w:rsidRPr="00940BF7" w:rsidR="00EB7086">
        <w:rPr>
          <w:rFonts w:ascii="Times New Roman" w:hAnsi="Times New Roman" w:cs="Times New Roman"/>
          <w:sz w:val="24"/>
          <w:szCs w:val="24"/>
        </w:rPr>
        <w:t xml:space="preserve">tuleb </w:t>
      </w:r>
      <w:r w:rsidRPr="00940BF7">
        <w:rPr>
          <w:rFonts w:ascii="Times New Roman" w:hAnsi="Times New Roman" w:cs="Times New Roman"/>
          <w:sz w:val="24"/>
          <w:szCs w:val="24"/>
        </w:rPr>
        <w:t xml:space="preserve">lugeda metsade </w:t>
      </w:r>
      <w:r w:rsidRPr="00940BF7" w:rsidR="00837C79">
        <w:rPr>
          <w:rFonts w:ascii="Times New Roman" w:hAnsi="Times New Roman" w:cs="Times New Roman"/>
          <w:sz w:val="24"/>
          <w:szCs w:val="24"/>
        </w:rPr>
        <w:t xml:space="preserve">kuivendamist </w:t>
      </w:r>
      <w:r w:rsidRPr="00940BF7">
        <w:rPr>
          <w:rFonts w:ascii="Times New Roman" w:hAnsi="Times New Roman" w:cs="Times New Roman"/>
          <w:b/>
          <w:sz w:val="24"/>
          <w:szCs w:val="24"/>
        </w:rPr>
        <w:t>suure mõ</w:t>
      </w:r>
      <w:r w:rsidRPr="00940BF7" w:rsidR="00837C79">
        <w:rPr>
          <w:rFonts w:ascii="Times New Roman" w:hAnsi="Times New Roman" w:cs="Times New Roman"/>
          <w:b/>
          <w:sz w:val="24"/>
          <w:szCs w:val="24"/>
        </w:rPr>
        <w:t xml:space="preserve">juga </w:t>
      </w:r>
      <w:r w:rsidRPr="00940BF7" w:rsidR="00EB7086">
        <w:rPr>
          <w:rFonts w:ascii="Times New Roman" w:hAnsi="Times New Roman" w:cs="Times New Roman"/>
          <w:b/>
          <w:sz w:val="24"/>
          <w:szCs w:val="24"/>
        </w:rPr>
        <w:t>ohu</w:t>
      </w:r>
      <w:r w:rsidRPr="00940BF7" w:rsidR="00837C79">
        <w:rPr>
          <w:rFonts w:ascii="Times New Roman" w:hAnsi="Times New Roman" w:cs="Times New Roman"/>
          <w:b/>
          <w:sz w:val="24"/>
          <w:szCs w:val="24"/>
        </w:rPr>
        <w:t>teguriks</w:t>
      </w:r>
      <w:r w:rsidRPr="00940BF7" w:rsidR="00837C79">
        <w:rPr>
          <w:rFonts w:ascii="Times New Roman" w:hAnsi="Times New Roman" w:cs="Times New Roman"/>
          <w:sz w:val="24"/>
          <w:szCs w:val="24"/>
        </w:rPr>
        <w:t xml:space="preserve"> tulenevalt</w:t>
      </w:r>
      <w:r w:rsidRPr="00940BF7">
        <w:rPr>
          <w:rFonts w:ascii="Times New Roman" w:hAnsi="Times New Roman" w:cs="Times New Roman"/>
          <w:sz w:val="24"/>
          <w:szCs w:val="24"/>
        </w:rPr>
        <w:t xml:space="preserve"> </w:t>
      </w:r>
      <w:r w:rsidRPr="00940BF7" w:rsidR="00837C79">
        <w:rPr>
          <w:rFonts w:ascii="Times New Roman" w:hAnsi="Times New Roman" w:cs="Times New Roman"/>
          <w:sz w:val="24"/>
          <w:szCs w:val="24"/>
        </w:rPr>
        <w:t xml:space="preserve">turbamaadel kasvavate metsade </w:t>
      </w:r>
      <w:r w:rsidRPr="00940BF7">
        <w:rPr>
          <w:rFonts w:ascii="Times New Roman" w:hAnsi="Times New Roman" w:cs="Times New Roman"/>
          <w:sz w:val="24"/>
          <w:szCs w:val="24"/>
        </w:rPr>
        <w:t>olulisusest Eestis metsise elupaigana</w:t>
      </w:r>
      <w:r w:rsidRPr="00940BF7" w:rsidR="00837C79">
        <w:rPr>
          <w:rFonts w:ascii="Times New Roman" w:hAnsi="Times New Roman" w:cs="Times New Roman"/>
          <w:sz w:val="24"/>
          <w:szCs w:val="24"/>
        </w:rPr>
        <w:t xml:space="preserve">. </w:t>
      </w:r>
      <w:r w:rsidRPr="00940BF7">
        <w:rPr>
          <w:rFonts w:ascii="Times New Roman" w:hAnsi="Times New Roman" w:cs="Times New Roman"/>
          <w:bCs/>
          <w:sz w:val="24"/>
          <w:szCs w:val="24"/>
        </w:rPr>
        <w:t xml:space="preserve"> </w:t>
      </w:r>
      <w:r w:rsidRPr="00940BF7" w:rsidR="00EB7086">
        <w:rPr>
          <w:rFonts w:ascii="Times New Roman" w:hAnsi="Times New Roman" w:cs="Times New Roman"/>
          <w:bCs/>
          <w:sz w:val="24"/>
          <w:szCs w:val="24"/>
        </w:rPr>
        <w:t>Kuivenduse vältimine metsise elupaikades</w:t>
      </w:r>
      <w:r w:rsidRPr="00940BF7" w:rsidR="00EB7086">
        <w:rPr>
          <w:rFonts w:ascii="Times New Roman" w:hAnsi="Times New Roman" w:cs="Times New Roman"/>
          <w:sz w:val="24"/>
          <w:szCs w:val="24"/>
        </w:rPr>
        <w:t xml:space="preserve"> on  kõige lihtsam viis metsise elupaiga säilimise tagamiseks. Metsise maastikes  tuleb turbamaade metsade kuivendamist vältida.</w:t>
      </w:r>
      <w:r w:rsidR="00A33A4F">
        <w:rPr>
          <w:rFonts w:ascii="Times New Roman" w:hAnsi="Times New Roman" w:cs="Times New Roman"/>
          <w:sz w:val="24"/>
          <w:szCs w:val="24"/>
        </w:rPr>
        <w:t xml:space="preserve"> Soomes soovitatakse metsakuivendus kraave metsise elupaikades turbamaadel mitte rekonstrueerida (</w:t>
      </w:r>
      <w:proofErr w:type="spellStart"/>
      <w:r w:rsidR="00A33A4F">
        <w:rPr>
          <w:rFonts w:ascii="Times New Roman" w:hAnsi="Times New Roman" w:cs="Times New Roman"/>
          <w:sz w:val="24"/>
          <w:szCs w:val="24"/>
        </w:rPr>
        <w:t>Miettinen</w:t>
      </w:r>
      <w:proofErr w:type="spellEnd"/>
      <w:r w:rsidR="00A33A4F">
        <w:rPr>
          <w:rFonts w:ascii="Times New Roman" w:hAnsi="Times New Roman" w:cs="Times New Roman"/>
          <w:sz w:val="24"/>
          <w:szCs w:val="24"/>
        </w:rPr>
        <w:t xml:space="preserve"> 2009). </w:t>
      </w:r>
    </w:p>
    <w:p w:rsidR="00A90D70" w:rsidP="00B05926" w:rsidRDefault="00A90D70" w14:paraId="7B9B195E" w14:textId="77777777">
      <w:pPr>
        <w:jc w:val="both"/>
        <w:rPr>
          <w:rFonts w:ascii="Times New Roman" w:hAnsi="Times New Roman" w:cs="Times New Roman"/>
          <w:sz w:val="24"/>
          <w:szCs w:val="24"/>
        </w:rPr>
      </w:pPr>
    </w:p>
    <w:p w:rsidRPr="00940BF7" w:rsidR="00DA2413" w:rsidP="00B05926" w:rsidRDefault="00EB7086" w14:paraId="47F398FF" w14:textId="4AED49CA">
      <w:pPr>
        <w:jc w:val="both"/>
        <w:rPr>
          <w:rFonts w:ascii="Times New Roman" w:hAnsi="Times New Roman" w:cs="Times New Roman"/>
          <w:sz w:val="24"/>
          <w:szCs w:val="24"/>
        </w:rPr>
      </w:pPr>
      <w:commentRangeStart w:id="774385922"/>
      <w:r w:rsidRPr="36C326B5" w:rsidR="2186E19D">
        <w:rPr>
          <w:rFonts w:ascii="Times New Roman" w:hAnsi="Times New Roman" w:cs="Times New Roman"/>
          <w:sz w:val="24"/>
          <w:szCs w:val="24"/>
        </w:rPr>
        <w:t xml:space="preserve">Lisaks on oluliseks </w:t>
      </w:r>
      <w:r w:rsidRPr="36C326B5" w:rsidR="2186E19D">
        <w:rPr>
          <w:rFonts w:ascii="Times New Roman" w:hAnsi="Times New Roman" w:cs="Times New Roman"/>
          <w:sz w:val="24"/>
          <w:szCs w:val="24"/>
        </w:rPr>
        <w:t>sotsiaal-majanduslikuks</w:t>
      </w:r>
      <w:r w:rsidRPr="36C326B5" w:rsidR="2186E19D">
        <w:rPr>
          <w:rFonts w:ascii="Times New Roman" w:hAnsi="Times New Roman" w:cs="Times New Roman"/>
          <w:sz w:val="24"/>
          <w:szCs w:val="24"/>
        </w:rPr>
        <w:t xml:space="preserve"> aspektiks ka asjaolu, et turvasmuldadel kasvavate metsade põhiline süsinikuvaru paikneb reeglina mullas, seega on vajalik eraldi tähelepanu pöörata ka sellele, kuidas kuivendamine mõjutab mulla süsinikubilanssi. Juhul kui kuivendamise tagajärjel jätkub turba mineraliseerumine, võib pikaajaline mulla süsinikuvaru vähenemine oluliselt ületada puurinde sidumisvõime. Turbavarude säilitamiseks soovitatakse veetase kuivendatud turbamaadel kasvavates metsades hoida optimaalsena, nii on näiteks Soomes hinnatud, et keskmise veetaseme tõstmine 40 cm sügavuselt 30 cm kõrgusele võimaldaks vähendada CO</w:t>
      </w:r>
      <w:r w:rsidRPr="36C326B5" w:rsidR="2186E19D">
        <w:rPr>
          <w:rFonts w:ascii="Times New Roman" w:hAnsi="Times New Roman" w:cs="Times New Roman"/>
          <w:sz w:val="24"/>
          <w:szCs w:val="24"/>
          <w:vertAlign w:val="subscript"/>
        </w:rPr>
        <w:t>2</w:t>
      </w:r>
      <w:r w:rsidRPr="36C326B5" w:rsidR="2186E19D">
        <w:rPr>
          <w:rFonts w:ascii="Times New Roman" w:hAnsi="Times New Roman" w:cs="Times New Roman"/>
          <w:sz w:val="24"/>
          <w:szCs w:val="24"/>
        </w:rPr>
        <w:t xml:space="preserve"> heitkoguseid metsadest umbes 0,5 t /ha/a, samas ei ohustaks see oluliselt puude kasvu ega suurendaks metaani heitkogust</w:t>
      </w:r>
      <w:commentRangeEnd w:id="774385922"/>
      <w:r>
        <w:rPr>
          <w:rStyle w:val="CommentReference"/>
        </w:rPr>
        <w:commentReference w:id="774385922"/>
      </w:r>
      <w:r w:rsidRPr="36C326B5" w:rsidR="2186E19D">
        <w:rPr>
          <w:rFonts w:ascii="Times New Roman" w:hAnsi="Times New Roman" w:cs="Times New Roman"/>
          <w:sz w:val="24"/>
          <w:szCs w:val="24"/>
        </w:rPr>
        <w:t xml:space="preserve"> (</w:t>
      </w:r>
      <w:r w:rsidRPr="36C326B5" w:rsidR="3958516C">
        <w:rPr>
          <w:rFonts w:ascii="Times New Roman" w:hAnsi="Times New Roman" w:cs="Times New Roman"/>
          <w:sz w:val="24"/>
          <w:szCs w:val="24"/>
        </w:rPr>
        <w:t>Minkkinen</w:t>
      </w:r>
      <w:r w:rsidRPr="36C326B5" w:rsidR="3958516C">
        <w:rPr>
          <w:rFonts w:ascii="Times New Roman" w:hAnsi="Times New Roman" w:cs="Times New Roman"/>
          <w:sz w:val="24"/>
          <w:szCs w:val="24"/>
        </w:rPr>
        <w:t xml:space="preserve"> </w:t>
      </w:r>
      <w:r w:rsidRPr="36C326B5" w:rsidR="3958516C">
        <w:rPr>
          <w:rFonts w:ascii="Times New Roman" w:hAnsi="Times New Roman" w:cs="Times New Roman"/>
          <w:i w:val="1"/>
          <w:iCs w:val="1"/>
          <w:sz w:val="24"/>
          <w:szCs w:val="24"/>
        </w:rPr>
        <w:t xml:space="preserve">et </w:t>
      </w:r>
      <w:r w:rsidRPr="36C326B5" w:rsidR="3958516C">
        <w:rPr>
          <w:rFonts w:ascii="Times New Roman" w:hAnsi="Times New Roman" w:cs="Times New Roman"/>
          <w:i w:val="1"/>
          <w:iCs w:val="1"/>
          <w:sz w:val="24"/>
          <w:szCs w:val="24"/>
        </w:rPr>
        <w:t>al</w:t>
      </w:r>
      <w:r w:rsidRPr="36C326B5" w:rsidR="3958516C">
        <w:rPr>
          <w:rFonts w:ascii="Times New Roman" w:hAnsi="Times New Roman" w:cs="Times New Roman"/>
          <w:sz w:val="24"/>
          <w:szCs w:val="24"/>
        </w:rPr>
        <w:t xml:space="preserve"> 2018; </w:t>
      </w:r>
      <w:r w:rsidRPr="36C326B5" w:rsidR="2186E19D">
        <w:rPr>
          <w:rFonts w:ascii="Times New Roman" w:hAnsi="Times New Roman" w:cs="Times New Roman"/>
          <w:sz w:val="24"/>
          <w:szCs w:val="24"/>
        </w:rPr>
        <w:t>Ojanen</w:t>
      </w:r>
      <w:r w:rsidRPr="36C326B5" w:rsidR="2186E19D">
        <w:rPr>
          <w:rFonts w:ascii="Times New Roman" w:hAnsi="Times New Roman" w:cs="Times New Roman"/>
          <w:sz w:val="24"/>
          <w:szCs w:val="24"/>
        </w:rPr>
        <w:t xml:space="preserve">, </w:t>
      </w:r>
      <w:r w:rsidRPr="36C326B5" w:rsidR="2186E19D">
        <w:rPr>
          <w:rFonts w:ascii="Times New Roman" w:hAnsi="Times New Roman" w:cs="Times New Roman"/>
          <w:sz w:val="24"/>
          <w:szCs w:val="24"/>
        </w:rPr>
        <w:t>Minkkinen</w:t>
      </w:r>
      <w:r w:rsidRPr="36C326B5" w:rsidR="2186E19D">
        <w:rPr>
          <w:rFonts w:ascii="Times New Roman" w:hAnsi="Times New Roman" w:cs="Times New Roman"/>
          <w:sz w:val="24"/>
          <w:szCs w:val="24"/>
        </w:rPr>
        <w:t xml:space="preserve"> 2020).</w:t>
      </w:r>
      <w:r w:rsidRPr="36C326B5" w:rsidR="53C655EA">
        <w:rPr>
          <w:rFonts w:ascii="Times New Roman" w:hAnsi="Times New Roman" w:cs="Times New Roman"/>
          <w:sz w:val="24"/>
          <w:szCs w:val="24"/>
        </w:rPr>
        <w:t xml:space="preserve"> </w:t>
      </w:r>
      <w:commentRangeStart w:id="115"/>
      <w:r w:rsidRPr="36C326B5" w:rsidR="53C655EA">
        <w:rPr>
          <w:rFonts w:ascii="Times New Roman" w:hAnsi="Times New Roman" w:cs="Times New Roman"/>
          <w:sz w:val="24"/>
          <w:szCs w:val="24"/>
        </w:rPr>
        <w:t xml:space="preserve">Soomes on </w:t>
      </w:r>
      <w:r w:rsidRPr="36C326B5" w:rsidR="0E95FA93">
        <w:rPr>
          <w:rFonts w:ascii="Times New Roman" w:hAnsi="Times New Roman" w:cs="Times New Roman"/>
          <w:sz w:val="24"/>
          <w:szCs w:val="24"/>
        </w:rPr>
        <w:t xml:space="preserve">analüüsitud </w:t>
      </w:r>
      <w:r w:rsidRPr="36C326B5" w:rsidR="53C655EA">
        <w:rPr>
          <w:rFonts w:ascii="Times New Roman" w:hAnsi="Times New Roman" w:cs="Times New Roman"/>
          <w:sz w:val="24"/>
          <w:szCs w:val="24"/>
        </w:rPr>
        <w:t xml:space="preserve">metsise mängupaikade kaitsega kaasnevate saamata jäävate metsamajanduslike tulude </w:t>
      </w:r>
      <w:r w:rsidRPr="36C326B5" w:rsidR="3933C08D">
        <w:rPr>
          <w:rFonts w:ascii="Times New Roman" w:hAnsi="Times New Roman" w:cs="Times New Roman"/>
          <w:sz w:val="24"/>
          <w:szCs w:val="24"/>
        </w:rPr>
        <w:t xml:space="preserve">täielikku </w:t>
      </w:r>
      <w:r w:rsidRPr="36C326B5" w:rsidR="53C655EA">
        <w:rPr>
          <w:rFonts w:ascii="Times New Roman" w:hAnsi="Times New Roman" w:cs="Times New Roman"/>
          <w:sz w:val="24"/>
          <w:szCs w:val="24"/>
        </w:rPr>
        <w:t>asendamist</w:t>
      </w:r>
      <w:r w:rsidRPr="36C326B5" w:rsidR="0E95FA93">
        <w:rPr>
          <w:rFonts w:ascii="Times New Roman" w:hAnsi="Times New Roman" w:cs="Times New Roman"/>
          <w:sz w:val="24"/>
          <w:szCs w:val="24"/>
        </w:rPr>
        <w:t xml:space="preserve"> süsiniku heidete kompenseerimisest </w:t>
      </w:r>
      <w:r w:rsidRPr="36C326B5" w:rsidR="53C655EA">
        <w:rPr>
          <w:rFonts w:ascii="Times New Roman" w:hAnsi="Times New Roman" w:cs="Times New Roman"/>
          <w:sz w:val="24"/>
          <w:szCs w:val="24"/>
        </w:rPr>
        <w:t>(</w:t>
      </w:r>
      <w:r w:rsidRPr="36C326B5" w:rsidR="53C655EA">
        <w:rPr>
          <w:rFonts w:ascii="Times New Roman" w:hAnsi="Times New Roman" w:cs="Times New Roman"/>
          <w:i w:val="1"/>
          <w:iCs w:val="1"/>
          <w:sz w:val="24"/>
          <w:szCs w:val="24"/>
        </w:rPr>
        <w:t>carbon</w:t>
      </w:r>
      <w:r w:rsidRPr="36C326B5" w:rsidR="53C655EA">
        <w:rPr>
          <w:rFonts w:ascii="Times New Roman" w:hAnsi="Times New Roman" w:cs="Times New Roman"/>
          <w:i w:val="1"/>
          <w:iCs w:val="1"/>
          <w:sz w:val="24"/>
          <w:szCs w:val="24"/>
        </w:rPr>
        <w:t xml:space="preserve"> </w:t>
      </w:r>
      <w:r w:rsidRPr="36C326B5" w:rsidR="53C655EA">
        <w:rPr>
          <w:rFonts w:ascii="Times New Roman" w:hAnsi="Times New Roman" w:cs="Times New Roman"/>
          <w:i w:val="1"/>
          <w:iCs w:val="1"/>
          <w:sz w:val="24"/>
          <w:szCs w:val="24"/>
        </w:rPr>
        <w:t>offset</w:t>
      </w:r>
      <w:r w:rsidRPr="36C326B5" w:rsidR="53C655EA">
        <w:rPr>
          <w:rFonts w:ascii="Times New Roman" w:hAnsi="Times New Roman" w:cs="Times New Roman"/>
          <w:sz w:val="24"/>
          <w:szCs w:val="24"/>
        </w:rPr>
        <w:t>)</w:t>
      </w:r>
      <w:r w:rsidRPr="36C326B5" w:rsidR="0E95FA93">
        <w:rPr>
          <w:rFonts w:ascii="Times New Roman" w:hAnsi="Times New Roman" w:cs="Times New Roman"/>
          <w:sz w:val="24"/>
          <w:szCs w:val="24"/>
        </w:rPr>
        <w:t xml:space="preserve"> saadavate tuludega (Tikka </w:t>
      </w:r>
      <w:r w:rsidRPr="36C326B5" w:rsidR="0E95FA93">
        <w:rPr>
          <w:rFonts w:ascii="Times New Roman" w:hAnsi="Times New Roman" w:cs="Times New Roman"/>
          <w:i w:val="1"/>
          <w:iCs w:val="1"/>
          <w:sz w:val="24"/>
          <w:szCs w:val="24"/>
        </w:rPr>
        <w:t xml:space="preserve">et </w:t>
      </w:r>
      <w:r w:rsidRPr="36C326B5" w:rsidR="0E95FA93">
        <w:rPr>
          <w:rFonts w:ascii="Times New Roman" w:hAnsi="Times New Roman" w:cs="Times New Roman"/>
          <w:i w:val="1"/>
          <w:iCs w:val="1"/>
          <w:sz w:val="24"/>
          <w:szCs w:val="24"/>
        </w:rPr>
        <w:t>a</w:t>
      </w:r>
      <w:r w:rsidRPr="36C326B5" w:rsidR="0E95FA93">
        <w:rPr>
          <w:rFonts w:ascii="Times New Roman" w:hAnsi="Times New Roman" w:cs="Times New Roman"/>
          <w:sz w:val="24"/>
          <w:szCs w:val="24"/>
        </w:rPr>
        <w:t>l</w:t>
      </w:r>
      <w:r w:rsidRPr="36C326B5" w:rsidR="0E95FA93">
        <w:rPr>
          <w:rFonts w:ascii="Times New Roman" w:hAnsi="Times New Roman" w:cs="Times New Roman"/>
          <w:sz w:val="24"/>
          <w:szCs w:val="24"/>
        </w:rPr>
        <w:t xml:space="preserve"> 2023).</w:t>
      </w:r>
      <w:commentRangeEnd w:id="115"/>
      <w:r>
        <w:rPr>
          <w:rStyle w:val="CommentReference"/>
        </w:rPr>
        <w:commentReference w:id="115"/>
      </w:r>
    </w:p>
    <w:p w:rsidRPr="00940BF7" w:rsidR="00EB7086" w:rsidP="00B05926" w:rsidRDefault="00EB7086" w14:paraId="5292DF7C" w14:textId="77777777">
      <w:pPr>
        <w:jc w:val="both"/>
        <w:rPr>
          <w:rFonts w:ascii="Times New Roman" w:hAnsi="Times New Roman" w:cs="Times New Roman"/>
          <w:sz w:val="24"/>
          <w:szCs w:val="24"/>
        </w:rPr>
      </w:pPr>
    </w:p>
    <w:p w:rsidR="00837C79" w:rsidP="00B05926" w:rsidRDefault="00837C79" w14:paraId="55A760BE" w14:textId="52613507">
      <w:pPr>
        <w:jc w:val="both"/>
        <w:rPr>
          <w:rFonts w:ascii="Times New Roman" w:hAnsi="Times New Roman" w:cs="Times New Roman"/>
          <w:bCs/>
          <w:sz w:val="24"/>
          <w:szCs w:val="24"/>
        </w:rPr>
      </w:pPr>
      <w:r w:rsidRPr="00940BF7">
        <w:rPr>
          <w:rFonts w:ascii="Times New Roman" w:hAnsi="Times New Roman" w:cs="Times New Roman"/>
          <w:b/>
          <w:sz w:val="24"/>
          <w:szCs w:val="24"/>
        </w:rPr>
        <w:t>Meetmed</w:t>
      </w:r>
      <w:r w:rsidRPr="00940BF7" w:rsidR="00EB7086">
        <w:rPr>
          <w:rFonts w:ascii="Times New Roman" w:hAnsi="Times New Roman" w:cs="Times New Roman"/>
          <w:b/>
          <w:sz w:val="24"/>
          <w:szCs w:val="24"/>
        </w:rPr>
        <w:t xml:space="preserve"> </w:t>
      </w:r>
      <w:r w:rsidRPr="00940BF7" w:rsidR="00EB7086">
        <w:rPr>
          <w:rFonts w:ascii="Times New Roman" w:hAnsi="Times New Roman" w:cs="Times New Roman"/>
          <w:bCs/>
          <w:sz w:val="24"/>
          <w:szCs w:val="24"/>
        </w:rPr>
        <w:t>(</w:t>
      </w:r>
      <w:r w:rsidR="003367E0">
        <w:rPr>
          <w:rFonts w:ascii="Times New Roman" w:hAnsi="Times New Roman" w:cs="Times New Roman"/>
          <w:bCs/>
          <w:sz w:val="24"/>
          <w:szCs w:val="24"/>
        </w:rPr>
        <w:t xml:space="preserve">eeskätt </w:t>
      </w:r>
      <w:r w:rsidRPr="00940BF7" w:rsidR="00EB7086">
        <w:rPr>
          <w:rFonts w:ascii="Times New Roman" w:hAnsi="Times New Roman" w:cs="Times New Roman"/>
          <w:bCs/>
          <w:sz w:val="24"/>
          <w:szCs w:val="24"/>
        </w:rPr>
        <w:t>turbamuldadel):</w:t>
      </w:r>
    </w:p>
    <w:p w:rsidRPr="003367E0" w:rsidR="003367E0" w:rsidP="003367E0" w:rsidRDefault="003367E0" w14:paraId="7F017246" w14:textId="2588757F">
      <w:pPr>
        <w:jc w:val="both"/>
        <w:rPr>
          <w:rFonts w:ascii="Times New Roman" w:hAnsi="Times New Roman" w:cs="Times New Roman"/>
          <w:bCs/>
          <w:sz w:val="24"/>
          <w:szCs w:val="24"/>
          <w:u w:val="single"/>
        </w:rPr>
      </w:pPr>
      <w:r w:rsidRPr="003367E0">
        <w:rPr>
          <w:rFonts w:ascii="Times New Roman" w:hAnsi="Times New Roman" w:cs="Times New Roman"/>
          <w:bCs/>
          <w:sz w:val="24"/>
          <w:szCs w:val="24"/>
          <w:u w:val="single"/>
        </w:rPr>
        <w:t>Kaitstavatel aladel</w:t>
      </w:r>
      <w:r>
        <w:rPr>
          <w:rFonts w:ascii="Times New Roman" w:hAnsi="Times New Roman" w:cs="Times New Roman"/>
          <w:bCs/>
          <w:sz w:val="24"/>
          <w:szCs w:val="24"/>
          <w:u w:val="single"/>
        </w:rPr>
        <w:t xml:space="preserve"> (</w:t>
      </w:r>
      <w:r w:rsidR="00024317">
        <w:rPr>
          <w:rFonts w:ascii="Times New Roman" w:hAnsi="Times New Roman" w:cs="Times New Roman"/>
          <w:bCs/>
          <w:sz w:val="24"/>
          <w:szCs w:val="24"/>
          <w:u w:val="single"/>
        </w:rPr>
        <w:t xml:space="preserve">metsise elupaikades </w:t>
      </w:r>
      <w:r>
        <w:rPr>
          <w:rFonts w:ascii="Times New Roman" w:hAnsi="Times New Roman" w:cs="Times New Roman"/>
          <w:bCs/>
          <w:sz w:val="24"/>
          <w:szCs w:val="24"/>
          <w:u w:val="single"/>
        </w:rPr>
        <w:t>ja nende mõjupiirkonnas)</w:t>
      </w:r>
      <w:r w:rsidRPr="003367E0">
        <w:rPr>
          <w:rFonts w:ascii="Times New Roman" w:hAnsi="Times New Roman" w:cs="Times New Roman"/>
          <w:bCs/>
          <w:sz w:val="24"/>
          <w:szCs w:val="24"/>
          <w:u w:val="single"/>
        </w:rPr>
        <w:t>:</w:t>
      </w:r>
    </w:p>
    <w:p w:rsidRPr="00940BF7" w:rsidR="00EB7086" w:rsidP="00E70683" w:rsidRDefault="00EB7086" w14:paraId="237164F3" w14:textId="456C0C70">
      <w:pPr>
        <w:pStyle w:val="ListParagraph"/>
        <w:numPr>
          <w:ilvl w:val="0"/>
          <w:numId w:val="1"/>
        </w:numPr>
        <w:jc w:val="both"/>
        <w:rPr>
          <w:rFonts w:ascii="Times New Roman" w:hAnsi="Times New Roman" w:cs="Times New Roman"/>
          <w:bCs/>
          <w:sz w:val="24"/>
          <w:szCs w:val="24"/>
        </w:rPr>
      </w:pPr>
      <w:r w:rsidRPr="00940BF7">
        <w:rPr>
          <w:rFonts w:ascii="Times New Roman" w:hAnsi="Times New Roman" w:cs="Times New Roman"/>
          <w:bCs/>
          <w:sz w:val="24"/>
          <w:szCs w:val="24"/>
        </w:rPr>
        <w:t>uute</w:t>
      </w:r>
      <w:r w:rsidRPr="00940BF7" w:rsidR="002E419F">
        <w:rPr>
          <w:rFonts w:ascii="Times New Roman" w:hAnsi="Times New Roman" w:cs="Times New Roman"/>
          <w:bCs/>
          <w:sz w:val="24"/>
          <w:szCs w:val="24"/>
        </w:rPr>
        <w:t xml:space="preserve"> maaparandus</w:t>
      </w:r>
      <w:r w:rsidRPr="00940BF7">
        <w:rPr>
          <w:rFonts w:ascii="Times New Roman" w:hAnsi="Times New Roman" w:cs="Times New Roman"/>
          <w:bCs/>
          <w:sz w:val="24"/>
          <w:szCs w:val="24"/>
        </w:rPr>
        <w:t xml:space="preserve">süsteemide </w:t>
      </w:r>
      <w:r w:rsidRPr="00940BF7" w:rsidR="002E419F">
        <w:rPr>
          <w:rFonts w:ascii="Times New Roman" w:hAnsi="Times New Roman" w:cs="Times New Roman"/>
          <w:bCs/>
          <w:sz w:val="24"/>
          <w:szCs w:val="24"/>
        </w:rPr>
        <w:t xml:space="preserve">jm kuivenduskraavide </w:t>
      </w:r>
      <w:r w:rsidRPr="00940BF7">
        <w:rPr>
          <w:rFonts w:ascii="Times New Roman" w:hAnsi="Times New Roman" w:cs="Times New Roman"/>
          <w:bCs/>
          <w:sz w:val="24"/>
          <w:szCs w:val="24"/>
        </w:rPr>
        <w:t xml:space="preserve">rajamise </w:t>
      </w:r>
      <w:r w:rsidR="003367E0">
        <w:rPr>
          <w:rFonts w:ascii="Times New Roman" w:hAnsi="Times New Roman" w:cs="Times New Roman"/>
          <w:bCs/>
          <w:sz w:val="24"/>
          <w:szCs w:val="24"/>
        </w:rPr>
        <w:t>keeld</w:t>
      </w:r>
      <w:r w:rsidRPr="00940BF7">
        <w:rPr>
          <w:rFonts w:ascii="Times New Roman" w:hAnsi="Times New Roman" w:cs="Times New Roman"/>
          <w:bCs/>
          <w:sz w:val="24"/>
          <w:szCs w:val="24"/>
        </w:rPr>
        <w:t xml:space="preserve"> </w:t>
      </w:r>
      <w:r w:rsidRPr="00940BF7" w:rsidR="002E419F">
        <w:rPr>
          <w:rFonts w:ascii="Times New Roman" w:hAnsi="Times New Roman" w:cs="Times New Roman"/>
          <w:bCs/>
          <w:sz w:val="24"/>
          <w:szCs w:val="24"/>
        </w:rPr>
        <w:t xml:space="preserve">metsise elupaikades </w:t>
      </w:r>
      <w:r w:rsidR="003367E0">
        <w:rPr>
          <w:rFonts w:ascii="Times New Roman" w:hAnsi="Times New Roman" w:cs="Times New Roman"/>
          <w:bCs/>
          <w:sz w:val="24"/>
          <w:szCs w:val="24"/>
        </w:rPr>
        <w:t xml:space="preserve">ja nende mõjupiirkonnas (vähemalt 50 m elupaiga piirist sõltuvalt mullatüübist) </w:t>
      </w:r>
      <w:r w:rsidRPr="00940BF7">
        <w:rPr>
          <w:rFonts w:ascii="Times New Roman" w:hAnsi="Times New Roman" w:cs="Times New Roman"/>
          <w:bCs/>
          <w:sz w:val="24"/>
          <w:szCs w:val="24"/>
        </w:rPr>
        <w:t>kaitstavatel aladel, Natura 2000 võrgustiku alade mõjupiirkonnas (et välistada negatiivset mõju Natura alale</w:t>
      </w:r>
      <w:r w:rsidRPr="00940BF7" w:rsidR="002E419F">
        <w:rPr>
          <w:rFonts w:ascii="Times New Roman" w:hAnsi="Times New Roman" w:cs="Times New Roman"/>
          <w:bCs/>
          <w:sz w:val="24"/>
          <w:szCs w:val="24"/>
        </w:rPr>
        <w:t xml:space="preserve"> ja met</w:t>
      </w:r>
      <w:r w:rsidR="003367E0">
        <w:rPr>
          <w:rFonts w:ascii="Times New Roman" w:hAnsi="Times New Roman" w:cs="Times New Roman"/>
          <w:bCs/>
          <w:sz w:val="24"/>
          <w:szCs w:val="24"/>
        </w:rPr>
        <w:t>s</w:t>
      </w:r>
      <w:r w:rsidRPr="00940BF7" w:rsidR="002E419F">
        <w:rPr>
          <w:rFonts w:ascii="Times New Roman" w:hAnsi="Times New Roman" w:cs="Times New Roman"/>
          <w:bCs/>
          <w:sz w:val="24"/>
          <w:szCs w:val="24"/>
        </w:rPr>
        <w:t>ise elupaigale</w:t>
      </w:r>
      <w:r w:rsidRPr="00940BF7">
        <w:rPr>
          <w:rFonts w:ascii="Times New Roman" w:hAnsi="Times New Roman" w:cs="Times New Roman"/>
          <w:bCs/>
          <w:sz w:val="24"/>
          <w:szCs w:val="24"/>
        </w:rPr>
        <w:t>) ja muude kaitstavate alade korral mõjupiirkonna riigimaadel,</w:t>
      </w:r>
    </w:p>
    <w:p w:rsidRPr="00940BF7" w:rsidR="006021D3" w:rsidP="00E70683" w:rsidRDefault="002E419F" w14:paraId="4A2C97CF" w14:textId="188A83F6">
      <w:pPr>
        <w:pStyle w:val="ListParagraph"/>
        <w:numPr>
          <w:ilvl w:val="0"/>
          <w:numId w:val="1"/>
        </w:numPr>
        <w:jc w:val="both"/>
        <w:rPr>
          <w:rFonts w:ascii="Times New Roman" w:hAnsi="Times New Roman" w:cs="Times New Roman"/>
          <w:bCs/>
          <w:sz w:val="24"/>
          <w:szCs w:val="24"/>
        </w:rPr>
      </w:pPr>
      <w:r w:rsidRPr="00940BF7">
        <w:rPr>
          <w:rFonts w:ascii="Times New Roman" w:hAnsi="Times New Roman" w:cs="Times New Roman"/>
          <w:bCs/>
          <w:sz w:val="24"/>
          <w:szCs w:val="24"/>
        </w:rPr>
        <w:t xml:space="preserve">maaparandussüsteemide jm kuivenduskraavide </w:t>
      </w:r>
      <w:r w:rsidRPr="00940BF7" w:rsidR="006021D3">
        <w:rPr>
          <w:rFonts w:ascii="Times New Roman" w:hAnsi="Times New Roman" w:cs="Times New Roman"/>
          <w:bCs/>
          <w:sz w:val="24"/>
          <w:szCs w:val="24"/>
        </w:rPr>
        <w:t xml:space="preserve">rekonstrueerimise </w:t>
      </w:r>
      <w:r w:rsidRPr="00940BF7">
        <w:rPr>
          <w:rFonts w:ascii="Times New Roman" w:hAnsi="Times New Roman" w:cs="Times New Roman"/>
          <w:bCs/>
          <w:sz w:val="24"/>
          <w:szCs w:val="24"/>
        </w:rPr>
        <w:t xml:space="preserve">vältimine metsise elupaikades kaitstavatel aladel, Natura 2000 võrgustiku alade mõjupiirkonnas (et välistada negatiivset mõju Natura alale ja metsise elupaigale) ja muude kaitstavate alade korral mõjupiirkonna riigimaadel, </w:t>
      </w:r>
    </w:p>
    <w:p w:rsidR="002E419F" w:rsidP="00E70683" w:rsidRDefault="002E419F" w14:paraId="1EBDFBD9" w14:textId="53717265">
      <w:pPr>
        <w:pStyle w:val="ListParagraph"/>
        <w:numPr>
          <w:ilvl w:val="0"/>
          <w:numId w:val="1"/>
        </w:numPr>
        <w:jc w:val="both"/>
        <w:rPr>
          <w:rFonts w:ascii="Times New Roman" w:hAnsi="Times New Roman" w:cs="Times New Roman"/>
          <w:bCs/>
          <w:sz w:val="24"/>
          <w:szCs w:val="24"/>
        </w:rPr>
      </w:pPr>
      <w:r w:rsidRPr="00940BF7">
        <w:rPr>
          <w:rFonts w:ascii="Times New Roman" w:hAnsi="Times New Roman" w:cs="Times New Roman"/>
          <w:bCs/>
          <w:sz w:val="24"/>
          <w:szCs w:val="24"/>
        </w:rPr>
        <w:t xml:space="preserve">kuivenduskraavide hooldamisel metsise elupaikades </w:t>
      </w:r>
      <w:r w:rsidR="003367E0">
        <w:rPr>
          <w:rFonts w:ascii="Times New Roman" w:hAnsi="Times New Roman" w:cs="Times New Roman"/>
          <w:bCs/>
          <w:sz w:val="24"/>
          <w:szCs w:val="24"/>
        </w:rPr>
        <w:t xml:space="preserve">ja nende mõjupiirkonnas </w:t>
      </w:r>
      <w:r w:rsidRPr="00940BF7">
        <w:rPr>
          <w:rFonts w:ascii="Times New Roman" w:hAnsi="Times New Roman" w:cs="Times New Roman"/>
          <w:bCs/>
          <w:sz w:val="24"/>
          <w:szCs w:val="24"/>
        </w:rPr>
        <w:t>kaitstavatel aladel teha hooldustöid minimaalses vajalikus mahus (nt eemaldada taimestik, voolutakistused) tagamaks veevool,</w:t>
      </w:r>
    </w:p>
    <w:p w:rsidR="003367E0" w:rsidP="003367E0" w:rsidRDefault="002E419F" w14:paraId="505C2650" w14:textId="77777777">
      <w:pPr>
        <w:pStyle w:val="ListParagraph"/>
        <w:numPr>
          <w:ilvl w:val="0"/>
          <w:numId w:val="1"/>
        </w:numPr>
        <w:jc w:val="both"/>
        <w:rPr>
          <w:rFonts w:ascii="Times New Roman" w:hAnsi="Times New Roman" w:cs="Times New Roman"/>
          <w:bCs/>
          <w:sz w:val="24"/>
          <w:szCs w:val="24"/>
        </w:rPr>
      </w:pPr>
      <w:bookmarkStart w:name="_Hlk150849156" w:id="116"/>
      <w:r w:rsidRPr="00940BF7">
        <w:rPr>
          <w:rFonts w:ascii="Times New Roman" w:hAnsi="Times New Roman" w:cs="Times New Roman"/>
          <w:bCs/>
          <w:sz w:val="24"/>
          <w:szCs w:val="24"/>
        </w:rPr>
        <w:t xml:space="preserve">loodusliku veerežiimi taastamine kaitstavatel aladel valitud </w:t>
      </w:r>
      <w:r w:rsidRPr="00940BF7" w:rsidR="006021D3">
        <w:rPr>
          <w:rFonts w:ascii="Times New Roman" w:hAnsi="Times New Roman" w:cs="Times New Roman"/>
          <w:bCs/>
          <w:sz w:val="24"/>
          <w:szCs w:val="24"/>
        </w:rPr>
        <w:t>metsise elupaikades.</w:t>
      </w:r>
      <w:r w:rsidRPr="00940BF7" w:rsidR="006021D3">
        <w:rPr>
          <w:rFonts w:ascii="Times New Roman" w:hAnsi="Times New Roman" w:cs="Times New Roman"/>
          <w:sz w:val="24"/>
          <w:szCs w:val="24"/>
        </w:rPr>
        <w:t xml:space="preserve"> </w:t>
      </w:r>
      <w:bookmarkEnd w:id="116"/>
      <w:r w:rsidRPr="00940BF7" w:rsidR="006021D3">
        <w:rPr>
          <w:rFonts w:ascii="Times New Roman" w:hAnsi="Times New Roman" w:cs="Times New Roman"/>
          <w:sz w:val="24"/>
          <w:szCs w:val="24"/>
        </w:rPr>
        <w:t>Kui turbamaadel kasvavad metsad on juba kuivendatud</w:t>
      </w:r>
      <w:r w:rsidRPr="00940BF7">
        <w:rPr>
          <w:rFonts w:ascii="Times New Roman" w:hAnsi="Times New Roman" w:cs="Times New Roman"/>
          <w:sz w:val="24"/>
          <w:szCs w:val="24"/>
        </w:rPr>
        <w:t>,</w:t>
      </w:r>
      <w:r w:rsidRPr="00940BF7" w:rsidR="006021D3">
        <w:rPr>
          <w:rFonts w:ascii="Times New Roman" w:hAnsi="Times New Roman" w:cs="Times New Roman"/>
          <w:sz w:val="24"/>
          <w:szCs w:val="24"/>
        </w:rPr>
        <w:t xml:space="preserve"> aitab</w:t>
      </w:r>
      <w:r w:rsidRPr="00940BF7" w:rsidR="00837C79">
        <w:rPr>
          <w:rFonts w:ascii="Times New Roman" w:hAnsi="Times New Roman" w:cs="Times New Roman"/>
          <w:sz w:val="24"/>
          <w:szCs w:val="24"/>
        </w:rPr>
        <w:t xml:space="preserve"> hüdroloogiliste tingimuste taastamine </w:t>
      </w:r>
      <w:r w:rsidRPr="00940BF7">
        <w:rPr>
          <w:rFonts w:ascii="Times New Roman" w:hAnsi="Times New Roman" w:cs="Times New Roman"/>
          <w:sz w:val="24"/>
          <w:szCs w:val="24"/>
        </w:rPr>
        <w:t xml:space="preserve">kaasa </w:t>
      </w:r>
      <w:r w:rsidRPr="00940BF7" w:rsidR="006021D3">
        <w:rPr>
          <w:rFonts w:ascii="Times New Roman" w:hAnsi="Times New Roman" w:cs="Times New Roman"/>
          <w:sz w:val="24"/>
          <w:szCs w:val="24"/>
        </w:rPr>
        <w:t>metsisele sobivate elupaikade tervenemisele</w:t>
      </w:r>
      <w:r w:rsidRPr="00940BF7" w:rsidR="00837C79">
        <w:rPr>
          <w:rFonts w:ascii="Times New Roman" w:hAnsi="Times New Roman" w:cs="Times New Roman"/>
          <w:sz w:val="24"/>
          <w:szCs w:val="24"/>
        </w:rPr>
        <w:t>.</w:t>
      </w:r>
      <w:r w:rsidR="004047E8">
        <w:rPr>
          <w:rFonts w:ascii="Times New Roman" w:hAnsi="Times New Roman" w:cs="Times New Roman"/>
          <w:sz w:val="24"/>
          <w:szCs w:val="24"/>
        </w:rPr>
        <w:t xml:space="preserve"> </w:t>
      </w:r>
      <w:r w:rsidRPr="00940BF7" w:rsidR="004047E8">
        <w:rPr>
          <w:rFonts w:ascii="Times New Roman" w:hAnsi="Times New Roman" w:cs="Times New Roman"/>
          <w:sz w:val="24"/>
          <w:szCs w:val="24"/>
        </w:rPr>
        <w:t>Kuivenduskraavide sulgemine aitab taastada turbamaade veerežiimi.</w:t>
      </w:r>
      <w:r w:rsidR="00BF1B1D">
        <w:rPr>
          <w:rFonts w:ascii="Times New Roman" w:hAnsi="Times New Roman" w:cs="Times New Roman"/>
          <w:sz w:val="24"/>
          <w:szCs w:val="24"/>
        </w:rPr>
        <w:t xml:space="preserve"> Riikliku seire andmetel on võrreldes taastamiseelse ajaga kukkede arv </w:t>
      </w:r>
      <w:r w:rsidR="00533786">
        <w:rPr>
          <w:rFonts w:ascii="Times New Roman" w:hAnsi="Times New Roman" w:cs="Times New Roman"/>
          <w:sz w:val="24"/>
          <w:szCs w:val="24"/>
        </w:rPr>
        <w:t xml:space="preserve">tervendatud elupaiga </w:t>
      </w:r>
      <w:r w:rsidR="00BF1B1D">
        <w:rPr>
          <w:rFonts w:ascii="Times New Roman" w:hAnsi="Times New Roman" w:cs="Times New Roman"/>
          <w:sz w:val="24"/>
          <w:szCs w:val="24"/>
        </w:rPr>
        <w:t xml:space="preserve">mängudes </w:t>
      </w:r>
      <w:r w:rsidR="00533786">
        <w:rPr>
          <w:rFonts w:ascii="Times New Roman" w:hAnsi="Times New Roman" w:cs="Times New Roman"/>
          <w:sz w:val="24"/>
          <w:szCs w:val="24"/>
        </w:rPr>
        <w:t xml:space="preserve">reeglina </w:t>
      </w:r>
      <w:r w:rsidR="00BF1B1D">
        <w:rPr>
          <w:rFonts w:ascii="Times New Roman" w:hAnsi="Times New Roman" w:cs="Times New Roman"/>
          <w:sz w:val="24"/>
          <w:szCs w:val="24"/>
        </w:rPr>
        <w:t>kasvanud (Leivits 2022)</w:t>
      </w:r>
      <w:r w:rsidR="00533786">
        <w:rPr>
          <w:rFonts w:ascii="Times New Roman" w:hAnsi="Times New Roman" w:cs="Times New Roman"/>
          <w:sz w:val="24"/>
          <w:szCs w:val="24"/>
        </w:rPr>
        <w:t xml:space="preserve"> ning hinnanguliselt on võimalik kasutades elupaikade tervendamise meedet suurendada mänguasurkondi keskmiselt 20 % võrra. </w:t>
      </w:r>
      <w:r w:rsidRPr="00940BF7" w:rsidR="00837C79">
        <w:rPr>
          <w:rFonts w:ascii="Times New Roman" w:hAnsi="Times New Roman" w:cs="Times New Roman"/>
          <w:sz w:val="24"/>
          <w:szCs w:val="24"/>
        </w:rPr>
        <w:t xml:space="preserve"> </w:t>
      </w:r>
      <w:r w:rsidRPr="00940BF7">
        <w:rPr>
          <w:rFonts w:ascii="Times New Roman" w:hAnsi="Times New Roman" w:cs="Times New Roman"/>
          <w:sz w:val="24"/>
          <w:szCs w:val="24"/>
        </w:rPr>
        <w:t xml:space="preserve">Taastamisele peab järgnema </w:t>
      </w:r>
      <w:r w:rsidRPr="00940BF7" w:rsidR="006021D3">
        <w:rPr>
          <w:rFonts w:ascii="Times New Roman" w:hAnsi="Times New Roman" w:cs="Times New Roman"/>
          <w:bCs/>
          <w:sz w:val="24"/>
          <w:szCs w:val="24"/>
        </w:rPr>
        <w:t>tulemuslikkuse seire erinevates ruumimastaapides (</w:t>
      </w:r>
      <w:r w:rsidRPr="00940BF7">
        <w:rPr>
          <w:rFonts w:ascii="Times New Roman" w:hAnsi="Times New Roman" w:cs="Times New Roman"/>
          <w:bCs/>
          <w:sz w:val="24"/>
          <w:szCs w:val="24"/>
        </w:rPr>
        <w:t xml:space="preserve">sh </w:t>
      </w:r>
      <w:proofErr w:type="spellStart"/>
      <w:r w:rsidRPr="00940BF7" w:rsidR="006021D3">
        <w:rPr>
          <w:rFonts w:ascii="Times New Roman" w:hAnsi="Times New Roman" w:cs="Times New Roman"/>
          <w:bCs/>
          <w:sz w:val="24"/>
          <w:szCs w:val="24"/>
        </w:rPr>
        <w:t>Soomaa</w:t>
      </w:r>
      <w:proofErr w:type="spellEnd"/>
      <w:r w:rsidRPr="00940BF7" w:rsidR="006021D3">
        <w:rPr>
          <w:rFonts w:ascii="Times New Roman" w:hAnsi="Times New Roman" w:cs="Times New Roman"/>
          <w:bCs/>
          <w:sz w:val="24"/>
          <w:szCs w:val="24"/>
        </w:rPr>
        <w:t xml:space="preserve"> katsealade seirega jätkamine</w:t>
      </w:r>
      <w:r w:rsidRPr="00940BF7" w:rsidR="00386596">
        <w:rPr>
          <w:rFonts w:ascii="Times New Roman" w:hAnsi="Times New Roman" w:cs="Times New Roman"/>
          <w:bCs/>
          <w:sz w:val="24"/>
          <w:szCs w:val="24"/>
        </w:rPr>
        <w:t>).</w:t>
      </w:r>
      <w:r w:rsidRPr="00940BF7" w:rsidR="006021D3">
        <w:rPr>
          <w:rFonts w:ascii="Times New Roman" w:hAnsi="Times New Roman" w:cs="Times New Roman"/>
          <w:bCs/>
          <w:sz w:val="24"/>
          <w:szCs w:val="24"/>
        </w:rPr>
        <w:t xml:space="preserve"> </w:t>
      </w:r>
    </w:p>
    <w:p w:rsidRPr="003367E0" w:rsidR="00F32F85" w:rsidP="6865336C" w:rsidRDefault="003367E0" w14:paraId="40D131AF" w14:textId="41938340">
      <w:pPr>
        <w:jc w:val="both"/>
        <w:rPr>
          <w:rFonts w:ascii="Times New Roman" w:hAnsi="Times New Roman" w:cs="Times New Roman"/>
          <w:sz w:val="24"/>
          <w:szCs w:val="24"/>
        </w:rPr>
      </w:pPr>
      <w:r w:rsidRPr="36C326B5" w:rsidR="55419499">
        <w:rPr>
          <w:rFonts w:ascii="Times New Roman" w:hAnsi="Times New Roman" w:cs="Times New Roman"/>
          <w:sz w:val="24"/>
          <w:szCs w:val="24"/>
          <w:u w:val="single"/>
        </w:rPr>
        <w:t>V</w:t>
      </w:r>
      <w:commentRangeStart w:id="118"/>
      <w:r w:rsidRPr="36C326B5" w:rsidR="55419499">
        <w:rPr>
          <w:rFonts w:ascii="Times New Roman" w:hAnsi="Times New Roman" w:cs="Times New Roman"/>
          <w:sz w:val="24"/>
          <w:szCs w:val="24"/>
          <w:u w:val="single"/>
        </w:rPr>
        <w:t>äljaspool kaitstavaid alasid</w:t>
      </w:r>
      <w:r w:rsidRPr="36C326B5" w:rsidR="55419499">
        <w:rPr>
          <w:rFonts w:ascii="Times New Roman" w:hAnsi="Times New Roman" w:cs="Times New Roman"/>
          <w:sz w:val="24"/>
          <w:szCs w:val="24"/>
        </w:rPr>
        <w:t xml:space="preserve"> on soovitatav mitte rajada uusi ja rekonstrueerida olemasolevaid kuivenduskraave metsise mängupaikades, </w:t>
      </w:r>
      <w:commentRangeEnd w:id="118"/>
      <w:r>
        <w:rPr>
          <w:rStyle w:val="CommentReference"/>
        </w:rPr>
        <w:commentReference w:id="118"/>
      </w:r>
      <w:r w:rsidRPr="36C326B5" w:rsidR="55419499">
        <w:rPr>
          <w:rFonts w:ascii="Times New Roman" w:hAnsi="Times New Roman" w:cs="Times New Roman"/>
          <w:sz w:val="24"/>
          <w:szCs w:val="24"/>
        </w:rPr>
        <w:t>v.a teede kraavid ja eesvoolud minimaalses vajalikus mahus veevoolu tagamiseks 16. juulist veebruari lõpuni.</w:t>
      </w:r>
    </w:p>
    <w:p w:rsidRPr="00940BF7" w:rsidR="00EB7086" w:rsidP="00B05926" w:rsidRDefault="00EB7086" w14:paraId="596D8BE7" w14:textId="77777777">
      <w:pPr>
        <w:jc w:val="both"/>
        <w:rPr>
          <w:rFonts w:ascii="Times New Roman" w:hAnsi="Times New Roman" w:cs="Times New Roman"/>
          <w:sz w:val="24"/>
          <w:szCs w:val="24"/>
        </w:rPr>
      </w:pPr>
    </w:p>
    <w:p w:rsidR="00947660" w:rsidP="007B47A6" w:rsidRDefault="007B47A6" w14:paraId="5B90E1A6" w14:textId="5E5EB793">
      <w:pPr>
        <w:pStyle w:val="Heading3"/>
        <w:rPr>
          <w:rFonts w:ascii="Times New Roman" w:hAnsi="Times New Roman" w:cs="Times New Roman"/>
        </w:rPr>
      </w:pPr>
      <w:bookmarkStart w:name="_Toc155097937" w:id="119"/>
      <w:r w:rsidRPr="004A4F0C">
        <w:rPr>
          <w:rFonts w:ascii="Times New Roman" w:hAnsi="Times New Roman" w:cs="Times New Roman"/>
        </w:rPr>
        <w:t xml:space="preserve">5.2 TARISTU </w:t>
      </w:r>
      <w:r w:rsidRPr="004A4F0C" w:rsidR="0023689B">
        <w:rPr>
          <w:rFonts w:ascii="Times New Roman" w:hAnsi="Times New Roman" w:cs="Times New Roman"/>
        </w:rPr>
        <w:t>MÕJUD</w:t>
      </w:r>
      <w:bookmarkEnd w:id="119"/>
    </w:p>
    <w:p w:rsidR="006600E7" w:rsidP="006600E7" w:rsidRDefault="006600E7" w14:paraId="2CFB6045" w14:textId="77777777">
      <w:pPr>
        <w:rPr>
          <w:rFonts w:ascii="Times New Roman" w:hAnsi="Times New Roman" w:cs="Times New Roman"/>
          <w:sz w:val="24"/>
          <w:szCs w:val="24"/>
        </w:rPr>
      </w:pPr>
    </w:p>
    <w:p w:rsidR="003310F0" w:rsidP="006600E7" w:rsidRDefault="003310F0" w14:paraId="0AAF85B0" w14:textId="77777777">
      <w:pPr>
        <w:jc w:val="both"/>
        <w:rPr>
          <w:rFonts w:ascii="Times New Roman" w:hAnsi="Times New Roman" w:cs="Times New Roman"/>
          <w:sz w:val="24"/>
          <w:szCs w:val="24"/>
        </w:rPr>
      </w:pPr>
      <w:r>
        <w:rPr>
          <w:rFonts w:ascii="Times New Roman" w:hAnsi="Times New Roman" w:cs="Times New Roman"/>
          <w:sz w:val="24"/>
          <w:szCs w:val="24"/>
        </w:rPr>
        <w:t xml:space="preserve">Taristuga seotud mõjud saab jagada kaheks: taristu rajamisega ja taristu kasutamisega seotud mõjud. </w:t>
      </w:r>
    </w:p>
    <w:p w:rsidR="003310F0" w:rsidP="006600E7" w:rsidRDefault="003310F0" w14:paraId="62D0D0FF" w14:textId="77777777">
      <w:pPr>
        <w:jc w:val="both"/>
        <w:rPr>
          <w:rFonts w:ascii="Times New Roman" w:hAnsi="Times New Roman" w:cs="Times New Roman"/>
          <w:sz w:val="24"/>
          <w:szCs w:val="24"/>
        </w:rPr>
      </w:pPr>
    </w:p>
    <w:p w:rsidRPr="006600E7" w:rsidR="006600E7" w:rsidP="006600E7" w:rsidRDefault="006600E7" w14:paraId="51F98154" w14:textId="41C89801">
      <w:pPr>
        <w:jc w:val="both"/>
        <w:rPr>
          <w:rFonts w:ascii="Times New Roman" w:hAnsi="Times New Roman" w:cs="Times New Roman"/>
          <w:sz w:val="24"/>
          <w:szCs w:val="24"/>
        </w:rPr>
      </w:pPr>
      <w:r w:rsidRPr="006600E7">
        <w:rPr>
          <w:rFonts w:ascii="Times New Roman" w:hAnsi="Times New Roman" w:cs="Times New Roman"/>
          <w:sz w:val="24"/>
          <w:szCs w:val="24"/>
        </w:rPr>
        <w:t xml:space="preserve">Energia tootmise ja sellega seotud taristu (karjäärid, </w:t>
      </w:r>
      <w:proofErr w:type="spellStart"/>
      <w:r w:rsidRPr="006600E7">
        <w:rPr>
          <w:rFonts w:ascii="Times New Roman" w:hAnsi="Times New Roman" w:cs="Times New Roman"/>
          <w:sz w:val="24"/>
          <w:szCs w:val="24"/>
        </w:rPr>
        <w:t>tuugenid</w:t>
      </w:r>
      <w:proofErr w:type="spellEnd"/>
      <w:r w:rsidRPr="006600E7">
        <w:rPr>
          <w:rFonts w:ascii="Times New Roman" w:hAnsi="Times New Roman" w:cs="Times New Roman"/>
          <w:sz w:val="24"/>
          <w:szCs w:val="24"/>
        </w:rPr>
        <w:t>, elektriliinid)</w:t>
      </w:r>
      <w:r w:rsidR="003310F0">
        <w:rPr>
          <w:rFonts w:ascii="Times New Roman" w:hAnsi="Times New Roman" w:cs="Times New Roman"/>
          <w:sz w:val="24"/>
          <w:szCs w:val="24"/>
        </w:rPr>
        <w:t>, samuti teetrasside rajamise</w:t>
      </w:r>
      <w:r w:rsidRPr="006600E7">
        <w:rPr>
          <w:rFonts w:ascii="Times New Roman" w:hAnsi="Times New Roman" w:cs="Times New Roman"/>
          <w:sz w:val="24"/>
          <w:szCs w:val="24"/>
        </w:rPr>
        <w:t xml:space="preserve"> mõju metsisele on oluline ja negatiivne. Võimalikud mõjud, mida </w:t>
      </w:r>
      <w:r w:rsidR="003310F0">
        <w:rPr>
          <w:rFonts w:ascii="Times New Roman" w:hAnsi="Times New Roman" w:cs="Times New Roman"/>
          <w:sz w:val="24"/>
          <w:szCs w:val="24"/>
        </w:rPr>
        <w:t xml:space="preserve">teetrasside rajamine ning </w:t>
      </w:r>
      <w:r w:rsidRPr="006600E7">
        <w:rPr>
          <w:rFonts w:ascii="Times New Roman" w:hAnsi="Times New Roman" w:cs="Times New Roman"/>
          <w:sz w:val="24"/>
          <w:szCs w:val="24"/>
        </w:rPr>
        <w:t>energia tootmine ja sellega seotud taristu võivad metsisele avaldada on:</w:t>
      </w:r>
    </w:p>
    <w:p w:rsidRPr="006600E7" w:rsidR="006600E7" w:rsidP="006600E7" w:rsidRDefault="006600E7" w14:paraId="6BE34316" w14:textId="2AFAC014">
      <w:pPr>
        <w:numPr>
          <w:ilvl w:val="0"/>
          <w:numId w:val="4"/>
        </w:numPr>
        <w:jc w:val="both"/>
        <w:rPr>
          <w:rFonts w:ascii="Times New Roman" w:hAnsi="Times New Roman" w:cs="Times New Roman"/>
          <w:sz w:val="24"/>
          <w:szCs w:val="24"/>
        </w:rPr>
      </w:pPr>
      <w:r w:rsidRPr="006600E7">
        <w:rPr>
          <w:rFonts w:ascii="Times New Roman" w:hAnsi="Times New Roman" w:cs="Times New Roman"/>
          <w:sz w:val="24"/>
          <w:szCs w:val="24"/>
          <w:u w:val="single"/>
        </w:rPr>
        <w:t>Elupaikade hävimine.</w:t>
      </w:r>
      <w:r w:rsidRPr="006600E7">
        <w:rPr>
          <w:rFonts w:ascii="Times New Roman" w:hAnsi="Times New Roman" w:cs="Times New Roman"/>
          <w:sz w:val="24"/>
          <w:szCs w:val="24"/>
        </w:rPr>
        <w:t xml:space="preserve"> Kui taristu rajatakse metsise elupaikadesse, siis need hävivad</w:t>
      </w:r>
      <w:r w:rsidR="003310F0">
        <w:rPr>
          <w:rFonts w:ascii="Times New Roman" w:hAnsi="Times New Roman" w:cs="Times New Roman"/>
          <w:sz w:val="24"/>
          <w:szCs w:val="24"/>
        </w:rPr>
        <w:t xml:space="preserve"> ja </w:t>
      </w:r>
      <w:r w:rsidR="005F40E1">
        <w:rPr>
          <w:rFonts w:ascii="Times New Roman" w:hAnsi="Times New Roman" w:cs="Times New Roman"/>
          <w:sz w:val="24"/>
          <w:szCs w:val="24"/>
        </w:rPr>
        <w:t xml:space="preserve">piirkonna muud </w:t>
      </w:r>
      <w:r w:rsidR="003310F0">
        <w:rPr>
          <w:rFonts w:ascii="Times New Roman" w:hAnsi="Times New Roman" w:cs="Times New Roman"/>
          <w:sz w:val="24"/>
          <w:szCs w:val="24"/>
        </w:rPr>
        <w:t>elupaigad killustuvad</w:t>
      </w:r>
      <w:r w:rsidRPr="006600E7">
        <w:rPr>
          <w:rFonts w:ascii="Times New Roman" w:hAnsi="Times New Roman" w:cs="Times New Roman"/>
          <w:sz w:val="24"/>
          <w:szCs w:val="24"/>
        </w:rPr>
        <w:t>.</w:t>
      </w:r>
    </w:p>
    <w:p w:rsidRPr="006600E7" w:rsidR="006600E7" w:rsidP="006600E7" w:rsidRDefault="006600E7" w14:paraId="08919F74" w14:textId="5689AD89">
      <w:pPr>
        <w:numPr>
          <w:ilvl w:val="0"/>
          <w:numId w:val="4"/>
        </w:numPr>
        <w:jc w:val="both"/>
        <w:rPr>
          <w:rFonts w:ascii="Times New Roman" w:hAnsi="Times New Roman" w:cs="Times New Roman"/>
          <w:sz w:val="24"/>
          <w:szCs w:val="24"/>
        </w:rPr>
      </w:pPr>
      <w:r w:rsidRPr="006600E7">
        <w:rPr>
          <w:rFonts w:ascii="Times New Roman" w:hAnsi="Times New Roman" w:cs="Times New Roman"/>
          <w:sz w:val="24"/>
          <w:szCs w:val="24"/>
          <w:u w:val="single"/>
        </w:rPr>
        <w:t>Liikumisteede takistamine (barjääriefekt).</w:t>
      </w:r>
      <w:r w:rsidRPr="006600E7">
        <w:rPr>
          <w:rFonts w:ascii="Times New Roman" w:hAnsi="Times New Roman" w:cs="Times New Roman"/>
          <w:sz w:val="24"/>
          <w:szCs w:val="24"/>
        </w:rPr>
        <w:t xml:space="preserve"> </w:t>
      </w:r>
      <w:r w:rsidR="003310F0">
        <w:rPr>
          <w:rFonts w:ascii="Times New Roman" w:hAnsi="Times New Roman" w:cs="Times New Roman"/>
          <w:sz w:val="24"/>
          <w:szCs w:val="24"/>
        </w:rPr>
        <w:t>T</w:t>
      </w:r>
      <w:r w:rsidRPr="006600E7">
        <w:rPr>
          <w:rFonts w:ascii="Times New Roman" w:hAnsi="Times New Roman" w:cs="Times New Roman"/>
          <w:sz w:val="24"/>
          <w:szCs w:val="24"/>
        </w:rPr>
        <w:t xml:space="preserve">aristu võib takistada metsise liikumisteid, kuna karjäärid, tuulikud, elektriliinid ja teed võivad olla takistuseks metsiste liikumisel elupaikade vahel. </w:t>
      </w:r>
      <w:r w:rsidRPr="006600E7">
        <w:rPr>
          <w:rFonts w:ascii="Times New Roman" w:hAnsi="Times New Roman" w:cs="Times New Roman"/>
          <w:b/>
          <w:sz w:val="24"/>
          <w:szCs w:val="24"/>
        </w:rPr>
        <w:t xml:space="preserve">See võib viia metsise </w:t>
      </w:r>
      <w:proofErr w:type="spellStart"/>
      <w:r w:rsidRPr="006600E7">
        <w:rPr>
          <w:rFonts w:ascii="Times New Roman" w:hAnsi="Times New Roman" w:cs="Times New Roman"/>
          <w:b/>
          <w:sz w:val="24"/>
          <w:szCs w:val="24"/>
        </w:rPr>
        <w:t>metapopulatsiooni</w:t>
      </w:r>
      <w:proofErr w:type="spellEnd"/>
      <w:r w:rsidRPr="006600E7">
        <w:rPr>
          <w:rFonts w:ascii="Times New Roman" w:hAnsi="Times New Roman" w:cs="Times New Roman"/>
          <w:b/>
          <w:sz w:val="24"/>
          <w:szCs w:val="24"/>
        </w:rPr>
        <w:t xml:space="preserve"> killustumisele, osapopulatsioonide geneetilise mitmekesisuse vähenemiseni ja nende väljasuremisriski suurenemisele. </w:t>
      </w:r>
      <w:r w:rsidRPr="006600E7">
        <w:rPr>
          <w:rFonts w:ascii="Times New Roman" w:hAnsi="Times New Roman" w:cs="Times New Roman"/>
          <w:sz w:val="24"/>
          <w:szCs w:val="24"/>
        </w:rPr>
        <w:t xml:space="preserve">Eesti metsiseasurkonna sidusust kirjeldab joonis 4. </w:t>
      </w:r>
    </w:p>
    <w:p w:rsidRPr="006600E7" w:rsidR="006600E7" w:rsidP="006600E7" w:rsidRDefault="006600E7" w14:paraId="559ECD60" w14:textId="4D0E4581">
      <w:pPr>
        <w:numPr>
          <w:ilvl w:val="0"/>
          <w:numId w:val="4"/>
        </w:numPr>
        <w:jc w:val="both"/>
        <w:rPr>
          <w:rFonts w:ascii="Times New Roman" w:hAnsi="Times New Roman" w:cs="Times New Roman"/>
          <w:sz w:val="24"/>
          <w:szCs w:val="24"/>
        </w:rPr>
      </w:pPr>
      <w:r w:rsidRPr="006600E7">
        <w:rPr>
          <w:rFonts w:ascii="Times New Roman" w:hAnsi="Times New Roman" w:cs="Times New Roman"/>
          <w:sz w:val="24"/>
          <w:szCs w:val="24"/>
          <w:u w:val="single"/>
        </w:rPr>
        <w:t>Mürareostus.</w:t>
      </w:r>
      <w:r w:rsidRPr="006600E7">
        <w:rPr>
          <w:rFonts w:ascii="Times New Roman" w:hAnsi="Times New Roman" w:cs="Times New Roman"/>
          <w:sz w:val="24"/>
          <w:szCs w:val="24"/>
        </w:rPr>
        <w:t xml:space="preserve"> </w:t>
      </w:r>
      <w:r w:rsidR="003310F0">
        <w:rPr>
          <w:rFonts w:ascii="Times New Roman" w:hAnsi="Times New Roman" w:cs="Times New Roman"/>
          <w:sz w:val="24"/>
          <w:szCs w:val="24"/>
        </w:rPr>
        <w:t>T</w:t>
      </w:r>
      <w:r w:rsidRPr="006600E7">
        <w:rPr>
          <w:rFonts w:ascii="Times New Roman" w:hAnsi="Times New Roman" w:cs="Times New Roman"/>
          <w:sz w:val="24"/>
          <w:szCs w:val="24"/>
        </w:rPr>
        <w:t>aristu tekitab mürareostust, mis võib mõjutada  metsise käitumist ja kahjustada elupaiga kvaliteeti</w:t>
      </w:r>
      <w:r w:rsidR="00F14644">
        <w:rPr>
          <w:rFonts w:ascii="Times New Roman" w:hAnsi="Times New Roman" w:cs="Times New Roman"/>
          <w:sz w:val="24"/>
          <w:szCs w:val="24"/>
        </w:rPr>
        <w:t>.</w:t>
      </w:r>
      <w:r w:rsidRPr="006600E7">
        <w:rPr>
          <w:rFonts w:ascii="Times New Roman" w:hAnsi="Times New Roman" w:cs="Times New Roman"/>
          <w:sz w:val="24"/>
          <w:szCs w:val="24"/>
        </w:rPr>
        <w:t xml:space="preserve"> </w:t>
      </w:r>
    </w:p>
    <w:p w:rsidRPr="006600E7" w:rsidR="006600E7" w:rsidP="006600E7" w:rsidRDefault="006600E7" w14:paraId="4839CA78" w14:textId="78E8A0E1">
      <w:pPr>
        <w:numPr>
          <w:ilvl w:val="0"/>
          <w:numId w:val="4"/>
        </w:numPr>
        <w:jc w:val="both"/>
        <w:rPr>
          <w:rFonts w:ascii="Times New Roman" w:hAnsi="Times New Roman" w:cs="Times New Roman"/>
          <w:sz w:val="24"/>
          <w:szCs w:val="24"/>
        </w:rPr>
      </w:pPr>
      <w:r w:rsidRPr="006600E7">
        <w:rPr>
          <w:rFonts w:ascii="Times New Roman" w:hAnsi="Times New Roman" w:cs="Times New Roman"/>
          <w:sz w:val="24"/>
          <w:szCs w:val="24"/>
          <w:u w:val="single"/>
        </w:rPr>
        <w:t>Häirimine.</w:t>
      </w:r>
      <w:r w:rsidRPr="006600E7">
        <w:rPr>
          <w:rFonts w:ascii="Times New Roman" w:hAnsi="Times New Roman" w:cs="Times New Roman"/>
          <w:sz w:val="24"/>
          <w:szCs w:val="24"/>
        </w:rPr>
        <w:t xml:space="preserve"> </w:t>
      </w:r>
      <w:r w:rsidR="003310F0">
        <w:rPr>
          <w:rFonts w:ascii="Times New Roman" w:hAnsi="Times New Roman" w:cs="Times New Roman"/>
          <w:sz w:val="24"/>
          <w:szCs w:val="24"/>
        </w:rPr>
        <w:t>T</w:t>
      </w:r>
      <w:r w:rsidRPr="006600E7">
        <w:rPr>
          <w:rFonts w:ascii="Times New Roman" w:hAnsi="Times New Roman" w:cs="Times New Roman"/>
          <w:sz w:val="24"/>
          <w:szCs w:val="24"/>
        </w:rPr>
        <w:t>aristu võib tuua kaasa suurema hulga inimeste ja masinate liikumist metsise elupaikades, mis võib mõjutada metsise käitumist ja kahjustada elupaiga kvaliteeti</w:t>
      </w:r>
      <w:r w:rsidR="00F14644">
        <w:rPr>
          <w:rFonts w:ascii="Times New Roman" w:hAnsi="Times New Roman" w:cs="Times New Roman"/>
          <w:sz w:val="24"/>
          <w:szCs w:val="24"/>
        </w:rPr>
        <w:t>.</w:t>
      </w:r>
      <w:r w:rsidRPr="006600E7">
        <w:rPr>
          <w:rFonts w:ascii="Times New Roman" w:hAnsi="Times New Roman" w:cs="Times New Roman"/>
          <w:sz w:val="24"/>
          <w:szCs w:val="24"/>
        </w:rPr>
        <w:t xml:space="preserve"> </w:t>
      </w:r>
    </w:p>
    <w:p w:rsidRPr="006600E7" w:rsidR="006600E7" w:rsidP="006600E7" w:rsidRDefault="006600E7" w14:paraId="6C193B54" w14:textId="77777777">
      <w:pPr>
        <w:jc w:val="both"/>
        <w:rPr>
          <w:rFonts w:ascii="Times New Roman" w:hAnsi="Times New Roman" w:cs="Times New Roman"/>
          <w:sz w:val="24"/>
          <w:szCs w:val="24"/>
        </w:rPr>
      </w:pPr>
    </w:p>
    <w:p w:rsidR="006600E7" w:rsidP="006600E7" w:rsidRDefault="006600E7" w14:paraId="1F05E846" w14:textId="20C0574B">
      <w:pPr>
        <w:jc w:val="both"/>
        <w:rPr>
          <w:rFonts w:ascii="Times New Roman" w:hAnsi="Times New Roman" w:cs="Times New Roman"/>
          <w:sz w:val="24"/>
          <w:szCs w:val="24"/>
        </w:rPr>
      </w:pPr>
      <w:r w:rsidRPr="006600E7">
        <w:rPr>
          <w:rFonts w:ascii="Times New Roman" w:hAnsi="Times New Roman" w:cs="Times New Roman"/>
          <w:sz w:val="24"/>
          <w:szCs w:val="24"/>
        </w:rPr>
        <w:t xml:space="preserve">Seni on Eestis energia tootmise ja sellega seotud taristu mõjud eelkõige olnud seotud Kirde-Eesti põlevkivikaevanduste mõjudega Alutaguse tuumala servaaladel. Lisaks otsesele metsise elupaikade hävimisele seoses karjääride rajamisega kaasneb nii pealmaa- kui ka allmaakaevandustega müra ja vibratsiooni mõjud, mis on seotud lõhkamistöödega. Seoses kavandatava tuuleenergia suurema kasutuselevõtuga ning nii käimasolevate kui kavandatavate planeeringutega võib energiatootmisega seotud taristu mõjud olla lähitulevikus Eesti metsiseasurkonnale suure tähtsusega mõjuteguriks, mis ohustab metsise elupaiku väljaspool kaitstavaid alasid ja elupaikade, eeskätt tuumalade ja astmelaudade, vahelist sidusust. </w:t>
      </w:r>
    </w:p>
    <w:p w:rsidR="00C256A8" w:rsidP="006600E7" w:rsidRDefault="00C256A8" w14:paraId="6B26DE42" w14:textId="77777777">
      <w:pPr>
        <w:jc w:val="both"/>
        <w:rPr>
          <w:rFonts w:ascii="Times New Roman" w:hAnsi="Times New Roman" w:cs="Times New Roman"/>
          <w:sz w:val="24"/>
          <w:szCs w:val="24"/>
        </w:rPr>
      </w:pPr>
    </w:p>
    <w:p w:rsidRPr="00C256A8" w:rsidR="00C256A8" w:rsidP="00C256A8" w:rsidRDefault="00C256A8" w14:paraId="17AAF08A" w14:textId="77777777">
      <w:pPr>
        <w:jc w:val="both"/>
        <w:rPr>
          <w:rFonts w:ascii="Times New Roman" w:hAnsi="Times New Roman" w:cs="Times New Roman"/>
          <w:sz w:val="24"/>
          <w:szCs w:val="24"/>
        </w:rPr>
      </w:pPr>
      <w:r w:rsidRPr="00C256A8">
        <w:rPr>
          <w:rFonts w:ascii="Times New Roman" w:hAnsi="Times New Roman" w:cs="Times New Roman"/>
          <w:sz w:val="24"/>
          <w:szCs w:val="24"/>
        </w:rPr>
        <w:t xml:space="preserve">Mägi (2022) poolt koostatud kirjandusülevaate järgi </w:t>
      </w:r>
      <w:proofErr w:type="spellStart"/>
      <w:r w:rsidRPr="00C256A8">
        <w:rPr>
          <w:rFonts w:ascii="Times New Roman" w:hAnsi="Times New Roman" w:cs="Times New Roman"/>
          <w:sz w:val="24"/>
          <w:szCs w:val="24"/>
        </w:rPr>
        <w:t>tuugenite</w:t>
      </w:r>
      <w:proofErr w:type="spellEnd"/>
      <w:r w:rsidRPr="00C256A8">
        <w:rPr>
          <w:rFonts w:ascii="Times New Roman" w:hAnsi="Times New Roman" w:cs="Times New Roman"/>
          <w:sz w:val="24"/>
          <w:szCs w:val="24"/>
        </w:rPr>
        <w:t xml:space="preserve"> mõjust lindudele on teada järgmist:</w:t>
      </w:r>
    </w:p>
    <w:p w:rsidRPr="00C256A8" w:rsidR="00C256A8" w:rsidP="00C256A8" w:rsidRDefault="00C256A8" w14:paraId="13DA8A6B" w14:textId="77777777">
      <w:pPr>
        <w:numPr>
          <w:ilvl w:val="0"/>
          <w:numId w:val="6"/>
        </w:numPr>
        <w:jc w:val="both"/>
        <w:rPr>
          <w:rFonts w:ascii="Times New Roman" w:hAnsi="Times New Roman" w:cs="Times New Roman"/>
          <w:sz w:val="24"/>
          <w:szCs w:val="24"/>
        </w:rPr>
      </w:pPr>
      <w:r w:rsidRPr="00C256A8">
        <w:rPr>
          <w:rFonts w:ascii="Times New Roman" w:hAnsi="Times New Roman" w:cs="Times New Roman"/>
          <w:sz w:val="24"/>
          <w:szCs w:val="24"/>
        </w:rPr>
        <w:t xml:space="preserve">Rootsi metsiste telemeetriaandmed näitavad, et piirkonnas, kus </w:t>
      </w:r>
      <w:proofErr w:type="spellStart"/>
      <w:r w:rsidRPr="00C256A8">
        <w:rPr>
          <w:rFonts w:ascii="Times New Roman" w:hAnsi="Times New Roman" w:cs="Times New Roman"/>
          <w:sz w:val="24"/>
          <w:szCs w:val="24"/>
        </w:rPr>
        <w:t>tuugenid</w:t>
      </w:r>
      <w:proofErr w:type="spellEnd"/>
      <w:r w:rsidRPr="00C256A8">
        <w:rPr>
          <w:rFonts w:ascii="Times New Roman" w:hAnsi="Times New Roman" w:cs="Times New Roman"/>
          <w:sz w:val="24"/>
          <w:szCs w:val="24"/>
        </w:rPr>
        <w:t xml:space="preserve"> olid visuaalselt näha, liikusid metsised aeglasemalt (mida võib tinglikult tõlgendada ettevaatlikkuse suurenemisena), kiiremalt aga </w:t>
      </w:r>
      <w:proofErr w:type="spellStart"/>
      <w:r w:rsidRPr="00C256A8">
        <w:rPr>
          <w:rFonts w:ascii="Times New Roman" w:hAnsi="Times New Roman" w:cs="Times New Roman"/>
          <w:sz w:val="24"/>
          <w:szCs w:val="24"/>
        </w:rPr>
        <w:t>tuugeniteni</w:t>
      </w:r>
      <w:proofErr w:type="spellEnd"/>
      <w:r w:rsidRPr="00C256A8">
        <w:rPr>
          <w:rFonts w:ascii="Times New Roman" w:hAnsi="Times New Roman" w:cs="Times New Roman"/>
          <w:sz w:val="24"/>
          <w:szCs w:val="24"/>
        </w:rPr>
        <w:t xml:space="preserve"> viivate teede lähistel (</w:t>
      </w:r>
      <w:proofErr w:type="spellStart"/>
      <w:r w:rsidRPr="00C256A8">
        <w:rPr>
          <w:rFonts w:ascii="Times New Roman" w:hAnsi="Times New Roman" w:cs="Times New Roman"/>
          <w:sz w:val="24"/>
          <w:szCs w:val="24"/>
        </w:rPr>
        <w:t>Kämmerle</w:t>
      </w:r>
      <w:proofErr w:type="spellEnd"/>
      <w:r w:rsidRPr="00C256A8">
        <w:rPr>
          <w:rFonts w:ascii="Times New Roman" w:hAnsi="Times New Roman" w:cs="Times New Roman"/>
          <w:sz w:val="24"/>
          <w:szCs w:val="24"/>
        </w:rPr>
        <w:t xml:space="preserve"> </w:t>
      </w:r>
      <w:r w:rsidRPr="00C256A8">
        <w:rPr>
          <w:rFonts w:ascii="Times New Roman" w:hAnsi="Times New Roman" w:cs="Times New Roman"/>
          <w:i/>
          <w:iCs/>
          <w:sz w:val="24"/>
          <w:szCs w:val="24"/>
        </w:rPr>
        <w:t xml:space="preserve">et </w:t>
      </w:r>
      <w:proofErr w:type="spellStart"/>
      <w:r w:rsidRPr="00C256A8">
        <w:rPr>
          <w:rFonts w:ascii="Times New Roman" w:hAnsi="Times New Roman" w:cs="Times New Roman"/>
          <w:i/>
          <w:iCs/>
          <w:sz w:val="24"/>
          <w:szCs w:val="24"/>
        </w:rPr>
        <w:t>al</w:t>
      </w:r>
      <w:proofErr w:type="spellEnd"/>
      <w:r w:rsidRPr="00C256A8">
        <w:rPr>
          <w:rFonts w:ascii="Times New Roman" w:hAnsi="Times New Roman" w:cs="Times New Roman"/>
          <w:i/>
          <w:iCs/>
          <w:sz w:val="24"/>
          <w:szCs w:val="24"/>
        </w:rPr>
        <w:t xml:space="preserve">. </w:t>
      </w:r>
      <w:r w:rsidRPr="00C256A8">
        <w:rPr>
          <w:rFonts w:ascii="Times New Roman" w:hAnsi="Times New Roman" w:cs="Times New Roman"/>
          <w:sz w:val="24"/>
          <w:szCs w:val="24"/>
        </w:rPr>
        <w:t xml:space="preserve">2021), mis viitab, et lindude käitumine oli häiritud ja nad üritasid piirkonna võimalikult kiiresti läbida või lahkuda. Rootsis on ka teada, et </w:t>
      </w:r>
      <w:proofErr w:type="spellStart"/>
      <w:r w:rsidRPr="00C256A8">
        <w:rPr>
          <w:rFonts w:ascii="Times New Roman" w:hAnsi="Times New Roman" w:cs="Times New Roman"/>
          <w:sz w:val="24"/>
          <w:szCs w:val="24"/>
        </w:rPr>
        <w:t>tuugenite</w:t>
      </w:r>
      <w:proofErr w:type="spellEnd"/>
      <w:r w:rsidRPr="00C256A8">
        <w:rPr>
          <w:rFonts w:ascii="Times New Roman" w:hAnsi="Times New Roman" w:cs="Times New Roman"/>
          <w:sz w:val="24"/>
          <w:szCs w:val="24"/>
        </w:rPr>
        <w:t xml:space="preserve"> lähistel on metsise mänguaegne käitumine häiritud – mänge külastati vähem (</w:t>
      </w:r>
      <w:proofErr w:type="spellStart"/>
      <w:r w:rsidRPr="00C256A8">
        <w:rPr>
          <w:rFonts w:ascii="Times New Roman" w:hAnsi="Times New Roman" w:cs="Times New Roman"/>
          <w:sz w:val="24"/>
          <w:szCs w:val="24"/>
        </w:rPr>
        <w:t>Taubmann</w:t>
      </w:r>
      <w:proofErr w:type="spellEnd"/>
      <w:r w:rsidRPr="00C256A8">
        <w:rPr>
          <w:rFonts w:ascii="Times New Roman" w:hAnsi="Times New Roman" w:cs="Times New Roman"/>
          <w:sz w:val="24"/>
          <w:szCs w:val="24"/>
        </w:rPr>
        <w:t xml:space="preserve"> </w:t>
      </w:r>
      <w:r w:rsidRPr="00C256A8">
        <w:rPr>
          <w:rFonts w:ascii="Times New Roman" w:hAnsi="Times New Roman" w:cs="Times New Roman"/>
          <w:i/>
          <w:iCs/>
          <w:sz w:val="24"/>
          <w:szCs w:val="24"/>
        </w:rPr>
        <w:t xml:space="preserve">et </w:t>
      </w:r>
      <w:proofErr w:type="spellStart"/>
      <w:r w:rsidRPr="00C256A8">
        <w:rPr>
          <w:rFonts w:ascii="Times New Roman" w:hAnsi="Times New Roman" w:cs="Times New Roman"/>
          <w:i/>
          <w:iCs/>
          <w:sz w:val="24"/>
          <w:szCs w:val="24"/>
        </w:rPr>
        <w:t>al</w:t>
      </w:r>
      <w:proofErr w:type="spellEnd"/>
      <w:r w:rsidRPr="00C256A8">
        <w:rPr>
          <w:rFonts w:ascii="Times New Roman" w:hAnsi="Times New Roman" w:cs="Times New Roman"/>
          <w:i/>
          <w:iCs/>
          <w:sz w:val="24"/>
          <w:szCs w:val="24"/>
        </w:rPr>
        <w:t>.</w:t>
      </w:r>
      <w:r w:rsidRPr="00C256A8">
        <w:rPr>
          <w:rFonts w:ascii="Times New Roman" w:hAnsi="Times New Roman" w:cs="Times New Roman"/>
          <w:sz w:val="24"/>
          <w:szCs w:val="24"/>
        </w:rPr>
        <w:t xml:space="preserve"> 2021): mõjuvad nii müra, varjud, visuaal, </w:t>
      </w:r>
      <w:proofErr w:type="spellStart"/>
      <w:r w:rsidRPr="00C256A8">
        <w:rPr>
          <w:rFonts w:ascii="Times New Roman" w:hAnsi="Times New Roman" w:cs="Times New Roman"/>
          <w:sz w:val="24"/>
          <w:szCs w:val="24"/>
        </w:rPr>
        <w:t>tuugenite</w:t>
      </w:r>
      <w:proofErr w:type="spellEnd"/>
      <w:r w:rsidRPr="00C256A8">
        <w:rPr>
          <w:rFonts w:ascii="Times New Roman" w:hAnsi="Times New Roman" w:cs="Times New Roman"/>
          <w:sz w:val="24"/>
          <w:szCs w:val="24"/>
        </w:rPr>
        <w:t xml:space="preserve"> paigutus, kuid üheselt ei ole võimalik öelda, mis ja kuidas täpselt, sest kõik need </w:t>
      </w:r>
      <w:proofErr w:type="spellStart"/>
      <w:r w:rsidRPr="00C256A8">
        <w:rPr>
          <w:rFonts w:ascii="Times New Roman" w:hAnsi="Times New Roman" w:cs="Times New Roman"/>
          <w:sz w:val="24"/>
          <w:szCs w:val="24"/>
        </w:rPr>
        <w:t>tuugenite</w:t>
      </w:r>
      <w:proofErr w:type="spellEnd"/>
      <w:r w:rsidRPr="00C256A8">
        <w:rPr>
          <w:rFonts w:ascii="Times New Roman" w:hAnsi="Times New Roman" w:cs="Times New Roman"/>
          <w:sz w:val="24"/>
          <w:szCs w:val="24"/>
        </w:rPr>
        <w:t xml:space="preserve"> tunnused on omavahel seotud. Suvel mõjutab aga </w:t>
      </w:r>
      <w:proofErr w:type="spellStart"/>
      <w:r w:rsidRPr="00C256A8">
        <w:rPr>
          <w:rFonts w:ascii="Times New Roman" w:hAnsi="Times New Roman" w:cs="Times New Roman"/>
          <w:sz w:val="24"/>
          <w:szCs w:val="24"/>
        </w:rPr>
        <w:t>tuugenite</w:t>
      </w:r>
      <w:proofErr w:type="spellEnd"/>
      <w:r w:rsidRPr="00C256A8">
        <w:rPr>
          <w:rFonts w:ascii="Times New Roman" w:hAnsi="Times New Roman" w:cs="Times New Roman"/>
          <w:sz w:val="24"/>
          <w:szCs w:val="24"/>
        </w:rPr>
        <w:t xml:space="preserve"> lähedus metsise elupaigakasutust kuni 865 meetri kaugusele (</w:t>
      </w:r>
      <w:proofErr w:type="spellStart"/>
      <w:r w:rsidRPr="00C256A8">
        <w:rPr>
          <w:rFonts w:ascii="Times New Roman" w:hAnsi="Times New Roman" w:cs="Times New Roman"/>
          <w:sz w:val="24"/>
          <w:szCs w:val="24"/>
        </w:rPr>
        <w:t>Taubmann</w:t>
      </w:r>
      <w:proofErr w:type="spellEnd"/>
      <w:r w:rsidRPr="00C256A8">
        <w:rPr>
          <w:rFonts w:ascii="Times New Roman" w:hAnsi="Times New Roman" w:cs="Times New Roman"/>
          <w:sz w:val="24"/>
          <w:szCs w:val="24"/>
        </w:rPr>
        <w:t xml:space="preserve"> </w:t>
      </w:r>
      <w:r w:rsidRPr="00C256A8">
        <w:rPr>
          <w:rFonts w:ascii="Times New Roman" w:hAnsi="Times New Roman" w:cs="Times New Roman"/>
          <w:i/>
          <w:iCs/>
          <w:sz w:val="24"/>
          <w:szCs w:val="24"/>
        </w:rPr>
        <w:t xml:space="preserve">et </w:t>
      </w:r>
      <w:proofErr w:type="spellStart"/>
      <w:r w:rsidRPr="00C256A8">
        <w:rPr>
          <w:rFonts w:ascii="Times New Roman" w:hAnsi="Times New Roman" w:cs="Times New Roman"/>
          <w:i/>
          <w:iCs/>
          <w:sz w:val="24"/>
          <w:szCs w:val="24"/>
        </w:rPr>
        <w:t>al</w:t>
      </w:r>
      <w:proofErr w:type="spellEnd"/>
      <w:r w:rsidRPr="00C256A8">
        <w:rPr>
          <w:rFonts w:ascii="Times New Roman" w:hAnsi="Times New Roman" w:cs="Times New Roman"/>
          <w:i/>
          <w:iCs/>
          <w:sz w:val="24"/>
          <w:szCs w:val="24"/>
        </w:rPr>
        <w:t>.</w:t>
      </w:r>
      <w:r w:rsidRPr="00C256A8">
        <w:rPr>
          <w:rFonts w:ascii="Times New Roman" w:hAnsi="Times New Roman" w:cs="Times New Roman"/>
          <w:sz w:val="24"/>
          <w:szCs w:val="24"/>
        </w:rPr>
        <w:t xml:space="preserve"> 2021). </w:t>
      </w:r>
    </w:p>
    <w:p w:rsidRPr="00C256A8" w:rsidR="00C256A8" w:rsidP="00C256A8" w:rsidRDefault="00C256A8" w14:paraId="41FCEBC2" w14:textId="77777777">
      <w:pPr>
        <w:numPr>
          <w:ilvl w:val="0"/>
          <w:numId w:val="6"/>
        </w:numPr>
        <w:jc w:val="both"/>
        <w:rPr>
          <w:rFonts w:ascii="Times New Roman" w:hAnsi="Times New Roman" w:cs="Times New Roman"/>
          <w:sz w:val="24"/>
          <w:szCs w:val="24"/>
        </w:rPr>
      </w:pPr>
      <w:r w:rsidRPr="00C256A8">
        <w:rPr>
          <w:rFonts w:ascii="Times New Roman" w:hAnsi="Times New Roman" w:cs="Times New Roman"/>
          <w:sz w:val="24"/>
          <w:szCs w:val="24"/>
        </w:rPr>
        <w:t xml:space="preserve">Austria, Saksamaa ja Rootsis metsiste elupaigakasutuse andmed näitavad, et kuigi üldine </w:t>
      </w:r>
      <w:proofErr w:type="spellStart"/>
      <w:r w:rsidRPr="00C256A8">
        <w:rPr>
          <w:rFonts w:ascii="Times New Roman" w:hAnsi="Times New Roman" w:cs="Times New Roman"/>
          <w:sz w:val="24"/>
          <w:szCs w:val="24"/>
        </w:rPr>
        <w:t>tuugeni</w:t>
      </w:r>
      <w:proofErr w:type="spellEnd"/>
      <w:r w:rsidRPr="00C256A8">
        <w:rPr>
          <w:rFonts w:ascii="Times New Roman" w:hAnsi="Times New Roman" w:cs="Times New Roman"/>
          <w:sz w:val="24"/>
          <w:szCs w:val="24"/>
        </w:rPr>
        <w:t xml:space="preserve"> mõju ei ole täheldatav (andmete varieeruvus on suur), on lokaalselt </w:t>
      </w:r>
      <w:proofErr w:type="spellStart"/>
      <w:r w:rsidRPr="00C256A8">
        <w:rPr>
          <w:rFonts w:ascii="Times New Roman" w:hAnsi="Times New Roman" w:cs="Times New Roman"/>
          <w:sz w:val="24"/>
          <w:szCs w:val="24"/>
        </w:rPr>
        <w:t>tuugenil</w:t>
      </w:r>
      <w:proofErr w:type="spellEnd"/>
      <w:r w:rsidRPr="00C256A8">
        <w:rPr>
          <w:rFonts w:ascii="Times New Roman" w:hAnsi="Times New Roman" w:cs="Times New Roman"/>
          <w:sz w:val="24"/>
          <w:szCs w:val="24"/>
        </w:rPr>
        <w:t xml:space="preserve"> elupaigavalikule oluline mõju – </w:t>
      </w:r>
      <w:proofErr w:type="spellStart"/>
      <w:r w:rsidRPr="00C256A8">
        <w:rPr>
          <w:rFonts w:ascii="Times New Roman" w:hAnsi="Times New Roman" w:cs="Times New Roman"/>
          <w:sz w:val="24"/>
          <w:szCs w:val="24"/>
        </w:rPr>
        <w:t>tuugeni</w:t>
      </w:r>
      <w:proofErr w:type="spellEnd"/>
      <w:r w:rsidRPr="00C256A8">
        <w:rPr>
          <w:rFonts w:ascii="Times New Roman" w:hAnsi="Times New Roman" w:cs="Times New Roman"/>
          <w:sz w:val="24"/>
          <w:szCs w:val="24"/>
        </w:rPr>
        <w:t xml:space="preserve"> läheduses olevaid alasid kasutavad metsised oluliselt harvem, mõju on täheldatav </w:t>
      </w:r>
      <w:proofErr w:type="spellStart"/>
      <w:r w:rsidRPr="00C256A8">
        <w:rPr>
          <w:rFonts w:ascii="Times New Roman" w:hAnsi="Times New Roman" w:cs="Times New Roman"/>
          <w:sz w:val="24"/>
          <w:szCs w:val="24"/>
        </w:rPr>
        <w:t>tuugenist</w:t>
      </w:r>
      <w:proofErr w:type="spellEnd"/>
      <w:r w:rsidRPr="00C256A8">
        <w:rPr>
          <w:rFonts w:ascii="Times New Roman" w:hAnsi="Times New Roman" w:cs="Times New Roman"/>
          <w:sz w:val="24"/>
          <w:szCs w:val="24"/>
        </w:rPr>
        <w:t xml:space="preserve"> kuni 650 meetri kaugusele (</w:t>
      </w:r>
      <w:proofErr w:type="spellStart"/>
      <w:r w:rsidRPr="00C256A8">
        <w:rPr>
          <w:rFonts w:ascii="Times New Roman" w:hAnsi="Times New Roman" w:cs="Times New Roman"/>
          <w:sz w:val="24"/>
          <w:szCs w:val="24"/>
        </w:rPr>
        <w:t>Coppes</w:t>
      </w:r>
      <w:proofErr w:type="spellEnd"/>
      <w:r w:rsidRPr="00C256A8">
        <w:rPr>
          <w:rFonts w:ascii="Times New Roman" w:hAnsi="Times New Roman" w:cs="Times New Roman"/>
          <w:sz w:val="24"/>
          <w:szCs w:val="24"/>
        </w:rPr>
        <w:t xml:space="preserve"> </w:t>
      </w:r>
      <w:r w:rsidRPr="00C256A8">
        <w:rPr>
          <w:rFonts w:ascii="Times New Roman" w:hAnsi="Times New Roman" w:cs="Times New Roman"/>
          <w:i/>
          <w:iCs/>
          <w:sz w:val="24"/>
          <w:szCs w:val="24"/>
        </w:rPr>
        <w:t xml:space="preserve">et </w:t>
      </w:r>
      <w:proofErr w:type="spellStart"/>
      <w:r w:rsidRPr="00C256A8">
        <w:rPr>
          <w:rFonts w:ascii="Times New Roman" w:hAnsi="Times New Roman" w:cs="Times New Roman"/>
          <w:i/>
          <w:iCs/>
          <w:sz w:val="24"/>
          <w:szCs w:val="24"/>
        </w:rPr>
        <w:t>al</w:t>
      </w:r>
      <w:proofErr w:type="spellEnd"/>
      <w:r w:rsidRPr="00C256A8">
        <w:rPr>
          <w:rFonts w:ascii="Times New Roman" w:hAnsi="Times New Roman" w:cs="Times New Roman"/>
          <w:i/>
          <w:iCs/>
          <w:sz w:val="24"/>
          <w:szCs w:val="24"/>
        </w:rPr>
        <w:t>.</w:t>
      </w:r>
      <w:r w:rsidRPr="00C256A8">
        <w:rPr>
          <w:rFonts w:ascii="Times New Roman" w:hAnsi="Times New Roman" w:cs="Times New Roman"/>
          <w:sz w:val="24"/>
          <w:szCs w:val="24"/>
        </w:rPr>
        <w:t xml:space="preserve"> 2020). Saksamaal soovitatakse metsakanaliste (sh metsise) aastaringse elupaiga ja tuulikute vahele vähemalt minimaalselt 1000 m puhvrit ning hoida ühenduskoridorid tuulikute vabad (</w:t>
      </w:r>
      <w:proofErr w:type="spellStart"/>
      <w:r w:rsidRPr="00C256A8">
        <w:rPr>
          <w:rFonts w:ascii="Times New Roman" w:hAnsi="Times New Roman" w:cs="Times New Roman"/>
          <w:sz w:val="24"/>
          <w:szCs w:val="24"/>
        </w:rPr>
        <w:t>Busch</w:t>
      </w:r>
      <w:proofErr w:type="spellEnd"/>
      <w:r w:rsidRPr="00C256A8">
        <w:rPr>
          <w:rFonts w:ascii="Times New Roman" w:hAnsi="Times New Roman" w:cs="Times New Roman"/>
          <w:sz w:val="24"/>
          <w:szCs w:val="24"/>
        </w:rPr>
        <w:t xml:space="preserve"> </w:t>
      </w:r>
      <w:r w:rsidRPr="00C256A8">
        <w:rPr>
          <w:rFonts w:ascii="Times New Roman" w:hAnsi="Times New Roman" w:cs="Times New Roman"/>
          <w:i/>
          <w:iCs/>
          <w:sz w:val="24"/>
          <w:szCs w:val="24"/>
        </w:rPr>
        <w:t xml:space="preserve">et </w:t>
      </w:r>
      <w:proofErr w:type="spellStart"/>
      <w:r w:rsidRPr="00C256A8">
        <w:rPr>
          <w:rFonts w:ascii="Times New Roman" w:hAnsi="Times New Roman" w:cs="Times New Roman"/>
          <w:i/>
          <w:iCs/>
          <w:sz w:val="24"/>
          <w:szCs w:val="24"/>
        </w:rPr>
        <w:t>al</w:t>
      </w:r>
      <w:proofErr w:type="spellEnd"/>
      <w:r w:rsidRPr="00C256A8">
        <w:rPr>
          <w:rFonts w:ascii="Times New Roman" w:hAnsi="Times New Roman" w:cs="Times New Roman"/>
          <w:i/>
          <w:iCs/>
          <w:sz w:val="24"/>
          <w:szCs w:val="24"/>
        </w:rPr>
        <w:t xml:space="preserve"> </w:t>
      </w:r>
      <w:r w:rsidRPr="00C256A8">
        <w:rPr>
          <w:rFonts w:ascii="Times New Roman" w:hAnsi="Times New Roman" w:cs="Times New Roman"/>
          <w:sz w:val="24"/>
          <w:szCs w:val="24"/>
        </w:rPr>
        <w:t xml:space="preserve">2017). </w:t>
      </w:r>
    </w:p>
    <w:p w:rsidRPr="00C256A8" w:rsidR="00C256A8" w:rsidP="006600E7" w:rsidRDefault="00C256A8" w14:paraId="6529F788" w14:textId="074B24A4">
      <w:pPr>
        <w:numPr>
          <w:ilvl w:val="0"/>
          <w:numId w:val="6"/>
        </w:numPr>
        <w:jc w:val="both"/>
        <w:rPr>
          <w:rFonts w:ascii="Times New Roman" w:hAnsi="Times New Roman" w:cs="Times New Roman"/>
          <w:sz w:val="24"/>
          <w:szCs w:val="24"/>
        </w:rPr>
      </w:pPr>
      <w:r w:rsidRPr="00C256A8">
        <w:rPr>
          <w:rFonts w:ascii="Times New Roman" w:hAnsi="Times New Roman" w:cs="Times New Roman"/>
          <w:sz w:val="24"/>
          <w:szCs w:val="24"/>
        </w:rPr>
        <w:t xml:space="preserve">Ka Hispaania isoleeritud metsise asurkonda, mis on eriti ohualdis, on </w:t>
      </w:r>
      <w:proofErr w:type="spellStart"/>
      <w:r w:rsidRPr="00C256A8">
        <w:rPr>
          <w:rFonts w:ascii="Times New Roman" w:hAnsi="Times New Roman" w:cs="Times New Roman"/>
          <w:sz w:val="24"/>
          <w:szCs w:val="24"/>
        </w:rPr>
        <w:t>tuugenite</w:t>
      </w:r>
      <w:proofErr w:type="spellEnd"/>
      <w:r w:rsidRPr="00C256A8">
        <w:rPr>
          <w:rFonts w:ascii="Times New Roman" w:hAnsi="Times New Roman" w:cs="Times New Roman"/>
          <w:sz w:val="24"/>
          <w:szCs w:val="24"/>
        </w:rPr>
        <w:t xml:space="preserve"> rajamine negatiivselt mõjutanud – pärast </w:t>
      </w:r>
      <w:proofErr w:type="spellStart"/>
      <w:r w:rsidRPr="00C256A8">
        <w:rPr>
          <w:rFonts w:ascii="Times New Roman" w:hAnsi="Times New Roman" w:cs="Times New Roman"/>
          <w:sz w:val="24"/>
          <w:szCs w:val="24"/>
        </w:rPr>
        <w:t>tuugenite</w:t>
      </w:r>
      <w:proofErr w:type="spellEnd"/>
      <w:r w:rsidRPr="00C256A8">
        <w:rPr>
          <w:rFonts w:ascii="Times New Roman" w:hAnsi="Times New Roman" w:cs="Times New Roman"/>
          <w:sz w:val="24"/>
          <w:szCs w:val="24"/>
        </w:rPr>
        <w:t xml:space="preserve"> püstitamist vähenes niigi väikesele alale „surutud“ asurkonnas oluliselt metsiste arvukus (</w:t>
      </w:r>
      <w:proofErr w:type="spellStart"/>
      <w:r w:rsidRPr="00C256A8">
        <w:rPr>
          <w:rFonts w:ascii="Times New Roman" w:hAnsi="Times New Roman" w:cs="Times New Roman"/>
          <w:sz w:val="24"/>
          <w:szCs w:val="24"/>
        </w:rPr>
        <w:t>González</w:t>
      </w:r>
      <w:proofErr w:type="spellEnd"/>
      <w:r w:rsidRPr="00C256A8">
        <w:rPr>
          <w:rFonts w:ascii="Times New Roman" w:hAnsi="Times New Roman" w:cs="Times New Roman"/>
          <w:sz w:val="24"/>
          <w:szCs w:val="24"/>
        </w:rPr>
        <w:t xml:space="preserve"> </w:t>
      </w:r>
      <w:r w:rsidRPr="00C256A8">
        <w:rPr>
          <w:rFonts w:ascii="Times New Roman" w:hAnsi="Times New Roman" w:cs="Times New Roman"/>
          <w:i/>
          <w:iCs/>
          <w:sz w:val="24"/>
          <w:szCs w:val="24"/>
        </w:rPr>
        <w:t xml:space="preserve">et </w:t>
      </w:r>
      <w:proofErr w:type="spellStart"/>
      <w:r w:rsidRPr="00C256A8">
        <w:rPr>
          <w:rFonts w:ascii="Times New Roman" w:hAnsi="Times New Roman" w:cs="Times New Roman"/>
          <w:i/>
          <w:iCs/>
          <w:sz w:val="24"/>
          <w:szCs w:val="24"/>
        </w:rPr>
        <w:t>al</w:t>
      </w:r>
      <w:proofErr w:type="spellEnd"/>
      <w:r w:rsidRPr="00C256A8">
        <w:rPr>
          <w:rFonts w:ascii="Times New Roman" w:hAnsi="Times New Roman" w:cs="Times New Roman"/>
          <w:i/>
          <w:iCs/>
          <w:sz w:val="24"/>
          <w:szCs w:val="24"/>
        </w:rPr>
        <w:t xml:space="preserve">. </w:t>
      </w:r>
      <w:r w:rsidRPr="00C256A8">
        <w:rPr>
          <w:rFonts w:ascii="Times New Roman" w:hAnsi="Times New Roman" w:cs="Times New Roman"/>
          <w:sz w:val="24"/>
          <w:szCs w:val="24"/>
        </w:rPr>
        <w:t xml:space="preserve">2016). </w:t>
      </w:r>
    </w:p>
    <w:p w:rsidR="003310F0" w:rsidP="006600E7" w:rsidRDefault="003310F0" w14:paraId="19B61531" w14:textId="77777777">
      <w:pPr>
        <w:jc w:val="both"/>
        <w:rPr>
          <w:rFonts w:ascii="Times New Roman" w:hAnsi="Times New Roman" w:cs="Times New Roman"/>
          <w:sz w:val="24"/>
          <w:szCs w:val="24"/>
        </w:rPr>
      </w:pPr>
    </w:p>
    <w:p w:rsidRPr="003310F0" w:rsidR="003310F0" w:rsidP="003310F0" w:rsidRDefault="00962C36" w14:paraId="04656B1B" w14:textId="45FD1021">
      <w:pPr>
        <w:jc w:val="both"/>
        <w:rPr>
          <w:rFonts w:ascii="Times New Roman" w:hAnsi="Times New Roman" w:cs="Times New Roman"/>
          <w:b/>
          <w:sz w:val="24"/>
          <w:szCs w:val="24"/>
        </w:rPr>
      </w:pPr>
      <w:r>
        <w:rPr>
          <w:rFonts w:ascii="Times New Roman" w:hAnsi="Times New Roman" w:cs="Times New Roman"/>
          <w:sz w:val="24"/>
          <w:szCs w:val="24"/>
        </w:rPr>
        <w:t>Õhu</w:t>
      </w:r>
      <w:r w:rsidRPr="003310F0" w:rsidR="003310F0">
        <w:rPr>
          <w:rFonts w:ascii="Times New Roman" w:hAnsi="Times New Roman" w:cs="Times New Roman"/>
          <w:sz w:val="24"/>
          <w:szCs w:val="24"/>
        </w:rPr>
        <w:t>liinid võivad mõjutada metsise elupaiku ja käitumist erineval viisil:</w:t>
      </w:r>
    </w:p>
    <w:p w:rsidRPr="003310F0" w:rsidR="003310F0" w:rsidP="003310F0" w:rsidRDefault="003310F0" w14:paraId="41CAA09B" w14:textId="796575C5">
      <w:pPr>
        <w:numPr>
          <w:ilvl w:val="0"/>
          <w:numId w:val="5"/>
        </w:numPr>
        <w:jc w:val="both"/>
        <w:rPr>
          <w:rFonts w:ascii="Times New Roman" w:hAnsi="Times New Roman" w:cs="Times New Roman"/>
          <w:sz w:val="24"/>
          <w:szCs w:val="24"/>
        </w:rPr>
      </w:pPr>
      <w:r w:rsidRPr="003310F0">
        <w:rPr>
          <w:rFonts w:ascii="Times New Roman" w:hAnsi="Times New Roman" w:cs="Times New Roman"/>
          <w:sz w:val="24"/>
          <w:szCs w:val="24"/>
          <w:u w:val="single"/>
        </w:rPr>
        <w:t>Lindude hukkumine kokkupõrkel liinidega.</w:t>
      </w:r>
      <w:r w:rsidRPr="003310F0">
        <w:rPr>
          <w:rFonts w:ascii="Times New Roman" w:hAnsi="Times New Roman" w:cs="Times New Roman"/>
          <w:sz w:val="24"/>
          <w:szCs w:val="24"/>
        </w:rPr>
        <w:t xml:space="preserve"> </w:t>
      </w:r>
      <w:r w:rsidR="00962C36">
        <w:rPr>
          <w:rFonts w:ascii="Times New Roman" w:hAnsi="Times New Roman" w:cs="Times New Roman"/>
          <w:sz w:val="24"/>
          <w:szCs w:val="24"/>
        </w:rPr>
        <w:t>Õhu</w:t>
      </w:r>
      <w:r w:rsidRPr="003310F0">
        <w:rPr>
          <w:rFonts w:ascii="Times New Roman" w:hAnsi="Times New Roman" w:cs="Times New Roman"/>
          <w:sz w:val="24"/>
          <w:szCs w:val="24"/>
        </w:rPr>
        <w:t>liinid võivad olla ohtlikud metsisele, sest linnud võivad hukkuda kokkupõrke tagajärjel (</w:t>
      </w:r>
      <w:proofErr w:type="spellStart"/>
      <w:r w:rsidRPr="003310F0">
        <w:rPr>
          <w:rFonts w:ascii="Times New Roman" w:hAnsi="Times New Roman" w:cs="Times New Roman"/>
          <w:sz w:val="24"/>
          <w:szCs w:val="24"/>
        </w:rPr>
        <w:t>Bevanger</w:t>
      </w:r>
      <w:proofErr w:type="spellEnd"/>
      <w:r w:rsidRPr="003310F0">
        <w:rPr>
          <w:rFonts w:ascii="Times New Roman" w:hAnsi="Times New Roman" w:cs="Times New Roman"/>
          <w:sz w:val="24"/>
          <w:szCs w:val="24"/>
        </w:rPr>
        <w:t xml:space="preserve"> 1994a; 1994b; </w:t>
      </w:r>
      <w:proofErr w:type="spellStart"/>
      <w:r w:rsidRPr="003310F0">
        <w:rPr>
          <w:rFonts w:ascii="Times New Roman" w:hAnsi="Times New Roman" w:cs="Times New Roman"/>
          <w:sz w:val="24"/>
          <w:szCs w:val="24"/>
        </w:rPr>
        <w:t>Bevanger</w:t>
      </w:r>
      <w:proofErr w:type="spellEnd"/>
      <w:r w:rsidRPr="003310F0">
        <w:rPr>
          <w:rFonts w:ascii="Times New Roman" w:hAnsi="Times New Roman" w:cs="Times New Roman"/>
          <w:sz w:val="24"/>
          <w:szCs w:val="24"/>
        </w:rPr>
        <w:t xml:space="preserve"> &amp; </w:t>
      </w:r>
      <w:proofErr w:type="spellStart"/>
      <w:r w:rsidRPr="003310F0">
        <w:rPr>
          <w:rFonts w:ascii="Times New Roman" w:hAnsi="Times New Roman" w:cs="Times New Roman"/>
          <w:sz w:val="24"/>
          <w:szCs w:val="24"/>
        </w:rPr>
        <w:t>Brøseth</w:t>
      </w:r>
      <w:proofErr w:type="spellEnd"/>
      <w:r w:rsidRPr="003310F0">
        <w:rPr>
          <w:rFonts w:ascii="Times New Roman" w:hAnsi="Times New Roman" w:cs="Times New Roman"/>
          <w:sz w:val="24"/>
          <w:szCs w:val="24"/>
        </w:rPr>
        <w:t xml:space="preserve">  2004; </w:t>
      </w:r>
      <w:proofErr w:type="spellStart"/>
      <w:r w:rsidRPr="003310F0">
        <w:rPr>
          <w:rFonts w:ascii="Times New Roman" w:hAnsi="Times New Roman" w:cs="Times New Roman"/>
          <w:sz w:val="24"/>
          <w:szCs w:val="24"/>
        </w:rPr>
        <w:t>Bevanger</w:t>
      </w:r>
      <w:proofErr w:type="spellEnd"/>
      <w:r w:rsidRPr="003310F0">
        <w:rPr>
          <w:rFonts w:ascii="Times New Roman" w:hAnsi="Times New Roman" w:cs="Times New Roman"/>
          <w:sz w:val="24"/>
          <w:szCs w:val="24"/>
        </w:rPr>
        <w:t xml:space="preserve"> </w:t>
      </w:r>
      <w:r w:rsidRPr="003310F0">
        <w:rPr>
          <w:rFonts w:ascii="Times New Roman" w:hAnsi="Times New Roman" w:cs="Times New Roman"/>
          <w:i/>
          <w:iCs/>
          <w:sz w:val="24"/>
          <w:szCs w:val="24"/>
        </w:rPr>
        <w:t xml:space="preserve">et </w:t>
      </w:r>
      <w:proofErr w:type="spellStart"/>
      <w:r w:rsidRPr="003310F0">
        <w:rPr>
          <w:rFonts w:ascii="Times New Roman" w:hAnsi="Times New Roman" w:cs="Times New Roman"/>
          <w:i/>
          <w:iCs/>
          <w:sz w:val="24"/>
          <w:szCs w:val="24"/>
        </w:rPr>
        <w:t>al</w:t>
      </w:r>
      <w:proofErr w:type="spellEnd"/>
      <w:r w:rsidRPr="003310F0">
        <w:rPr>
          <w:rFonts w:ascii="Times New Roman" w:hAnsi="Times New Roman" w:cs="Times New Roman"/>
          <w:sz w:val="24"/>
          <w:szCs w:val="24"/>
        </w:rPr>
        <w:t xml:space="preserve"> 2014; </w:t>
      </w:r>
      <w:proofErr w:type="spellStart"/>
      <w:r w:rsidRPr="003310F0">
        <w:rPr>
          <w:rFonts w:ascii="Times New Roman" w:hAnsi="Times New Roman" w:cs="Times New Roman"/>
          <w:sz w:val="24"/>
          <w:szCs w:val="24"/>
        </w:rPr>
        <w:t>Brøseth</w:t>
      </w:r>
      <w:proofErr w:type="spellEnd"/>
      <w:r w:rsidRPr="003310F0">
        <w:rPr>
          <w:rFonts w:ascii="Times New Roman" w:hAnsi="Times New Roman" w:cs="Times New Roman"/>
          <w:sz w:val="24"/>
          <w:szCs w:val="24"/>
        </w:rPr>
        <w:t xml:space="preserve"> &amp; </w:t>
      </w:r>
      <w:proofErr w:type="spellStart"/>
      <w:r w:rsidRPr="003310F0">
        <w:rPr>
          <w:rFonts w:ascii="Times New Roman" w:hAnsi="Times New Roman" w:cs="Times New Roman"/>
          <w:sz w:val="24"/>
          <w:szCs w:val="24"/>
        </w:rPr>
        <w:t>Bevanger</w:t>
      </w:r>
      <w:proofErr w:type="spellEnd"/>
      <w:r w:rsidRPr="003310F0">
        <w:rPr>
          <w:rFonts w:ascii="Times New Roman" w:hAnsi="Times New Roman" w:cs="Times New Roman"/>
          <w:sz w:val="24"/>
          <w:szCs w:val="24"/>
        </w:rPr>
        <w:t xml:space="preserve"> 2014). Ohutegur on oluline eelkõige metsiste hajumise ja sesoonsete liikumiste (sh mängu koondumisel varakevadel) perioodidel. </w:t>
      </w:r>
    </w:p>
    <w:p w:rsidRPr="006600E7" w:rsidR="003310F0" w:rsidP="006600E7" w:rsidRDefault="003310F0" w14:paraId="01746C02" w14:textId="56129B0C">
      <w:pPr>
        <w:numPr>
          <w:ilvl w:val="0"/>
          <w:numId w:val="5"/>
        </w:numPr>
        <w:jc w:val="both"/>
        <w:rPr>
          <w:rFonts w:ascii="Times New Roman" w:hAnsi="Times New Roman" w:cs="Times New Roman"/>
          <w:sz w:val="24"/>
          <w:szCs w:val="24"/>
        </w:rPr>
      </w:pPr>
      <w:r w:rsidRPr="003310F0">
        <w:rPr>
          <w:rFonts w:ascii="Times New Roman" w:hAnsi="Times New Roman" w:cs="Times New Roman"/>
          <w:sz w:val="24"/>
          <w:szCs w:val="24"/>
          <w:u w:val="single"/>
        </w:rPr>
        <w:t>Tekitades barjääriefekti.</w:t>
      </w:r>
      <w:r w:rsidRPr="003310F0">
        <w:rPr>
          <w:rFonts w:ascii="Times New Roman" w:hAnsi="Times New Roman" w:cs="Times New Roman"/>
          <w:sz w:val="24"/>
          <w:szCs w:val="24"/>
        </w:rPr>
        <w:t xml:space="preserve"> Metsised võivad </w:t>
      </w:r>
      <w:r w:rsidR="00962C36">
        <w:rPr>
          <w:rFonts w:ascii="Times New Roman" w:hAnsi="Times New Roman" w:cs="Times New Roman"/>
          <w:sz w:val="24"/>
          <w:szCs w:val="24"/>
        </w:rPr>
        <w:t>õhu</w:t>
      </w:r>
      <w:r w:rsidRPr="003310F0">
        <w:rPr>
          <w:rFonts w:ascii="Times New Roman" w:hAnsi="Times New Roman" w:cs="Times New Roman"/>
          <w:sz w:val="24"/>
          <w:szCs w:val="24"/>
        </w:rPr>
        <w:t>liine karta ning seetõttu vältida nende lähedust, mis võib piirata nende liikumist ja elupaigakasutust, mis vähendab elupaikade ulatust ja kvaliteeti.</w:t>
      </w:r>
    </w:p>
    <w:p w:rsidRPr="006600E7" w:rsidR="006600E7" w:rsidP="006600E7" w:rsidRDefault="006600E7" w14:paraId="40AC887E" w14:textId="77777777">
      <w:pPr>
        <w:jc w:val="both"/>
        <w:rPr>
          <w:rFonts w:ascii="Times New Roman" w:hAnsi="Times New Roman" w:cs="Times New Roman"/>
          <w:b/>
          <w:sz w:val="24"/>
          <w:szCs w:val="24"/>
        </w:rPr>
      </w:pPr>
    </w:p>
    <w:p w:rsidRPr="006600E7" w:rsidR="006600E7" w:rsidP="006600E7" w:rsidRDefault="006600E7" w14:paraId="35FD130E" w14:textId="291739BD">
      <w:pPr>
        <w:jc w:val="both"/>
        <w:rPr>
          <w:rFonts w:ascii="Times New Roman" w:hAnsi="Times New Roman" w:cs="Times New Roman"/>
          <w:sz w:val="24"/>
          <w:szCs w:val="24"/>
        </w:rPr>
      </w:pPr>
      <w:r w:rsidRPr="006600E7">
        <w:rPr>
          <w:rFonts w:ascii="Times New Roman" w:hAnsi="Times New Roman" w:cs="Times New Roman"/>
          <w:sz w:val="24"/>
          <w:szCs w:val="24"/>
        </w:rPr>
        <w:t xml:space="preserve">Metsise elupaiku ja nende sidusust ohustab võimalik tuuleparkide rajamine loodusmaastikkesse. </w:t>
      </w:r>
      <w:proofErr w:type="spellStart"/>
      <w:r w:rsidRPr="006600E7">
        <w:rPr>
          <w:rFonts w:ascii="Times New Roman" w:hAnsi="Times New Roman" w:cs="Times New Roman"/>
          <w:sz w:val="24"/>
          <w:szCs w:val="24"/>
        </w:rPr>
        <w:t>Coppes</w:t>
      </w:r>
      <w:proofErr w:type="spellEnd"/>
      <w:r w:rsidRPr="006600E7">
        <w:rPr>
          <w:rFonts w:ascii="Times New Roman" w:hAnsi="Times New Roman" w:cs="Times New Roman"/>
          <w:sz w:val="24"/>
          <w:szCs w:val="24"/>
        </w:rPr>
        <w:t xml:space="preserve"> jt (2020a) poolt koostatud ülevaate järgi mõjutab tuulenergia taristu </w:t>
      </w:r>
      <w:proofErr w:type="spellStart"/>
      <w:r w:rsidRPr="006600E7">
        <w:rPr>
          <w:rFonts w:ascii="Times New Roman" w:hAnsi="Times New Roman" w:cs="Times New Roman"/>
          <w:sz w:val="24"/>
          <w:szCs w:val="24"/>
        </w:rPr>
        <w:t>kanalisi</w:t>
      </w:r>
      <w:proofErr w:type="spellEnd"/>
      <w:r w:rsidRPr="006600E7">
        <w:rPr>
          <w:rFonts w:ascii="Times New Roman" w:hAnsi="Times New Roman" w:cs="Times New Roman"/>
          <w:sz w:val="24"/>
          <w:szCs w:val="24"/>
        </w:rPr>
        <w:t xml:space="preserve"> (sh metsist) negatiivselt, põhjustades hukkumist, mängu- ja elupaikade hülgamist ja arvukuse langust. Metsise puhul on erinevates Euroopa piirkondades olemas empiirilised tõendid elupaiga kvaliteedi languse kohta peale tuulepargi rajamist (</w:t>
      </w:r>
      <w:proofErr w:type="spellStart"/>
      <w:r w:rsidRPr="006600E7">
        <w:rPr>
          <w:rFonts w:ascii="Times New Roman" w:hAnsi="Times New Roman" w:cs="Times New Roman"/>
          <w:sz w:val="24"/>
          <w:szCs w:val="24"/>
        </w:rPr>
        <w:t>Coppes</w:t>
      </w:r>
      <w:proofErr w:type="spellEnd"/>
      <w:r w:rsidRPr="006600E7">
        <w:rPr>
          <w:rFonts w:ascii="Times New Roman" w:hAnsi="Times New Roman" w:cs="Times New Roman"/>
          <w:sz w:val="24"/>
          <w:szCs w:val="24"/>
        </w:rPr>
        <w:t xml:space="preserve"> 2020b). Tuuleparkide mõju leevendamiseks soovitatakse tuuleenergia taristut mitte rajada lähemale kui 1000 m kanaliste (metsis, teder, laanepüü) elupaikadele ning tagada elupaigalaikude vahel taristuvabad ühenduskoridorid (</w:t>
      </w:r>
      <w:proofErr w:type="spellStart"/>
      <w:r w:rsidRPr="0055307A" w:rsidR="0055307A">
        <w:rPr>
          <w:rFonts w:ascii="Times New Roman" w:hAnsi="Times New Roman" w:cs="Times New Roman"/>
          <w:sz w:val="24"/>
          <w:szCs w:val="24"/>
        </w:rPr>
        <w:t>Busch</w:t>
      </w:r>
      <w:proofErr w:type="spellEnd"/>
      <w:r w:rsidRPr="0055307A" w:rsidR="0055307A">
        <w:rPr>
          <w:rFonts w:ascii="Times New Roman" w:hAnsi="Times New Roman" w:cs="Times New Roman"/>
          <w:sz w:val="24"/>
          <w:szCs w:val="24"/>
        </w:rPr>
        <w:t xml:space="preserve"> </w:t>
      </w:r>
      <w:r w:rsidRPr="0003641E" w:rsidR="0055307A">
        <w:rPr>
          <w:rFonts w:ascii="Times New Roman" w:hAnsi="Times New Roman" w:cs="Times New Roman"/>
          <w:i/>
          <w:iCs/>
          <w:sz w:val="24"/>
          <w:szCs w:val="24"/>
        </w:rPr>
        <w:t xml:space="preserve">et </w:t>
      </w:r>
      <w:proofErr w:type="spellStart"/>
      <w:r w:rsidRPr="0003641E" w:rsidR="0055307A">
        <w:rPr>
          <w:rFonts w:ascii="Times New Roman" w:hAnsi="Times New Roman" w:cs="Times New Roman"/>
          <w:i/>
          <w:iCs/>
          <w:sz w:val="24"/>
          <w:szCs w:val="24"/>
        </w:rPr>
        <w:t>al</w:t>
      </w:r>
      <w:proofErr w:type="spellEnd"/>
      <w:r w:rsidRPr="0003641E" w:rsidR="0055307A">
        <w:rPr>
          <w:rFonts w:ascii="Times New Roman" w:hAnsi="Times New Roman" w:cs="Times New Roman"/>
          <w:i/>
          <w:iCs/>
          <w:sz w:val="24"/>
          <w:szCs w:val="24"/>
        </w:rPr>
        <w:t xml:space="preserve"> </w:t>
      </w:r>
      <w:r w:rsidRPr="0055307A" w:rsidR="0055307A">
        <w:rPr>
          <w:rFonts w:ascii="Times New Roman" w:hAnsi="Times New Roman" w:cs="Times New Roman"/>
          <w:sz w:val="24"/>
          <w:szCs w:val="24"/>
        </w:rPr>
        <w:t>2017</w:t>
      </w:r>
      <w:r w:rsidR="0055307A">
        <w:rPr>
          <w:rFonts w:ascii="Times New Roman" w:hAnsi="Times New Roman" w:cs="Times New Roman"/>
          <w:sz w:val="24"/>
          <w:szCs w:val="24"/>
        </w:rPr>
        <w:t xml:space="preserve">, </w:t>
      </w:r>
      <w:proofErr w:type="spellStart"/>
      <w:r w:rsidRPr="006600E7">
        <w:rPr>
          <w:rFonts w:ascii="Times New Roman" w:hAnsi="Times New Roman" w:cs="Times New Roman"/>
          <w:sz w:val="24"/>
          <w:szCs w:val="24"/>
        </w:rPr>
        <w:t>Coppes</w:t>
      </w:r>
      <w:proofErr w:type="spellEnd"/>
      <w:r w:rsidRPr="006600E7">
        <w:rPr>
          <w:rFonts w:ascii="Times New Roman" w:hAnsi="Times New Roman" w:cs="Times New Roman"/>
          <w:sz w:val="24"/>
          <w:szCs w:val="24"/>
        </w:rPr>
        <w:t xml:space="preserve"> </w:t>
      </w:r>
      <w:r w:rsidRPr="006600E7">
        <w:rPr>
          <w:rFonts w:ascii="Times New Roman" w:hAnsi="Times New Roman" w:cs="Times New Roman"/>
          <w:i/>
          <w:iCs/>
          <w:sz w:val="24"/>
          <w:szCs w:val="24"/>
        </w:rPr>
        <w:t xml:space="preserve">et </w:t>
      </w:r>
      <w:proofErr w:type="spellStart"/>
      <w:r w:rsidRPr="006600E7">
        <w:rPr>
          <w:rFonts w:ascii="Times New Roman" w:hAnsi="Times New Roman" w:cs="Times New Roman"/>
          <w:i/>
          <w:iCs/>
          <w:sz w:val="24"/>
          <w:szCs w:val="24"/>
        </w:rPr>
        <w:t>al</w:t>
      </w:r>
      <w:proofErr w:type="spellEnd"/>
      <w:r w:rsidRPr="006600E7">
        <w:rPr>
          <w:rFonts w:ascii="Times New Roman" w:hAnsi="Times New Roman" w:cs="Times New Roman"/>
          <w:sz w:val="24"/>
          <w:szCs w:val="24"/>
        </w:rPr>
        <w:t xml:space="preserve"> 2020b). </w:t>
      </w:r>
    </w:p>
    <w:p w:rsidRPr="006600E7" w:rsidR="006600E7" w:rsidP="006600E7" w:rsidRDefault="006600E7" w14:paraId="48D0CC4A" w14:textId="77777777">
      <w:pPr>
        <w:jc w:val="both"/>
        <w:rPr>
          <w:rFonts w:ascii="Times New Roman" w:hAnsi="Times New Roman" w:cs="Times New Roman"/>
          <w:sz w:val="24"/>
          <w:szCs w:val="24"/>
        </w:rPr>
      </w:pPr>
    </w:p>
    <w:p w:rsidRPr="006600E7" w:rsidR="006600E7" w:rsidP="006600E7" w:rsidRDefault="006600E7" w14:paraId="0D3A024F" w14:textId="77777777">
      <w:pPr>
        <w:jc w:val="both"/>
        <w:rPr>
          <w:rFonts w:ascii="Times New Roman" w:hAnsi="Times New Roman" w:cs="Times New Roman"/>
          <w:sz w:val="24"/>
          <w:szCs w:val="24"/>
        </w:rPr>
      </w:pPr>
      <w:r w:rsidRPr="006600E7">
        <w:rPr>
          <w:rFonts w:ascii="Times New Roman" w:hAnsi="Times New Roman" w:cs="Times New Roman"/>
          <w:sz w:val="24"/>
          <w:szCs w:val="24"/>
        </w:rPr>
        <w:t xml:space="preserve">Metsise puhul soovitab </w:t>
      </w:r>
      <w:proofErr w:type="spellStart"/>
      <w:r w:rsidRPr="006600E7">
        <w:rPr>
          <w:rFonts w:ascii="Times New Roman" w:hAnsi="Times New Roman" w:cs="Times New Roman"/>
          <w:sz w:val="24"/>
          <w:szCs w:val="24"/>
        </w:rPr>
        <w:t>Braunisch</w:t>
      </w:r>
      <w:proofErr w:type="spellEnd"/>
      <w:r w:rsidRPr="006600E7">
        <w:rPr>
          <w:rFonts w:ascii="Times New Roman" w:hAnsi="Times New Roman" w:cs="Times New Roman"/>
          <w:sz w:val="24"/>
          <w:szCs w:val="24"/>
        </w:rPr>
        <w:t xml:space="preserve"> </w:t>
      </w:r>
      <w:r w:rsidRPr="006600E7">
        <w:rPr>
          <w:rFonts w:ascii="Times New Roman" w:hAnsi="Times New Roman" w:cs="Times New Roman"/>
          <w:i/>
          <w:iCs/>
          <w:sz w:val="24"/>
          <w:szCs w:val="24"/>
        </w:rPr>
        <w:t xml:space="preserve">et </w:t>
      </w:r>
      <w:proofErr w:type="spellStart"/>
      <w:r w:rsidRPr="006600E7">
        <w:rPr>
          <w:rFonts w:ascii="Times New Roman" w:hAnsi="Times New Roman" w:cs="Times New Roman"/>
          <w:i/>
          <w:iCs/>
          <w:sz w:val="24"/>
          <w:szCs w:val="24"/>
        </w:rPr>
        <w:t>al</w:t>
      </w:r>
      <w:proofErr w:type="spellEnd"/>
      <w:r w:rsidRPr="006600E7">
        <w:rPr>
          <w:rFonts w:ascii="Times New Roman" w:hAnsi="Times New Roman" w:cs="Times New Roman"/>
          <w:i/>
          <w:iCs/>
          <w:sz w:val="24"/>
          <w:szCs w:val="24"/>
        </w:rPr>
        <w:t>.</w:t>
      </w:r>
      <w:r w:rsidRPr="006600E7">
        <w:rPr>
          <w:rFonts w:ascii="Times New Roman" w:hAnsi="Times New Roman" w:cs="Times New Roman"/>
          <w:sz w:val="24"/>
          <w:szCs w:val="24"/>
        </w:rPr>
        <w:t xml:space="preserve"> (2015) </w:t>
      </w:r>
      <w:proofErr w:type="spellStart"/>
      <w:r w:rsidRPr="006600E7">
        <w:rPr>
          <w:rFonts w:ascii="Times New Roman" w:hAnsi="Times New Roman" w:cs="Times New Roman"/>
          <w:sz w:val="24"/>
          <w:szCs w:val="24"/>
        </w:rPr>
        <w:t>tuugenite</w:t>
      </w:r>
      <w:proofErr w:type="spellEnd"/>
      <w:r w:rsidRPr="006600E7">
        <w:rPr>
          <w:rFonts w:ascii="Times New Roman" w:hAnsi="Times New Roman" w:cs="Times New Roman"/>
          <w:sz w:val="24"/>
          <w:szCs w:val="24"/>
        </w:rPr>
        <w:t xml:space="preserve"> rajamisel lähtuda ettevaatusprintsiibist – kasutada süstemaatiliselt liigi kohta laekuvat teavet, määrata ökoloogiline kandevõime, erineva funktsiooniga alad ning piirkonnad, mis on </w:t>
      </w:r>
      <w:proofErr w:type="spellStart"/>
      <w:r w:rsidRPr="006600E7">
        <w:rPr>
          <w:rFonts w:ascii="Times New Roman" w:hAnsi="Times New Roman" w:cs="Times New Roman"/>
          <w:sz w:val="24"/>
          <w:szCs w:val="24"/>
        </w:rPr>
        <w:t>metapopulatsioonide</w:t>
      </w:r>
      <w:proofErr w:type="spellEnd"/>
      <w:r w:rsidRPr="006600E7">
        <w:rPr>
          <w:rFonts w:ascii="Times New Roman" w:hAnsi="Times New Roman" w:cs="Times New Roman"/>
          <w:sz w:val="24"/>
          <w:szCs w:val="24"/>
        </w:rPr>
        <w:t xml:space="preserve"> ühendusteks. Metsisele kõrge prioriteediga alad on kõrge </w:t>
      </w:r>
      <w:proofErr w:type="spellStart"/>
      <w:r w:rsidRPr="006600E7">
        <w:rPr>
          <w:rFonts w:ascii="Times New Roman" w:hAnsi="Times New Roman" w:cs="Times New Roman"/>
          <w:sz w:val="24"/>
          <w:szCs w:val="24"/>
        </w:rPr>
        <w:t>ruumilis</w:t>
      </w:r>
      <w:proofErr w:type="spellEnd"/>
      <w:r w:rsidRPr="006600E7">
        <w:rPr>
          <w:rFonts w:ascii="Times New Roman" w:hAnsi="Times New Roman" w:cs="Times New Roman"/>
          <w:sz w:val="24"/>
          <w:szCs w:val="24"/>
        </w:rPr>
        <w:t>-funktsionaalse väärtusega ja tagavad minimaalse elujõulise asurkonna; selliste oluliste piirkondade kahjustamisel on risk, sest alasid säilitades on liigi edasine käekäik suhteliselt hästi prognoositav (määramatus väike) ja seega on mõistlik tuuleparki arendades lähtuda ettevaatusprintsiibist.</w:t>
      </w:r>
    </w:p>
    <w:p w:rsidR="00E64521" w:rsidP="00E64521" w:rsidRDefault="00E64521" w14:paraId="558AF4B2" w14:textId="77777777">
      <w:pPr>
        <w:jc w:val="both"/>
        <w:rPr>
          <w:rFonts w:ascii="Times New Roman" w:hAnsi="Times New Roman" w:cs="Times New Roman"/>
          <w:sz w:val="24"/>
          <w:szCs w:val="24"/>
        </w:rPr>
      </w:pPr>
    </w:p>
    <w:p w:rsidR="00E64521" w:rsidP="00E64521" w:rsidRDefault="00E64521" w14:paraId="10F219AA" w14:textId="1E8A0681">
      <w:pPr>
        <w:jc w:val="both"/>
        <w:rPr>
          <w:rFonts w:ascii="Times New Roman" w:hAnsi="Times New Roman" w:cs="Times New Roman"/>
          <w:sz w:val="24"/>
          <w:szCs w:val="24"/>
        </w:rPr>
      </w:pPr>
      <w:r w:rsidRPr="006600E7">
        <w:rPr>
          <w:rFonts w:ascii="Times New Roman" w:hAnsi="Times New Roman" w:cs="Times New Roman"/>
          <w:sz w:val="24"/>
          <w:szCs w:val="24"/>
        </w:rPr>
        <w:t xml:space="preserve">Eesti metsise asurkonna sidususe analüüsist (Leivits 2012b) järeldub, et Eesti asurkonna võib jagada sisemiselt sidusateks tuumala elupaikadeks, neid ühendatavateks astmelaua elupaikadeks ning neist isoleeritud irdaladeks, kus taastootmispotentsiaal on oluliselt madalam kui tuumaladel. Tuumalade puhul tuleb arvestada ka naaberpiirkondade asurkondadega (Läti ja Venemaa). Kindlasti on edaspidi vaja Eesti-Läti piirialale jäävate metsisemängude kaitsel arvestada ka piiriülese sidususe tagamise vajadusega. Samuti tuleb arvestada, et Kagu-Eesti Palumaa tuumala asurkonna suhteliselt halb seisund võib olla tingitud isolatsioonist Venemaa asurkonnaga, sest tuumalaga piirnevatel Pihkva oblasti aladel on enamik metsise elupaiku praeguseks hävinud. Samas võib oletada, et Alutaguse tuumala on sidus Leningradi oblasti asurkonnaga, kus on säilinud suhteliselt palju sobivaid metsise elupaiku. Samas tuleb Alutaguse tuumala puhul ohuna arvestada ka põlevkivi kaevandusmõjutest tulenevate maastikumuutustega, mis võivad vähendada kogu Eesti asurkonna sidusust Venemaa asurkonnaga. Seetõttu tuleb Lõuna-Alutaguse metsise elupaikade kaitsele pöörata erilist tähelepanu. </w:t>
      </w:r>
    </w:p>
    <w:p w:rsidRPr="006600E7" w:rsidR="006600E7" w:rsidP="006600E7" w:rsidRDefault="006600E7" w14:paraId="057758DC" w14:textId="77777777">
      <w:pPr>
        <w:jc w:val="both"/>
        <w:rPr>
          <w:rFonts w:ascii="Times New Roman" w:hAnsi="Times New Roman" w:cs="Times New Roman"/>
          <w:sz w:val="24"/>
          <w:szCs w:val="24"/>
        </w:rPr>
      </w:pPr>
    </w:p>
    <w:p w:rsidR="006600E7" w:rsidP="006600E7" w:rsidRDefault="006600E7" w14:paraId="4E98A053" w14:textId="77777777">
      <w:pPr>
        <w:jc w:val="both"/>
        <w:rPr>
          <w:rFonts w:ascii="Times New Roman" w:hAnsi="Times New Roman" w:cs="Times New Roman"/>
          <w:sz w:val="24"/>
          <w:szCs w:val="24"/>
        </w:rPr>
      </w:pPr>
      <w:r w:rsidRPr="006600E7">
        <w:rPr>
          <w:rFonts w:ascii="Times New Roman" w:hAnsi="Times New Roman" w:cs="Times New Roman"/>
          <w:sz w:val="24"/>
          <w:szCs w:val="24"/>
        </w:rPr>
        <w:t>Riikliku seire andmetel (Keskkonnaagentuur 2015-2022) ja metsise konsortsiumi mõttetalgute (Metsisekonsortsium 2018)  järgi on Eesti asurkonna sidususe säilimise seisukohalt halveneva seisundi tõttu kriitilised alad: Lõuna-Kõrvemaa, Kullimaa-</w:t>
      </w:r>
      <w:proofErr w:type="spellStart"/>
      <w:r w:rsidRPr="006600E7">
        <w:rPr>
          <w:rFonts w:ascii="Times New Roman" w:hAnsi="Times New Roman" w:cs="Times New Roman"/>
          <w:sz w:val="24"/>
          <w:szCs w:val="24"/>
        </w:rPr>
        <w:t>Kurgja</w:t>
      </w:r>
      <w:proofErr w:type="spellEnd"/>
      <w:r w:rsidRPr="006600E7">
        <w:rPr>
          <w:rFonts w:ascii="Times New Roman" w:hAnsi="Times New Roman" w:cs="Times New Roman"/>
          <w:sz w:val="24"/>
          <w:szCs w:val="24"/>
        </w:rPr>
        <w:t>, Lääne-Alutaguse ja Endla-</w:t>
      </w:r>
      <w:proofErr w:type="spellStart"/>
      <w:r w:rsidRPr="006600E7">
        <w:rPr>
          <w:rFonts w:ascii="Times New Roman" w:hAnsi="Times New Roman" w:cs="Times New Roman"/>
          <w:sz w:val="24"/>
          <w:szCs w:val="24"/>
        </w:rPr>
        <w:t>Sadala</w:t>
      </w:r>
      <w:proofErr w:type="spellEnd"/>
      <w:r w:rsidRPr="006600E7">
        <w:rPr>
          <w:rFonts w:ascii="Times New Roman" w:hAnsi="Times New Roman" w:cs="Times New Roman"/>
          <w:sz w:val="24"/>
          <w:szCs w:val="24"/>
        </w:rPr>
        <w:t>. Need piirkonnad on väga olulised tagama kolme kõige olulisema metsise tuumala (</w:t>
      </w:r>
      <w:proofErr w:type="spellStart"/>
      <w:r w:rsidRPr="006600E7">
        <w:rPr>
          <w:rFonts w:ascii="Times New Roman" w:hAnsi="Times New Roman" w:cs="Times New Roman"/>
          <w:sz w:val="24"/>
          <w:szCs w:val="24"/>
        </w:rPr>
        <w:t>Soomaa</w:t>
      </w:r>
      <w:proofErr w:type="spellEnd"/>
      <w:r w:rsidRPr="006600E7">
        <w:rPr>
          <w:rFonts w:ascii="Times New Roman" w:hAnsi="Times New Roman" w:cs="Times New Roman"/>
          <w:sz w:val="24"/>
          <w:szCs w:val="24"/>
        </w:rPr>
        <w:t xml:space="preserve">, Lahemaa ja Alutaguse), mis toimivad allikaspopulatsioonidena, omavahelise ühenduse säilimist. Üheks </w:t>
      </w:r>
      <w:proofErr w:type="spellStart"/>
      <w:r w:rsidRPr="006600E7">
        <w:rPr>
          <w:rFonts w:ascii="Times New Roman" w:hAnsi="Times New Roman" w:cs="Times New Roman"/>
          <w:sz w:val="24"/>
          <w:szCs w:val="24"/>
        </w:rPr>
        <w:t>Soomaa</w:t>
      </w:r>
      <w:proofErr w:type="spellEnd"/>
      <w:r w:rsidRPr="006600E7">
        <w:rPr>
          <w:rFonts w:ascii="Times New Roman" w:hAnsi="Times New Roman" w:cs="Times New Roman"/>
          <w:sz w:val="24"/>
          <w:szCs w:val="24"/>
        </w:rPr>
        <w:t xml:space="preserve"> tuumala Luitemaa piirkonna sidusust vähendavaks ohuteguriks on Rail Baltica raudteetrassi rajamine (Ojaste </w:t>
      </w:r>
      <w:r w:rsidRPr="006600E7">
        <w:rPr>
          <w:rFonts w:ascii="Times New Roman" w:hAnsi="Times New Roman" w:cs="Times New Roman"/>
          <w:i/>
          <w:iCs/>
          <w:sz w:val="24"/>
          <w:szCs w:val="24"/>
        </w:rPr>
        <w:t xml:space="preserve">et </w:t>
      </w:r>
      <w:proofErr w:type="spellStart"/>
      <w:r w:rsidRPr="006600E7">
        <w:rPr>
          <w:rFonts w:ascii="Times New Roman" w:hAnsi="Times New Roman" w:cs="Times New Roman"/>
          <w:i/>
          <w:iCs/>
          <w:sz w:val="24"/>
          <w:szCs w:val="24"/>
        </w:rPr>
        <w:t>al</w:t>
      </w:r>
      <w:proofErr w:type="spellEnd"/>
      <w:r w:rsidRPr="006600E7">
        <w:rPr>
          <w:rFonts w:ascii="Times New Roman" w:hAnsi="Times New Roman" w:cs="Times New Roman"/>
          <w:sz w:val="24"/>
          <w:szCs w:val="24"/>
        </w:rPr>
        <w:t xml:space="preserve"> 2020; Kose </w:t>
      </w:r>
      <w:r w:rsidRPr="006600E7">
        <w:rPr>
          <w:rFonts w:ascii="Times New Roman" w:hAnsi="Times New Roman" w:cs="Times New Roman"/>
          <w:i/>
          <w:iCs/>
          <w:sz w:val="24"/>
          <w:szCs w:val="24"/>
        </w:rPr>
        <w:t xml:space="preserve">et </w:t>
      </w:r>
      <w:proofErr w:type="spellStart"/>
      <w:r w:rsidRPr="006600E7">
        <w:rPr>
          <w:rFonts w:ascii="Times New Roman" w:hAnsi="Times New Roman" w:cs="Times New Roman"/>
          <w:i/>
          <w:iCs/>
          <w:sz w:val="24"/>
          <w:szCs w:val="24"/>
        </w:rPr>
        <w:t>al</w:t>
      </w:r>
      <w:proofErr w:type="spellEnd"/>
      <w:r w:rsidRPr="006600E7">
        <w:rPr>
          <w:rFonts w:ascii="Times New Roman" w:hAnsi="Times New Roman" w:cs="Times New Roman"/>
          <w:sz w:val="24"/>
          <w:szCs w:val="24"/>
        </w:rPr>
        <w:t xml:space="preserve"> 2021; ELLE 2023).  Lõuna-Kõrvemaa puhul on analoogse mõjuga Tartu-Tallinn maantee laiendamine, millel on Eesti metsiseasurkonna sidususe seisukohalt tõenäoselt suurem mõju kui Rail Baltica raudteetrassil. Arvestada tuleb ka loodusmaastikku rajatavate riigikaitseobjektidega kaasnevate elupaigakadude ja sidususe halvenemisega. </w:t>
      </w:r>
    </w:p>
    <w:p w:rsidRPr="006600E7" w:rsidR="00B6142C" w:rsidP="006600E7" w:rsidRDefault="00B6142C" w14:paraId="01F88AA2" w14:textId="77777777">
      <w:pPr>
        <w:jc w:val="both"/>
        <w:rPr>
          <w:rFonts w:ascii="Times New Roman" w:hAnsi="Times New Roman" w:cs="Times New Roman"/>
          <w:sz w:val="24"/>
          <w:szCs w:val="24"/>
        </w:rPr>
      </w:pPr>
    </w:p>
    <w:p w:rsidRPr="00962C36" w:rsidR="0023689B" w:rsidP="007B47A6" w:rsidRDefault="00962C36" w14:paraId="306D3F07" w14:textId="0AB1D50E">
      <w:pPr>
        <w:pStyle w:val="Heading3"/>
        <w:rPr>
          <w:rFonts w:ascii="Times New Roman" w:hAnsi="Times New Roman" w:cs="Times New Roman"/>
          <w:sz w:val="24"/>
          <w:szCs w:val="24"/>
        </w:rPr>
      </w:pPr>
      <w:bookmarkStart w:name="_Toc155097938" w:id="120"/>
      <w:r w:rsidRPr="00962C36">
        <w:rPr>
          <w:rFonts w:ascii="Times New Roman" w:hAnsi="Times New Roman" w:cs="Times New Roman"/>
          <w:sz w:val="24"/>
          <w:szCs w:val="24"/>
        </w:rPr>
        <w:t>5.2.1 TAASTUVENERGIA (SH TUULEENERGIA) TOOTMISE, TEEDE, RAUDTEETRASSIDE JA NENDEGA SEOTUD TARISTU (SH ÕHULIINID) RAJAMINE (PD1, PD06, PE01)</w:t>
      </w:r>
      <w:bookmarkEnd w:id="120"/>
    </w:p>
    <w:p w:rsidRPr="00940BF7" w:rsidR="00AC6561" w:rsidP="00B05926" w:rsidRDefault="00AC6561" w14:paraId="4E1F6217" w14:textId="77777777">
      <w:pPr>
        <w:jc w:val="both"/>
        <w:rPr>
          <w:rFonts w:ascii="Times New Roman" w:hAnsi="Times New Roman" w:cs="Times New Roman"/>
          <w:b/>
          <w:sz w:val="24"/>
          <w:szCs w:val="24"/>
        </w:rPr>
      </w:pPr>
    </w:p>
    <w:p w:rsidR="002072CE" w:rsidP="00B05926" w:rsidRDefault="00AC6561" w14:paraId="5F36E06C" w14:textId="2957EAB4">
      <w:pPr>
        <w:jc w:val="both"/>
        <w:rPr>
          <w:rFonts w:ascii="Times New Roman" w:hAnsi="Times New Roman" w:cs="Times New Roman"/>
          <w:b/>
          <w:sz w:val="24"/>
          <w:szCs w:val="24"/>
        </w:rPr>
      </w:pPr>
      <w:r w:rsidRPr="00940BF7">
        <w:rPr>
          <w:rFonts w:ascii="Times New Roman" w:hAnsi="Times New Roman" w:cs="Times New Roman"/>
          <w:b/>
          <w:sz w:val="24"/>
          <w:szCs w:val="24"/>
        </w:rPr>
        <w:t xml:space="preserve">Ohuteguri tähtsus: </w:t>
      </w:r>
      <w:r w:rsidRPr="00940BF7" w:rsidR="00762BB6">
        <w:rPr>
          <w:rFonts w:ascii="Times New Roman" w:hAnsi="Times New Roman" w:cs="Times New Roman"/>
          <w:b/>
          <w:sz w:val="24"/>
          <w:szCs w:val="24"/>
        </w:rPr>
        <w:t>suur</w:t>
      </w:r>
    </w:p>
    <w:p w:rsidRPr="00940BF7" w:rsidR="00473A47" w:rsidP="00B05926" w:rsidRDefault="00473A47" w14:paraId="543D6C81" w14:textId="77777777">
      <w:pPr>
        <w:jc w:val="both"/>
        <w:rPr>
          <w:rFonts w:ascii="Times New Roman" w:hAnsi="Times New Roman" w:cs="Times New Roman"/>
          <w:b/>
          <w:sz w:val="24"/>
          <w:szCs w:val="24"/>
        </w:rPr>
      </w:pPr>
    </w:p>
    <w:p w:rsidR="00392417" w:rsidP="00B05926" w:rsidRDefault="003310F0" w14:paraId="7B9DF349" w14:textId="1C1E7CC2">
      <w:pPr>
        <w:jc w:val="both"/>
        <w:rPr>
          <w:rFonts w:ascii="Times New Roman" w:hAnsi="Times New Roman" w:cs="Times New Roman"/>
          <w:sz w:val="24"/>
          <w:szCs w:val="24"/>
        </w:rPr>
      </w:pPr>
      <w:bookmarkStart w:name="_Hlk129180556" w:id="121"/>
      <w:r>
        <w:rPr>
          <w:rFonts w:ascii="Times New Roman" w:hAnsi="Times New Roman" w:cs="Times New Roman"/>
          <w:sz w:val="24"/>
          <w:szCs w:val="24"/>
        </w:rPr>
        <w:t>Nii tuuleparkide kui r</w:t>
      </w:r>
      <w:r w:rsidRPr="00387BA0" w:rsidR="00387BA0">
        <w:rPr>
          <w:rFonts w:ascii="Times New Roman" w:hAnsi="Times New Roman" w:cs="Times New Roman"/>
          <w:sz w:val="24"/>
          <w:szCs w:val="24"/>
        </w:rPr>
        <w:t>audtee</w:t>
      </w:r>
      <w:r>
        <w:rPr>
          <w:rFonts w:ascii="Times New Roman" w:hAnsi="Times New Roman" w:cs="Times New Roman"/>
          <w:sz w:val="24"/>
          <w:szCs w:val="24"/>
        </w:rPr>
        <w:t>,</w:t>
      </w:r>
      <w:r w:rsidR="00F14644">
        <w:rPr>
          <w:rFonts w:ascii="Times New Roman" w:hAnsi="Times New Roman" w:cs="Times New Roman"/>
          <w:sz w:val="24"/>
          <w:szCs w:val="24"/>
        </w:rPr>
        <w:t xml:space="preserve"> maantee</w:t>
      </w:r>
      <w:r>
        <w:rPr>
          <w:rFonts w:ascii="Times New Roman" w:hAnsi="Times New Roman" w:cs="Times New Roman"/>
          <w:sz w:val="24"/>
          <w:szCs w:val="24"/>
        </w:rPr>
        <w:t xml:space="preserve"> ja kõrgepingeliini</w:t>
      </w:r>
      <w:r w:rsidR="00F14644">
        <w:rPr>
          <w:rFonts w:ascii="Times New Roman" w:hAnsi="Times New Roman" w:cs="Times New Roman"/>
          <w:sz w:val="24"/>
          <w:szCs w:val="24"/>
        </w:rPr>
        <w:t xml:space="preserve"> </w:t>
      </w:r>
      <w:r>
        <w:rPr>
          <w:rFonts w:ascii="Times New Roman" w:hAnsi="Times New Roman" w:cs="Times New Roman"/>
          <w:sz w:val="24"/>
          <w:szCs w:val="24"/>
        </w:rPr>
        <w:t xml:space="preserve">trasside </w:t>
      </w:r>
      <w:r w:rsidRPr="00387BA0" w:rsidR="00387BA0">
        <w:rPr>
          <w:rFonts w:ascii="Times New Roman" w:hAnsi="Times New Roman" w:cs="Times New Roman"/>
          <w:sz w:val="24"/>
          <w:szCs w:val="24"/>
        </w:rPr>
        <w:t xml:space="preserve">rajamisel on </w:t>
      </w:r>
      <w:r w:rsidR="00F14644">
        <w:rPr>
          <w:rFonts w:ascii="Times New Roman" w:hAnsi="Times New Roman" w:cs="Times New Roman"/>
          <w:sz w:val="24"/>
          <w:szCs w:val="24"/>
        </w:rPr>
        <w:t xml:space="preserve">oluliseks </w:t>
      </w:r>
      <w:r w:rsidRPr="00387BA0" w:rsidR="00387BA0">
        <w:rPr>
          <w:rFonts w:ascii="Times New Roman" w:hAnsi="Times New Roman" w:cs="Times New Roman"/>
          <w:sz w:val="24"/>
          <w:szCs w:val="24"/>
        </w:rPr>
        <w:t xml:space="preserve">negatiivseteks mõjuks </w:t>
      </w:r>
      <w:r>
        <w:rPr>
          <w:rFonts w:ascii="Times New Roman" w:hAnsi="Times New Roman" w:cs="Times New Roman"/>
          <w:sz w:val="24"/>
          <w:szCs w:val="24"/>
        </w:rPr>
        <w:t xml:space="preserve">metsise </w:t>
      </w:r>
      <w:r w:rsidRPr="00387BA0" w:rsidR="00387BA0">
        <w:rPr>
          <w:rFonts w:ascii="Times New Roman" w:hAnsi="Times New Roman" w:cs="Times New Roman"/>
          <w:sz w:val="24"/>
          <w:szCs w:val="24"/>
        </w:rPr>
        <w:t>mängule, pesitsusele, toitumisele ja talvitumisele ehit</w:t>
      </w:r>
      <w:r w:rsidR="00387BA0">
        <w:rPr>
          <w:rFonts w:ascii="Times New Roman" w:hAnsi="Times New Roman" w:cs="Times New Roman"/>
          <w:sz w:val="24"/>
          <w:szCs w:val="24"/>
        </w:rPr>
        <w:t>amisest</w:t>
      </w:r>
      <w:r w:rsidRPr="00387BA0" w:rsidR="00387BA0">
        <w:rPr>
          <w:rFonts w:ascii="Times New Roman" w:hAnsi="Times New Roman" w:cs="Times New Roman"/>
          <w:sz w:val="24"/>
          <w:szCs w:val="24"/>
        </w:rPr>
        <w:t xml:space="preserve"> tulenevad häiringud</w:t>
      </w:r>
      <w:r w:rsidR="00387BA0">
        <w:rPr>
          <w:rFonts w:ascii="Times New Roman" w:hAnsi="Times New Roman" w:cs="Times New Roman"/>
          <w:sz w:val="24"/>
          <w:szCs w:val="24"/>
        </w:rPr>
        <w:t>.</w:t>
      </w:r>
      <w:r w:rsidRPr="00387BA0" w:rsidR="00387BA0">
        <w:rPr>
          <w:rFonts w:ascii="Times New Roman" w:hAnsi="Times New Roman" w:cs="Times New Roman"/>
          <w:sz w:val="24"/>
          <w:szCs w:val="24"/>
        </w:rPr>
        <w:t xml:space="preserve"> </w:t>
      </w:r>
      <w:r w:rsidR="00387BA0">
        <w:rPr>
          <w:rFonts w:ascii="Times New Roman" w:hAnsi="Times New Roman" w:cs="Times New Roman"/>
          <w:sz w:val="24"/>
          <w:szCs w:val="24"/>
        </w:rPr>
        <w:t xml:space="preserve">Lisaks kaasneb </w:t>
      </w:r>
      <w:r>
        <w:rPr>
          <w:rFonts w:ascii="Times New Roman" w:hAnsi="Times New Roman" w:cs="Times New Roman"/>
          <w:sz w:val="24"/>
          <w:szCs w:val="24"/>
        </w:rPr>
        <w:t xml:space="preserve">tuuleparkide ja </w:t>
      </w:r>
      <w:r w:rsidR="00387BA0">
        <w:rPr>
          <w:rFonts w:ascii="Times New Roman" w:hAnsi="Times New Roman" w:cs="Times New Roman"/>
          <w:sz w:val="24"/>
          <w:szCs w:val="24"/>
        </w:rPr>
        <w:t>trasside rajamisega otsene elupaikade pindala vähenemine, servaefekti teke, elupaikade killustumine, kuivenduse mõjud elupaigale</w:t>
      </w:r>
      <w:r w:rsidR="00FC7E6B">
        <w:rPr>
          <w:rFonts w:ascii="Times New Roman" w:hAnsi="Times New Roman" w:cs="Times New Roman"/>
          <w:sz w:val="24"/>
          <w:szCs w:val="24"/>
        </w:rPr>
        <w:t xml:space="preserve">. </w:t>
      </w:r>
      <w:r w:rsidRPr="00E53C03" w:rsidR="00E53C03">
        <w:rPr>
          <w:rFonts w:ascii="Times New Roman" w:hAnsi="Times New Roman" w:cs="Times New Roman"/>
          <w:sz w:val="24"/>
          <w:szCs w:val="24"/>
        </w:rPr>
        <w:t>Sellest piirkonnast hakkavad, võrreldes muu alaga, isendid eemale hoidma, kuid ei lahku sellelt lõplikult.</w:t>
      </w:r>
      <w:bookmarkEnd w:id="121"/>
    </w:p>
    <w:p w:rsidR="003310F0" w:rsidP="00B05926" w:rsidRDefault="003310F0" w14:paraId="351C2791" w14:textId="77777777">
      <w:pPr>
        <w:jc w:val="both"/>
        <w:rPr>
          <w:rFonts w:ascii="Times New Roman" w:hAnsi="Times New Roman" w:cs="Times New Roman"/>
          <w:sz w:val="24"/>
          <w:szCs w:val="24"/>
        </w:rPr>
      </w:pPr>
    </w:p>
    <w:p w:rsidR="003310F0" w:rsidP="003310F0" w:rsidRDefault="003310F0" w14:paraId="647F9558" w14:textId="6FD87DA0">
      <w:pPr>
        <w:jc w:val="both"/>
        <w:rPr>
          <w:rFonts w:ascii="Times New Roman" w:hAnsi="Times New Roman" w:cs="Times New Roman"/>
          <w:sz w:val="24"/>
          <w:szCs w:val="24"/>
        </w:rPr>
      </w:pPr>
      <w:r w:rsidRPr="003310F0">
        <w:rPr>
          <w:rFonts w:ascii="Times New Roman" w:hAnsi="Times New Roman" w:cs="Times New Roman"/>
          <w:sz w:val="24"/>
          <w:szCs w:val="24"/>
        </w:rPr>
        <w:t xml:space="preserve">Eestis on riikliku seire raames dokumenteeritud Möksi metsise mänguasurkonna vähenemine rohkem kui kolmandiku võrra ja mänguala ümberpaiknemine kahe aasta vältel peale Kilingi-Nõmme – Läti 330 </w:t>
      </w:r>
      <w:proofErr w:type="spellStart"/>
      <w:r w:rsidRPr="003310F0">
        <w:rPr>
          <w:rFonts w:ascii="Times New Roman" w:hAnsi="Times New Roman" w:cs="Times New Roman"/>
          <w:sz w:val="24"/>
          <w:szCs w:val="24"/>
        </w:rPr>
        <w:t>kV</w:t>
      </w:r>
      <w:proofErr w:type="spellEnd"/>
      <w:r w:rsidRPr="003310F0">
        <w:rPr>
          <w:rFonts w:ascii="Times New Roman" w:hAnsi="Times New Roman" w:cs="Times New Roman"/>
          <w:sz w:val="24"/>
          <w:szCs w:val="24"/>
        </w:rPr>
        <w:t xml:space="preserve"> kõrgepingeliini rajamist vahetult metsise elupaiga piirile</w:t>
      </w:r>
      <w:r w:rsidR="0055307A">
        <w:rPr>
          <w:rFonts w:ascii="Times New Roman" w:hAnsi="Times New Roman" w:cs="Times New Roman"/>
          <w:sz w:val="24"/>
          <w:szCs w:val="24"/>
        </w:rPr>
        <w:t xml:space="preserve"> (Keskkonnaagentuur 2023a, 2023b, 2023c) </w:t>
      </w:r>
      <w:r w:rsidRPr="003310F0">
        <w:rPr>
          <w:rFonts w:ascii="Times New Roman" w:hAnsi="Times New Roman" w:cs="Times New Roman"/>
          <w:sz w:val="24"/>
          <w:szCs w:val="24"/>
        </w:rPr>
        <w:t xml:space="preserve">. </w:t>
      </w:r>
    </w:p>
    <w:p w:rsidR="005F40E1" w:rsidP="003310F0" w:rsidRDefault="005F40E1" w14:paraId="0159232C" w14:textId="77777777">
      <w:pPr>
        <w:jc w:val="both"/>
        <w:rPr>
          <w:rFonts w:ascii="Times New Roman" w:hAnsi="Times New Roman" w:cs="Times New Roman"/>
          <w:sz w:val="24"/>
          <w:szCs w:val="24"/>
        </w:rPr>
      </w:pPr>
    </w:p>
    <w:p w:rsidR="005F40E1" w:rsidP="003310F0" w:rsidRDefault="005F40E1" w14:paraId="37A36CAD" w14:textId="7163F25A">
      <w:pPr>
        <w:jc w:val="both"/>
        <w:rPr>
          <w:rFonts w:ascii="Times New Roman" w:hAnsi="Times New Roman" w:cs="Times New Roman"/>
          <w:sz w:val="24"/>
          <w:szCs w:val="24"/>
        </w:rPr>
      </w:pPr>
      <w:r w:rsidRPr="005F40E1">
        <w:rPr>
          <w:rFonts w:ascii="Times New Roman" w:hAnsi="Times New Roman" w:cs="Times New Roman"/>
          <w:sz w:val="24"/>
          <w:szCs w:val="24"/>
        </w:rPr>
        <w:t xml:space="preserve">Teede jm taristu mõjusid käsitlevatest uuringutest on  kanaliste osas </w:t>
      </w:r>
      <w:proofErr w:type="spellStart"/>
      <w:r w:rsidRPr="005F40E1">
        <w:rPr>
          <w:rFonts w:ascii="Times New Roman" w:hAnsi="Times New Roman" w:cs="Times New Roman"/>
          <w:sz w:val="24"/>
          <w:szCs w:val="24"/>
        </w:rPr>
        <w:t>Hovick</w:t>
      </w:r>
      <w:proofErr w:type="spellEnd"/>
      <w:r w:rsidRPr="005F40E1">
        <w:rPr>
          <w:rFonts w:ascii="Times New Roman" w:hAnsi="Times New Roman" w:cs="Times New Roman"/>
          <w:sz w:val="24"/>
          <w:szCs w:val="24"/>
        </w:rPr>
        <w:t xml:space="preserve"> </w:t>
      </w:r>
      <w:r w:rsidRPr="005F40E1">
        <w:rPr>
          <w:rFonts w:ascii="Times New Roman" w:hAnsi="Times New Roman" w:cs="Times New Roman"/>
          <w:i/>
          <w:iCs/>
          <w:sz w:val="24"/>
          <w:szCs w:val="24"/>
        </w:rPr>
        <w:t xml:space="preserve">et </w:t>
      </w:r>
      <w:proofErr w:type="spellStart"/>
      <w:r w:rsidRPr="005F40E1">
        <w:rPr>
          <w:rFonts w:ascii="Times New Roman" w:hAnsi="Times New Roman" w:cs="Times New Roman"/>
          <w:i/>
          <w:iCs/>
          <w:sz w:val="24"/>
          <w:szCs w:val="24"/>
        </w:rPr>
        <w:t>al</w:t>
      </w:r>
      <w:proofErr w:type="spellEnd"/>
      <w:r w:rsidRPr="005F40E1">
        <w:rPr>
          <w:rFonts w:ascii="Times New Roman" w:hAnsi="Times New Roman" w:cs="Times New Roman"/>
          <w:i/>
          <w:iCs/>
          <w:sz w:val="24"/>
          <w:szCs w:val="24"/>
        </w:rPr>
        <w:t xml:space="preserve">  </w:t>
      </w:r>
      <w:r w:rsidRPr="005F40E1">
        <w:rPr>
          <w:rFonts w:ascii="Times New Roman" w:hAnsi="Times New Roman" w:cs="Times New Roman"/>
          <w:sz w:val="24"/>
          <w:szCs w:val="24"/>
        </w:rPr>
        <w:t xml:space="preserve">(2014) avaldanud </w:t>
      </w:r>
      <w:proofErr w:type="spellStart"/>
      <w:r w:rsidRPr="005F40E1">
        <w:rPr>
          <w:rFonts w:ascii="Times New Roman" w:hAnsi="Times New Roman" w:cs="Times New Roman"/>
          <w:sz w:val="24"/>
          <w:szCs w:val="24"/>
        </w:rPr>
        <w:t>metaanalüüsi</w:t>
      </w:r>
      <w:proofErr w:type="spellEnd"/>
      <w:r w:rsidRPr="005F40E1">
        <w:rPr>
          <w:rFonts w:ascii="Times New Roman" w:hAnsi="Times New Roman" w:cs="Times New Roman"/>
          <w:sz w:val="24"/>
          <w:szCs w:val="24"/>
        </w:rPr>
        <w:t>, mis näitab, et teede rajamine põhjustab kanalistel suuremat suremust ning tingib tee mõjusfääri jäävate mängupaikade ümberpaiknemise.</w:t>
      </w:r>
    </w:p>
    <w:p w:rsidR="005F40E1" w:rsidP="003310F0" w:rsidRDefault="005F40E1" w14:paraId="31783CE9" w14:textId="77777777">
      <w:pPr>
        <w:jc w:val="both"/>
        <w:rPr>
          <w:rFonts w:ascii="Times New Roman" w:hAnsi="Times New Roman" w:cs="Times New Roman"/>
          <w:sz w:val="24"/>
          <w:szCs w:val="24"/>
        </w:rPr>
      </w:pPr>
    </w:p>
    <w:p w:rsidR="005F40E1" w:rsidP="005F40E1" w:rsidRDefault="005F40E1" w14:paraId="34162E34" w14:textId="77777777">
      <w:pPr>
        <w:jc w:val="both"/>
        <w:rPr>
          <w:rFonts w:ascii="Times New Roman" w:hAnsi="Times New Roman" w:cs="Times New Roman"/>
          <w:sz w:val="24"/>
          <w:szCs w:val="24"/>
        </w:rPr>
      </w:pPr>
      <w:r w:rsidRPr="005F40E1">
        <w:rPr>
          <w:rFonts w:ascii="Times New Roman" w:hAnsi="Times New Roman" w:cs="Times New Roman"/>
          <w:sz w:val="24"/>
          <w:szCs w:val="24"/>
        </w:rPr>
        <w:t>Teedest põhjustatud mõju vähendamiseks soovitatakse eelpool nimetatud koondanalüüsis (</w:t>
      </w:r>
      <w:proofErr w:type="spellStart"/>
      <w:r w:rsidRPr="005F40E1">
        <w:rPr>
          <w:rFonts w:ascii="Times New Roman" w:hAnsi="Times New Roman" w:cs="Times New Roman"/>
          <w:sz w:val="24"/>
          <w:szCs w:val="24"/>
        </w:rPr>
        <w:t>Hovick</w:t>
      </w:r>
      <w:proofErr w:type="spellEnd"/>
      <w:r w:rsidRPr="005F40E1">
        <w:rPr>
          <w:rFonts w:ascii="Times New Roman" w:hAnsi="Times New Roman" w:cs="Times New Roman"/>
          <w:sz w:val="24"/>
          <w:szCs w:val="24"/>
        </w:rPr>
        <w:t xml:space="preserve"> </w:t>
      </w:r>
      <w:r w:rsidRPr="005F40E1">
        <w:rPr>
          <w:rFonts w:ascii="Times New Roman" w:hAnsi="Times New Roman" w:cs="Times New Roman"/>
          <w:i/>
          <w:iCs/>
          <w:sz w:val="24"/>
          <w:szCs w:val="24"/>
        </w:rPr>
        <w:t xml:space="preserve">et </w:t>
      </w:r>
      <w:proofErr w:type="spellStart"/>
      <w:r w:rsidRPr="005F40E1">
        <w:rPr>
          <w:rFonts w:ascii="Times New Roman" w:hAnsi="Times New Roman" w:cs="Times New Roman"/>
          <w:i/>
          <w:iCs/>
          <w:sz w:val="24"/>
          <w:szCs w:val="24"/>
        </w:rPr>
        <w:t>al</w:t>
      </w:r>
      <w:proofErr w:type="spellEnd"/>
      <w:r w:rsidRPr="005F40E1">
        <w:rPr>
          <w:rFonts w:ascii="Times New Roman" w:hAnsi="Times New Roman" w:cs="Times New Roman"/>
          <w:sz w:val="24"/>
          <w:szCs w:val="24"/>
        </w:rPr>
        <w:t xml:space="preserve">  2014) vältida uute taristuobjektide rajamist kanaliste elupaikadesse ja kui see ei ole võimalik, siis kavandada inimtekkelist müra põhjustavaid infrastruktuuri objektid võimalikult eemale teadaolevatest kanaliste mängupaikadest. </w:t>
      </w:r>
    </w:p>
    <w:p w:rsidR="005F40E1" w:rsidP="005F40E1" w:rsidRDefault="005F40E1" w14:paraId="3EAED398" w14:textId="77777777">
      <w:pPr>
        <w:jc w:val="both"/>
        <w:rPr>
          <w:rFonts w:ascii="Times New Roman" w:hAnsi="Times New Roman" w:cs="Times New Roman"/>
          <w:sz w:val="24"/>
          <w:szCs w:val="24"/>
        </w:rPr>
      </w:pPr>
    </w:p>
    <w:p w:rsidRPr="00E53C03" w:rsidR="003310F0" w:rsidP="00B05926" w:rsidRDefault="005F40E1" w14:paraId="37BCA4EB" w14:textId="0633AD11">
      <w:pPr>
        <w:jc w:val="both"/>
        <w:rPr>
          <w:rFonts w:ascii="Times New Roman" w:hAnsi="Times New Roman" w:cs="Times New Roman"/>
          <w:sz w:val="24"/>
          <w:szCs w:val="24"/>
        </w:rPr>
      </w:pPr>
      <w:r w:rsidRPr="005F40E1">
        <w:rPr>
          <w:rFonts w:ascii="Times New Roman" w:hAnsi="Times New Roman" w:cs="Times New Roman"/>
          <w:sz w:val="24"/>
          <w:szCs w:val="24"/>
        </w:rPr>
        <w:t xml:space="preserve">Seoses raudtee taristu rajamise protsessiga mõõdeti 2023. kevadel looduslikku mürafooni suures metsisemängus Lõuna-Pärnumaal ning tõdeti, et mänguperioodil (märtsist mai lõpuni) ei ületanud looduslik mürafoon 30-35 </w:t>
      </w:r>
      <w:proofErr w:type="spellStart"/>
      <w:r w:rsidRPr="005F40E1">
        <w:rPr>
          <w:rFonts w:ascii="Times New Roman" w:hAnsi="Times New Roman" w:cs="Times New Roman"/>
          <w:sz w:val="24"/>
          <w:szCs w:val="24"/>
        </w:rPr>
        <w:t>dB</w:t>
      </w:r>
      <w:proofErr w:type="spellEnd"/>
      <w:r w:rsidRPr="005F40E1">
        <w:rPr>
          <w:rFonts w:ascii="Times New Roman" w:hAnsi="Times New Roman" w:cs="Times New Roman"/>
          <w:sz w:val="24"/>
          <w:szCs w:val="24"/>
        </w:rPr>
        <w:t xml:space="preserve">. </w:t>
      </w:r>
    </w:p>
    <w:p w:rsidRPr="00940BF7" w:rsidR="00392417" w:rsidP="00B05926" w:rsidRDefault="00392417" w14:paraId="794181D0" w14:textId="77777777">
      <w:pPr>
        <w:jc w:val="both"/>
        <w:rPr>
          <w:rFonts w:ascii="Times New Roman" w:hAnsi="Times New Roman" w:eastAsia="Times New Roman" w:cs="Times New Roman"/>
          <w:sz w:val="24"/>
          <w:szCs w:val="24"/>
          <w:lang w:eastAsia="en-US"/>
        </w:rPr>
      </w:pPr>
    </w:p>
    <w:p w:rsidRPr="00940BF7" w:rsidR="00AC6561" w:rsidP="00B05926" w:rsidRDefault="00AC6561" w14:paraId="2EBAD42D" w14:textId="77777777">
      <w:pPr>
        <w:jc w:val="both"/>
        <w:rPr>
          <w:rFonts w:ascii="Times New Roman" w:hAnsi="Times New Roman" w:cs="Times New Roman"/>
          <w:b/>
          <w:sz w:val="24"/>
          <w:szCs w:val="24"/>
        </w:rPr>
      </w:pPr>
      <w:r w:rsidRPr="00940BF7">
        <w:rPr>
          <w:rFonts w:ascii="Times New Roman" w:hAnsi="Times New Roman" w:cs="Times New Roman"/>
          <w:b/>
          <w:sz w:val="24"/>
          <w:szCs w:val="24"/>
        </w:rPr>
        <w:t>Meetmed</w:t>
      </w:r>
    </w:p>
    <w:p w:rsidRPr="00B6142C" w:rsidR="00E64521" w:rsidP="00B6142C" w:rsidRDefault="00E64521" w14:paraId="762654CF" w14:textId="2788C7C6">
      <w:pPr>
        <w:pStyle w:val="ListParagraph"/>
        <w:numPr>
          <w:ilvl w:val="0"/>
          <w:numId w:val="2"/>
        </w:numPr>
        <w:jc w:val="both"/>
        <w:rPr>
          <w:rFonts w:ascii="Times New Roman" w:hAnsi="Times New Roman" w:cs="Times New Roman"/>
          <w:sz w:val="24"/>
          <w:szCs w:val="24"/>
        </w:rPr>
      </w:pPr>
      <w:r w:rsidRPr="00B6142C">
        <w:rPr>
          <w:rFonts w:ascii="Times New Roman" w:hAnsi="Times New Roman" w:cs="Times New Roman"/>
          <w:sz w:val="24"/>
          <w:szCs w:val="24"/>
        </w:rPr>
        <w:t xml:space="preserve">Suurtaristu (nt teed, tuulepargid, karjäärid) kavandamisel metsise elupaikadesse või nende lähedusse tuleb keskkonnamõjude hindamisel arvestada, et: </w:t>
      </w:r>
    </w:p>
    <w:p w:rsidR="00B6142C" w:rsidP="00B6142C" w:rsidRDefault="00E64521" w14:paraId="355B57B0" w14:textId="164A6890">
      <w:pPr>
        <w:pStyle w:val="ListParagraph"/>
        <w:numPr>
          <w:ilvl w:val="1"/>
          <w:numId w:val="1"/>
        </w:numPr>
        <w:jc w:val="both"/>
        <w:rPr>
          <w:rFonts w:ascii="Times New Roman" w:hAnsi="Times New Roman" w:cs="Times New Roman"/>
          <w:sz w:val="24"/>
          <w:szCs w:val="24"/>
        </w:rPr>
      </w:pPr>
      <w:r w:rsidRPr="00B6142C">
        <w:rPr>
          <w:rFonts w:ascii="Times New Roman" w:hAnsi="Times New Roman" w:cs="Times New Roman"/>
          <w:sz w:val="24"/>
          <w:szCs w:val="24"/>
        </w:rPr>
        <w:t>kaasnevate otseste negatiivsete mõjude (sh müra) tõttu peab olema välistatud taristu rajamine metsise kaitstavatel aladel (kaitsealad, hoiualad, püsielupaigad) paiknevatesse elupaikadesse, kusjuures Natura 2000 võrgustiku alade puhul peab reeglina ja siseriiklikel kaitstavatel aladel tungivalt soovitavalt suurtaristu olema välistatud ka 1 km kaugusel elupaigast (minimeerimaks häiringutest tulenevat elupaiga kvaliteedi langust)</w:t>
      </w:r>
      <w:r w:rsidR="00B6142C">
        <w:rPr>
          <w:rFonts w:ascii="Times New Roman" w:hAnsi="Times New Roman" w:cs="Times New Roman"/>
          <w:sz w:val="24"/>
          <w:szCs w:val="24"/>
        </w:rPr>
        <w:t>;</w:t>
      </w:r>
      <w:r w:rsidRPr="00B6142C">
        <w:rPr>
          <w:rFonts w:ascii="Times New Roman" w:hAnsi="Times New Roman" w:cs="Times New Roman"/>
          <w:sz w:val="24"/>
          <w:szCs w:val="24"/>
        </w:rPr>
        <w:t xml:space="preserve"> </w:t>
      </w:r>
    </w:p>
    <w:p w:rsidRPr="00B6142C" w:rsidR="00E64521" w:rsidP="00B6142C" w:rsidRDefault="00B6142C" w14:paraId="3C33C5ED" w14:textId="0F39D4D3">
      <w:pPr>
        <w:pStyle w:val="ListParagraph"/>
        <w:numPr>
          <w:ilvl w:val="1"/>
          <w:numId w:val="1"/>
        </w:numPr>
        <w:jc w:val="both"/>
        <w:rPr>
          <w:rFonts w:ascii="Times New Roman" w:hAnsi="Times New Roman" w:cs="Times New Roman"/>
          <w:sz w:val="24"/>
          <w:szCs w:val="24"/>
        </w:rPr>
      </w:pPr>
      <w:r>
        <w:rPr>
          <w:rFonts w:ascii="Times New Roman" w:hAnsi="Times New Roman" w:cs="Times New Roman"/>
          <w:sz w:val="24"/>
          <w:szCs w:val="24"/>
        </w:rPr>
        <w:t>ü</w:t>
      </w:r>
      <w:r w:rsidRPr="00B6142C" w:rsidR="00E64521">
        <w:rPr>
          <w:rFonts w:ascii="Times New Roman" w:hAnsi="Times New Roman" w:cs="Times New Roman"/>
          <w:sz w:val="24"/>
          <w:szCs w:val="24"/>
        </w:rPr>
        <w:t xml:space="preserve">ldjuhul peab </w:t>
      </w:r>
      <w:r w:rsidRPr="00B6142C" w:rsidR="00E64521">
        <w:rPr>
          <w:rFonts w:ascii="Times New Roman" w:hAnsi="Times New Roman" w:cs="Times New Roman"/>
          <w:bCs/>
          <w:sz w:val="24"/>
          <w:szCs w:val="24"/>
        </w:rPr>
        <w:t>suurtaristu ehitamine olema välistatud ka tuumaladesse jäävates elupaikades</w:t>
      </w:r>
      <w:r w:rsidRPr="00B6142C" w:rsidR="00E64521">
        <w:rPr>
          <w:rFonts w:ascii="Times New Roman" w:hAnsi="Times New Roman" w:cs="Times New Roman"/>
          <w:sz w:val="24"/>
          <w:szCs w:val="24"/>
        </w:rPr>
        <w:t>, mis ei ole kaitstavatel aladel</w:t>
      </w:r>
      <w:r>
        <w:rPr>
          <w:rFonts w:ascii="Times New Roman" w:hAnsi="Times New Roman" w:cs="Times New Roman"/>
          <w:sz w:val="24"/>
          <w:szCs w:val="24"/>
        </w:rPr>
        <w:t>;</w:t>
      </w:r>
      <w:r w:rsidRPr="00B6142C" w:rsidR="00E64521">
        <w:rPr>
          <w:rFonts w:ascii="Times New Roman" w:hAnsi="Times New Roman" w:cs="Times New Roman"/>
          <w:sz w:val="24"/>
          <w:szCs w:val="24"/>
        </w:rPr>
        <w:t xml:space="preserve">  </w:t>
      </w:r>
    </w:p>
    <w:p w:rsidR="00D26317" w:rsidP="00E64521" w:rsidRDefault="00B6142C" w14:paraId="646007C0" w14:textId="36DD83DB">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n</w:t>
      </w:r>
      <w:r w:rsidRPr="00C10EEE" w:rsidR="00E64521">
        <w:rPr>
          <w:rFonts w:ascii="Times New Roman" w:hAnsi="Times New Roman" w:cs="Times New Roman"/>
          <w:sz w:val="24"/>
          <w:szCs w:val="24"/>
        </w:rPr>
        <w:t xml:space="preserve">ii eelnevalt loetletud juhtudel kui muudes </w:t>
      </w:r>
      <w:r>
        <w:rPr>
          <w:rFonts w:ascii="Times New Roman" w:hAnsi="Times New Roman" w:cs="Times New Roman"/>
          <w:b/>
          <w:sz w:val="24"/>
          <w:szCs w:val="24"/>
        </w:rPr>
        <w:t>v</w:t>
      </w:r>
      <w:r w:rsidRPr="003D714A" w:rsidR="00AD273E">
        <w:rPr>
          <w:rFonts w:ascii="Times New Roman" w:hAnsi="Times New Roman" w:cs="Times New Roman"/>
          <w:b/>
          <w:sz w:val="24"/>
          <w:szCs w:val="24"/>
        </w:rPr>
        <w:t>äljaspool (projekteeritavaid) kaitstavaid alasid asuvates metsise elupaikades peab tegevuse mõjusid hindama</w:t>
      </w:r>
      <w:r w:rsidRPr="003D714A" w:rsidR="003D714A">
        <w:rPr>
          <w:rFonts w:ascii="Times New Roman" w:hAnsi="Times New Roman" w:cs="Times New Roman"/>
          <w:b/>
          <w:sz w:val="24"/>
          <w:szCs w:val="24"/>
        </w:rPr>
        <w:t>,</w:t>
      </w:r>
      <w:r w:rsidRPr="003D714A" w:rsidR="00AD273E">
        <w:rPr>
          <w:rFonts w:ascii="Times New Roman" w:hAnsi="Times New Roman" w:cs="Times New Roman"/>
          <w:b/>
          <w:sz w:val="24"/>
          <w:szCs w:val="24"/>
        </w:rPr>
        <w:t xml:space="preserve"> </w:t>
      </w:r>
      <w:r w:rsidRPr="00096E17" w:rsidR="003D714A">
        <w:rPr>
          <w:rFonts w:ascii="Times New Roman" w:hAnsi="Times New Roman" w:cs="Times New Roman"/>
          <w:bCs/>
          <w:sz w:val="24"/>
          <w:szCs w:val="24"/>
        </w:rPr>
        <w:t>kusjuures oluline on hinnata</w:t>
      </w:r>
      <w:r>
        <w:rPr>
          <w:rFonts w:ascii="Times New Roman" w:hAnsi="Times New Roman" w:cs="Times New Roman"/>
          <w:bCs/>
          <w:sz w:val="24"/>
          <w:szCs w:val="24"/>
        </w:rPr>
        <w:t xml:space="preserve"> ka</w:t>
      </w:r>
      <w:r w:rsidRPr="00096E17" w:rsidR="003D714A">
        <w:rPr>
          <w:rFonts w:ascii="Times New Roman" w:hAnsi="Times New Roman" w:cs="Times New Roman"/>
          <w:bCs/>
          <w:sz w:val="24"/>
          <w:szCs w:val="24"/>
        </w:rPr>
        <w:t xml:space="preserve"> konkreetse elupaiga sidusust (</w:t>
      </w:r>
      <w:r w:rsidR="00540D6F">
        <w:rPr>
          <w:rFonts w:ascii="Times New Roman" w:hAnsi="Times New Roman" w:cs="Times New Roman"/>
          <w:bCs/>
          <w:sz w:val="24"/>
          <w:szCs w:val="24"/>
        </w:rPr>
        <w:t xml:space="preserve">olulised on tuumalad ja astmelauad, vähem olulised on </w:t>
      </w:r>
      <w:r w:rsidRPr="00096E17" w:rsidR="003D714A">
        <w:rPr>
          <w:rFonts w:ascii="Times New Roman" w:hAnsi="Times New Roman" w:cs="Times New Roman"/>
          <w:bCs/>
          <w:sz w:val="24"/>
          <w:szCs w:val="24"/>
        </w:rPr>
        <w:t xml:space="preserve">irdalad) </w:t>
      </w:r>
      <w:r w:rsidRPr="00096E17" w:rsidR="00AD273E">
        <w:rPr>
          <w:rFonts w:ascii="Times New Roman" w:hAnsi="Times New Roman" w:cs="Times New Roman"/>
          <w:bCs/>
          <w:sz w:val="24"/>
          <w:szCs w:val="24"/>
        </w:rPr>
        <w:t xml:space="preserve">ja </w:t>
      </w:r>
      <w:r>
        <w:rPr>
          <w:rFonts w:ascii="Times New Roman" w:hAnsi="Times New Roman" w:cs="Times New Roman"/>
          <w:bCs/>
          <w:sz w:val="24"/>
          <w:szCs w:val="24"/>
        </w:rPr>
        <w:t xml:space="preserve">elupaikadesse </w:t>
      </w:r>
      <w:r w:rsidRPr="00096E17" w:rsidR="00AD273E">
        <w:rPr>
          <w:rFonts w:ascii="Times New Roman" w:hAnsi="Times New Roman" w:cs="Times New Roman"/>
          <w:bCs/>
          <w:sz w:val="24"/>
          <w:szCs w:val="24"/>
        </w:rPr>
        <w:t xml:space="preserve">soovitavalt suurtaristut </w:t>
      </w:r>
      <w:r>
        <w:rPr>
          <w:rFonts w:ascii="Times New Roman" w:hAnsi="Times New Roman" w:cs="Times New Roman"/>
          <w:bCs/>
          <w:sz w:val="24"/>
          <w:szCs w:val="24"/>
        </w:rPr>
        <w:t xml:space="preserve">siiski mitte </w:t>
      </w:r>
      <w:r w:rsidRPr="00096E17" w:rsidR="00AD273E">
        <w:rPr>
          <w:rFonts w:ascii="Times New Roman" w:hAnsi="Times New Roman" w:cs="Times New Roman"/>
          <w:bCs/>
          <w:sz w:val="24"/>
          <w:szCs w:val="24"/>
        </w:rPr>
        <w:t>rajama</w:t>
      </w:r>
      <w:r w:rsidRPr="00096E17" w:rsidR="003D714A">
        <w:rPr>
          <w:rFonts w:ascii="Times New Roman" w:hAnsi="Times New Roman" w:cs="Times New Roman"/>
          <w:bCs/>
          <w:sz w:val="24"/>
          <w:szCs w:val="24"/>
        </w:rPr>
        <w:t>.</w:t>
      </w:r>
      <w:r w:rsidR="00AD273E">
        <w:rPr>
          <w:rFonts w:ascii="Times New Roman" w:hAnsi="Times New Roman" w:cs="Times New Roman"/>
          <w:b/>
          <w:sz w:val="24"/>
          <w:szCs w:val="24"/>
        </w:rPr>
        <w:t xml:space="preserve"> </w:t>
      </w:r>
      <w:r w:rsidRPr="00B6142C">
        <w:rPr>
          <w:rFonts w:ascii="Times New Roman" w:hAnsi="Times New Roman" w:cs="Times New Roman"/>
          <w:bCs/>
          <w:sz w:val="24"/>
          <w:szCs w:val="24"/>
        </w:rPr>
        <w:t xml:space="preserve">Otseseid </w:t>
      </w:r>
      <w:r>
        <w:rPr>
          <w:rFonts w:ascii="Times New Roman" w:hAnsi="Times New Roman" w:cs="Times New Roman"/>
          <w:bCs/>
          <w:sz w:val="24"/>
          <w:szCs w:val="24"/>
        </w:rPr>
        <w:t>ja</w:t>
      </w:r>
      <w:r w:rsidRPr="00940BF7" w:rsidR="00AC6561">
        <w:rPr>
          <w:rFonts w:ascii="Times New Roman" w:hAnsi="Times New Roman" w:cs="Times New Roman"/>
          <w:sz w:val="24"/>
          <w:szCs w:val="24"/>
        </w:rPr>
        <w:t xml:space="preserve"> kaudse</w:t>
      </w:r>
      <w:r w:rsidRPr="00940BF7" w:rsidR="00223BC4">
        <w:rPr>
          <w:rFonts w:ascii="Times New Roman" w:hAnsi="Times New Roman" w:cs="Times New Roman"/>
          <w:sz w:val="24"/>
          <w:szCs w:val="24"/>
        </w:rPr>
        <w:t>i</w:t>
      </w:r>
      <w:r w:rsidRPr="00940BF7" w:rsidR="00AC6561">
        <w:rPr>
          <w:rFonts w:ascii="Times New Roman" w:hAnsi="Times New Roman" w:cs="Times New Roman"/>
          <w:sz w:val="24"/>
          <w:szCs w:val="24"/>
        </w:rPr>
        <w:t>d mõju</w:t>
      </w:r>
      <w:r w:rsidRPr="00940BF7" w:rsidR="00223BC4">
        <w:rPr>
          <w:rFonts w:ascii="Times New Roman" w:hAnsi="Times New Roman" w:cs="Times New Roman"/>
          <w:sz w:val="24"/>
          <w:szCs w:val="24"/>
        </w:rPr>
        <w:t>sid</w:t>
      </w:r>
      <w:r w:rsidRPr="00940BF7" w:rsidR="00AC6561">
        <w:rPr>
          <w:rFonts w:ascii="Times New Roman" w:hAnsi="Times New Roman" w:cs="Times New Roman"/>
          <w:sz w:val="24"/>
          <w:szCs w:val="24"/>
        </w:rPr>
        <w:t xml:space="preserve"> (sh mõju asurkonna sidususele) tuleb hinnata </w:t>
      </w:r>
      <w:r w:rsidRPr="008134A8" w:rsidR="008134A8">
        <w:rPr>
          <w:rFonts w:ascii="Times New Roman" w:hAnsi="Times New Roman" w:cs="Times New Roman"/>
          <w:sz w:val="24"/>
          <w:szCs w:val="24"/>
        </w:rPr>
        <w:t xml:space="preserve">joonisel </w:t>
      </w:r>
      <w:r w:rsidR="00A75B0C">
        <w:rPr>
          <w:rFonts w:ascii="Times New Roman" w:hAnsi="Times New Roman" w:cs="Times New Roman"/>
          <w:sz w:val="24"/>
          <w:szCs w:val="24"/>
        </w:rPr>
        <w:t>4</w:t>
      </w:r>
      <w:r w:rsidRPr="008134A8" w:rsidR="008134A8">
        <w:rPr>
          <w:rFonts w:ascii="Times New Roman" w:hAnsi="Times New Roman" w:cs="Times New Roman"/>
          <w:sz w:val="24"/>
          <w:szCs w:val="24"/>
        </w:rPr>
        <w:t xml:space="preserve"> toodud tuumaladel, astmelaudadel ja nende vahelistes olulistes ühenduskoridorides</w:t>
      </w:r>
      <w:r w:rsidR="008134A8">
        <w:rPr>
          <w:rFonts w:ascii="Times New Roman" w:hAnsi="Times New Roman" w:cs="Times New Roman"/>
          <w:sz w:val="24"/>
          <w:szCs w:val="24"/>
        </w:rPr>
        <w:t xml:space="preserve"> ja mujal, kui see seab ohtu elupaikade vahelise sidususega</w:t>
      </w:r>
      <w:r w:rsidRPr="00940BF7" w:rsidR="00AC6561">
        <w:rPr>
          <w:rFonts w:ascii="Times New Roman" w:hAnsi="Times New Roman" w:cs="Times New Roman"/>
          <w:sz w:val="24"/>
          <w:szCs w:val="24"/>
        </w:rPr>
        <w:t xml:space="preserve">. </w:t>
      </w:r>
      <w:r w:rsidRPr="008134A8" w:rsidR="00223BC4">
        <w:rPr>
          <w:rFonts w:ascii="Times New Roman" w:hAnsi="Times New Roman" w:cs="Times New Roman"/>
          <w:b/>
          <w:bCs/>
          <w:sz w:val="24"/>
          <w:szCs w:val="24"/>
        </w:rPr>
        <w:t>S</w:t>
      </w:r>
      <w:r w:rsidRPr="00940BF7" w:rsidR="00AC6561">
        <w:rPr>
          <w:rFonts w:ascii="Times New Roman" w:hAnsi="Times New Roman" w:cs="Times New Roman"/>
          <w:b/>
          <w:bCs/>
          <w:sz w:val="24"/>
          <w:szCs w:val="24"/>
        </w:rPr>
        <w:t>idusus</w:t>
      </w:r>
      <w:r w:rsidRPr="00940BF7" w:rsidR="00223BC4">
        <w:rPr>
          <w:rFonts w:ascii="Times New Roman" w:hAnsi="Times New Roman" w:cs="Times New Roman"/>
          <w:b/>
          <w:bCs/>
          <w:sz w:val="24"/>
          <w:szCs w:val="24"/>
        </w:rPr>
        <w:t>e puhul on oluline eeskätt hinnata mõjusid sidususe säilimisele</w:t>
      </w:r>
      <w:r w:rsidRPr="00940BF7" w:rsidR="00AC6561">
        <w:rPr>
          <w:rFonts w:ascii="Times New Roman" w:hAnsi="Times New Roman" w:cs="Times New Roman"/>
          <w:b/>
          <w:bCs/>
          <w:sz w:val="24"/>
          <w:szCs w:val="24"/>
        </w:rPr>
        <w:t xml:space="preserve"> </w:t>
      </w:r>
      <w:r w:rsidRPr="004163F7" w:rsidR="00AC6561">
        <w:rPr>
          <w:rFonts w:ascii="Times New Roman" w:hAnsi="Times New Roman" w:cs="Times New Roman"/>
          <w:b/>
          <w:bCs/>
          <w:sz w:val="24"/>
          <w:szCs w:val="24"/>
        </w:rPr>
        <w:t>tuumalade ja astmelau</w:t>
      </w:r>
      <w:r w:rsidR="003D714A">
        <w:rPr>
          <w:rFonts w:ascii="Times New Roman" w:hAnsi="Times New Roman" w:cs="Times New Roman"/>
          <w:b/>
          <w:bCs/>
          <w:sz w:val="24"/>
          <w:szCs w:val="24"/>
        </w:rPr>
        <w:t>da</w:t>
      </w:r>
      <w:r w:rsidRPr="004163F7" w:rsidR="00AC6561">
        <w:rPr>
          <w:rFonts w:ascii="Times New Roman" w:hAnsi="Times New Roman" w:cs="Times New Roman"/>
          <w:b/>
          <w:bCs/>
          <w:sz w:val="24"/>
          <w:szCs w:val="24"/>
        </w:rPr>
        <w:t>de vahel</w:t>
      </w:r>
      <w:r w:rsidRPr="004163F7" w:rsidR="00223BC4">
        <w:rPr>
          <w:rFonts w:ascii="Times New Roman" w:hAnsi="Times New Roman" w:cs="Times New Roman"/>
          <w:b/>
          <w:bCs/>
          <w:sz w:val="24"/>
          <w:szCs w:val="24"/>
        </w:rPr>
        <w:t xml:space="preserve">, </w:t>
      </w:r>
      <w:r w:rsidRPr="00940BF7" w:rsidR="00223BC4">
        <w:rPr>
          <w:rFonts w:ascii="Times New Roman" w:hAnsi="Times New Roman" w:cs="Times New Roman"/>
          <w:sz w:val="24"/>
          <w:szCs w:val="24"/>
        </w:rPr>
        <w:t>võttes arvesse sidususe säilimiseks olulisi piirkondi</w:t>
      </w:r>
      <w:r w:rsidRPr="00940BF7" w:rsidR="00AC6561">
        <w:rPr>
          <w:rFonts w:ascii="Times New Roman" w:hAnsi="Times New Roman" w:cs="Times New Roman"/>
          <w:sz w:val="24"/>
          <w:szCs w:val="24"/>
        </w:rPr>
        <w:t xml:space="preserve"> (vt joonis</w:t>
      </w:r>
      <w:r w:rsidRPr="00940BF7" w:rsidR="00223BC4">
        <w:rPr>
          <w:rFonts w:ascii="Times New Roman" w:hAnsi="Times New Roman" w:cs="Times New Roman"/>
          <w:sz w:val="24"/>
          <w:szCs w:val="24"/>
        </w:rPr>
        <w:t>t</w:t>
      </w:r>
      <w:r w:rsidRPr="00940BF7" w:rsidR="00AC6561">
        <w:rPr>
          <w:rFonts w:ascii="Times New Roman" w:hAnsi="Times New Roman" w:cs="Times New Roman"/>
          <w:sz w:val="24"/>
          <w:szCs w:val="24"/>
        </w:rPr>
        <w:t xml:space="preserve"> </w:t>
      </w:r>
      <w:r w:rsidR="00A75B0C">
        <w:rPr>
          <w:rFonts w:ascii="Times New Roman" w:hAnsi="Times New Roman" w:cs="Times New Roman"/>
          <w:sz w:val="24"/>
          <w:szCs w:val="24"/>
        </w:rPr>
        <w:t>4</w:t>
      </w:r>
      <w:r w:rsidRPr="00940BF7" w:rsidR="00AC6561">
        <w:rPr>
          <w:rFonts w:ascii="Times New Roman" w:hAnsi="Times New Roman" w:cs="Times New Roman"/>
          <w:sz w:val="24"/>
          <w:szCs w:val="24"/>
        </w:rPr>
        <w:t xml:space="preserve">). Sidususe tagamisel on oluline </w:t>
      </w:r>
      <w:r w:rsidRPr="00940BF7" w:rsidR="00223BC4">
        <w:rPr>
          <w:rFonts w:ascii="Times New Roman" w:hAnsi="Times New Roman" w:cs="Times New Roman"/>
          <w:sz w:val="24"/>
          <w:szCs w:val="24"/>
        </w:rPr>
        <w:t xml:space="preserve">tuum- ja </w:t>
      </w:r>
      <w:r w:rsidRPr="00940BF7" w:rsidR="00AC6561">
        <w:rPr>
          <w:rFonts w:ascii="Times New Roman" w:hAnsi="Times New Roman" w:cs="Times New Roman"/>
          <w:sz w:val="24"/>
          <w:szCs w:val="24"/>
        </w:rPr>
        <w:t>astmelaua</w:t>
      </w:r>
      <w:r w:rsidRPr="00940BF7" w:rsidR="00223BC4">
        <w:rPr>
          <w:rFonts w:ascii="Times New Roman" w:hAnsi="Times New Roman" w:cs="Times New Roman"/>
          <w:sz w:val="24"/>
          <w:szCs w:val="24"/>
        </w:rPr>
        <w:t>-</w:t>
      </w:r>
      <w:r w:rsidRPr="00940BF7" w:rsidR="00AC6561">
        <w:rPr>
          <w:rFonts w:ascii="Times New Roman" w:hAnsi="Times New Roman" w:cs="Times New Roman"/>
          <w:sz w:val="24"/>
          <w:szCs w:val="24"/>
        </w:rPr>
        <w:t>aladel metsise elupaikade</w:t>
      </w:r>
      <w:r w:rsidRPr="00940BF7" w:rsidR="00D26317">
        <w:rPr>
          <w:rFonts w:ascii="Times New Roman" w:hAnsi="Times New Roman" w:cs="Times New Roman"/>
          <w:sz w:val="24"/>
          <w:szCs w:val="24"/>
        </w:rPr>
        <w:t xml:space="preserve">s </w:t>
      </w:r>
      <w:proofErr w:type="spellStart"/>
      <w:r w:rsidRPr="00940BF7" w:rsidR="00D26317">
        <w:rPr>
          <w:rFonts w:ascii="Times New Roman" w:hAnsi="Times New Roman" w:cs="Times New Roman"/>
          <w:sz w:val="24"/>
          <w:szCs w:val="24"/>
        </w:rPr>
        <w:t>metsamaa</w:t>
      </w:r>
      <w:proofErr w:type="spellEnd"/>
      <w:r w:rsidRPr="00940BF7" w:rsidR="00AC6561">
        <w:rPr>
          <w:rFonts w:ascii="Times New Roman" w:hAnsi="Times New Roman" w:cs="Times New Roman"/>
          <w:sz w:val="24"/>
          <w:szCs w:val="24"/>
        </w:rPr>
        <w:t xml:space="preserve"> säilimise tagamine ning neid ühendavate</w:t>
      </w:r>
      <w:r w:rsidRPr="00940BF7" w:rsidR="00D26317">
        <w:rPr>
          <w:rFonts w:ascii="Times New Roman" w:hAnsi="Times New Roman" w:cs="Times New Roman"/>
          <w:sz w:val="24"/>
          <w:szCs w:val="24"/>
        </w:rPr>
        <w:t>l</w:t>
      </w:r>
      <w:r w:rsidRPr="00940BF7" w:rsidR="00AC6561">
        <w:rPr>
          <w:rFonts w:ascii="Times New Roman" w:hAnsi="Times New Roman" w:cs="Times New Roman"/>
          <w:sz w:val="24"/>
          <w:szCs w:val="24"/>
        </w:rPr>
        <w:t xml:space="preserve"> koridoridel </w:t>
      </w:r>
      <w:proofErr w:type="spellStart"/>
      <w:r w:rsidRPr="00940BF7" w:rsidR="00AC6561">
        <w:rPr>
          <w:rFonts w:ascii="Times New Roman" w:hAnsi="Times New Roman" w:cs="Times New Roman"/>
          <w:sz w:val="24"/>
          <w:szCs w:val="24"/>
        </w:rPr>
        <w:t>metsamaa</w:t>
      </w:r>
      <w:proofErr w:type="spellEnd"/>
      <w:r w:rsidRPr="00940BF7" w:rsidR="00AC6561">
        <w:rPr>
          <w:rFonts w:ascii="Times New Roman" w:hAnsi="Times New Roman" w:cs="Times New Roman"/>
          <w:sz w:val="24"/>
          <w:szCs w:val="24"/>
        </w:rPr>
        <w:t xml:space="preserve"> säilimine </w:t>
      </w:r>
      <w:r w:rsidR="006F2B6C">
        <w:rPr>
          <w:rFonts w:ascii="Times New Roman" w:hAnsi="Times New Roman" w:cs="Times New Roman"/>
          <w:sz w:val="24"/>
          <w:szCs w:val="24"/>
        </w:rPr>
        <w:t xml:space="preserve">üldjuhul </w:t>
      </w:r>
      <w:r w:rsidRPr="00940BF7" w:rsidR="00AC6561">
        <w:rPr>
          <w:rFonts w:ascii="Times New Roman" w:hAnsi="Times New Roman" w:cs="Times New Roman"/>
          <w:sz w:val="24"/>
          <w:szCs w:val="24"/>
        </w:rPr>
        <w:t>väh</w:t>
      </w:r>
      <w:r w:rsidRPr="00940BF7" w:rsidR="00102A28">
        <w:rPr>
          <w:rFonts w:ascii="Times New Roman" w:hAnsi="Times New Roman" w:cs="Times New Roman"/>
          <w:sz w:val="24"/>
          <w:szCs w:val="24"/>
        </w:rPr>
        <w:t>e</w:t>
      </w:r>
      <w:r w:rsidRPr="00940BF7" w:rsidR="00AC6561">
        <w:rPr>
          <w:rFonts w:ascii="Times New Roman" w:hAnsi="Times New Roman" w:cs="Times New Roman"/>
          <w:sz w:val="24"/>
          <w:szCs w:val="24"/>
        </w:rPr>
        <w:t>malt 2 km laiustel koridoridel</w:t>
      </w:r>
      <w:r w:rsidRPr="00940BF7" w:rsidR="00223BC4">
        <w:rPr>
          <w:rFonts w:ascii="Times New Roman" w:hAnsi="Times New Roman" w:cs="Times New Roman"/>
          <w:sz w:val="24"/>
          <w:szCs w:val="24"/>
        </w:rPr>
        <w:t xml:space="preserve"> eeskätt riigimaadel</w:t>
      </w:r>
      <w:r w:rsidR="006F2B6C">
        <w:rPr>
          <w:rFonts w:ascii="Times New Roman" w:hAnsi="Times New Roman" w:cs="Times New Roman"/>
          <w:sz w:val="24"/>
          <w:szCs w:val="24"/>
        </w:rPr>
        <w:t>, arvestades, et taristu mõju võib ulatuda kuni 1 km kaugusele koridori mõlemast servast</w:t>
      </w:r>
      <w:r w:rsidRPr="00940BF7" w:rsidR="00AC6561">
        <w:rPr>
          <w:rFonts w:ascii="Times New Roman" w:hAnsi="Times New Roman" w:cs="Times New Roman"/>
          <w:sz w:val="24"/>
          <w:szCs w:val="24"/>
        </w:rPr>
        <w:t>.</w:t>
      </w:r>
    </w:p>
    <w:p w:rsidRPr="00B6142C" w:rsidR="00E901D0" w:rsidP="00E70683" w:rsidRDefault="00E901D0" w14:paraId="13D942F7" w14:textId="6376ABE3">
      <w:pPr>
        <w:pStyle w:val="ListParagraph"/>
        <w:numPr>
          <w:ilvl w:val="0"/>
          <w:numId w:val="1"/>
        </w:numPr>
        <w:jc w:val="both"/>
        <w:rPr>
          <w:rFonts w:ascii="Times New Roman" w:hAnsi="Times New Roman" w:cs="Times New Roman"/>
          <w:sz w:val="24"/>
          <w:szCs w:val="24"/>
        </w:rPr>
      </w:pPr>
      <w:r w:rsidRPr="00B6142C">
        <w:rPr>
          <w:rFonts w:ascii="Times New Roman" w:hAnsi="Times New Roman" w:cs="Times New Roman"/>
          <w:sz w:val="24"/>
          <w:szCs w:val="24"/>
        </w:rPr>
        <w:t xml:space="preserve">Kui mõjusid pole võimalik leevendada, saab hüvitus- või leevendusmeetmetena kasutada näiteks </w:t>
      </w:r>
      <w:r w:rsidRPr="00B6142C" w:rsidR="005F40E1">
        <w:rPr>
          <w:rFonts w:ascii="Times New Roman" w:hAnsi="Times New Roman" w:cs="Times New Roman"/>
          <w:sz w:val="24"/>
          <w:szCs w:val="24"/>
        </w:rPr>
        <w:t>muude metsise elupaikade tervendamist kaitstavatel aladel, elupaikade täiendavat kaitse alla võtmist</w:t>
      </w:r>
      <w:r w:rsidR="0003641E">
        <w:rPr>
          <w:rFonts w:ascii="Times New Roman" w:hAnsi="Times New Roman" w:cs="Times New Roman"/>
          <w:sz w:val="24"/>
          <w:szCs w:val="24"/>
        </w:rPr>
        <w:t>,</w:t>
      </w:r>
      <w:r w:rsidRPr="00B6142C" w:rsidR="005F40E1">
        <w:rPr>
          <w:rFonts w:ascii="Times New Roman" w:hAnsi="Times New Roman" w:cs="Times New Roman"/>
          <w:sz w:val="24"/>
          <w:szCs w:val="24"/>
        </w:rPr>
        <w:t xml:space="preserve"> </w:t>
      </w:r>
      <w:r w:rsidR="0055307A">
        <w:rPr>
          <w:rFonts w:ascii="Times New Roman" w:hAnsi="Times New Roman" w:cs="Times New Roman"/>
          <w:sz w:val="24"/>
          <w:szCs w:val="24"/>
        </w:rPr>
        <w:t xml:space="preserve">kõrge </w:t>
      </w:r>
      <w:proofErr w:type="spellStart"/>
      <w:r w:rsidR="0055307A">
        <w:rPr>
          <w:rFonts w:ascii="Times New Roman" w:hAnsi="Times New Roman" w:cs="Times New Roman"/>
          <w:sz w:val="24"/>
          <w:szCs w:val="24"/>
        </w:rPr>
        <w:t>kisklussurvega</w:t>
      </w:r>
      <w:proofErr w:type="spellEnd"/>
      <w:r w:rsidR="0055307A">
        <w:rPr>
          <w:rFonts w:ascii="Times New Roman" w:hAnsi="Times New Roman" w:cs="Times New Roman"/>
          <w:sz w:val="24"/>
          <w:szCs w:val="24"/>
        </w:rPr>
        <w:t xml:space="preserve"> elupaikades väikekiskjate arvukuse ohjamist, tarade ja õhuliinide märgistamist, õhuliinide asendamist maakaablitega.</w:t>
      </w:r>
    </w:p>
    <w:p w:rsidRPr="00940BF7" w:rsidR="00DE35DD" w:rsidP="00E70683" w:rsidRDefault="00DE35DD" w14:paraId="4728BDF4" w14:textId="5DE37BC9">
      <w:pPr>
        <w:pStyle w:val="ListParagraph"/>
        <w:numPr>
          <w:ilvl w:val="0"/>
          <w:numId w:val="1"/>
        </w:numPr>
        <w:jc w:val="both"/>
        <w:rPr>
          <w:rFonts w:ascii="Times New Roman" w:hAnsi="Times New Roman" w:cs="Times New Roman"/>
          <w:sz w:val="24"/>
          <w:szCs w:val="24"/>
        </w:rPr>
      </w:pPr>
      <w:r w:rsidRPr="00940BF7">
        <w:rPr>
          <w:rFonts w:ascii="Times New Roman" w:hAnsi="Times New Roman" w:cs="Times New Roman"/>
          <w:sz w:val="24"/>
          <w:szCs w:val="24"/>
        </w:rPr>
        <w:t>Uute õhuliinide rajamise vältimine metsise elupaikadesse ja olulistesse sidususe säilimiseks vajalikesse piirkondadesse</w:t>
      </w:r>
      <w:r w:rsidR="002626BE">
        <w:rPr>
          <w:rFonts w:ascii="Times New Roman" w:hAnsi="Times New Roman" w:cs="Times New Roman"/>
          <w:sz w:val="24"/>
          <w:szCs w:val="24"/>
        </w:rPr>
        <w:t xml:space="preserve"> – tuumalad, astmelauad</w:t>
      </w:r>
      <w:r w:rsidRPr="00940BF7">
        <w:rPr>
          <w:rFonts w:ascii="Times New Roman" w:hAnsi="Times New Roman" w:cs="Times New Roman"/>
          <w:sz w:val="24"/>
          <w:szCs w:val="24"/>
        </w:rPr>
        <w:t xml:space="preserve"> (vt joonist </w:t>
      </w:r>
      <w:r w:rsidR="007E6A5E">
        <w:rPr>
          <w:rFonts w:ascii="Times New Roman" w:hAnsi="Times New Roman" w:cs="Times New Roman"/>
          <w:sz w:val="24"/>
          <w:szCs w:val="24"/>
        </w:rPr>
        <w:t>4</w:t>
      </w:r>
      <w:r w:rsidRPr="00940BF7">
        <w:rPr>
          <w:rFonts w:ascii="Times New Roman" w:hAnsi="Times New Roman" w:cs="Times New Roman"/>
          <w:sz w:val="24"/>
          <w:szCs w:val="24"/>
        </w:rPr>
        <w:t xml:space="preserve">). Kui õhuliinide rajamist pole võimalik vältida, tuleb kasutada kõrgetele mastidele </w:t>
      </w:r>
      <w:r w:rsidR="002626BE">
        <w:rPr>
          <w:rFonts w:ascii="Times New Roman" w:hAnsi="Times New Roman" w:cs="Times New Roman"/>
          <w:sz w:val="24"/>
          <w:szCs w:val="24"/>
        </w:rPr>
        <w:t xml:space="preserve">(puuvõradest oluliselt kõrgemale) </w:t>
      </w:r>
      <w:r w:rsidRPr="00940BF7">
        <w:rPr>
          <w:rFonts w:ascii="Times New Roman" w:hAnsi="Times New Roman" w:cs="Times New Roman"/>
          <w:sz w:val="24"/>
          <w:szCs w:val="24"/>
        </w:rPr>
        <w:t>paigaldatavaid õhukaableid jm leevendavaid meetmeid</w:t>
      </w:r>
      <w:r w:rsidR="002626BE">
        <w:rPr>
          <w:rFonts w:ascii="Times New Roman" w:hAnsi="Times New Roman" w:cs="Times New Roman"/>
          <w:sz w:val="24"/>
          <w:szCs w:val="24"/>
        </w:rPr>
        <w:t>, sh barjääriefekti vähendamiseks</w:t>
      </w:r>
      <w:r w:rsidRPr="00940BF7">
        <w:rPr>
          <w:rFonts w:ascii="Times New Roman" w:hAnsi="Times New Roman" w:cs="Times New Roman"/>
          <w:sz w:val="24"/>
          <w:szCs w:val="24"/>
        </w:rPr>
        <w:t xml:space="preserve"> (nt minimaalne trassi laius).  </w:t>
      </w:r>
    </w:p>
    <w:p w:rsidRPr="00940BF7" w:rsidR="00440C50" w:rsidP="00B05926" w:rsidRDefault="00440C50" w14:paraId="106E8813" w14:textId="77777777">
      <w:pPr>
        <w:jc w:val="both"/>
        <w:rPr>
          <w:rFonts w:ascii="Times New Roman" w:hAnsi="Times New Roman" w:cs="Times New Roman"/>
          <w:b/>
          <w:sz w:val="24"/>
          <w:szCs w:val="24"/>
        </w:rPr>
      </w:pPr>
    </w:p>
    <w:p w:rsidRPr="00844124" w:rsidR="00947660" w:rsidP="00844124" w:rsidRDefault="00844124" w14:paraId="207FFCD0" w14:textId="6B183475">
      <w:pPr>
        <w:pStyle w:val="Heading3"/>
        <w:rPr>
          <w:rFonts w:ascii="Times New Roman" w:hAnsi="Times New Roman" w:cs="Times New Roman"/>
          <w:sz w:val="24"/>
          <w:szCs w:val="24"/>
        </w:rPr>
      </w:pPr>
      <w:bookmarkStart w:name="_Toc155097939" w:id="122"/>
      <w:r w:rsidRPr="00844124">
        <w:rPr>
          <w:rFonts w:ascii="Times New Roman" w:hAnsi="Times New Roman" w:cs="Times New Roman"/>
          <w:sz w:val="24"/>
          <w:szCs w:val="24"/>
        </w:rPr>
        <w:t xml:space="preserve">5.2.2 </w:t>
      </w:r>
      <w:r w:rsidRPr="00A6681F" w:rsidR="007163BD">
        <w:rPr>
          <w:sz w:val="24"/>
          <w:szCs w:val="24"/>
        </w:rPr>
        <w:t xml:space="preserve">TARISTU </w:t>
      </w:r>
      <w:r w:rsidR="007163BD">
        <w:rPr>
          <w:sz w:val="24"/>
          <w:szCs w:val="24"/>
        </w:rPr>
        <w:t>KASUTA</w:t>
      </w:r>
      <w:r w:rsidRPr="00A6681F" w:rsidR="007163BD">
        <w:rPr>
          <w:sz w:val="24"/>
          <w:szCs w:val="24"/>
        </w:rPr>
        <w:t xml:space="preserve">MISEST </w:t>
      </w:r>
      <w:r w:rsidRPr="00A6681F">
        <w:rPr>
          <w:sz w:val="24"/>
          <w:szCs w:val="24"/>
        </w:rPr>
        <w:t>TINGITUD  MÜRAREOSTUS</w:t>
      </w:r>
      <w:r w:rsidRPr="00A6681F" w:rsidR="00A6681F">
        <w:rPr>
          <w:sz w:val="24"/>
          <w:szCs w:val="24"/>
        </w:rPr>
        <w:t xml:space="preserve"> JT HÄIRINGUD</w:t>
      </w:r>
      <w:r w:rsidR="00A6681F">
        <w:rPr>
          <w:rFonts w:ascii="Times New Roman" w:hAnsi="Times New Roman" w:cs="Times New Roman"/>
          <w:sz w:val="24"/>
          <w:szCs w:val="24"/>
        </w:rPr>
        <w:t xml:space="preserve"> </w:t>
      </w:r>
      <w:r w:rsidRPr="00844124">
        <w:rPr>
          <w:rFonts w:ascii="Times New Roman" w:hAnsi="Times New Roman" w:cs="Times New Roman"/>
          <w:sz w:val="24"/>
          <w:szCs w:val="24"/>
        </w:rPr>
        <w:t>(PD11, PE0</w:t>
      </w:r>
      <w:r w:rsidR="00192858">
        <w:rPr>
          <w:rFonts w:ascii="Times New Roman" w:hAnsi="Times New Roman" w:cs="Times New Roman"/>
          <w:sz w:val="24"/>
          <w:szCs w:val="24"/>
        </w:rPr>
        <w:t>8</w:t>
      </w:r>
      <w:r w:rsidRPr="00844124">
        <w:rPr>
          <w:rFonts w:ascii="Times New Roman" w:hAnsi="Times New Roman" w:cs="Times New Roman"/>
          <w:sz w:val="24"/>
          <w:szCs w:val="24"/>
        </w:rPr>
        <w:t>, PH01)</w:t>
      </w:r>
      <w:bookmarkEnd w:id="122"/>
    </w:p>
    <w:p w:rsidRPr="00940BF7" w:rsidR="00947660" w:rsidP="00B05926" w:rsidRDefault="00947660" w14:paraId="46011F21" w14:textId="77777777">
      <w:pPr>
        <w:jc w:val="both"/>
        <w:rPr>
          <w:rFonts w:ascii="Times New Roman" w:hAnsi="Times New Roman" w:cs="Times New Roman"/>
          <w:b/>
          <w:sz w:val="24"/>
          <w:szCs w:val="24"/>
        </w:rPr>
      </w:pPr>
    </w:p>
    <w:p w:rsidR="002072CE" w:rsidP="00B05926" w:rsidRDefault="00947660" w14:paraId="6B2AAF35" w14:textId="0D17D6EE">
      <w:pPr>
        <w:jc w:val="both"/>
        <w:rPr>
          <w:rFonts w:ascii="Times New Roman" w:hAnsi="Times New Roman" w:cs="Times New Roman"/>
          <w:b/>
          <w:sz w:val="24"/>
          <w:szCs w:val="24"/>
        </w:rPr>
      </w:pPr>
      <w:r w:rsidRPr="00940BF7">
        <w:rPr>
          <w:rFonts w:ascii="Times New Roman" w:hAnsi="Times New Roman" w:cs="Times New Roman"/>
          <w:b/>
          <w:sz w:val="24"/>
          <w:szCs w:val="24"/>
        </w:rPr>
        <w:t xml:space="preserve">Ohuteguri tähtsus: </w:t>
      </w:r>
      <w:r w:rsidRPr="00940BF7" w:rsidR="00DE35DD">
        <w:rPr>
          <w:rFonts w:ascii="Times New Roman" w:hAnsi="Times New Roman" w:cs="Times New Roman"/>
          <w:b/>
          <w:sz w:val="24"/>
          <w:szCs w:val="24"/>
        </w:rPr>
        <w:t>keskmine</w:t>
      </w:r>
    </w:p>
    <w:p w:rsidRPr="00940BF7" w:rsidR="002F67F7" w:rsidP="00B05926" w:rsidRDefault="002F67F7" w14:paraId="49D82EB7" w14:textId="77777777">
      <w:pPr>
        <w:jc w:val="both"/>
        <w:rPr>
          <w:rFonts w:ascii="Times New Roman" w:hAnsi="Times New Roman" w:cs="Times New Roman"/>
          <w:b/>
          <w:sz w:val="24"/>
          <w:szCs w:val="24"/>
        </w:rPr>
      </w:pPr>
    </w:p>
    <w:p w:rsidR="00A65216" w:rsidP="00A65216" w:rsidRDefault="00A65216" w14:paraId="4D5D829F" w14:textId="787282AE">
      <w:pPr>
        <w:jc w:val="both"/>
        <w:rPr>
          <w:rFonts w:ascii="Times New Roman" w:hAnsi="Times New Roman" w:cs="Times New Roman"/>
          <w:sz w:val="24"/>
          <w:szCs w:val="24"/>
        </w:rPr>
      </w:pPr>
      <w:r w:rsidRPr="00A65216">
        <w:rPr>
          <w:rFonts w:ascii="Times New Roman" w:hAnsi="Times New Roman" w:cs="Times New Roman"/>
          <w:sz w:val="24"/>
          <w:szCs w:val="24"/>
        </w:rPr>
        <w:t xml:space="preserve">Ülevaateuuringus (Shannon </w:t>
      </w:r>
      <w:r w:rsidRPr="00A65216">
        <w:rPr>
          <w:rFonts w:ascii="Times New Roman" w:hAnsi="Times New Roman" w:cs="Times New Roman"/>
          <w:i/>
          <w:iCs/>
          <w:sz w:val="24"/>
          <w:szCs w:val="24"/>
        </w:rPr>
        <w:t xml:space="preserve">et </w:t>
      </w:r>
      <w:proofErr w:type="spellStart"/>
      <w:r w:rsidRPr="00A65216">
        <w:rPr>
          <w:rFonts w:ascii="Times New Roman" w:hAnsi="Times New Roman" w:cs="Times New Roman"/>
          <w:i/>
          <w:iCs/>
          <w:sz w:val="24"/>
          <w:szCs w:val="24"/>
        </w:rPr>
        <w:t>al</w:t>
      </w:r>
      <w:proofErr w:type="spellEnd"/>
      <w:r w:rsidRPr="00A65216">
        <w:rPr>
          <w:rFonts w:ascii="Times New Roman" w:hAnsi="Times New Roman" w:cs="Times New Roman"/>
          <w:sz w:val="24"/>
          <w:szCs w:val="24"/>
        </w:rPr>
        <w:t xml:space="preserve"> 2015) on leitud, et inimtekkeline müra kujutab lindudele mitmesuguseid ohte ja võib osutuda oluliseks lindude arvukust konkreetses piirkonnas limiteerivaks mõjuteguriks alates müratasemest 40 </w:t>
      </w:r>
      <w:proofErr w:type="spellStart"/>
      <w:r w:rsidRPr="00A65216">
        <w:rPr>
          <w:rFonts w:ascii="Times New Roman" w:hAnsi="Times New Roman" w:cs="Times New Roman"/>
          <w:sz w:val="24"/>
          <w:szCs w:val="24"/>
        </w:rPr>
        <w:t>dBA</w:t>
      </w:r>
      <w:proofErr w:type="spellEnd"/>
      <w:r w:rsidRPr="00A65216">
        <w:rPr>
          <w:rFonts w:ascii="Times New Roman" w:hAnsi="Times New Roman" w:cs="Times New Roman"/>
          <w:sz w:val="24"/>
          <w:szCs w:val="24"/>
        </w:rPr>
        <w:t xml:space="preserve">. Viigipuu &amp; </w:t>
      </w:r>
      <w:proofErr w:type="spellStart"/>
      <w:r w:rsidRPr="00A65216">
        <w:rPr>
          <w:rFonts w:ascii="Times New Roman" w:hAnsi="Times New Roman" w:cs="Times New Roman"/>
          <w:sz w:val="24"/>
          <w:szCs w:val="24"/>
        </w:rPr>
        <w:t>Tilgar</w:t>
      </w:r>
      <w:proofErr w:type="spellEnd"/>
      <w:r w:rsidRPr="00A65216">
        <w:rPr>
          <w:rFonts w:ascii="Times New Roman" w:hAnsi="Times New Roman" w:cs="Times New Roman"/>
          <w:sz w:val="24"/>
          <w:szCs w:val="24"/>
        </w:rPr>
        <w:t xml:space="preserve"> (2017) ülevaateartikli järgi põhjustab erinevate uuringute põhjal mõõduka tugevusega (40-45 </w:t>
      </w:r>
      <w:proofErr w:type="spellStart"/>
      <w:r w:rsidRPr="00A65216">
        <w:rPr>
          <w:rFonts w:ascii="Times New Roman" w:hAnsi="Times New Roman" w:cs="Times New Roman"/>
          <w:sz w:val="24"/>
          <w:szCs w:val="24"/>
        </w:rPr>
        <w:t>dBA</w:t>
      </w:r>
      <w:proofErr w:type="spellEnd"/>
      <w:r w:rsidRPr="00A65216">
        <w:rPr>
          <w:rFonts w:ascii="Times New Roman" w:hAnsi="Times New Roman" w:cs="Times New Roman"/>
          <w:sz w:val="24"/>
          <w:szCs w:val="24"/>
        </w:rPr>
        <w:t xml:space="preserve">) müra häiringuid lindude laulus ja häälitsustes. Müra tugevuse suurenemisel ilmevad aga ka kõrvalekaldeid käitumises, füsioloogias ja sigimises (Viigipuu &amp; </w:t>
      </w:r>
      <w:proofErr w:type="spellStart"/>
      <w:r w:rsidRPr="00A65216">
        <w:rPr>
          <w:rFonts w:ascii="Times New Roman" w:hAnsi="Times New Roman" w:cs="Times New Roman"/>
          <w:sz w:val="24"/>
          <w:szCs w:val="24"/>
        </w:rPr>
        <w:t>Tilgar</w:t>
      </w:r>
      <w:proofErr w:type="spellEnd"/>
      <w:r w:rsidRPr="00A65216">
        <w:rPr>
          <w:rFonts w:ascii="Times New Roman" w:hAnsi="Times New Roman" w:cs="Times New Roman"/>
          <w:sz w:val="24"/>
          <w:szCs w:val="24"/>
        </w:rPr>
        <w:t xml:space="preserve"> 2017). </w:t>
      </w:r>
    </w:p>
    <w:p w:rsidRPr="00A65216" w:rsidR="00A65216" w:rsidP="00A65216" w:rsidRDefault="00A65216" w14:paraId="05ADABAE" w14:textId="77777777">
      <w:pPr>
        <w:jc w:val="both"/>
        <w:rPr>
          <w:rFonts w:ascii="Times New Roman" w:hAnsi="Times New Roman" w:cs="Times New Roman"/>
          <w:sz w:val="24"/>
          <w:szCs w:val="24"/>
        </w:rPr>
      </w:pPr>
    </w:p>
    <w:p w:rsidRPr="00A65216" w:rsidR="00A65216" w:rsidP="00A65216" w:rsidRDefault="00A65216" w14:paraId="5CE64591" w14:textId="24414696">
      <w:pPr>
        <w:jc w:val="both"/>
        <w:rPr>
          <w:rFonts w:ascii="Times New Roman" w:hAnsi="Times New Roman" w:cs="Times New Roman"/>
          <w:sz w:val="24"/>
          <w:szCs w:val="24"/>
        </w:rPr>
      </w:pPr>
      <w:r w:rsidRPr="00A65216">
        <w:rPr>
          <w:rFonts w:ascii="Times New Roman" w:hAnsi="Times New Roman" w:cs="Times New Roman"/>
          <w:sz w:val="24"/>
          <w:szCs w:val="24"/>
        </w:rPr>
        <w:t>Üheks taristu mõjukomponendiks on selle kasutamisega kaasnev müra. Soomes on näidatud, et maantee liiklusmüra põhjustab kahekordset kanaliste (sh metsise) asustustiheduse vähenemist vähemalt kuni 500 m kauguseni müraallikast, kusjuures asustustihedus</w:t>
      </w:r>
      <w:r>
        <w:rPr>
          <w:rFonts w:ascii="Times New Roman" w:hAnsi="Times New Roman" w:cs="Times New Roman"/>
          <w:sz w:val="24"/>
          <w:szCs w:val="24"/>
        </w:rPr>
        <w:t>t</w:t>
      </w:r>
      <w:r w:rsidRPr="00A65216">
        <w:rPr>
          <w:rFonts w:ascii="Times New Roman" w:hAnsi="Times New Roman" w:cs="Times New Roman"/>
          <w:sz w:val="24"/>
          <w:szCs w:val="24"/>
        </w:rPr>
        <w:t xml:space="preserve"> uuriti kuni 1 km kauguseni teest (</w:t>
      </w:r>
      <w:proofErr w:type="spellStart"/>
      <w:r w:rsidRPr="00A65216">
        <w:rPr>
          <w:rFonts w:ascii="Times New Roman" w:hAnsi="Times New Roman" w:cs="Times New Roman"/>
          <w:sz w:val="24"/>
          <w:szCs w:val="24"/>
        </w:rPr>
        <w:t>Räty</w:t>
      </w:r>
      <w:proofErr w:type="spellEnd"/>
      <w:r w:rsidRPr="00A65216">
        <w:rPr>
          <w:rFonts w:ascii="Times New Roman" w:hAnsi="Times New Roman" w:cs="Times New Roman"/>
          <w:sz w:val="24"/>
          <w:szCs w:val="24"/>
        </w:rPr>
        <w:t xml:space="preserve"> 197</w:t>
      </w:r>
      <w:r w:rsidR="00254D63">
        <w:rPr>
          <w:rFonts w:ascii="Times New Roman" w:hAnsi="Times New Roman" w:cs="Times New Roman"/>
          <w:sz w:val="24"/>
          <w:szCs w:val="24"/>
        </w:rPr>
        <w:t>9</w:t>
      </w:r>
      <w:r w:rsidRPr="00A65216">
        <w:rPr>
          <w:rFonts w:ascii="Times New Roman" w:hAnsi="Times New Roman" w:cs="Times New Roman"/>
          <w:sz w:val="24"/>
          <w:szCs w:val="24"/>
        </w:rPr>
        <w:t>). Tee mürast tulenev mõju avaldus enam laanepüü ja metsisekukkede ning oli väiksem tedre, rabapüü ja emametsiste puhul.</w:t>
      </w:r>
    </w:p>
    <w:p w:rsidRPr="00A65216" w:rsidR="00AD0D46" w:rsidP="00A65216" w:rsidRDefault="00AD0D46" w14:paraId="210CEE1F" w14:textId="77777777">
      <w:pPr>
        <w:jc w:val="both"/>
        <w:rPr>
          <w:rFonts w:ascii="Times New Roman" w:hAnsi="Times New Roman" w:cs="Times New Roman"/>
          <w:sz w:val="24"/>
          <w:szCs w:val="24"/>
        </w:rPr>
      </w:pPr>
    </w:p>
    <w:p w:rsidR="00A65216" w:rsidP="00A65216" w:rsidRDefault="00A65216" w14:paraId="1FD27F90" w14:textId="41E031A6">
      <w:pPr>
        <w:jc w:val="both"/>
        <w:rPr>
          <w:rFonts w:ascii="Times New Roman" w:hAnsi="Times New Roman" w:cs="Times New Roman"/>
          <w:sz w:val="24"/>
          <w:szCs w:val="24"/>
        </w:rPr>
      </w:pPr>
      <w:r w:rsidRPr="00A65216">
        <w:rPr>
          <w:rFonts w:ascii="Times New Roman" w:hAnsi="Times New Roman" w:cs="Times New Roman"/>
          <w:sz w:val="24"/>
          <w:szCs w:val="24"/>
        </w:rPr>
        <w:t>Lisaks mõjutab püsiv müra metsisel negatiivselt üldist sobivate elupaikade asustust (</w:t>
      </w:r>
      <w:proofErr w:type="spellStart"/>
      <w:r w:rsidRPr="00A65216">
        <w:rPr>
          <w:rFonts w:ascii="Times New Roman" w:hAnsi="Times New Roman" w:cs="Times New Roman"/>
          <w:sz w:val="24"/>
          <w:szCs w:val="24"/>
        </w:rPr>
        <w:t>Coppes</w:t>
      </w:r>
      <w:proofErr w:type="spellEnd"/>
      <w:r w:rsidRPr="00A65216">
        <w:rPr>
          <w:rFonts w:ascii="Times New Roman" w:hAnsi="Times New Roman" w:cs="Times New Roman"/>
          <w:sz w:val="24"/>
          <w:szCs w:val="24"/>
        </w:rPr>
        <w:t xml:space="preserve"> </w:t>
      </w:r>
      <w:r w:rsidRPr="00A65216">
        <w:rPr>
          <w:rFonts w:ascii="Times New Roman" w:hAnsi="Times New Roman" w:cs="Times New Roman"/>
          <w:i/>
          <w:iCs/>
          <w:sz w:val="24"/>
          <w:szCs w:val="24"/>
        </w:rPr>
        <w:t xml:space="preserve">et </w:t>
      </w:r>
      <w:proofErr w:type="spellStart"/>
      <w:r w:rsidRPr="00A65216">
        <w:rPr>
          <w:rFonts w:ascii="Times New Roman" w:hAnsi="Times New Roman" w:cs="Times New Roman"/>
          <w:i/>
          <w:iCs/>
          <w:sz w:val="24"/>
          <w:szCs w:val="24"/>
        </w:rPr>
        <w:t>al</w:t>
      </w:r>
      <w:proofErr w:type="spellEnd"/>
      <w:r w:rsidRPr="00A65216">
        <w:rPr>
          <w:rFonts w:ascii="Times New Roman" w:hAnsi="Times New Roman" w:cs="Times New Roman"/>
          <w:i/>
          <w:iCs/>
          <w:sz w:val="24"/>
          <w:szCs w:val="24"/>
        </w:rPr>
        <w:t>.</w:t>
      </w:r>
      <w:r w:rsidRPr="00A65216">
        <w:rPr>
          <w:rFonts w:ascii="Times New Roman" w:hAnsi="Times New Roman" w:cs="Times New Roman"/>
          <w:sz w:val="24"/>
          <w:szCs w:val="24"/>
        </w:rPr>
        <w:t xml:space="preserve"> 2020, </w:t>
      </w:r>
      <w:proofErr w:type="spellStart"/>
      <w:r w:rsidRPr="00A65216">
        <w:rPr>
          <w:rFonts w:ascii="Times New Roman" w:hAnsi="Times New Roman" w:cs="Times New Roman"/>
          <w:sz w:val="24"/>
          <w:szCs w:val="24"/>
        </w:rPr>
        <w:t>Taubmann</w:t>
      </w:r>
      <w:proofErr w:type="spellEnd"/>
      <w:r w:rsidRPr="00A65216">
        <w:rPr>
          <w:rFonts w:ascii="Times New Roman" w:hAnsi="Times New Roman" w:cs="Times New Roman"/>
          <w:sz w:val="24"/>
          <w:szCs w:val="24"/>
        </w:rPr>
        <w:t xml:space="preserve"> </w:t>
      </w:r>
      <w:r w:rsidRPr="00B8261B" w:rsidR="00B8261B">
        <w:rPr>
          <w:rFonts w:ascii="Times New Roman" w:hAnsi="Times New Roman" w:cs="Times New Roman"/>
          <w:i/>
          <w:iCs/>
          <w:sz w:val="24"/>
          <w:szCs w:val="24"/>
        </w:rPr>
        <w:t xml:space="preserve">et </w:t>
      </w:r>
      <w:proofErr w:type="spellStart"/>
      <w:r w:rsidRPr="00B8261B" w:rsidR="00B8261B">
        <w:rPr>
          <w:rFonts w:ascii="Times New Roman" w:hAnsi="Times New Roman" w:cs="Times New Roman"/>
          <w:i/>
          <w:iCs/>
          <w:sz w:val="24"/>
          <w:szCs w:val="24"/>
        </w:rPr>
        <w:t>al</w:t>
      </w:r>
      <w:proofErr w:type="spellEnd"/>
      <w:r w:rsidR="00B8261B">
        <w:rPr>
          <w:rFonts w:ascii="Times New Roman" w:hAnsi="Times New Roman" w:cs="Times New Roman"/>
          <w:sz w:val="24"/>
          <w:szCs w:val="24"/>
        </w:rPr>
        <w:t xml:space="preserve"> </w:t>
      </w:r>
      <w:r w:rsidRPr="00A65216">
        <w:rPr>
          <w:rFonts w:ascii="Times New Roman" w:hAnsi="Times New Roman" w:cs="Times New Roman"/>
          <w:sz w:val="24"/>
          <w:szCs w:val="24"/>
        </w:rPr>
        <w:t xml:space="preserve">2021).. Rootsis läbiviidud telemeetriauuringute järgi </w:t>
      </w:r>
      <w:proofErr w:type="spellStart"/>
      <w:r w:rsidRPr="00A65216">
        <w:rPr>
          <w:rFonts w:ascii="Times New Roman" w:hAnsi="Times New Roman" w:cs="Times New Roman"/>
          <w:sz w:val="24"/>
          <w:szCs w:val="24"/>
        </w:rPr>
        <w:t>tuugenite</w:t>
      </w:r>
      <w:proofErr w:type="spellEnd"/>
      <w:r w:rsidRPr="00A65216">
        <w:rPr>
          <w:rFonts w:ascii="Times New Roman" w:hAnsi="Times New Roman" w:cs="Times New Roman"/>
          <w:sz w:val="24"/>
          <w:szCs w:val="24"/>
        </w:rPr>
        <w:t xml:space="preserve"> ümbruses ilmnes statistiliselt usaldatav seos müra tugevuse ja elupaiga kasutuse vahel ning metsis</w:t>
      </w:r>
      <w:r>
        <w:rPr>
          <w:rFonts w:ascii="Times New Roman" w:hAnsi="Times New Roman" w:cs="Times New Roman"/>
          <w:sz w:val="24"/>
          <w:szCs w:val="24"/>
        </w:rPr>
        <w:t>ed</w:t>
      </w:r>
      <w:r w:rsidRPr="00A65216">
        <w:rPr>
          <w:rFonts w:ascii="Times New Roman" w:hAnsi="Times New Roman" w:cs="Times New Roman"/>
          <w:sz w:val="24"/>
          <w:szCs w:val="24"/>
        </w:rPr>
        <w:t xml:space="preserve"> </w:t>
      </w:r>
      <w:r w:rsidR="0007766C">
        <w:rPr>
          <w:rFonts w:ascii="Times New Roman" w:hAnsi="Times New Roman" w:cs="Times New Roman"/>
          <w:sz w:val="24"/>
          <w:szCs w:val="24"/>
        </w:rPr>
        <w:t xml:space="preserve">vältisid osaliselt </w:t>
      </w:r>
      <w:r w:rsidRPr="00A65216">
        <w:rPr>
          <w:rFonts w:ascii="Times New Roman" w:hAnsi="Times New Roman" w:cs="Times New Roman"/>
          <w:sz w:val="24"/>
          <w:szCs w:val="24"/>
        </w:rPr>
        <w:t xml:space="preserve">sobivaid elupaigaalasid, kus müra tugevus oli suurem </w:t>
      </w:r>
      <w:r>
        <w:rPr>
          <w:rFonts w:ascii="Times New Roman" w:hAnsi="Times New Roman" w:cs="Times New Roman"/>
          <w:sz w:val="24"/>
          <w:szCs w:val="24"/>
        </w:rPr>
        <w:t xml:space="preserve">kui </w:t>
      </w:r>
      <w:r w:rsidRPr="00A65216">
        <w:rPr>
          <w:rFonts w:ascii="Times New Roman" w:hAnsi="Times New Roman" w:cs="Times New Roman"/>
          <w:sz w:val="24"/>
          <w:szCs w:val="24"/>
        </w:rPr>
        <w:t xml:space="preserve">45 </w:t>
      </w:r>
      <w:proofErr w:type="spellStart"/>
      <w:r w:rsidRPr="00A65216">
        <w:rPr>
          <w:rFonts w:ascii="Times New Roman" w:hAnsi="Times New Roman" w:cs="Times New Roman"/>
          <w:sz w:val="24"/>
          <w:szCs w:val="24"/>
        </w:rPr>
        <w:t>dB</w:t>
      </w:r>
      <w:proofErr w:type="spellEnd"/>
      <w:r w:rsidRPr="00A65216">
        <w:rPr>
          <w:rFonts w:ascii="Times New Roman" w:hAnsi="Times New Roman" w:cs="Times New Roman"/>
          <w:sz w:val="24"/>
          <w:szCs w:val="24"/>
        </w:rPr>
        <w:t xml:space="preserve"> (</w:t>
      </w:r>
      <w:proofErr w:type="spellStart"/>
      <w:r w:rsidRPr="00A65216">
        <w:rPr>
          <w:rFonts w:ascii="Times New Roman" w:hAnsi="Times New Roman" w:cs="Times New Roman"/>
          <w:sz w:val="24"/>
          <w:szCs w:val="24"/>
        </w:rPr>
        <w:t>Taubmann</w:t>
      </w:r>
      <w:proofErr w:type="spellEnd"/>
      <w:r w:rsidRPr="00A65216">
        <w:rPr>
          <w:rFonts w:ascii="Times New Roman" w:hAnsi="Times New Roman" w:cs="Times New Roman"/>
          <w:sz w:val="24"/>
          <w:szCs w:val="24"/>
        </w:rPr>
        <w:t xml:space="preserve"> </w:t>
      </w:r>
      <w:r w:rsidRPr="00A65216">
        <w:rPr>
          <w:rFonts w:ascii="Times New Roman" w:hAnsi="Times New Roman" w:cs="Times New Roman"/>
          <w:i/>
          <w:iCs/>
          <w:sz w:val="24"/>
          <w:szCs w:val="24"/>
        </w:rPr>
        <w:t xml:space="preserve">et </w:t>
      </w:r>
      <w:proofErr w:type="spellStart"/>
      <w:r w:rsidRPr="00A65216">
        <w:rPr>
          <w:rFonts w:ascii="Times New Roman" w:hAnsi="Times New Roman" w:cs="Times New Roman"/>
          <w:i/>
          <w:iCs/>
          <w:sz w:val="24"/>
          <w:szCs w:val="24"/>
        </w:rPr>
        <w:t>al</w:t>
      </w:r>
      <w:proofErr w:type="spellEnd"/>
      <w:r w:rsidRPr="00A65216">
        <w:rPr>
          <w:rFonts w:ascii="Times New Roman" w:hAnsi="Times New Roman" w:cs="Times New Roman"/>
          <w:sz w:val="24"/>
          <w:szCs w:val="24"/>
        </w:rPr>
        <w:t xml:space="preserve"> 2021). Seejuures elupaiga kasutus kahanes kiirest</w:t>
      </w:r>
      <w:r>
        <w:rPr>
          <w:rFonts w:ascii="Times New Roman" w:hAnsi="Times New Roman" w:cs="Times New Roman"/>
          <w:sz w:val="24"/>
          <w:szCs w:val="24"/>
        </w:rPr>
        <w:t>i</w:t>
      </w:r>
      <w:r w:rsidRPr="00A65216">
        <w:rPr>
          <w:rFonts w:ascii="Times New Roman" w:hAnsi="Times New Roman" w:cs="Times New Roman"/>
          <w:sz w:val="24"/>
          <w:szCs w:val="24"/>
        </w:rPr>
        <w:t xml:space="preserve"> alal, kus müratasemeks mõõdeti 40-45 </w:t>
      </w:r>
      <w:proofErr w:type="spellStart"/>
      <w:r w:rsidRPr="00A65216">
        <w:rPr>
          <w:rFonts w:ascii="Times New Roman" w:hAnsi="Times New Roman" w:cs="Times New Roman"/>
          <w:sz w:val="24"/>
          <w:szCs w:val="24"/>
        </w:rPr>
        <w:t>dB</w:t>
      </w:r>
      <w:proofErr w:type="spellEnd"/>
      <w:r w:rsidRPr="00A65216">
        <w:rPr>
          <w:rFonts w:ascii="Times New Roman" w:hAnsi="Times New Roman" w:cs="Times New Roman"/>
          <w:sz w:val="24"/>
          <w:szCs w:val="24"/>
        </w:rPr>
        <w:t xml:space="preserve"> (joonis </w:t>
      </w:r>
      <w:r w:rsidR="007E6A5E">
        <w:rPr>
          <w:rFonts w:ascii="Times New Roman" w:hAnsi="Times New Roman" w:cs="Times New Roman"/>
          <w:sz w:val="24"/>
          <w:szCs w:val="24"/>
        </w:rPr>
        <w:t>14</w:t>
      </w:r>
      <w:r w:rsidRPr="00A65216">
        <w:rPr>
          <w:rFonts w:ascii="Times New Roman" w:hAnsi="Times New Roman" w:cs="Times New Roman"/>
          <w:sz w:val="24"/>
          <w:szCs w:val="24"/>
        </w:rPr>
        <w:t xml:space="preserve">) ning alasid, kus  müratase ületas  45 </w:t>
      </w:r>
      <w:proofErr w:type="spellStart"/>
      <w:r w:rsidRPr="00A65216">
        <w:rPr>
          <w:rFonts w:ascii="Times New Roman" w:hAnsi="Times New Roman" w:cs="Times New Roman"/>
          <w:sz w:val="24"/>
          <w:szCs w:val="24"/>
        </w:rPr>
        <w:t>dB</w:t>
      </w:r>
      <w:proofErr w:type="spellEnd"/>
      <w:r>
        <w:rPr>
          <w:rFonts w:ascii="Times New Roman" w:hAnsi="Times New Roman" w:cs="Times New Roman"/>
          <w:sz w:val="24"/>
          <w:szCs w:val="24"/>
        </w:rPr>
        <w:t>,</w:t>
      </w:r>
      <w:r w:rsidRPr="00A65216">
        <w:rPr>
          <w:rFonts w:ascii="Times New Roman" w:hAnsi="Times New Roman" w:cs="Times New Roman"/>
          <w:sz w:val="24"/>
          <w:szCs w:val="24"/>
        </w:rPr>
        <w:t xml:space="preserve"> väldit</w:t>
      </w:r>
      <w:r>
        <w:rPr>
          <w:rFonts w:ascii="Times New Roman" w:hAnsi="Times New Roman" w:cs="Times New Roman"/>
          <w:sz w:val="24"/>
          <w:szCs w:val="24"/>
        </w:rPr>
        <w:t>i</w:t>
      </w:r>
      <w:r w:rsidRPr="00A65216">
        <w:rPr>
          <w:rFonts w:ascii="Times New Roman" w:hAnsi="Times New Roman" w:cs="Times New Roman"/>
          <w:sz w:val="24"/>
          <w:szCs w:val="24"/>
        </w:rPr>
        <w:t xml:space="preserve"> täielikult.  </w:t>
      </w:r>
    </w:p>
    <w:p w:rsidR="00A65216" w:rsidP="00A65216" w:rsidRDefault="00A65216" w14:paraId="56BD79A9" w14:textId="77777777">
      <w:pPr>
        <w:jc w:val="both"/>
        <w:rPr>
          <w:rFonts w:ascii="Times New Roman" w:hAnsi="Times New Roman" w:cs="Times New Roman"/>
          <w:sz w:val="24"/>
          <w:szCs w:val="24"/>
        </w:rPr>
      </w:pPr>
    </w:p>
    <w:p w:rsidR="00A65216" w:rsidP="00A65216" w:rsidRDefault="00A65216" w14:paraId="65ACF5A0" w14:textId="3757D843">
      <w:pPr>
        <w:jc w:val="both"/>
        <w:rPr>
          <w:rFonts w:ascii="Times New Roman" w:hAnsi="Times New Roman" w:cs="Times New Roman"/>
          <w:sz w:val="24"/>
          <w:szCs w:val="24"/>
        </w:rPr>
      </w:pPr>
      <w:r w:rsidRPr="00A65216">
        <w:rPr>
          <w:rFonts w:ascii="Calibri" w:hAnsi="Calibri" w:eastAsia="Calibri" w:cs="Times New Roman"/>
          <w:noProof/>
          <w:kern w:val="2"/>
          <w:lang w:eastAsia="en-US"/>
        </w:rPr>
        <w:drawing>
          <wp:inline distT="0" distB="0" distL="0" distR="0" wp14:anchorId="401053B6" wp14:editId="4D6850FF">
            <wp:extent cx="3404660" cy="2951891"/>
            <wp:effectExtent l="0" t="0" r="5715" b="1270"/>
            <wp:docPr id="1396846360" name="Picture 139684636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846360" name="Picture 1" descr="A screenshot of a computer&#10;&#10;Description automatically generated"/>
                    <pic:cNvPicPr/>
                  </pic:nvPicPr>
                  <pic:blipFill rotWithShape="1">
                    <a:blip r:embed="rId41"/>
                    <a:srcRect l="72255" t="19028" r="18485" b="62910"/>
                    <a:stretch/>
                  </pic:blipFill>
                  <pic:spPr bwMode="auto">
                    <a:xfrm>
                      <a:off x="0" y="0"/>
                      <a:ext cx="3412681" cy="2958845"/>
                    </a:xfrm>
                    <a:prstGeom prst="rect">
                      <a:avLst/>
                    </a:prstGeom>
                    <a:ln>
                      <a:noFill/>
                    </a:ln>
                    <a:extLst>
                      <a:ext uri="{53640926-AAD7-44D8-BBD7-CCE9431645EC}">
                        <a14:shadowObscured xmlns:a14="http://schemas.microsoft.com/office/drawing/2010/main"/>
                      </a:ext>
                    </a:extLst>
                  </pic:spPr>
                </pic:pic>
              </a:graphicData>
            </a:graphic>
          </wp:inline>
        </w:drawing>
      </w:r>
    </w:p>
    <w:p w:rsidRPr="00A65216" w:rsidR="00A65216" w:rsidP="00A65216" w:rsidRDefault="00A65216" w14:paraId="385CF6C9" w14:textId="4E205D2C">
      <w:pPr>
        <w:jc w:val="both"/>
        <w:rPr>
          <w:rFonts w:ascii="Times New Roman" w:hAnsi="Times New Roman" w:cs="Times New Roman"/>
          <w:sz w:val="24"/>
          <w:szCs w:val="24"/>
        </w:rPr>
      </w:pPr>
      <w:r w:rsidRPr="00A65216">
        <w:rPr>
          <w:rFonts w:ascii="Times New Roman" w:hAnsi="Times New Roman" w:cs="Times New Roman"/>
          <w:sz w:val="24"/>
          <w:szCs w:val="24"/>
        </w:rPr>
        <w:t xml:space="preserve">Joonis </w:t>
      </w:r>
      <w:r w:rsidR="007E6A5E">
        <w:rPr>
          <w:rFonts w:ascii="Times New Roman" w:hAnsi="Times New Roman" w:cs="Times New Roman"/>
          <w:sz w:val="24"/>
          <w:szCs w:val="24"/>
        </w:rPr>
        <w:t>14.</w:t>
      </w:r>
      <w:r w:rsidRPr="00A65216">
        <w:rPr>
          <w:rFonts w:ascii="Times New Roman" w:hAnsi="Times New Roman" w:cs="Times New Roman"/>
          <w:sz w:val="24"/>
          <w:szCs w:val="24"/>
        </w:rPr>
        <w:t xml:space="preserve"> Metsise elupaiga </w:t>
      </w:r>
      <w:r w:rsidR="00AD0D46">
        <w:rPr>
          <w:rFonts w:ascii="Times New Roman" w:hAnsi="Times New Roman" w:cs="Times New Roman"/>
          <w:sz w:val="24"/>
          <w:szCs w:val="24"/>
        </w:rPr>
        <w:t>kasutatavus</w:t>
      </w:r>
      <w:r w:rsidRPr="00A65216">
        <w:rPr>
          <w:rFonts w:ascii="Times New Roman" w:hAnsi="Times New Roman" w:cs="Times New Roman"/>
          <w:sz w:val="24"/>
          <w:szCs w:val="24"/>
        </w:rPr>
        <w:t xml:space="preserve"> (</w:t>
      </w:r>
      <w:r w:rsidR="00AD0D46">
        <w:rPr>
          <w:rFonts w:ascii="Times New Roman" w:hAnsi="Times New Roman" w:cs="Times New Roman"/>
          <w:sz w:val="24"/>
          <w:szCs w:val="24"/>
        </w:rPr>
        <w:t xml:space="preserve">vastav indeks </w:t>
      </w:r>
      <w:r w:rsidRPr="00A65216">
        <w:rPr>
          <w:rFonts w:ascii="Times New Roman" w:hAnsi="Times New Roman" w:cs="Times New Roman"/>
          <w:sz w:val="24"/>
          <w:szCs w:val="24"/>
        </w:rPr>
        <w:t>ordinaatteljel) sõltuvalt müraallika müra tugevuse</w:t>
      </w:r>
      <w:r>
        <w:rPr>
          <w:rFonts w:ascii="Times New Roman" w:hAnsi="Times New Roman" w:cs="Times New Roman"/>
          <w:sz w:val="24"/>
          <w:szCs w:val="24"/>
        </w:rPr>
        <w:t>st</w:t>
      </w:r>
      <w:r w:rsidR="0055307A">
        <w:rPr>
          <w:rFonts w:ascii="Times New Roman" w:hAnsi="Times New Roman" w:cs="Times New Roman"/>
          <w:sz w:val="24"/>
          <w:szCs w:val="24"/>
        </w:rPr>
        <w:t xml:space="preserve"> </w:t>
      </w:r>
      <w:r w:rsidRPr="00A65216" w:rsidR="0055307A">
        <w:rPr>
          <w:rFonts w:ascii="Times New Roman" w:hAnsi="Times New Roman" w:cs="Times New Roman"/>
          <w:sz w:val="24"/>
          <w:szCs w:val="24"/>
        </w:rPr>
        <w:t xml:space="preserve">(abtsissteljel </w:t>
      </w:r>
      <w:proofErr w:type="spellStart"/>
      <w:r w:rsidRPr="00A65216" w:rsidR="0055307A">
        <w:rPr>
          <w:rFonts w:ascii="Times New Roman" w:hAnsi="Times New Roman" w:cs="Times New Roman"/>
          <w:sz w:val="24"/>
          <w:szCs w:val="24"/>
        </w:rPr>
        <w:t>dB</w:t>
      </w:r>
      <w:proofErr w:type="spellEnd"/>
      <w:r w:rsidRPr="00A65216" w:rsidR="0055307A">
        <w:rPr>
          <w:rFonts w:ascii="Times New Roman" w:hAnsi="Times New Roman" w:cs="Times New Roman"/>
          <w:sz w:val="24"/>
          <w:szCs w:val="24"/>
        </w:rPr>
        <w:t xml:space="preserve">) </w:t>
      </w:r>
      <w:r w:rsidR="0055307A">
        <w:rPr>
          <w:rFonts w:ascii="Times New Roman" w:hAnsi="Times New Roman" w:cs="Times New Roman"/>
          <w:sz w:val="24"/>
          <w:szCs w:val="24"/>
        </w:rPr>
        <w:t xml:space="preserve">koos erinevate tegurite kaasmõjuga </w:t>
      </w:r>
      <w:r w:rsidRPr="00A65216">
        <w:rPr>
          <w:rFonts w:ascii="Times New Roman" w:hAnsi="Times New Roman" w:cs="Times New Roman"/>
          <w:sz w:val="24"/>
          <w:szCs w:val="24"/>
        </w:rPr>
        <w:t>Rootsis läbiviidud telemeetriauuringute alusel (</w:t>
      </w:r>
      <w:proofErr w:type="spellStart"/>
      <w:r w:rsidRPr="00A65216">
        <w:rPr>
          <w:rFonts w:ascii="Times New Roman" w:hAnsi="Times New Roman" w:cs="Times New Roman"/>
          <w:sz w:val="24"/>
          <w:szCs w:val="24"/>
        </w:rPr>
        <w:t>Taubmann</w:t>
      </w:r>
      <w:proofErr w:type="spellEnd"/>
      <w:r w:rsidRPr="00A65216">
        <w:rPr>
          <w:rFonts w:ascii="Times New Roman" w:hAnsi="Times New Roman" w:cs="Times New Roman"/>
          <w:sz w:val="24"/>
          <w:szCs w:val="24"/>
        </w:rPr>
        <w:t xml:space="preserve"> </w:t>
      </w:r>
      <w:r w:rsidRPr="00A65216">
        <w:rPr>
          <w:rFonts w:ascii="Times New Roman" w:hAnsi="Times New Roman" w:cs="Times New Roman"/>
          <w:i/>
          <w:iCs/>
          <w:sz w:val="24"/>
          <w:szCs w:val="24"/>
        </w:rPr>
        <w:t xml:space="preserve">et </w:t>
      </w:r>
      <w:proofErr w:type="spellStart"/>
      <w:r w:rsidRPr="00A65216">
        <w:rPr>
          <w:rFonts w:ascii="Times New Roman" w:hAnsi="Times New Roman" w:cs="Times New Roman"/>
          <w:i/>
          <w:iCs/>
          <w:sz w:val="24"/>
          <w:szCs w:val="24"/>
        </w:rPr>
        <w:t>al</w:t>
      </w:r>
      <w:proofErr w:type="spellEnd"/>
      <w:r w:rsidRPr="00A65216">
        <w:rPr>
          <w:rFonts w:ascii="Times New Roman" w:hAnsi="Times New Roman" w:cs="Times New Roman"/>
          <w:i/>
          <w:iCs/>
          <w:sz w:val="24"/>
          <w:szCs w:val="24"/>
        </w:rPr>
        <w:t xml:space="preserve"> </w:t>
      </w:r>
      <w:r w:rsidRPr="00A65216">
        <w:rPr>
          <w:rFonts w:ascii="Times New Roman" w:hAnsi="Times New Roman" w:cs="Times New Roman"/>
          <w:sz w:val="24"/>
          <w:szCs w:val="24"/>
        </w:rPr>
        <w:t xml:space="preserve">2021 järgi) </w:t>
      </w:r>
    </w:p>
    <w:p w:rsidR="00A65216" w:rsidP="00A65216" w:rsidRDefault="00A65216" w14:paraId="3888A166" w14:textId="61744639">
      <w:pPr>
        <w:jc w:val="both"/>
        <w:rPr>
          <w:rFonts w:ascii="Times New Roman" w:hAnsi="Times New Roman" w:cs="Times New Roman"/>
          <w:sz w:val="24"/>
          <w:szCs w:val="24"/>
        </w:rPr>
      </w:pPr>
    </w:p>
    <w:p w:rsidRPr="00A65216" w:rsidR="00A65216" w:rsidP="00A65216" w:rsidRDefault="00A65216" w14:paraId="4A5661E8" w14:textId="77777777">
      <w:pPr>
        <w:jc w:val="both"/>
        <w:rPr>
          <w:rFonts w:ascii="Times New Roman" w:hAnsi="Times New Roman" w:cs="Times New Roman"/>
          <w:sz w:val="24"/>
          <w:szCs w:val="24"/>
        </w:rPr>
      </w:pPr>
    </w:p>
    <w:p w:rsidR="00A65216" w:rsidP="00A65216" w:rsidRDefault="00A65216" w14:paraId="69748B15" w14:textId="3AD35D86">
      <w:pPr>
        <w:jc w:val="both"/>
        <w:rPr>
          <w:rFonts w:ascii="Times New Roman" w:hAnsi="Times New Roman" w:cs="Times New Roman"/>
          <w:sz w:val="24"/>
          <w:szCs w:val="24"/>
        </w:rPr>
      </w:pPr>
      <w:r w:rsidRPr="00A65216">
        <w:rPr>
          <w:rFonts w:ascii="Times New Roman" w:hAnsi="Times New Roman" w:cs="Times New Roman"/>
          <w:sz w:val="24"/>
          <w:szCs w:val="24"/>
        </w:rPr>
        <w:t>Tavateadmine müra mõjust metsise mänguaegsele käitumisele teaduskirjanduses seni puudub. On vaid teada, et sõjaliste</w:t>
      </w:r>
      <w:r w:rsidR="00E617B5">
        <w:rPr>
          <w:rFonts w:ascii="Times New Roman" w:hAnsi="Times New Roman" w:cs="Times New Roman"/>
          <w:sz w:val="24"/>
          <w:szCs w:val="24"/>
        </w:rPr>
        <w:t>le</w:t>
      </w:r>
      <w:r w:rsidRPr="00A65216">
        <w:rPr>
          <w:rFonts w:ascii="Times New Roman" w:hAnsi="Times New Roman" w:cs="Times New Roman"/>
          <w:sz w:val="24"/>
          <w:szCs w:val="24"/>
        </w:rPr>
        <w:t xml:space="preserve"> laskeharjutustele järgneval päeval on isendite stressitase oluliselt kõrgem kui harjutuste vahelisel ajal, kuid samas rasketehnika liikumine ei avaldanud metsise stressitasemele mingit negatiivset mõju (</w:t>
      </w:r>
      <w:proofErr w:type="spellStart"/>
      <w:r w:rsidRPr="00A65216">
        <w:rPr>
          <w:rFonts w:ascii="Times New Roman" w:hAnsi="Times New Roman" w:cs="Times New Roman"/>
          <w:sz w:val="24"/>
          <w:szCs w:val="24"/>
        </w:rPr>
        <w:t>Tilgar</w:t>
      </w:r>
      <w:proofErr w:type="spellEnd"/>
      <w:r w:rsidRPr="00A65216">
        <w:rPr>
          <w:rFonts w:ascii="Times New Roman" w:hAnsi="Times New Roman" w:cs="Times New Roman"/>
          <w:sz w:val="24"/>
          <w:szCs w:val="24"/>
        </w:rPr>
        <w:t xml:space="preserve"> </w:t>
      </w:r>
      <w:r w:rsidRPr="00F47D67">
        <w:rPr>
          <w:rFonts w:ascii="Times New Roman" w:hAnsi="Times New Roman" w:cs="Times New Roman"/>
          <w:i/>
          <w:iCs/>
          <w:sz w:val="24"/>
          <w:szCs w:val="24"/>
        </w:rPr>
        <w:t xml:space="preserve">et </w:t>
      </w:r>
      <w:proofErr w:type="spellStart"/>
      <w:r w:rsidRPr="00F47D67">
        <w:rPr>
          <w:rFonts w:ascii="Times New Roman" w:hAnsi="Times New Roman" w:cs="Times New Roman"/>
          <w:i/>
          <w:iCs/>
          <w:sz w:val="24"/>
          <w:szCs w:val="24"/>
        </w:rPr>
        <w:t>al</w:t>
      </w:r>
      <w:proofErr w:type="spellEnd"/>
      <w:r w:rsidRPr="00F47D67">
        <w:rPr>
          <w:rFonts w:ascii="Times New Roman" w:hAnsi="Times New Roman" w:cs="Times New Roman"/>
          <w:i/>
          <w:iCs/>
          <w:sz w:val="24"/>
          <w:szCs w:val="24"/>
        </w:rPr>
        <w:t xml:space="preserve">. </w:t>
      </w:r>
      <w:r w:rsidRPr="00A65216">
        <w:rPr>
          <w:rFonts w:ascii="Times New Roman" w:hAnsi="Times New Roman" w:cs="Times New Roman"/>
          <w:sz w:val="24"/>
          <w:szCs w:val="24"/>
        </w:rPr>
        <w:t xml:space="preserve">2015). </w:t>
      </w:r>
    </w:p>
    <w:p w:rsidRPr="00A65216" w:rsidR="00A65216" w:rsidP="00A65216" w:rsidRDefault="00A65216" w14:paraId="0DE53596" w14:textId="77777777">
      <w:pPr>
        <w:jc w:val="both"/>
        <w:rPr>
          <w:rFonts w:ascii="Times New Roman" w:hAnsi="Times New Roman" w:cs="Times New Roman"/>
          <w:sz w:val="24"/>
          <w:szCs w:val="24"/>
        </w:rPr>
      </w:pPr>
    </w:p>
    <w:p w:rsidR="00A65216" w:rsidP="00A65216" w:rsidRDefault="00A65216" w14:paraId="37088151" w14:textId="12BEBFDE">
      <w:pPr>
        <w:jc w:val="both"/>
        <w:rPr>
          <w:rFonts w:ascii="Times New Roman" w:hAnsi="Times New Roman" w:cs="Times New Roman"/>
          <w:sz w:val="24"/>
          <w:szCs w:val="24"/>
        </w:rPr>
      </w:pPr>
      <w:r w:rsidRPr="00A65216">
        <w:rPr>
          <w:rFonts w:ascii="Times New Roman" w:hAnsi="Times New Roman" w:cs="Times New Roman"/>
          <w:sz w:val="24"/>
          <w:szCs w:val="24"/>
        </w:rPr>
        <w:t>Metsisemängude pikaajalise seire andmetest on teada juhtumeid, kus peale tee ehitust on mängupaik nihkunud rohkem kui 1 km kaugusele rajatud teest ning mängu külastavate kukkede arvukus on vähenenud (näiteks Kilingi-Nõmme ümbersõidu rajamisel või Tartu-Tallinn maantee rekonstruee</w:t>
      </w:r>
      <w:r w:rsidR="00F47D67">
        <w:rPr>
          <w:rFonts w:ascii="Times New Roman" w:hAnsi="Times New Roman" w:cs="Times New Roman"/>
          <w:sz w:val="24"/>
          <w:szCs w:val="24"/>
        </w:rPr>
        <w:t>r</w:t>
      </w:r>
      <w:r w:rsidRPr="00A65216">
        <w:rPr>
          <w:rFonts w:ascii="Times New Roman" w:hAnsi="Times New Roman" w:cs="Times New Roman"/>
          <w:sz w:val="24"/>
          <w:szCs w:val="24"/>
        </w:rPr>
        <w:t xml:space="preserve">imise mõjul). Müra mõjude hinnanguid metsisele leiab mitmetest keskkonnamõju hinnangutest, kus enamasti on lähtutud ekspertide arvamustest. Mõjude hindamise ühtlustamiseks on käivitunud SA </w:t>
      </w:r>
      <w:r w:rsidR="00F47D67">
        <w:rPr>
          <w:rFonts w:ascii="Times New Roman" w:hAnsi="Times New Roman" w:cs="Times New Roman"/>
          <w:sz w:val="24"/>
          <w:szCs w:val="24"/>
        </w:rPr>
        <w:t>Keskkonnainvesteeringute Keskuse (</w:t>
      </w:r>
      <w:r w:rsidRPr="00A65216">
        <w:rPr>
          <w:rFonts w:ascii="Times New Roman" w:hAnsi="Times New Roman" w:cs="Times New Roman"/>
          <w:sz w:val="24"/>
          <w:szCs w:val="24"/>
        </w:rPr>
        <w:t>KIK</w:t>
      </w:r>
      <w:r w:rsidR="00F47D67">
        <w:rPr>
          <w:rFonts w:ascii="Times New Roman" w:hAnsi="Times New Roman" w:cs="Times New Roman"/>
          <w:sz w:val="24"/>
          <w:szCs w:val="24"/>
        </w:rPr>
        <w:t>)</w:t>
      </w:r>
      <w:r w:rsidRPr="00A65216">
        <w:rPr>
          <w:rFonts w:ascii="Times New Roman" w:hAnsi="Times New Roman" w:cs="Times New Roman"/>
          <w:sz w:val="24"/>
          <w:szCs w:val="24"/>
        </w:rPr>
        <w:t xml:space="preserve"> poolt müra mõjude uurimisprojekt, mis peaks valmima 2025. aastal. </w:t>
      </w:r>
    </w:p>
    <w:p w:rsidR="00C256A8" w:rsidP="00A65216" w:rsidRDefault="00C256A8" w14:paraId="1EE4022C" w14:textId="77777777">
      <w:pPr>
        <w:jc w:val="both"/>
        <w:rPr>
          <w:rFonts w:ascii="Times New Roman" w:hAnsi="Times New Roman" w:cs="Times New Roman"/>
          <w:sz w:val="24"/>
          <w:szCs w:val="24"/>
        </w:rPr>
      </w:pPr>
    </w:p>
    <w:p w:rsidR="00C256A8" w:rsidP="00C256A8" w:rsidRDefault="00D70750" w14:paraId="4BCECD21" w14:textId="77777777">
      <w:pPr>
        <w:jc w:val="both"/>
        <w:rPr>
          <w:rFonts w:ascii="Times New Roman" w:hAnsi="Times New Roman" w:cs="Times New Roman"/>
          <w:sz w:val="24"/>
          <w:szCs w:val="24"/>
        </w:rPr>
      </w:pPr>
      <w:r w:rsidRPr="00940BF7">
        <w:rPr>
          <w:rFonts w:ascii="Times New Roman" w:hAnsi="Times New Roman" w:cs="Times New Roman"/>
          <w:sz w:val="24"/>
          <w:szCs w:val="24"/>
        </w:rPr>
        <w:t xml:space="preserve">2022. a kevadel läbiviidud VKG Kaevandused OÜ poolt tellitud akustiline uuring (Ojaste ja </w:t>
      </w:r>
      <w:proofErr w:type="spellStart"/>
      <w:r w:rsidRPr="00940BF7">
        <w:rPr>
          <w:rFonts w:ascii="Times New Roman" w:hAnsi="Times New Roman" w:cs="Times New Roman"/>
          <w:sz w:val="24"/>
          <w:szCs w:val="24"/>
        </w:rPr>
        <w:t>Tilgar</w:t>
      </w:r>
      <w:proofErr w:type="spellEnd"/>
      <w:r w:rsidRPr="00940BF7">
        <w:rPr>
          <w:rFonts w:ascii="Times New Roman" w:hAnsi="Times New Roman" w:cs="Times New Roman"/>
          <w:sz w:val="24"/>
          <w:szCs w:val="24"/>
        </w:rPr>
        <w:t xml:space="preserve"> 2022) näitas, et </w:t>
      </w:r>
      <w:proofErr w:type="spellStart"/>
      <w:r w:rsidRPr="00940BF7">
        <w:rPr>
          <w:rFonts w:ascii="Times New Roman" w:hAnsi="Times New Roman" w:cs="Times New Roman"/>
          <w:sz w:val="24"/>
          <w:szCs w:val="24"/>
        </w:rPr>
        <w:t>Kiikla</w:t>
      </w:r>
      <w:proofErr w:type="spellEnd"/>
      <w:r w:rsidRPr="00940BF7">
        <w:rPr>
          <w:rFonts w:ascii="Times New Roman" w:hAnsi="Times New Roman" w:cs="Times New Roman"/>
          <w:sz w:val="24"/>
          <w:szCs w:val="24"/>
        </w:rPr>
        <w:t xml:space="preserve"> metsisemängus (</w:t>
      </w:r>
      <w:proofErr w:type="spellStart"/>
      <w:r w:rsidRPr="00940BF7">
        <w:rPr>
          <w:rFonts w:ascii="Times New Roman" w:hAnsi="Times New Roman" w:cs="Times New Roman"/>
          <w:sz w:val="24"/>
          <w:szCs w:val="24"/>
        </w:rPr>
        <w:t>Ojamaa</w:t>
      </w:r>
      <w:proofErr w:type="spellEnd"/>
      <w:r w:rsidRPr="00940BF7">
        <w:rPr>
          <w:rFonts w:ascii="Times New Roman" w:hAnsi="Times New Roman" w:cs="Times New Roman"/>
          <w:sz w:val="24"/>
          <w:szCs w:val="24"/>
        </w:rPr>
        <w:t xml:space="preserve"> maa-aluse põlevkivikaevanduse vahetus läheduses) oli metsise päevane summaarne mänguaja pikkus statistiliselt usaldusväärselt lühem, kui loodusmaastikus paiknevas Virunurme metsisemängus. Selle üheks põhjuseks võib olla Virunurme mängust kõrgem müratase </w:t>
      </w:r>
      <w:proofErr w:type="spellStart"/>
      <w:r w:rsidRPr="00940BF7">
        <w:rPr>
          <w:rFonts w:ascii="Times New Roman" w:hAnsi="Times New Roman" w:cs="Times New Roman"/>
          <w:sz w:val="24"/>
          <w:szCs w:val="24"/>
        </w:rPr>
        <w:t>Kiikla</w:t>
      </w:r>
      <w:proofErr w:type="spellEnd"/>
      <w:r w:rsidRPr="00940BF7" w:rsidR="003243BB">
        <w:rPr>
          <w:rFonts w:ascii="Times New Roman" w:hAnsi="Times New Roman" w:cs="Times New Roman"/>
          <w:sz w:val="24"/>
          <w:szCs w:val="24"/>
        </w:rPr>
        <w:t xml:space="preserve"> mängu</w:t>
      </w:r>
      <w:r w:rsidRPr="00940BF7">
        <w:rPr>
          <w:rFonts w:ascii="Times New Roman" w:hAnsi="Times New Roman" w:cs="Times New Roman"/>
          <w:sz w:val="24"/>
          <w:szCs w:val="24"/>
        </w:rPr>
        <w:t xml:space="preserve">s. Siiski ei saa ühe aasta </w:t>
      </w:r>
      <w:r w:rsidRPr="00940BF7" w:rsidR="003243BB">
        <w:rPr>
          <w:rFonts w:ascii="Times New Roman" w:hAnsi="Times New Roman" w:cs="Times New Roman"/>
          <w:sz w:val="24"/>
          <w:szCs w:val="24"/>
        </w:rPr>
        <w:t xml:space="preserve">ja kahe mängu </w:t>
      </w:r>
      <w:r w:rsidRPr="00940BF7">
        <w:rPr>
          <w:rFonts w:ascii="Times New Roman" w:hAnsi="Times New Roman" w:cs="Times New Roman"/>
          <w:sz w:val="24"/>
          <w:szCs w:val="24"/>
        </w:rPr>
        <w:t>tulemuste põhjal üheselt väita, et erinevused gruppide vahel on põhjustatud kaevand</w:t>
      </w:r>
      <w:r w:rsidR="005F40E1">
        <w:rPr>
          <w:rFonts w:ascii="Times New Roman" w:hAnsi="Times New Roman" w:cs="Times New Roman"/>
          <w:sz w:val="24"/>
          <w:szCs w:val="24"/>
        </w:rPr>
        <w:t>ami</w:t>
      </w:r>
      <w:r w:rsidRPr="00940BF7">
        <w:rPr>
          <w:rFonts w:ascii="Times New Roman" w:hAnsi="Times New Roman" w:cs="Times New Roman"/>
          <w:sz w:val="24"/>
          <w:szCs w:val="24"/>
        </w:rPr>
        <w:t xml:space="preserve">sega seotud kõrgenenud mürafoonist. </w:t>
      </w:r>
    </w:p>
    <w:p w:rsidR="00C256A8" w:rsidP="00C256A8" w:rsidRDefault="00C256A8" w14:paraId="271932D2" w14:textId="77777777">
      <w:pPr>
        <w:jc w:val="both"/>
        <w:rPr>
          <w:rFonts w:ascii="Times New Roman" w:hAnsi="Times New Roman" w:cs="Times New Roman"/>
          <w:sz w:val="24"/>
          <w:szCs w:val="24"/>
        </w:rPr>
      </w:pPr>
    </w:p>
    <w:p w:rsidR="00947660" w:rsidP="00C256A8" w:rsidRDefault="00C256A8" w14:paraId="1E6E586D" w14:textId="687B8768">
      <w:pPr>
        <w:jc w:val="both"/>
        <w:rPr>
          <w:rFonts w:ascii="Times New Roman" w:hAnsi="Times New Roman" w:cs="Times New Roman"/>
          <w:sz w:val="24"/>
          <w:szCs w:val="24"/>
        </w:rPr>
      </w:pPr>
      <w:r>
        <w:rPr>
          <w:rFonts w:ascii="Times New Roman" w:hAnsi="Times New Roman" w:cs="Times New Roman"/>
          <w:sz w:val="24"/>
          <w:szCs w:val="24"/>
        </w:rPr>
        <w:t>M</w:t>
      </w:r>
      <w:r w:rsidRPr="00940BF7" w:rsidR="00A74ABD">
        <w:rPr>
          <w:rFonts w:ascii="Times New Roman" w:hAnsi="Times New Roman" w:cs="Times New Roman"/>
          <w:sz w:val="24"/>
          <w:szCs w:val="24"/>
        </w:rPr>
        <w:t xml:space="preserve">etsis, kes on häirimistundlik (ka inimese </w:t>
      </w:r>
      <w:r w:rsidR="00F47D67">
        <w:rPr>
          <w:rFonts w:ascii="Times New Roman" w:hAnsi="Times New Roman" w:cs="Times New Roman"/>
          <w:sz w:val="24"/>
          <w:szCs w:val="24"/>
        </w:rPr>
        <w:t xml:space="preserve">aktiivsele </w:t>
      </w:r>
      <w:r w:rsidRPr="00940BF7" w:rsidR="00A74ABD">
        <w:rPr>
          <w:rFonts w:ascii="Times New Roman" w:hAnsi="Times New Roman" w:cs="Times New Roman"/>
          <w:sz w:val="24"/>
          <w:szCs w:val="24"/>
        </w:rPr>
        <w:t xml:space="preserve">rekreatiivsele tegevusele), </w:t>
      </w:r>
      <w:r>
        <w:rPr>
          <w:rFonts w:ascii="Times New Roman" w:hAnsi="Times New Roman" w:cs="Times New Roman"/>
          <w:sz w:val="24"/>
          <w:szCs w:val="24"/>
        </w:rPr>
        <w:t xml:space="preserve">on </w:t>
      </w:r>
      <w:r w:rsidRPr="00940BF7" w:rsidR="00A74ABD">
        <w:rPr>
          <w:rFonts w:ascii="Times New Roman" w:hAnsi="Times New Roman" w:cs="Times New Roman"/>
          <w:sz w:val="24"/>
          <w:szCs w:val="24"/>
        </w:rPr>
        <w:t xml:space="preserve">tundlik ka </w:t>
      </w:r>
      <w:proofErr w:type="spellStart"/>
      <w:r w:rsidRPr="00940BF7" w:rsidR="00A74ABD">
        <w:rPr>
          <w:rFonts w:ascii="Times New Roman" w:hAnsi="Times New Roman" w:cs="Times New Roman"/>
          <w:sz w:val="24"/>
          <w:szCs w:val="24"/>
        </w:rPr>
        <w:t>tuugenitele</w:t>
      </w:r>
      <w:proofErr w:type="spellEnd"/>
      <w:r w:rsidRPr="00940BF7" w:rsidR="00A74ABD">
        <w:rPr>
          <w:rFonts w:ascii="Times New Roman" w:hAnsi="Times New Roman" w:cs="Times New Roman"/>
          <w:sz w:val="24"/>
          <w:szCs w:val="24"/>
        </w:rPr>
        <w:t>. Vähearvukate või ohustatud metsaspetsialiste puhul on negatiivset mõju täheldatud, näiteks juba eelnevalt mainitud metsistel Rootsis (</w:t>
      </w:r>
      <w:proofErr w:type="spellStart"/>
      <w:r w:rsidRPr="00940BF7" w:rsidR="00A74ABD">
        <w:rPr>
          <w:rFonts w:ascii="Times New Roman" w:hAnsi="Times New Roman" w:cs="Times New Roman"/>
          <w:sz w:val="24"/>
          <w:szCs w:val="24"/>
        </w:rPr>
        <w:t>Kämmerle</w:t>
      </w:r>
      <w:proofErr w:type="spellEnd"/>
      <w:r w:rsidRPr="00940BF7" w:rsidR="00A74ABD">
        <w:rPr>
          <w:rFonts w:ascii="Times New Roman" w:hAnsi="Times New Roman" w:cs="Times New Roman"/>
          <w:sz w:val="24"/>
          <w:szCs w:val="24"/>
        </w:rPr>
        <w:t xml:space="preserve"> </w:t>
      </w:r>
      <w:r w:rsidRPr="00F47D67" w:rsidR="00A74ABD">
        <w:rPr>
          <w:rFonts w:ascii="Times New Roman" w:hAnsi="Times New Roman" w:cs="Times New Roman"/>
          <w:i/>
          <w:iCs/>
          <w:sz w:val="24"/>
          <w:szCs w:val="24"/>
        </w:rPr>
        <w:t xml:space="preserve">et </w:t>
      </w:r>
      <w:proofErr w:type="spellStart"/>
      <w:r w:rsidRPr="00F47D67" w:rsidR="00A74ABD">
        <w:rPr>
          <w:rFonts w:ascii="Times New Roman" w:hAnsi="Times New Roman" w:cs="Times New Roman"/>
          <w:i/>
          <w:iCs/>
          <w:sz w:val="24"/>
          <w:szCs w:val="24"/>
        </w:rPr>
        <w:t>al</w:t>
      </w:r>
      <w:proofErr w:type="spellEnd"/>
      <w:r w:rsidRPr="00F47D67" w:rsidR="00A74ABD">
        <w:rPr>
          <w:rFonts w:ascii="Times New Roman" w:hAnsi="Times New Roman" w:cs="Times New Roman"/>
          <w:i/>
          <w:iCs/>
          <w:sz w:val="24"/>
          <w:szCs w:val="24"/>
        </w:rPr>
        <w:t>.</w:t>
      </w:r>
      <w:r w:rsidRPr="00940BF7" w:rsidR="00A74ABD">
        <w:rPr>
          <w:rFonts w:ascii="Times New Roman" w:hAnsi="Times New Roman" w:cs="Times New Roman"/>
          <w:sz w:val="24"/>
          <w:szCs w:val="24"/>
        </w:rPr>
        <w:t xml:space="preserve"> 2021, </w:t>
      </w:r>
      <w:proofErr w:type="spellStart"/>
      <w:r w:rsidRPr="00940BF7" w:rsidR="00A74ABD">
        <w:rPr>
          <w:rFonts w:ascii="Times New Roman" w:hAnsi="Times New Roman" w:cs="Times New Roman"/>
          <w:sz w:val="24"/>
          <w:szCs w:val="24"/>
        </w:rPr>
        <w:t>Taubmann</w:t>
      </w:r>
      <w:proofErr w:type="spellEnd"/>
      <w:r w:rsidRPr="00940BF7" w:rsidR="00A74ABD">
        <w:rPr>
          <w:rFonts w:ascii="Times New Roman" w:hAnsi="Times New Roman" w:cs="Times New Roman"/>
          <w:sz w:val="24"/>
          <w:szCs w:val="24"/>
        </w:rPr>
        <w:t xml:space="preserve"> </w:t>
      </w:r>
      <w:r w:rsidRPr="00F47D67" w:rsidR="00A74ABD">
        <w:rPr>
          <w:rFonts w:ascii="Times New Roman" w:hAnsi="Times New Roman" w:cs="Times New Roman"/>
          <w:i/>
          <w:iCs/>
          <w:sz w:val="24"/>
          <w:szCs w:val="24"/>
        </w:rPr>
        <w:t xml:space="preserve">et </w:t>
      </w:r>
      <w:proofErr w:type="spellStart"/>
      <w:r w:rsidRPr="00F47D67" w:rsidR="00A74ABD">
        <w:rPr>
          <w:rFonts w:ascii="Times New Roman" w:hAnsi="Times New Roman" w:cs="Times New Roman"/>
          <w:i/>
          <w:iCs/>
          <w:sz w:val="24"/>
          <w:szCs w:val="24"/>
        </w:rPr>
        <w:t>al</w:t>
      </w:r>
      <w:proofErr w:type="spellEnd"/>
      <w:r w:rsidRPr="00F47D67" w:rsidR="00A74ABD">
        <w:rPr>
          <w:rFonts w:ascii="Times New Roman" w:hAnsi="Times New Roman" w:cs="Times New Roman"/>
          <w:i/>
          <w:iCs/>
          <w:sz w:val="24"/>
          <w:szCs w:val="24"/>
        </w:rPr>
        <w:t>.</w:t>
      </w:r>
      <w:r w:rsidRPr="00940BF7" w:rsidR="00A74ABD">
        <w:rPr>
          <w:rFonts w:ascii="Times New Roman" w:hAnsi="Times New Roman" w:cs="Times New Roman"/>
          <w:sz w:val="24"/>
          <w:szCs w:val="24"/>
        </w:rPr>
        <w:t xml:space="preserve"> 2021) ja ka mujal (</w:t>
      </w:r>
      <w:proofErr w:type="spellStart"/>
      <w:r w:rsidRPr="00940BF7" w:rsidR="00A74ABD">
        <w:rPr>
          <w:rFonts w:ascii="Times New Roman" w:hAnsi="Times New Roman" w:cs="Times New Roman"/>
          <w:sz w:val="24"/>
          <w:szCs w:val="24"/>
        </w:rPr>
        <w:t>González</w:t>
      </w:r>
      <w:proofErr w:type="spellEnd"/>
      <w:r w:rsidRPr="00940BF7" w:rsidR="00A74ABD">
        <w:rPr>
          <w:rFonts w:ascii="Times New Roman" w:hAnsi="Times New Roman" w:cs="Times New Roman"/>
          <w:sz w:val="24"/>
          <w:szCs w:val="24"/>
        </w:rPr>
        <w:t xml:space="preserve"> </w:t>
      </w:r>
      <w:r w:rsidRPr="00F47D67" w:rsidR="00A74ABD">
        <w:rPr>
          <w:rFonts w:ascii="Times New Roman" w:hAnsi="Times New Roman" w:cs="Times New Roman"/>
          <w:i/>
          <w:iCs/>
          <w:sz w:val="24"/>
          <w:szCs w:val="24"/>
        </w:rPr>
        <w:t xml:space="preserve">et </w:t>
      </w:r>
      <w:proofErr w:type="spellStart"/>
      <w:r w:rsidRPr="00F47D67" w:rsidR="00A74ABD">
        <w:rPr>
          <w:rFonts w:ascii="Times New Roman" w:hAnsi="Times New Roman" w:cs="Times New Roman"/>
          <w:i/>
          <w:iCs/>
          <w:sz w:val="24"/>
          <w:szCs w:val="24"/>
        </w:rPr>
        <w:t>al</w:t>
      </w:r>
      <w:proofErr w:type="spellEnd"/>
      <w:r w:rsidRPr="00F47D67" w:rsidR="00A74ABD">
        <w:rPr>
          <w:rFonts w:ascii="Times New Roman" w:hAnsi="Times New Roman" w:cs="Times New Roman"/>
          <w:i/>
          <w:iCs/>
          <w:sz w:val="24"/>
          <w:szCs w:val="24"/>
        </w:rPr>
        <w:t>.</w:t>
      </w:r>
      <w:r w:rsidRPr="00940BF7" w:rsidR="00A74ABD">
        <w:rPr>
          <w:rFonts w:ascii="Times New Roman" w:hAnsi="Times New Roman" w:cs="Times New Roman"/>
          <w:sz w:val="24"/>
          <w:szCs w:val="24"/>
        </w:rPr>
        <w:t xml:space="preserve"> 2016, </w:t>
      </w:r>
      <w:proofErr w:type="spellStart"/>
      <w:r w:rsidRPr="00940BF7" w:rsidR="00A74ABD">
        <w:rPr>
          <w:rFonts w:ascii="Times New Roman" w:hAnsi="Times New Roman" w:cs="Times New Roman"/>
          <w:sz w:val="24"/>
          <w:szCs w:val="24"/>
        </w:rPr>
        <w:t>Coppes</w:t>
      </w:r>
      <w:proofErr w:type="spellEnd"/>
      <w:r w:rsidRPr="00940BF7" w:rsidR="00A74ABD">
        <w:rPr>
          <w:rFonts w:ascii="Times New Roman" w:hAnsi="Times New Roman" w:cs="Times New Roman"/>
          <w:sz w:val="24"/>
          <w:szCs w:val="24"/>
        </w:rPr>
        <w:t xml:space="preserve"> </w:t>
      </w:r>
      <w:r w:rsidRPr="00F47D67" w:rsidR="00A74ABD">
        <w:rPr>
          <w:rFonts w:ascii="Times New Roman" w:hAnsi="Times New Roman" w:cs="Times New Roman"/>
          <w:i/>
          <w:iCs/>
          <w:sz w:val="24"/>
          <w:szCs w:val="24"/>
        </w:rPr>
        <w:t xml:space="preserve">et </w:t>
      </w:r>
      <w:proofErr w:type="spellStart"/>
      <w:r w:rsidRPr="00F47D67" w:rsidR="00A74ABD">
        <w:rPr>
          <w:rFonts w:ascii="Times New Roman" w:hAnsi="Times New Roman" w:cs="Times New Roman"/>
          <w:i/>
          <w:iCs/>
          <w:sz w:val="24"/>
          <w:szCs w:val="24"/>
        </w:rPr>
        <w:t>al</w:t>
      </w:r>
      <w:proofErr w:type="spellEnd"/>
      <w:r w:rsidRPr="00F47D67" w:rsidR="00A74ABD">
        <w:rPr>
          <w:rFonts w:ascii="Times New Roman" w:hAnsi="Times New Roman" w:cs="Times New Roman"/>
          <w:i/>
          <w:iCs/>
          <w:sz w:val="24"/>
          <w:szCs w:val="24"/>
        </w:rPr>
        <w:t>.</w:t>
      </w:r>
      <w:r w:rsidRPr="00940BF7" w:rsidR="00A74ABD">
        <w:rPr>
          <w:rFonts w:ascii="Times New Roman" w:hAnsi="Times New Roman" w:cs="Times New Roman"/>
          <w:sz w:val="24"/>
          <w:szCs w:val="24"/>
        </w:rPr>
        <w:t xml:space="preserve"> 2020</w:t>
      </w:r>
      <w:r w:rsidR="001C1F21">
        <w:rPr>
          <w:rFonts w:ascii="Times New Roman" w:hAnsi="Times New Roman" w:cs="Times New Roman"/>
          <w:sz w:val="24"/>
          <w:szCs w:val="24"/>
        </w:rPr>
        <w:t>b</w:t>
      </w:r>
      <w:r w:rsidRPr="00940BF7" w:rsidR="00A74ABD">
        <w:rPr>
          <w:rFonts w:ascii="Times New Roman" w:hAnsi="Times New Roman" w:cs="Times New Roman"/>
          <w:sz w:val="24"/>
          <w:szCs w:val="24"/>
        </w:rPr>
        <w:t xml:space="preserve">), kuid samas ei avaldu negatiivne mõju füsioloogiliselt, mõõtes väljaheidetest stressihormooni </w:t>
      </w:r>
      <w:proofErr w:type="spellStart"/>
      <w:r w:rsidRPr="00940BF7" w:rsidR="00A74ABD">
        <w:rPr>
          <w:rFonts w:ascii="Times New Roman" w:hAnsi="Times New Roman" w:cs="Times New Roman"/>
          <w:sz w:val="24"/>
          <w:szCs w:val="24"/>
        </w:rPr>
        <w:t>kortikosterooni</w:t>
      </w:r>
      <w:proofErr w:type="spellEnd"/>
      <w:r w:rsidRPr="00940BF7" w:rsidR="00A74ABD">
        <w:rPr>
          <w:rFonts w:ascii="Times New Roman" w:hAnsi="Times New Roman" w:cs="Times New Roman"/>
          <w:sz w:val="24"/>
          <w:szCs w:val="24"/>
        </w:rPr>
        <w:t xml:space="preserve"> taset (</w:t>
      </w:r>
      <w:proofErr w:type="spellStart"/>
      <w:r w:rsidRPr="00940BF7" w:rsidR="00A74ABD">
        <w:rPr>
          <w:rFonts w:ascii="Times New Roman" w:hAnsi="Times New Roman" w:cs="Times New Roman"/>
          <w:sz w:val="24"/>
          <w:szCs w:val="24"/>
        </w:rPr>
        <w:t>Coppes</w:t>
      </w:r>
      <w:proofErr w:type="spellEnd"/>
      <w:r w:rsidRPr="00940BF7" w:rsidR="00A74ABD">
        <w:rPr>
          <w:rFonts w:ascii="Times New Roman" w:hAnsi="Times New Roman" w:cs="Times New Roman"/>
          <w:sz w:val="24"/>
          <w:szCs w:val="24"/>
        </w:rPr>
        <w:t xml:space="preserve"> </w:t>
      </w:r>
      <w:r w:rsidRPr="00F47D67" w:rsidR="00A74ABD">
        <w:rPr>
          <w:rFonts w:ascii="Times New Roman" w:hAnsi="Times New Roman" w:cs="Times New Roman"/>
          <w:i/>
          <w:iCs/>
          <w:sz w:val="24"/>
          <w:szCs w:val="24"/>
        </w:rPr>
        <w:t xml:space="preserve">et </w:t>
      </w:r>
      <w:proofErr w:type="spellStart"/>
      <w:r w:rsidRPr="00F47D67" w:rsidR="00A74ABD">
        <w:rPr>
          <w:rFonts w:ascii="Times New Roman" w:hAnsi="Times New Roman" w:cs="Times New Roman"/>
          <w:i/>
          <w:iCs/>
          <w:sz w:val="24"/>
          <w:szCs w:val="24"/>
        </w:rPr>
        <w:t>al</w:t>
      </w:r>
      <w:proofErr w:type="spellEnd"/>
      <w:r w:rsidRPr="00F47D67" w:rsidR="00A74ABD">
        <w:rPr>
          <w:rFonts w:ascii="Times New Roman" w:hAnsi="Times New Roman" w:cs="Times New Roman"/>
          <w:i/>
          <w:iCs/>
          <w:sz w:val="24"/>
          <w:szCs w:val="24"/>
        </w:rPr>
        <w:t>.</w:t>
      </w:r>
      <w:r w:rsidRPr="00940BF7" w:rsidR="00A74ABD">
        <w:rPr>
          <w:rFonts w:ascii="Times New Roman" w:hAnsi="Times New Roman" w:cs="Times New Roman"/>
          <w:sz w:val="24"/>
          <w:szCs w:val="24"/>
        </w:rPr>
        <w:t xml:space="preserve"> 2021</w:t>
      </w:r>
      <w:r w:rsidR="001C1F21">
        <w:rPr>
          <w:rFonts w:ascii="Times New Roman" w:hAnsi="Times New Roman" w:cs="Times New Roman"/>
          <w:sz w:val="24"/>
          <w:szCs w:val="24"/>
        </w:rPr>
        <w:t>a</w:t>
      </w:r>
      <w:r w:rsidRPr="00940BF7" w:rsidR="00A74ABD">
        <w:rPr>
          <w:rFonts w:ascii="Times New Roman" w:hAnsi="Times New Roman" w:cs="Times New Roman"/>
          <w:sz w:val="24"/>
          <w:szCs w:val="24"/>
        </w:rPr>
        <w:t>), mis reeglina häiringu korral organismis tõuseb</w:t>
      </w:r>
      <w:r w:rsidRPr="00940BF7" w:rsidR="00186669">
        <w:rPr>
          <w:rFonts w:ascii="Times New Roman" w:hAnsi="Times New Roman" w:cs="Times New Roman"/>
          <w:sz w:val="24"/>
          <w:szCs w:val="24"/>
        </w:rPr>
        <w:t>.</w:t>
      </w:r>
      <w:r w:rsidRPr="00940BF7" w:rsidR="00A74ABD">
        <w:rPr>
          <w:rFonts w:ascii="Times New Roman" w:hAnsi="Times New Roman" w:cs="Times New Roman"/>
          <w:sz w:val="24"/>
          <w:szCs w:val="24"/>
        </w:rPr>
        <w:t xml:space="preserve"> </w:t>
      </w:r>
      <w:r w:rsidRPr="00940BF7" w:rsidR="00186669">
        <w:rPr>
          <w:rFonts w:ascii="Times New Roman" w:hAnsi="Times New Roman" w:cs="Times New Roman"/>
          <w:sz w:val="24"/>
          <w:szCs w:val="24"/>
        </w:rPr>
        <w:t>S</w:t>
      </w:r>
      <w:r w:rsidRPr="00940BF7" w:rsidR="00A74ABD">
        <w:rPr>
          <w:rFonts w:ascii="Times New Roman" w:hAnsi="Times New Roman" w:cs="Times New Roman"/>
          <w:sz w:val="24"/>
          <w:szCs w:val="24"/>
        </w:rPr>
        <w:t xml:space="preserve">amas ei ole teda, kuidas tuulepargi rajamise järgselt stressitase muutub; selleks oleks vaja koguda teavet piirkonnast juba enne pargi ehitamist. </w:t>
      </w:r>
    </w:p>
    <w:p w:rsidR="00C256A8" w:rsidP="00C256A8" w:rsidRDefault="00C256A8" w14:paraId="58178927" w14:textId="77777777">
      <w:pPr>
        <w:jc w:val="both"/>
        <w:rPr>
          <w:rFonts w:ascii="Times New Roman" w:hAnsi="Times New Roman" w:cs="Times New Roman"/>
          <w:sz w:val="24"/>
          <w:szCs w:val="24"/>
        </w:rPr>
      </w:pPr>
    </w:p>
    <w:p w:rsidR="00C256A8" w:rsidP="00C256A8" w:rsidRDefault="00C256A8" w14:paraId="58DDE717" w14:textId="2F4DD600">
      <w:pPr>
        <w:jc w:val="both"/>
        <w:rPr>
          <w:rFonts w:ascii="Times New Roman" w:hAnsi="Times New Roman" w:cs="Times New Roman"/>
          <w:sz w:val="24"/>
          <w:szCs w:val="24"/>
        </w:rPr>
      </w:pPr>
      <w:r w:rsidRPr="00F14644">
        <w:rPr>
          <w:rFonts w:ascii="Times New Roman" w:hAnsi="Times New Roman" w:cs="Times New Roman"/>
          <w:sz w:val="24"/>
          <w:szCs w:val="24"/>
        </w:rPr>
        <w:t>Kõige tundlikumaks loetakse metsist häiringute mõju osas hiliskevade-varasuve mänguperioodil mängualal. Muul ajal ei ole linnud häiringute suhtes niivõrd tundlikud, kuid neid negatiivseid aspekte seisundile ja kaitse-eesmärkidele tuleb mõjuteguritena arvestada siiski aastaringselt.</w:t>
      </w:r>
    </w:p>
    <w:p w:rsidR="00C256A8" w:rsidP="00C256A8" w:rsidRDefault="00C256A8" w14:paraId="1899F8CD" w14:textId="77777777">
      <w:pPr>
        <w:jc w:val="both"/>
        <w:rPr>
          <w:rFonts w:ascii="Times New Roman" w:hAnsi="Times New Roman" w:cs="Times New Roman"/>
          <w:sz w:val="24"/>
          <w:szCs w:val="24"/>
        </w:rPr>
      </w:pPr>
    </w:p>
    <w:p w:rsidR="00C256A8" w:rsidP="00C256A8" w:rsidRDefault="00C256A8" w14:paraId="54F8B7DF" w14:textId="36709892">
      <w:pPr>
        <w:jc w:val="both"/>
        <w:rPr>
          <w:rFonts w:ascii="Times New Roman" w:hAnsi="Times New Roman" w:cs="Times New Roman"/>
          <w:sz w:val="24"/>
          <w:szCs w:val="24"/>
        </w:rPr>
      </w:pPr>
      <w:r>
        <w:rPr>
          <w:rFonts w:ascii="Times New Roman" w:hAnsi="Times New Roman" w:cs="Times New Roman"/>
          <w:sz w:val="24"/>
          <w:szCs w:val="24"/>
        </w:rPr>
        <w:t>Oluline on hinnata (modelleerida) uute mürarohkete taristu- jm objektide rajamisel (nt lasketiirud, karjäärid, allmaakaevandused, maanteed, raudteed) objektide kasutamisel tekkiva müra suurust ja ulatust ning võimalusel rajada objekte kaugusesse, kus mürafoon metsise mängupaigas (ja elupaigas tervikuna) ei suurene või kasutada leevendavaid meetmeid (müratõkkevallid jms).</w:t>
      </w:r>
    </w:p>
    <w:p w:rsidR="00F14644" w:rsidP="00186669" w:rsidRDefault="00F14644" w14:paraId="18AE6B4A" w14:textId="77777777">
      <w:pPr>
        <w:ind w:left="360"/>
        <w:jc w:val="both"/>
        <w:rPr>
          <w:rFonts w:ascii="Times New Roman" w:hAnsi="Times New Roman" w:cs="Times New Roman"/>
          <w:sz w:val="24"/>
          <w:szCs w:val="24"/>
        </w:rPr>
      </w:pPr>
    </w:p>
    <w:p w:rsidR="00C256A8" w:rsidP="00C256A8" w:rsidRDefault="00C256A8" w14:paraId="10FEF6C0" w14:textId="77777777">
      <w:pPr>
        <w:jc w:val="both"/>
        <w:rPr>
          <w:rFonts w:ascii="Times New Roman" w:hAnsi="Times New Roman" w:cs="Times New Roman"/>
          <w:sz w:val="24"/>
          <w:szCs w:val="24"/>
        </w:rPr>
      </w:pPr>
      <w:r>
        <w:rPr>
          <w:rFonts w:ascii="Times New Roman" w:hAnsi="Times New Roman" w:cs="Times New Roman"/>
          <w:sz w:val="24"/>
          <w:szCs w:val="24"/>
        </w:rPr>
        <w:t xml:space="preserve">Teetrasside oluline mõju </w:t>
      </w:r>
      <w:r w:rsidRPr="00F14644" w:rsidR="00F14644">
        <w:rPr>
          <w:rFonts w:ascii="Times New Roman" w:hAnsi="Times New Roman" w:cs="Times New Roman"/>
          <w:sz w:val="24"/>
          <w:szCs w:val="24"/>
        </w:rPr>
        <w:t xml:space="preserve">avaldub </w:t>
      </w:r>
      <w:r>
        <w:rPr>
          <w:rFonts w:ascii="Times New Roman" w:hAnsi="Times New Roman" w:cs="Times New Roman"/>
          <w:sz w:val="24"/>
          <w:szCs w:val="24"/>
        </w:rPr>
        <w:t xml:space="preserve">ka </w:t>
      </w:r>
      <w:r w:rsidRPr="00F14644" w:rsidR="00F14644">
        <w:rPr>
          <w:rFonts w:ascii="Times New Roman" w:hAnsi="Times New Roman" w:cs="Times New Roman"/>
          <w:sz w:val="24"/>
          <w:szCs w:val="24"/>
        </w:rPr>
        <w:t xml:space="preserve">barjääriefektina. Suure ja koguka </w:t>
      </w:r>
      <w:proofErr w:type="spellStart"/>
      <w:r w:rsidRPr="00F14644" w:rsidR="00F14644">
        <w:rPr>
          <w:rFonts w:ascii="Times New Roman" w:hAnsi="Times New Roman" w:cs="Times New Roman"/>
          <w:sz w:val="24"/>
          <w:szCs w:val="24"/>
        </w:rPr>
        <w:t>kanalisena</w:t>
      </w:r>
      <w:proofErr w:type="spellEnd"/>
      <w:r w:rsidRPr="00F14644" w:rsidR="00F14644">
        <w:rPr>
          <w:rFonts w:ascii="Times New Roman" w:hAnsi="Times New Roman" w:cs="Times New Roman"/>
          <w:sz w:val="24"/>
          <w:szCs w:val="24"/>
        </w:rPr>
        <w:t xml:space="preserve"> on raudtee taristu ja piirdeaiad linnu lennutrajektooril takistuseks. Ulukite piirdeaiad on Šotimaal metsise elupaikades üheks olulisemaks metsiste suremuse põhjustajaks (</w:t>
      </w:r>
      <w:proofErr w:type="spellStart"/>
      <w:r w:rsidRPr="00F14644" w:rsidR="00F14644">
        <w:rPr>
          <w:rFonts w:ascii="Times New Roman" w:hAnsi="Times New Roman" w:cs="Times New Roman"/>
          <w:sz w:val="24"/>
          <w:szCs w:val="24"/>
        </w:rPr>
        <w:t>Baines</w:t>
      </w:r>
      <w:proofErr w:type="spellEnd"/>
      <w:r w:rsidRPr="00F14644" w:rsidR="00F14644">
        <w:rPr>
          <w:rFonts w:ascii="Times New Roman" w:hAnsi="Times New Roman" w:cs="Times New Roman"/>
          <w:sz w:val="24"/>
          <w:szCs w:val="24"/>
        </w:rPr>
        <w:t xml:space="preserve"> &amp; </w:t>
      </w:r>
      <w:proofErr w:type="spellStart"/>
      <w:r w:rsidRPr="00F14644" w:rsidR="00F14644">
        <w:rPr>
          <w:rFonts w:ascii="Times New Roman" w:hAnsi="Times New Roman" w:cs="Times New Roman"/>
          <w:sz w:val="24"/>
          <w:szCs w:val="24"/>
        </w:rPr>
        <w:t>Summers</w:t>
      </w:r>
      <w:proofErr w:type="spellEnd"/>
      <w:r w:rsidRPr="00F14644" w:rsidR="00F14644">
        <w:rPr>
          <w:rFonts w:ascii="Times New Roman" w:hAnsi="Times New Roman" w:cs="Times New Roman"/>
          <w:sz w:val="24"/>
          <w:szCs w:val="24"/>
        </w:rPr>
        <w:t xml:space="preserve"> 1997; </w:t>
      </w:r>
      <w:proofErr w:type="spellStart"/>
      <w:r w:rsidRPr="00F14644" w:rsidR="00F14644">
        <w:rPr>
          <w:rFonts w:ascii="Times New Roman" w:hAnsi="Times New Roman" w:cs="Times New Roman"/>
          <w:sz w:val="24"/>
          <w:szCs w:val="24"/>
        </w:rPr>
        <w:t>Baines</w:t>
      </w:r>
      <w:proofErr w:type="spellEnd"/>
      <w:r w:rsidRPr="00F14644" w:rsidR="00F14644">
        <w:rPr>
          <w:rFonts w:ascii="Times New Roman" w:hAnsi="Times New Roman" w:cs="Times New Roman"/>
          <w:sz w:val="24"/>
          <w:szCs w:val="24"/>
        </w:rPr>
        <w:t xml:space="preserve"> &amp; </w:t>
      </w:r>
      <w:proofErr w:type="spellStart"/>
      <w:r w:rsidRPr="00F14644" w:rsidR="00F14644">
        <w:rPr>
          <w:rFonts w:ascii="Times New Roman" w:hAnsi="Times New Roman" w:cs="Times New Roman"/>
          <w:sz w:val="24"/>
          <w:szCs w:val="24"/>
        </w:rPr>
        <w:t>Aebischer</w:t>
      </w:r>
      <w:proofErr w:type="spellEnd"/>
      <w:r w:rsidRPr="00F14644" w:rsidR="00F14644">
        <w:rPr>
          <w:rFonts w:ascii="Times New Roman" w:hAnsi="Times New Roman" w:cs="Times New Roman"/>
          <w:sz w:val="24"/>
          <w:szCs w:val="24"/>
        </w:rPr>
        <w:t xml:space="preserve"> </w:t>
      </w:r>
      <w:r w:rsidRPr="00F14644" w:rsidR="00F14644">
        <w:rPr>
          <w:rFonts w:ascii="Times New Roman" w:hAnsi="Times New Roman" w:cs="Times New Roman"/>
          <w:i/>
          <w:iCs/>
          <w:sz w:val="24"/>
          <w:szCs w:val="24"/>
        </w:rPr>
        <w:t xml:space="preserve">et </w:t>
      </w:r>
      <w:proofErr w:type="spellStart"/>
      <w:r w:rsidRPr="00F14644" w:rsidR="00F14644">
        <w:rPr>
          <w:rFonts w:ascii="Times New Roman" w:hAnsi="Times New Roman" w:cs="Times New Roman"/>
          <w:i/>
          <w:iCs/>
          <w:sz w:val="24"/>
          <w:szCs w:val="24"/>
        </w:rPr>
        <w:t>al</w:t>
      </w:r>
      <w:proofErr w:type="spellEnd"/>
      <w:r w:rsidRPr="00F14644" w:rsidR="00F14644">
        <w:rPr>
          <w:rFonts w:ascii="Times New Roman" w:hAnsi="Times New Roman" w:cs="Times New Roman"/>
          <w:sz w:val="24"/>
          <w:szCs w:val="24"/>
        </w:rPr>
        <w:t xml:space="preserve"> 2023. </w:t>
      </w:r>
    </w:p>
    <w:p w:rsidR="00C256A8" w:rsidP="00C256A8" w:rsidRDefault="00C256A8" w14:paraId="486D3FD8" w14:textId="77777777">
      <w:pPr>
        <w:jc w:val="both"/>
        <w:rPr>
          <w:rFonts w:ascii="Times New Roman" w:hAnsi="Times New Roman" w:cs="Times New Roman"/>
          <w:sz w:val="24"/>
          <w:szCs w:val="24"/>
        </w:rPr>
      </w:pPr>
    </w:p>
    <w:p w:rsidRPr="003310F0" w:rsidR="003310F0" w:rsidP="00C256A8" w:rsidRDefault="003310F0" w14:paraId="6152EB48" w14:textId="4A6FEF5E">
      <w:pPr>
        <w:jc w:val="both"/>
        <w:rPr>
          <w:rFonts w:ascii="Times New Roman" w:hAnsi="Times New Roman" w:cs="Times New Roman"/>
          <w:sz w:val="24"/>
          <w:szCs w:val="24"/>
        </w:rPr>
      </w:pPr>
      <w:r w:rsidRPr="003310F0">
        <w:rPr>
          <w:rFonts w:ascii="Times New Roman" w:hAnsi="Times New Roman" w:cs="Times New Roman"/>
          <w:sz w:val="24"/>
          <w:szCs w:val="24"/>
        </w:rPr>
        <w:t xml:space="preserve">Metsise jaoks on ohuks tema elupaigas, võrade kõrgusel paiknevad kõrgepinge elektriliinid. Kokkupõrkeriski tõstab metsise kõrge lennuaktiivsus mängupaikades ja ööbimispuudel eelkõige hämaral ajal varahommikul ja õhtul. Hämaras on takistused linnu jaoks halvemini nähtavad. Norras läbiviidud elektriliinide mõju uuringus kanalistele leiti, et uurimisala läbiv 300 </w:t>
      </w:r>
      <w:proofErr w:type="spellStart"/>
      <w:r w:rsidRPr="003310F0">
        <w:rPr>
          <w:rFonts w:ascii="Times New Roman" w:hAnsi="Times New Roman" w:cs="Times New Roman"/>
          <w:sz w:val="24"/>
          <w:szCs w:val="24"/>
        </w:rPr>
        <w:t>kV</w:t>
      </w:r>
      <w:proofErr w:type="spellEnd"/>
      <w:r w:rsidRPr="003310F0">
        <w:rPr>
          <w:rFonts w:ascii="Times New Roman" w:hAnsi="Times New Roman" w:cs="Times New Roman"/>
          <w:sz w:val="24"/>
          <w:szCs w:val="24"/>
        </w:rPr>
        <w:t xml:space="preserve"> kõrgepingeliin põhjustas kokkupõrgete tõttu kohalike metsise lokaalasurkondade vähenemist vahemikus 4,2 – 11,8 % (</w:t>
      </w:r>
      <w:proofErr w:type="spellStart"/>
      <w:r w:rsidRPr="003310F0">
        <w:rPr>
          <w:rFonts w:ascii="Times New Roman" w:hAnsi="Times New Roman" w:cs="Times New Roman"/>
          <w:sz w:val="24"/>
          <w:szCs w:val="24"/>
        </w:rPr>
        <w:t>Bevanger</w:t>
      </w:r>
      <w:proofErr w:type="spellEnd"/>
      <w:r w:rsidRPr="003310F0">
        <w:rPr>
          <w:rFonts w:ascii="Times New Roman" w:hAnsi="Times New Roman" w:cs="Times New Roman"/>
          <w:sz w:val="24"/>
          <w:szCs w:val="24"/>
        </w:rPr>
        <w:t xml:space="preserve"> </w:t>
      </w:r>
      <w:r w:rsidRPr="003310F0">
        <w:rPr>
          <w:rFonts w:ascii="Times New Roman" w:hAnsi="Times New Roman" w:cs="Times New Roman"/>
          <w:i/>
          <w:iCs/>
          <w:sz w:val="24"/>
          <w:szCs w:val="24"/>
        </w:rPr>
        <w:t xml:space="preserve">et </w:t>
      </w:r>
      <w:proofErr w:type="spellStart"/>
      <w:r w:rsidRPr="003310F0">
        <w:rPr>
          <w:rFonts w:ascii="Times New Roman" w:hAnsi="Times New Roman" w:cs="Times New Roman"/>
          <w:i/>
          <w:iCs/>
          <w:sz w:val="24"/>
          <w:szCs w:val="24"/>
        </w:rPr>
        <w:t>al</w:t>
      </w:r>
      <w:proofErr w:type="spellEnd"/>
      <w:r w:rsidRPr="003310F0">
        <w:rPr>
          <w:rFonts w:ascii="Times New Roman" w:hAnsi="Times New Roman" w:cs="Times New Roman"/>
          <w:sz w:val="24"/>
          <w:szCs w:val="24"/>
        </w:rPr>
        <w:t xml:space="preserve"> 2014, </w:t>
      </w:r>
      <w:proofErr w:type="spellStart"/>
      <w:r w:rsidRPr="003310F0">
        <w:rPr>
          <w:rFonts w:ascii="Times New Roman" w:hAnsi="Times New Roman" w:cs="Times New Roman"/>
          <w:sz w:val="24"/>
          <w:szCs w:val="24"/>
        </w:rPr>
        <w:t>Brøseth</w:t>
      </w:r>
      <w:proofErr w:type="spellEnd"/>
      <w:r w:rsidRPr="003310F0">
        <w:rPr>
          <w:rFonts w:ascii="Times New Roman" w:hAnsi="Times New Roman" w:cs="Times New Roman"/>
          <w:sz w:val="24"/>
          <w:szCs w:val="24"/>
        </w:rPr>
        <w:t xml:space="preserve"> &amp; </w:t>
      </w:r>
      <w:proofErr w:type="spellStart"/>
      <w:r w:rsidRPr="003310F0">
        <w:rPr>
          <w:rFonts w:ascii="Times New Roman" w:hAnsi="Times New Roman" w:cs="Times New Roman"/>
          <w:sz w:val="24"/>
          <w:szCs w:val="24"/>
        </w:rPr>
        <w:t>Bevanger</w:t>
      </w:r>
      <w:proofErr w:type="spellEnd"/>
      <w:r w:rsidRPr="003310F0">
        <w:rPr>
          <w:rFonts w:ascii="Times New Roman" w:hAnsi="Times New Roman" w:cs="Times New Roman"/>
          <w:sz w:val="24"/>
          <w:szCs w:val="24"/>
        </w:rPr>
        <w:t xml:space="preserve"> 2014). Kokkupõrgetes elektriliinidega hukkunud metsiste koguarvu on Norras hinnatud 19 990 isendile aastas, mis oli ligikaudu samas suurusjärgus kui sealne jahikoormus 22 200 lindu (</w:t>
      </w:r>
      <w:proofErr w:type="spellStart"/>
      <w:r w:rsidRPr="003310F0">
        <w:rPr>
          <w:rFonts w:ascii="Times New Roman" w:hAnsi="Times New Roman" w:cs="Times New Roman"/>
          <w:sz w:val="24"/>
          <w:szCs w:val="24"/>
        </w:rPr>
        <w:t>Bevanger</w:t>
      </w:r>
      <w:proofErr w:type="spellEnd"/>
      <w:r w:rsidRPr="003310F0">
        <w:rPr>
          <w:rFonts w:ascii="Times New Roman" w:hAnsi="Times New Roman" w:cs="Times New Roman"/>
          <w:sz w:val="24"/>
          <w:szCs w:val="24"/>
        </w:rPr>
        <w:t xml:space="preserve"> &amp; </w:t>
      </w:r>
      <w:proofErr w:type="spellStart"/>
      <w:r w:rsidRPr="003310F0">
        <w:rPr>
          <w:rFonts w:ascii="Times New Roman" w:hAnsi="Times New Roman" w:cs="Times New Roman"/>
          <w:sz w:val="24"/>
          <w:szCs w:val="24"/>
        </w:rPr>
        <w:t>Brøseth</w:t>
      </w:r>
      <w:proofErr w:type="spellEnd"/>
      <w:r w:rsidRPr="003310F0">
        <w:rPr>
          <w:rFonts w:ascii="Times New Roman" w:hAnsi="Times New Roman" w:cs="Times New Roman"/>
          <w:sz w:val="24"/>
          <w:szCs w:val="24"/>
        </w:rPr>
        <w:t xml:space="preserve">  2004). Põhja-Rootsi mägistes elupaikades oli individuaalselt märgistatud ja </w:t>
      </w:r>
      <w:proofErr w:type="spellStart"/>
      <w:r w:rsidRPr="003310F0">
        <w:rPr>
          <w:rFonts w:ascii="Times New Roman" w:hAnsi="Times New Roman" w:cs="Times New Roman"/>
          <w:sz w:val="24"/>
          <w:szCs w:val="24"/>
        </w:rPr>
        <w:t>raadiologeritega</w:t>
      </w:r>
      <w:proofErr w:type="spellEnd"/>
      <w:r w:rsidRPr="003310F0">
        <w:rPr>
          <w:rFonts w:ascii="Times New Roman" w:hAnsi="Times New Roman" w:cs="Times New Roman"/>
          <w:sz w:val="24"/>
          <w:szCs w:val="24"/>
        </w:rPr>
        <w:t xml:space="preserve"> varustatud metsisekanade suremuse osakaal kokkupõrgetest elektriliinidega 9% kõigist tuvastatud hukkumistest (</w:t>
      </w:r>
      <w:proofErr w:type="spellStart"/>
      <w:r w:rsidRPr="003310F0">
        <w:rPr>
          <w:rFonts w:ascii="Times New Roman" w:hAnsi="Times New Roman" w:cs="Times New Roman"/>
          <w:sz w:val="24"/>
          <w:szCs w:val="24"/>
        </w:rPr>
        <w:t>Åhlén</w:t>
      </w:r>
      <w:proofErr w:type="spellEnd"/>
      <w:r w:rsidRPr="003310F0">
        <w:rPr>
          <w:rFonts w:ascii="Times New Roman" w:hAnsi="Times New Roman" w:cs="Times New Roman"/>
          <w:sz w:val="24"/>
          <w:szCs w:val="24"/>
        </w:rPr>
        <w:t xml:space="preserve"> </w:t>
      </w:r>
      <w:r w:rsidRPr="003310F0">
        <w:rPr>
          <w:rFonts w:ascii="Times New Roman" w:hAnsi="Times New Roman" w:cs="Times New Roman"/>
          <w:i/>
          <w:iCs/>
          <w:sz w:val="24"/>
          <w:szCs w:val="24"/>
        </w:rPr>
        <w:t xml:space="preserve">et </w:t>
      </w:r>
      <w:proofErr w:type="spellStart"/>
      <w:r w:rsidRPr="003310F0">
        <w:rPr>
          <w:rFonts w:ascii="Times New Roman" w:hAnsi="Times New Roman" w:cs="Times New Roman"/>
          <w:i/>
          <w:iCs/>
          <w:sz w:val="24"/>
          <w:szCs w:val="24"/>
        </w:rPr>
        <w:t>al</w:t>
      </w:r>
      <w:proofErr w:type="spellEnd"/>
      <w:r w:rsidRPr="003310F0">
        <w:rPr>
          <w:rFonts w:ascii="Times New Roman" w:hAnsi="Times New Roman" w:cs="Times New Roman"/>
          <w:sz w:val="24"/>
          <w:szCs w:val="24"/>
        </w:rPr>
        <w:t xml:space="preserve"> 2013).</w:t>
      </w:r>
    </w:p>
    <w:p w:rsidRPr="00940BF7" w:rsidR="00186669" w:rsidP="00186669" w:rsidRDefault="00186669" w14:paraId="4B2FF824" w14:textId="77777777">
      <w:pPr>
        <w:jc w:val="both"/>
        <w:rPr>
          <w:rFonts w:ascii="Times New Roman" w:hAnsi="Times New Roman" w:cs="Times New Roman"/>
          <w:sz w:val="24"/>
          <w:szCs w:val="24"/>
        </w:rPr>
      </w:pPr>
    </w:p>
    <w:p w:rsidRPr="00940BF7" w:rsidR="00186669" w:rsidP="00186669" w:rsidRDefault="00796DD3" w14:paraId="240221CD" w14:textId="33FE770C">
      <w:pPr>
        <w:jc w:val="both"/>
        <w:rPr>
          <w:rFonts w:ascii="Times New Roman" w:hAnsi="Times New Roman" w:cs="Times New Roman"/>
          <w:b/>
          <w:bCs/>
          <w:sz w:val="24"/>
          <w:szCs w:val="24"/>
        </w:rPr>
      </w:pPr>
      <w:r w:rsidRPr="00940BF7">
        <w:rPr>
          <w:rFonts w:ascii="Times New Roman" w:hAnsi="Times New Roman" w:cs="Times New Roman"/>
          <w:b/>
          <w:bCs/>
          <w:sz w:val="24"/>
          <w:szCs w:val="24"/>
        </w:rPr>
        <w:t>Meetmed:</w:t>
      </w:r>
    </w:p>
    <w:p w:rsidRPr="005F40E1" w:rsidR="00F47D67" w:rsidP="00E70683" w:rsidRDefault="00F47D67" w14:paraId="1922332B" w14:textId="0D3E8A73">
      <w:pPr>
        <w:pStyle w:val="ListParagraph"/>
        <w:numPr>
          <w:ilvl w:val="0"/>
          <w:numId w:val="1"/>
        </w:numPr>
        <w:jc w:val="both"/>
        <w:rPr>
          <w:rFonts w:ascii="Times New Roman" w:hAnsi="Times New Roman" w:cs="Times New Roman"/>
          <w:sz w:val="24"/>
          <w:szCs w:val="24"/>
        </w:rPr>
      </w:pPr>
      <w:r w:rsidRPr="00F47D67">
        <w:rPr>
          <w:rFonts w:ascii="Times New Roman" w:hAnsi="Times New Roman" w:cs="Times New Roman"/>
          <w:sz w:val="24"/>
          <w:szCs w:val="24"/>
        </w:rPr>
        <w:t xml:space="preserve">Tegevuste puhul, mis </w:t>
      </w:r>
      <w:r w:rsidR="0055307A">
        <w:rPr>
          <w:rFonts w:ascii="Times New Roman" w:hAnsi="Times New Roman" w:cs="Times New Roman"/>
          <w:sz w:val="24"/>
          <w:szCs w:val="24"/>
        </w:rPr>
        <w:t xml:space="preserve">võivad </w:t>
      </w:r>
      <w:r w:rsidRPr="00F47D67">
        <w:rPr>
          <w:rFonts w:ascii="Times New Roman" w:hAnsi="Times New Roman" w:cs="Times New Roman"/>
          <w:sz w:val="24"/>
          <w:szCs w:val="24"/>
        </w:rPr>
        <w:t>suurenda</w:t>
      </w:r>
      <w:r w:rsidR="0055307A">
        <w:rPr>
          <w:rFonts w:ascii="Times New Roman" w:hAnsi="Times New Roman" w:cs="Times New Roman"/>
          <w:sz w:val="24"/>
          <w:szCs w:val="24"/>
        </w:rPr>
        <w:t>da</w:t>
      </w:r>
      <w:r w:rsidRPr="00F47D67">
        <w:rPr>
          <w:rFonts w:ascii="Times New Roman" w:hAnsi="Times New Roman" w:cs="Times New Roman"/>
          <w:sz w:val="24"/>
          <w:szCs w:val="24"/>
        </w:rPr>
        <w:t xml:space="preserve"> oluliselt mürafooni metsise </w:t>
      </w:r>
      <w:r w:rsidR="0055307A">
        <w:rPr>
          <w:rFonts w:ascii="Times New Roman" w:hAnsi="Times New Roman" w:cs="Times New Roman"/>
          <w:sz w:val="24"/>
          <w:szCs w:val="24"/>
        </w:rPr>
        <w:t xml:space="preserve">elupaigas </w:t>
      </w:r>
      <w:r w:rsidRPr="00F47D67">
        <w:rPr>
          <w:rFonts w:ascii="Times New Roman" w:hAnsi="Times New Roman" w:cs="Times New Roman"/>
          <w:sz w:val="24"/>
          <w:szCs w:val="24"/>
        </w:rPr>
        <w:t xml:space="preserve">(&gt;45 </w:t>
      </w:r>
      <w:proofErr w:type="spellStart"/>
      <w:r w:rsidRPr="00F47D67">
        <w:rPr>
          <w:rFonts w:ascii="Times New Roman" w:hAnsi="Times New Roman" w:cs="Times New Roman"/>
          <w:sz w:val="24"/>
          <w:szCs w:val="24"/>
        </w:rPr>
        <w:t>d</w:t>
      </w:r>
      <w:r w:rsidR="00E901D0">
        <w:rPr>
          <w:rFonts w:ascii="Times New Roman" w:hAnsi="Times New Roman" w:cs="Times New Roman"/>
          <w:sz w:val="24"/>
          <w:szCs w:val="24"/>
        </w:rPr>
        <w:t>B</w:t>
      </w:r>
      <w:proofErr w:type="spellEnd"/>
      <w:r w:rsidRPr="00F47D67">
        <w:rPr>
          <w:rFonts w:ascii="Times New Roman" w:hAnsi="Times New Roman" w:cs="Times New Roman"/>
          <w:sz w:val="24"/>
          <w:szCs w:val="24"/>
        </w:rPr>
        <w:t xml:space="preserve">) tuleb  keskkonnamõjude hindamisel arvestada, et rajatava taristu (teed, tuulikud, karjäärid) </w:t>
      </w:r>
      <w:r w:rsidR="00C256A8">
        <w:rPr>
          <w:rFonts w:ascii="Times New Roman" w:hAnsi="Times New Roman" w:cs="Times New Roman"/>
          <w:sz w:val="24"/>
          <w:szCs w:val="24"/>
        </w:rPr>
        <w:t xml:space="preserve">kasutamise </w:t>
      </w:r>
      <w:r w:rsidRPr="00F47D67">
        <w:rPr>
          <w:rFonts w:ascii="Times New Roman" w:hAnsi="Times New Roman" w:cs="Times New Roman"/>
          <w:bCs/>
          <w:sz w:val="24"/>
          <w:szCs w:val="24"/>
        </w:rPr>
        <w:t xml:space="preserve">otsene mõju (sh müra) metsise </w:t>
      </w:r>
      <w:r w:rsidR="00E901D0">
        <w:rPr>
          <w:rFonts w:ascii="Times New Roman" w:hAnsi="Times New Roman" w:cs="Times New Roman"/>
          <w:bCs/>
          <w:sz w:val="24"/>
          <w:szCs w:val="24"/>
        </w:rPr>
        <w:t>mängu</w:t>
      </w:r>
      <w:r w:rsidRPr="00F47D67">
        <w:rPr>
          <w:rFonts w:ascii="Times New Roman" w:hAnsi="Times New Roman" w:cs="Times New Roman"/>
          <w:bCs/>
          <w:sz w:val="24"/>
          <w:szCs w:val="24"/>
        </w:rPr>
        <w:t xml:space="preserve">paigale võib ulatuda vähemalt 1 km kaugusele müra täiendavast allikast. Mõjude hindamisel (ka eelhindamisel) on vaja arvesse võtta ka müra levimist ja sumbumist sõltuvalt konkreetsest maastikust ning arvestada mängu(-de) kaugusega ja asukohaga inimtekkelise müra allikast. Juhul kui mürafoon </w:t>
      </w:r>
      <w:r w:rsidR="0007766C">
        <w:rPr>
          <w:rFonts w:ascii="Times New Roman" w:hAnsi="Times New Roman" w:cs="Times New Roman"/>
          <w:bCs/>
          <w:sz w:val="24"/>
          <w:szCs w:val="24"/>
        </w:rPr>
        <w:t xml:space="preserve">elupaigas </w:t>
      </w:r>
      <w:r w:rsidRPr="00F47D67">
        <w:rPr>
          <w:rFonts w:ascii="Times New Roman" w:hAnsi="Times New Roman" w:cs="Times New Roman"/>
          <w:bCs/>
          <w:sz w:val="24"/>
          <w:szCs w:val="24"/>
        </w:rPr>
        <w:t>ületab 4</w:t>
      </w:r>
      <w:r w:rsidR="00E901D0">
        <w:rPr>
          <w:rFonts w:ascii="Times New Roman" w:hAnsi="Times New Roman" w:cs="Times New Roman"/>
          <w:bCs/>
          <w:sz w:val="24"/>
          <w:szCs w:val="24"/>
        </w:rPr>
        <w:t>5</w:t>
      </w:r>
      <w:r w:rsidRPr="00F47D67">
        <w:rPr>
          <w:rFonts w:ascii="Times New Roman" w:hAnsi="Times New Roman" w:cs="Times New Roman"/>
          <w:bCs/>
          <w:sz w:val="24"/>
          <w:szCs w:val="24"/>
        </w:rPr>
        <w:t xml:space="preserve"> </w:t>
      </w:r>
      <w:proofErr w:type="spellStart"/>
      <w:r w:rsidRPr="00F47D67">
        <w:rPr>
          <w:rFonts w:ascii="Times New Roman" w:hAnsi="Times New Roman" w:cs="Times New Roman"/>
          <w:bCs/>
          <w:sz w:val="24"/>
          <w:szCs w:val="24"/>
        </w:rPr>
        <w:t>dB</w:t>
      </w:r>
      <w:proofErr w:type="spellEnd"/>
      <w:r w:rsidRPr="00F47D67">
        <w:rPr>
          <w:rFonts w:ascii="Times New Roman" w:hAnsi="Times New Roman" w:cs="Times New Roman"/>
          <w:bCs/>
          <w:sz w:val="24"/>
          <w:szCs w:val="24"/>
        </w:rPr>
        <w:t xml:space="preserve">, tuleb reeglina hinnata keskkonnamõjusid ja lähtudes tulemustest, kaaluda alternatiivseid võimalusi või rakendada leevendusmeetmeid (sh </w:t>
      </w:r>
      <w:r w:rsidRPr="00F47D67">
        <w:rPr>
          <w:rFonts w:ascii="Times New Roman" w:hAnsi="Times New Roman" w:cs="Times New Roman"/>
          <w:sz w:val="24"/>
          <w:szCs w:val="24"/>
        </w:rPr>
        <w:t>müratõkkevallid, kellaajaliste piirangute seadmine mürarohketele tegevustele (nt lasketiiru kasutamisele) eeskätt metsise mänguajal</w:t>
      </w:r>
      <w:r w:rsidRPr="00F47D67">
        <w:rPr>
          <w:rFonts w:ascii="Times New Roman" w:hAnsi="Times New Roman" w:cs="Times New Roman"/>
          <w:bCs/>
          <w:sz w:val="24"/>
          <w:szCs w:val="24"/>
        </w:rPr>
        <w:t xml:space="preserve">. </w:t>
      </w:r>
      <w:r w:rsidRPr="00F47D67">
        <w:rPr>
          <w:rFonts w:ascii="Times New Roman" w:hAnsi="Times New Roman" w:cs="Times New Roman"/>
          <w:sz w:val="24"/>
          <w:szCs w:val="24"/>
        </w:rPr>
        <w:t xml:space="preserve">Alternatiivide olemasolul tuleb mitte lubada uue </w:t>
      </w:r>
      <w:r w:rsidRPr="005F40E1">
        <w:rPr>
          <w:rFonts w:ascii="Times New Roman" w:hAnsi="Times New Roman" w:cs="Times New Roman"/>
          <w:sz w:val="24"/>
          <w:szCs w:val="24"/>
        </w:rPr>
        <w:t xml:space="preserve">mürarohke taristu rajamist, kui see põhjustab </w:t>
      </w:r>
      <w:r w:rsidRPr="005F40E1" w:rsidR="00FE76A8">
        <w:rPr>
          <w:rFonts w:ascii="Times New Roman" w:hAnsi="Times New Roman" w:cs="Times New Roman"/>
          <w:sz w:val="24"/>
          <w:szCs w:val="24"/>
        </w:rPr>
        <w:t xml:space="preserve">(leevendusmeetmete rakendamisel) </w:t>
      </w:r>
      <w:r w:rsidRPr="005F40E1">
        <w:rPr>
          <w:rFonts w:ascii="Times New Roman" w:hAnsi="Times New Roman" w:cs="Times New Roman"/>
          <w:sz w:val="24"/>
          <w:szCs w:val="24"/>
        </w:rPr>
        <w:t>metsise mängupaigas mürafooni tõusu.</w:t>
      </w:r>
    </w:p>
    <w:p w:rsidRPr="005F40E1" w:rsidR="005F40E1" w:rsidP="005F40E1" w:rsidRDefault="00F47D67" w14:paraId="7FB5F9A8" w14:textId="77777777">
      <w:pPr>
        <w:pStyle w:val="ListParagraph"/>
        <w:numPr>
          <w:ilvl w:val="0"/>
          <w:numId w:val="1"/>
        </w:numPr>
        <w:jc w:val="both"/>
        <w:rPr>
          <w:rFonts w:ascii="Times New Roman" w:hAnsi="Times New Roman" w:cs="Times New Roman"/>
          <w:bCs/>
          <w:sz w:val="24"/>
          <w:szCs w:val="24"/>
        </w:rPr>
      </w:pPr>
      <w:r w:rsidRPr="005F40E1">
        <w:rPr>
          <w:rFonts w:ascii="Times New Roman" w:hAnsi="Times New Roman" w:cs="Times New Roman"/>
          <w:bCs/>
          <w:sz w:val="24"/>
          <w:szCs w:val="24"/>
        </w:rPr>
        <w:t xml:space="preserve">Müra mõju metsisele käsitlevate rakendusuuringutega jätkamine (rahastatavad arendajate poolt). </w:t>
      </w:r>
    </w:p>
    <w:p w:rsidRPr="005F40E1" w:rsidR="005F40E1" w:rsidP="005F40E1" w:rsidRDefault="005F40E1" w14:paraId="5BF6132F" w14:textId="542A8ED2">
      <w:pPr>
        <w:pStyle w:val="ListParagraph"/>
        <w:numPr>
          <w:ilvl w:val="0"/>
          <w:numId w:val="1"/>
        </w:numPr>
        <w:jc w:val="both"/>
        <w:rPr>
          <w:rFonts w:ascii="Times New Roman" w:hAnsi="Times New Roman" w:cs="Times New Roman"/>
          <w:bCs/>
          <w:sz w:val="24"/>
          <w:szCs w:val="24"/>
        </w:rPr>
      </w:pPr>
      <w:r w:rsidRPr="005F40E1">
        <w:rPr>
          <w:rFonts w:ascii="Times New Roman" w:hAnsi="Times New Roman" w:cs="Times New Roman"/>
          <w:bCs/>
          <w:sz w:val="24"/>
          <w:szCs w:val="24"/>
        </w:rPr>
        <w:t xml:space="preserve">Elektriliinide </w:t>
      </w:r>
      <w:proofErr w:type="spellStart"/>
      <w:r w:rsidRPr="005F40E1">
        <w:rPr>
          <w:rFonts w:ascii="Times New Roman" w:hAnsi="Times New Roman" w:cs="Times New Roman"/>
          <w:bCs/>
          <w:sz w:val="24"/>
          <w:szCs w:val="24"/>
        </w:rPr>
        <w:t>järk-järguline</w:t>
      </w:r>
      <w:proofErr w:type="spellEnd"/>
      <w:r w:rsidRPr="005F40E1">
        <w:rPr>
          <w:rFonts w:ascii="Times New Roman" w:hAnsi="Times New Roman" w:cs="Times New Roman"/>
          <w:bCs/>
          <w:sz w:val="24"/>
          <w:szCs w:val="24"/>
        </w:rPr>
        <w:t xml:space="preserve"> asendamine maakaablitega esinduslikes metsise elupaikades (enam kui 3 kukke),</w:t>
      </w:r>
    </w:p>
    <w:p w:rsidRPr="00C256A8" w:rsidR="00C63C4F" w:rsidP="00C256A8" w:rsidRDefault="005F40E1" w14:paraId="40A5B386" w14:textId="050A88D0">
      <w:pPr>
        <w:pStyle w:val="ListParagraph"/>
        <w:numPr>
          <w:ilvl w:val="0"/>
          <w:numId w:val="1"/>
        </w:numPr>
        <w:jc w:val="both"/>
        <w:rPr>
          <w:rFonts w:ascii="Times New Roman" w:hAnsi="Times New Roman" w:cs="Times New Roman"/>
          <w:sz w:val="24"/>
          <w:szCs w:val="24"/>
        </w:rPr>
      </w:pPr>
      <w:bookmarkStart w:name="_Hlk150849340" w:id="123"/>
      <w:r w:rsidRPr="005F40E1">
        <w:rPr>
          <w:rFonts w:ascii="Times New Roman" w:hAnsi="Times New Roman" w:cs="Times New Roman"/>
          <w:sz w:val="24"/>
          <w:szCs w:val="24"/>
        </w:rPr>
        <w:t xml:space="preserve">Teostada uuring barjääriefekti uurimiseks, modelleerimiseks ja hindamiseks Eesti asurkonna sidususe seisukohalt kriitilistes piirkondades.   </w:t>
      </w:r>
      <w:bookmarkEnd w:id="123"/>
    </w:p>
    <w:p w:rsidRPr="00940BF7" w:rsidR="00C63C4F" w:rsidP="00B05926" w:rsidRDefault="00C63C4F" w14:paraId="2FE4FEF6" w14:textId="77777777">
      <w:pPr>
        <w:jc w:val="both"/>
        <w:rPr>
          <w:rFonts w:ascii="Times New Roman" w:hAnsi="Times New Roman" w:cs="Times New Roman"/>
          <w:b/>
          <w:szCs w:val="24"/>
        </w:rPr>
      </w:pPr>
    </w:p>
    <w:p w:rsidRPr="00392417" w:rsidR="00C63C4F" w:rsidP="00392417" w:rsidRDefault="00440C50" w14:paraId="7297774C" w14:textId="0EEF822C">
      <w:pPr>
        <w:pStyle w:val="Heading2"/>
        <w:rPr>
          <w:rFonts w:ascii="Times New Roman" w:hAnsi="Times New Roman" w:cs="Times New Roman"/>
        </w:rPr>
      </w:pPr>
      <w:bookmarkStart w:name="_Toc155097940" w:id="124"/>
      <w:r w:rsidRPr="00392417">
        <w:rPr>
          <w:rFonts w:ascii="Times New Roman" w:hAnsi="Times New Roman" w:cs="Times New Roman"/>
        </w:rPr>
        <w:t>5.</w:t>
      </w:r>
      <w:r w:rsidRPr="00392417" w:rsidR="00392417">
        <w:rPr>
          <w:rFonts w:ascii="Times New Roman" w:hAnsi="Times New Roman" w:cs="Times New Roman"/>
        </w:rPr>
        <w:t xml:space="preserve">3 </w:t>
      </w:r>
      <w:r w:rsidR="00674FC8">
        <w:rPr>
          <w:rFonts w:ascii="Times New Roman" w:hAnsi="Times New Roman" w:cs="Times New Roman"/>
        </w:rPr>
        <w:t xml:space="preserve">LIIKIDEVAHELISED SUHTED, SH </w:t>
      </w:r>
      <w:r w:rsidRPr="00392417" w:rsidR="00392417">
        <w:rPr>
          <w:rFonts w:ascii="Times New Roman" w:hAnsi="Times New Roman" w:cs="Times New Roman"/>
        </w:rPr>
        <w:t xml:space="preserve">Kisklus </w:t>
      </w:r>
      <w:r w:rsidR="00392417">
        <w:rPr>
          <w:rFonts w:ascii="Times New Roman" w:hAnsi="Times New Roman" w:cs="Times New Roman"/>
        </w:rPr>
        <w:t xml:space="preserve">(L06, </w:t>
      </w:r>
      <w:r w:rsidR="00192858">
        <w:rPr>
          <w:rFonts w:ascii="Times New Roman" w:hAnsi="Times New Roman" w:cs="Times New Roman"/>
        </w:rPr>
        <w:t>p</w:t>
      </w:r>
      <w:r w:rsidR="00392417">
        <w:rPr>
          <w:rFonts w:ascii="Times New Roman" w:hAnsi="Times New Roman" w:cs="Times New Roman"/>
        </w:rPr>
        <w:t>I01)</w:t>
      </w:r>
      <w:bookmarkEnd w:id="124"/>
    </w:p>
    <w:p w:rsidR="00392417" w:rsidP="00392417" w:rsidRDefault="00392417" w14:paraId="752D2084" w14:textId="77777777">
      <w:pPr>
        <w:jc w:val="both"/>
        <w:rPr>
          <w:rFonts w:ascii="Times New Roman" w:hAnsi="Times New Roman" w:cs="Times New Roman"/>
          <w:b/>
          <w:sz w:val="24"/>
          <w:szCs w:val="24"/>
        </w:rPr>
      </w:pPr>
    </w:p>
    <w:p w:rsidR="00392417" w:rsidP="00392417" w:rsidRDefault="00392417" w14:paraId="35D7E331" w14:textId="1E9021CC">
      <w:pPr>
        <w:jc w:val="both"/>
        <w:rPr>
          <w:rFonts w:ascii="Times New Roman" w:hAnsi="Times New Roman" w:cs="Times New Roman"/>
          <w:b/>
          <w:sz w:val="24"/>
          <w:szCs w:val="24"/>
        </w:rPr>
      </w:pPr>
      <w:r w:rsidRPr="00392417">
        <w:rPr>
          <w:rFonts w:ascii="Times New Roman" w:hAnsi="Times New Roman" w:cs="Times New Roman"/>
          <w:b/>
          <w:sz w:val="24"/>
          <w:szCs w:val="24"/>
        </w:rPr>
        <w:t xml:space="preserve">Ohuteguri tähtsus: </w:t>
      </w:r>
      <w:r w:rsidR="001D4C6B">
        <w:rPr>
          <w:rFonts w:ascii="Times New Roman" w:hAnsi="Times New Roman" w:cs="Times New Roman"/>
          <w:b/>
          <w:sz w:val="24"/>
          <w:szCs w:val="24"/>
        </w:rPr>
        <w:t>Suur</w:t>
      </w:r>
      <w:r w:rsidRPr="00392417">
        <w:rPr>
          <w:rFonts w:ascii="Times New Roman" w:hAnsi="Times New Roman" w:cs="Times New Roman"/>
          <w:b/>
          <w:sz w:val="24"/>
          <w:szCs w:val="24"/>
        </w:rPr>
        <w:t xml:space="preserve"> </w:t>
      </w:r>
    </w:p>
    <w:p w:rsidRPr="00392417" w:rsidR="00392417" w:rsidP="00392417" w:rsidRDefault="00392417" w14:paraId="04B0F898" w14:textId="77777777">
      <w:pPr>
        <w:jc w:val="both"/>
        <w:rPr>
          <w:rFonts w:ascii="Times New Roman" w:hAnsi="Times New Roman" w:cs="Times New Roman"/>
          <w:b/>
          <w:sz w:val="24"/>
          <w:szCs w:val="24"/>
        </w:rPr>
      </w:pPr>
    </w:p>
    <w:p w:rsidR="00392417" w:rsidP="00392417" w:rsidRDefault="00392417" w14:paraId="229FA4A3" w14:textId="6738BDCE">
      <w:pPr>
        <w:jc w:val="both"/>
        <w:rPr>
          <w:rFonts w:ascii="Times New Roman" w:hAnsi="Times New Roman" w:cs="Times New Roman"/>
          <w:sz w:val="24"/>
          <w:szCs w:val="24"/>
        </w:rPr>
      </w:pPr>
      <w:r w:rsidRPr="00392417">
        <w:rPr>
          <w:rFonts w:ascii="Times New Roman" w:hAnsi="Times New Roman" w:cs="Times New Roman"/>
          <w:sz w:val="24"/>
          <w:szCs w:val="24"/>
        </w:rPr>
        <w:t xml:space="preserve">Liikide vahelised suhted (konkurents, </w:t>
      </w:r>
      <w:proofErr w:type="spellStart"/>
      <w:r w:rsidRPr="00392417">
        <w:rPr>
          <w:rFonts w:ascii="Times New Roman" w:hAnsi="Times New Roman" w:cs="Times New Roman"/>
          <w:sz w:val="24"/>
          <w:szCs w:val="24"/>
        </w:rPr>
        <w:t>kisklus</w:t>
      </w:r>
      <w:proofErr w:type="spellEnd"/>
      <w:r w:rsidRPr="00392417">
        <w:rPr>
          <w:rFonts w:ascii="Times New Roman" w:hAnsi="Times New Roman" w:cs="Times New Roman"/>
          <w:sz w:val="24"/>
          <w:szCs w:val="24"/>
        </w:rPr>
        <w:t xml:space="preserve">, parasitism, patogeenid) hõlmab looduslikke ohutegureid,  mis ei ole otseselt põhjustatud inimtegevusest. Maaspesitsevate kanaliste puhul võib </w:t>
      </w:r>
      <w:proofErr w:type="spellStart"/>
      <w:r w:rsidRPr="00392417">
        <w:rPr>
          <w:rFonts w:ascii="Times New Roman" w:hAnsi="Times New Roman" w:cs="Times New Roman"/>
          <w:sz w:val="24"/>
          <w:szCs w:val="24"/>
        </w:rPr>
        <w:t>kisklus</w:t>
      </w:r>
      <w:proofErr w:type="spellEnd"/>
      <w:r w:rsidRPr="00392417">
        <w:rPr>
          <w:rFonts w:ascii="Times New Roman" w:hAnsi="Times New Roman" w:cs="Times New Roman"/>
          <w:sz w:val="24"/>
          <w:szCs w:val="24"/>
        </w:rPr>
        <w:t xml:space="preserve"> hoida liigi arvukust madalamal elupaiga poolt võimaldatavast arvukusest (Newton 1998). Parasiitide mõju metsakanaliste arvukusele on uuritud Soomes ning leitud, et </w:t>
      </w:r>
      <w:proofErr w:type="spellStart"/>
      <w:r w:rsidRPr="00392417">
        <w:rPr>
          <w:rFonts w:ascii="Times New Roman" w:hAnsi="Times New Roman" w:cs="Times New Roman"/>
          <w:sz w:val="24"/>
          <w:szCs w:val="24"/>
        </w:rPr>
        <w:t>nematoodiliik</w:t>
      </w:r>
      <w:proofErr w:type="spellEnd"/>
      <w:r w:rsidRPr="00392417">
        <w:rPr>
          <w:rFonts w:ascii="Times New Roman" w:hAnsi="Times New Roman" w:cs="Times New Roman"/>
          <w:sz w:val="24"/>
          <w:szCs w:val="24"/>
        </w:rPr>
        <w:t xml:space="preserve"> </w:t>
      </w:r>
      <w:proofErr w:type="spellStart"/>
      <w:r w:rsidRPr="00392417">
        <w:rPr>
          <w:rFonts w:ascii="Times New Roman" w:hAnsi="Times New Roman" w:cs="Times New Roman"/>
          <w:i/>
          <w:iCs/>
          <w:sz w:val="24"/>
          <w:szCs w:val="24"/>
        </w:rPr>
        <w:t>Ascaridia</w:t>
      </w:r>
      <w:proofErr w:type="spellEnd"/>
      <w:r w:rsidRPr="00392417">
        <w:rPr>
          <w:rFonts w:ascii="Times New Roman" w:hAnsi="Times New Roman" w:cs="Times New Roman"/>
          <w:i/>
          <w:iCs/>
          <w:sz w:val="24"/>
          <w:szCs w:val="24"/>
        </w:rPr>
        <w:t xml:space="preserve"> </w:t>
      </w:r>
      <w:proofErr w:type="spellStart"/>
      <w:r w:rsidRPr="00392417">
        <w:rPr>
          <w:rFonts w:ascii="Times New Roman" w:hAnsi="Times New Roman" w:cs="Times New Roman"/>
          <w:i/>
          <w:iCs/>
          <w:sz w:val="24"/>
          <w:szCs w:val="24"/>
        </w:rPr>
        <w:t>compar</w:t>
      </w:r>
      <w:proofErr w:type="spellEnd"/>
      <w:r w:rsidRPr="00392417">
        <w:rPr>
          <w:rFonts w:ascii="Times New Roman" w:hAnsi="Times New Roman" w:cs="Times New Roman"/>
          <w:sz w:val="24"/>
          <w:szCs w:val="24"/>
        </w:rPr>
        <w:t xml:space="preserve"> võib metsakanalistel (sh metsisel) mõjutada asurkonna arvukust nakatunud vanalindude suremuse suurenemisel </w:t>
      </w:r>
      <w:proofErr w:type="spellStart"/>
      <w:r w:rsidRPr="00392417">
        <w:rPr>
          <w:rFonts w:ascii="Times New Roman" w:hAnsi="Times New Roman" w:cs="Times New Roman"/>
          <w:sz w:val="24"/>
          <w:szCs w:val="24"/>
        </w:rPr>
        <w:t>kiskluse</w:t>
      </w:r>
      <w:proofErr w:type="spellEnd"/>
      <w:r w:rsidRPr="00392417">
        <w:rPr>
          <w:rFonts w:ascii="Times New Roman" w:hAnsi="Times New Roman" w:cs="Times New Roman"/>
          <w:sz w:val="24"/>
          <w:szCs w:val="24"/>
        </w:rPr>
        <w:t xml:space="preserve"> tõttu (</w:t>
      </w:r>
      <w:proofErr w:type="spellStart"/>
      <w:r w:rsidRPr="00392417">
        <w:rPr>
          <w:rFonts w:ascii="Times New Roman" w:hAnsi="Times New Roman" w:cs="Times New Roman"/>
          <w:sz w:val="24"/>
          <w:szCs w:val="24"/>
        </w:rPr>
        <w:t>Isomursu</w:t>
      </w:r>
      <w:proofErr w:type="spellEnd"/>
      <w:r w:rsidRPr="00392417">
        <w:rPr>
          <w:rFonts w:ascii="Times New Roman" w:hAnsi="Times New Roman" w:cs="Times New Roman"/>
          <w:sz w:val="24"/>
          <w:szCs w:val="24"/>
        </w:rPr>
        <w:t xml:space="preserve"> 2014). Eestis parasiitide võimalikku mõju metsise arvukusele uuritud ei ole. </w:t>
      </w:r>
      <w:r w:rsidR="000E4D40">
        <w:rPr>
          <w:rFonts w:ascii="Times New Roman" w:hAnsi="Times New Roman" w:cs="Times New Roman"/>
          <w:sz w:val="24"/>
          <w:szCs w:val="24"/>
        </w:rPr>
        <w:t xml:space="preserve">Eestis on suurima mõjuga ohuteguriks liikide vahelistest suhetest </w:t>
      </w:r>
      <w:proofErr w:type="spellStart"/>
      <w:r w:rsidR="000E4D40">
        <w:rPr>
          <w:rFonts w:ascii="Times New Roman" w:hAnsi="Times New Roman" w:cs="Times New Roman"/>
          <w:sz w:val="24"/>
          <w:szCs w:val="24"/>
        </w:rPr>
        <w:t>kisklus</w:t>
      </w:r>
      <w:proofErr w:type="spellEnd"/>
      <w:r w:rsidR="000E4D40">
        <w:rPr>
          <w:rFonts w:ascii="Times New Roman" w:hAnsi="Times New Roman" w:cs="Times New Roman"/>
          <w:sz w:val="24"/>
          <w:szCs w:val="24"/>
        </w:rPr>
        <w:t xml:space="preserve">. </w:t>
      </w:r>
    </w:p>
    <w:p w:rsidRPr="00392417" w:rsidR="00773B35" w:rsidP="00392417" w:rsidRDefault="00773B35" w14:paraId="45A11FC9" w14:textId="77777777">
      <w:pPr>
        <w:jc w:val="both"/>
        <w:rPr>
          <w:rFonts w:ascii="Times New Roman" w:hAnsi="Times New Roman" w:cs="Times New Roman"/>
          <w:sz w:val="24"/>
          <w:szCs w:val="24"/>
        </w:rPr>
      </w:pPr>
    </w:p>
    <w:p w:rsidR="000E4D40" w:rsidP="000E4D40" w:rsidRDefault="00392417" w14:paraId="358652D8" w14:textId="18A72E26">
      <w:pPr>
        <w:jc w:val="both"/>
        <w:rPr>
          <w:rFonts w:ascii="Times New Roman" w:hAnsi="Times New Roman" w:cs="Times New Roman"/>
          <w:sz w:val="24"/>
          <w:szCs w:val="24"/>
        </w:rPr>
      </w:pPr>
      <w:proofErr w:type="spellStart"/>
      <w:r w:rsidRPr="00392417">
        <w:rPr>
          <w:rFonts w:ascii="Times New Roman" w:hAnsi="Times New Roman" w:cs="Times New Roman"/>
          <w:sz w:val="24"/>
          <w:szCs w:val="24"/>
        </w:rPr>
        <w:t>Kiskluse</w:t>
      </w:r>
      <w:proofErr w:type="spellEnd"/>
      <w:r w:rsidRPr="00392417">
        <w:rPr>
          <w:rFonts w:ascii="Times New Roman" w:hAnsi="Times New Roman" w:cs="Times New Roman"/>
          <w:sz w:val="24"/>
          <w:szCs w:val="24"/>
        </w:rPr>
        <w:t xml:space="preserve"> surve metsakanalistele, sh metsisele on senistele teadmistele tuginedes Eestis </w:t>
      </w:r>
      <w:r w:rsidR="000E4D40">
        <w:rPr>
          <w:rFonts w:ascii="Times New Roman" w:hAnsi="Times New Roman" w:cs="Times New Roman"/>
          <w:sz w:val="24"/>
          <w:szCs w:val="24"/>
        </w:rPr>
        <w:t>pigem suur</w:t>
      </w:r>
      <w:r w:rsidRPr="00392417">
        <w:rPr>
          <w:rFonts w:ascii="Times New Roman" w:hAnsi="Times New Roman" w:cs="Times New Roman"/>
          <w:sz w:val="24"/>
          <w:szCs w:val="24"/>
        </w:rPr>
        <w:t xml:space="preserve">, sest </w:t>
      </w:r>
      <w:proofErr w:type="spellStart"/>
      <w:r w:rsidR="000E4D40">
        <w:rPr>
          <w:rFonts w:ascii="Times New Roman" w:hAnsi="Times New Roman" w:cs="Times New Roman"/>
          <w:sz w:val="24"/>
          <w:szCs w:val="24"/>
        </w:rPr>
        <w:t>metsakanalised</w:t>
      </w:r>
      <w:proofErr w:type="spellEnd"/>
      <w:r w:rsidRPr="00392417">
        <w:rPr>
          <w:rFonts w:ascii="Times New Roman" w:hAnsi="Times New Roman" w:cs="Times New Roman"/>
          <w:sz w:val="24"/>
          <w:szCs w:val="24"/>
        </w:rPr>
        <w:t xml:space="preserve"> on oluliseks loomulikuks toiduobjektiks paljudele röövloomadele ja -lindudele. Siiski tuleb arvestada, et mitte kõik kiskjad ei ole metsise jaoks võrdselt olulised. Oletatakse, et rebane mõjutab metsist enam kui metsnugis ning rebaste eemaldamine mõjub soodsalt nii metsise kui ka metsnugise arvukusele (</w:t>
      </w:r>
      <w:proofErr w:type="spellStart"/>
      <w:r w:rsidRPr="00392417">
        <w:rPr>
          <w:rFonts w:ascii="Times New Roman" w:hAnsi="Times New Roman" w:cs="Times New Roman"/>
          <w:sz w:val="24"/>
          <w:szCs w:val="24"/>
        </w:rPr>
        <w:t>Baines</w:t>
      </w:r>
      <w:proofErr w:type="spellEnd"/>
      <w:r w:rsidRPr="00392417">
        <w:rPr>
          <w:rFonts w:ascii="Times New Roman" w:hAnsi="Times New Roman" w:cs="Times New Roman"/>
          <w:sz w:val="24"/>
          <w:szCs w:val="24"/>
        </w:rPr>
        <w:t xml:space="preserve"> </w:t>
      </w:r>
      <w:r w:rsidRPr="00C528E4">
        <w:rPr>
          <w:rFonts w:ascii="Times New Roman" w:hAnsi="Times New Roman" w:cs="Times New Roman"/>
          <w:i/>
          <w:iCs/>
          <w:sz w:val="24"/>
          <w:szCs w:val="24"/>
        </w:rPr>
        <w:t xml:space="preserve">et </w:t>
      </w:r>
      <w:proofErr w:type="spellStart"/>
      <w:r w:rsidRPr="00C528E4">
        <w:rPr>
          <w:rFonts w:ascii="Times New Roman" w:hAnsi="Times New Roman" w:cs="Times New Roman"/>
          <w:i/>
          <w:iCs/>
          <w:sz w:val="24"/>
          <w:szCs w:val="24"/>
        </w:rPr>
        <w:t>al</w:t>
      </w:r>
      <w:proofErr w:type="spellEnd"/>
      <w:r w:rsidRPr="00392417">
        <w:rPr>
          <w:rFonts w:ascii="Times New Roman" w:hAnsi="Times New Roman" w:cs="Times New Roman"/>
          <w:sz w:val="24"/>
          <w:szCs w:val="24"/>
        </w:rPr>
        <w:t xml:space="preserve"> 2004). Veelgi enam, kiskjate mõju metsakanalistele sõltub ka konkreetsetest ökoloogilistest tingimustest (nt elupaiga </w:t>
      </w:r>
      <w:proofErr w:type="spellStart"/>
      <w:r w:rsidRPr="00392417">
        <w:rPr>
          <w:rFonts w:ascii="Times New Roman" w:hAnsi="Times New Roman" w:cs="Times New Roman"/>
          <w:sz w:val="24"/>
          <w:szCs w:val="24"/>
        </w:rPr>
        <w:t>fragmenteerumisest</w:t>
      </w:r>
      <w:proofErr w:type="spellEnd"/>
      <w:r w:rsidRPr="00392417">
        <w:rPr>
          <w:rFonts w:ascii="Times New Roman" w:hAnsi="Times New Roman" w:cs="Times New Roman"/>
          <w:sz w:val="24"/>
          <w:szCs w:val="24"/>
        </w:rPr>
        <w:t xml:space="preserve"> ja vanametsa koosseisust) ning reageeringust metsamajandusele, kuid ka laiuskraadist ning kiskja enda populatsiooni suhtelisest arvukusest, trendist ja kiskjate omavahelistest suhetest (</w:t>
      </w:r>
      <w:proofErr w:type="spellStart"/>
      <w:r w:rsidRPr="00392417">
        <w:rPr>
          <w:rFonts w:ascii="Times New Roman" w:hAnsi="Times New Roman" w:cs="Times New Roman"/>
          <w:sz w:val="24"/>
          <w:szCs w:val="24"/>
        </w:rPr>
        <w:t>Borchtchevski</w:t>
      </w:r>
      <w:proofErr w:type="spellEnd"/>
      <w:r w:rsidRPr="00392417">
        <w:rPr>
          <w:rFonts w:ascii="Times New Roman" w:hAnsi="Times New Roman" w:cs="Times New Roman"/>
          <w:sz w:val="24"/>
          <w:szCs w:val="24"/>
        </w:rPr>
        <w:t xml:space="preserve"> </w:t>
      </w:r>
      <w:r w:rsidRPr="00C528E4">
        <w:rPr>
          <w:rFonts w:ascii="Times New Roman" w:hAnsi="Times New Roman" w:cs="Times New Roman"/>
          <w:i/>
          <w:iCs/>
          <w:sz w:val="24"/>
          <w:szCs w:val="24"/>
        </w:rPr>
        <w:t xml:space="preserve">et </w:t>
      </w:r>
      <w:proofErr w:type="spellStart"/>
      <w:r w:rsidRPr="00C528E4">
        <w:rPr>
          <w:rFonts w:ascii="Times New Roman" w:hAnsi="Times New Roman" w:cs="Times New Roman"/>
          <w:i/>
          <w:iCs/>
          <w:sz w:val="24"/>
          <w:szCs w:val="24"/>
        </w:rPr>
        <w:t>al</w:t>
      </w:r>
      <w:proofErr w:type="spellEnd"/>
      <w:r w:rsidRPr="00C528E4">
        <w:rPr>
          <w:rFonts w:ascii="Times New Roman" w:hAnsi="Times New Roman" w:cs="Times New Roman"/>
          <w:i/>
          <w:iCs/>
          <w:sz w:val="24"/>
          <w:szCs w:val="24"/>
        </w:rPr>
        <w:t xml:space="preserve"> </w:t>
      </w:r>
      <w:r w:rsidRPr="00C528E4">
        <w:rPr>
          <w:rFonts w:ascii="Times New Roman" w:hAnsi="Times New Roman" w:cs="Times New Roman"/>
          <w:sz w:val="24"/>
          <w:szCs w:val="24"/>
        </w:rPr>
        <w:t>2003</w:t>
      </w:r>
      <w:r w:rsidRPr="00392417">
        <w:rPr>
          <w:rFonts w:ascii="Times New Roman" w:hAnsi="Times New Roman" w:cs="Times New Roman"/>
          <w:sz w:val="24"/>
          <w:szCs w:val="24"/>
        </w:rPr>
        <w:t xml:space="preserve">). Lõuna-Norras on dokumenteeritud keskmiseks munade kaoks 80% </w:t>
      </w:r>
      <w:proofErr w:type="spellStart"/>
      <w:r w:rsidRPr="00392417">
        <w:rPr>
          <w:rFonts w:ascii="Times New Roman" w:hAnsi="Times New Roman" w:cs="Times New Roman"/>
          <w:sz w:val="24"/>
          <w:szCs w:val="24"/>
        </w:rPr>
        <w:t>viie-aastasel</w:t>
      </w:r>
      <w:proofErr w:type="spellEnd"/>
      <w:r w:rsidRPr="00392417">
        <w:rPr>
          <w:rFonts w:ascii="Times New Roman" w:hAnsi="Times New Roman" w:cs="Times New Roman"/>
          <w:sz w:val="24"/>
          <w:szCs w:val="24"/>
        </w:rPr>
        <w:t xml:space="preserve"> perioodil 35 raadiomärgistatud emaslinnu kurnades (</w:t>
      </w:r>
      <w:proofErr w:type="spellStart"/>
      <w:r w:rsidRPr="00392417">
        <w:rPr>
          <w:rFonts w:ascii="Times New Roman" w:hAnsi="Times New Roman" w:cs="Times New Roman"/>
          <w:sz w:val="24"/>
          <w:szCs w:val="24"/>
        </w:rPr>
        <w:t>Storaas</w:t>
      </w:r>
      <w:proofErr w:type="spellEnd"/>
      <w:r w:rsidRPr="00392417">
        <w:rPr>
          <w:rFonts w:ascii="Times New Roman" w:hAnsi="Times New Roman" w:cs="Times New Roman"/>
          <w:sz w:val="24"/>
          <w:szCs w:val="24"/>
        </w:rPr>
        <w:t xml:space="preserve">, </w:t>
      </w:r>
      <w:proofErr w:type="spellStart"/>
      <w:r w:rsidRPr="00392417">
        <w:rPr>
          <w:rFonts w:ascii="Times New Roman" w:hAnsi="Times New Roman" w:cs="Times New Roman"/>
          <w:sz w:val="24"/>
          <w:szCs w:val="24"/>
        </w:rPr>
        <w:t>Wegge</w:t>
      </w:r>
      <w:proofErr w:type="spellEnd"/>
      <w:r w:rsidRPr="00392417">
        <w:rPr>
          <w:rFonts w:ascii="Times New Roman" w:hAnsi="Times New Roman" w:cs="Times New Roman"/>
          <w:sz w:val="24"/>
          <w:szCs w:val="24"/>
        </w:rPr>
        <w:t xml:space="preserve">, 1985). Täiendav uuring näitas, et sealne pesade rüüstamine ei ole seotud ei elupaigatüübi, metsa tiheduse ega ka pesa </w:t>
      </w:r>
      <w:proofErr w:type="spellStart"/>
      <w:r w:rsidRPr="00392417">
        <w:rPr>
          <w:rFonts w:ascii="Times New Roman" w:hAnsi="Times New Roman" w:cs="Times New Roman"/>
          <w:sz w:val="24"/>
          <w:szCs w:val="24"/>
        </w:rPr>
        <w:t>peidulisusega</w:t>
      </w:r>
      <w:proofErr w:type="spellEnd"/>
      <w:r w:rsidRPr="00392417">
        <w:rPr>
          <w:rFonts w:ascii="Times New Roman" w:hAnsi="Times New Roman" w:cs="Times New Roman"/>
          <w:sz w:val="24"/>
          <w:szCs w:val="24"/>
        </w:rPr>
        <w:t xml:space="preserve"> (</w:t>
      </w:r>
      <w:proofErr w:type="spellStart"/>
      <w:r w:rsidRPr="00392417">
        <w:rPr>
          <w:rFonts w:ascii="Times New Roman" w:hAnsi="Times New Roman" w:cs="Times New Roman"/>
          <w:sz w:val="24"/>
          <w:szCs w:val="24"/>
        </w:rPr>
        <w:t>Storaas</w:t>
      </w:r>
      <w:proofErr w:type="spellEnd"/>
      <w:r w:rsidRPr="00392417">
        <w:rPr>
          <w:rFonts w:ascii="Times New Roman" w:hAnsi="Times New Roman" w:cs="Times New Roman"/>
          <w:sz w:val="24"/>
          <w:szCs w:val="24"/>
        </w:rPr>
        <w:t xml:space="preserve">, </w:t>
      </w:r>
      <w:proofErr w:type="spellStart"/>
      <w:r w:rsidRPr="00392417">
        <w:rPr>
          <w:rFonts w:ascii="Times New Roman" w:hAnsi="Times New Roman" w:cs="Times New Roman"/>
          <w:sz w:val="24"/>
          <w:szCs w:val="24"/>
        </w:rPr>
        <w:t>Wegge</w:t>
      </w:r>
      <w:proofErr w:type="spellEnd"/>
      <w:r w:rsidRPr="00392417">
        <w:rPr>
          <w:rFonts w:ascii="Times New Roman" w:hAnsi="Times New Roman" w:cs="Times New Roman"/>
          <w:sz w:val="24"/>
          <w:szCs w:val="24"/>
        </w:rPr>
        <w:t xml:space="preserve"> 1987). Soomes on pesade rüüste suuruseks hinnatud 34% (</w:t>
      </w:r>
      <w:proofErr w:type="spellStart"/>
      <w:r w:rsidRPr="00392417">
        <w:rPr>
          <w:rFonts w:ascii="Times New Roman" w:hAnsi="Times New Roman" w:cs="Times New Roman"/>
          <w:sz w:val="24"/>
          <w:szCs w:val="24"/>
        </w:rPr>
        <w:t>Lindén</w:t>
      </w:r>
      <w:proofErr w:type="spellEnd"/>
      <w:r w:rsidRPr="00392417">
        <w:rPr>
          <w:rFonts w:ascii="Times New Roman" w:hAnsi="Times New Roman" w:cs="Times New Roman"/>
          <w:sz w:val="24"/>
          <w:szCs w:val="24"/>
        </w:rPr>
        <w:t xml:space="preserve"> 1981). Koorunud tibudest hukkub Norra uuringute andmetel </w:t>
      </w:r>
      <w:proofErr w:type="spellStart"/>
      <w:r w:rsidRPr="00392417">
        <w:rPr>
          <w:rFonts w:ascii="Times New Roman" w:hAnsi="Times New Roman" w:cs="Times New Roman"/>
          <w:sz w:val="24"/>
          <w:szCs w:val="24"/>
        </w:rPr>
        <w:t>kiskluse</w:t>
      </w:r>
      <w:proofErr w:type="spellEnd"/>
      <w:r w:rsidRPr="00392417">
        <w:rPr>
          <w:rFonts w:ascii="Times New Roman" w:hAnsi="Times New Roman" w:cs="Times New Roman"/>
          <w:sz w:val="24"/>
          <w:szCs w:val="24"/>
        </w:rPr>
        <w:t xml:space="preserve"> tõttu esimesel elukuul umbes 50–60%. Ainult 7% juhtudest arvati tibude surma otseseks põhjuseks külma ja vihmast ilma ning kõik need juhtumid leidsid aset tibude esimesel kaheksal elupäeval. Kuna </w:t>
      </w:r>
      <w:proofErr w:type="spellStart"/>
      <w:r w:rsidRPr="00392417">
        <w:rPr>
          <w:rFonts w:ascii="Times New Roman" w:hAnsi="Times New Roman" w:cs="Times New Roman"/>
          <w:sz w:val="24"/>
          <w:szCs w:val="24"/>
        </w:rPr>
        <w:t>kisklus</w:t>
      </w:r>
      <w:proofErr w:type="spellEnd"/>
      <w:r w:rsidRPr="00392417">
        <w:rPr>
          <w:rFonts w:ascii="Times New Roman" w:hAnsi="Times New Roman" w:cs="Times New Roman"/>
          <w:sz w:val="24"/>
          <w:szCs w:val="24"/>
        </w:rPr>
        <w:t xml:space="preserve"> oli märgatavalt suurem tugevate vihmasadude ajal ja vahetult peale seda, siis ilmselt soodustab ebasoodus ilm tibude langemist väikekiskjate saagiks. Enamik tibusid tapeti kärplaste, peamiselt metsnugise poolt. Vähem kui 20% surmajuhtudest põhjustasid röövlinnud, hiireviu ja kanakull (</w:t>
      </w:r>
      <w:proofErr w:type="spellStart"/>
      <w:r w:rsidRPr="00392417">
        <w:rPr>
          <w:rFonts w:ascii="Times New Roman" w:hAnsi="Times New Roman" w:cs="Times New Roman"/>
          <w:sz w:val="24"/>
          <w:szCs w:val="24"/>
        </w:rPr>
        <w:t>Wegge</w:t>
      </w:r>
      <w:proofErr w:type="spellEnd"/>
      <w:r w:rsidRPr="00392417">
        <w:rPr>
          <w:rFonts w:ascii="Times New Roman" w:hAnsi="Times New Roman" w:cs="Times New Roman"/>
          <w:sz w:val="24"/>
          <w:szCs w:val="24"/>
        </w:rPr>
        <w:t xml:space="preserve">, </w:t>
      </w:r>
      <w:proofErr w:type="spellStart"/>
      <w:r w:rsidRPr="00392417">
        <w:rPr>
          <w:rFonts w:ascii="Times New Roman" w:hAnsi="Times New Roman" w:cs="Times New Roman"/>
          <w:sz w:val="24"/>
          <w:szCs w:val="24"/>
        </w:rPr>
        <w:t>Kastdalen</w:t>
      </w:r>
      <w:proofErr w:type="spellEnd"/>
      <w:r w:rsidRPr="00392417">
        <w:rPr>
          <w:rFonts w:ascii="Times New Roman" w:hAnsi="Times New Roman" w:cs="Times New Roman"/>
          <w:sz w:val="24"/>
          <w:szCs w:val="24"/>
        </w:rPr>
        <w:t xml:space="preserve">, 2007). Põhja-Rootsi uurimisalal, kus viieaastasel perioodil eemaldati rebaseid ja metsnugiseid, oli metsislaste pesakonna keskmiseks suuruseks 5,52 tibu (muutmata võrdlusalal 3,29 tibu) ning 77% emaslindudest oli pesakond (võrdlusalal 59%; </w:t>
      </w:r>
      <w:proofErr w:type="spellStart"/>
      <w:r w:rsidRPr="00392417">
        <w:rPr>
          <w:rFonts w:ascii="Times New Roman" w:hAnsi="Times New Roman" w:cs="Times New Roman"/>
          <w:sz w:val="24"/>
          <w:szCs w:val="24"/>
        </w:rPr>
        <w:t>Marcström</w:t>
      </w:r>
      <w:proofErr w:type="spellEnd"/>
      <w:r w:rsidRPr="00392417">
        <w:rPr>
          <w:rFonts w:ascii="Times New Roman" w:hAnsi="Times New Roman" w:cs="Times New Roman"/>
          <w:sz w:val="24"/>
          <w:szCs w:val="24"/>
        </w:rPr>
        <w:t xml:space="preserve"> </w:t>
      </w:r>
      <w:r w:rsidRPr="00733432">
        <w:rPr>
          <w:rFonts w:ascii="Times New Roman" w:hAnsi="Times New Roman" w:cs="Times New Roman"/>
          <w:i/>
          <w:iCs/>
          <w:sz w:val="24"/>
          <w:szCs w:val="24"/>
        </w:rPr>
        <w:t xml:space="preserve">et </w:t>
      </w:r>
      <w:proofErr w:type="spellStart"/>
      <w:r w:rsidRPr="00733432">
        <w:rPr>
          <w:rFonts w:ascii="Times New Roman" w:hAnsi="Times New Roman" w:cs="Times New Roman"/>
          <w:i/>
          <w:iCs/>
          <w:sz w:val="24"/>
          <w:szCs w:val="24"/>
        </w:rPr>
        <w:t>al</w:t>
      </w:r>
      <w:proofErr w:type="spellEnd"/>
      <w:r w:rsidRPr="00392417">
        <w:rPr>
          <w:rFonts w:ascii="Times New Roman" w:hAnsi="Times New Roman" w:cs="Times New Roman"/>
          <w:sz w:val="24"/>
          <w:szCs w:val="24"/>
        </w:rPr>
        <w:t xml:space="preserve"> 1988). On oletatud (</w:t>
      </w:r>
      <w:proofErr w:type="spellStart"/>
      <w:r w:rsidRPr="00392417">
        <w:rPr>
          <w:rFonts w:ascii="Times New Roman" w:hAnsi="Times New Roman" w:cs="Times New Roman"/>
          <w:sz w:val="24"/>
          <w:szCs w:val="24"/>
        </w:rPr>
        <w:t>Storaas</w:t>
      </w:r>
      <w:proofErr w:type="spellEnd"/>
      <w:r w:rsidRPr="00392417">
        <w:rPr>
          <w:rFonts w:ascii="Times New Roman" w:hAnsi="Times New Roman" w:cs="Times New Roman"/>
          <w:sz w:val="24"/>
          <w:szCs w:val="24"/>
        </w:rPr>
        <w:t xml:space="preserve"> et </w:t>
      </w:r>
      <w:proofErr w:type="spellStart"/>
      <w:r w:rsidRPr="00392417">
        <w:rPr>
          <w:rFonts w:ascii="Times New Roman" w:hAnsi="Times New Roman" w:cs="Times New Roman"/>
          <w:sz w:val="24"/>
          <w:szCs w:val="24"/>
        </w:rPr>
        <w:t>al</w:t>
      </w:r>
      <w:proofErr w:type="spellEnd"/>
      <w:r w:rsidRPr="00392417">
        <w:rPr>
          <w:rFonts w:ascii="Times New Roman" w:hAnsi="Times New Roman" w:cs="Times New Roman"/>
          <w:sz w:val="24"/>
          <w:szCs w:val="24"/>
        </w:rPr>
        <w:t xml:space="preserve">., 1999), et suurenenud väikekiskjate arvukus, kes jahivad peamiselt haistmismeele abil, põhjustab eelkõige tibude murdmise suurenemist ning vähem pesade rüüstet. </w:t>
      </w:r>
    </w:p>
    <w:p w:rsidR="000E4D40" w:rsidP="000E4D40" w:rsidRDefault="000E4D40" w14:paraId="0D46FFDC" w14:textId="77777777">
      <w:pPr>
        <w:jc w:val="both"/>
        <w:rPr>
          <w:rFonts w:ascii="Times New Roman" w:hAnsi="Times New Roman" w:cs="Times New Roman"/>
          <w:sz w:val="24"/>
          <w:szCs w:val="24"/>
        </w:rPr>
      </w:pPr>
    </w:p>
    <w:p w:rsidRPr="00392417" w:rsidR="000E4D40" w:rsidP="000E4D40" w:rsidRDefault="000E4D40" w14:paraId="27D6A29F" w14:textId="6CD7B691">
      <w:pPr>
        <w:jc w:val="both"/>
        <w:rPr>
          <w:rFonts w:ascii="Times New Roman" w:hAnsi="Times New Roman" w:cs="Times New Roman"/>
          <w:sz w:val="24"/>
          <w:szCs w:val="24"/>
        </w:rPr>
      </w:pPr>
      <w:r w:rsidRPr="00392417">
        <w:rPr>
          <w:rFonts w:ascii="Times New Roman" w:hAnsi="Times New Roman" w:cs="Times New Roman"/>
          <w:sz w:val="24"/>
          <w:szCs w:val="24"/>
        </w:rPr>
        <w:t xml:space="preserve">Kanaliste murdmist kiskjate poolt on aastatel 2013-2016  uuritud </w:t>
      </w:r>
      <w:proofErr w:type="spellStart"/>
      <w:r w:rsidRPr="00392417">
        <w:rPr>
          <w:rFonts w:ascii="Times New Roman" w:hAnsi="Times New Roman" w:cs="Times New Roman"/>
          <w:sz w:val="24"/>
          <w:szCs w:val="24"/>
        </w:rPr>
        <w:t>Soomaa</w:t>
      </w:r>
      <w:proofErr w:type="spellEnd"/>
      <w:r w:rsidRPr="00392417">
        <w:rPr>
          <w:rFonts w:ascii="Times New Roman" w:hAnsi="Times New Roman" w:cs="Times New Roman"/>
          <w:sz w:val="24"/>
          <w:szCs w:val="24"/>
        </w:rPr>
        <w:t xml:space="preserve"> metsise uurimisalal  TÜ </w:t>
      </w:r>
      <w:proofErr w:type="spellStart"/>
      <w:r w:rsidRPr="00392417">
        <w:rPr>
          <w:rFonts w:ascii="Times New Roman" w:hAnsi="Times New Roman" w:cs="Times New Roman"/>
          <w:sz w:val="24"/>
          <w:szCs w:val="24"/>
        </w:rPr>
        <w:t>terioloogia</w:t>
      </w:r>
      <w:proofErr w:type="spellEnd"/>
      <w:r w:rsidRPr="00392417">
        <w:rPr>
          <w:rFonts w:ascii="Times New Roman" w:hAnsi="Times New Roman" w:cs="Times New Roman"/>
          <w:sz w:val="24"/>
          <w:szCs w:val="24"/>
        </w:rPr>
        <w:t xml:space="preserve"> töörühma juhtimisel, kombineerides uudseid geneetilisi ja klassikalisi morfoloogilisi meetodeid (Lõhmus 2016; Oja  </w:t>
      </w:r>
      <w:r w:rsidRPr="00392417">
        <w:rPr>
          <w:rFonts w:ascii="Times New Roman" w:hAnsi="Times New Roman" w:cs="Times New Roman"/>
          <w:i/>
          <w:iCs/>
          <w:sz w:val="24"/>
          <w:szCs w:val="24"/>
        </w:rPr>
        <w:t xml:space="preserve">et </w:t>
      </w:r>
      <w:proofErr w:type="spellStart"/>
      <w:r w:rsidRPr="00392417">
        <w:rPr>
          <w:rFonts w:ascii="Times New Roman" w:hAnsi="Times New Roman" w:cs="Times New Roman"/>
          <w:i/>
          <w:iCs/>
          <w:sz w:val="24"/>
          <w:szCs w:val="24"/>
        </w:rPr>
        <w:t>al</w:t>
      </w:r>
      <w:proofErr w:type="spellEnd"/>
      <w:r w:rsidRPr="00392417">
        <w:rPr>
          <w:rFonts w:ascii="Times New Roman" w:hAnsi="Times New Roman" w:cs="Times New Roman"/>
          <w:i/>
          <w:iCs/>
          <w:sz w:val="24"/>
          <w:szCs w:val="24"/>
        </w:rPr>
        <w:t xml:space="preserve"> </w:t>
      </w:r>
      <w:r w:rsidRPr="00392417">
        <w:rPr>
          <w:rFonts w:ascii="Times New Roman" w:hAnsi="Times New Roman" w:cs="Times New Roman"/>
          <w:sz w:val="24"/>
          <w:szCs w:val="24"/>
        </w:rPr>
        <w:t>201</w:t>
      </w:r>
      <w:r w:rsidR="001C1F21">
        <w:rPr>
          <w:rFonts w:ascii="Times New Roman" w:hAnsi="Times New Roman" w:cs="Times New Roman"/>
          <w:sz w:val="24"/>
          <w:szCs w:val="24"/>
        </w:rPr>
        <w:t>7;</w:t>
      </w:r>
      <w:r w:rsidRPr="00392417">
        <w:rPr>
          <w:rFonts w:ascii="Times New Roman" w:hAnsi="Times New Roman" w:cs="Times New Roman"/>
          <w:sz w:val="24"/>
          <w:szCs w:val="24"/>
        </w:rPr>
        <w:t xml:space="preserve"> Oja 2017</w:t>
      </w:r>
      <w:r w:rsidR="001C1F21">
        <w:rPr>
          <w:rFonts w:ascii="Times New Roman" w:hAnsi="Times New Roman" w:cs="Times New Roman"/>
          <w:sz w:val="24"/>
          <w:szCs w:val="24"/>
        </w:rPr>
        <w:t xml:space="preserve">; </w:t>
      </w:r>
      <w:r w:rsidRPr="00392417" w:rsidR="001C1F21">
        <w:rPr>
          <w:rFonts w:ascii="Times New Roman" w:hAnsi="Times New Roman" w:cs="Times New Roman"/>
          <w:sz w:val="24"/>
          <w:szCs w:val="24"/>
        </w:rPr>
        <w:t xml:space="preserve">Oja  </w:t>
      </w:r>
      <w:r w:rsidRPr="00392417" w:rsidR="001C1F21">
        <w:rPr>
          <w:rFonts w:ascii="Times New Roman" w:hAnsi="Times New Roman" w:cs="Times New Roman"/>
          <w:i/>
          <w:iCs/>
          <w:sz w:val="24"/>
          <w:szCs w:val="24"/>
        </w:rPr>
        <w:t xml:space="preserve">et </w:t>
      </w:r>
      <w:proofErr w:type="spellStart"/>
      <w:r w:rsidRPr="00392417" w:rsidR="001C1F21">
        <w:rPr>
          <w:rFonts w:ascii="Times New Roman" w:hAnsi="Times New Roman" w:cs="Times New Roman"/>
          <w:i/>
          <w:iCs/>
          <w:sz w:val="24"/>
          <w:szCs w:val="24"/>
        </w:rPr>
        <w:t>al</w:t>
      </w:r>
      <w:proofErr w:type="spellEnd"/>
      <w:r w:rsidRPr="00392417" w:rsidR="001C1F21">
        <w:rPr>
          <w:rFonts w:ascii="Times New Roman" w:hAnsi="Times New Roman" w:cs="Times New Roman"/>
          <w:i/>
          <w:iCs/>
          <w:sz w:val="24"/>
          <w:szCs w:val="24"/>
        </w:rPr>
        <w:t xml:space="preserve"> </w:t>
      </w:r>
      <w:r w:rsidRPr="00392417" w:rsidR="001C1F21">
        <w:rPr>
          <w:rFonts w:ascii="Times New Roman" w:hAnsi="Times New Roman" w:cs="Times New Roman"/>
          <w:sz w:val="24"/>
          <w:szCs w:val="24"/>
        </w:rPr>
        <w:t>201</w:t>
      </w:r>
      <w:r w:rsidR="001C1F21">
        <w:rPr>
          <w:rFonts w:ascii="Times New Roman" w:hAnsi="Times New Roman" w:cs="Times New Roman"/>
          <w:sz w:val="24"/>
          <w:szCs w:val="24"/>
        </w:rPr>
        <w:t>8</w:t>
      </w:r>
      <w:r w:rsidRPr="00392417">
        <w:rPr>
          <w:rFonts w:ascii="Times New Roman" w:hAnsi="Times New Roman" w:cs="Times New Roman"/>
          <w:sz w:val="24"/>
          <w:szCs w:val="24"/>
        </w:rPr>
        <w:t xml:space="preserve">). Metsise jäänuseid esines metsnugise ja kährikkoera väljaheidetes sarnaselt (vastavalt 10% ja 12%) ning mõlema liigi puhul moodustasid </w:t>
      </w:r>
      <w:proofErr w:type="spellStart"/>
      <w:r w:rsidRPr="00392417">
        <w:rPr>
          <w:rFonts w:ascii="Times New Roman" w:hAnsi="Times New Roman" w:cs="Times New Roman"/>
          <w:sz w:val="24"/>
          <w:szCs w:val="24"/>
        </w:rPr>
        <w:t>kanalised</w:t>
      </w:r>
      <w:proofErr w:type="spellEnd"/>
      <w:r w:rsidRPr="00392417">
        <w:rPr>
          <w:rFonts w:ascii="Times New Roman" w:hAnsi="Times New Roman" w:cs="Times New Roman"/>
          <w:sz w:val="24"/>
          <w:szCs w:val="24"/>
        </w:rPr>
        <w:t xml:space="preserve"> üle poole tarbitud lindudest See näitab, et mõlemad liigid on metsisele potentsiaalselt ohuks. Projekti raames uuriti Eestis esmakordselt lindude esinemist metssea kevadsuvises toidus ning tehti kindlaks ka metsise regulaarne esinemine metssea toidusedelis (Oja  </w:t>
      </w:r>
      <w:r w:rsidRPr="00392417">
        <w:rPr>
          <w:rFonts w:ascii="Times New Roman" w:hAnsi="Times New Roman" w:cs="Times New Roman"/>
          <w:i/>
          <w:iCs/>
          <w:sz w:val="24"/>
          <w:szCs w:val="24"/>
        </w:rPr>
        <w:t xml:space="preserve">et </w:t>
      </w:r>
      <w:proofErr w:type="spellStart"/>
      <w:r w:rsidRPr="00392417">
        <w:rPr>
          <w:rFonts w:ascii="Times New Roman" w:hAnsi="Times New Roman" w:cs="Times New Roman"/>
          <w:i/>
          <w:iCs/>
          <w:sz w:val="24"/>
          <w:szCs w:val="24"/>
        </w:rPr>
        <w:t>al</w:t>
      </w:r>
      <w:proofErr w:type="spellEnd"/>
      <w:r w:rsidRPr="00392417">
        <w:rPr>
          <w:rFonts w:ascii="Times New Roman" w:hAnsi="Times New Roman" w:cs="Times New Roman"/>
          <w:sz w:val="24"/>
          <w:szCs w:val="24"/>
        </w:rPr>
        <w:t xml:space="preserve"> 201</w:t>
      </w:r>
      <w:r w:rsidR="001C1F21">
        <w:rPr>
          <w:rFonts w:ascii="Times New Roman" w:hAnsi="Times New Roman" w:cs="Times New Roman"/>
          <w:sz w:val="24"/>
          <w:szCs w:val="24"/>
        </w:rPr>
        <w:t>7</w:t>
      </w:r>
      <w:r w:rsidRPr="00392417">
        <w:rPr>
          <w:rFonts w:ascii="Times New Roman" w:hAnsi="Times New Roman" w:cs="Times New Roman"/>
          <w:sz w:val="24"/>
          <w:szCs w:val="24"/>
        </w:rPr>
        <w:t>;  Oja 2017).</w:t>
      </w:r>
    </w:p>
    <w:p w:rsidRPr="000E4D40" w:rsidR="000E4D40" w:rsidP="000E4D40" w:rsidRDefault="000E4D40" w14:paraId="70296595" w14:textId="77777777">
      <w:pPr>
        <w:jc w:val="both"/>
        <w:rPr>
          <w:rFonts w:ascii="Times New Roman" w:hAnsi="Times New Roman" w:cs="Times New Roman"/>
          <w:b/>
          <w:sz w:val="24"/>
          <w:szCs w:val="24"/>
        </w:rPr>
      </w:pPr>
    </w:p>
    <w:p w:rsidR="00392417" w:rsidP="00392417" w:rsidRDefault="000E4D40" w14:paraId="617BD761" w14:textId="08560334">
      <w:pPr>
        <w:jc w:val="both"/>
        <w:rPr>
          <w:rFonts w:ascii="Times New Roman" w:hAnsi="Times New Roman" w:cs="Times New Roman"/>
          <w:sz w:val="24"/>
          <w:szCs w:val="24"/>
        </w:rPr>
      </w:pPr>
      <w:r w:rsidRPr="000E4D40">
        <w:rPr>
          <w:rFonts w:ascii="Times New Roman" w:hAnsi="Times New Roman" w:cs="Times New Roman"/>
          <w:bCs/>
          <w:sz w:val="24"/>
          <w:szCs w:val="24"/>
        </w:rPr>
        <w:t xml:space="preserve">Metsisele väikekiskjate poolset </w:t>
      </w:r>
      <w:proofErr w:type="spellStart"/>
      <w:r w:rsidRPr="000E4D40">
        <w:rPr>
          <w:rFonts w:ascii="Times New Roman" w:hAnsi="Times New Roman" w:cs="Times New Roman"/>
          <w:bCs/>
          <w:sz w:val="24"/>
          <w:szCs w:val="24"/>
        </w:rPr>
        <w:t>kiskluse</w:t>
      </w:r>
      <w:proofErr w:type="spellEnd"/>
      <w:r w:rsidRPr="000E4D40">
        <w:rPr>
          <w:rFonts w:ascii="Times New Roman" w:hAnsi="Times New Roman" w:cs="Times New Roman"/>
          <w:bCs/>
          <w:sz w:val="24"/>
          <w:szCs w:val="24"/>
        </w:rPr>
        <w:t xml:space="preserve"> survet suurendavaks </w:t>
      </w:r>
      <w:proofErr w:type="spellStart"/>
      <w:r w:rsidRPr="000E4D40">
        <w:rPr>
          <w:rFonts w:ascii="Times New Roman" w:hAnsi="Times New Roman" w:cs="Times New Roman"/>
          <w:bCs/>
          <w:sz w:val="24"/>
          <w:szCs w:val="24"/>
        </w:rPr>
        <w:t>invasiivseks</w:t>
      </w:r>
      <w:proofErr w:type="spellEnd"/>
      <w:r w:rsidRPr="000E4D40">
        <w:rPr>
          <w:rFonts w:ascii="Times New Roman" w:hAnsi="Times New Roman" w:cs="Times New Roman"/>
          <w:bCs/>
          <w:sz w:val="24"/>
          <w:szCs w:val="24"/>
        </w:rPr>
        <w:t xml:space="preserve"> </w:t>
      </w:r>
      <w:proofErr w:type="spellStart"/>
      <w:r w:rsidRPr="000E4D40">
        <w:rPr>
          <w:rFonts w:ascii="Times New Roman" w:hAnsi="Times New Roman" w:cs="Times New Roman"/>
          <w:bCs/>
          <w:sz w:val="24"/>
          <w:szCs w:val="24"/>
        </w:rPr>
        <w:t>võõrliigik</w:t>
      </w:r>
      <w:proofErr w:type="spellEnd"/>
      <w:r w:rsidRPr="000E4D40">
        <w:rPr>
          <w:rFonts w:ascii="Times New Roman" w:hAnsi="Times New Roman" w:cs="Times New Roman"/>
          <w:bCs/>
          <w:sz w:val="24"/>
          <w:szCs w:val="24"/>
          <w:vertAlign w:val="superscript"/>
        </w:rPr>
        <w:footnoteReference w:id="7"/>
      </w:r>
      <w:r w:rsidRPr="000E4D40">
        <w:rPr>
          <w:rFonts w:ascii="Times New Roman" w:hAnsi="Times New Roman" w:cs="Times New Roman"/>
          <w:bCs/>
          <w:sz w:val="24"/>
          <w:szCs w:val="24"/>
        </w:rPr>
        <w:t xml:space="preserve">, kes vähendab sigimisedukust Eestis, on kährikkoer, kelle toidusedelis metsise elupaikades esineb teiste </w:t>
      </w:r>
      <w:proofErr w:type="spellStart"/>
      <w:r w:rsidRPr="000E4D40">
        <w:rPr>
          <w:rFonts w:ascii="Times New Roman" w:hAnsi="Times New Roman" w:cs="Times New Roman"/>
          <w:bCs/>
          <w:sz w:val="24"/>
          <w:szCs w:val="24"/>
        </w:rPr>
        <w:t>maaspesitsevate</w:t>
      </w:r>
      <w:proofErr w:type="spellEnd"/>
      <w:r w:rsidRPr="000E4D40">
        <w:rPr>
          <w:rFonts w:ascii="Times New Roman" w:hAnsi="Times New Roman" w:cs="Times New Roman"/>
          <w:bCs/>
          <w:sz w:val="24"/>
          <w:szCs w:val="24"/>
        </w:rPr>
        <w:t xml:space="preserve"> lindude kõrval märkimisväärselt sageli ka metsiseid (</w:t>
      </w:r>
      <w:r w:rsidRPr="000E4D40">
        <w:rPr>
          <w:rFonts w:ascii="Times New Roman" w:hAnsi="Times New Roman" w:cs="Times New Roman"/>
          <w:sz w:val="24"/>
          <w:szCs w:val="24"/>
        </w:rPr>
        <w:t xml:space="preserve">Lõhmus, 2016; Oja  </w:t>
      </w:r>
      <w:r w:rsidRPr="000E4D40">
        <w:rPr>
          <w:rFonts w:ascii="Times New Roman" w:hAnsi="Times New Roman" w:cs="Times New Roman"/>
          <w:i/>
          <w:iCs/>
          <w:sz w:val="24"/>
          <w:szCs w:val="24"/>
        </w:rPr>
        <w:t xml:space="preserve">et </w:t>
      </w:r>
      <w:proofErr w:type="spellStart"/>
      <w:r w:rsidRPr="000E4D40">
        <w:rPr>
          <w:rFonts w:ascii="Times New Roman" w:hAnsi="Times New Roman" w:cs="Times New Roman"/>
          <w:i/>
          <w:iCs/>
          <w:sz w:val="24"/>
          <w:szCs w:val="24"/>
        </w:rPr>
        <w:t>al</w:t>
      </w:r>
      <w:proofErr w:type="spellEnd"/>
      <w:r w:rsidRPr="000E4D40">
        <w:rPr>
          <w:rFonts w:ascii="Times New Roman" w:hAnsi="Times New Roman" w:cs="Times New Roman"/>
          <w:sz w:val="24"/>
          <w:szCs w:val="24"/>
        </w:rPr>
        <w:t xml:space="preserve"> 201</w:t>
      </w:r>
      <w:r w:rsidR="001C1F21">
        <w:rPr>
          <w:rFonts w:ascii="Times New Roman" w:hAnsi="Times New Roman" w:cs="Times New Roman"/>
          <w:sz w:val="24"/>
          <w:szCs w:val="24"/>
        </w:rPr>
        <w:t>7</w:t>
      </w:r>
      <w:r w:rsidRPr="000E4D40">
        <w:rPr>
          <w:rFonts w:ascii="Times New Roman" w:hAnsi="Times New Roman" w:cs="Times New Roman"/>
          <w:sz w:val="24"/>
          <w:szCs w:val="24"/>
        </w:rPr>
        <w:t xml:space="preserve">, Oja 2017). Ulukite </w:t>
      </w:r>
      <w:proofErr w:type="spellStart"/>
      <w:r w:rsidRPr="000E4D40">
        <w:rPr>
          <w:rFonts w:ascii="Times New Roman" w:hAnsi="Times New Roman" w:cs="Times New Roman"/>
          <w:sz w:val="24"/>
          <w:szCs w:val="24"/>
        </w:rPr>
        <w:t>lisasöötmiskohad</w:t>
      </w:r>
      <w:proofErr w:type="spellEnd"/>
      <w:r w:rsidRPr="000E4D40">
        <w:rPr>
          <w:rFonts w:ascii="Times New Roman" w:hAnsi="Times New Roman" w:cs="Times New Roman"/>
          <w:sz w:val="24"/>
          <w:szCs w:val="24"/>
        </w:rPr>
        <w:t xml:space="preserve"> meelitavad ligi ka kährikuid ning lisaks on nendes kohtades kõrgem </w:t>
      </w:r>
      <w:proofErr w:type="spellStart"/>
      <w:r w:rsidRPr="000E4D40">
        <w:rPr>
          <w:rFonts w:ascii="Times New Roman" w:hAnsi="Times New Roman" w:cs="Times New Roman"/>
          <w:sz w:val="24"/>
          <w:szCs w:val="24"/>
        </w:rPr>
        <w:t>pisiimetajate</w:t>
      </w:r>
      <w:proofErr w:type="spellEnd"/>
      <w:r w:rsidRPr="000E4D40">
        <w:rPr>
          <w:rFonts w:ascii="Times New Roman" w:hAnsi="Times New Roman" w:cs="Times New Roman"/>
          <w:sz w:val="24"/>
          <w:szCs w:val="24"/>
        </w:rPr>
        <w:t xml:space="preserve"> (eeskätt kaelus- ja juttselg-hiire) arvukus. Viimased aga on olulised saakloomad väikekiskjatele, kelle kõrgem arvukus omakorda hakkab kaudselt suurendama survet </w:t>
      </w:r>
      <w:proofErr w:type="spellStart"/>
      <w:r w:rsidRPr="000E4D40">
        <w:rPr>
          <w:rFonts w:ascii="Times New Roman" w:hAnsi="Times New Roman" w:cs="Times New Roman"/>
          <w:sz w:val="24"/>
          <w:szCs w:val="24"/>
        </w:rPr>
        <w:t>maaspesitsevatele</w:t>
      </w:r>
      <w:proofErr w:type="spellEnd"/>
      <w:r w:rsidRPr="000E4D40">
        <w:rPr>
          <w:rFonts w:ascii="Times New Roman" w:hAnsi="Times New Roman" w:cs="Times New Roman"/>
          <w:sz w:val="24"/>
          <w:szCs w:val="24"/>
        </w:rPr>
        <w:t xml:space="preserve"> lindudele (Oja, 2011).</w:t>
      </w:r>
    </w:p>
    <w:p w:rsidR="000E4D40" w:rsidP="00392417" w:rsidRDefault="000E4D40" w14:paraId="3B97E8D5" w14:textId="77777777">
      <w:pPr>
        <w:jc w:val="both"/>
        <w:rPr>
          <w:rFonts w:ascii="Times New Roman" w:hAnsi="Times New Roman" w:cs="Times New Roman"/>
          <w:sz w:val="24"/>
          <w:szCs w:val="24"/>
        </w:rPr>
      </w:pPr>
    </w:p>
    <w:p w:rsidR="000E4D40" w:rsidP="00392417" w:rsidRDefault="000E4D40" w14:paraId="2560CED5" w14:textId="61ADACA4">
      <w:pPr>
        <w:jc w:val="both"/>
        <w:rPr>
          <w:rFonts w:ascii="Times New Roman" w:hAnsi="Times New Roman" w:cs="Times New Roman"/>
          <w:sz w:val="24"/>
          <w:szCs w:val="24"/>
        </w:rPr>
      </w:pPr>
      <w:r w:rsidRPr="6865336C">
        <w:rPr>
          <w:rFonts w:ascii="Times New Roman" w:hAnsi="Times New Roman" w:cs="Times New Roman"/>
          <w:sz w:val="24"/>
          <w:szCs w:val="24"/>
        </w:rPr>
        <w:t xml:space="preserve">Eestis tehtud uuringud on selgitanud metsloomade söödaplatside kontsentreerivat mõju </w:t>
      </w:r>
      <w:proofErr w:type="spellStart"/>
      <w:r w:rsidRPr="6865336C">
        <w:rPr>
          <w:rFonts w:ascii="Times New Roman" w:hAnsi="Times New Roman" w:cs="Times New Roman"/>
          <w:sz w:val="24"/>
          <w:szCs w:val="24"/>
        </w:rPr>
        <w:t>maaspesitsevate</w:t>
      </w:r>
      <w:proofErr w:type="spellEnd"/>
      <w:r w:rsidRPr="6865336C">
        <w:rPr>
          <w:rFonts w:ascii="Times New Roman" w:hAnsi="Times New Roman" w:cs="Times New Roman"/>
          <w:sz w:val="24"/>
          <w:szCs w:val="24"/>
        </w:rPr>
        <w:t xml:space="preserve"> lindude pesade </w:t>
      </w:r>
      <w:proofErr w:type="spellStart"/>
      <w:r w:rsidRPr="6865336C">
        <w:rPr>
          <w:rFonts w:ascii="Times New Roman" w:hAnsi="Times New Roman" w:cs="Times New Roman"/>
          <w:sz w:val="24"/>
          <w:szCs w:val="24"/>
        </w:rPr>
        <w:t>rüüstajate</w:t>
      </w:r>
      <w:proofErr w:type="spellEnd"/>
      <w:r w:rsidRPr="6865336C">
        <w:rPr>
          <w:rFonts w:ascii="Times New Roman" w:hAnsi="Times New Roman" w:cs="Times New Roman"/>
          <w:sz w:val="24"/>
          <w:szCs w:val="24"/>
        </w:rPr>
        <w:t xml:space="preserve"> suhtes, mis on kooskõlas ka laiema sellekohase teadmisega (Oja, 2011). Metssigade rüüste on juhuslik, kuid mida rohkem on mingil alal metssigu, seda suurema tõenäosusega on nad ka pesade </w:t>
      </w:r>
      <w:proofErr w:type="spellStart"/>
      <w:r w:rsidRPr="6865336C">
        <w:rPr>
          <w:rFonts w:ascii="Times New Roman" w:hAnsi="Times New Roman" w:cs="Times New Roman"/>
          <w:sz w:val="24"/>
          <w:szCs w:val="24"/>
        </w:rPr>
        <w:t>rüüstajad</w:t>
      </w:r>
      <w:proofErr w:type="spellEnd"/>
      <w:r w:rsidRPr="6865336C">
        <w:rPr>
          <w:rFonts w:ascii="Times New Roman" w:hAnsi="Times New Roman" w:cs="Times New Roman"/>
          <w:sz w:val="24"/>
          <w:szCs w:val="24"/>
        </w:rPr>
        <w:t xml:space="preserve">. </w:t>
      </w:r>
      <w:commentRangeStart w:id="125"/>
      <w:proofErr w:type="spellStart"/>
      <w:r w:rsidRPr="6865336C">
        <w:rPr>
          <w:rFonts w:ascii="Times New Roman" w:hAnsi="Times New Roman" w:cs="Times New Roman"/>
          <w:sz w:val="24"/>
          <w:szCs w:val="24"/>
        </w:rPr>
        <w:t>Lisasöötmiskohad</w:t>
      </w:r>
      <w:proofErr w:type="spellEnd"/>
      <w:r w:rsidRPr="6865336C">
        <w:rPr>
          <w:rFonts w:ascii="Times New Roman" w:hAnsi="Times New Roman" w:cs="Times New Roman"/>
          <w:sz w:val="24"/>
          <w:szCs w:val="24"/>
        </w:rPr>
        <w:t xml:space="preserve"> meelitavad ligi ka kährikuid ja rebaseid ning lisaks on nendes kohtades kõrgem </w:t>
      </w:r>
      <w:proofErr w:type="spellStart"/>
      <w:r w:rsidRPr="6865336C">
        <w:rPr>
          <w:rFonts w:ascii="Times New Roman" w:hAnsi="Times New Roman" w:cs="Times New Roman"/>
          <w:sz w:val="24"/>
          <w:szCs w:val="24"/>
        </w:rPr>
        <w:t>pisiimetajate</w:t>
      </w:r>
      <w:proofErr w:type="spellEnd"/>
      <w:r w:rsidRPr="6865336C">
        <w:rPr>
          <w:rFonts w:ascii="Times New Roman" w:hAnsi="Times New Roman" w:cs="Times New Roman"/>
          <w:sz w:val="24"/>
          <w:szCs w:val="24"/>
        </w:rPr>
        <w:t xml:space="preserve"> (eeskätt kaelus- ja juttselg-hiire) arvukus. Viimased aga on olulised saakloomad väikekiskjatele, kelle kõrgem arvukus omakorda hakkab kaudselt mõjutama survet </w:t>
      </w:r>
      <w:proofErr w:type="spellStart"/>
      <w:r w:rsidRPr="6865336C">
        <w:rPr>
          <w:rFonts w:ascii="Times New Roman" w:hAnsi="Times New Roman" w:cs="Times New Roman"/>
          <w:sz w:val="24"/>
          <w:szCs w:val="24"/>
        </w:rPr>
        <w:t>maaspesitsevatele</w:t>
      </w:r>
      <w:proofErr w:type="spellEnd"/>
      <w:r w:rsidRPr="6865336C">
        <w:rPr>
          <w:rFonts w:ascii="Times New Roman" w:hAnsi="Times New Roman" w:cs="Times New Roman"/>
          <w:sz w:val="24"/>
          <w:szCs w:val="24"/>
        </w:rPr>
        <w:t xml:space="preserve"> lindudele (Oja, 2011)</w:t>
      </w:r>
      <w:commentRangeEnd w:id="125"/>
      <w:r>
        <w:rPr>
          <w:rStyle w:val="CommentReference"/>
        </w:rPr>
        <w:commentReference w:id="125"/>
      </w:r>
      <w:r w:rsidRPr="6865336C">
        <w:rPr>
          <w:rFonts w:ascii="Times New Roman" w:hAnsi="Times New Roman" w:cs="Times New Roman"/>
          <w:sz w:val="24"/>
          <w:szCs w:val="24"/>
        </w:rPr>
        <w:t xml:space="preserve">. Metssigade väljaheidetes esines metsise DNA jälgi sagedamini, kui seda oleks võinud nende arvukusandmete põhjal eeldada (Oja 2017, Oja </w:t>
      </w:r>
      <w:r w:rsidRPr="6865336C">
        <w:rPr>
          <w:rFonts w:ascii="Times New Roman" w:hAnsi="Times New Roman" w:cs="Times New Roman"/>
          <w:i/>
          <w:iCs/>
          <w:sz w:val="24"/>
          <w:szCs w:val="24"/>
        </w:rPr>
        <w:t xml:space="preserve">et </w:t>
      </w:r>
      <w:proofErr w:type="spellStart"/>
      <w:r w:rsidRPr="6865336C">
        <w:rPr>
          <w:rFonts w:ascii="Times New Roman" w:hAnsi="Times New Roman" w:cs="Times New Roman"/>
          <w:i/>
          <w:iCs/>
          <w:sz w:val="24"/>
          <w:szCs w:val="24"/>
        </w:rPr>
        <w:t>al</w:t>
      </w:r>
      <w:proofErr w:type="spellEnd"/>
      <w:r w:rsidRPr="6865336C">
        <w:rPr>
          <w:rFonts w:ascii="Times New Roman" w:hAnsi="Times New Roman" w:cs="Times New Roman"/>
          <w:sz w:val="24"/>
          <w:szCs w:val="24"/>
        </w:rPr>
        <w:t xml:space="preserve"> 2017). Seega võib metssiga pidada oluliseks ohuks nii metsistele kui ka teistele kanalistele. Kiskjate toitumisuuringutes metsise elupaikades leiti, et metsise mängupaigad võivad kiskjatele olla atraktiivsed ning metsise mängude kaitsmisel pindalalt väikeste püsielupaikadena on vaja sellega arvestada (Oja </w:t>
      </w:r>
      <w:r w:rsidRPr="6865336C">
        <w:rPr>
          <w:rFonts w:ascii="Times New Roman" w:hAnsi="Times New Roman" w:cs="Times New Roman"/>
          <w:i/>
          <w:iCs/>
          <w:sz w:val="24"/>
          <w:szCs w:val="24"/>
        </w:rPr>
        <w:t xml:space="preserve">et </w:t>
      </w:r>
      <w:proofErr w:type="spellStart"/>
      <w:r w:rsidRPr="6865336C">
        <w:rPr>
          <w:rFonts w:ascii="Times New Roman" w:hAnsi="Times New Roman" w:cs="Times New Roman"/>
          <w:i/>
          <w:iCs/>
          <w:sz w:val="24"/>
          <w:szCs w:val="24"/>
        </w:rPr>
        <w:t>al</w:t>
      </w:r>
      <w:proofErr w:type="spellEnd"/>
      <w:r w:rsidRPr="6865336C">
        <w:rPr>
          <w:rFonts w:ascii="Times New Roman" w:hAnsi="Times New Roman" w:cs="Times New Roman"/>
          <w:sz w:val="24"/>
          <w:szCs w:val="24"/>
        </w:rPr>
        <w:t xml:space="preserve"> 2018).  </w:t>
      </w:r>
    </w:p>
    <w:p w:rsidRPr="00392417" w:rsidR="000E4D40" w:rsidP="00392417" w:rsidRDefault="000E4D40" w14:paraId="1586EC62" w14:textId="77777777">
      <w:pPr>
        <w:jc w:val="both"/>
        <w:rPr>
          <w:rFonts w:ascii="Times New Roman" w:hAnsi="Times New Roman" w:cs="Times New Roman"/>
          <w:sz w:val="24"/>
          <w:szCs w:val="24"/>
        </w:rPr>
      </w:pPr>
    </w:p>
    <w:p w:rsidR="00392417" w:rsidP="00392417" w:rsidRDefault="00392417" w14:paraId="6702A018" w14:textId="6BF6C0EB">
      <w:pPr>
        <w:jc w:val="both"/>
        <w:rPr>
          <w:rFonts w:ascii="Times New Roman" w:hAnsi="Times New Roman" w:cs="Times New Roman"/>
          <w:sz w:val="24"/>
          <w:szCs w:val="24"/>
        </w:rPr>
      </w:pPr>
      <w:proofErr w:type="spellStart"/>
      <w:r w:rsidRPr="00392417">
        <w:rPr>
          <w:rFonts w:ascii="Times New Roman" w:hAnsi="Times New Roman" w:cs="Times New Roman"/>
          <w:sz w:val="24"/>
          <w:szCs w:val="24"/>
        </w:rPr>
        <w:t>Kiskluse</w:t>
      </w:r>
      <w:proofErr w:type="spellEnd"/>
      <w:r w:rsidRPr="00392417">
        <w:rPr>
          <w:rFonts w:ascii="Times New Roman" w:hAnsi="Times New Roman" w:cs="Times New Roman"/>
          <w:sz w:val="24"/>
          <w:szCs w:val="24"/>
        </w:rPr>
        <w:t xml:space="preserve"> ohtu suurendab </w:t>
      </w:r>
      <w:r w:rsidR="000E4D40">
        <w:rPr>
          <w:rFonts w:ascii="Times New Roman" w:hAnsi="Times New Roman" w:cs="Times New Roman"/>
          <w:sz w:val="24"/>
          <w:szCs w:val="24"/>
        </w:rPr>
        <w:t xml:space="preserve">ka </w:t>
      </w:r>
      <w:r w:rsidRPr="00392417">
        <w:rPr>
          <w:rFonts w:ascii="Times New Roman" w:hAnsi="Times New Roman" w:cs="Times New Roman"/>
          <w:sz w:val="24"/>
          <w:szCs w:val="24"/>
        </w:rPr>
        <w:t xml:space="preserve">optimaalsete toitumisalade väiksus ja nende omavaheline suur kaugus. Kui pesakonnale sobiliku toitumisala osakaal väheneb, võivad pesakonnad koonduda väiksematele optimaalsetele metsaaladele, kus röövloomadel on neid lihtne leida. Seega suureneb röövloomade toiduotsimise efektiivsus </w:t>
      </w:r>
      <w:proofErr w:type="spellStart"/>
      <w:r w:rsidRPr="00392417">
        <w:rPr>
          <w:rFonts w:ascii="Times New Roman" w:hAnsi="Times New Roman" w:cs="Times New Roman"/>
          <w:sz w:val="24"/>
          <w:szCs w:val="24"/>
        </w:rPr>
        <w:t>eksponentsiaalselt</w:t>
      </w:r>
      <w:proofErr w:type="spellEnd"/>
      <w:r w:rsidRPr="00392417">
        <w:rPr>
          <w:rFonts w:ascii="Times New Roman" w:hAnsi="Times New Roman" w:cs="Times New Roman"/>
          <w:sz w:val="24"/>
          <w:szCs w:val="24"/>
        </w:rPr>
        <w:t xml:space="preserve"> optimaalsete toitumisalade vähenemisega (Lakka, </w:t>
      </w:r>
      <w:proofErr w:type="spellStart"/>
      <w:r w:rsidRPr="00392417">
        <w:rPr>
          <w:rFonts w:ascii="Times New Roman" w:hAnsi="Times New Roman" w:cs="Times New Roman"/>
          <w:sz w:val="24"/>
          <w:szCs w:val="24"/>
        </w:rPr>
        <w:t>Kouki</w:t>
      </w:r>
      <w:proofErr w:type="spellEnd"/>
      <w:r w:rsidRPr="00392417">
        <w:rPr>
          <w:rFonts w:ascii="Times New Roman" w:hAnsi="Times New Roman" w:cs="Times New Roman"/>
          <w:sz w:val="24"/>
          <w:szCs w:val="24"/>
        </w:rPr>
        <w:t>, 2009).</w:t>
      </w:r>
    </w:p>
    <w:p w:rsidRPr="00392417" w:rsidR="000E4D40" w:rsidP="00392417" w:rsidRDefault="000E4D40" w14:paraId="1ED411ED" w14:textId="77777777">
      <w:pPr>
        <w:jc w:val="both"/>
        <w:rPr>
          <w:rFonts w:ascii="Times New Roman" w:hAnsi="Times New Roman" w:cs="Times New Roman"/>
          <w:sz w:val="24"/>
          <w:szCs w:val="24"/>
        </w:rPr>
      </w:pPr>
    </w:p>
    <w:p w:rsidR="00392417" w:rsidP="00392417" w:rsidRDefault="00392417" w14:paraId="6AC49C39" w14:textId="36101BF3">
      <w:pPr>
        <w:jc w:val="both"/>
        <w:rPr>
          <w:rFonts w:ascii="Times New Roman" w:hAnsi="Times New Roman" w:cs="Times New Roman"/>
          <w:sz w:val="24"/>
          <w:szCs w:val="24"/>
        </w:rPr>
      </w:pPr>
      <w:r w:rsidRPr="00392417">
        <w:rPr>
          <w:rFonts w:ascii="Times New Roman" w:hAnsi="Times New Roman" w:cs="Times New Roman"/>
          <w:sz w:val="24"/>
          <w:szCs w:val="24"/>
        </w:rPr>
        <w:t>Metsamajanduse poolt mõjutatud bioloogilistest protsessidest rõhutatakse eeskätt just kiskja-saaklooma süsteemi (</w:t>
      </w:r>
      <w:proofErr w:type="spellStart"/>
      <w:r w:rsidRPr="00392417">
        <w:rPr>
          <w:rFonts w:ascii="Times New Roman" w:hAnsi="Times New Roman" w:cs="Times New Roman"/>
          <w:sz w:val="24"/>
          <w:szCs w:val="24"/>
        </w:rPr>
        <w:t>Sjöberg</w:t>
      </w:r>
      <w:proofErr w:type="spellEnd"/>
      <w:r w:rsidRPr="00392417">
        <w:rPr>
          <w:rFonts w:ascii="Times New Roman" w:hAnsi="Times New Roman" w:cs="Times New Roman"/>
          <w:sz w:val="24"/>
          <w:szCs w:val="24"/>
        </w:rPr>
        <w:t xml:space="preserve"> 1996). Nimelt muutuvad paljud lageraiealad teatud perioodiks rohundirikkaks, mis soodustab </w:t>
      </w:r>
      <w:proofErr w:type="spellStart"/>
      <w:r w:rsidRPr="00392417">
        <w:rPr>
          <w:rFonts w:ascii="Times New Roman" w:hAnsi="Times New Roman" w:cs="Times New Roman"/>
          <w:sz w:val="24"/>
          <w:szCs w:val="24"/>
        </w:rPr>
        <w:t>pisinäriliste</w:t>
      </w:r>
      <w:proofErr w:type="spellEnd"/>
      <w:r w:rsidRPr="00392417">
        <w:rPr>
          <w:rFonts w:ascii="Times New Roman" w:hAnsi="Times New Roman" w:cs="Times New Roman"/>
          <w:sz w:val="24"/>
          <w:szCs w:val="24"/>
        </w:rPr>
        <w:t xml:space="preserve"> populatsiooni suurenemist antud aladel (</w:t>
      </w:r>
      <w:proofErr w:type="spellStart"/>
      <w:r w:rsidRPr="00392417">
        <w:rPr>
          <w:rFonts w:ascii="Times New Roman" w:hAnsi="Times New Roman" w:cs="Times New Roman"/>
          <w:sz w:val="24"/>
          <w:szCs w:val="24"/>
        </w:rPr>
        <w:t>Sjöberg</w:t>
      </w:r>
      <w:proofErr w:type="spellEnd"/>
      <w:r w:rsidRPr="00392417">
        <w:rPr>
          <w:rFonts w:ascii="Times New Roman" w:hAnsi="Times New Roman" w:cs="Times New Roman"/>
          <w:sz w:val="24"/>
          <w:szCs w:val="24"/>
        </w:rPr>
        <w:t xml:space="preserve"> 1996). Selle tagajärjel suureneb ka röövloomade, näiteks rebase ja nirgi, arvukus ning </w:t>
      </w:r>
      <w:proofErr w:type="spellStart"/>
      <w:r w:rsidRPr="00392417">
        <w:rPr>
          <w:rFonts w:ascii="Times New Roman" w:hAnsi="Times New Roman" w:cs="Times New Roman"/>
          <w:sz w:val="24"/>
          <w:szCs w:val="24"/>
        </w:rPr>
        <w:t>pisinäriliste</w:t>
      </w:r>
      <w:proofErr w:type="spellEnd"/>
      <w:r w:rsidRPr="00392417">
        <w:rPr>
          <w:rFonts w:ascii="Times New Roman" w:hAnsi="Times New Roman" w:cs="Times New Roman"/>
          <w:sz w:val="24"/>
          <w:szCs w:val="24"/>
        </w:rPr>
        <w:t xml:space="preserve"> populatsiooni madalseisus suureneb seeläbi surve muuhulgas ka metsise pesadele ja tibudele. Selliste aastate jooksul võib lokaalne metsisepesade rüüste ületada 90% (</w:t>
      </w:r>
      <w:proofErr w:type="spellStart"/>
      <w:r w:rsidRPr="00392417">
        <w:rPr>
          <w:rFonts w:ascii="Times New Roman" w:hAnsi="Times New Roman" w:cs="Times New Roman"/>
          <w:sz w:val="24"/>
          <w:szCs w:val="24"/>
        </w:rPr>
        <w:t>Wegge</w:t>
      </w:r>
      <w:proofErr w:type="spellEnd"/>
      <w:r w:rsidRPr="00392417">
        <w:rPr>
          <w:rFonts w:ascii="Times New Roman" w:hAnsi="Times New Roman" w:cs="Times New Roman"/>
          <w:sz w:val="24"/>
          <w:szCs w:val="24"/>
        </w:rPr>
        <w:t xml:space="preserve">, </w:t>
      </w:r>
      <w:proofErr w:type="spellStart"/>
      <w:r w:rsidRPr="00392417">
        <w:rPr>
          <w:rFonts w:ascii="Times New Roman" w:hAnsi="Times New Roman" w:cs="Times New Roman"/>
          <w:sz w:val="24"/>
          <w:szCs w:val="24"/>
        </w:rPr>
        <w:t>Storaas</w:t>
      </w:r>
      <w:proofErr w:type="spellEnd"/>
      <w:r w:rsidRPr="00392417">
        <w:rPr>
          <w:rFonts w:ascii="Times New Roman" w:hAnsi="Times New Roman" w:cs="Times New Roman"/>
          <w:sz w:val="24"/>
          <w:szCs w:val="24"/>
        </w:rPr>
        <w:t xml:space="preserve">, 1990). Lõuna-Norra ja Šotimaa tugevalt </w:t>
      </w:r>
      <w:proofErr w:type="spellStart"/>
      <w:r w:rsidRPr="00392417">
        <w:rPr>
          <w:rFonts w:ascii="Times New Roman" w:hAnsi="Times New Roman" w:cs="Times New Roman"/>
          <w:sz w:val="24"/>
          <w:szCs w:val="24"/>
        </w:rPr>
        <w:t>fragmenteerunud</w:t>
      </w:r>
      <w:proofErr w:type="spellEnd"/>
      <w:r w:rsidRPr="00392417">
        <w:rPr>
          <w:rFonts w:ascii="Times New Roman" w:hAnsi="Times New Roman" w:cs="Times New Roman"/>
          <w:sz w:val="24"/>
          <w:szCs w:val="24"/>
        </w:rPr>
        <w:t xml:space="preserve"> metsaaladel on leitud kõrgem pesakondade ja noorte kukkede suremus kui vanametsaaladel </w:t>
      </w:r>
      <w:proofErr w:type="spellStart"/>
      <w:r w:rsidRPr="00392417">
        <w:rPr>
          <w:rFonts w:ascii="Times New Roman" w:hAnsi="Times New Roman" w:cs="Times New Roman"/>
          <w:sz w:val="24"/>
          <w:szCs w:val="24"/>
        </w:rPr>
        <w:t>generalistidest</w:t>
      </w:r>
      <w:proofErr w:type="spellEnd"/>
      <w:r w:rsidRPr="00392417">
        <w:rPr>
          <w:rFonts w:ascii="Times New Roman" w:hAnsi="Times New Roman" w:cs="Times New Roman"/>
          <w:sz w:val="24"/>
          <w:szCs w:val="24"/>
        </w:rPr>
        <w:t xml:space="preserve"> röövloomade kõrgema arvukuse tõttu (</w:t>
      </w:r>
      <w:proofErr w:type="spellStart"/>
      <w:r w:rsidRPr="00392417">
        <w:rPr>
          <w:rFonts w:ascii="Times New Roman" w:hAnsi="Times New Roman" w:cs="Times New Roman"/>
          <w:sz w:val="24"/>
          <w:szCs w:val="24"/>
        </w:rPr>
        <w:t>Gjerde</w:t>
      </w:r>
      <w:proofErr w:type="spellEnd"/>
      <w:r w:rsidRPr="00392417">
        <w:rPr>
          <w:rFonts w:ascii="Times New Roman" w:hAnsi="Times New Roman" w:cs="Times New Roman"/>
          <w:sz w:val="24"/>
          <w:szCs w:val="24"/>
        </w:rPr>
        <w:t xml:space="preserve">, </w:t>
      </w:r>
      <w:proofErr w:type="spellStart"/>
      <w:r w:rsidRPr="00392417">
        <w:rPr>
          <w:rFonts w:ascii="Times New Roman" w:hAnsi="Times New Roman" w:cs="Times New Roman"/>
          <w:sz w:val="24"/>
          <w:szCs w:val="24"/>
        </w:rPr>
        <w:t>Wegge</w:t>
      </w:r>
      <w:proofErr w:type="spellEnd"/>
      <w:r w:rsidRPr="00392417">
        <w:rPr>
          <w:rFonts w:ascii="Times New Roman" w:hAnsi="Times New Roman" w:cs="Times New Roman"/>
          <w:sz w:val="24"/>
          <w:szCs w:val="24"/>
        </w:rPr>
        <w:t xml:space="preserve">, 1989; </w:t>
      </w:r>
      <w:proofErr w:type="spellStart"/>
      <w:r w:rsidRPr="00392417">
        <w:rPr>
          <w:rFonts w:ascii="Times New Roman" w:hAnsi="Times New Roman" w:cs="Times New Roman"/>
          <w:sz w:val="24"/>
          <w:szCs w:val="24"/>
        </w:rPr>
        <w:t>Wegge</w:t>
      </w:r>
      <w:proofErr w:type="spellEnd"/>
      <w:r w:rsidRPr="00392417">
        <w:rPr>
          <w:rFonts w:ascii="Times New Roman" w:hAnsi="Times New Roman" w:cs="Times New Roman"/>
          <w:sz w:val="24"/>
          <w:szCs w:val="24"/>
        </w:rPr>
        <w:t xml:space="preserve"> </w:t>
      </w:r>
      <w:r w:rsidRPr="00B8261B">
        <w:rPr>
          <w:rFonts w:ascii="Times New Roman" w:hAnsi="Times New Roman" w:cs="Times New Roman"/>
          <w:i/>
          <w:iCs/>
          <w:sz w:val="24"/>
          <w:szCs w:val="24"/>
        </w:rPr>
        <w:t xml:space="preserve">et </w:t>
      </w:r>
      <w:proofErr w:type="spellStart"/>
      <w:r w:rsidRPr="00B8261B">
        <w:rPr>
          <w:rFonts w:ascii="Times New Roman" w:hAnsi="Times New Roman" w:cs="Times New Roman"/>
          <w:i/>
          <w:iCs/>
          <w:sz w:val="24"/>
          <w:szCs w:val="24"/>
        </w:rPr>
        <w:t>al</w:t>
      </w:r>
      <w:proofErr w:type="spellEnd"/>
      <w:r w:rsidRPr="00392417">
        <w:rPr>
          <w:rFonts w:ascii="Times New Roman" w:hAnsi="Times New Roman" w:cs="Times New Roman"/>
          <w:sz w:val="24"/>
          <w:szCs w:val="24"/>
        </w:rPr>
        <w:t xml:space="preserve"> 1990; </w:t>
      </w:r>
      <w:proofErr w:type="spellStart"/>
      <w:r w:rsidRPr="00392417">
        <w:rPr>
          <w:rFonts w:ascii="Times New Roman" w:hAnsi="Times New Roman" w:cs="Times New Roman"/>
          <w:sz w:val="24"/>
          <w:szCs w:val="24"/>
        </w:rPr>
        <w:t>Baine</w:t>
      </w:r>
      <w:r w:rsidR="00B8261B">
        <w:rPr>
          <w:rFonts w:ascii="Times New Roman" w:hAnsi="Times New Roman" w:cs="Times New Roman"/>
          <w:sz w:val="24"/>
          <w:szCs w:val="24"/>
        </w:rPr>
        <w:t>s</w:t>
      </w:r>
      <w:proofErr w:type="spellEnd"/>
      <w:r w:rsidRPr="00392417">
        <w:rPr>
          <w:rFonts w:ascii="Times New Roman" w:hAnsi="Times New Roman" w:cs="Times New Roman"/>
          <w:sz w:val="24"/>
          <w:szCs w:val="24"/>
        </w:rPr>
        <w:t xml:space="preserve"> </w:t>
      </w:r>
      <w:r w:rsidRPr="00B8261B">
        <w:rPr>
          <w:rFonts w:ascii="Times New Roman" w:hAnsi="Times New Roman" w:cs="Times New Roman"/>
          <w:i/>
          <w:iCs/>
          <w:sz w:val="24"/>
          <w:szCs w:val="24"/>
        </w:rPr>
        <w:t xml:space="preserve">et </w:t>
      </w:r>
      <w:proofErr w:type="spellStart"/>
      <w:r w:rsidRPr="00B8261B">
        <w:rPr>
          <w:rFonts w:ascii="Times New Roman" w:hAnsi="Times New Roman" w:cs="Times New Roman"/>
          <w:i/>
          <w:iCs/>
          <w:sz w:val="24"/>
          <w:szCs w:val="24"/>
        </w:rPr>
        <w:t>al</w:t>
      </w:r>
      <w:proofErr w:type="spellEnd"/>
      <w:r w:rsidRPr="00392417">
        <w:rPr>
          <w:rFonts w:ascii="Times New Roman" w:hAnsi="Times New Roman" w:cs="Times New Roman"/>
          <w:sz w:val="24"/>
          <w:szCs w:val="24"/>
        </w:rPr>
        <w:t xml:space="preserve">, 2004;  </w:t>
      </w:r>
      <w:proofErr w:type="spellStart"/>
      <w:r w:rsidRPr="00392417">
        <w:rPr>
          <w:rFonts w:ascii="Times New Roman" w:hAnsi="Times New Roman" w:cs="Times New Roman"/>
          <w:sz w:val="24"/>
          <w:szCs w:val="24"/>
        </w:rPr>
        <w:t>Wegge</w:t>
      </w:r>
      <w:proofErr w:type="spellEnd"/>
      <w:r w:rsidRPr="00392417">
        <w:rPr>
          <w:rFonts w:ascii="Times New Roman" w:hAnsi="Times New Roman" w:cs="Times New Roman"/>
          <w:sz w:val="24"/>
          <w:szCs w:val="24"/>
        </w:rPr>
        <w:t xml:space="preserve"> </w:t>
      </w:r>
      <w:r w:rsidRPr="00B8261B">
        <w:rPr>
          <w:rFonts w:ascii="Times New Roman" w:hAnsi="Times New Roman" w:cs="Times New Roman"/>
          <w:i/>
          <w:iCs/>
          <w:sz w:val="24"/>
          <w:szCs w:val="24"/>
        </w:rPr>
        <w:t xml:space="preserve">et </w:t>
      </w:r>
      <w:proofErr w:type="spellStart"/>
      <w:r w:rsidRPr="00B8261B">
        <w:rPr>
          <w:rFonts w:ascii="Times New Roman" w:hAnsi="Times New Roman" w:cs="Times New Roman"/>
          <w:i/>
          <w:iCs/>
          <w:sz w:val="24"/>
          <w:szCs w:val="24"/>
        </w:rPr>
        <w:t>al</w:t>
      </w:r>
      <w:proofErr w:type="spellEnd"/>
      <w:r w:rsidRPr="00392417">
        <w:rPr>
          <w:rFonts w:ascii="Times New Roman" w:hAnsi="Times New Roman" w:cs="Times New Roman"/>
          <w:sz w:val="24"/>
          <w:szCs w:val="24"/>
        </w:rPr>
        <w:t xml:space="preserve"> 2007). Seeläbi oletatakse Šotimaal näiteks rebaste ja vareste suuremat mõju metsistele kui metsnugisel (</w:t>
      </w:r>
      <w:proofErr w:type="spellStart"/>
      <w:r w:rsidR="00733432">
        <w:rPr>
          <w:rFonts w:ascii="Times New Roman" w:hAnsi="Times New Roman" w:cs="Times New Roman"/>
          <w:sz w:val="24"/>
          <w:szCs w:val="24"/>
        </w:rPr>
        <w:t>Summers</w:t>
      </w:r>
      <w:proofErr w:type="spellEnd"/>
      <w:r w:rsidR="00733432">
        <w:rPr>
          <w:rFonts w:ascii="Times New Roman" w:hAnsi="Times New Roman" w:cs="Times New Roman"/>
          <w:sz w:val="24"/>
          <w:szCs w:val="24"/>
        </w:rPr>
        <w:t xml:space="preserve"> et </w:t>
      </w:r>
      <w:proofErr w:type="spellStart"/>
      <w:r w:rsidR="00733432">
        <w:rPr>
          <w:rFonts w:ascii="Times New Roman" w:hAnsi="Times New Roman" w:cs="Times New Roman"/>
          <w:sz w:val="24"/>
          <w:szCs w:val="24"/>
        </w:rPr>
        <w:t>al</w:t>
      </w:r>
      <w:proofErr w:type="spellEnd"/>
      <w:r w:rsidR="00733432">
        <w:rPr>
          <w:rFonts w:ascii="Times New Roman" w:hAnsi="Times New Roman" w:cs="Times New Roman"/>
          <w:sz w:val="24"/>
          <w:szCs w:val="24"/>
        </w:rPr>
        <w:t xml:space="preserve"> 2004; </w:t>
      </w:r>
      <w:proofErr w:type="spellStart"/>
      <w:r w:rsidRPr="00392417">
        <w:rPr>
          <w:rFonts w:ascii="Times New Roman" w:hAnsi="Times New Roman" w:cs="Times New Roman"/>
          <w:sz w:val="24"/>
          <w:szCs w:val="24"/>
        </w:rPr>
        <w:t>Baines</w:t>
      </w:r>
      <w:proofErr w:type="spellEnd"/>
      <w:r w:rsidRPr="00392417">
        <w:rPr>
          <w:rFonts w:ascii="Times New Roman" w:hAnsi="Times New Roman" w:cs="Times New Roman"/>
          <w:sz w:val="24"/>
          <w:szCs w:val="24"/>
        </w:rPr>
        <w:t xml:space="preserve"> et </w:t>
      </w:r>
      <w:proofErr w:type="spellStart"/>
      <w:r w:rsidRPr="00392417">
        <w:rPr>
          <w:rFonts w:ascii="Times New Roman" w:hAnsi="Times New Roman" w:cs="Times New Roman"/>
          <w:sz w:val="24"/>
          <w:szCs w:val="24"/>
        </w:rPr>
        <w:t>al</w:t>
      </w:r>
      <w:proofErr w:type="spellEnd"/>
      <w:r w:rsidRPr="00392417">
        <w:rPr>
          <w:rFonts w:ascii="Times New Roman" w:hAnsi="Times New Roman" w:cs="Times New Roman"/>
          <w:sz w:val="24"/>
          <w:szCs w:val="24"/>
        </w:rPr>
        <w:t xml:space="preserve"> 2004). Šotimaal 19. sajandil (seni teadolevalt ainus kanaliste edukas </w:t>
      </w:r>
      <w:proofErr w:type="spellStart"/>
      <w:r w:rsidRPr="00392417">
        <w:rPr>
          <w:rFonts w:ascii="Times New Roman" w:hAnsi="Times New Roman" w:cs="Times New Roman"/>
          <w:sz w:val="24"/>
          <w:szCs w:val="24"/>
        </w:rPr>
        <w:t>reintroduktsioon</w:t>
      </w:r>
      <w:proofErr w:type="spellEnd"/>
      <w:r w:rsidRPr="00392417">
        <w:rPr>
          <w:rFonts w:ascii="Times New Roman" w:hAnsi="Times New Roman" w:cs="Times New Roman"/>
          <w:sz w:val="24"/>
          <w:szCs w:val="24"/>
        </w:rPr>
        <w:t xml:space="preserve">) toimunud </w:t>
      </w:r>
      <w:proofErr w:type="spellStart"/>
      <w:r w:rsidRPr="00392417">
        <w:rPr>
          <w:rFonts w:ascii="Times New Roman" w:hAnsi="Times New Roman" w:cs="Times New Roman"/>
          <w:sz w:val="24"/>
          <w:szCs w:val="24"/>
        </w:rPr>
        <w:t>taasasustamise</w:t>
      </w:r>
      <w:proofErr w:type="spellEnd"/>
      <w:r w:rsidRPr="00392417">
        <w:rPr>
          <w:rFonts w:ascii="Times New Roman" w:hAnsi="Times New Roman" w:cs="Times New Roman"/>
          <w:sz w:val="24"/>
          <w:szCs w:val="24"/>
        </w:rPr>
        <w:t xml:space="preserve"> edukuse üheks teguriks peetakse metsise suremuse väga tugevat vähendamist kogu elutsükli vältel </w:t>
      </w:r>
      <w:proofErr w:type="spellStart"/>
      <w:r w:rsidRPr="00392417">
        <w:rPr>
          <w:rFonts w:ascii="Times New Roman" w:hAnsi="Times New Roman" w:cs="Times New Roman"/>
          <w:sz w:val="24"/>
          <w:szCs w:val="24"/>
        </w:rPr>
        <w:t>kiskluse</w:t>
      </w:r>
      <w:proofErr w:type="spellEnd"/>
      <w:r w:rsidRPr="00392417">
        <w:rPr>
          <w:rFonts w:ascii="Times New Roman" w:hAnsi="Times New Roman" w:cs="Times New Roman"/>
          <w:sz w:val="24"/>
          <w:szCs w:val="24"/>
        </w:rPr>
        <w:t xml:space="preserve"> ohjamise kaudu (</w:t>
      </w:r>
      <w:proofErr w:type="spellStart"/>
      <w:r w:rsidRPr="00392417">
        <w:rPr>
          <w:rFonts w:ascii="Times New Roman" w:hAnsi="Times New Roman" w:cs="Times New Roman"/>
          <w:sz w:val="24"/>
          <w:szCs w:val="24"/>
        </w:rPr>
        <w:t>Stevenson</w:t>
      </w:r>
      <w:proofErr w:type="spellEnd"/>
      <w:r w:rsidRPr="00392417">
        <w:rPr>
          <w:rFonts w:ascii="Times New Roman" w:hAnsi="Times New Roman" w:cs="Times New Roman"/>
          <w:sz w:val="24"/>
          <w:szCs w:val="24"/>
        </w:rPr>
        <w:t xml:space="preserve"> 2007).  </w:t>
      </w:r>
    </w:p>
    <w:p w:rsidR="00392417" w:rsidP="00392417" w:rsidRDefault="00392417" w14:paraId="13AA18F1" w14:textId="77777777">
      <w:pPr>
        <w:jc w:val="both"/>
        <w:rPr>
          <w:rFonts w:ascii="Times New Roman" w:hAnsi="Times New Roman" w:cs="Times New Roman"/>
          <w:sz w:val="24"/>
          <w:szCs w:val="24"/>
        </w:rPr>
      </w:pPr>
      <w:r w:rsidRPr="00392417">
        <w:rPr>
          <w:rFonts w:ascii="Times New Roman" w:hAnsi="Times New Roman" w:cs="Times New Roman"/>
          <w:sz w:val="24"/>
          <w:szCs w:val="24"/>
        </w:rPr>
        <w:t>Norra pikaajalistes uuringutes (</w:t>
      </w:r>
      <w:proofErr w:type="spellStart"/>
      <w:r w:rsidRPr="00392417">
        <w:rPr>
          <w:rFonts w:ascii="Times New Roman" w:hAnsi="Times New Roman" w:cs="Times New Roman"/>
          <w:sz w:val="24"/>
          <w:szCs w:val="24"/>
        </w:rPr>
        <w:t>Wegge</w:t>
      </w:r>
      <w:proofErr w:type="spellEnd"/>
      <w:r w:rsidRPr="00392417">
        <w:rPr>
          <w:rFonts w:ascii="Times New Roman" w:hAnsi="Times New Roman" w:cs="Times New Roman"/>
          <w:sz w:val="24"/>
          <w:szCs w:val="24"/>
        </w:rPr>
        <w:t xml:space="preserve">, </w:t>
      </w:r>
      <w:proofErr w:type="spellStart"/>
      <w:r w:rsidRPr="00392417">
        <w:rPr>
          <w:rFonts w:ascii="Times New Roman" w:hAnsi="Times New Roman" w:cs="Times New Roman"/>
          <w:sz w:val="24"/>
          <w:szCs w:val="24"/>
        </w:rPr>
        <w:t>Rolstad</w:t>
      </w:r>
      <w:proofErr w:type="spellEnd"/>
      <w:r w:rsidRPr="00392417">
        <w:rPr>
          <w:rFonts w:ascii="Times New Roman" w:hAnsi="Times New Roman" w:cs="Times New Roman"/>
          <w:sz w:val="24"/>
          <w:szCs w:val="24"/>
        </w:rPr>
        <w:t xml:space="preserve">, 2011) täheldati </w:t>
      </w:r>
      <w:proofErr w:type="spellStart"/>
      <w:r w:rsidRPr="00392417">
        <w:rPr>
          <w:rFonts w:ascii="Times New Roman" w:hAnsi="Times New Roman" w:cs="Times New Roman"/>
          <w:sz w:val="24"/>
          <w:szCs w:val="24"/>
        </w:rPr>
        <w:t>kiskluse</w:t>
      </w:r>
      <w:proofErr w:type="spellEnd"/>
      <w:r w:rsidRPr="00392417">
        <w:rPr>
          <w:rFonts w:ascii="Times New Roman" w:hAnsi="Times New Roman" w:cs="Times New Roman"/>
          <w:sz w:val="24"/>
          <w:szCs w:val="24"/>
        </w:rPr>
        <w:t xml:space="preserve"> suuremat survet metsisele just uuringute algperioodil, mil metsamaastik oli suurema kontrastsusega: allesjäänud vanametsaalad vaheldusid lageraiealadega ja väga noorte metsanoorendikega. See aga sundis pesakonnaga kanasid muutma liikumissuundi vanas loodusmetsas asuvatele toitumisaladele või ületama ebasobivaid alasid, mis mõlemad põhjustasid kõrget suremust. Noorendike kasvu ja mustika puhmarinde taastumisega noorendikes muutusid need uuesti atraktiivseteks toitumisaladeks ning selle tulemusena on metsise pesakonnad metsamaastikus rohkem hajutatud ja ka </w:t>
      </w:r>
      <w:proofErr w:type="spellStart"/>
      <w:r w:rsidRPr="00392417">
        <w:rPr>
          <w:rFonts w:ascii="Times New Roman" w:hAnsi="Times New Roman" w:cs="Times New Roman"/>
          <w:sz w:val="24"/>
          <w:szCs w:val="24"/>
        </w:rPr>
        <w:t>kisklusest</w:t>
      </w:r>
      <w:proofErr w:type="spellEnd"/>
      <w:r w:rsidRPr="00392417">
        <w:rPr>
          <w:rFonts w:ascii="Times New Roman" w:hAnsi="Times New Roman" w:cs="Times New Roman"/>
          <w:sz w:val="24"/>
          <w:szCs w:val="24"/>
        </w:rPr>
        <w:t xml:space="preserve"> vähem mõjutatud (</w:t>
      </w:r>
      <w:proofErr w:type="spellStart"/>
      <w:r w:rsidRPr="00392417">
        <w:rPr>
          <w:rFonts w:ascii="Times New Roman" w:hAnsi="Times New Roman" w:cs="Times New Roman"/>
          <w:sz w:val="24"/>
          <w:szCs w:val="24"/>
        </w:rPr>
        <w:t>Wegge</w:t>
      </w:r>
      <w:proofErr w:type="spellEnd"/>
      <w:r w:rsidRPr="00392417">
        <w:rPr>
          <w:rFonts w:ascii="Times New Roman" w:hAnsi="Times New Roman" w:cs="Times New Roman"/>
          <w:sz w:val="24"/>
          <w:szCs w:val="24"/>
        </w:rPr>
        <w:t xml:space="preserve">, </w:t>
      </w:r>
      <w:proofErr w:type="spellStart"/>
      <w:r w:rsidRPr="00392417">
        <w:rPr>
          <w:rFonts w:ascii="Times New Roman" w:hAnsi="Times New Roman" w:cs="Times New Roman"/>
          <w:sz w:val="24"/>
          <w:szCs w:val="24"/>
        </w:rPr>
        <w:t>Rolstad</w:t>
      </w:r>
      <w:proofErr w:type="spellEnd"/>
      <w:r w:rsidRPr="00392417">
        <w:rPr>
          <w:rFonts w:ascii="Times New Roman" w:hAnsi="Times New Roman" w:cs="Times New Roman"/>
          <w:sz w:val="24"/>
          <w:szCs w:val="24"/>
        </w:rPr>
        <w:t xml:space="preserve">, 2011). Norras on alates 1990-ndatest metsise elupaikades praktiseeritud valikraiet, mille käigus hõrendati puurinnet ja eemaldati enamik kuuski alumises rindes, mille tulemuseks oli metsa suurem avatus nii ülalt kui ka vertikaalses plaanis. Sellega loodi aga kanakullidele ideaalne toitumisala ning tegelikult suurendati metsisele ja eriti tedrele sobiva metsastruktuuri loomisega </w:t>
      </w:r>
      <w:proofErr w:type="spellStart"/>
      <w:r w:rsidRPr="00392417">
        <w:rPr>
          <w:rFonts w:ascii="Times New Roman" w:hAnsi="Times New Roman" w:cs="Times New Roman"/>
          <w:sz w:val="24"/>
          <w:szCs w:val="24"/>
        </w:rPr>
        <w:t>kiskluse</w:t>
      </w:r>
      <w:proofErr w:type="spellEnd"/>
      <w:r w:rsidRPr="00392417">
        <w:rPr>
          <w:rFonts w:ascii="Times New Roman" w:hAnsi="Times New Roman" w:cs="Times New Roman"/>
          <w:sz w:val="24"/>
          <w:szCs w:val="24"/>
        </w:rPr>
        <w:t xml:space="preserve"> survet mõlemale </w:t>
      </w:r>
      <w:proofErr w:type="spellStart"/>
      <w:r w:rsidRPr="00392417">
        <w:rPr>
          <w:rFonts w:ascii="Times New Roman" w:hAnsi="Times New Roman" w:cs="Times New Roman"/>
          <w:sz w:val="24"/>
          <w:szCs w:val="24"/>
        </w:rPr>
        <w:t>metsakanalisele</w:t>
      </w:r>
      <w:proofErr w:type="spellEnd"/>
      <w:r w:rsidRPr="00392417">
        <w:rPr>
          <w:rFonts w:ascii="Times New Roman" w:hAnsi="Times New Roman" w:cs="Times New Roman"/>
          <w:sz w:val="24"/>
          <w:szCs w:val="24"/>
        </w:rPr>
        <w:t>, muutes loodud elupaiga tegelikult ökoloogiliseks lõksuks (</w:t>
      </w:r>
      <w:proofErr w:type="spellStart"/>
      <w:r w:rsidRPr="00392417">
        <w:rPr>
          <w:rFonts w:ascii="Times New Roman" w:hAnsi="Times New Roman" w:cs="Times New Roman"/>
          <w:sz w:val="24"/>
          <w:szCs w:val="24"/>
        </w:rPr>
        <w:t>Wegge</w:t>
      </w:r>
      <w:proofErr w:type="spellEnd"/>
      <w:r w:rsidRPr="00392417">
        <w:rPr>
          <w:rFonts w:ascii="Times New Roman" w:hAnsi="Times New Roman" w:cs="Times New Roman"/>
          <w:sz w:val="24"/>
          <w:szCs w:val="24"/>
        </w:rPr>
        <w:t xml:space="preserve">, </w:t>
      </w:r>
      <w:proofErr w:type="spellStart"/>
      <w:r w:rsidRPr="00392417">
        <w:rPr>
          <w:rFonts w:ascii="Times New Roman" w:hAnsi="Times New Roman" w:cs="Times New Roman"/>
          <w:sz w:val="24"/>
          <w:szCs w:val="24"/>
        </w:rPr>
        <w:t>Rolstad</w:t>
      </w:r>
      <w:proofErr w:type="spellEnd"/>
      <w:r w:rsidRPr="00392417">
        <w:rPr>
          <w:rFonts w:ascii="Times New Roman" w:hAnsi="Times New Roman" w:cs="Times New Roman"/>
          <w:sz w:val="24"/>
          <w:szCs w:val="24"/>
        </w:rPr>
        <w:t xml:space="preserve">, 2011). Nii harvendus- ja valik- kui ka kujundusraietel metsisele elupaigas tuleb kindlasti arvestada vajadusega elupaigas minimeerida </w:t>
      </w:r>
      <w:proofErr w:type="spellStart"/>
      <w:r w:rsidRPr="00392417">
        <w:rPr>
          <w:rFonts w:ascii="Times New Roman" w:hAnsi="Times New Roman" w:cs="Times New Roman"/>
          <w:sz w:val="24"/>
          <w:szCs w:val="24"/>
        </w:rPr>
        <w:t>kisklusriski</w:t>
      </w:r>
      <w:proofErr w:type="spellEnd"/>
      <w:r w:rsidRPr="00392417">
        <w:rPr>
          <w:rFonts w:ascii="Times New Roman" w:hAnsi="Times New Roman" w:cs="Times New Roman"/>
          <w:sz w:val="24"/>
          <w:szCs w:val="24"/>
        </w:rPr>
        <w:t>. Selleks on vajalik vältida nii metsa liigset hõrendamist kui ka tükati säilitada tihedama puistuga alasid koos alusmetsaga (</w:t>
      </w:r>
      <w:proofErr w:type="spellStart"/>
      <w:r w:rsidRPr="00392417">
        <w:rPr>
          <w:rFonts w:ascii="Times New Roman" w:hAnsi="Times New Roman" w:cs="Times New Roman"/>
          <w:sz w:val="24"/>
          <w:szCs w:val="24"/>
        </w:rPr>
        <w:t>Miettinen</w:t>
      </w:r>
      <w:proofErr w:type="spellEnd"/>
      <w:r w:rsidRPr="00392417">
        <w:rPr>
          <w:rFonts w:ascii="Times New Roman" w:hAnsi="Times New Roman" w:cs="Times New Roman"/>
          <w:sz w:val="24"/>
          <w:szCs w:val="24"/>
        </w:rPr>
        <w:t xml:space="preserve">, 2012).   </w:t>
      </w:r>
    </w:p>
    <w:p w:rsidRPr="00392417" w:rsidR="000E4D40" w:rsidP="00392417" w:rsidRDefault="000E4D40" w14:paraId="3859771E" w14:textId="77777777">
      <w:pPr>
        <w:jc w:val="both"/>
        <w:rPr>
          <w:rFonts w:ascii="Times New Roman" w:hAnsi="Times New Roman" w:cs="Times New Roman"/>
          <w:sz w:val="24"/>
          <w:szCs w:val="24"/>
        </w:rPr>
      </w:pPr>
    </w:p>
    <w:p w:rsidR="00392417" w:rsidP="00392417" w:rsidRDefault="00392417" w14:paraId="7F8B8E1E" w14:textId="77777777">
      <w:pPr>
        <w:jc w:val="both"/>
        <w:rPr>
          <w:rFonts w:ascii="Times New Roman" w:hAnsi="Times New Roman" w:cs="Times New Roman"/>
          <w:sz w:val="24"/>
          <w:szCs w:val="24"/>
        </w:rPr>
      </w:pPr>
      <w:r w:rsidRPr="00392417">
        <w:rPr>
          <w:rFonts w:ascii="Times New Roman" w:hAnsi="Times New Roman" w:cs="Times New Roman"/>
          <w:sz w:val="24"/>
          <w:szCs w:val="24"/>
        </w:rPr>
        <w:t xml:space="preserve">Kui Norra pikaajalistelt metsakanaliste uuringualadelt kogutud varasemates analüüsides on kisklust peetud üheks põhiliseks arvukust limiteerivaks teguriks, siis hiljutises põhjalikus analüüsis jõutakse järeldusele, et </w:t>
      </w:r>
      <w:proofErr w:type="spellStart"/>
      <w:r w:rsidRPr="00392417">
        <w:rPr>
          <w:rFonts w:ascii="Times New Roman" w:hAnsi="Times New Roman" w:cs="Times New Roman"/>
          <w:sz w:val="24"/>
          <w:szCs w:val="24"/>
        </w:rPr>
        <w:t>kiskluse</w:t>
      </w:r>
      <w:proofErr w:type="spellEnd"/>
      <w:r w:rsidRPr="00392417">
        <w:rPr>
          <w:rFonts w:ascii="Times New Roman" w:hAnsi="Times New Roman" w:cs="Times New Roman"/>
          <w:sz w:val="24"/>
          <w:szCs w:val="24"/>
        </w:rPr>
        <w:t xml:space="preserve"> rolli mõjutegurina on ülehinnatud (</w:t>
      </w:r>
      <w:proofErr w:type="spellStart"/>
      <w:r w:rsidRPr="00392417">
        <w:rPr>
          <w:rFonts w:ascii="Times New Roman" w:hAnsi="Times New Roman" w:cs="Times New Roman"/>
          <w:sz w:val="24"/>
          <w:szCs w:val="24"/>
        </w:rPr>
        <w:t>Wegge</w:t>
      </w:r>
      <w:proofErr w:type="spellEnd"/>
      <w:r w:rsidRPr="00392417">
        <w:rPr>
          <w:rFonts w:ascii="Times New Roman" w:hAnsi="Times New Roman" w:cs="Times New Roman"/>
          <w:sz w:val="24"/>
          <w:szCs w:val="24"/>
        </w:rPr>
        <w:t xml:space="preserve"> </w:t>
      </w:r>
      <w:r w:rsidRPr="00B66625">
        <w:rPr>
          <w:rFonts w:ascii="Times New Roman" w:hAnsi="Times New Roman" w:cs="Times New Roman"/>
          <w:i/>
          <w:iCs/>
          <w:sz w:val="24"/>
          <w:szCs w:val="24"/>
        </w:rPr>
        <w:t xml:space="preserve">et </w:t>
      </w:r>
      <w:proofErr w:type="spellStart"/>
      <w:r w:rsidRPr="00B66625">
        <w:rPr>
          <w:rFonts w:ascii="Times New Roman" w:hAnsi="Times New Roman" w:cs="Times New Roman"/>
          <w:i/>
          <w:iCs/>
          <w:sz w:val="24"/>
          <w:szCs w:val="24"/>
        </w:rPr>
        <w:t>al</w:t>
      </w:r>
      <w:proofErr w:type="spellEnd"/>
      <w:r w:rsidRPr="00392417">
        <w:rPr>
          <w:rFonts w:ascii="Times New Roman" w:hAnsi="Times New Roman" w:cs="Times New Roman"/>
          <w:sz w:val="24"/>
          <w:szCs w:val="24"/>
        </w:rPr>
        <w:t xml:space="preserve"> 2022). </w:t>
      </w:r>
    </w:p>
    <w:p w:rsidRPr="00392417" w:rsidR="000E4D40" w:rsidP="00392417" w:rsidRDefault="000E4D40" w14:paraId="5A671F65" w14:textId="77777777">
      <w:pPr>
        <w:jc w:val="both"/>
        <w:rPr>
          <w:rFonts w:ascii="Times New Roman" w:hAnsi="Times New Roman" w:cs="Times New Roman"/>
          <w:sz w:val="24"/>
          <w:szCs w:val="24"/>
        </w:rPr>
      </w:pPr>
    </w:p>
    <w:p w:rsidR="00392417" w:rsidP="00392417" w:rsidRDefault="00392417" w14:paraId="287A6F16" w14:textId="1025C549">
      <w:pPr>
        <w:jc w:val="both"/>
        <w:rPr>
          <w:rFonts w:ascii="Times New Roman" w:hAnsi="Times New Roman" w:cs="Times New Roman"/>
          <w:sz w:val="24"/>
          <w:szCs w:val="24"/>
        </w:rPr>
      </w:pPr>
      <w:r w:rsidRPr="00392417">
        <w:rPr>
          <w:rFonts w:ascii="Times New Roman" w:hAnsi="Times New Roman" w:cs="Times New Roman"/>
          <w:sz w:val="24"/>
          <w:szCs w:val="24"/>
        </w:rPr>
        <w:t xml:space="preserve">Aastatel 2014–2018 viidi Tartu Ülikooli teadlaste poolt Soomaal ja Kirde-Eestis läbi välieksperiment, kus võrreldi kanaliste pesarüüsteriski ja sigimisedukust enne ning pärast metsise elupaikade taastamis- ja tervendamistöid (Pass </w:t>
      </w:r>
      <w:r w:rsidRPr="00B8261B">
        <w:rPr>
          <w:rFonts w:ascii="Times New Roman" w:hAnsi="Times New Roman" w:cs="Times New Roman"/>
          <w:i/>
          <w:iCs/>
          <w:sz w:val="24"/>
          <w:szCs w:val="24"/>
        </w:rPr>
        <w:t xml:space="preserve">et </w:t>
      </w:r>
      <w:proofErr w:type="spellStart"/>
      <w:r w:rsidRPr="00B8261B">
        <w:rPr>
          <w:rFonts w:ascii="Times New Roman" w:hAnsi="Times New Roman" w:cs="Times New Roman"/>
          <w:i/>
          <w:iCs/>
          <w:sz w:val="24"/>
          <w:szCs w:val="24"/>
        </w:rPr>
        <w:t>al</w:t>
      </w:r>
      <w:proofErr w:type="spellEnd"/>
      <w:r w:rsidRPr="00392417">
        <w:rPr>
          <w:rFonts w:ascii="Times New Roman" w:hAnsi="Times New Roman" w:cs="Times New Roman"/>
          <w:sz w:val="24"/>
          <w:szCs w:val="24"/>
        </w:rPr>
        <w:t xml:space="preserve"> 202</w:t>
      </w:r>
      <w:r w:rsidR="00B8261B">
        <w:rPr>
          <w:rFonts w:ascii="Times New Roman" w:hAnsi="Times New Roman" w:cs="Times New Roman"/>
          <w:sz w:val="24"/>
          <w:szCs w:val="24"/>
        </w:rPr>
        <w:t>1</w:t>
      </w:r>
      <w:r w:rsidRPr="00392417">
        <w:rPr>
          <w:rFonts w:ascii="Times New Roman" w:hAnsi="Times New Roman" w:cs="Times New Roman"/>
          <w:sz w:val="24"/>
          <w:szCs w:val="24"/>
        </w:rPr>
        <w:t xml:space="preserve">. Enne-pärast võrdlus näitas, et pärast kraavide sulgemist ja metsa hõrendamist suurenes pesarüüste taastatud elupaikades oluliselt. Sealjuures rüüsterisk suurenes tugevasti ka nendel kuivendatud aladel, mis jäeti taastatud alade kõrvale kontrollaladeks. Kirjeldatud uuringu ja ka mujalt maailmast leitu põhjal esineb eelkõige metsa hõrendamisel negatiivne mõju – just harvendatud metsas on kiskjal suurem tõenäosus pesa avastada. Pärast kiskjate väljapüüki suurenes nii tehispesade kui ka metsise ja laanepüü pesakondade </w:t>
      </w:r>
      <w:proofErr w:type="spellStart"/>
      <w:r w:rsidRPr="00392417">
        <w:rPr>
          <w:rFonts w:ascii="Times New Roman" w:hAnsi="Times New Roman" w:cs="Times New Roman"/>
          <w:sz w:val="24"/>
          <w:szCs w:val="24"/>
        </w:rPr>
        <w:t>ellujäämus</w:t>
      </w:r>
      <w:proofErr w:type="spellEnd"/>
      <w:r w:rsidRPr="00392417">
        <w:rPr>
          <w:rFonts w:ascii="Times New Roman" w:hAnsi="Times New Roman" w:cs="Times New Roman"/>
          <w:sz w:val="24"/>
          <w:szCs w:val="24"/>
        </w:rPr>
        <w:t xml:space="preserve">. Samas nii rüüsterisk kui ka pesakondade </w:t>
      </w:r>
      <w:proofErr w:type="spellStart"/>
      <w:r w:rsidRPr="00392417">
        <w:rPr>
          <w:rFonts w:ascii="Times New Roman" w:hAnsi="Times New Roman" w:cs="Times New Roman"/>
          <w:sz w:val="24"/>
          <w:szCs w:val="24"/>
        </w:rPr>
        <w:t>ellujäämus</w:t>
      </w:r>
      <w:proofErr w:type="spellEnd"/>
      <w:r w:rsidRPr="00392417">
        <w:rPr>
          <w:rFonts w:ascii="Times New Roman" w:hAnsi="Times New Roman" w:cs="Times New Roman"/>
          <w:sz w:val="24"/>
          <w:szCs w:val="24"/>
        </w:rPr>
        <w:t xml:space="preserve"> vähenesid vaid nendel aladel, kus kiskjaid välja ei püütud. See näitab, et kiskjate püüdmine mõjub kanaliste sigimisedukusele hästi lokaalselt ja lühikest aega. Sealjuures oli ka alasid, kus küll kiskjad eemaldati, ent hõrendatud metsas rüüstasid kiskjad siiski rohkem pesi, kui enne raiete tegemist.</w:t>
      </w:r>
    </w:p>
    <w:p w:rsidRPr="00392417" w:rsidR="000E4D40" w:rsidP="00392417" w:rsidRDefault="000E4D40" w14:paraId="5DE3A428" w14:textId="77777777">
      <w:pPr>
        <w:jc w:val="both"/>
        <w:rPr>
          <w:rFonts w:ascii="Times New Roman" w:hAnsi="Times New Roman" w:cs="Times New Roman"/>
          <w:sz w:val="24"/>
          <w:szCs w:val="24"/>
        </w:rPr>
      </w:pPr>
    </w:p>
    <w:p w:rsidR="000E4D40" w:rsidP="00392417" w:rsidRDefault="00392417" w14:paraId="63D5A786" w14:textId="2EC1D0AC">
      <w:pPr>
        <w:jc w:val="both"/>
        <w:rPr>
          <w:rFonts w:ascii="Times New Roman" w:hAnsi="Times New Roman" w:cs="Times New Roman"/>
          <w:sz w:val="24"/>
          <w:szCs w:val="24"/>
        </w:rPr>
      </w:pPr>
      <w:commentRangeStart w:id="126"/>
      <w:r w:rsidRPr="36C326B5" w:rsidR="7EFA3BB6">
        <w:rPr>
          <w:rFonts w:ascii="Times New Roman" w:hAnsi="Times New Roman" w:cs="Times New Roman"/>
          <w:sz w:val="24"/>
          <w:szCs w:val="24"/>
        </w:rPr>
        <w:t>Arvestades metsisekukkede suurt sünnipaigatruudust (</w:t>
      </w:r>
      <w:r w:rsidRPr="36C326B5" w:rsidR="7EFA3BB6">
        <w:rPr>
          <w:rFonts w:ascii="Times New Roman" w:hAnsi="Times New Roman" w:cs="Times New Roman"/>
          <w:sz w:val="24"/>
          <w:szCs w:val="24"/>
        </w:rPr>
        <w:t>Regnaut</w:t>
      </w:r>
      <w:r w:rsidRPr="36C326B5" w:rsidR="7EFA3BB6">
        <w:rPr>
          <w:rFonts w:ascii="Times New Roman" w:hAnsi="Times New Roman" w:cs="Times New Roman"/>
          <w:sz w:val="24"/>
          <w:szCs w:val="24"/>
        </w:rPr>
        <w:t xml:space="preserve"> </w:t>
      </w:r>
      <w:r w:rsidRPr="36C326B5" w:rsidR="7EFA3BB6">
        <w:rPr>
          <w:rFonts w:ascii="Times New Roman" w:hAnsi="Times New Roman" w:cs="Times New Roman"/>
          <w:i w:val="1"/>
          <w:iCs w:val="1"/>
          <w:sz w:val="24"/>
          <w:szCs w:val="24"/>
        </w:rPr>
        <w:t xml:space="preserve">et </w:t>
      </w:r>
      <w:r w:rsidRPr="36C326B5" w:rsidR="7EFA3BB6">
        <w:rPr>
          <w:rFonts w:ascii="Times New Roman" w:hAnsi="Times New Roman" w:cs="Times New Roman"/>
          <w:i w:val="1"/>
          <w:iCs w:val="1"/>
          <w:sz w:val="24"/>
          <w:szCs w:val="24"/>
        </w:rPr>
        <w:t>al</w:t>
      </w:r>
      <w:r w:rsidRPr="36C326B5" w:rsidR="7EFA3BB6">
        <w:rPr>
          <w:rFonts w:ascii="Times New Roman" w:hAnsi="Times New Roman" w:cs="Times New Roman"/>
          <w:i w:val="1"/>
          <w:iCs w:val="1"/>
          <w:sz w:val="24"/>
          <w:szCs w:val="24"/>
        </w:rPr>
        <w:t xml:space="preserve"> </w:t>
      </w:r>
      <w:r w:rsidRPr="36C326B5" w:rsidR="7EFA3BB6">
        <w:rPr>
          <w:rFonts w:ascii="Times New Roman" w:hAnsi="Times New Roman" w:cs="Times New Roman"/>
          <w:sz w:val="24"/>
          <w:szCs w:val="24"/>
        </w:rPr>
        <w:t>20</w:t>
      </w:r>
      <w:r w:rsidRPr="36C326B5" w:rsidR="4B5C6BD8">
        <w:rPr>
          <w:rFonts w:ascii="Times New Roman" w:hAnsi="Times New Roman" w:cs="Times New Roman"/>
          <w:sz w:val="24"/>
          <w:szCs w:val="24"/>
        </w:rPr>
        <w:t>06</w:t>
      </w:r>
      <w:r w:rsidRPr="36C326B5" w:rsidR="7EFA3BB6">
        <w:rPr>
          <w:rFonts w:ascii="Times New Roman" w:hAnsi="Times New Roman" w:cs="Times New Roman"/>
          <w:sz w:val="24"/>
          <w:szCs w:val="24"/>
        </w:rPr>
        <w:t xml:space="preserve">) ja asjaolu, et Eestis on kõik metsisemängud vähemalt 5-aastase sammuga riiklikus seires, on võimalik elupaiga tervendamise ning kiskjate ohjamise mõju hindamiseks maastikutasemel arvesse võtta ka metsise mängudes loendatud kukkede arvu dünaamikat, mis </w:t>
      </w:r>
      <w:commentRangeStart w:id="1883760630"/>
      <w:r w:rsidRPr="36C326B5" w:rsidR="7EFA3BB6">
        <w:rPr>
          <w:rFonts w:ascii="Times New Roman" w:hAnsi="Times New Roman" w:cs="Times New Roman"/>
          <w:sz w:val="24"/>
          <w:szCs w:val="24"/>
          <w:rPrChange w:author="Olav Looga" w:date="2024-02-02T10:05:38.421Z" w:id="1242465501">
            <w:rPr>
              <w:rFonts w:ascii="Times New Roman" w:hAnsi="Times New Roman" w:cs="Times New Roman"/>
              <w:sz w:val="24"/>
              <w:szCs w:val="24"/>
              <w:highlight w:val="yellow"/>
            </w:rPr>
          </w:rPrChange>
        </w:rPr>
        <w:t>pigem</w:t>
      </w:r>
      <w:r w:rsidRPr="36C326B5" w:rsidR="7EFA3BB6">
        <w:rPr>
          <w:rFonts w:ascii="Times New Roman" w:hAnsi="Times New Roman" w:cs="Times New Roman"/>
          <w:sz w:val="24"/>
          <w:szCs w:val="24"/>
        </w:rPr>
        <w:t xml:space="preserve"> </w:t>
      </w:r>
      <w:commentRangeEnd w:id="1883760630"/>
      <w:r>
        <w:rPr>
          <w:rStyle w:val="CommentReference"/>
        </w:rPr>
        <w:commentReference w:id="1883760630"/>
      </w:r>
      <w:r w:rsidRPr="36C326B5" w:rsidR="7EFA3BB6">
        <w:rPr>
          <w:rFonts w:ascii="Times New Roman" w:hAnsi="Times New Roman" w:cs="Times New Roman"/>
          <w:sz w:val="24"/>
          <w:szCs w:val="24"/>
        </w:rPr>
        <w:t>viitab veerežiimi looduslähedasemaks taastamise (ilma elupaiga puistut harvendamata) positiivsele mõjule ning esialgse hinnangu järgi võimaldab see suurendada mänguasurkondi 25-30 % (</w:t>
      </w:r>
      <w:r w:rsidRPr="36C326B5" w:rsidR="7EFA3BB6">
        <w:rPr>
          <w:rFonts w:ascii="Times New Roman" w:hAnsi="Times New Roman" w:cs="Times New Roman"/>
          <w:sz w:val="24"/>
          <w:szCs w:val="24"/>
        </w:rPr>
        <w:t>Leivits</w:t>
      </w:r>
      <w:r w:rsidRPr="36C326B5" w:rsidR="7EFA3BB6">
        <w:rPr>
          <w:rFonts w:ascii="Times New Roman" w:hAnsi="Times New Roman" w:cs="Times New Roman"/>
          <w:sz w:val="24"/>
          <w:szCs w:val="24"/>
        </w:rPr>
        <w:t xml:space="preserve"> 2022). </w:t>
      </w:r>
      <w:commentRangeEnd w:id="126"/>
      <w:r>
        <w:rPr>
          <w:rStyle w:val="CommentReference"/>
        </w:rPr>
        <w:commentReference w:id="126"/>
      </w:r>
    </w:p>
    <w:p w:rsidR="00392417" w:rsidP="00392417" w:rsidRDefault="00392417" w14:paraId="51070749" w14:textId="77777777">
      <w:pPr>
        <w:jc w:val="both"/>
        <w:rPr>
          <w:rFonts w:ascii="Times New Roman" w:hAnsi="Times New Roman" w:cs="Times New Roman"/>
          <w:sz w:val="24"/>
          <w:szCs w:val="24"/>
        </w:rPr>
      </w:pPr>
    </w:p>
    <w:p w:rsidRPr="00392417" w:rsidR="00392417" w:rsidP="00392417" w:rsidRDefault="00392417" w14:paraId="15AF5A9B" w14:textId="77777777">
      <w:pPr>
        <w:jc w:val="both"/>
        <w:rPr>
          <w:rFonts w:ascii="Times New Roman" w:hAnsi="Times New Roman" w:cs="Times New Roman"/>
          <w:sz w:val="24"/>
          <w:szCs w:val="24"/>
        </w:rPr>
      </w:pPr>
      <w:r w:rsidRPr="00392417">
        <w:rPr>
          <w:rFonts w:ascii="Times New Roman" w:hAnsi="Times New Roman" w:cs="Times New Roman"/>
          <w:b/>
          <w:bCs/>
          <w:sz w:val="24"/>
          <w:szCs w:val="24"/>
        </w:rPr>
        <w:t>Meetmed:</w:t>
      </w:r>
      <w:r w:rsidRPr="00392417">
        <w:rPr>
          <w:rFonts w:ascii="Times New Roman" w:hAnsi="Times New Roman" w:cs="Times New Roman"/>
          <w:sz w:val="24"/>
          <w:szCs w:val="24"/>
        </w:rPr>
        <w:t xml:space="preserve"> </w:t>
      </w:r>
    </w:p>
    <w:p w:rsidRPr="00392417" w:rsidR="00392417" w:rsidP="00E70683" w:rsidRDefault="00392417" w14:paraId="0333B30C" w14:textId="77777777">
      <w:pPr>
        <w:numPr>
          <w:ilvl w:val="0"/>
          <w:numId w:val="1"/>
        </w:numPr>
        <w:jc w:val="both"/>
        <w:rPr>
          <w:rFonts w:ascii="Times New Roman" w:hAnsi="Times New Roman" w:cs="Times New Roman"/>
          <w:sz w:val="24"/>
          <w:szCs w:val="24"/>
        </w:rPr>
      </w:pPr>
      <w:bookmarkStart w:name="_Hlk150849411" w:id="127"/>
      <w:r w:rsidRPr="00392417">
        <w:rPr>
          <w:rFonts w:ascii="Times New Roman" w:hAnsi="Times New Roman" w:cs="Times New Roman"/>
          <w:sz w:val="24"/>
          <w:szCs w:val="24"/>
        </w:rPr>
        <w:t xml:space="preserve">jätkata </w:t>
      </w:r>
      <w:proofErr w:type="spellStart"/>
      <w:r w:rsidRPr="00392417">
        <w:rPr>
          <w:rFonts w:ascii="Times New Roman" w:hAnsi="Times New Roman" w:cs="Times New Roman"/>
          <w:sz w:val="24"/>
          <w:szCs w:val="24"/>
        </w:rPr>
        <w:t>kiskluse</w:t>
      </w:r>
      <w:proofErr w:type="spellEnd"/>
      <w:r w:rsidRPr="00392417">
        <w:rPr>
          <w:rFonts w:ascii="Times New Roman" w:hAnsi="Times New Roman" w:cs="Times New Roman"/>
          <w:sz w:val="24"/>
          <w:szCs w:val="24"/>
        </w:rPr>
        <w:t xml:space="preserve"> ohjamise mõjude selgitamisega ning selle meetme testimisega erinevates metsisemaastikes koos meetme tulemuslikkuse hindamisega, sh juhul kui meedet kavandatakse lokaalasurkonnale negatiivsete mõjude leevendamiseks (nt Rail Baltica);</w:t>
      </w:r>
    </w:p>
    <w:p w:rsidRPr="00392417" w:rsidR="00392417" w:rsidP="00E70683" w:rsidRDefault="00392417" w14:paraId="71687274" w14:textId="77777777">
      <w:pPr>
        <w:numPr>
          <w:ilvl w:val="0"/>
          <w:numId w:val="1"/>
        </w:numPr>
        <w:jc w:val="both"/>
        <w:rPr>
          <w:rFonts w:ascii="Times New Roman" w:hAnsi="Times New Roman" w:cs="Times New Roman"/>
          <w:sz w:val="24"/>
          <w:szCs w:val="24"/>
        </w:rPr>
      </w:pPr>
      <w:r w:rsidRPr="00392417">
        <w:rPr>
          <w:rFonts w:ascii="Times New Roman" w:hAnsi="Times New Roman" w:cs="Times New Roman"/>
          <w:sz w:val="24"/>
          <w:szCs w:val="24"/>
        </w:rPr>
        <w:t xml:space="preserve">jätkata </w:t>
      </w:r>
      <w:proofErr w:type="spellStart"/>
      <w:r w:rsidRPr="00392417">
        <w:rPr>
          <w:rFonts w:ascii="Times New Roman" w:hAnsi="Times New Roman" w:cs="Times New Roman"/>
          <w:sz w:val="24"/>
          <w:szCs w:val="24"/>
        </w:rPr>
        <w:t>Soomaa</w:t>
      </w:r>
      <w:proofErr w:type="spellEnd"/>
      <w:r w:rsidRPr="00392417">
        <w:rPr>
          <w:rFonts w:ascii="Times New Roman" w:hAnsi="Times New Roman" w:cs="Times New Roman"/>
          <w:sz w:val="24"/>
          <w:szCs w:val="24"/>
        </w:rPr>
        <w:t xml:space="preserve"> metsiseuuringu katsealadel raiete mõjude tulemusseiret; </w:t>
      </w:r>
    </w:p>
    <w:p w:rsidRPr="00ED6911" w:rsidR="00392417" w:rsidP="00E70683" w:rsidRDefault="00392417" w14:paraId="4EFBB498" w14:textId="36D0CF7D">
      <w:pPr>
        <w:pStyle w:val="ListParagraph"/>
        <w:numPr>
          <w:ilvl w:val="0"/>
          <w:numId w:val="1"/>
        </w:numPr>
        <w:jc w:val="both"/>
        <w:rPr>
          <w:rFonts w:ascii="Times New Roman" w:hAnsi="Times New Roman" w:cs="Times New Roman"/>
          <w:sz w:val="24"/>
          <w:szCs w:val="24"/>
        </w:rPr>
      </w:pPr>
      <w:bookmarkStart w:name="_Hlk150849433" w:id="128"/>
      <w:bookmarkEnd w:id="127"/>
      <w:r w:rsidRPr="36C326B5" w:rsidR="7EFA3BB6">
        <w:rPr>
          <w:rFonts w:ascii="Times New Roman" w:hAnsi="Times New Roman" w:cs="Times New Roman"/>
          <w:sz w:val="24"/>
          <w:szCs w:val="24"/>
        </w:rPr>
        <w:t>vältida kaitstavatel aladel metsise elupaikades metsa liigset hõrendamist ja tükati säilitada tihedama puistuga alasid koos alusmetsaga</w:t>
      </w:r>
      <w:r w:rsidRPr="36C326B5" w:rsidR="385D902E">
        <w:rPr>
          <w:rFonts w:ascii="Times New Roman" w:hAnsi="Times New Roman" w:cs="Times New Roman"/>
          <w:sz w:val="24"/>
          <w:szCs w:val="24"/>
        </w:rPr>
        <w:t xml:space="preserve">, milleks jätta </w:t>
      </w:r>
      <w:r w:rsidRPr="36C326B5" w:rsidR="385D902E">
        <w:rPr>
          <w:rStyle w:val="cf01"/>
          <w:rFonts w:ascii="Times New Roman" w:hAnsi="Times New Roman" w:cs="Times New Roman"/>
          <w:sz w:val="24"/>
          <w:szCs w:val="24"/>
        </w:rPr>
        <w:t>raie käigus 1 ha kohta vähemalt 2 raiumata</w:t>
      </w:r>
      <w:commentRangeStart w:id="921182487"/>
      <w:r w:rsidRPr="36C326B5" w:rsidR="385D902E">
        <w:rPr>
          <w:rStyle w:val="cf01"/>
          <w:rFonts w:ascii="Times New Roman" w:hAnsi="Times New Roman" w:cs="Times New Roman"/>
          <w:sz w:val="24"/>
          <w:szCs w:val="24"/>
        </w:rPr>
        <w:t xml:space="preserve"> 0,1 ha</w:t>
      </w:r>
      <w:commentRangeEnd w:id="921182487"/>
      <w:r>
        <w:rPr>
          <w:rStyle w:val="CommentReference"/>
        </w:rPr>
        <w:commentReference w:id="921182487"/>
      </w:r>
      <w:r w:rsidRPr="36C326B5" w:rsidR="385D902E">
        <w:rPr>
          <w:rStyle w:val="cf01"/>
          <w:rFonts w:ascii="Times New Roman" w:hAnsi="Times New Roman" w:cs="Times New Roman"/>
          <w:sz w:val="24"/>
          <w:szCs w:val="24"/>
        </w:rPr>
        <w:t xml:space="preserve"> suurust eraldiseisvat ala, kus säilitatakse ka alusmets ja II rinne</w:t>
      </w:r>
      <w:r w:rsidRPr="36C326B5" w:rsidR="385D902E">
        <w:rPr>
          <w:rStyle w:val="cf01"/>
          <w:rFonts w:ascii="Times New Roman" w:hAnsi="Times New Roman" w:cs="Times New Roman"/>
          <w:sz w:val="24"/>
          <w:szCs w:val="24"/>
        </w:rPr>
        <w:t xml:space="preserve">, ning </w:t>
      </w:r>
      <w:r w:rsidRPr="36C326B5" w:rsidR="385D902E">
        <w:rPr>
          <w:rFonts w:ascii="Times New Roman" w:hAnsi="Times New Roman" w:eastAsia="Times New Roman" w:cs="Times New Roman"/>
          <w:sz w:val="24"/>
          <w:szCs w:val="24"/>
        </w:rPr>
        <w:t>harvendus- ja valikraietel ei tohi metsa täius jääda väiksemaks kui 0,6;</w:t>
      </w:r>
    </w:p>
    <w:p w:rsidRPr="00A34259" w:rsidR="00A34259" w:rsidP="00A34259" w:rsidRDefault="00A34259" w14:paraId="0C5E4A5C" w14:textId="77777777">
      <w:pPr>
        <w:numPr>
          <w:ilvl w:val="0"/>
          <w:numId w:val="1"/>
        </w:numPr>
        <w:jc w:val="both"/>
        <w:rPr>
          <w:rFonts w:ascii="Times New Roman" w:hAnsi="Times New Roman" w:cs="Times New Roman"/>
          <w:sz w:val="24"/>
          <w:szCs w:val="24"/>
        </w:rPr>
      </w:pPr>
      <w:r w:rsidRPr="00A34259">
        <w:rPr>
          <w:rFonts w:ascii="Times New Roman" w:hAnsi="Times New Roman" w:cs="Times New Roman"/>
          <w:sz w:val="24"/>
          <w:szCs w:val="24"/>
          <w:u w:val="single"/>
        </w:rPr>
        <w:t>piiranguvööndis</w:t>
      </w:r>
      <w:r w:rsidRPr="00A34259">
        <w:rPr>
          <w:rFonts w:ascii="Times New Roman" w:hAnsi="Times New Roman" w:cs="Times New Roman"/>
          <w:sz w:val="24"/>
          <w:szCs w:val="24"/>
        </w:rPr>
        <w:t xml:space="preserve"> keelata uuendusraied, va kaitsealadel, kus metsise elupaikadesse jääb palju eramaid ja tegemist on väikeste mängudega (alla kolme kuke), kus võib lubada väikseid uuendusraielanke 1. augustist 31. jaanuarini, seades üldjuhul järgmised tingimused: </w:t>
      </w:r>
    </w:p>
    <w:p w:rsidRPr="00A34259" w:rsidR="00A34259" w:rsidP="00A34259" w:rsidRDefault="00A34259" w14:paraId="185773CE" w14:textId="77777777">
      <w:pPr>
        <w:numPr>
          <w:ilvl w:val="0"/>
          <w:numId w:val="1"/>
        </w:numPr>
        <w:jc w:val="both"/>
        <w:rPr>
          <w:rFonts w:ascii="Times New Roman" w:hAnsi="Times New Roman" w:cs="Times New Roman"/>
          <w:sz w:val="24"/>
          <w:szCs w:val="24"/>
        </w:rPr>
      </w:pPr>
      <w:r w:rsidRPr="00A34259">
        <w:rPr>
          <w:rFonts w:ascii="Times New Roman" w:hAnsi="Times New Roman" w:cs="Times New Roman"/>
          <w:sz w:val="24"/>
          <w:szCs w:val="24"/>
        </w:rPr>
        <w:t xml:space="preserve">raielangi pindala võib olla kuni 1 ha, kusjuures raielankide vahele tuleb jätta üle 60 aasta vanust puistut vähemalt 100 m laiuse ribana, </w:t>
      </w:r>
    </w:p>
    <w:p w:rsidRPr="00A34259" w:rsidR="00A34259" w:rsidP="00A34259" w:rsidRDefault="00A34259" w14:paraId="6E026B24" w14:textId="719A2A0A">
      <w:pPr>
        <w:numPr>
          <w:ilvl w:val="0"/>
          <w:numId w:val="1"/>
        </w:numPr>
        <w:jc w:val="both"/>
        <w:rPr>
          <w:rFonts w:ascii="Times New Roman" w:hAnsi="Times New Roman" w:cs="Times New Roman"/>
          <w:sz w:val="24"/>
          <w:szCs w:val="24"/>
        </w:rPr>
      </w:pPr>
      <w:r w:rsidRPr="36C326B5" w:rsidR="3C7EB152">
        <w:rPr>
          <w:rFonts w:ascii="Times New Roman" w:hAnsi="Times New Roman" w:cs="Times New Roman"/>
          <w:sz w:val="24"/>
          <w:szCs w:val="24"/>
        </w:rPr>
        <w:t xml:space="preserve">raie käigus jätta 1 ha kohta vähemalt 2 raiumata </w:t>
      </w:r>
      <w:commentRangeStart w:id="1567734659"/>
      <w:r w:rsidRPr="36C326B5" w:rsidR="3C7EB152">
        <w:rPr>
          <w:rFonts w:ascii="Times New Roman" w:hAnsi="Times New Roman" w:cs="Times New Roman"/>
          <w:sz w:val="24"/>
          <w:szCs w:val="24"/>
        </w:rPr>
        <w:t>0,</w:t>
      </w:r>
      <w:r w:rsidRPr="36C326B5" w:rsidR="3C7EB152">
        <w:rPr>
          <w:rFonts w:ascii="Times New Roman" w:hAnsi="Times New Roman" w:cs="Times New Roman"/>
          <w:sz w:val="24"/>
          <w:szCs w:val="24"/>
        </w:rPr>
        <w:t>1</w:t>
      </w:r>
      <w:commentRangeEnd w:id="1567734659"/>
      <w:r>
        <w:rPr>
          <w:rStyle w:val="CommentReference"/>
        </w:rPr>
        <w:commentReference w:id="1567734659"/>
      </w:r>
      <w:r w:rsidRPr="36C326B5" w:rsidR="3C7EB152">
        <w:rPr>
          <w:rFonts w:ascii="Times New Roman" w:hAnsi="Times New Roman" w:cs="Times New Roman"/>
          <w:sz w:val="24"/>
          <w:szCs w:val="24"/>
        </w:rPr>
        <w:t xml:space="preserve"> ha suurust eraldiseisvat ala, kus säilitatakse ka alusmets ja II rinne,</w:t>
      </w:r>
    </w:p>
    <w:p w:rsidRPr="00A34259" w:rsidR="00A34259" w:rsidP="00A34259" w:rsidRDefault="00A34259" w14:paraId="6DD544F4" w14:textId="168470AF">
      <w:pPr>
        <w:numPr>
          <w:ilvl w:val="0"/>
          <w:numId w:val="1"/>
        </w:numPr>
        <w:jc w:val="both"/>
        <w:rPr>
          <w:rFonts w:ascii="Times New Roman" w:hAnsi="Times New Roman" w:cs="Times New Roman"/>
          <w:sz w:val="24"/>
          <w:szCs w:val="24"/>
        </w:rPr>
      </w:pPr>
      <w:r w:rsidRPr="00A34259">
        <w:rPr>
          <w:rFonts w:ascii="Times New Roman" w:hAnsi="Times New Roman" w:cs="Times New Roman"/>
          <w:sz w:val="24"/>
          <w:szCs w:val="24"/>
        </w:rPr>
        <w:t xml:space="preserve">lubada männi </w:t>
      </w:r>
      <w:proofErr w:type="spellStart"/>
      <w:r w:rsidRPr="00A34259">
        <w:rPr>
          <w:rFonts w:ascii="Times New Roman" w:hAnsi="Times New Roman" w:cs="Times New Roman"/>
          <w:sz w:val="24"/>
          <w:szCs w:val="24"/>
        </w:rPr>
        <w:t>puhtpuistute</w:t>
      </w:r>
      <w:proofErr w:type="spellEnd"/>
      <w:r w:rsidRPr="00A34259">
        <w:rPr>
          <w:rFonts w:ascii="Times New Roman" w:hAnsi="Times New Roman" w:cs="Times New Roman"/>
          <w:sz w:val="24"/>
          <w:szCs w:val="24"/>
        </w:rPr>
        <w:t xml:space="preserve"> kujundamine, kusjuures männile sobivatel muldadel</w:t>
      </w:r>
      <w:r w:rsidR="00214120">
        <w:rPr>
          <w:rFonts w:ascii="Times New Roman" w:hAnsi="Times New Roman" w:cs="Times New Roman"/>
          <w:sz w:val="24"/>
          <w:szCs w:val="24"/>
        </w:rPr>
        <w:t xml:space="preserve"> ja kõdusoometsades</w:t>
      </w:r>
      <w:r w:rsidRPr="00A34259">
        <w:rPr>
          <w:rFonts w:ascii="Times New Roman" w:hAnsi="Times New Roman" w:cs="Times New Roman"/>
          <w:sz w:val="24"/>
          <w:szCs w:val="24"/>
        </w:rPr>
        <w:t xml:space="preserve"> uuendada uuendusraiete järgselt metsa männiga;</w:t>
      </w:r>
    </w:p>
    <w:p w:rsidRPr="00A34259" w:rsidR="00A34259" w:rsidP="00A34259" w:rsidRDefault="00A34259" w14:paraId="29C32EAA" w14:textId="77777777">
      <w:pPr>
        <w:numPr>
          <w:ilvl w:val="0"/>
          <w:numId w:val="1"/>
        </w:numPr>
        <w:jc w:val="both"/>
        <w:rPr>
          <w:rFonts w:ascii="Times New Roman" w:hAnsi="Times New Roman" w:cs="Times New Roman"/>
          <w:sz w:val="24"/>
          <w:szCs w:val="24"/>
        </w:rPr>
      </w:pPr>
      <w:r w:rsidRPr="00A34259">
        <w:rPr>
          <w:rFonts w:ascii="Times New Roman" w:hAnsi="Times New Roman" w:cs="Times New Roman"/>
          <w:sz w:val="24"/>
          <w:szCs w:val="24"/>
        </w:rPr>
        <w:t>säilitada suuri haralisi mände ja soovitavalt hoida võimalikult palju puhmastikuga maapinda raiejäätmetest puhtana;</w:t>
      </w:r>
    </w:p>
    <w:p w:rsidRPr="00A34259" w:rsidR="00A34259" w:rsidP="00A34259" w:rsidRDefault="00A34259" w14:paraId="3FE20A7F" w14:textId="77777777">
      <w:pPr>
        <w:numPr>
          <w:ilvl w:val="0"/>
          <w:numId w:val="1"/>
        </w:numPr>
        <w:jc w:val="both"/>
        <w:rPr>
          <w:rFonts w:ascii="Times New Roman" w:hAnsi="Times New Roman" w:cs="Times New Roman"/>
          <w:sz w:val="24"/>
          <w:szCs w:val="24"/>
        </w:rPr>
      </w:pPr>
      <w:r w:rsidRPr="00A34259">
        <w:rPr>
          <w:rFonts w:ascii="Times New Roman" w:hAnsi="Times New Roman" w:cs="Times New Roman"/>
          <w:sz w:val="24"/>
          <w:szCs w:val="24"/>
          <w:u w:val="single"/>
        </w:rPr>
        <w:t>väljaspool kaitstavaid alasid</w:t>
      </w:r>
      <w:r w:rsidRPr="00A34259">
        <w:rPr>
          <w:rFonts w:ascii="Times New Roman" w:hAnsi="Times New Roman" w:cs="Times New Roman"/>
          <w:sz w:val="24"/>
          <w:szCs w:val="24"/>
        </w:rPr>
        <w:t xml:space="preserve"> asuvates metsise elupaikades on soovitatav:</w:t>
      </w:r>
    </w:p>
    <w:p w:rsidRPr="00A34259" w:rsidR="00A34259" w:rsidP="00A34259" w:rsidRDefault="00A34259" w14:paraId="5DB982B3" w14:textId="77777777">
      <w:pPr>
        <w:numPr>
          <w:ilvl w:val="0"/>
          <w:numId w:val="1"/>
        </w:numPr>
        <w:jc w:val="both"/>
        <w:rPr>
          <w:rFonts w:ascii="Times New Roman" w:hAnsi="Times New Roman" w:cs="Times New Roman"/>
          <w:sz w:val="24"/>
          <w:szCs w:val="24"/>
        </w:rPr>
      </w:pPr>
      <w:r w:rsidRPr="00A34259">
        <w:rPr>
          <w:rFonts w:ascii="Times New Roman" w:hAnsi="Times New Roman" w:cs="Times New Roman"/>
          <w:sz w:val="24"/>
          <w:szCs w:val="24"/>
        </w:rPr>
        <w:t xml:space="preserve">mitte teha uuendusraied metsise mängupaikades ja väljaspool mängupaiku teha uuendusraied kuni 2 ha suuruse langina, </w:t>
      </w:r>
    </w:p>
    <w:p w:rsidRPr="00A34259" w:rsidR="00A34259" w:rsidP="00A34259" w:rsidRDefault="00A34259" w14:paraId="30D801B1" w14:textId="77777777">
      <w:pPr>
        <w:numPr>
          <w:ilvl w:val="0"/>
          <w:numId w:val="1"/>
        </w:numPr>
        <w:jc w:val="both"/>
        <w:rPr>
          <w:rFonts w:ascii="Times New Roman" w:hAnsi="Times New Roman" w:cs="Times New Roman"/>
          <w:sz w:val="24"/>
          <w:szCs w:val="24"/>
        </w:rPr>
      </w:pPr>
      <w:r w:rsidRPr="36C326B5" w:rsidR="3C7EB152">
        <w:rPr>
          <w:rFonts w:ascii="Times New Roman" w:hAnsi="Times New Roman" w:cs="Times New Roman"/>
          <w:sz w:val="24"/>
          <w:szCs w:val="24"/>
        </w:rPr>
        <w:t>raie käigus jätta 1 ha kohta vähemalt 2 raiumata</w:t>
      </w:r>
      <w:commentRangeStart w:id="1940382566"/>
      <w:r w:rsidRPr="36C326B5" w:rsidR="3C7EB152">
        <w:rPr>
          <w:rFonts w:ascii="Times New Roman" w:hAnsi="Times New Roman" w:cs="Times New Roman"/>
          <w:sz w:val="24"/>
          <w:szCs w:val="24"/>
        </w:rPr>
        <w:t xml:space="preserve"> 0,1 ha</w:t>
      </w:r>
      <w:commentRangeEnd w:id="1940382566"/>
      <w:r>
        <w:rPr>
          <w:rStyle w:val="CommentReference"/>
        </w:rPr>
        <w:commentReference w:id="1940382566"/>
      </w:r>
      <w:r w:rsidRPr="36C326B5" w:rsidR="3C7EB152">
        <w:rPr>
          <w:rFonts w:ascii="Times New Roman" w:hAnsi="Times New Roman" w:cs="Times New Roman"/>
          <w:sz w:val="24"/>
          <w:szCs w:val="24"/>
        </w:rPr>
        <w:t xml:space="preserve"> suurust eraldiseisvat ala, kus säilitatakse ka alusmets ja II rinne,</w:t>
      </w:r>
    </w:p>
    <w:p w:rsidRPr="00A34259" w:rsidR="00A34259" w:rsidP="00A34259" w:rsidRDefault="00A34259" w14:paraId="69C5B605" w14:textId="77777777">
      <w:pPr>
        <w:numPr>
          <w:ilvl w:val="0"/>
          <w:numId w:val="1"/>
        </w:numPr>
        <w:jc w:val="both"/>
        <w:rPr>
          <w:rFonts w:ascii="Times New Roman" w:hAnsi="Times New Roman" w:cs="Times New Roman"/>
          <w:sz w:val="24"/>
          <w:szCs w:val="24"/>
        </w:rPr>
      </w:pPr>
      <w:r w:rsidRPr="00A34259">
        <w:rPr>
          <w:rFonts w:ascii="Times New Roman" w:hAnsi="Times New Roman" w:cs="Times New Roman"/>
          <w:sz w:val="24"/>
          <w:szCs w:val="24"/>
        </w:rPr>
        <w:t>r</w:t>
      </w:r>
      <w:r w:rsidRPr="00A34259" w:rsidR="00396CBE">
        <w:rPr>
          <w:rFonts w:ascii="Times New Roman" w:hAnsi="Times New Roman" w:cs="Times New Roman"/>
          <w:sz w:val="24"/>
          <w:szCs w:val="24"/>
        </w:rPr>
        <w:t>aietel säilitada suuri haralisi mände ja hoida võimalikult palju puhmastikuga maapinda raiejäätmetest puhtana</w:t>
      </w:r>
      <w:r w:rsidRPr="00A34259">
        <w:rPr>
          <w:rFonts w:ascii="Times New Roman" w:hAnsi="Times New Roman" w:cs="Times New Roman"/>
          <w:sz w:val="24"/>
          <w:szCs w:val="24"/>
        </w:rPr>
        <w:t>,</w:t>
      </w:r>
    </w:p>
    <w:p w:rsidRPr="00A34259" w:rsidR="00A34259" w:rsidP="00A34259" w:rsidRDefault="00A34259" w14:paraId="60E4CC09" w14:textId="77777777">
      <w:pPr>
        <w:numPr>
          <w:ilvl w:val="0"/>
          <w:numId w:val="1"/>
        </w:numPr>
        <w:jc w:val="both"/>
        <w:rPr>
          <w:rFonts w:ascii="Times New Roman" w:hAnsi="Times New Roman" w:cs="Times New Roman"/>
          <w:sz w:val="24"/>
          <w:szCs w:val="24"/>
        </w:rPr>
      </w:pPr>
      <w:r w:rsidRPr="00A34259">
        <w:rPr>
          <w:rFonts w:ascii="Times New Roman" w:hAnsi="Times New Roman" w:cs="Times New Roman"/>
          <w:sz w:val="24"/>
          <w:szCs w:val="24"/>
        </w:rPr>
        <w:t>männile sobivates kasvukohtades säilitada raietel  peapuuliigina mänd ning võimalusel I rinde koosseisus haab ning metsa uuendamisel eelistada võimalusel peapuuliigina  mändi,</w:t>
      </w:r>
    </w:p>
    <w:p w:rsidRPr="00DE3586" w:rsidR="007A255F" w:rsidP="00E70683" w:rsidRDefault="007A255F" w14:paraId="56D72E69" w14:textId="131C6094">
      <w:pPr>
        <w:pStyle w:val="ListParagraph"/>
        <w:numPr>
          <w:ilvl w:val="0"/>
          <w:numId w:val="1"/>
        </w:numPr>
        <w:jc w:val="both"/>
        <w:rPr>
          <w:rFonts w:ascii="Times New Roman" w:hAnsi="Times New Roman" w:eastAsia="Times New Roman" w:cs="Times New Roman"/>
          <w:sz w:val="24"/>
          <w:szCs w:val="24"/>
        </w:rPr>
      </w:pPr>
      <w:commentRangeStart w:id="1752268153"/>
      <w:r w:rsidRPr="36C326B5" w:rsidR="7ACA822D">
        <w:rPr>
          <w:rFonts w:ascii="Times New Roman" w:hAnsi="Times New Roman" w:eastAsia="Times New Roman" w:cs="Times New Roman"/>
          <w:sz w:val="24"/>
          <w:szCs w:val="24"/>
        </w:rPr>
        <w:t>vältida harvendusraietel sirgete servade tekkimist</w:t>
      </w:r>
      <w:commentRangeEnd w:id="1752268153"/>
      <w:r>
        <w:rPr>
          <w:rStyle w:val="CommentReference"/>
        </w:rPr>
        <w:commentReference w:id="1752268153"/>
      </w:r>
      <w:r w:rsidRPr="36C326B5" w:rsidR="7ACA822D">
        <w:rPr>
          <w:rFonts w:ascii="Times New Roman" w:hAnsi="Times New Roman" w:eastAsia="Times New Roman" w:cs="Times New Roman"/>
          <w:sz w:val="24"/>
          <w:szCs w:val="24"/>
        </w:rPr>
        <w:t xml:space="preserve"> ning hajutada aastati raieid, vältides samal aastal pindalalt </w:t>
      </w:r>
      <w:commentRangeStart w:id="1094708835"/>
      <w:r w:rsidRPr="36C326B5" w:rsidR="7ACA822D">
        <w:rPr>
          <w:rFonts w:ascii="Times New Roman" w:hAnsi="Times New Roman" w:eastAsia="Times New Roman" w:cs="Times New Roman"/>
          <w:sz w:val="24"/>
          <w:szCs w:val="24"/>
        </w:rPr>
        <w:t>ulatuslikke harvendusraieid samas püsielupaigas</w:t>
      </w:r>
      <w:r w:rsidRPr="36C326B5" w:rsidR="56752991">
        <w:rPr>
          <w:rFonts w:ascii="Times New Roman" w:hAnsi="Times New Roman" w:eastAsia="Times New Roman" w:cs="Times New Roman"/>
          <w:sz w:val="24"/>
          <w:szCs w:val="24"/>
        </w:rPr>
        <w:t xml:space="preserve"> (üle 10 ha 10 aasta jooksul)</w:t>
      </w:r>
      <w:r w:rsidRPr="36C326B5" w:rsidR="7ACA822D">
        <w:rPr>
          <w:rFonts w:ascii="Times New Roman" w:hAnsi="Times New Roman" w:eastAsia="Times New Roman" w:cs="Times New Roman"/>
          <w:sz w:val="24"/>
          <w:szCs w:val="24"/>
        </w:rPr>
        <w:t>,</w:t>
      </w:r>
      <w:commentRangeEnd w:id="1094708835"/>
      <w:r>
        <w:rPr>
          <w:rStyle w:val="CommentReference"/>
        </w:rPr>
        <w:commentReference w:id="1094708835"/>
      </w:r>
    </w:p>
    <w:p w:rsidR="004C1C52" w:rsidP="00E70683" w:rsidRDefault="00392417" w14:paraId="33BFE15A" w14:textId="3227C677">
      <w:pPr>
        <w:numPr>
          <w:ilvl w:val="0"/>
          <w:numId w:val="1"/>
        </w:numPr>
        <w:jc w:val="both"/>
        <w:rPr>
          <w:rFonts w:ascii="Times New Roman" w:hAnsi="Times New Roman" w:cs="Times New Roman"/>
          <w:sz w:val="24"/>
          <w:szCs w:val="24"/>
        </w:rPr>
      </w:pPr>
      <w:bookmarkStart w:name="_Hlk149823474" w:id="132"/>
      <w:bookmarkEnd w:id="128"/>
      <w:r w:rsidRPr="00392417">
        <w:rPr>
          <w:rFonts w:ascii="Times New Roman" w:hAnsi="Times New Roman" w:cs="Times New Roman"/>
          <w:sz w:val="24"/>
          <w:szCs w:val="24"/>
        </w:rPr>
        <w:t>keelatud on metssigade söödaplatside rajamine metsise elupaikadesse kaitstavatel aladel ja soovitatav on vältida metssigade lisasöötmist ka väljaspool kaitstavaid alasid asuvates metsise elupaikades</w:t>
      </w:r>
      <w:r w:rsidRPr="00FF6646" w:rsidR="00B97777">
        <w:rPr>
          <w:rFonts w:ascii="Times New Roman" w:hAnsi="Times New Roman" w:eastAsia="Times New Roman" w:cs="Times New Roman"/>
          <w:sz w:val="24"/>
          <w:szCs w:val="24"/>
        </w:rPr>
        <w:t xml:space="preserve"> </w:t>
      </w:r>
      <w:r w:rsidRPr="00FF6646" w:rsidR="00B97777">
        <w:rPr>
          <w:rFonts w:ascii="Times New Roman" w:hAnsi="Times New Roman" w:cs="Times New Roman"/>
          <w:sz w:val="24"/>
          <w:szCs w:val="24"/>
        </w:rPr>
        <w:t>(kindlasti vältida riigimaal)</w:t>
      </w:r>
      <w:r w:rsidR="004C1C52">
        <w:rPr>
          <w:rFonts w:ascii="Times New Roman" w:hAnsi="Times New Roman" w:cs="Times New Roman"/>
          <w:sz w:val="24"/>
          <w:szCs w:val="24"/>
        </w:rPr>
        <w:t>,</w:t>
      </w:r>
    </w:p>
    <w:p w:rsidR="00392417" w:rsidP="00E70683" w:rsidRDefault="004C1C52" w14:paraId="6F352792" w14:textId="2D79E9FB">
      <w:pPr>
        <w:numPr>
          <w:ilvl w:val="0"/>
          <w:numId w:val="1"/>
        </w:numPr>
        <w:jc w:val="both"/>
        <w:rPr>
          <w:rFonts w:ascii="Times New Roman" w:hAnsi="Times New Roman" w:cs="Times New Roman"/>
          <w:sz w:val="24"/>
          <w:szCs w:val="24"/>
        </w:rPr>
      </w:pPr>
      <w:r>
        <w:rPr>
          <w:rFonts w:ascii="Times New Roman" w:hAnsi="Times New Roman" w:cs="Times New Roman"/>
          <w:sz w:val="24"/>
          <w:szCs w:val="24"/>
        </w:rPr>
        <w:t>S</w:t>
      </w:r>
      <w:r w:rsidRPr="004C1C52">
        <w:rPr>
          <w:rFonts w:ascii="Times New Roman" w:hAnsi="Times New Roman" w:cs="Times New Roman"/>
          <w:sz w:val="24"/>
          <w:szCs w:val="24"/>
        </w:rPr>
        <w:t>uurkiskjate säilitamise mõju uuring metsise lokaalasurkondade arvukusele ja elupaiga kvaliteedile</w:t>
      </w:r>
      <w:r w:rsidRPr="00392417">
        <w:rPr>
          <w:rFonts w:ascii="Times New Roman" w:hAnsi="Times New Roman" w:cs="Times New Roman"/>
          <w:sz w:val="24"/>
          <w:szCs w:val="24"/>
        </w:rPr>
        <w:t>.</w:t>
      </w:r>
    </w:p>
    <w:p w:rsidRPr="00392417" w:rsidR="00892492" w:rsidP="00892492" w:rsidRDefault="00892492" w14:paraId="29C8AC22" w14:textId="77777777">
      <w:pPr>
        <w:ind w:left="720"/>
        <w:jc w:val="both"/>
        <w:rPr>
          <w:rFonts w:ascii="Times New Roman" w:hAnsi="Times New Roman" w:cs="Times New Roman"/>
          <w:sz w:val="24"/>
          <w:szCs w:val="24"/>
        </w:rPr>
      </w:pPr>
    </w:p>
    <w:p w:rsidRPr="008A2B70" w:rsidR="00C63C4F" w:rsidP="008A2B70" w:rsidRDefault="008A2B70" w14:paraId="075623A6" w14:textId="68B282F3">
      <w:pPr>
        <w:pStyle w:val="Heading2"/>
        <w:rPr>
          <w:rFonts w:ascii="Times New Roman" w:hAnsi="Times New Roman" w:cs="Times New Roman"/>
        </w:rPr>
      </w:pPr>
      <w:bookmarkStart w:name="_Toc155097941" w:id="133"/>
      <w:bookmarkEnd w:id="132"/>
      <w:r w:rsidRPr="008A2B70">
        <w:rPr>
          <w:rFonts w:ascii="Times New Roman" w:hAnsi="Times New Roman" w:cs="Times New Roman"/>
        </w:rPr>
        <w:t>5.4 Häirimine (</w:t>
      </w:r>
      <w:r w:rsidR="00192858">
        <w:rPr>
          <w:rFonts w:ascii="Times New Roman" w:hAnsi="Times New Roman" w:cs="Times New Roman"/>
        </w:rPr>
        <w:t>p</w:t>
      </w:r>
      <w:r w:rsidRPr="008A2B70">
        <w:rPr>
          <w:rFonts w:ascii="Times New Roman" w:hAnsi="Times New Roman" w:cs="Times New Roman"/>
        </w:rPr>
        <w:t xml:space="preserve">H01, </w:t>
      </w:r>
      <w:r w:rsidR="00192858">
        <w:rPr>
          <w:rFonts w:ascii="Times New Roman" w:hAnsi="Times New Roman" w:cs="Times New Roman"/>
        </w:rPr>
        <w:t>p</w:t>
      </w:r>
      <w:r w:rsidRPr="008A2B70">
        <w:rPr>
          <w:rFonts w:ascii="Times New Roman" w:hAnsi="Times New Roman" w:cs="Times New Roman"/>
        </w:rPr>
        <w:t>H08)</w:t>
      </w:r>
      <w:bookmarkEnd w:id="133"/>
    </w:p>
    <w:p w:rsidRPr="00940BF7" w:rsidR="00C63C4F" w:rsidP="00B05926" w:rsidRDefault="00C63C4F" w14:paraId="4DD1542F" w14:textId="77777777">
      <w:pPr>
        <w:jc w:val="both"/>
        <w:rPr>
          <w:rFonts w:ascii="Times New Roman" w:hAnsi="Times New Roman" w:cs="Times New Roman"/>
          <w:b/>
          <w:sz w:val="24"/>
          <w:szCs w:val="24"/>
        </w:rPr>
      </w:pPr>
    </w:p>
    <w:p w:rsidRPr="00940BF7" w:rsidR="00C63C4F" w:rsidP="00B05926" w:rsidRDefault="00C63C4F" w14:paraId="6BF97EF7" w14:textId="0E7DF508">
      <w:pPr>
        <w:jc w:val="both"/>
        <w:rPr>
          <w:rFonts w:ascii="Times New Roman" w:hAnsi="Times New Roman" w:cs="Times New Roman"/>
          <w:b/>
          <w:sz w:val="24"/>
          <w:szCs w:val="24"/>
        </w:rPr>
      </w:pPr>
      <w:r w:rsidRPr="00940BF7">
        <w:rPr>
          <w:rFonts w:ascii="Times New Roman" w:hAnsi="Times New Roman" w:cs="Times New Roman"/>
          <w:b/>
          <w:sz w:val="24"/>
          <w:szCs w:val="24"/>
        </w:rPr>
        <w:t xml:space="preserve">Ohuteguri tähtsus: </w:t>
      </w:r>
      <w:r w:rsidR="008A2B70">
        <w:rPr>
          <w:rFonts w:ascii="Times New Roman" w:hAnsi="Times New Roman" w:cs="Times New Roman"/>
          <w:b/>
          <w:sz w:val="24"/>
          <w:szCs w:val="24"/>
        </w:rPr>
        <w:t>Väike</w:t>
      </w:r>
    </w:p>
    <w:p w:rsidR="0020502E" w:rsidP="00B05926" w:rsidRDefault="0020502E" w14:paraId="028AA025" w14:textId="77777777">
      <w:pPr>
        <w:jc w:val="both"/>
        <w:rPr>
          <w:rFonts w:ascii="Times New Roman" w:hAnsi="Times New Roman" w:cs="Times New Roman"/>
          <w:sz w:val="24"/>
          <w:szCs w:val="24"/>
        </w:rPr>
      </w:pPr>
    </w:p>
    <w:p w:rsidRPr="00940BF7" w:rsidR="00C63C4F" w:rsidP="00B05926" w:rsidRDefault="00C63C4F" w14:paraId="179E3ED2" w14:textId="4874D6CE">
      <w:pPr>
        <w:jc w:val="both"/>
        <w:rPr>
          <w:rFonts w:ascii="Times New Roman" w:hAnsi="Times New Roman" w:cs="Times New Roman"/>
          <w:sz w:val="24"/>
          <w:szCs w:val="24"/>
        </w:rPr>
      </w:pPr>
      <w:proofErr w:type="spellStart"/>
      <w:r w:rsidRPr="00940BF7">
        <w:rPr>
          <w:rFonts w:ascii="Times New Roman" w:hAnsi="Times New Roman" w:cs="Times New Roman"/>
          <w:sz w:val="24"/>
          <w:szCs w:val="24"/>
        </w:rPr>
        <w:t>Storch</w:t>
      </w:r>
      <w:proofErr w:type="spellEnd"/>
      <w:r w:rsidRPr="00940BF7">
        <w:rPr>
          <w:rFonts w:ascii="Times New Roman" w:hAnsi="Times New Roman" w:cs="Times New Roman"/>
          <w:sz w:val="24"/>
          <w:szCs w:val="24"/>
        </w:rPr>
        <w:t xml:space="preserve"> (2013) järgi on kanaliste puhul häirimine kaitsekorralduslik probleem juhul</w:t>
      </w:r>
      <w:r w:rsidR="008A2B70">
        <w:rPr>
          <w:rFonts w:ascii="Times New Roman" w:hAnsi="Times New Roman" w:cs="Times New Roman"/>
          <w:sz w:val="24"/>
          <w:szCs w:val="24"/>
        </w:rPr>
        <w:t>,</w:t>
      </w:r>
      <w:r w:rsidRPr="00940BF7">
        <w:rPr>
          <w:rFonts w:ascii="Times New Roman" w:hAnsi="Times New Roman" w:cs="Times New Roman"/>
          <w:sz w:val="24"/>
          <w:szCs w:val="24"/>
        </w:rPr>
        <w:t xml:space="preserve"> kui on korraga täidetud 3 eeldust:</w:t>
      </w:r>
    </w:p>
    <w:p w:rsidRPr="0020502E" w:rsidR="00C63C4F" w:rsidP="00E70683" w:rsidRDefault="00C63C4F" w14:paraId="2CDCB85C" w14:textId="77777777">
      <w:pPr>
        <w:pStyle w:val="ListParagraph"/>
        <w:numPr>
          <w:ilvl w:val="0"/>
          <w:numId w:val="7"/>
        </w:numPr>
        <w:jc w:val="both"/>
        <w:rPr>
          <w:rFonts w:ascii="Times New Roman" w:hAnsi="Times New Roman" w:cs="Times New Roman"/>
          <w:sz w:val="24"/>
          <w:szCs w:val="24"/>
        </w:rPr>
      </w:pPr>
      <w:r w:rsidRPr="0020502E">
        <w:rPr>
          <w:rFonts w:ascii="Times New Roman" w:hAnsi="Times New Roman" w:cs="Times New Roman"/>
          <w:sz w:val="24"/>
          <w:szCs w:val="24"/>
        </w:rPr>
        <w:t>liik on piirkonnas kaitse-eesmärgiks;</w:t>
      </w:r>
    </w:p>
    <w:p w:rsidRPr="0020502E" w:rsidR="00C63C4F" w:rsidP="00E70683" w:rsidRDefault="00C63C4F" w14:paraId="2A99727F" w14:textId="61B55FD0">
      <w:pPr>
        <w:pStyle w:val="ListParagraph"/>
        <w:numPr>
          <w:ilvl w:val="0"/>
          <w:numId w:val="7"/>
        </w:numPr>
        <w:jc w:val="both"/>
        <w:rPr>
          <w:rFonts w:ascii="Times New Roman" w:hAnsi="Times New Roman" w:cs="Times New Roman"/>
          <w:sz w:val="24"/>
          <w:szCs w:val="24"/>
        </w:rPr>
      </w:pPr>
      <w:r w:rsidRPr="0020502E">
        <w:rPr>
          <w:rFonts w:ascii="Times New Roman" w:hAnsi="Times New Roman" w:cs="Times New Roman"/>
          <w:sz w:val="24"/>
          <w:szCs w:val="24"/>
        </w:rPr>
        <w:t>piirkonnas peetakse (või on peetud) kanalistele jahti;</w:t>
      </w:r>
    </w:p>
    <w:p w:rsidRPr="0020502E" w:rsidR="00C63C4F" w:rsidP="00E70683" w:rsidRDefault="00C63C4F" w14:paraId="5BCA3A24" w14:textId="77777777">
      <w:pPr>
        <w:pStyle w:val="ListParagraph"/>
        <w:numPr>
          <w:ilvl w:val="0"/>
          <w:numId w:val="7"/>
        </w:numPr>
        <w:jc w:val="both"/>
        <w:rPr>
          <w:rFonts w:ascii="Times New Roman" w:hAnsi="Times New Roman" w:cs="Times New Roman"/>
          <w:sz w:val="24"/>
          <w:szCs w:val="24"/>
        </w:rPr>
      </w:pPr>
      <w:r w:rsidRPr="0020502E">
        <w:rPr>
          <w:rFonts w:ascii="Times New Roman" w:hAnsi="Times New Roman" w:cs="Times New Roman"/>
          <w:sz w:val="24"/>
          <w:szCs w:val="24"/>
        </w:rPr>
        <w:t xml:space="preserve">kanaliste elupaigad kattuvad olulisel määral intensiivselt kasutatavate külastusaladega. </w:t>
      </w:r>
    </w:p>
    <w:p w:rsidR="0020502E" w:rsidP="00B05926" w:rsidRDefault="0020502E" w14:paraId="1E829D6A" w14:textId="77777777">
      <w:pPr>
        <w:jc w:val="both"/>
        <w:rPr>
          <w:rFonts w:ascii="Times New Roman" w:hAnsi="Times New Roman" w:cs="Times New Roman"/>
          <w:sz w:val="24"/>
          <w:szCs w:val="24"/>
        </w:rPr>
      </w:pPr>
    </w:p>
    <w:p w:rsidR="00C63C4F" w:rsidP="00B05926" w:rsidRDefault="00C63C4F" w14:paraId="78256645" w14:textId="3E298499">
      <w:pPr>
        <w:jc w:val="both"/>
        <w:rPr>
          <w:rFonts w:ascii="Times New Roman" w:hAnsi="Times New Roman" w:cs="Times New Roman"/>
          <w:sz w:val="24"/>
          <w:szCs w:val="24"/>
        </w:rPr>
      </w:pPr>
      <w:r w:rsidRPr="00940BF7">
        <w:rPr>
          <w:rFonts w:ascii="Times New Roman" w:hAnsi="Times New Roman" w:cs="Times New Roman"/>
          <w:sz w:val="24"/>
          <w:szCs w:val="24"/>
        </w:rPr>
        <w:t>Enamasti on metsise puhul senised uuringud keskendunud häirimise käitumuslikule mõjule indiviidi tasemel (</w:t>
      </w:r>
      <w:proofErr w:type="spellStart"/>
      <w:r w:rsidRPr="00940BF7">
        <w:rPr>
          <w:rFonts w:ascii="Times New Roman" w:hAnsi="Times New Roman" w:cs="Times New Roman"/>
          <w:sz w:val="24"/>
          <w:szCs w:val="24"/>
        </w:rPr>
        <w:t>Moss</w:t>
      </w:r>
      <w:proofErr w:type="spellEnd"/>
      <w:r w:rsidRPr="00940BF7">
        <w:rPr>
          <w:rFonts w:ascii="Times New Roman" w:hAnsi="Times New Roman" w:cs="Times New Roman"/>
          <w:sz w:val="24"/>
          <w:szCs w:val="24"/>
        </w:rPr>
        <w:t xml:space="preserve"> </w:t>
      </w:r>
      <w:r w:rsidRPr="008A2B70">
        <w:rPr>
          <w:rFonts w:ascii="Times New Roman" w:hAnsi="Times New Roman" w:cs="Times New Roman"/>
          <w:i/>
          <w:iCs/>
          <w:sz w:val="24"/>
          <w:szCs w:val="24"/>
        </w:rPr>
        <w:t xml:space="preserve">et </w:t>
      </w:r>
      <w:proofErr w:type="spellStart"/>
      <w:r w:rsidRPr="008A2B70">
        <w:rPr>
          <w:rFonts w:ascii="Times New Roman" w:hAnsi="Times New Roman" w:cs="Times New Roman"/>
          <w:i/>
          <w:iCs/>
          <w:sz w:val="24"/>
          <w:szCs w:val="24"/>
        </w:rPr>
        <w:t>al</w:t>
      </w:r>
      <w:proofErr w:type="spellEnd"/>
      <w:r w:rsidRPr="00940BF7">
        <w:rPr>
          <w:rFonts w:ascii="Times New Roman" w:hAnsi="Times New Roman" w:cs="Times New Roman"/>
          <w:sz w:val="24"/>
          <w:szCs w:val="24"/>
        </w:rPr>
        <w:t xml:space="preserve">  2014, </w:t>
      </w:r>
      <w:proofErr w:type="spellStart"/>
      <w:r w:rsidRPr="00940BF7">
        <w:rPr>
          <w:rFonts w:ascii="Times New Roman" w:hAnsi="Times New Roman" w:cs="Times New Roman"/>
          <w:sz w:val="24"/>
          <w:szCs w:val="24"/>
        </w:rPr>
        <w:t>Summers</w:t>
      </w:r>
      <w:proofErr w:type="spellEnd"/>
      <w:r w:rsidRPr="00940BF7">
        <w:rPr>
          <w:rFonts w:ascii="Times New Roman" w:hAnsi="Times New Roman" w:cs="Times New Roman"/>
          <w:sz w:val="24"/>
          <w:szCs w:val="24"/>
        </w:rPr>
        <w:t xml:space="preserve"> </w:t>
      </w:r>
      <w:r w:rsidRPr="008A2B70">
        <w:rPr>
          <w:rFonts w:ascii="Times New Roman" w:hAnsi="Times New Roman" w:cs="Times New Roman"/>
          <w:i/>
          <w:iCs/>
          <w:sz w:val="24"/>
          <w:szCs w:val="24"/>
        </w:rPr>
        <w:t xml:space="preserve">et </w:t>
      </w:r>
      <w:proofErr w:type="spellStart"/>
      <w:r w:rsidRPr="008A2B70">
        <w:rPr>
          <w:rFonts w:ascii="Times New Roman" w:hAnsi="Times New Roman" w:cs="Times New Roman"/>
          <w:i/>
          <w:iCs/>
          <w:sz w:val="24"/>
          <w:szCs w:val="24"/>
        </w:rPr>
        <w:t>al</w:t>
      </w:r>
      <w:proofErr w:type="spellEnd"/>
      <w:r w:rsidRPr="008A2B70">
        <w:rPr>
          <w:rFonts w:ascii="Times New Roman" w:hAnsi="Times New Roman" w:cs="Times New Roman"/>
          <w:i/>
          <w:iCs/>
          <w:sz w:val="24"/>
          <w:szCs w:val="24"/>
        </w:rPr>
        <w:t xml:space="preserve">. </w:t>
      </w:r>
      <w:r w:rsidRPr="00940BF7">
        <w:rPr>
          <w:rFonts w:ascii="Times New Roman" w:hAnsi="Times New Roman" w:cs="Times New Roman"/>
          <w:sz w:val="24"/>
          <w:szCs w:val="24"/>
        </w:rPr>
        <w:t xml:space="preserve">2007, </w:t>
      </w:r>
      <w:proofErr w:type="spellStart"/>
      <w:r w:rsidRPr="00940BF7">
        <w:rPr>
          <w:rFonts w:ascii="Times New Roman" w:hAnsi="Times New Roman" w:cs="Times New Roman"/>
          <w:sz w:val="24"/>
          <w:szCs w:val="24"/>
        </w:rPr>
        <w:t>Tilgar</w:t>
      </w:r>
      <w:proofErr w:type="spellEnd"/>
      <w:r w:rsidRPr="00940BF7">
        <w:rPr>
          <w:rFonts w:ascii="Times New Roman" w:hAnsi="Times New Roman" w:cs="Times New Roman"/>
          <w:sz w:val="24"/>
          <w:szCs w:val="24"/>
        </w:rPr>
        <w:t xml:space="preserve"> </w:t>
      </w:r>
      <w:r w:rsidRPr="008A2B70">
        <w:rPr>
          <w:rFonts w:ascii="Times New Roman" w:hAnsi="Times New Roman" w:cs="Times New Roman"/>
          <w:i/>
          <w:iCs/>
          <w:sz w:val="24"/>
          <w:szCs w:val="24"/>
        </w:rPr>
        <w:t xml:space="preserve">et </w:t>
      </w:r>
      <w:proofErr w:type="spellStart"/>
      <w:r w:rsidRPr="008A2B70">
        <w:rPr>
          <w:rFonts w:ascii="Times New Roman" w:hAnsi="Times New Roman" w:cs="Times New Roman"/>
          <w:i/>
          <w:iCs/>
          <w:sz w:val="24"/>
          <w:szCs w:val="24"/>
        </w:rPr>
        <w:t>al</w:t>
      </w:r>
      <w:proofErr w:type="spellEnd"/>
      <w:r w:rsidRPr="00940BF7">
        <w:rPr>
          <w:rFonts w:ascii="Times New Roman" w:hAnsi="Times New Roman" w:cs="Times New Roman"/>
          <w:sz w:val="24"/>
          <w:szCs w:val="24"/>
        </w:rPr>
        <w:t xml:space="preserve"> 2015, </w:t>
      </w:r>
      <w:proofErr w:type="spellStart"/>
      <w:r w:rsidRPr="00940BF7">
        <w:rPr>
          <w:rFonts w:ascii="Times New Roman" w:hAnsi="Times New Roman" w:cs="Times New Roman"/>
          <w:sz w:val="24"/>
          <w:szCs w:val="24"/>
        </w:rPr>
        <w:t>Thiel</w:t>
      </w:r>
      <w:proofErr w:type="spellEnd"/>
      <w:r w:rsidRPr="00940BF7">
        <w:rPr>
          <w:rFonts w:ascii="Times New Roman" w:hAnsi="Times New Roman" w:cs="Times New Roman"/>
          <w:sz w:val="24"/>
          <w:szCs w:val="24"/>
        </w:rPr>
        <w:t xml:space="preserve"> </w:t>
      </w:r>
      <w:r w:rsidRPr="008A2B70">
        <w:rPr>
          <w:rFonts w:ascii="Times New Roman" w:hAnsi="Times New Roman" w:cs="Times New Roman"/>
          <w:i/>
          <w:iCs/>
          <w:sz w:val="24"/>
          <w:szCs w:val="24"/>
        </w:rPr>
        <w:t xml:space="preserve">et </w:t>
      </w:r>
      <w:proofErr w:type="spellStart"/>
      <w:r w:rsidRPr="008A2B70">
        <w:rPr>
          <w:rFonts w:ascii="Times New Roman" w:hAnsi="Times New Roman" w:cs="Times New Roman"/>
          <w:i/>
          <w:iCs/>
          <w:sz w:val="24"/>
          <w:szCs w:val="24"/>
        </w:rPr>
        <w:t>al</w:t>
      </w:r>
      <w:proofErr w:type="spellEnd"/>
      <w:r w:rsidRPr="008A2B70">
        <w:rPr>
          <w:rFonts w:ascii="Times New Roman" w:hAnsi="Times New Roman" w:cs="Times New Roman"/>
          <w:i/>
          <w:iCs/>
          <w:sz w:val="24"/>
          <w:szCs w:val="24"/>
        </w:rPr>
        <w:t>.</w:t>
      </w:r>
      <w:r w:rsidRPr="00940BF7">
        <w:rPr>
          <w:rFonts w:ascii="Times New Roman" w:hAnsi="Times New Roman" w:cs="Times New Roman"/>
          <w:sz w:val="24"/>
          <w:szCs w:val="24"/>
        </w:rPr>
        <w:t xml:space="preserve"> 2007, 2008, 2011), samas on looduskaitseliselt olulisem selgitada häirimise mõju asurkonnale ja selle elujõulisusele, kusjuures häirimise mõju tõendamine isendile ei ole piisav mõju tõendamiseks asurkonnale (</w:t>
      </w:r>
      <w:proofErr w:type="spellStart"/>
      <w:r w:rsidRPr="00940BF7">
        <w:rPr>
          <w:rFonts w:ascii="Times New Roman" w:hAnsi="Times New Roman" w:cs="Times New Roman"/>
          <w:sz w:val="24"/>
          <w:szCs w:val="24"/>
        </w:rPr>
        <w:t>Storch</w:t>
      </w:r>
      <w:proofErr w:type="spellEnd"/>
      <w:r w:rsidRPr="00940BF7">
        <w:rPr>
          <w:rFonts w:ascii="Times New Roman" w:hAnsi="Times New Roman" w:cs="Times New Roman"/>
          <w:sz w:val="24"/>
          <w:szCs w:val="24"/>
        </w:rPr>
        <w:t xml:space="preserve"> 2013). </w:t>
      </w:r>
      <w:r w:rsidR="008A2B70">
        <w:rPr>
          <w:rFonts w:ascii="Times New Roman" w:hAnsi="Times New Roman" w:cs="Times New Roman"/>
          <w:sz w:val="24"/>
          <w:szCs w:val="24"/>
        </w:rPr>
        <w:t>Arvestades, et viibimispiiranguid tuleb seada vaid siis, kui see on põhjendatud, on otstarbekas loobuda (järk-järgult) viibimispiirangutest metsise mängupaikades ja kontrollida selle otsuse mõju (võrreldes viibimispiiranguga ja -piir</w:t>
      </w:r>
      <w:r w:rsidR="00797C46">
        <w:rPr>
          <w:rFonts w:ascii="Times New Roman" w:hAnsi="Times New Roman" w:cs="Times New Roman"/>
          <w:sz w:val="24"/>
          <w:szCs w:val="24"/>
        </w:rPr>
        <w:t>a</w:t>
      </w:r>
      <w:r w:rsidR="008A2B70">
        <w:rPr>
          <w:rFonts w:ascii="Times New Roman" w:hAnsi="Times New Roman" w:cs="Times New Roman"/>
          <w:sz w:val="24"/>
          <w:szCs w:val="24"/>
        </w:rPr>
        <w:t xml:space="preserve">nguta mängudes kukkede arvu muutusi). </w:t>
      </w:r>
    </w:p>
    <w:p w:rsidR="00E64521" w:rsidP="00B05926" w:rsidRDefault="00E64521" w14:paraId="54DF80D3" w14:textId="77777777">
      <w:pPr>
        <w:jc w:val="both"/>
        <w:rPr>
          <w:rFonts w:ascii="Times New Roman" w:hAnsi="Times New Roman" w:cs="Times New Roman"/>
          <w:sz w:val="24"/>
          <w:szCs w:val="24"/>
        </w:rPr>
      </w:pPr>
    </w:p>
    <w:p w:rsidR="00E64521" w:rsidP="00B05926" w:rsidRDefault="00E64521" w14:paraId="5C0F66E8" w14:textId="2BF89D4A">
      <w:pPr>
        <w:jc w:val="both"/>
        <w:rPr>
          <w:rFonts w:ascii="Times New Roman" w:hAnsi="Times New Roman" w:cs="Times New Roman"/>
          <w:sz w:val="24"/>
          <w:szCs w:val="24"/>
        </w:rPr>
      </w:pPr>
      <w:r w:rsidRPr="00E64521">
        <w:rPr>
          <w:rFonts w:ascii="Times New Roman" w:hAnsi="Times New Roman" w:cs="Times New Roman"/>
          <w:sz w:val="24"/>
          <w:szCs w:val="24"/>
        </w:rPr>
        <w:t>Nagu näitavad näiteks uuringud Šotimaal, Saksamaal, Prantsusmaal ja Hispaanias, asustavad metsised ka alasid, mis asuvad häiringute läheduses. Nii näiteks on Šotimaal läbi viidud uuring, kus hinnati metsise tõrjutust häiringute tõttu väljaheidete esinemise sageduse alusel. See uuring tõdes, et inimeste poolt aktiivselt kasutatavate matka- ja terviseradade äärses 140-470 m laiuses vööndis esineb metsise väljaheiteid vähem, võrreldes kaugemate aladega (</w:t>
      </w:r>
      <w:proofErr w:type="spellStart"/>
      <w:r w:rsidRPr="00E64521">
        <w:rPr>
          <w:rFonts w:ascii="Times New Roman" w:hAnsi="Times New Roman" w:cs="Times New Roman"/>
          <w:sz w:val="24"/>
          <w:szCs w:val="24"/>
        </w:rPr>
        <w:t>Moss</w:t>
      </w:r>
      <w:proofErr w:type="spellEnd"/>
      <w:r w:rsidRPr="00E64521">
        <w:rPr>
          <w:rFonts w:ascii="Times New Roman" w:hAnsi="Times New Roman" w:cs="Times New Roman"/>
          <w:sz w:val="24"/>
          <w:szCs w:val="24"/>
        </w:rPr>
        <w:t xml:space="preserve">, </w:t>
      </w:r>
      <w:r w:rsidRPr="00E64521">
        <w:rPr>
          <w:rFonts w:ascii="Times New Roman" w:hAnsi="Times New Roman" w:cs="Times New Roman"/>
          <w:i/>
          <w:iCs/>
          <w:sz w:val="24"/>
          <w:szCs w:val="24"/>
        </w:rPr>
        <w:t>et.al,</w:t>
      </w:r>
      <w:r w:rsidRPr="00E64521">
        <w:rPr>
          <w:rFonts w:ascii="Times New Roman" w:hAnsi="Times New Roman" w:cs="Times New Roman"/>
          <w:sz w:val="24"/>
          <w:szCs w:val="24"/>
        </w:rPr>
        <w:t xml:space="preserve"> 2014). Kuid samas ei täheldatud metsise väljaheidete puudumist. See tähendab, et metsis kasutab elupaiku häiringutest hoolimata. Tõsi, elupaiga kvaliteet on ilmselt madalam, kuid häiringute olemasolu ei välista metsise esinemist ka 140 m kaugusel häiringute allikast. Saksamaal uuriti telemeetriaga metsiste esinemist </w:t>
      </w:r>
      <w:proofErr w:type="spellStart"/>
      <w:r w:rsidRPr="00E64521">
        <w:rPr>
          <w:rFonts w:ascii="Times New Roman" w:hAnsi="Times New Roman" w:cs="Times New Roman"/>
          <w:sz w:val="24"/>
          <w:szCs w:val="24"/>
        </w:rPr>
        <w:t>Schwartzwaldi</w:t>
      </w:r>
      <w:proofErr w:type="spellEnd"/>
      <w:r w:rsidRPr="00E64521">
        <w:rPr>
          <w:rFonts w:ascii="Times New Roman" w:hAnsi="Times New Roman" w:cs="Times New Roman"/>
          <w:sz w:val="24"/>
          <w:szCs w:val="24"/>
        </w:rPr>
        <w:t xml:space="preserve"> piirkonnas ja hinnati aktiivse rekreatiivse kasutusega radade/alade (matka, suusa- ja mäesuusarajad) mõju metsise elupaikadele. Selles jõuti järeldusele, et metsis hoidub mägiratta- ja matkaradadest suvel 145 m kaugusele ja talvel suusaradadest 320 m kaugusele. Kaugus häiringuni võib olla väiksem, kui elupaiga ja häiringuobjekti vahele jääb taimestikust barjäär (</w:t>
      </w:r>
      <w:proofErr w:type="spellStart"/>
      <w:r w:rsidRPr="00E64521">
        <w:rPr>
          <w:rFonts w:ascii="Times New Roman" w:hAnsi="Times New Roman" w:cs="Times New Roman"/>
          <w:sz w:val="24"/>
          <w:szCs w:val="24"/>
        </w:rPr>
        <w:t>Coppes</w:t>
      </w:r>
      <w:proofErr w:type="spellEnd"/>
      <w:r w:rsidRPr="00E64521">
        <w:rPr>
          <w:rFonts w:ascii="Times New Roman" w:hAnsi="Times New Roman" w:cs="Times New Roman"/>
          <w:sz w:val="24"/>
          <w:szCs w:val="24"/>
        </w:rPr>
        <w:t xml:space="preserve">, </w:t>
      </w:r>
      <w:r w:rsidRPr="00E64521">
        <w:rPr>
          <w:rFonts w:ascii="Times New Roman" w:hAnsi="Times New Roman" w:cs="Times New Roman"/>
          <w:i/>
          <w:iCs/>
          <w:sz w:val="24"/>
          <w:szCs w:val="24"/>
        </w:rPr>
        <w:t>et.al</w:t>
      </w:r>
      <w:r w:rsidRPr="00E64521">
        <w:rPr>
          <w:rFonts w:ascii="Times New Roman" w:hAnsi="Times New Roman" w:cs="Times New Roman"/>
          <w:sz w:val="24"/>
          <w:szCs w:val="24"/>
        </w:rPr>
        <w:t xml:space="preserve"> 2017). Viimati mainitud artiklis soovitatakse kaitsevööndit 400 m diameetriga häiringuallikast ehk 200 m häiringuallika servast. Seega kaitsevööndi ulatust soovitatakse häiringu allikast lähtudes, mitte elupaiga ümber.  </w:t>
      </w:r>
    </w:p>
    <w:p w:rsidR="008A2B70" w:rsidP="00B05926" w:rsidRDefault="008A2B70" w14:paraId="2ADA660F" w14:textId="77777777">
      <w:pPr>
        <w:jc w:val="both"/>
        <w:rPr>
          <w:rFonts w:ascii="Times New Roman" w:hAnsi="Times New Roman" w:cs="Times New Roman"/>
          <w:sz w:val="24"/>
          <w:szCs w:val="24"/>
        </w:rPr>
      </w:pPr>
    </w:p>
    <w:p w:rsidRPr="008A2B70" w:rsidR="008A2B70" w:rsidP="00B05926" w:rsidRDefault="008A2B70" w14:paraId="2934BD84" w14:textId="1307A3EE">
      <w:pPr>
        <w:jc w:val="both"/>
        <w:rPr>
          <w:rFonts w:ascii="Times New Roman" w:hAnsi="Times New Roman" w:cs="Times New Roman"/>
          <w:b/>
          <w:bCs/>
          <w:sz w:val="24"/>
          <w:szCs w:val="24"/>
        </w:rPr>
      </w:pPr>
      <w:r w:rsidRPr="008A2B70">
        <w:rPr>
          <w:rFonts w:ascii="Times New Roman" w:hAnsi="Times New Roman" w:cs="Times New Roman"/>
          <w:b/>
          <w:bCs/>
          <w:sz w:val="24"/>
          <w:szCs w:val="24"/>
        </w:rPr>
        <w:t xml:space="preserve">Meetmed: </w:t>
      </w:r>
    </w:p>
    <w:p w:rsidR="00797C46" w:rsidP="00E70683" w:rsidRDefault="008A2B70" w14:paraId="14503FB6" w14:textId="66BEBB23">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põhjendatud on kaitsekorra leevendamine ja viimispiirangute </w:t>
      </w:r>
      <w:r w:rsidR="00797C46">
        <w:rPr>
          <w:rFonts w:ascii="Times New Roman" w:hAnsi="Times New Roman" w:cs="Times New Roman"/>
          <w:sz w:val="24"/>
          <w:szCs w:val="24"/>
        </w:rPr>
        <w:t>(</w:t>
      </w:r>
      <w:proofErr w:type="spellStart"/>
      <w:r w:rsidR="00797C46">
        <w:rPr>
          <w:rFonts w:ascii="Times New Roman" w:hAnsi="Times New Roman" w:cs="Times New Roman"/>
          <w:sz w:val="24"/>
          <w:szCs w:val="24"/>
        </w:rPr>
        <w:t>järk-järguline</w:t>
      </w:r>
      <w:proofErr w:type="spellEnd"/>
      <w:r w:rsidR="00797C46">
        <w:rPr>
          <w:rFonts w:ascii="Times New Roman" w:hAnsi="Times New Roman" w:cs="Times New Roman"/>
          <w:sz w:val="24"/>
          <w:szCs w:val="24"/>
        </w:rPr>
        <w:t xml:space="preserve">) </w:t>
      </w:r>
      <w:r>
        <w:rPr>
          <w:rFonts w:ascii="Times New Roman" w:hAnsi="Times New Roman" w:cs="Times New Roman"/>
          <w:sz w:val="24"/>
          <w:szCs w:val="24"/>
        </w:rPr>
        <w:t>kaot</w:t>
      </w:r>
      <w:r w:rsidR="00797C46">
        <w:rPr>
          <w:rFonts w:ascii="Times New Roman" w:hAnsi="Times New Roman" w:cs="Times New Roman"/>
          <w:sz w:val="24"/>
          <w:szCs w:val="24"/>
        </w:rPr>
        <w:t>a</w:t>
      </w:r>
      <w:r>
        <w:rPr>
          <w:rFonts w:ascii="Times New Roman" w:hAnsi="Times New Roman" w:cs="Times New Roman"/>
          <w:sz w:val="24"/>
          <w:szCs w:val="24"/>
        </w:rPr>
        <w:t>mine metsise mängualadelt vastavate kaitse-eeskirja</w:t>
      </w:r>
      <w:r w:rsidR="00797C46">
        <w:rPr>
          <w:rFonts w:ascii="Times New Roman" w:hAnsi="Times New Roman" w:cs="Times New Roman"/>
          <w:sz w:val="24"/>
          <w:szCs w:val="24"/>
        </w:rPr>
        <w:t>de</w:t>
      </w:r>
      <w:r>
        <w:rPr>
          <w:rFonts w:ascii="Times New Roman" w:hAnsi="Times New Roman" w:cs="Times New Roman"/>
          <w:sz w:val="24"/>
          <w:szCs w:val="24"/>
        </w:rPr>
        <w:t xml:space="preserve"> muu</w:t>
      </w:r>
      <w:r w:rsidR="00797C46">
        <w:rPr>
          <w:rFonts w:ascii="Times New Roman" w:hAnsi="Times New Roman" w:cs="Times New Roman"/>
          <w:sz w:val="24"/>
          <w:szCs w:val="24"/>
        </w:rPr>
        <w:t>tmisel</w:t>
      </w:r>
      <w:r w:rsidR="004163F7">
        <w:rPr>
          <w:rFonts w:ascii="Times New Roman" w:hAnsi="Times New Roman" w:cs="Times New Roman"/>
          <w:sz w:val="24"/>
          <w:szCs w:val="24"/>
        </w:rPr>
        <w:t>e</w:t>
      </w:r>
      <w:r>
        <w:rPr>
          <w:rFonts w:ascii="Times New Roman" w:hAnsi="Times New Roman" w:cs="Times New Roman"/>
          <w:sz w:val="24"/>
          <w:szCs w:val="24"/>
        </w:rPr>
        <w:t xml:space="preserve">, va kohad, kus häirimise </w:t>
      </w:r>
      <w:r w:rsidR="00797C46">
        <w:rPr>
          <w:rFonts w:ascii="Times New Roman" w:hAnsi="Times New Roman" w:cs="Times New Roman"/>
          <w:sz w:val="24"/>
          <w:szCs w:val="24"/>
        </w:rPr>
        <w:t xml:space="preserve">(külastatavuse) </w:t>
      </w:r>
      <w:r>
        <w:rPr>
          <w:rFonts w:ascii="Times New Roman" w:hAnsi="Times New Roman" w:cs="Times New Roman"/>
          <w:sz w:val="24"/>
          <w:szCs w:val="24"/>
        </w:rPr>
        <w:t>tõenäosus on teadaolevalt suur</w:t>
      </w:r>
    </w:p>
    <w:p w:rsidRPr="008A2B70" w:rsidR="008A2B70" w:rsidP="00E70683" w:rsidRDefault="00797C46" w14:paraId="59C439EC" w14:textId="783044B5">
      <w:pPr>
        <w:pStyle w:val="ListParagraph"/>
        <w:numPr>
          <w:ilvl w:val="0"/>
          <w:numId w:val="1"/>
        </w:numPr>
        <w:jc w:val="both"/>
        <w:rPr>
          <w:rFonts w:ascii="Times New Roman" w:hAnsi="Times New Roman" w:cs="Times New Roman"/>
          <w:sz w:val="24"/>
          <w:szCs w:val="24"/>
        </w:rPr>
      </w:pPr>
      <w:bookmarkStart w:name="_Hlk153278596" w:id="134"/>
      <w:bookmarkStart w:name="_Hlk150849447" w:id="135"/>
      <w:r>
        <w:rPr>
          <w:rFonts w:ascii="Times New Roman" w:hAnsi="Times New Roman" w:cs="Times New Roman"/>
          <w:sz w:val="24"/>
          <w:szCs w:val="24"/>
        </w:rPr>
        <w:t>teostada viibimispiirangute kaotamise tulemuslikkuse seiret</w:t>
      </w:r>
      <w:r w:rsidR="008A2B70">
        <w:rPr>
          <w:rFonts w:ascii="Times New Roman" w:hAnsi="Times New Roman" w:cs="Times New Roman"/>
          <w:sz w:val="24"/>
          <w:szCs w:val="24"/>
        </w:rPr>
        <w:t>.</w:t>
      </w:r>
      <w:bookmarkEnd w:id="134"/>
    </w:p>
    <w:bookmarkEnd w:id="135"/>
    <w:p w:rsidRPr="00940BF7" w:rsidR="009B1C82" w:rsidP="00B05926" w:rsidRDefault="009B1C82" w14:paraId="5FC61F78" w14:textId="77777777">
      <w:pPr>
        <w:jc w:val="both"/>
        <w:rPr>
          <w:rFonts w:ascii="Times New Roman" w:hAnsi="Times New Roman" w:cs="Times New Roman"/>
          <w:sz w:val="24"/>
          <w:szCs w:val="24"/>
        </w:rPr>
      </w:pPr>
    </w:p>
    <w:p w:rsidRPr="008A2B70" w:rsidR="00943668" w:rsidP="008A2B70" w:rsidRDefault="00943668" w14:paraId="5DECF215" w14:textId="04BE1F9D">
      <w:pPr>
        <w:pStyle w:val="Heading2"/>
        <w:rPr>
          <w:rFonts w:ascii="Times New Roman" w:hAnsi="Times New Roman" w:cs="Times New Roman"/>
        </w:rPr>
      </w:pPr>
      <w:bookmarkStart w:name="_Toc155097942" w:id="136"/>
      <w:r w:rsidRPr="008A2B70">
        <w:rPr>
          <w:rFonts w:ascii="Times New Roman" w:hAnsi="Times New Roman" w:cs="Times New Roman"/>
        </w:rPr>
        <w:t>5.</w:t>
      </w:r>
      <w:r w:rsidRPr="008A2B70" w:rsidR="008A2B70">
        <w:rPr>
          <w:rFonts w:ascii="Times New Roman" w:hAnsi="Times New Roman" w:cs="Times New Roman"/>
        </w:rPr>
        <w:t>5</w:t>
      </w:r>
      <w:r w:rsidRPr="008A2B70">
        <w:rPr>
          <w:rFonts w:ascii="Times New Roman" w:hAnsi="Times New Roman" w:cs="Times New Roman"/>
        </w:rPr>
        <w:t xml:space="preserve"> Kliimamuutused (</w:t>
      </w:r>
      <w:r w:rsidR="00192858">
        <w:rPr>
          <w:rFonts w:ascii="Times New Roman" w:hAnsi="Times New Roman" w:cs="Times New Roman"/>
        </w:rPr>
        <w:t>pj10</w:t>
      </w:r>
      <w:r w:rsidRPr="008A2B70">
        <w:rPr>
          <w:rFonts w:ascii="Times New Roman" w:hAnsi="Times New Roman" w:cs="Times New Roman"/>
        </w:rPr>
        <w:t>)</w:t>
      </w:r>
      <w:bookmarkEnd w:id="136"/>
    </w:p>
    <w:p w:rsidRPr="00940BF7" w:rsidR="00ED5B7A" w:rsidP="00B05926" w:rsidRDefault="00ED5B7A" w14:paraId="1F871B44" w14:textId="77777777">
      <w:pPr>
        <w:jc w:val="both"/>
        <w:rPr>
          <w:rFonts w:ascii="Times New Roman" w:hAnsi="Times New Roman" w:cs="Times New Roman"/>
          <w:b/>
          <w:sz w:val="24"/>
          <w:szCs w:val="24"/>
        </w:rPr>
      </w:pPr>
    </w:p>
    <w:p w:rsidR="00943668" w:rsidP="00B05926" w:rsidRDefault="00943668" w14:paraId="07045F47" w14:textId="0DE83006">
      <w:pPr>
        <w:jc w:val="both"/>
        <w:rPr>
          <w:rFonts w:ascii="Times New Roman" w:hAnsi="Times New Roman" w:cs="Times New Roman"/>
          <w:b/>
          <w:sz w:val="24"/>
          <w:szCs w:val="24"/>
        </w:rPr>
      </w:pPr>
      <w:r w:rsidRPr="00940BF7">
        <w:rPr>
          <w:rFonts w:ascii="Times New Roman" w:hAnsi="Times New Roman" w:cs="Times New Roman"/>
          <w:b/>
          <w:sz w:val="24"/>
          <w:szCs w:val="24"/>
        </w:rPr>
        <w:t xml:space="preserve">Ohuteguri tähtsus: </w:t>
      </w:r>
      <w:r w:rsidRPr="00940BF7" w:rsidR="00761495">
        <w:rPr>
          <w:rFonts w:ascii="Times New Roman" w:hAnsi="Times New Roman" w:cs="Times New Roman"/>
          <w:b/>
          <w:sz w:val="24"/>
          <w:szCs w:val="24"/>
        </w:rPr>
        <w:t>ebaselge (teadmata)</w:t>
      </w:r>
    </w:p>
    <w:p w:rsidRPr="00940BF7" w:rsidR="008A2B70" w:rsidP="00B05926" w:rsidRDefault="008A2B70" w14:paraId="085FDB3E" w14:textId="77777777">
      <w:pPr>
        <w:jc w:val="both"/>
        <w:rPr>
          <w:rFonts w:ascii="Times New Roman" w:hAnsi="Times New Roman" w:cs="Times New Roman"/>
          <w:b/>
          <w:sz w:val="24"/>
          <w:szCs w:val="24"/>
        </w:rPr>
      </w:pPr>
    </w:p>
    <w:p w:rsidR="00BD79C5" w:rsidP="00B05926" w:rsidRDefault="00BD79C5" w14:paraId="45EE6504" w14:textId="574D44E6">
      <w:pPr>
        <w:jc w:val="both"/>
        <w:rPr>
          <w:rFonts w:ascii="Times New Roman" w:hAnsi="Times New Roman" w:cs="Times New Roman"/>
          <w:sz w:val="24"/>
          <w:szCs w:val="24"/>
        </w:rPr>
      </w:pPr>
      <w:commentRangeStart w:id="137"/>
      <w:r w:rsidRPr="6865336C">
        <w:rPr>
          <w:rFonts w:ascii="Times New Roman" w:hAnsi="Times New Roman" w:cs="Times New Roman"/>
          <w:sz w:val="24"/>
          <w:szCs w:val="24"/>
        </w:rPr>
        <w:t>Euroopa haudelindude kliimaatlase (</w:t>
      </w:r>
      <w:proofErr w:type="spellStart"/>
      <w:r w:rsidRPr="6865336C">
        <w:rPr>
          <w:rFonts w:ascii="Times New Roman" w:hAnsi="Times New Roman" w:cs="Times New Roman"/>
          <w:sz w:val="24"/>
          <w:szCs w:val="24"/>
        </w:rPr>
        <w:t>Huntly</w:t>
      </w:r>
      <w:proofErr w:type="spellEnd"/>
      <w:r w:rsidRPr="6865336C">
        <w:rPr>
          <w:rFonts w:ascii="Times New Roman" w:hAnsi="Times New Roman" w:cs="Times New Roman"/>
          <w:sz w:val="24"/>
          <w:szCs w:val="24"/>
        </w:rPr>
        <w:t xml:space="preserve"> </w:t>
      </w:r>
      <w:r w:rsidRPr="6865336C">
        <w:rPr>
          <w:rFonts w:ascii="Times New Roman" w:hAnsi="Times New Roman" w:cs="Times New Roman"/>
          <w:i/>
          <w:iCs/>
          <w:sz w:val="24"/>
          <w:szCs w:val="24"/>
        </w:rPr>
        <w:t xml:space="preserve">et </w:t>
      </w:r>
      <w:proofErr w:type="spellStart"/>
      <w:r w:rsidRPr="6865336C">
        <w:rPr>
          <w:rFonts w:ascii="Times New Roman" w:hAnsi="Times New Roman" w:cs="Times New Roman"/>
          <w:i/>
          <w:iCs/>
          <w:sz w:val="24"/>
          <w:szCs w:val="24"/>
        </w:rPr>
        <w:t>al</w:t>
      </w:r>
      <w:proofErr w:type="spellEnd"/>
      <w:r w:rsidRPr="6865336C">
        <w:rPr>
          <w:rFonts w:ascii="Times New Roman" w:hAnsi="Times New Roman" w:cs="Times New Roman"/>
          <w:sz w:val="24"/>
          <w:szCs w:val="24"/>
        </w:rPr>
        <w:t xml:space="preserve"> 2007) järgi prognoositakse 21. sajandiks metsise taandumist Eestist levila nihkumise tõttu põhjapoole. Samas tuleb arvestada, et eelpool nimetatud töös ei ole arvestatud elupaikade kvaliteedi ja säilenõtkusest (</w:t>
      </w:r>
      <w:proofErr w:type="spellStart"/>
      <w:r w:rsidRPr="6865336C">
        <w:rPr>
          <w:rFonts w:ascii="Times New Roman" w:hAnsi="Times New Roman" w:cs="Times New Roman"/>
          <w:i/>
          <w:iCs/>
          <w:sz w:val="24"/>
          <w:szCs w:val="24"/>
        </w:rPr>
        <w:t>resilence</w:t>
      </w:r>
      <w:proofErr w:type="spellEnd"/>
      <w:r w:rsidRPr="6865336C">
        <w:rPr>
          <w:rFonts w:ascii="Times New Roman" w:hAnsi="Times New Roman" w:cs="Times New Roman"/>
          <w:sz w:val="24"/>
          <w:szCs w:val="24"/>
        </w:rPr>
        <w:t xml:space="preserve">) tuleneva kliimamuutusi leevendavatest mõjudega. </w:t>
      </w:r>
      <w:commentRangeEnd w:id="137"/>
      <w:r>
        <w:rPr>
          <w:rStyle w:val="CommentReference"/>
        </w:rPr>
        <w:commentReference w:id="137"/>
      </w:r>
    </w:p>
    <w:p w:rsidRPr="00940BF7" w:rsidR="008A2B70" w:rsidP="00B05926" w:rsidRDefault="008A2B70" w14:paraId="7505EFC5" w14:textId="77777777">
      <w:pPr>
        <w:jc w:val="both"/>
        <w:rPr>
          <w:rFonts w:ascii="Times New Roman" w:hAnsi="Times New Roman" w:cs="Times New Roman"/>
          <w:sz w:val="24"/>
          <w:szCs w:val="24"/>
        </w:rPr>
      </w:pPr>
    </w:p>
    <w:p w:rsidR="00BD79C5" w:rsidP="00B05926" w:rsidRDefault="00BD79C5" w14:paraId="65A612E8" w14:textId="7F3295EA">
      <w:pPr>
        <w:jc w:val="both"/>
        <w:rPr>
          <w:rFonts w:ascii="Times New Roman" w:hAnsi="Times New Roman" w:cs="Times New Roman"/>
          <w:sz w:val="24"/>
          <w:szCs w:val="24"/>
        </w:rPr>
      </w:pPr>
      <w:r w:rsidRPr="00940BF7">
        <w:rPr>
          <w:rFonts w:ascii="Times New Roman" w:hAnsi="Times New Roman" w:cs="Times New Roman"/>
          <w:sz w:val="24"/>
          <w:szCs w:val="24"/>
        </w:rPr>
        <w:t xml:space="preserve">Sarnaselt teiste kanaliste </w:t>
      </w:r>
      <w:proofErr w:type="spellStart"/>
      <w:r w:rsidRPr="00940BF7">
        <w:rPr>
          <w:rFonts w:ascii="Times New Roman" w:hAnsi="Times New Roman" w:cs="Times New Roman"/>
          <w:sz w:val="24"/>
          <w:szCs w:val="24"/>
        </w:rPr>
        <w:t>vastkoorunud</w:t>
      </w:r>
      <w:proofErr w:type="spellEnd"/>
      <w:r w:rsidRPr="00940BF7">
        <w:rPr>
          <w:rFonts w:ascii="Times New Roman" w:hAnsi="Times New Roman" w:cs="Times New Roman"/>
          <w:sz w:val="24"/>
          <w:szCs w:val="24"/>
        </w:rPr>
        <w:t xml:space="preserve"> poegadele, puudub ka </w:t>
      </w:r>
      <w:proofErr w:type="spellStart"/>
      <w:r w:rsidRPr="00940BF7">
        <w:rPr>
          <w:rFonts w:ascii="Times New Roman" w:hAnsi="Times New Roman" w:cs="Times New Roman"/>
          <w:sz w:val="24"/>
          <w:szCs w:val="24"/>
        </w:rPr>
        <w:t>vastkoorunud</w:t>
      </w:r>
      <w:proofErr w:type="spellEnd"/>
      <w:r w:rsidRPr="00940BF7">
        <w:rPr>
          <w:rFonts w:ascii="Times New Roman" w:hAnsi="Times New Roman" w:cs="Times New Roman"/>
          <w:sz w:val="24"/>
          <w:szCs w:val="24"/>
        </w:rPr>
        <w:t xml:space="preserve"> metsisetibudel </w:t>
      </w:r>
      <w:proofErr w:type="spellStart"/>
      <w:r w:rsidRPr="00940BF7">
        <w:rPr>
          <w:rFonts w:ascii="Times New Roman" w:hAnsi="Times New Roman" w:cs="Times New Roman"/>
          <w:sz w:val="24"/>
          <w:szCs w:val="24"/>
        </w:rPr>
        <w:t>termoregulatsiooni</w:t>
      </w:r>
      <w:proofErr w:type="spellEnd"/>
      <w:r w:rsidRPr="00940BF7">
        <w:rPr>
          <w:rFonts w:ascii="Times New Roman" w:hAnsi="Times New Roman" w:cs="Times New Roman"/>
          <w:sz w:val="24"/>
          <w:szCs w:val="24"/>
        </w:rPr>
        <w:t xml:space="preserve"> võime ehk nad ei ole võimelised säilitama iseseisvalt normaalset kehatemperatuuri jahedal perioodil. Seega on nad elu esimestel nädalatel tundlikud külma ja vihmase ilma suhtes ning sõltuvad neid soojendavast emalinnust (</w:t>
      </w:r>
      <w:proofErr w:type="spellStart"/>
      <w:r w:rsidRPr="00940BF7">
        <w:rPr>
          <w:rFonts w:ascii="Times New Roman" w:hAnsi="Times New Roman" w:cs="Times New Roman"/>
          <w:sz w:val="24"/>
          <w:szCs w:val="24"/>
        </w:rPr>
        <w:t>Potapov</w:t>
      </w:r>
      <w:proofErr w:type="spellEnd"/>
      <w:r w:rsidRPr="00940BF7">
        <w:rPr>
          <w:rFonts w:ascii="Times New Roman" w:hAnsi="Times New Roman" w:cs="Times New Roman"/>
          <w:sz w:val="24"/>
          <w:szCs w:val="24"/>
        </w:rPr>
        <w:t>, Sale 2013). Seega, külma ilma perioodil peavad nad rohkem aega veetma emalinnu tiibade all sooja säilitamiseks, kuid sooja ilmaga on võimalik pikemat aega toituda. Šotimaa uuringute (</w:t>
      </w:r>
      <w:proofErr w:type="spellStart"/>
      <w:r w:rsidRPr="00940BF7">
        <w:rPr>
          <w:rFonts w:ascii="Times New Roman" w:hAnsi="Times New Roman" w:cs="Times New Roman"/>
          <w:sz w:val="24"/>
          <w:szCs w:val="24"/>
        </w:rPr>
        <w:t>Moss</w:t>
      </w:r>
      <w:proofErr w:type="spellEnd"/>
      <w:r w:rsidRPr="00940BF7">
        <w:rPr>
          <w:rFonts w:ascii="Times New Roman" w:hAnsi="Times New Roman" w:cs="Times New Roman"/>
          <w:sz w:val="24"/>
          <w:szCs w:val="24"/>
        </w:rPr>
        <w:t xml:space="preserve"> </w:t>
      </w:r>
      <w:r w:rsidRPr="00940BF7">
        <w:rPr>
          <w:rFonts w:ascii="Times New Roman" w:hAnsi="Times New Roman" w:cs="Times New Roman"/>
          <w:i/>
          <w:sz w:val="24"/>
          <w:szCs w:val="24"/>
        </w:rPr>
        <w:t xml:space="preserve">et </w:t>
      </w:r>
      <w:proofErr w:type="spellStart"/>
      <w:r w:rsidRPr="00940BF7">
        <w:rPr>
          <w:rFonts w:ascii="Times New Roman" w:hAnsi="Times New Roman" w:cs="Times New Roman"/>
          <w:i/>
          <w:sz w:val="24"/>
          <w:szCs w:val="24"/>
        </w:rPr>
        <w:t>al</w:t>
      </w:r>
      <w:proofErr w:type="spellEnd"/>
      <w:r w:rsidRPr="00940BF7">
        <w:rPr>
          <w:rFonts w:ascii="Times New Roman" w:hAnsi="Times New Roman" w:cs="Times New Roman"/>
          <w:i/>
          <w:sz w:val="24"/>
          <w:szCs w:val="24"/>
        </w:rPr>
        <w:t>.</w:t>
      </w:r>
      <w:r w:rsidRPr="00940BF7">
        <w:rPr>
          <w:rFonts w:ascii="Times New Roman" w:hAnsi="Times New Roman" w:cs="Times New Roman"/>
          <w:sz w:val="24"/>
          <w:szCs w:val="24"/>
        </w:rPr>
        <w:t>, 2001) tulemusel on järeldatud, et metsise pesakonnad olid suuremad, kui aprilli alguse</w:t>
      </w:r>
      <w:r w:rsidRPr="00940BF7" w:rsidR="00ED5B7A">
        <w:rPr>
          <w:rFonts w:ascii="Times New Roman" w:hAnsi="Times New Roman" w:cs="Times New Roman"/>
          <w:sz w:val="24"/>
          <w:szCs w:val="24"/>
        </w:rPr>
        <w:t>,</w:t>
      </w:r>
      <w:r w:rsidRPr="00940BF7">
        <w:rPr>
          <w:rFonts w:ascii="Times New Roman" w:hAnsi="Times New Roman" w:cs="Times New Roman"/>
          <w:sz w:val="24"/>
          <w:szCs w:val="24"/>
        </w:rPr>
        <w:t xml:space="preserve"> mai lõpu ja juuni alguse temperatuurid olid kõrgemad ja sademeid vähem.</w:t>
      </w:r>
      <w:r w:rsidR="003C3224">
        <w:rPr>
          <w:rFonts w:ascii="Times New Roman" w:hAnsi="Times New Roman" w:cs="Times New Roman"/>
          <w:sz w:val="24"/>
          <w:szCs w:val="24"/>
        </w:rPr>
        <w:t xml:space="preserve"> Hilisemas uuringus on leidnud kinnitust, et sigimisedukus on kõrgem kui juuni kuu on kuivem </w:t>
      </w:r>
      <w:r w:rsidRPr="00940BF7">
        <w:rPr>
          <w:rFonts w:ascii="Times New Roman" w:hAnsi="Times New Roman" w:cs="Times New Roman"/>
          <w:sz w:val="24"/>
          <w:szCs w:val="24"/>
        </w:rPr>
        <w:t xml:space="preserve"> </w:t>
      </w:r>
      <w:r w:rsidR="003C3224">
        <w:rPr>
          <w:rFonts w:ascii="Times New Roman" w:hAnsi="Times New Roman" w:cs="Times New Roman"/>
          <w:sz w:val="24"/>
          <w:szCs w:val="24"/>
        </w:rPr>
        <w:t>(</w:t>
      </w:r>
      <w:proofErr w:type="spellStart"/>
      <w:r w:rsidRPr="003C3224" w:rsidR="003C3224">
        <w:rPr>
          <w:rFonts w:ascii="Times New Roman" w:hAnsi="Times New Roman" w:cs="Times New Roman"/>
          <w:sz w:val="24"/>
          <w:szCs w:val="24"/>
        </w:rPr>
        <w:t>Baines</w:t>
      </w:r>
      <w:proofErr w:type="spellEnd"/>
      <w:r w:rsidRPr="003C3224" w:rsidR="003C3224">
        <w:rPr>
          <w:rFonts w:ascii="Times New Roman" w:hAnsi="Times New Roman" w:cs="Times New Roman"/>
          <w:sz w:val="24"/>
          <w:szCs w:val="24"/>
        </w:rPr>
        <w:t xml:space="preserve"> </w:t>
      </w:r>
      <w:r w:rsidRPr="003C3224" w:rsidR="003C3224">
        <w:rPr>
          <w:rFonts w:ascii="Times New Roman" w:hAnsi="Times New Roman" w:cs="Times New Roman"/>
          <w:i/>
          <w:iCs/>
          <w:sz w:val="24"/>
          <w:szCs w:val="24"/>
        </w:rPr>
        <w:t xml:space="preserve">et </w:t>
      </w:r>
      <w:proofErr w:type="spellStart"/>
      <w:r w:rsidRPr="003C3224" w:rsidR="003C3224">
        <w:rPr>
          <w:rFonts w:ascii="Times New Roman" w:hAnsi="Times New Roman" w:cs="Times New Roman"/>
          <w:i/>
          <w:iCs/>
          <w:sz w:val="24"/>
          <w:szCs w:val="24"/>
        </w:rPr>
        <w:t>a</w:t>
      </w:r>
      <w:r w:rsidRPr="003C3224" w:rsidR="003C3224">
        <w:rPr>
          <w:rFonts w:ascii="Times New Roman" w:hAnsi="Times New Roman" w:cs="Times New Roman"/>
          <w:sz w:val="24"/>
          <w:szCs w:val="24"/>
        </w:rPr>
        <w:t>l</w:t>
      </w:r>
      <w:proofErr w:type="spellEnd"/>
      <w:r w:rsidRPr="003C3224" w:rsidR="003C3224">
        <w:rPr>
          <w:rFonts w:ascii="Times New Roman" w:hAnsi="Times New Roman" w:cs="Times New Roman"/>
          <w:sz w:val="24"/>
          <w:szCs w:val="24"/>
        </w:rPr>
        <w:t xml:space="preserve"> 2016</w:t>
      </w:r>
      <w:r w:rsidR="003C3224">
        <w:rPr>
          <w:rFonts w:ascii="Times New Roman" w:hAnsi="Times New Roman" w:cs="Times New Roman"/>
          <w:sz w:val="24"/>
          <w:szCs w:val="24"/>
        </w:rPr>
        <w:t xml:space="preserve">).  </w:t>
      </w:r>
      <w:r w:rsidRPr="00940BF7">
        <w:rPr>
          <w:rFonts w:ascii="Times New Roman" w:hAnsi="Times New Roman" w:cs="Times New Roman"/>
          <w:sz w:val="24"/>
          <w:szCs w:val="24"/>
        </w:rPr>
        <w:t xml:space="preserve">Šotimaa metsise arvukuse languses on </w:t>
      </w:r>
      <w:r w:rsidR="003C3224">
        <w:rPr>
          <w:rFonts w:ascii="Times New Roman" w:hAnsi="Times New Roman" w:cs="Times New Roman"/>
          <w:sz w:val="24"/>
          <w:szCs w:val="24"/>
        </w:rPr>
        <w:t xml:space="preserve">lisaks suurenenud </w:t>
      </w:r>
      <w:proofErr w:type="spellStart"/>
      <w:r w:rsidR="003C3224">
        <w:rPr>
          <w:rFonts w:ascii="Times New Roman" w:hAnsi="Times New Roman" w:cs="Times New Roman"/>
          <w:sz w:val="24"/>
          <w:szCs w:val="24"/>
        </w:rPr>
        <w:t>kiskluse</w:t>
      </w:r>
      <w:proofErr w:type="spellEnd"/>
      <w:r w:rsidR="003C3224">
        <w:rPr>
          <w:rFonts w:ascii="Times New Roman" w:hAnsi="Times New Roman" w:cs="Times New Roman"/>
          <w:sz w:val="24"/>
          <w:szCs w:val="24"/>
        </w:rPr>
        <w:t xml:space="preserve"> survele </w:t>
      </w:r>
      <w:r w:rsidRPr="00940BF7">
        <w:rPr>
          <w:rFonts w:ascii="Times New Roman" w:hAnsi="Times New Roman" w:cs="Times New Roman"/>
          <w:sz w:val="24"/>
          <w:szCs w:val="24"/>
        </w:rPr>
        <w:t xml:space="preserve">oluliseks teguriks </w:t>
      </w:r>
      <w:r w:rsidR="003C3224">
        <w:rPr>
          <w:rFonts w:ascii="Times New Roman" w:hAnsi="Times New Roman" w:cs="Times New Roman"/>
          <w:sz w:val="24"/>
          <w:szCs w:val="24"/>
        </w:rPr>
        <w:t>juuni</w:t>
      </w:r>
      <w:r w:rsidRPr="00940BF7">
        <w:rPr>
          <w:rFonts w:ascii="Times New Roman" w:hAnsi="Times New Roman" w:cs="Times New Roman"/>
          <w:sz w:val="24"/>
          <w:szCs w:val="24"/>
        </w:rPr>
        <w:t xml:space="preserve"> ilmastiku muutumi</w:t>
      </w:r>
      <w:r w:rsidRPr="00940BF7" w:rsidR="00ED5B7A">
        <w:rPr>
          <w:rFonts w:ascii="Times New Roman" w:hAnsi="Times New Roman" w:cs="Times New Roman"/>
          <w:sz w:val="24"/>
          <w:szCs w:val="24"/>
        </w:rPr>
        <w:t>ne</w:t>
      </w:r>
      <w:r w:rsidRPr="00940BF7">
        <w:rPr>
          <w:rFonts w:ascii="Times New Roman" w:hAnsi="Times New Roman" w:cs="Times New Roman"/>
          <w:sz w:val="24"/>
          <w:szCs w:val="24"/>
        </w:rPr>
        <w:t xml:space="preserve"> jahedamaks</w:t>
      </w:r>
      <w:r w:rsidR="003C3224">
        <w:rPr>
          <w:rFonts w:ascii="Times New Roman" w:hAnsi="Times New Roman" w:cs="Times New Roman"/>
          <w:sz w:val="24"/>
          <w:szCs w:val="24"/>
        </w:rPr>
        <w:t>, märjemaks</w:t>
      </w:r>
      <w:r w:rsidRPr="00940BF7">
        <w:rPr>
          <w:rFonts w:ascii="Times New Roman" w:hAnsi="Times New Roman" w:cs="Times New Roman"/>
          <w:sz w:val="24"/>
          <w:szCs w:val="24"/>
        </w:rPr>
        <w:t xml:space="preserve"> ja ettearvamatumaks.</w:t>
      </w:r>
      <w:r w:rsidR="00733432">
        <w:rPr>
          <w:rFonts w:ascii="Times New Roman" w:hAnsi="Times New Roman" w:cs="Times New Roman"/>
          <w:sz w:val="24"/>
          <w:szCs w:val="24"/>
        </w:rPr>
        <w:t xml:space="preserve"> Norras on pikaajalise uuringu raam</w:t>
      </w:r>
      <w:r w:rsidR="001657AA">
        <w:rPr>
          <w:rFonts w:ascii="Times New Roman" w:hAnsi="Times New Roman" w:cs="Times New Roman"/>
          <w:sz w:val="24"/>
          <w:szCs w:val="24"/>
        </w:rPr>
        <w:t xml:space="preserve">es seoses kliima soojenemisega vaadeldud metsakanaliste sigimisedukuse paranemist </w:t>
      </w:r>
      <w:r w:rsidR="00733432">
        <w:rPr>
          <w:rFonts w:ascii="Times New Roman" w:hAnsi="Times New Roman" w:cs="Times New Roman"/>
          <w:sz w:val="24"/>
          <w:szCs w:val="24"/>
        </w:rPr>
        <w:t xml:space="preserve"> (</w:t>
      </w:r>
      <w:proofErr w:type="spellStart"/>
      <w:r w:rsidRPr="00733432" w:rsidR="00733432">
        <w:rPr>
          <w:rFonts w:ascii="Times New Roman" w:hAnsi="Times New Roman" w:cs="Times New Roman"/>
          <w:sz w:val="24"/>
          <w:szCs w:val="24"/>
        </w:rPr>
        <w:t>Wegge</w:t>
      </w:r>
      <w:proofErr w:type="spellEnd"/>
      <w:r w:rsidR="00733432">
        <w:rPr>
          <w:rFonts w:ascii="Times New Roman" w:hAnsi="Times New Roman" w:cs="Times New Roman"/>
          <w:sz w:val="24"/>
          <w:szCs w:val="24"/>
        </w:rPr>
        <w:t xml:space="preserve">, </w:t>
      </w:r>
      <w:proofErr w:type="spellStart"/>
      <w:r w:rsidRPr="00733432" w:rsidR="00733432">
        <w:rPr>
          <w:rFonts w:ascii="Times New Roman" w:hAnsi="Times New Roman" w:cs="Times New Roman"/>
          <w:sz w:val="24"/>
          <w:szCs w:val="24"/>
        </w:rPr>
        <w:t>Rolstad</w:t>
      </w:r>
      <w:proofErr w:type="spellEnd"/>
      <w:r w:rsidRPr="00733432" w:rsidR="00733432">
        <w:rPr>
          <w:rFonts w:ascii="Times New Roman" w:hAnsi="Times New Roman" w:cs="Times New Roman"/>
          <w:sz w:val="24"/>
          <w:szCs w:val="24"/>
        </w:rPr>
        <w:t xml:space="preserve"> 2017</w:t>
      </w:r>
      <w:r w:rsidR="00733432">
        <w:rPr>
          <w:rFonts w:ascii="Times New Roman" w:hAnsi="Times New Roman" w:cs="Times New Roman"/>
          <w:sz w:val="24"/>
          <w:szCs w:val="24"/>
        </w:rPr>
        <w:t>)</w:t>
      </w:r>
      <w:r w:rsidR="001657AA">
        <w:rPr>
          <w:rFonts w:ascii="Times New Roman" w:hAnsi="Times New Roman" w:cs="Times New Roman"/>
          <w:sz w:val="24"/>
          <w:szCs w:val="24"/>
        </w:rPr>
        <w:t>.</w:t>
      </w:r>
    </w:p>
    <w:p w:rsidRPr="00940BF7" w:rsidR="008A2B70" w:rsidP="00B05926" w:rsidRDefault="008A2B70" w14:paraId="5B6B26D9" w14:textId="77777777">
      <w:pPr>
        <w:jc w:val="both"/>
        <w:rPr>
          <w:rFonts w:ascii="Times New Roman" w:hAnsi="Times New Roman" w:cs="Times New Roman"/>
          <w:sz w:val="24"/>
          <w:szCs w:val="24"/>
        </w:rPr>
      </w:pPr>
    </w:p>
    <w:p w:rsidRPr="0087082B" w:rsidR="00BD79C5" w:rsidP="00B05926" w:rsidRDefault="00BD79C5" w14:paraId="2AB25FBD" w14:textId="6EAB7882">
      <w:pPr>
        <w:jc w:val="both"/>
        <w:rPr>
          <w:rFonts w:ascii="Times New Roman" w:hAnsi="Times New Roman" w:cs="Times New Roman"/>
          <w:color w:val="FF0000"/>
          <w:sz w:val="24"/>
          <w:szCs w:val="24"/>
        </w:rPr>
      </w:pPr>
      <w:r w:rsidRPr="00940BF7">
        <w:rPr>
          <w:rFonts w:ascii="Times New Roman" w:hAnsi="Times New Roman" w:cs="Times New Roman"/>
          <w:sz w:val="24"/>
          <w:szCs w:val="24"/>
        </w:rPr>
        <w:t xml:space="preserve">Kuigi </w:t>
      </w:r>
      <w:proofErr w:type="spellStart"/>
      <w:r w:rsidRPr="00940BF7">
        <w:rPr>
          <w:rFonts w:ascii="Times New Roman" w:hAnsi="Times New Roman" w:cs="Times New Roman"/>
          <w:sz w:val="24"/>
          <w:szCs w:val="24"/>
        </w:rPr>
        <w:t>Ludwig</w:t>
      </w:r>
      <w:proofErr w:type="spellEnd"/>
      <w:r w:rsidRPr="00940BF7">
        <w:rPr>
          <w:rFonts w:ascii="Times New Roman" w:hAnsi="Times New Roman" w:cs="Times New Roman"/>
          <w:sz w:val="24"/>
          <w:szCs w:val="24"/>
        </w:rPr>
        <w:t xml:space="preserve"> </w:t>
      </w:r>
      <w:r w:rsidRPr="00940BF7">
        <w:rPr>
          <w:rFonts w:ascii="Times New Roman" w:hAnsi="Times New Roman" w:cs="Times New Roman"/>
          <w:i/>
          <w:sz w:val="24"/>
          <w:szCs w:val="24"/>
        </w:rPr>
        <w:t xml:space="preserve">et </w:t>
      </w:r>
      <w:proofErr w:type="spellStart"/>
      <w:r w:rsidRPr="00940BF7">
        <w:rPr>
          <w:rFonts w:ascii="Times New Roman" w:hAnsi="Times New Roman" w:cs="Times New Roman"/>
          <w:i/>
          <w:sz w:val="24"/>
          <w:szCs w:val="24"/>
        </w:rPr>
        <w:t>al</w:t>
      </w:r>
      <w:proofErr w:type="spellEnd"/>
      <w:r w:rsidRPr="00940BF7">
        <w:rPr>
          <w:rFonts w:ascii="Times New Roman" w:hAnsi="Times New Roman" w:cs="Times New Roman"/>
          <w:i/>
          <w:sz w:val="24"/>
          <w:szCs w:val="24"/>
        </w:rPr>
        <w:t>.</w:t>
      </w:r>
      <w:r w:rsidRPr="00940BF7">
        <w:rPr>
          <w:rFonts w:ascii="Times New Roman" w:hAnsi="Times New Roman" w:cs="Times New Roman"/>
          <w:sz w:val="24"/>
          <w:szCs w:val="24"/>
        </w:rPr>
        <w:t xml:space="preserve"> (2006) on oletanud, et varasemad kevaded võivad Soome uuringute põhjal ebasoodsalt mõjutada pesitsemise edukust tedrel varasema paaritumise ja sellest tulenevalt varasema tibude koorumise tõttu toiduvaesel ajal, ei leidnud see seisukoht kinnitust Norra </w:t>
      </w:r>
      <w:proofErr w:type="spellStart"/>
      <w:r w:rsidRPr="00940BF7">
        <w:rPr>
          <w:rFonts w:ascii="Times New Roman" w:hAnsi="Times New Roman" w:cs="Times New Roman"/>
          <w:sz w:val="24"/>
          <w:szCs w:val="24"/>
        </w:rPr>
        <w:t>pika-ajalise</w:t>
      </w:r>
      <w:proofErr w:type="spellEnd"/>
      <w:r w:rsidRPr="00940BF7">
        <w:rPr>
          <w:rFonts w:ascii="Times New Roman" w:hAnsi="Times New Roman" w:cs="Times New Roman"/>
          <w:sz w:val="24"/>
          <w:szCs w:val="24"/>
        </w:rPr>
        <w:t xml:space="preserve"> uuringu tulemustes (</w:t>
      </w:r>
      <w:proofErr w:type="spellStart"/>
      <w:r w:rsidRPr="00940BF7">
        <w:rPr>
          <w:rFonts w:ascii="Times New Roman" w:hAnsi="Times New Roman" w:cs="Times New Roman"/>
          <w:sz w:val="24"/>
          <w:szCs w:val="24"/>
        </w:rPr>
        <w:t>Wegge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Rolstad</w:t>
      </w:r>
      <w:proofErr w:type="spellEnd"/>
      <w:r w:rsidRPr="00940BF7">
        <w:rPr>
          <w:rFonts w:ascii="Times New Roman" w:hAnsi="Times New Roman" w:cs="Times New Roman"/>
          <w:sz w:val="24"/>
          <w:szCs w:val="24"/>
        </w:rPr>
        <w:t>, 2011). Pigem on peale tibude koorumist keskmise temperatuuri tõus juunis soodustanud tibude üldist seisundit ning pesitsusedukus on suurenenud. Küll aga seostatakse metsise vanade emaslindude (ja tedrel nii isas- kui ka emaslindude) negatiivset arvukuse trendi lume paksuse vähenemisega soojadel talvedel ja varasema lume sulamisega, kuna mõlemad liigid on kohanenud lumes ööbim</w:t>
      </w:r>
      <w:r w:rsidRPr="00940BF7" w:rsidR="00ED5B7A">
        <w:rPr>
          <w:rFonts w:ascii="Times New Roman" w:hAnsi="Times New Roman" w:cs="Times New Roman"/>
          <w:sz w:val="24"/>
          <w:szCs w:val="24"/>
        </w:rPr>
        <w:t>iseks</w:t>
      </w:r>
      <w:r w:rsidRPr="00940BF7">
        <w:rPr>
          <w:rFonts w:ascii="Times New Roman" w:hAnsi="Times New Roman" w:cs="Times New Roman"/>
          <w:sz w:val="24"/>
          <w:szCs w:val="24"/>
        </w:rPr>
        <w:t>. Soojemate talvede tõttu jäävad ka kanakullid Norras sagedamini talvituma ning seega suureneb surve tedrele ja metsise emaslindudele (</w:t>
      </w:r>
      <w:proofErr w:type="spellStart"/>
      <w:r w:rsidRPr="00940BF7">
        <w:rPr>
          <w:rFonts w:ascii="Times New Roman" w:hAnsi="Times New Roman" w:cs="Times New Roman"/>
          <w:sz w:val="24"/>
          <w:szCs w:val="24"/>
        </w:rPr>
        <w:t>Wegge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Rolstad</w:t>
      </w:r>
      <w:proofErr w:type="spellEnd"/>
      <w:r w:rsidRPr="00940BF7">
        <w:rPr>
          <w:rFonts w:ascii="Times New Roman" w:hAnsi="Times New Roman" w:cs="Times New Roman"/>
          <w:sz w:val="24"/>
          <w:szCs w:val="24"/>
        </w:rPr>
        <w:t xml:space="preserve">, 2011). </w:t>
      </w:r>
      <w:r w:rsidR="00797DE7">
        <w:rPr>
          <w:rFonts w:ascii="Times New Roman" w:hAnsi="Times New Roman" w:cs="Times New Roman"/>
          <w:sz w:val="24"/>
          <w:szCs w:val="24"/>
        </w:rPr>
        <w:t xml:space="preserve"> Analüüsides kanaliste arvukuse pikki aegridasid Norras, leiti, et sigimise</w:t>
      </w:r>
      <w:r w:rsidRPr="00797DE7" w:rsidR="00797DE7">
        <w:rPr>
          <w:rFonts w:ascii="Times New Roman" w:hAnsi="Times New Roman" w:cs="Times New Roman"/>
          <w:sz w:val="24"/>
          <w:szCs w:val="24"/>
        </w:rPr>
        <w:t xml:space="preserve"> edukus</w:t>
      </w:r>
      <w:r w:rsidR="00797DE7">
        <w:rPr>
          <w:rFonts w:ascii="Times New Roman" w:hAnsi="Times New Roman" w:cs="Times New Roman"/>
          <w:sz w:val="24"/>
          <w:szCs w:val="24"/>
        </w:rPr>
        <w:t>t</w:t>
      </w:r>
      <w:r w:rsidRPr="00797DE7" w:rsidR="00797DE7">
        <w:rPr>
          <w:rFonts w:ascii="Times New Roman" w:hAnsi="Times New Roman" w:cs="Times New Roman"/>
          <w:sz w:val="24"/>
          <w:szCs w:val="24"/>
        </w:rPr>
        <w:t xml:space="preserve"> </w:t>
      </w:r>
      <w:r w:rsidR="00797DE7">
        <w:rPr>
          <w:rFonts w:ascii="Times New Roman" w:hAnsi="Times New Roman" w:cs="Times New Roman"/>
          <w:sz w:val="24"/>
          <w:szCs w:val="24"/>
        </w:rPr>
        <w:t xml:space="preserve">mõjutab </w:t>
      </w:r>
      <w:r w:rsidRPr="00797DE7" w:rsidR="00797DE7">
        <w:rPr>
          <w:rFonts w:ascii="Times New Roman" w:hAnsi="Times New Roman" w:cs="Times New Roman"/>
          <w:sz w:val="24"/>
          <w:szCs w:val="24"/>
        </w:rPr>
        <w:t xml:space="preserve"> </w:t>
      </w:r>
      <w:r w:rsidR="00797DE7">
        <w:rPr>
          <w:rFonts w:ascii="Times New Roman" w:hAnsi="Times New Roman" w:cs="Times New Roman"/>
          <w:sz w:val="24"/>
          <w:szCs w:val="24"/>
        </w:rPr>
        <w:t xml:space="preserve">eelkõige temperatuur </w:t>
      </w:r>
      <w:r w:rsidRPr="00797DE7" w:rsidR="00797DE7">
        <w:rPr>
          <w:rFonts w:ascii="Times New Roman" w:hAnsi="Times New Roman" w:cs="Times New Roman"/>
          <w:sz w:val="24"/>
          <w:szCs w:val="24"/>
        </w:rPr>
        <w:t xml:space="preserve">eelmisel või kahel eelmisel suvel </w:t>
      </w:r>
      <w:r w:rsidR="00797DE7">
        <w:rPr>
          <w:rFonts w:ascii="Times New Roman" w:hAnsi="Times New Roman" w:cs="Times New Roman"/>
          <w:sz w:val="24"/>
          <w:szCs w:val="24"/>
        </w:rPr>
        <w:t>(</w:t>
      </w:r>
      <w:proofErr w:type="spellStart"/>
      <w:r w:rsidRPr="00797DE7" w:rsidR="0087082B">
        <w:rPr>
          <w:rFonts w:ascii="Times New Roman" w:hAnsi="Times New Roman" w:cs="Times New Roman"/>
          <w:sz w:val="24"/>
          <w:szCs w:val="24"/>
        </w:rPr>
        <w:t>Selås</w:t>
      </w:r>
      <w:proofErr w:type="spellEnd"/>
      <w:r w:rsidRPr="00797DE7" w:rsidR="0087082B">
        <w:rPr>
          <w:rFonts w:ascii="Times New Roman" w:hAnsi="Times New Roman" w:cs="Times New Roman"/>
          <w:sz w:val="24"/>
          <w:szCs w:val="24"/>
        </w:rPr>
        <w:t xml:space="preserve"> </w:t>
      </w:r>
      <w:r w:rsidRPr="00B66625" w:rsidR="0087082B">
        <w:rPr>
          <w:rFonts w:ascii="Times New Roman" w:hAnsi="Times New Roman" w:cs="Times New Roman"/>
          <w:i/>
          <w:iCs/>
          <w:sz w:val="24"/>
          <w:szCs w:val="24"/>
        </w:rPr>
        <w:t xml:space="preserve">et </w:t>
      </w:r>
      <w:proofErr w:type="spellStart"/>
      <w:r w:rsidRPr="00B66625" w:rsidR="0087082B">
        <w:rPr>
          <w:rFonts w:ascii="Times New Roman" w:hAnsi="Times New Roman" w:cs="Times New Roman"/>
          <w:i/>
          <w:iCs/>
          <w:sz w:val="24"/>
          <w:szCs w:val="24"/>
        </w:rPr>
        <w:t>a</w:t>
      </w:r>
      <w:r w:rsidRPr="00797DE7" w:rsidR="0087082B">
        <w:rPr>
          <w:rFonts w:ascii="Times New Roman" w:hAnsi="Times New Roman" w:cs="Times New Roman"/>
          <w:sz w:val="24"/>
          <w:szCs w:val="24"/>
        </w:rPr>
        <w:t>l</w:t>
      </w:r>
      <w:proofErr w:type="spellEnd"/>
      <w:r w:rsidRPr="00797DE7" w:rsidR="0087082B">
        <w:rPr>
          <w:rFonts w:ascii="Times New Roman" w:hAnsi="Times New Roman" w:cs="Times New Roman"/>
          <w:sz w:val="24"/>
          <w:szCs w:val="24"/>
        </w:rPr>
        <w:t xml:space="preserve"> 2010</w:t>
      </w:r>
      <w:r w:rsidRPr="00797DE7" w:rsidR="00797DE7">
        <w:rPr>
          <w:rFonts w:ascii="Times New Roman" w:hAnsi="Times New Roman" w:cs="Times New Roman"/>
          <w:sz w:val="24"/>
          <w:szCs w:val="24"/>
        </w:rPr>
        <w:t>).</w:t>
      </w:r>
      <w:r w:rsidR="00797DE7">
        <w:rPr>
          <w:rFonts w:ascii="Times New Roman" w:hAnsi="Times New Roman" w:cs="Times New Roman"/>
          <w:color w:val="FF0000"/>
          <w:sz w:val="24"/>
          <w:szCs w:val="24"/>
        </w:rPr>
        <w:t xml:space="preserve"> </w:t>
      </w:r>
      <w:r w:rsidRPr="0087082B" w:rsidR="0087082B">
        <w:rPr>
          <w:rFonts w:ascii="Times New Roman" w:hAnsi="Times New Roman" w:cs="Times New Roman"/>
          <w:color w:val="FF0000"/>
          <w:sz w:val="24"/>
          <w:szCs w:val="24"/>
        </w:rPr>
        <w:t xml:space="preserve"> </w:t>
      </w:r>
    </w:p>
    <w:p w:rsidRPr="00940BF7" w:rsidR="008A2B70" w:rsidP="00B05926" w:rsidRDefault="008A2B70" w14:paraId="76EC244D" w14:textId="77777777">
      <w:pPr>
        <w:jc w:val="both"/>
        <w:rPr>
          <w:rFonts w:ascii="Times New Roman" w:hAnsi="Times New Roman" w:cs="Times New Roman"/>
          <w:sz w:val="24"/>
          <w:szCs w:val="24"/>
        </w:rPr>
      </w:pPr>
    </w:p>
    <w:p w:rsidRPr="00940BF7" w:rsidR="00BD79C5" w:rsidP="00B05926" w:rsidRDefault="00FA6463" w14:paraId="29099E7F" w14:textId="403E6545">
      <w:pPr>
        <w:jc w:val="both"/>
        <w:rPr>
          <w:rFonts w:ascii="Times New Roman" w:hAnsi="Times New Roman" w:cs="Times New Roman"/>
          <w:sz w:val="24"/>
          <w:szCs w:val="24"/>
        </w:rPr>
      </w:pPr>
      <w:r w:rsidRPr="00940BF7">
        <w:rPr>
          <w:rFonts w:ascii="Times New Roman" w:hAnsi="Times New Roman" w:cs="Times New Roman"/>
          <w:sz w:val="24"/>
          <w:szCs w:val="24"/>
        </w:rPr>
        <w:t xml:space="preserve">Kokkuvõtvalt </w:t>
      </w:r>
      <w:r w:rsidRPr="00940BF7" w:rsidR="00ED5B7A">
        <w:rPr>
          <w:rFonts w:ascii="Times New Roman" w:hAnsi="Times New Roman" w:cs="Times New Roman"/>
          <w:sz w:val="24"/>
          <w:szCs w:val="24"/>
        </w:rPr>
        <w:t xml:space="preserve">on </w:t>
      </w:r>
      <w:r w:rsidRPr="00940BF7">
        <w:rPr>
          <w:rFonts w:ascii="Times New Roman" w:hAnsi="Times New Roman" w:cs="Times New Roman"/>
          <w:sz w:val="24"/>
          <w:szCs w:val="24"/>
        </w:rPr>
        <w:t>kliimamuutus</w:t>
      </w:r>
      <w:r w:rsidRPr="00940BF7" w:rsidR="00ED5B7A">
        <w:rPr>
          <w:rFonts w:ascii="Times New Roman" w:hAnsi="Times New Roman" w:cs="Times New Roman"/>
          <w:sz w:val="24"/>
          <w:szCs w:val="24"/>
        </w:rPr>
        <w:t>te mõjude</w:t>
      </w:r>
      <w:r w:rsidRPr="00940BF7">
        <w:rPr>
          <w:rFonts w:ascii="Times New Roman" w:hAnsi="Times New Roman" w:cs="Times New Roman"/>
          <w:sz w:val="24"/>
          <w:szCs w:val="24"/>
        </w:rPr>
        <w:t xml:space="preserve"> roll </w:t>
      </w:r>
      <w:r w:rsidRPr="00940BF7" w:rsidR="00ED5B7A">
        <w:rPr>
          <w:rFonts w:ascii="Times New Roman" w:hAnsi="Times New Roman" w:cs="Times New Roman"/>
          <w:bCs/>
          <w:sz w:val="24"/>
          <w:szCs w:val="24"/>
        </w:rPr>
        <w:t>oh</w:t>
      </w:r>
      <w:r w:rsidRPr="00940BF7">
        <w:rPr>
          <w:rFonts w:ascii="Times New Roman" w:hAnsi="Times New Roman" w:cs="Times New Roman"/>
          <w:bCs/>
          <w:sz w:val="24"/>
          <w:szCs w:val="24"/>
        </w:rPr>
        <w:t>utegurina Eesti tingimustes</w:t>
      </w:r>
      <w:r w:rsidRPr="00940BF7" w:rsidR="00ED5B7A">
        <w:rPr>
          <w:rFonts w:ascii="Times New Roman" w:hAnsi="Times New Roman" w:cs="Times New Roman"/>
          <w:bCs/>
          <w:sz w:val="24"/>
          <w:szCs w:val="24"/>
        </w:rPr>
        <w:t xml:space="preserve"> veel</w:t>
      </w:r>
      <w:r w:rsidRPr="00940BF7">
        <w:rPr>
          <w:rFonts w:ascii="Times New Roman" w:hAnsi="Times New Roman" w:cs="Times New Roman"/>
          <w:b/>
          <w:sz w:val="24"/>
          <w:szCs w:val="24"/>
        </w:rPr>
        <w:t xml:space="preserve"> ebaselge </w:t>
      </w:r>
      <w:r w:rsidRPr="00940BF7">
        <w:rPr>
          <w:rFonts w:ascii="Times New Roman" w:hAnsi="Times New Roman" w:cs="Times New Roman"/>
          <w:sz w:val="24"/>
          <w:szCs w:val="24"/>
        </w:rPr>
        <w:t>ning vajab selgitamist</w:t>
      </w:r>
      <w:r w:rsidR="00BF107B">
        <w:rPr>
          <w:rFonts w:ascii="Times New Roman" w:hAnsi="Times New Roman" w:cs="Times New Roman"/>
          <w:sz w:val="24"/>
          <w:szCs w:val="24"/>
        </w:rPr>
        <w:t xml:space="preserve"> (selgub eeldatavasti nn KATUS projekti raames, vt täpsemalt meetmetest)</w:t>
      </w:r>
      <w:r w:rsidRPr="00940BF7">
        <w:rPr>
          <w:rFonts w:ascii="Times New Roman" w:hAnsi="Times New Roman" w:cs="Times New Roman"/>
          <w:sz w:val="24"/>
          <w:szCs w:val="24"/>
        </w:rPr>
        <w:t xml:space="preserve">. </w:t>
      </w:r>
    </w:p>
    <w:p w:rsidR="004163F7" w:rsidP="00B05926" w:rsidRDefault="004163F7" w14:paraId="18949476" w14:textId="77777777">
      <w:pPr>
        <w:jc w:val="both"/>
        <w:rPr>
          <w:rFonts w:ascii="Times New Roman" w:hAnsi="Times New Roman" w:cs="Times New Roman"/>
          <w:sz w:val="24"/>
          <w:szCs w:val="24"/>
        </w:rPr>
      </w:pPr>
    </w:p>
    <w:p w:rsidRPr="00940BF7" w:rsidR="00DE4A5D" w:rsidP="00B05926" w:rsidRDefault="00DE4A5D" w14:paraId="0DE92125" w14:textId="1E0A0BAE">
      <w:pPr>
        <w:jc w:val="both"/>
        <w:rPr>
          <w:rFonts w:ascii="Times New Roman" w:hAnsi="Times New Roman" w:cs="Times New Roman"/>
          <w:b/>
          <w:sz w:val="24"/>
          <w:szCs w:val="24"/>
        </w:rPr>
      </w:pPr>
      <w:r w:rsidRPr="00940BF7">
        <w:rPr>
          <w:rFonts w:ascii="Times New Roman" w:hAnsi="Times New Roman" w:cs="Times New Roman"/>
          <w:b/>
          <w:sz w:val="24"/>
          <w:szCs w:val="24"/>
        </w:rPr>
        <w:t xml:space="preserve">Meetmed </w:t>
      </w:r>
    </w:p>
    <w:p w:rsidRPr="00940BF7" w:rsidR="00ED5B7A" w:rsidP="00E70683" w:rsidRDefault="00ED5B7A" w14:paraId="17B7F9F6" w14:textId="09B75C8C">
      <w:pPr>
        <w:pStyle w:val="ListParagraph"/>
        <w:numPr>
          <w:ilvl w:val="0"/>
          <w:numId w:val="1"/>
        </w:numPr>
        <w:jc w:val="both"/>
        <w:rPr>
          <w:rFonts w:ascii="Times New Roman" w:hAnsi="Times New Roman" w:cs="Times New Roman"/>
          <w:sz w:val="24"/>
          <w:szCs w:val="24"/>
        </w:rPr>
      </w:pPr>
      <w:r w:rsidRPr="00940BF7">
        <w:rPr>
          <w:rFonts w:ascii="Times New Roman" w:hAnsi="Times New Roman" w:cs="Times New Roman"/>
          <w:sz w:val="24"/>
          <w:szCs w:val="24"/>
        </w:rPr>
        <w:t>j</w:t>
      </w:r>
      <w:r w:rsidRPr="00940BF7" w:rsidR="00DE4A5D">
        <w:rPr>
          <w:rFonts w:ascii="Times New Roman" w:hAnsi="Times New Roman" w:cs="Times New Roman"/>
          <w:sz w:val="24"/>
          <w:szCs w:val="24"/>
        </w:rPr>
        <w:t>ätkata kliimamuutuste mõjude uuringutega (KATUS 2021-2023 projektis</w:t>
      </w:r>
      <w:r w:rsidRPr="00940BF7" w:rsidR="005817C9">
        <w:rPr>
          <w:rStyle w:val="FootnoteReference"/>
          <w:rFonts w:ascii="Times New Roman" w:hAnsi="Times New Roman" w:cs="Times New Roman"/>
          <w:sz w:val="24"/>
          <w:szCs w:val="24"/>
        </w:rPr>
        <w:footnoteReference w:id="8"/>
      </w:r>
      <w:r w:rsidRPr="00940BF7" w:rsidR="00DE4A5D">
        <w:rPr>
          <w:rFonts w:ascii="Times New Roman" w:hAnsi="Times New Roman" w:cs="Times New Roman"/>
          <w:sz w:val="24"/>
          <w:szCs w:val="24"/>
        </w:rPr>
        <w:t xml:space="preserve"> on metsis üheks sihtliigiks) ning </w:t>
      </w:r>
      <w:r w:rsidRPr="00940BF7">
        <w:rPr>
          <w:rFonts w:ascii="Times New Roman" w:hAnsi="Times New Roman" w:cs="Times New Roman"/>
          <w:sz w:val="24"/>
          <w:szCs w:val="24"/>
        </w:rPr>
        <w:t xml:space="preserve">rakendada </w:t>
      </w:r>
      <w:r w:rsidRPr="00940BF7" w:rsidR="00DE4A5D">
        <w:rPr>
          <w:rFonts w:ascii="Times New Roman" w:hAnsi="Times New Roman" w:cs="Times New Roman"/>
          <w:sz w:val="24"/>
          <w:szCs w:val="24"/>
        </w:rPr>
        <w:t>uuringute tulemus</w:t>
      </w:r>
      <w:r w:rsidRPr="00940BF7">
        <w:rPr>
          <w:rFonts w:ascii="Times New Roman" w:hAnsi="Times New Roman" w:cs="Times New Roman"/>
          <w:sz w:val="24"/>
          <w:szCs w:val="24"/>
        </w:rPr>
        <w:t>i</w:t>
      </w:r>
      <w:r w:rsidRPr="00940BF7" w:rsidR="00DE4A5D">
        <w:rPr>
          <w:rFonts w:ascii="Times New Roman" w:hAnsi="Times New Roman" w:cs="Times New Roman"/>
          <w:sz w:val="24"/>
          <w:szCs w:val="24"/>
        </w:rPr>
        <w:t xml:space="preserve"> kliimamuutuste mõjudest tul</w:t>
      </w:r>
      <w:r w:rsidRPr="00940BF7" w:rsidR="002D4F3B">
        <w:rPr>
          <w:rFonts w:ascii="Times New Roman" w:hAnsi="Times New Roman" w:cs="Times New Roman"/>
          <w:sz w:val="24"/>
          <w:szCs w:val="24"/>
        </w:rPr>
        <w:t>ene</w:t>
      </w:r>
      <w:r w:rsidRPr="00940BF7" w:rsidR="00DE4A5D">
        <w:rPr>
          <w:rFonts w:ascii="Times New Roman" w:hAnsi="Times New Roman" w:cs="Times New Roman"/>
          <w:sz w:val="24"/>
          <w:szCs w:val="24"/>
        </w:rPr>
        <w:t>vate negatiivsete mõjude leevendamiseks</w:t>
      </w:r>
      <w:r w:rsidRPr="00940BF7">
        <w:rPr>
          <w:rFonts w:ascii="Times New Roman" w:hAnsi="Times New Roman" w:cs="Times New Roman"/>
          <w:sz w:val="24"/>
          <w:szCs w:val="24"/>
        </w:rPr>
        <w:t>;</w:t>
      </w:r>
    </w:p>
    <w:p w:rsidRPr="004163F7" w:rsidR="004163F7" w:rsidP="00E70683" w:rsidRDefault="004163F7" w14:paraId="4BB8BC22" w14:textId="50CAC4E1">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kaitsta ja tervendada </w:t>
      </w:r>
      <w:r w:rsidRPr="00940BF7" w:rsidR="00ED5B7A">
        <w:rPr>
          <w:rFonts w:ascii="Times New Roman" w:hAnsi="Times New Roman" w:cs="Times New Roman"/>
          <w:sz w:val="24"/>
          <w:szCs w:val="24"/>
        </w:rPr>
        <w:t>m</w:t>
      </w:r>
      <w:r w:rsidRPr="00940BF7" w:rsidR="00DE4A5D">
        <w:rPr>
          <w:rFonts w:ascii="Times New Roman" w:hAnsi="Times New Roman" w:cs="Times New Roman"/>
          <w:sz w:val="24"/>
          <w:szCs w:val="24"/>
        </w:rPr>
        <w:t>etsise elupaika</w:t>
      </w:r>
      <w:r>
        <w:rPr>
          <w:rFonts w:ascii="Times New Roman" w:hAnsi="Times New Roman" w:cs="Times New Roman"/>
          <w:sz w:val="24"/>
          <w:szCs w:val="24"/>
        </w:rPr>
        <w:t xml:space="preserve">sid (vt </w:t>
      </w:r>
      <w:proofErr w:type="spellStart"/>
      <w:r>
        <w:rPr>
          <w:rFonts w:ascii="Times New Roman" w:hAnsi="Times New Roman" w:cs="Times New Roman"/>
          <w:sz w:val="24"/>
          <w:szCs w:val="24"/>
        </w:rPr>
        <w:t>ptk</w:t>
      </w:r>
      <w:proofErr w:type="spellEnd"/>
      <w:r>
        <w:rPr>
          <w:rFonts w:ascii="Times New Roman" w:hAnsi="Times New Roman" w:cs="Times New Roman"/>
          <w:sz w:val="24"/>
          <w:szCs w:val="24"/>
        </w:rPr>
        <w:t xml:space="preserve"> 6)</w:t>
      </w:r>
      <w:r w:rsidRPr="004163F7">
        <w:rPr>
          <w:rFonts w:ascii="Times New Roman" w:hAnsi="Times New Roman" w:cs="Times New Roman"/>
          <w:sz w:val="24"/>
          <w:szCs w:val="24"/>
        </w:rPr>
        <w:t xml:space="preserve"> ja jätkata </w:t>
      </w:r>
      <w:proofErr w:type="spellStart"/>
      <w:r w:rsidRPr="004163F7">
        <w:rPr>
          <w:rFonts w:ascii="Times New Roman" w:hAnsi="Times New Roman" w:cs="Times New Roman"/>
          <w:sz w:val="24"/>
          <w:szCs w:val="24"/>
        </w:rPr>
        <w:t>kiskluse</w:t>
      </w:r>
      <w:proofErr w:type="spellEnd"/>
      <w:r w:rsidRPr="004163F7">
        <w:rPr>
          <w:rFonts w:ascii="Times New Roman" w:hAnsi="Times New Roman" w:cs="Times New Roman"/>
          <w:sz w:val="24"/>
          <w:szCs w:val="24"/>
        </w:rPr>
        <w:t xml:space="preserve"> ohjamise mõjude selgitamisega erinevates metsisemaastikes koos tulemuslikkuse hindamisega, </w:t>
      </w:r>
      <w:r>
        <w:rPr>
          <w:rFonts w:ascii="Times New Roman" w:hAnsi="Times New Roman" w:cs="Times New Roman"/>
          <w:sz w:val="24"/>
          <w:szCs w:val="24"/>
        </w:rPr>
        <w:t>need meetmed aitavad</w:t>
      </w:r>
      <w:r w:rsidRPr="004163F7">
        <w:rPr>
          <w:rFonts w:ascii="Times New Roman" w:hAnsi="Times New Roman" w:cs="Times New Roman"/>
          <w:sz w:val="24"/>
          <w:szCs w:val="24"/>
        </w:rPr>
        <w:t xml:space="preserve"> suurendada metsise säilenõtkust muutuva kliima oludes</w:t>
      </w:r>
      <w:r>
        <w:rPr>
          <w:rFonts w:ascii="Times New Roman" w:hAnsi="Times New Roman" w:cs="Times New Roman"/>
          <w:sz w:val="24"/>
          <w:szCs w:val="24"/>
        </w:rPr>
        <w:t>;</w:t>
      </w:r>
    </w:p>
    <w:p w:rsidRPr="004163F7" w:rsidR="005817C9" w:rsidP="00E70683" w:rsidRDefault="00ED5B7A" w14:paraId="6C75F1AB" w14:textId="0A15A8D3">
      <w:pPr>
        <w:pStyle w:val="ListParagraph"/>
        <w:numPr>
          <w:ilvl w:val="0"/>
          <w:numId w:val="1"/>
        </w:numPr>
        <w:jc w:val="both"/>
        <w:rPr>
          <w:rFonts w:ascii="Times New Roman" w:hAnsi="Times New Roman" w:cs="Times New Roman"/>
          <w:sz w:val="24"/>
          <w:szCs w:val="24"/>
        </w:rPr>
      </w:pPr>
      <w:r w:rsidRPr="004163F7">
        <w:rPr>
          <w:rFonts w:ascii="Times New Roman" w:hAnsi="Times New Roman" w:cs="Times New Roman"/>
          <w:sz w:val="24"/>
          <w:szCs w:val="24"/>
        </w:rPr>
        <w:t>a</w:t>
      </w:r>
      <w:r w:rsidRPr="004163F7" w:rsidR="005817C9">
        <w:rPr>
          <w:rFonts w:ascii="Times New Roman" w:hAnsi="Times New Roman" w:cs="Times New Roman"/>
          <w:sz w:val="24"/>
          <w:szCs w:val="24"/>
        </w:rPr>
        <w:t>surkonna sidususe säilitamine</w:t>
      </w:r>
      <w:r w:rsidRPr="004163F7">
        <w:rPr>
          <w:rFonts w:ascii="Times New Roman" w:hAnsi="Times New Roman" w:cs="Times New Roman"/>
          <w:sz w:val="24"/>
          <w:szCs w:val="24"/>
        </w:rPr>
        <w:t xml:space="preserve">, selleks liikumiskoridoride säilitamine </w:t>
      </w:r>
      <w:r w:rsidR="00405521">
        <w:rPr>
          <w:rFonts w:ascii="Times New Roman" w:hAnsi="Times New Roman" w:cs="Times New Roman"/>
          <w:sz w:val="24"/>
          <w:szCs w:val="24"/>
        </w:rPr>
        <w:t xml:space="preserve">tuumalade ja astmelaudade </w:t>
      </w:r>
      <w:r w:rsidRPr="004163F7">
        <w:rPr>
          <w:rFonts w:ascii="Times New Roman" w:hAnsi="Times New Roman" w:cs="Times New Roman"/>
          <w:sz w:val="24"/>
          <w:szCs w:val="24"/>
        </w:rPr>
        <w:t>vahel</w:t>
      </w:r>
      <w:r w:rsidRPr="004163F7" w:rsidR="005817C9">
        <w:rPr>
          <w:rFonts w:ascii="Times New Roman" w:hAnsi="Times New Roman" w:cs="Times New Roman"/>
          <w:sz w:val="24"/>
          <w:szCs w:val="24"/>
        </w:rPr>
        <w:t xml:space="preserve">. </w:t>
      </w:r>
    </w:p>
    <w:p w:rsidRPr="00940BF7" w:rsidR="009D4763" w:rsidRDefault="009D4763" w14:paraId="732AD68F" w14:textId="77777777">
      <w:pPr>
        <w:rPr>
          <w:rFonts w:ascii="Times New Roman" w:hAnsi="Times New Roman" w:cs="Times New Roman" w:eastAsiaTheme="majorEastAsia"/>
          <w:caps/>
          <w:sz w:val="28"/>
          <w:szCs w:val="28"/>
        </w:rPr>
      </w:pPr>
      <w:bookmarkStart w:name="__RefHeading__60_1992724690" w:id="138"/>
      <w:bookmarkStart w:name="__RefHeading__62_1992724690" w:id="139"/>
      <w:bookmarkStart w:name="_Hlk141875489" w:id="140"/>
      <w:bookmarkEnd w:id="138"/>
      <w:bookmarkEnd w:id="139"/>
      <w:r w:rsidRPr="00940BF7">
        <w:rPr>
          <w:rFonts w:ascii="Times New Roman" w:hAnsi="Times New Roman" w:cs="Times New Roman"/>
          <w:sz w:val="28"/>
          <w:szCs w:val="28"/>
        </w:rPr>
        <w:br w:type="page"/>
      </w:r>
    </w:p>
    <w:p w:rsidRPr="00940BF7" w:rsidR="00826AED" w:rsidP="001A3337" w:rsidRDefault="00740FB0" w14:paraId="6A944B4A" w14:textId="2610F244">
      <w:pPr>
        <w:pStyle w:val="Heading1"/>
        <w:rPr>
          <w:rFonts w:ascii="Times New Roman" w:hAnsi="Times New Roman" w:cs="Times New Roman"/>
          <w:sz w:val="28"/>
          <w:szCs w:val="28"/>
        </w:rPr>
      </w:pPr>
      <w:bookmarkStart w:name="_Toc155097943" w:id="141"/>
      <w:r w:rsidRPr="000413EB">
        <w:rPr>
          <w:rFonts w:ascii="Times New Roman" w:hAnsi="Times New Roman" w:cs="Times New Roman"/>
          <w:sz w:val="28"/>
          <w:szCs w:val="28"/>
        </w:rPr>
        <w:t>6</w:t>
      </w:r>
      <w:r w:rsidRPr="000413EB" w:rsidR="00DB3C5F">
        <w:rPr>
          <w:rFonts w:ascii="Times New Roman" w:hAnsi="Times New Roman" w:cs="Times New Roman"/>
          <w:sz w:val="28"/>
          <w:szCs w:val="28"/>
        </w:rPr>
        <w:t xml:space="preserve">. </w:t>
      </w:r>
      <w:r w:rsidRPr="000413EB" w:rsidR="00AE4414">
        <w:rPr>
          <w:rFonts w:ascii="Times New Roman" w:hAnsi="Times New Roman" w:cs="Times New Roman"/>
          <w:sz w:val="28"/>
          <w:szCs w:val="28"/>
        </w:rPr>
        <w:t>KAITSE EESMÄRK</w:t>
      </w:r>
      <w:bookmarkEnd w:id="141"/>
      <w:r w:rsidRPr="00940BF7" w:rsidR="00AE4414">
        <w:rPr>
          <w:rFonts w:ascii="Times New Roman" w:hAnsi="Times New Roman" w:cs="Times New Roman"/>
          <w:sz w:val="28"/>
          <w:szCs w:val="28"/>
        </w:rPr>
        <w:t xml:space="preserve"> </w:t>
      </w:r>
    </w:p>
    <w:p w:rsidRPr="00940BF7" w:rsidR="00855B6E" w:rsidP="0045721B" w:rsidRDefault="00855B6E" w14:paraId="57880E8B" w14:textId="7F7C52B2">
      <w:pPr>
        <w:rPr>
          <w:rFonts w:ascii="Times New Roman" w:hAnsi="Times New Roman" w:cs="Times New Roman"/>
          <w:sz w:val="24"/>
          <w:szCs w:val="24"/>
        </w:rPr>
      </w:pPr>
    </w:p>
    <w:p w:rsidRPr="00940BF7" w:rsidR="00D86628" w:rsidP="00D86628" w:rsidRDefault="00D86628" w14:paraId="22A30A00" w14:textId="5BA172A5">
      <w:pPr>
        <w:jc w:val="both"/>
        <w:rPr>
          <w:rFonts w:ascii="Times New Roman" w:hAnsi="Times New Roman" w:cs="Times New Roman"/>
          <w:sz w:val="24"/>
          <w:szCs w:val="24"/>
        </w:rPr>
      </w:pPr>
      <w:r w:rsidRPr="00940BF7">
        <w:rPr>
          <w:rFonts w:ascii="Times New Roman" w:hAnsi="Times New Roman" w:cs="Times New Roman"/>
          <w:sz w:val="24"/>
          <w:szCs w:val="24"/>
        </w:rPr>
        <w:t xml:space="preserve">Metsise kaitse </w:t>
      </w:r>
      <w:r w:rsidRPr="00940BF7">
        <w:rPr>
          <w:rFonts w:ascii="Times New Roman" w:hAnsi="Times New Roman" w:cs="Times New Roman"/>
          <w:b/>
          <w:sz w:val="24"/>
          <w:szCs w:val="24"/>
        </w:rPr>
        <w:t xml:space="preserve">lühiajaliseks (5 aastat) kaitse-eesmärgiks </w:t>
      </w:r>
      <w:r w:rsidRPr="00940BF7">
        <w:rPr>
          <w:rFonts w:ascii="Times New Roman" w:hAnsi="Times New Roman" w:cs="Times New Roman"/>
          <w:sz w:val="24"/>
          <w:szCs w:val="24"/>
        </w:rPr>
        <w:t xml:space="preserve">on: </w:t>
      </w:r>
    </w:p>
    <w:p w:rsidRPr="00940BF7" w:rsidR="00D86628" w:rsidP="00E70683" w:rsidRDefault="00D86628" w14:paraId="7DD4F67C" w14:textId="689FAF32">
      <w:pPr>
        <w:pStyle w:val="ListParagraph"/>
        <w:numPr>
          <w:ilvl w:val="0"/>
          <w:numId w:val="1"/>
        </w:numPr>
        <w:jc w:val="both"/>
        <w:rPr>
          <w:rFonts w:ascii="Times New Roman" w:hAnsi="Times New Roman" w:cs="Times New Roman"/>
          <w:sz w:val="24"/>
          <w:szCs w:val="24"/>
        </w:rPr>
      </w:pPr>
      <w:r w:rsidRPr="00940BF7">
        <w:rPr>
          <w:rFonts w:ascii="Times New Roman" w:hAnsi="Times New Roman" w:cs="Times New Roman"/>
          <w:sz w:val="24"/>
          <w:szCs w:val="24"/>
        </w:rPr>
        <w:t xml:space="preserve">Asurkonna üldarvukus (mängivate kukkede </w:t>
      </w:r>
      <w:r w:rsidRPr="00940BF7" w:rsidR="00F03C2E">
        <w:rPr>
          <w:rFonts w:ascii="Times New Roman" w:hAnsi="Times New Roman" w:cs="Times New Roman"/>
          <w:sz w:val="24"/>
          <w:szCs w:val="24"/>
        </w:rPr>
        <w:t xml:space="preserve">arv </w:t>
      </w:r>
      <w:proofErr w:type="spellStart"/>
      <w:r w:rsidRPr="00940BF7" w:rsidR="00F03C2E">
        <w:rPr>
          <w:rFonts w:ascii="Times New Roman" w:hAnsi="Times New Roman" w:cs="Times New Roman"/>
          <w:sz w:val="24"/>
          <w:szCs w:val="24"/>
        </w:rPr>
        <w:t>EELISe</w:t>
      </w:r>
      <w:proofErr w:type="spellEnd"/>
      <w:r w:rsidRPr="00940BF7" w:rsidR="00F03C2E">
        <w:rPr>
          <w:rFonts w:ascii="Times New Roman" w:hAnsi="Times New Roman" w:cs="Times New Roman"/>
          <w:sz w:val="24"/>
          <w:szCs w:val="24"/>
        </w:rPr>
        <w:t xml:space="preserve"> andmetel viimase vaatluse alusel</w:t>
      </w:r>
      <w:r w:rsidRPr="00940BF7">
        <w:rPr>
          <w:rFonts w:ascii="Times New Roman" w:hAnsi="Times New Roman" w:cs="Times New Roman"/>
          <w:sz w:val="24"/>
          <w:szCs w:val="24"/>
        </w:rPr>
        <w:t xml:space="preserve"> </w:t>
      </w:r>
      <w:r w:rsidRPr="00940BF7" w:rsidR="00F03C2E">
        <w:rPr>
          <w:rFonts w:ascii="Times New Roman" w:hAnsi="Times New Roman" w:cs="Times New Roman"/>
          <w:sz w:val="24"/>
          <w:szCs w:val="24"/>
        </w:rPr>
        <w:t>1</w:t>
      </w:r>
      <w:r w:rsidR="000413EB">
        <w:rPr>
          <w:rFonts w:ascii="Times New Roman" w:hAnsi="Times New Roman" w:cs="Times New Roman"/>
          <w:sz w:val="24"/>
          <w:szCs w:val="24"/>
        </w:rPr>
        <w:t>285</w:t>
      </w:r>
      <w:r w:rsidRPr="00940BF7" w:rsidR="00F03C2E">
        <w:rPr>
          <w:rFonts w:ascii="Times New Roman" w:hAnsi="Times New Roman" w:cs="Times New Roman"/>
          <w:sz w:val="24"/>
          <w:szCs w:val="24"/>
        </w:rPr>
        <w:t xml:space="preserve">, arvukushinnang </w:t>
      </w:r>
      <w:r w:rsidR="006C090E">
        <w:rPr>
          <w:rFonts w:ascii="Times New Roman" w:hAnsi="Times New Roman" w:cs="Times New Roman"/>
          <w:sz w:val="24"/>
          <w:szCs w:val="24"/>
        </w:rPr>
        <w:t xml:space="preserve">ligikaudu 1500 </w:t>
      </w:r>
      <w:bookmarkStart w:name="_Hlk150344644" w:id="142"/>
      <w:r w:rsidR="006C090E">
        <w:rPr>
          <w:rFonts w:ascii="Times New Roman" w:hAnsi="Times New Roman" w:cs="Times New Roman"/>
          <w:sz w:val="24"/>
          <w:szCs w:val="24"/>
        </w:rPr>
        <w:t>(</w:t>
      </w:r>
      <w:r w:rsidRPr="00940BF7" w:rsidR="00F03C2E">
        <w:rPr>
          <w:rFonts w:ascii="Times New Roman" w:hAnsi="Times New Roman" w:cs="Times New Roman"/>
          <w:sz w:val="24"/>
          <w:szCs w:val="24"/>
        </w:rPr>
        <w:t>1365-1665</w:t>
      </w:r>
      <w:r w:rsidR="006C090E">
        <w:rPr>
          <w:rFonts w:ascii="Times New Roman" w:hAnsi="Times New Roman" w:cs="Times New Roman"/>
          <w:sz w:val="24"/>
          <w:szCs w:val="24"/>
        </w:rPr>
        <w:t>)</w:t>
      </w:r>
      <w:r w:rsidRPr="00940BF7" w:rsidR="00F03C2E">
        <w:rPr>
          <w:rFonts w:ascii="Times New Roman" w:hAnsi="Times New Roman" w:cs="Times New Roman"/>
          <w:sz w:val="24"/>
          <w:szCs w:val="24"/>
        </w:rPr>
        <w:t xml:space="preserve"> </w:t>
      </w:r>
      <w:bookmarkEnd w:id="142"/>
      <w:r w:rsidRPr="00940BF7" w:rsidR="00F03C2E">
        <w:rPr>
          <w:rFonts w:ascii="Times New Roman" w:hAnsi="Times New Roman" w:cs="Times New Roman"/>
          <w:sz w:val="24"/>
          <w:szCs w:val="24"/>
        </w:rPr>
        <w:t>isaslindu</w:t>
      </w:r>
      <w:r w:rsidRPr="00940BF7">
        <w:rPr>
          <w:rFonts w:ascii="Times New Roman" w:hAnsi="Times New Roman" w:cs="Times New Roman"/>
          <w:sz w:val="24"/>
          <w:szCs w:val="24"/>
        </w:rPr>
        <w:t xml:space="preserve">) on </w:t>
      </w:r>
      <w:r w:rsidRPr="00940BF7" w:rsidR="00793AC2">
        <w:rPr>
          <w:rFonts w:ascii="Times New Roman" w:hAnsi="Times New Roman" w:cs="Times New Roman"/>
          <w:sz w:val="24"/>
          <w:szCs w:val="24"/>
        </w:rPr>
        <w:t xml:space="preserve">viimase </w:t>
      </w:r>
      <w:r w:rsidRPr="00940BF7">
        <w:rPr>
          <w:rFonts w:ascii="Times New Roman" w:hAnsi="Times New Roman" w:cs="Times New Roman"/>
          <w:sz w:val="24"/>
          <w:szCs w:val="24"/>
        </w:rPr>
        <w:t>12 aasta</w:t>
      </w:r>
      <w:r w:rsidRPr="00940BF7" w:rsidR="00793AC2">
        <w:rPr>
          <w:rFonts w:ascii="Times New Roman" w:hAnsi="Times New Roman" w:cs="Times New Roman"/>
          <w:sz w:val="24"/>
          <w:szCs w:val="24"/>
        </w:rPr>
        <w:t xml:space="preserve"> andmete põhjal</w:t>
      </w:r>
      <w:r w:rsidRPr="00940BF7">
        <w:rPr>
          <w:rFonts w:ascii="Times New Roman" w:hAnsi="Times New Roman" w:cs="Times New Roman"/>
          <w:sz w:val="24"/>
          <w:szCs w:val="24"/>
        </w:rPr>
        <w:t xml:space="preserve"> (lühike arvukuse trend) stabiilne </w:t>
      </w:r>
      <w:r w:rsidR="00D513E6">
        <w:rPr>
          <w:rFonts w:ascii="Times New Roman" w:hAnsi="Times New Roman" w:cs="Times New Roman"/>
          <w:sz w:val="24"/>
          <w:szCs w:val="24"/>
        </w:rPr>
        <w:t>ja tuumaladel asuvate osade lokaalasurkondade arvukus on tõusnud</w:t>
      </w:r>
      <w:r w:rsidRPr="00940BF7">
        <w:rPr>
          <w:rFonts w:ascii="Times New Roman" w:hAnsi="Times New Roman" w:cs="Times New Roman"/>
          <w:sz w:val="24"/>
          <w:szCs w:val="24"/>
        </w:rPr>
        <w:t xml:space="preserve">, </w:t>
      </w:r>
    </w:p>
    <w:p w:rsidRPr="00940BF7" w:rsidR="00D86628" w:rsidP="00E70683" w:rsidRDefault="00D86628" w14:paraId="446CB420" w14:textId="7B572EA1">
      <w:pPr>
        <w:pStyle w:val="ListParagraph"/>
        <w:numPr>
          <w:ilvl w:val="0"/>
          <w:numId w:val="1"/>
        </w:numPr>
        <w:jc w:val="both"/>
        <w:rPr>
          <w:rFonts w:ascii="Times New Roman" w:hAnsi="Times New Roman" w:cs="Times New Roman"/>
          <w:sz w:val="24"/>
          <w:szCs w:val="24"/>
        </w:rPr>
      </w:pPr>
      <w:r w:rsidRPr="00940BF7">
        <w:rPr>
          <w:rFonts w:ascii="Times New Roman" w:hAnsi="Times New Roman" w:cs="Times New Roman"/>
          <w:sz w:val="24"/>
          <w:szCs w:val="24"/>
        </w:rPr>
        <w:t xml:space="preserve">metsise levik (10x10 km ETRIS ruudustikus) ei ole </w:t>
      </w:r>
      <w:r w:rsidRPr="00940BF7" w:rsidR="00793AC2">
        <w:rPr>
          <w:rFonts w:ascii="Times New Roman" w:hAnsi="Times New Roman" w:cs="Times New Roman"/>
          <w:sz w:val="24"/>
          <w:szCs w:val="24"/>
        </w:rPr>
        <w:t xml:space="preserve">viimase </w:t>
      </w:r>
      <w:r w:rsidRPr="00940BF7">
        <w:rPr>
          <w:rFonts w:ascii="Times New Roman" w:hAnsi="Times New Roman" w:cs="Times New Roman"/>
          <w:sz w:val="24"/>
          <w:szCs w:val="24"/>
        </w:rPr>
        <w:t>12 aasta</w:t>
      </w:r>
      <w:r w:rsidRPr="00940BF7" w:rsidR="00793AC2">
        <w:rPr>
          <w:rFonts w:ascii="Times New Roman" w:hAnsi="Times New Roman" w:cs="Times New Roman"/>
          <w:sz w:val="24"/>
          <w:szCs w:val="24"/>
        </w:rPr>
        <w:t xml:space="preserve"> andmete põhjal</w:t>
      </w:r>
      <w:r w:rsidRPr="00940BF7">
        <w:rPr>
          <w:rFonts w:ascii="Times New Roman" w:hAnsi="Times New Roman" w:cs="Times New Roman"/>
          <w:sz w:val="24"/>
          <w:szCs w:val="24"/>
        </w:rPr>
        <w:t xml:space="preserve"> ahenenud (praegu olemas </w:t>
      </w:r>
      <w:r w:rsidRPr="00940BF7" w:rsidR="00793AC2">
        <w:rPr>
          <w:rFonts w:ascii="Times New Roman" w:hAnsi="Times New Roman" w:cs="Times New Roman"/>
          <w:sz w:val="24"/>
          <w:szCs w:val="24"/>
        </w:rPr>
        <w:t>186</w:t>
      </w:r>
      <w:r w:rsidRPr="00940BF7">
        <w:rPr>
          <w:rFonts w:ascii="Times New Roman" w:hAnsi="Times New Roman" w:cs="Times New Roman"/>
          <w:sz w:val="24"/>
          <w:szCs w:val="24"/>
        </w:rPr>
        <w:t xml:space="preserve"> ruudus),</w:t>
      </w:r>
    </w:p>
    <w:p w:rsidRPr="00940BF7" w:rsidR="00D86628" w:rsidP="00E70683" w:rsidRDefault="00D86628" w14:paraId="2DEE6EC3" w14:textId="1511AF8C">
      <w:pPr>
        <w:pStyle w:val="ListParagraph"/>
        <w:numPr>
          <w:ilvl w:val="0"/>
          <w:numId w:val="1"/>
        </w:numPr>
        <w:jc w:val="both"/>
        <w:rPr>
          <w:rFonts w:ascii="Times New Roman" w:hAnsi="Times New Roman" w:cs="Times New Roman"/>
          <w:sz w:val="24"/>
          <w:szCs w:val="24"/>
        </w:rPr>
      </w:pPr>
      <w:r w:rsidRPr="00940BF7">
        <w:rPr>
          <w:rFonts w:ascii="Times New Roman" w:hAnsi="Times New Roman" w:cs="Times New Roman"/>
          <w:sz w:val="24"/>
          <w:szCs w:val="24"/>
        </w:rPr>
        <w:t xml:space="preserve">metsise elupaikade (tuumalade ja astmelaudade) vaheline sidusus on säilinud (kooskõlas joonisega </w:t>
      </w:r>
      <w:r w:rsidR="007E6A5E">
        <w:rPr>
          <w:rFonts w:ascii="Times New Roman" w:hAnsi="Times New Roman" w:cs="Times New Roman"/>
          <w:sz w:val="24"/>
          <w:szCs w:val="24"/>
        </w:rPr>
        <w:t>4</w:t>
      </w:r>
      <w:r w:rsidRPr="00940BF7">
        <w:rPr>
          <w:rFonts w:ascii="Times New Roman" w:hAnsi="Times New Roman" w:cs="Times New Roman"/>
          <w:sz w:val="24"/>
          <w:szCs w:val="24"/>
        </w:rPr>
        <w:t xml:space="preserve">). </w:t>
      </w:r>
    </w:p>
    <w:p w:rsidRPr="00940BF7" w:rsidR="002C061F" w:rsidP="001A3337" w:rsidRDefault="002C061F" w14:paraId="2DA88DC1" w14:textId="33F1A50A">
      <w:pPr>
        <w:jc w:val="both"/>
        <w:rPr>
          <w:rFonts w:ascii="Times New Roman" w:hAnsi="Times New Roman" w:cs="Times New Roman"/>
          <w:sz w:val="24"/>
          <w:szCs w:val="24"/>
        </w:rPr>
      </w:pPr>
      <w:r w:rsidRPr="00940BF7">
        <w:rPr>
          <w:rFonts w:ascii="Times New Roman" w:hAnsi="Times New Roman" w:cs="Times New Roman"/>
          <w:sz w:val="24"/>
          <w:szCs w:val="24"/>
        </w:rPr>
        <w:t xml:space="preserve">Metsise kaitse </w:t>
      </w:r>
      <w:r w:rsidRPr="00940BF7">
        <w:rPr>
          <w:rFonts w:ascii="Times New Roman" w:hAnsi="Times New Roman" w:cs="Times New Roman"/>
          <w:b/>
          <w:sz w:val="24"/>
          <w:szCs w:val="24"/>
        </w:rPr>
        <w:t>pikaajaliseks (15 aastat) kaitse eesmärgiks on liigi</w:t>
      </w:r>
      <w:r w:rsidRPr="00940BF7">
        <w:rPr>
          <w:rFonts w:ascii="Times New Roman" w:hAnsi="Times New Roman" w:cs="Times New Roman"/>
          <w:sz w:val="24"/>
          <w:szCs w:val="24"/>
        </w:rPr>
        <w:t xml:space="preserve"> </w:t>
      </w:r>
      <w:r w:rsidRPr="00940BF7">
        <w:rPr>
          <w:rFonts w:ascii="Times New Roman" w:hAnsi="Times New Roman" w:cs="Times New Roman"/>
          <w:b/>
          <w:sz w:val="24"/>
          <w:szCs w:val="24"/>
        </w:rPr>
        <w:t xml:space="preserve">soodsa seisundi </w:t>
      </w:r>
      <w:r w:rsidRPr="00940BF7" w:rsidR="007166CB">
        <w:rPr>
          <w:rFonts w:ascii="Times New Roman" w:hAnsi="Times New Roman" w:cs="Times New Roman"/>
          <w:b/>
          <w:sz w:val="24"/>
          <w:szCs w:val="24"/>
        </w:rPr>
        <w:t xml:space="preserve">(LC) </w:t>
      </w:r>
      <w:r w:rsidRPr="00940BF7">
        <w:rPr>
          <w:rFonts w:ascii="Times New Roman" w:hAnsi="Times New Roman" w:cs="Times New Roman"/>
          <w:b/>
          <w:sz w:val="24"/>
          <w:szCs w:val="24"/>
        </w:rPr>
        <w:t>saavutamine Eestis</w:t>
      </w:r>
      <w:r w:rsidRPr="00940BF7">
        <w:rPr>
          <w:rFonts w:ascii="Times New Roman" w:hAnsi="Times New Roman" w:cs="Times New Roman"/>
          <w:sz w:val="24"/>
          <w:szCs w:val="24"/>
        </w:rPr>
        <w:t xml:space="preserve"> </w:t>
      </w:r>
      <w:r w:rsidRPr="00940BF7" w:rsidR="00221BE9">
        <w:rPr>
          <w:rFonts w:ascii="Times New Roman" w:hAnsi="Times New Roman" w:cs="Times New Roman"/>
          <w:sz w:val="24"/>
          <w:szCs w:val="24"/>
        </w:rPr>
        <w:t>lähtudes Rahvusvahelise L</w:t>
      </w:r>
      <w:r w:rsidRPr="00940BF7">
        <w:rPr>
          <w:rFonts w:ascii="Times New Roman" w:hAnsi="Times New Roman" w:cs="Times New Roman"/>
          <w:sz w:val="24"/>
          <w:szCs w:val="24"/>
        </w:rPr>
        <w:t xml:space="preserve">ooduskaitseliidu (IUCN) piirkondlikest </w:t>
      </w:r>
      <w:proofErr w:type="spellStart"/>
      <w:r w:rsidRPr="00940BF7">
        <w:rPr>
          <w:rFonts w:ascii="Times New Roman" w:hAnsi="Times New Roman" w:cs="Times New Roman"/>
          <w:sz w:val="24"/>
          <w:szCs w:val="24"/>
        </w:rPr>
        <w:t>ohustatuse</w:t>
      </w:r>
      <w:proofErr w:type="spellEnd"/>
      <w:r w:rsidRPr="00940BF7">
        <w:rPr>
          <w:rFonts w:ascii="Times New Roman" w:hAnsi="Times New Roman" w:cs="Times New Roman"/>
          <w:sz w:val="24"/>
          <w:szCs w:val="24"/>
        </w:rPr>
        <w:t xml:space="preserve"> hindamise kriteeriumitest. </w:t>
      </w:r>
      <w:r w:rsidRPr="00940BF7" w:rsidR="00276298">
        <w:rPr>
          <w:rFonts w:ascii="Times New Roman" w:hAnsi="Times New Roman" w:cs="Times New Roman"/>
          <w:sz w:val="24"/>
          <w:szCs w:val="24"/>
        </w:rPr>
        <w:t xml:space="preserve">Selleks on vaja metsise arvukus hoida Eestis </w:t>
      </w:r>
      <w:r w:rsidR="004120C0">
        <w:rPr>
          <w:rFonts w:ascii="Times New Roman" w:hAnsi="Times New Roman" w:cs="Times New Roman"/>
          <w:sz w:val="24"/>
          <w:szCs w:val="24"/>
        </w:rPr>
        <w:t xml:space="preserve">vähemalt </w:t>
      </w:r>
      <w:r w:rsidRPr="00940BF7" w:rsidR="00276298">
        <w:rPr>
          <w:rFonts w:ascii="Times New Roman" w:hAnsi="Times New Roman" w:cs="Times New Roman"/>
          <w:sz w:val="24"/>
          <w:szCs w:val="24"/>
        </w:rPr>
        <w:t xml:space="preserve">praegusel tasemel, säilitada praegune leviku ulatus ja asustatav pindala (metsise elupaikade pindala </w:t>
      </w:r>
      <w:proofErr w:type="spellStart"/>
      <w:r w:rsidRPr="00940BF7" w:rsidR="00276298">
        <w:rPr>
          <w:rFonts w:ascii="Times New Roman" w:hAnsi="Times New Roman" w:cs="Times New Roman"/>
          <w:sz w:val="24"/>
          <w:szCs w:val="24"/>
        </w:rPr>
        <w:t>EELISes</w:t>
      </w:r>
      <w:proofErr w:type="spellEnd"/>
      <w:r w:rsidRPr="00940BF7" w:rsidR="00276298">
        <w:rPr>
          <w:rFonts w:ascii="Times New Roman" w:hAnsi="Times New Roman" w:cs="Times New Roman"/>
          <w:sz w:val="24"/>
          <w:szCs w:val="24"/>
        </w:rPr>
        <w:t xml:space="preserve"> on </w:t>
      </w:r>
      <w:commentRangeStart w:id="143"/>
      <w:r w:rsidRPr="00940BF7" w:rsidR="00276298">
        <w:rPr>
          <w:rFonts w:ascii="Times New Roman" w:hAnsi="Times New Roman" w:cs="Times New Roman"/>
          <w:sz w:val="24"/>
          <w:szCs w:val="24"/>
        </w:rPr>
        <w:t>… ha</w:t>
      </w:r>
      <w:commentRangeEnd w:id="143"/>
      <w:r w:rsidRPr="00940BF7" w:rsidR="00276298">
        <w:rPr>
          <w:rStyle w:val="CommentReference"/>
        </w:rPr>
        <w:commentReference w:id="143"/>
      </w:r>
      <w:r w:rsidRPr="00940BF7" w:rsidR="00276298">
        <w:rPr>
          <w:rFonts w:ascii="Times New Roman" w:hAnsi="Times New Roman" w:cs="Times New Roman"/>
          <w:sz w:val="24"/>
          <w:szCs w:val="24"/>
        </w:rPr>
        <w:t>).</w:t>
      </w:r>
      <w:r w:rsidR="00773E3C">
        <w:rPr>
          <w:rFonts w:ascii="Times New Roman" w:hAnsi="Times New Roman" w:cs="Times New Roman"/>
          <w:sz w:val="24"/>
          <w:szCs w:val="24"/>
        </w:rPr>
        <w:t xml:space="preserve"> </w:t>
      </w:r>
      <w:r w:rsidR="004120C0">
        <w:rPr>
          <w:rFonts w:ascii="Times New Roman" w:hAnsi="Times New Roman" w:cs="Times New Roman"/>
          <w:sz w:val="24"/>
          <w:szCs w:val="24"/>
        </w:rPr>
        <w:t>Optimistlikuks eesmärgiks on ligikaudu 2000 isaslindu</w:t>
      </w:r>
      <w:r w:rsidR="004C0244">
        <w:rPr>
          <w:rFonts w:ascii="Times New Roman" w:hAnsi="Times New Roman" w:cs="Times New Roman"/>
          <w:sz w:val="24"/>
          <w:szCs w:val="24"/>
        </w:rPr>
        <w:t>, mille saavutamiseks on vajalik praeguse asurkonna (</w:t>
      </w:r>
      <w:r w:rsidR="009C0222">
        <w:rPr>
          <w:rFonts w:ascii="Times New Roman" w:hAnsi="Times New Roman" w:cs="Times New Roman"/>
          <w:sz w:val="24"/>
          <w:szCs w:val="24"/>
        </w:rPr>
        <w:t xml:space="preserve">ligikaudu </w:t>
      </w:r>
      <w:r w:rsidR="004C0244">
        <w:rPr>
          <w:rFonts w:ascii="Times New Roman" w:hAnsi="Times New Roman" w:cs="Times New Roman"/>
          <w:sz w:val="24"/>
          <w:szCs w:val="24"/>
        </w:rPr>
        <w:t xml:space="preserve">1500 kukke) suurenemine </w:t>
      </w:r>
      <w:r w:rsidR="008800D5">
        <w:rPr>
          <w:rFonts w:ascii="Times New Roman" w:hAnsi="Times New Roman" w:cs="Times New Roman"/>
          <w:sz w:val="24"/>
          <w:szCs w:val="24"/>
        </w:rPr>
        <w:t xml:space="preserve">kolmandiku (500 kuke) </w:t>
      </w:r>
      <w:r w:rsidR="004C0244">
        <w:rPr>
          <w:rFonts w:ascii="Times New Roman" w:hAnsi="Times New Roman" w:cs="Times New Roman"/>
          <w:sz w:val="24"/>
          <w:szCs w:val="24"/>
        </w:rPr>
        <w:t xml:space="preserve">võrra. </w:t>
      </w:r>
    </w:p>
    <w:p w:rsidRPr="00940BF7" w:rsidR="00CA4126" w:rsidP="001A3337" w:rsidRDefault="00CA4126" w14:paraId="6DAD2593" w14:textId="77777777">
      <w:pPr>
        <w:jc w:val="both"/>
        <w:rPr>
          <w:rFonts w:ascii="Times New Roman" w:hAnsi="Times New Roman" w:cs="Times New Roman"/>
          <w:sz w:val="24"/>
          <w:szCs w:val="24"/>
        </w:rPr>
      </w:pPr>
    </w:p>
    <w:p w:rsidRPr="00940BF7" w:rsidR="00D86628" w:rsidP="001A3337" w:rsidRDefault="00D86628" w14:paraId="08042CF4" w14:textId="1BD24BA8">
      <w:pPr>
        <w:jc w:val="both"/>
        <w:rPr>
          <w:rFonts w:ascii="Times New Roman" w:hAnsi="Times New Roman" w:cs="Times New Roman"/>
          <w:sz w:val="24"/>
          <w:szCs w:val="24"/>
        </w:rPr>
      </w:pPr>
      <w:r w:rsidRPr="00940BF7">
        <w:rPr>
          <w:rFonts w:ascii="Times New Roman" w:hAnsi="Times New Roman" w:cs="Times New Roman"/>
          <w:sz w:val="24"/>
          <w:szCs w:val="24"/>
        </w:rPr>
        <w:t>Kaitse-eesmärkide saavutamiseks:</w:t>
      </w:r>
    </w:p>
    <w:p w:rsidRPr="00940BF7" w:rsidR="00987AEA" w:rsidP="00E70683" w:rsidRDefault="00D86628" w14:paraId="57F0D657" w14:textId="17E1A7B3">
      <w:pPr>
        <w:pStyle w:val="ListParagraph"/>
        <w:numPr>
          <w:ilvl w:val="0"/>
          <w:numId w:val="1"/>
        </w:numPr>
        <w:jc w:val="both"/>
        <w:rPr>
          <w:rFonts w:ascii="Times New Roman" w:hAnsi="Times New Roman" w:cs="Times New Roman"/>
          <w:sz w:val="24"/>
          <w:szCs w:val="24"/>
        </w:rPr>
      </w:pPr>
      <w:r w:rsidRPr="00940BF7">
        <w:rPr>
          <w:rFonts w:ascii="Times New Roman" w:hAnsi="Times New Roman" w:cs="Times New Roman"/>
          <w:sz w:val="24"/>
          <w:szCs w:val="24"/>
        </w:rPr>
        <w:t>on r</w:t>
      </w:r>
      <w:r w:rsidRPr="00940BF7" w:rsidR="004D5A1B">
        <w:rPr>
          <w:rFonts w:ascii="Times New Roman" w:hAnsi="Times New Roman" w:cs="Times New Roman"/>
          <w:sz w:val="24"/>
          <w:szCs w:val="24"/>
        </w:rPr>
        <w:t>akendatud</w:t>
      </w:r>
      <w:r w:rsidRPr="00940BF7" w:rsidR="003823CC">
        <w:rPr>
          <w:rFonts w:ascii="Times New Roman" w:hAnsi="Times New Roman" w:cs="Times New Roman"/>
          <w:sz w:val="24"/>
          <w:szCs w:val="24"/>
        </w:rPr>
        <w:t xml:space="preserve"> </w:t>
      </w:r>
      <w:r w:rsidRPr="00940BF7" w:rsidR="00004844">
        <w:rPr>
          <w:rFonts w:ascii="Times New Roman" w:hAnsi="Times New Roman" w:cs="Times New Roman"/>
          <w:sz w:val="24"/>
          <w:szCs w:val="24"/>
        </w:rPr>
        <w:t>meetme</w:t>
      </w:r>
      <w:r w:rsidRPr="00940BF7">
        <w:rPr>
          <w:rFonts w:ascii="Times New Roman" w:hAnsi="Times New Roman" w:cs="Times New Roman"/>
          <w:sz w:val="24"/>
          <w:szCs w:val="24"/>
        </w:rPr>
        <w:t>i</w:t>
      </w:r>
      <w:r w:rsidRPr="00940BF7" w:rsidR="00004844">
        <w:rPr>
          <w:rFonts w:ascii="Times New Roman" w:hAnsi="Times New Roman" w:cs="Times New Roman"/>
          <w:sz w:val="24"/>
          <w:szCs w:val="24"/>
        </w:rPr>
        <w:t xml:space="preserve">d </w:t>
      </w:r>
      <w:r w:rsidRPr="00940BF7">
        <w:rPr>
          <w:rFonts w:ascii="Times New Roman" w:hAnsi="Times New Roman" w:cs="Times New Roman"/>
          <w:sz w:val="24"/>
          <w:szCs w:val="24"/>
        </w:rPr>
        <w:t xml:space="preserve">metsise asurkonna sidususe tagamiseks ja levikupildi säilitamiseks </w:t>
      </w:r>
      <w:r w:rsidRPr="00940BF7" w:rsidR="00004844">
        <w:rPr>
          <w:rFonts w:ascii="Times New Roman" w:hAnsi="Times New Roman" w:cs="Times New Roman"/>
          <w:sz w:val="24"/>
          <w:szCs w:val="24"/>
        </w:rPr>
        <w:t xml:space="preserve">(sh </w:t>
      </w:r>
      <w:r w:rsidRPr="00940BF7" w:rsidR="00490E80">
        <w:rPr>
          <w:rFonts w:ascii="Times New Roman" w:hAnsi="Times New Roman" w:cs="Times New Roman"/>
          <w:sz w:val="24"/>
          <w:szCs w:val="24"/>
        </w:rPr>
        <w:t xml:space="preserve">esinduslike elupaikade kaitse alla võtmine tõhusa kaitsekorraga, </w:t>
      </w:r>
      <w:r w:rsidRPr="00940BF7" w:rsidR="00004844">
        <w:rPr>
          <w:rFonts w:ascii="Times New Roman" w:hAnsi="Times New Roman" w:cs="Times New Roman"/>
          <w:sz w:val="24"/>
          <w:szCs w:val="24"/>
        </w:rPr>
        <w:t>elupaikade te</w:t>
      </w:r>
      <w:r w:rsidRPr="00940BF7" w:rsidR="007166CB">
        <w:rPr>
          <w:rFonts w:ascii="Times New Roman" w:hAnsi="Times New Roman" w:cs="Times New Roman"/>
          <w:sz w:val="24"/>
          <w:szCs w:val="24"/>
        </w:rPr>
        <w:t>r</w:t>
      </w:r>
      <w:r w:rsidRPr="00940BF7" w:rsidR="00004844">
        <w:rPr>
          <w:rFonts w:ascii="Times New Roman" w:hAnsi="Times New Roman" w:cs="Times New Roman"/>
          <w:sz w:val="24"/>
          <w:szCs w:val="24"/>
        </w:rPr>
        <w:t>vendamine sidususe seisukohalt kriitilistel aladel</w:t>
      </w:r>
      <w:r w:rsidRPr="00940BF7">
        <w:rPr>
          <w:rFonts w:ascii="Times New Roman" w:hAnsi="Times New Roman" w:cs="Times New Roman"/>
          <w:sz w:val="24"/>
          <w:szCs w:val="24"/>
        </w:rPr>
        <w:t>,</w:t>
      </w:r>
      <w:r w:rsidRPr="00940BF7" w:rsidR="0007024A">
        <w:rPr>
          <w:rFonts w:ascii="Times New Roman" w:hAnsi="Times New Roman" w:cs="Times New Roman"/>
          <w:sz w:val="24"/>
          <w:szCs w:val="24"/>
        </w:rPr>
        <w:t xml:space="preserve"> infrastruktuuride arendamis</w:t>
      </w:r>
      <w:r w:rsidRPr="00940BF7" w:rsidR="004D5A1B">
        <w:rPr>
          <w:rFonts w:ascii="Times New Roman" w:hAnsi="Times New Roman" w:cs="Times New Roman"/>
          <w:sz w:val="24"/>
          <w:szCs w:val="24"/>
        </w:rPr>
        <w:t>ega kaasneva</w:t>
      </w:r>
      <w:r w:rsidRPr="00940BF7">
        <w:rPr>
          <w:rFonts w:ascii="Times New Roman" w:hAnsi="Times New Roman" w:cs="Times New Roman"/>
          <w:sz w:val="24"/>
          <w:szCs w:val="24"/>
        </w:rPr>
        <w:t>te</w:t>
      </w:r>
      <w:r w:rsidRPr="00940BF7" w:rsidR="004D5A1B">
        <w:rPr>
          <w:rFonts w:ascii="Times New Roman" w:hAnsi="Times New Roman" w:cs="Times New Roman"/>
          <w:sz w:val="24"/>
          <w:szCs w:val="24"/>
        </w:rPr>
        <w:t xml:space="preserve"> hüvitusmeetme</w:t>
      </w:r>
      <w:r w:rsidRPr="00940BF7">
        <w:rPr>
          <w:rFonts w:ascii="Times New Roman" w:hAnsi="Times New Roman" w:cs="Times New Roman"/>
          <w:sz w:val="24"/>
          <w:szCs w:val="24"/>
        </w:rPr>
        <w:t>te rakendamine</w:t>
      </w:r>
      <w:r w:rsidRPr="00940BF7" w:rsidR="00004844">
        <w:rPr>
          <w:rFonts w:ascii="Times New Roman" w:hAnsi="Times New Roman" w:cs="Times New Roman"/>
          <w:sz w:val="24"/>
          <w:szCs w:val="24"/>
        </w:rPr>
        <w:t>)</w:t>
      </w:r>
      <w:r w:rsidRPr="00940BF7">
        <w:rPr>
          <w:rFonts w:ascii="Times New Roman" w:hAnsi="Times New Roman" w:cs="Times New Roman"/>
          <w:sz w:val="24"/>
          <w:szCs w:val="24"/>
        </w:rPr>
        <w:t>,</w:t>
      </w:r>
    </w:p>
    <w:p w:rsidRPr="00940BF7" w:rsidR="00490E80" w:rsidP="00E70683" w:rsidRDefault="00D86628" w14:paraId="34559653" w14:textId="4A0D3A0F">
      <w:pPr>
        <w:pStyle w:val="ListParagraph"/>
        <w:numPr>
          <w:ilvl w:val="0"/>
          <w:numId w:val="1"/>
        </w:numPr>
        <w:jc w:val="both"/>
        <w:rPr>
          <w:rFonts w:ascii="Times New Roman" w:hAnsi="Times New Roman" w:cs="Times New Roman"/>
          <w:sz w:val="24"/>
          <w:szCs w:val="24"/>
        </w:rPr>
      </w:pPr>
      <w:r w:rsidRPr="00940BF7">
        <w:rPr>
          <w:rFonts w:ascii="Times New Roman" w:hAnsi="Times New Roman" w:cs="Times New Roman"/>
          <w:sz w:val="24"/>
          <w:szCs w:val="24"/>
        </w:rPr>
        <w:t>on j</w:t>
      </w:r>
      <w:r w:rsidRPr="00940BF7" w:rsidR="00004844">
        <w:rPr>
          <w:rFonts w:ascii="Times New Roman" w:hAnsi="Times New Roman" w:cs="Times New Roman"/>
          <w:sz w:val="24"/>
          <w:szCs w:val="24"/>
        </w:rPr>
        <w:t>ätkat</w:t>
      </w:r>
      <w:r w:rsidRPr="00940BF7">
        <w:rPr>
          <w:rFonts w:ascii="Times New Roman" w:hAnsi="Times New Roman" w:cs="Times New Roman"/>
          <w:sz w:val="24"/>
          <w:szCs w:val="24"/>
        </w:rPr>
        <w:t>ud</w:t>
      </w:r>
      <w:r w:rsidRPr="00940BF7" w:rsidR="00004844">
        <w:rPr>
          <w:rFonts w:ascii="Times New Roman" w:hAnsi="Times New Roman" w:cs="Times New Roman"/>
          <w:sz w:val="24"/>
          <w:szCs w:val="24"/>
        </w:rPr>
        <w:t xml:space="preserve"> teadmise kogumist metsise elupaigavajaduste kohta metsise asurkonna säili</w:t>
      </w:r>
      <w:r w:rsidRPr="00940BF7" w:rsidR="00484065">
        <w:rPr>
          <w:rFonts w:ascii="Times New Roman" w:hAnsi="Times New Roman" w:cs="Times New Roman"/>
          <w:sz w:val="24"/>
          <w:szCs w:val="24"/>
        </w:rPr>
        <w:t>tamiseks majandatavates metsamaastikes</w:t>
      </w:r>
      <w:r w:rsidRPr="00940BF7" w:rsidR="00490E80">
        <w:rPr>
          <w:rFonts w:ascii="Times New Roman" w:hAnsi="Times New Roman" w:cs="Times New Roman"/>
          <w:sz w:val="24"/>
          <w:szCs w:val="24"/>
        </w:rPr>
        <w:t>.</w:t>
      </w:r>
    </w:p>
    <w:bookmarkEnd w:id="140"/>
    <w:p w:rsidRPr="00940BF7" w:rsidR="00987AEA" w:rsidP="001A3337" w:rsidRDefault="00987AEA" w14:paraId="691CBA85" w14:textId="77777777">
      <w:pPr>
        <w:jc w:val="both"/>
        <w:rPr>
          <w:rFonts w:ascii="Times New Roman" w:hAnsi="Times New Roman" w:cs="Times New Roman"/>
          <w:sz w:val="24"/>
          <w:szCs w:val="24"/>
        </w:rPr>
      </w:pPr>
    </w:p>
    <w:p w:rsidRPr="00940BF7" w:rsidR="00256B9E" w:rsidP="00490E80" w:rsidRDefault="00256B9E" w14:paraId="538D2662" w14:textId="0408DDF5">
      <w:pPr>
        <w:pStyle w:val="Heading2"/>
        <w:rPr>
          <w:rFonts w:ascii="Times New Roman" w:hAnsi="Times New Roman" w:cs="Times New Roman"/>
        </w:rPr>
      </w:pPr>
      <w:bookmarkStart w:name="_Toc155097944" w:id="144"/>
      <w:r w:rsidRPr="00940BF7">
        <w:rPr>
          <w:rFonts w:ascii="Times New Roman" w:hAnsi="Times New Roman" w:cs="Times New Roman"/>
        </w:rPr>
        <w:t>6.1. Liigi võimalikult soodsa seisundi tagamise tingimused</w:t>
      </w:r>
      <w:bookmarkEnd w:id="144"/>
      <w:r w:rsidRPr="00940BF7">
        <w:rPr>
          <w:rFonts w:ascii="Times New Roman" w:hAnsi="Times New Roman" w:cs="Times New Roman"/>
        </w:rPr>
        <w:t xml:space="preserve"> </w:t>
      </w:r>
    </w:p>
    <w:p w:rsidRPr="00940BF7" w:rsidR="00793AC2" w:rsidP="00793AC2" w:rsidRDefault="00793AC2" w14:paraId="01FAE866" w14:textId="77777777"/>
    <w:p w:rsidR="00221BE9" w:rsidP="001A3337" w:rsidRDefault="00221BE9" w14:paraId="38BBC954" w14:textId="77777777">
      <w:pPr>
        <w:jc w:val="both"/>
        <w:rPr>
          <w:rFonts w:ascii="Times New Roman" w:hAnsi="Times New Roman" w:cs="Times New Roman"/>
          <w:sz w:val="24"/>
          <w:szCs w:val="24"/>
        </w:rPr>
      </w:pPr>
      <w:r w:rsidRPr="00940BF7">
        <w:rPr>
          <w:rFonts w:ascii="Times New Roman" w:hAnsi="Times New Roman" w:cs="Times New Roman"/>
          <w:sz w:val="24"/>
          <w:szCs w:val="24"/>
        </w:rPr>
        <w:t xml:space="preserve">Vastavalt looduskaitseseaduse § 3 lõikele 2 loetakse liigi seisund soodsaks, kui selle asurkonna arvukus näitab, et liik säilib kaugemas tulevikus oma looduslike elupaikade või kasvukohtade elujõulise koostisosana, kui liigi looduslik levila ei kahane ning liigi asurkondade pikaajaliseks säilimiseks on praegu ja tõenäoliselt ka edaspidi olemas piisavalt suur elupaik. </w:t>
      </w:r>
    </w:p>
    <w:p w:rsidRPr="00940BF7" w:rsidR="000413EB" w:rsidP="001A3337" w:rsidRDefault="000413EB" w14:paraId="5A6B1886" w14:textId="77777777">
      <w:pPr>
        <w:jc w:val="both"/>
        <w:rPr>
          <w:rFonts w:ascii="Times New Roman" w:hAnsi="Times New Roman" w:cs="Times New Roman"/>
          <w:sz w:val="24"/>
          <w:szCs w:val="24"/>
        </w:rPr>
      </w:pPr>
    </w:p>
    <w:p w:rsidR="00B9485B" w:rsidP="001A3337" w:rsidRDefault="00221BE9" w14:paraId="0B6280AC" w14:textId="77777777">
      <w:pPr>
        <w:jc w:val="both"/>
        <w:rPr>
          <w:rFonts w:ascii="Times New Roman" w:hAnsi="Times New Roman" w:cs="Times New Roman"/>
          <w:sz w:val="24"/>
          <w:szCs w:val="24"/>
        </w:rPr>
      </w:pPr>
      <w:r w:rsidRPr="00940BF7">
        <w:rPr>
          <w:rFonts w:ascii="Times New Roman" w:hAnsi="Times New Roman" w:cs="Times New Roman"/>
          <w:sz w:val="24"/>
          <w:szCs w:val="24"/>
        </w:rPr>
        <w:t xml:space="preserve">Praktikas kasutatakse liigi soodsa seisundi hindamiseks Rahvusvahelise Looduskaitseliidu (IUCN) kategooriaid ja kriteeriume  ja nende piirkondliku rakendamise juhist (IUCN, 2012a, 2012b). Liigi piirkondlik seisund on soodne (kategooria LC), kui liigi seisundit on hinnatud, kasutades IUCN </w:t>
      </w:r>
      <w:proofErr w:type="spellStart"/>
      <w:r w:rsidRPr="00940BF7">
        <w:rPr>
          <w:rFonts w:ascii="Times New Roman" w:hAnsi="Times New Roman" w:cs="Times New Roman"/>
          <w:sz w:val="24"/>
          <w:szCs w:val="24"/>
        </w:rPr>
        <w:t>ohustatuse</w:t>
      </w:r>
      <w:proofErr w:type="spellEnd"/>
      <w:r w:rsidRPr="00940BF7">
        <w:rPr>
          <w:rFonts w:ascii="Times New Roman" w:hAnsi="Times New Roman" w:cs="Times New Roman"/>
          <w:sz w:val="24"/>
          <w:szCs w:val="24"/>
        </w:rPr>
        <w:t xml:space="preserve"> kriteeriume ning liik ei klassifitseeru piirkondlikult ohustatuks (kategooriad CR, EN, VU) ega ohulähedaseks (kategooria NT).</w:t>
      </w:r>
      <w:r w:rsidRPr="00940BF7" w:rsidR="00BC01D2">
        <w:rPr>
          <w:rFonts w:ascii="Times New Roman" w:hAnsi="Times New Roman" w:cs="Times New Roman"/>
          <w:sz w:val="24"/>
          <w:szCs w:val="24"/>
        </w:rPr>
        <w:t xml:space="preserve"> Liigi kaitse lõppeesmärgiks on liigi võimalikult soodsa seisundi saavutamine ja selle tagamine ehk </w:t>
      </w:r>
      <w:r w:rsidRPr="00940BF7" w:rsidR="000F7DE3">
        <w:rPr>
          <w:rFonts w:ascii="Times New Roman" w:hAnsi="Times New Roman" w:cs="Times New Roman"/>
          <w:sz w:val="24"/>
          <w:szCs w:val="24"/>
        </w:rPr>
        <w:t>E</w:t>
      </w:r>
      <w:r w:rsidRPr="00940BF7" w:rsidR="00BC01D2">
        <w:rPr>
          <w:rFonts w:ascii="Times New Roman" w:hAnsi="Times New Roman" w:cs="Times New Roman"/>
          <w:sz w:val="24"/>
          <w:szCs w:val="24"/>
        </w:rPr>
        <w:t>esti puhul piirkondliku väljasuremisriski vähendamine.  Alati pole võimalik saavutada liigi soodsat seisundit Eesti mastaabis ning oluline on rõhutada, et takson võib vajada kaitsemeetmeid ka siis</w:t>
      </w:r>
      <w:r w:rsidRPr="00940BF7" w:rsidR="00276298">
        <w:rPr>
          <w:rFonts w:ascii="Times New Roman" w:hAnsi="Times New Roman" w:cs="Times New Roman"/>
          <w:sz w:val="24"/>
          <w:szCs w:val="24"/>
        </w:rPr>
        <w:t>,</w:t>
      </w:r>
      <w:r w:rsidRPr="00940BF7" w:rsidR="00BC01D2">
        <w:rPr>
          <w:rFonts w:ascii="Times New Roman" w:hAnsi="Times New Roman" w:cs="Times New Roman"/>
          <w:sz w:val="24"/>
          <w:szCs w:val="24"/>
        </w:rPr>
        <w:t xml:space="preserve"> kui ta ei ole liigitatud ohustatuks</w:t>
      </w:r>
      <w:r w:rsidRPr="00940BF7" w:rsidR="004D5A1B">
        <w:rPr>
          <w:rFonts w:ascii="Times New Roman" w:hAnsi="Times New Roman" w:cs="Times New Roman"/>
          <w:sz w:val="24"/>
          <w:szCs w:val="24"/>
        </w:rPr>
        <w:t>.</w:t>
      </w:r>
      <w:r w:rsidRPr="00940BF7" w:rsidR="00276298">
        <w:rPr>
          <w:rFonts w:ascii="Times New Roman" w:hAnsi="Times New Roman" w:cs="Times New Roman"/>
          <w:sz w:val="24"/>
          <w:szCs w:val="24"/>
        </w:rPr>
        <w:t xml:space="preserve"> </w:t>
      </w:r>
    </w:p>
    <w:p w:rsidR="00B9485B" w:rsidP="001A3337" w:rsidRDefault="00B9485B" w14:paraId="54E45BF7" w14:textId="77777777">
      <w:pPr>
        <w:jc w:val="both"/>
        <w:rPr>
          <w:rFonts w:ascii="Times New Roman" w:hAnsi="Times New Roman" w:cs="Times New Roman"/>
          <w:sz w:val="24"/>
          <w:szCs w:val="24"/>
        </w:rPr>
      </w:pPr>
    </w:p>
    <w:p w:rsidR="006C090E" w:rsidP="001A3337" w:rsidRDefault="00E530BD" w14:paraId="7E1A0632" w14:textId="3A6E26EC">
      <w:pPr>
        <w:jc w:val="both"/>
        <w:rPr>
          <w:rFonts w:ascii="Times New Roman" w:hAnsi="Times New Roman" w:cs="Times New Roman"/>
          <w:b/>
          <w:sz w:val="24"/>
          <w:szCs w:val="24"/>
        </w:rPr>
      </w:pPr>
      <w:r w:rsidRPr="00940BF7">
        <w:rPr>
          <w:rFonts w:ascii="Times New Roman" w:hAnsi="Times New Roman" w:cs="Times New Roman"/>
          <w:sz w:val="24"/>
          <w:szCs w:val="24"/>
        </w:rPr>
        <w:t xml:space="preserve">Metsis kuulub Eestis 2019. aastal läbiviidud piirkondliku </w:t>
      </w:r>
      <w:proofErr w:type="spellStart"/>
      <w:r w:rsidRPr="00940BF7">
        <w:rPr>
          <w:rFonts w:ascii="Times New Roman" w:hAnsi="Times New Roman" w:cs="Times New Roman"/>
          <w:sz w:val="24"/>
          <w:szCs w:val="24"/>
        </w:rPr>
        <w:t>ohustatuse</w:t>
      </w:r>
      <w:proofErr w:type="spellEnd"/>
      <w:r w:rsidRPr="00940BF7">
        <w:rPr>
          <w:rFonts w:ascii="Times New Roman" w:hAnsi="Times New Roman" w:cs="Times New Roman"/>
          <w:sz w:val="24"/>
          <w:szCs w:val="24"/>
        </w:rPr>
        <w:t xml:space="preserve"> hindamise järgi </w:t>
      </w:r>
      <w:proofErr w:type="spellStart"/>
      <w:r w:rsidRPr="00940BF7">
        <w:rPr>
          <w:rFonts w:ascii="Times New Roman" w:hAnsi="Times New Roman" w:cs="Times New Roman"/>
          <w:sz w:val="24"/>
          <w:szCs w:val="24"/>
        </w:rPr>
        <w:t>ohustatuse</w:t>
      </w:r>
      <w:proofErr w:type="spellEnd"/>
      <w:r w:rsidRPr="00940BF7">
        <w:rPr>
          <w:rFonts w:ascii="Times New Roman" w:hAnsi="Times New Roman" w:cs="Times New Roman"/>
          <w:sz w:val="24"/>
          <w:szCs w:val="24"/>
        </w:rPr>
        <w:t xml:space="preserve"> kategooriasse “ohualdis” (VU). </w:t>
      </w:r>
      <w:proofErr w:type="spellStart"/>
      <w:r w:rsidRPr="00940BF7" w:rsidR="006E7EBC">
        <w:rPr>
          <w:rFonts w:ascii="Times New Roman" w:hAnsi="Times New Roman" w:cs="Times New Roman"/>
          <w:sz w:val="24"/>
          <w:szCs w:val="24"/>
        </w:rPr>
        <w:t>Ohustatuse</w:t>
      </w:r>
      <w:proofErr w:type="spellEnd"/>
      <w:r w:rsidRPr="00940BF7" w:rsidR="006E7EBC">
        <w:rPr>
          <w:rFonts w:ascii="Times New Roman" w:hAnsi="Times New Roman" w:cs="Times New Roman"/>
          <w:sz w:val="24"/>
          <w:szCs w:val="24"/>
        </w:rPr>
        <w:t xml:space="preserve"> hinnang põhineb asurkonna vähenemise (A) kriteeriumil (3 põlvkonna ehk metsise puhul 1</w:t>
      </w:r>
      <w:r w:rsidR="00B9485B">
        <w:rPr>
          <w:rFonts w:ascii="Times New Roman" w:hAnsi="Times New Roman" w:cs="Times New Roman"/>
          <w:sz w:val="24"/>
          <w:szCs w:val="24"/>
        </w:rPr>
        <w:t>8</w:t>
      </w:r>
      <w:r w:rsidRPr="00940BF7" w:rsidR="006E7EBC">
        <w:rPr>
          <w:rFonts w:ascii="Times New Roman" w:hAnsi="Times New Roman" w:cs="Times New Roman"/>
          <w:sz w:val="24"/>
          <w:szCs w:val="24"/>
        </w:rPr>
        <w:t xml:space="preserve"> aastat on arvukuse langus &gt;30 %) ja C1 kriteeriumil (vähem kui 10 000 suguküpse isendiga asukonna arvukuse langus 3 põlvkonna vältel on suurem kui 10%). Sellest tulenevalt on </w:t>
      </w:r>
      <w:r w:rsidRPr="00940BF7" w:rsidR="006E7EBC">
        <w:rPr>
          <w:rFonts w:ascii="Times New Roman" w:hAnsi="Times New Roman" w:cs="Times New Roman"/>
          <w:b/>
          <w:sz w:val="24"/>
          <w:szCs w:val="24"/>
        </w:rPr>
        <w:t>metsise piirkondliku soodsa seisundi saavutamiseks vajalik eelkõige peatada arvukuse langus ning tagada, et levik</w:t>
      </w:r>
      <w:r w:rsidRPr="00940BF7" w:rsidR="006C2A53">
        <w:rPr>
          <w:rFonts w:ascii="Times New Roman" w:hAnsi="Times New Roman" w:cs="Times New Roman"/>
          <w:b/>
          <w:sz w:val="24"/>
          <w:szCs w:val="24"/>
        </w:rPr>
        <w:t>u ulatus</w:t>
      </w:r>
      <w:r w:rsidRPr="00940BF7" w:rsidR="006E7EBC">
        <w:rPr>
          <w:rFonts w:ascii="Times New Roman" w:hAnsi="Times New Roman" w:cs="Times New Roman"/>
          <w:b/>
          <w:sz w:val="24"/>
          <w:szCs w:val="24"/>
        </w:rPr>
        <w:t xml:space="preserve"> ja asustatav pindala ei väheneks. </w:t>
      </w:r>
    </w:p>
    <w:p w:rsidR="006C090E" w:rsidP="001A3337" w:rsidRDefault="006C090E" w14:paraId="2CE43D81" w14:textId="77777777">
      <w:pPr>
        <w:jc w:val="both"/>
        <w:rPr>
          <w:rFonts w:ascii="Times New Roman" w:hAnsi="Times New Roman" w:cs="Times New Roman"/>
          <w:b/>
          <w:sz w:val="24"/>
          <w:szCs w:val="24"/>
        </w:rPr>
      </w:pPr>
    </w:p>
    <w:p w:rsidR="006C090E" w:rsidP="001A3337" w:rsidRDefault="006C090E" w14:paraId="0E262904" w14:textId="0D5B5931">
      <w:pPr>
        <w:jc w:val="both"/>
        <w:rPr>
          <w:rFonts w:ascii="Times New Roman" w:hAnsi="Times New Roman" w:cs="Times New Roman"/>
          <w:bCs/>
          <w:sz w:val="24"/>
          <w:szCs w:val="24"/>
        </w:rPr>
      </w:pPr>
      <w:r w:rsidRPr="006C090E">
        <w:rPr>
          <w:rFonts w:ascii="Times New Roman" w:hAnsi="Times New Roman" w:cs="Times New Roman"/>
          <w:bCs/>
          <w:sz w:val="24"/>
          <w:szCs w:val="24"/>
        </w:rPr>
        <w:t>Metsise riikliku seire alusel on isaslindude arvukuse pikaajaline trend (1980-2019) mõõdukas languses. Perioodil 1980-2019 hinnati asurkonna arvukuse trendiks keskmiselt -1,4%</w:t>
      </w:r>
      <w:r>
        <w:rPr>
          <w:rFonts w:ascii="Times New Roman" w:hAnsi="Times New Roman" w:cs="Times New Roman"/>
          <w:bCs/>
          <w:sz w:val="24"/>
          <w:szCs w:val="24"/>
        </w:rPr>
        <w:t xml:space="preserve"> </w:t>
      </w:r>
      <w:r w:rsidRPr="006C090E">
        <w:rPr>
          <w:rFonts w:ascii="Times New Roman" w:hAnsi="Times New Roman" w:cs="Times New Roman"/>
          <w:bCs/>
          <w:sz w:val="24"/>
          <w:szCs w:val="24"/>
        </w:rPr>
        <w:t>aastas ja loendatud mängudes leiti isaslindude arvukus olevat langenud keskmiselt 56%. Alternatiivsete arvukusmudelite sobitamisel ja analüüsil jõuti tõdemuseni, et metsise isaslindude arvukus on viimase 25 aasta jooksul olnud languses, milles esinevad perioodilised, kiire kuid lühiajalise (2-4 aastat) arvukuse tõusuga tsüklid</w:t>
      </w:r>
      <w:r>
        <w:rPr>
          <w:rFonts w:ascii="Times New Roman" w:hAnsi="Times New Roman" w:cs="Times New Roman"/>
          <w:bCs/>
          <w:sz w:val="24"/>
          <w:szCs w:val="24"/>
        </w:rPr>
        <w:t xml:space="preserve"> (</w:t>
      </w:r>
      <w:r w:rsidR="00E32E2C">
        <w:rPr>
          <w:rFonts w:ascii="Times New Roman" w:hAnsi="Times New Roman" w:cs="Times New Roman"/>
          <w:bCs/>
          <w:sz w:val="24"/>
          <w:szCs w:val="24"/>
        </w:rPr>
        <w:t>Keskkonnaagentuur</w:t>
      </w:r>
      <w:r>
        <w:rPr>
          <w:rFonts w:ascii="Times New Roman" w:hAnsi="Times New Roman" w:cs="Times New Roman"/>
          <w:bCs/>
          <w:sz w:val="24"/>
          <w:szCs w:val="24"/>
        </w:rPr>
        <w:t xml:space="preserve"> 2019</w:t>
      </w:r>
      <w:r w:rsidR="00E32E2C">
        <w:rPr>
          <w:rFonts w:ascii="Times New Roman" w:hAnsi="Times New Roman" w:cs="Times New Roman"/>
          <w:bCs/>
          <w:sz w:val="24"/>
          <w:szCs w:val="24"/>
        </w:rPr>
        <w:t>a</w:t>
      </w:r>
      <w:r>
        <w:rPr>
          <w:rFonts w:ascii="Times New Roman" w:hAnsi="Times New Roman" w:cs="Times New Roman"/>
          <w:bCs/>
          <w:sz w:val="24"/>
          <w:szCs w:val="24"/>
        </w:rPr>
        <w:t>)</w:t>
      </w:r>
      <w:r w:rsidRPr="006C090E">
        <w:rPr>
          <w:rFonts w:ascii="Times New Roman" w:hAnsi="Times New Roman" w:cs="Times New Roman"/>
          <w:bCs/>
          <w:sz w:val="24"/>
          <w:szCs w:val="24"/>
        </w:rPr>
        <w:t xml:space="preserve">. </w:t>
      </w:r>
      <w:r>
        <w:rPr>
          <w:rFonts w:ascii="Times New Roman" w:hAnsi="Times New Roman" w:cs="Times New Roman"/>
          <w:bCs/>
          <w:sz w:val="24"/>
          <w:szCs w:val="24"/>
        </w:rPr>
        <w:t>2022. aasta riikliku seire alusel (</w:t>
      </w:r>
      <w:r w:rsidR="00E32E2C">
        <w:rPr>
          <w:rFonts w:ascii="Times New Roman" w:hAnsi="Times New Roman" w:cs="Times New Roman"/>
          <w:bCs/>
          <w:sz w:val="24"/>
          <w:szCs w:val="24"/>
        </w:rPr>
        <w:t>Keskkonnaagentuur</w:t>
      </w:r>
      <w:r>
        <w:rPr>
          <w:rFonts w:ascii="Times New Roman" w:hAnsi="Times New Roman" w:cs="Times New Roman"/>
          <w:bCs/>
          <w:sz w:val="24"/>
          <w:szCs w:val="24"/>
        </w:rPr>
        <w:t xml:space="preserve"> 2023) täheldati </w:t>
      </w:r>
      <w:r w:rsidRPr="006C090E">
        <w:rPr>
          <w:rFonts w:ascii="Times New Roman" w:hAnsi="Times New Roman" w:cs="Times New Roman"/>
          <w:bCs/>
          <w:sz w:val="24"/>
          <w:szCs w:val="24"/>
        </w:rPr>
        <w:t xml:space="preserve">enam kui 14% suurust arvukuse vähenemist vähem kui 5 aasta jooksul. </w:t>
      </w:r>
    </w:p>
    <w:p w:rsidR="006C090E" w:rsidP="001A3337" w:rsidRDefault="006C090E" w14:paraId="4806C371" w14:textId="77777777">
      <w:pPr>
        <w:jc w:val="both"/>
        <w:rPr>
          <w:rFonts w:ascii="Times New Roman" w:hAnsi="Times New Roman" w:cs="Times New Roman"/>
          <w:bCs/>
          <w:sz w:val="24"/>
          <w:szCs w:val="24"/>
        </w:rPr>
      </w:pPr>
    </w:p>
    <w:p w:rsidRPr="00E32E2C" w:rsidR="004D5A1B" w:rsidP="001A3337" w:rsidRDefault="0018705B" w14:paraId="1EA170D5" w14:textId="44CA6C6E">
      <w:pPr>
        <w:jc w:val="both"/>
        <w:rPr>
          <w:rFonts w:ascii="Times New Roman" w:hAnsi="Times New Roman" w:cs="Times New Roman"/>
          <w:b/>
          <w:bCs/>
          <w:sz w:val="24"/>
          <w:szCs w:val="24"/>
        </w:rPr>
      </w:pPr>
      <w:r>
        <w:rPr>
          <w:rFonts w:ascii="Times New Roman" w:hAnsi="Times New Roman" w:cs="Times New Roman"/>
          <w:b/>
          <w:bCs/>
          <w:sz w:val="24"/>
          <w:szCs w:val="24"/>
        </w:rPr>
        <w:t xml:space="preserve">Minimaalseks eesmärgiks on </w:t>
      </w:r>
      <w:r w:rsidRPr="00B9485B" w:rsidR="006C2A53">
        <w:rPr>
          <w:rFonts w:ascii="Times New Roman" w:hAnsi="Times New Roman" w:cs="Times New Roman"/>
          <w:b/>
          <w:bCs/>
          <w:sz w:val="24"/>
          <w:szCs w:val="24"/>
        </w:rPr>
        <w:t>metsise arvukus</w:t>
      </w:r>
      <w:r w:rsidRPr="00B9485B" w:rsidR="006C090E">
        <w:rPr>
          <w:rFonts w:ascii="Times New Roman" w:hAnsi="Times New Roman" w:cs="Times New Roman"/>
          <w:b/>
          <w:bCs/>
          <w:sz w:val="24"/>
          <w:szCs w:val="24"/>
        </w:rPr>
        <w:t>e langus</w:t>
      </w:r>
      <w:r>
        <w:rPr>
          <w:rFonts w:ascii="Times New Roman" w:hAnsi="Times New Roman" w:cs="Times New Roman"/>
          <w:b/>
          <w:bCs/>
          <w:sz w:val="24"/>
          <w:szCs w:val="24"/>
        </w:rPr>
        <w:t>e</w:t>
      </w:r>
      <w:r w:rsidRPr="00B9485B" w:rsidR="006C2A53">
        <w:rPr>
          <w:rFonts w:ascii="Times New Roman" w:hAnsi="Times New Roman" w:cs="Times New Roman"/>
          <w:b/>
          <w:bCs/>
          <w:sz w:val="24"/>
          <w:szCs w:val="24"/>
        </w:rPr>
        <w:t xml:space="preserve"> </w:t>
      </w:r>
      <w:r>
        <w:rPr>
          <w:rFonts w:ascii="Times New Roman" w:hAnsi="Times New Roman" w:cs="Times New Roman"/>
          <w:b/>
          <w:bCs/>
          <w:sz w:val="24"/>
          <w:szCs w:val="24"/>
        </w:rPr>
        <w:t xml:space="preserve">peatamine </w:t>
      </w:r>
      <w:r w:rsidRPr="00B9485B" w:rsidR="006C090E">
        <w:rPr>
          <w:rFonts w:ascii="Times New Roman" w:hAnsi="Times New Roman" w:cs="Times New Roman"/>
          <w:b/>
          <w:bCs/>
          <w:sz w:val="24"/>
          <w:szCs w:val="24"/>
        </w:rPr>
        <w:t>ja hoid</w:t>
      </w:r>
      <w:r>
        <w:rPr>
          <w:rFonts w:ascii="Times New Roman" w:hAnsi="Times New Roman" w:cs="Times New Roman"/>
          <w:b/>
          <w:bCs/>
          <w:sz w:val="24"/>
          <w:szCs w:val="24"/>
        </w:rPr>
        <w:t>mine</w:t>
      </w:r>
      <w:r w:rsidRPr="00B9485B" w:rsidR="006C090E">
        <w:rPr>
          <w:rFonts w:ascii="Times New Roman" w:hAnsi="Times New Roman" w:cs="Times New Roman"/>
          <w:b/>
          <w:bCs/>
          <w:sz w:val="24"/>
          <w:szCs w:val="24"/>
        </w:rPr>
        <w:t xml:space="preserve"> </w:t>
      </w:r>
      <w:r w:rsidRPr="00B9485B" w:rsidR="006C2A53">
        <w:rPr>
          <w:rFonts w:ascii="Times New Roman" w:hAnsi="Times New Roman" w:cs="Times New Roman"/>
          <w:b/>
          <w:bCs/>
          <w:sz w:val="24"/>
          <w:szCs w:val="24"/>
        </w:rPr>
        <w:t>järgmise 1</w:t>
      </w:r>
      <w:r w:rsidRPr="00B9485B" w:rsidR="00B9485B">
        <w:rPr>
          <w:rFonts w:ascii="Times New Roman" w:hAnsi="Times New Roman" w:cs="Times New Roman"/>
          <w:b/>
          <w:bCs/>
          <w:sz w:val="24"/>
          <w:szCs w:val="24"/>
        </w:rPr>
        <w:t>8</w:t>
      </w:r>
      <w:r w:rsidRPr="00B9485B" w:rsidR="006C2A53">
        <w:rPr>
          <w:rFonts w:ascii="Times New Roman" w:hAnsi="Times New Roman" w:cs="Times New Roman"/>
          <w:b/>
          <w:bCs/>
          <w:sz w:val="24"/>
          <w:szCs w:val="24"/>
        </w:rPr>
        <w:t xml:space="preserve"> aasta jooksul Eestis </w:t>
      </w:r>
      <w:r w:rsidR="00DE3586">
        <w:rPr>
          <w:rFonts w:ascii="Times New Roman" w:hAnsi="Times New Roman" w:cs="Times New Roman"/>
          <w:b/>
          <w:bCs/>
          <w:sz w:val="24"/>
          <w:szCs w:val="24"/>
        </w:rPr>
        <w:t xml:space="preserve">ligikaudu </w:t>
      </w:r>
      <w:r w:rsidRPr="00B9485B" w:rsidR="00B9485B">
        <w:rPr>
          <w:rFonts w:ascii="Times New Roman" w:hAnsi="Times New Roman" w:cs="Times New Roman"/>
          <w:b/>
          <w:bCs/>
          <w:sz w:val="24"/>
          <w:szCs w:val="24"/>
        </w:rPr>
        <w:t xml:space="preserve">1500 </w:t>
      </w:r>
      <w:r w:rsidRPr="00DE3586" w:rsidR="00DE3586">
        <w:rPr>
          <w:rFonts w:ascii="Times New Roman" w:hAnsi="Times New Roman" w:cs="Times New Roman"/>
          <w:b/>
          <w:bCs/>
          <w:sz w:val="24"/>
          <w:szCs w:val="24"/>
        </w:rPr>
        <w:t xml:space="preserve">(1365-1665) </w:t>
      </w:r>
      <w:r w:rsidRPr="00B9485B" w:rsidR="00B9485B">
        <w:rPr>
          <w:rFonts w:ascii="Times New Roman" w:hAnsi="Times New Roman" w:cs="Times New Roman"/>
          <w:b/>
          <w:bCs/>
          <w:sz w:val="24"/>
          <w:szCs w:val="24"/>
        </w:rPr>
        <w:t xml:space="preserve">kuke </w:t>
      </w:r>
      <w:r w:rsidRPr="00B9485B" w:rsidR="006C2A53">
        <w:rPr>
          <w:rFonts w:ascii="Times New Roman" w:hAnsi="Times New Roman" w:cs="Times New Roman"/>
          <w:b/>
          <w:bCs/>
          <w:sz w:val="24"/>
          <w:szCs w:val="24"/>
        </w:rPr>
        <w:t xml:space="preserve">tasemel ja ühtlasi </w:t>
      </w:r>
      <w:r w:rsidRPr="00B9485B" w:rsidR="00CC7AC1">
        <w:rPr>
          <w:rFonts w:ascii="Times New Roman" w:hAnsi="Times New Roman" w:cs="Times New Roman"/>
          <w:b/>
          <w:bCs/>
          <w:sz w:val="24"/>
          <w:szCs w:val="24"/>
        </w:rPr>
        <w:t>praegu</w:t>
      </w:r>
      <w:r>
        <w:rPr>
          <w:rFonts w:ascii="Times New Roman" w:hAnsi="Times New Roman" w:cs="Times New Roman"/>
          <w:b/>
          <w:bCs/>
          <w:sz w:val="24"/>
          <w:szCs w:val="24"/>
        </w:rPr>
        <w:t>s</w:t>
      </w:r>
      <w:r w:rsidRPr="00B9485B" w:rsidR="00CC7AC1">
        <w:rPr>
          <w:rFonts w:ascii="Times New Roman" w:hAnsi="Times New Roman" w:cs="Times New Roman"/>
          <w:b/>
          <w:bCs/>
          <w:sz w:val="24"/>
          <w:szCs w:val="24"/>
        </w:rPr>
        <w:t>e leviku ulatus</w:t>
      </w:r>
      <w:r>
        <w:rPr>
          <w:rFonts w:ascii="Times New Roman" w:hAnsi="Times New Roman" w:cs="Times New Roman"/>
          <w:b/>
          <w:bCs/>
          <w:sz w:val="24"/>
          <w:szCs w:val="24"/>
        </w:rPr>
        <w:t>e</w:t>
      </w:r>
      <w:r w:rsidRPr="00B9485B" w:rsidR="00CC7AC1">
        <w:rPr>
          <w:rFonts w:ascii="Times New Roman" w:hAnsi="Times New Roman" w:cs="Times New Roman"/>
          <w:b/>
          <w:bCs/>
          <w:sz w:val="24"/>
          <w:szCs w:val="24"/>
        </w:rPr>
        <w:t xml:space="preserve"> ja asustatav</w:t>
      </w:r>
      <w:r>
        <w:rPr>
          <w:rFonts w:ascii="Times New Roman" w:hAnsi="Times New Roman" w:cs="Times New Roman"/>
          <w:b/>
          <w:bCs/>
          <w:sz w:val="24"/>
          <w:szCs w:val="24"/>
        </w:rPr>
        <w:t>a</w:t>
      </w:r>
      <w:r w:rsidRPr="00B9485B" w:rsidR="00CC7AC1">
        <w:rPr>
          <w:rFonts w:ascii="Times New Roman" w:hAnsi="Times New Roman" w:cs="Times New Roman"/>
          <w:b/>
          <w:bCs/>
          <w:sz w:val="24"/>
          <w:szCs w:val="24"/>
        </w:rPr>
        <w:t xml:space="preserve"> pindala</w:t>
      </w:r>
      <w:r>
        <w:rPr>
          <w:rFonts w:ascii="Times New Roman" w:hAnsi="Times New Roman" w:cs="Times New Roman"/>
          <w:b/>
          <w:bCs/>
          <w:sz w:val="24"/>
          <w:szCs w:val="24"/>
        </w:rPr>
        <w:t xml:space="preserve"> säilitamine, mis võimaldab</w:t>
      </w:r>
      <w:r w:rsidRPr="00B9485B" w:rsidR="00CC7AC1">
        <w:rPr>
          <w:rFonts w:ascii="Times New Roman" w:hAnsi="Times New Roman" w:cs="Times New Roman"/>
          <w:b/>
          <w:bCs/>
          <w:sz w:val="24"/>
          <w:szCs w:val="24"/>
        </w:rPr>
        <w:t xml:space="preserve"> klassifitseer</w:t>
      </w:r>
      <w:r>
        <w:rPr>
          <w:rFonts w:ascii="Times New Roman" w:hAnsi="Times New Roman" w:cs="Times New Roman"/>
          <w:b/>
          <w:bCs/>
          <w:sz w:val="24"/>
          <w:szCs w:val="24"/>
        </w:rPr>
        <w:t>ida</w:t>
      </w:r>
      <w:r w:rsidRPr="00B9485B" w:rsidR="00CC7AC1">
        <w:rPr>
          <w:rFonts w:ascii="Times New Roman" w:hAnsi="Times New Roman" w:cs="Times New Roman"/>
          <w:b/>
          <w:bCs/>
          <w:sz w:val="24"/>
          <w:szCs w:val="24"/>
        </w:rPr>
        <w:t xml:space="preserve"> metsis</w:t>
      </w:r>
      <w:r>
        <w:rPr>
          <w:rFonts w:ascii="Times New Roman" w:hAnsi="Times New Roman" w:cs="Times New Roman"/>
          <w:b/>
          <w:bCs/>
          <w:sz w:val="24"/>
          <w:szCs w:val="24"/>
        </w:rPr>
        <w:t>e</w:t>
      </w:r>
      <w:r w:rsidRPr="00B9485B" w:rsidR="00CC7AC1">
        <w:rPr>
          <w:rFonts w:ascii="Times New Roman" w:hAnsi="Times New Roman" w:cs="Times New Roman"/>
          <w:b/>
          <w:bCs/>
          <w:sz w:val="24"/>
          <w:szCs w:val="24"/>
        </w:rPr>
        <w:t xml:space="preserve"> Eestis kategooriasse “soodsas seisundis”</w:t>
      </w:r>
      <w:r w:rsidRPr="00940BF7" w:rsidR="00CC7AC1">
        <w:rPr>
          <w:rFonts w:ascii="Times New Roman" w:hAnsi="Times New Roman" w:cs="Times New Roman"/>
          <w:sz w:val="24"/>
          <w:szCs w:val="24"/>
        </w:rPr>
        <w:t xml:space="preserve"> (LC). </w:t>
      </w:r>
      <w:r w:rsidRPr="00940BF7" w:rsidR="00C46F2A">
        <w:rPr>
          <w:rFonts w:ascii="Times New Roman" w:hAnsi="Times New Roman" w:cs="Times New Roman"/>
          <w:sz w:val="24"/>
          <w:szCs w:val="24"/>
        </w:rPr>
        <w:t xml:space="preserve">Juhul kui metsise arvukuse trend on </w:t>
      </w:r>
      <w:proofErr w:type="spellStart"/>
      <w:r w:rsidRPr="00940BF7" w:rsidR="00C46F2A">
        <w:rPr>
          <w:rFonts w:ascii="Times New Roman" w:hAnsi="Times New Roman" w:cs="Times New Roman"/>
          <w:sz w:val="24"/>
          <w:szCs w:val="24"/>
        </w:rPr>
        <w:t>lähikümnendil</w:t>
      </w:r>
      <w:proofErr w:type="spellEnd"/>
      <w:r w:rsidRPr="00940BF7" w:rsidR="00C46F2A">
        <w:rPr>
          <w:rFonts w:ascii="Times New Roman" w:hAnsi="Times New Roman" w:cs="Times New Roman"/>
          <w:sz w:val="24"/>
          <w:szCs w:val="24"/>
        </w:rPr>
        <w:t xml:space="preserve"> tõusev</w:t>
      </w:r>
      <w:r w:rsidRPr="00940BF7" w:rsidR="00276298">
        <w:rPr>
          <w:rFonts w:ascii="Times New Roman" w:hAnsi="Times New Roman" w:cs="Times New Roman"/>
          <w:sz w:val="24"/>
          <w:szCs w:val="24"/>
        </w:rPr>
        <w:t>,</w:t>
      </w:r>
      <w:r w:rsidRPr="00940BF7" w:rsidR="00C46F2A">
        <w:rPr>
          <w:rFonts w:ascii="Times New Roman" w:hAnsi="Times New Roman" w:cs="Times New Roman"/>
          <w:sz w:val="24"/>
          <w:szCs w:val="24"/>
        </w:rPr>
        <w:t xml:space="preserve"> on eesmärk võimalik saavutada varem. </w:t>
      </w:r>
      <w:r w:rsidRPr="00940BF7" w:rsidR="00961690">
        <w:rPr>
          <w:rFonts w:ascii="Times New Roman" w:hAnsi="Times New Roman" w:cs="Times New Roman"/>
          <w:sz w:val="24"/>
          <w:szCs w:val="24"/>
        </w:rPr>
        <w:t xml:space="preserve">Soodsa seisundi saavutamist toetab ka metsise paikne eluviis – seisund ei sõltu rändeteedel ja talvitusaladel avalduvatest surveteguritest. Teisest küljest tuleb arvestada, et </w:t>
      </w:r>
      <w:proofErr w:type="spellStart"/>
      <w:r w:rsidRPr="00940BF7" w:rsidR="00961690">
        <w:rPr>
          <w:rFonts w:ascii="Times New Roman" w:hAnsi="Times New Roman" w:cs="Times New Roman"/>
          <w:sz w:val="24"/>
          <w:szCs w:val="24"/>
        </w:rPr>
        <w:t>polügaamsetel</w:t>
      </w:r>
      <w:proofErr w:type="spellEnd"/>
      <w:r w:rsidRPr="00940BF7" w:rsidR="00961690">
        <w:rPr>
          <w:rFonts w:ascii="Times New Roman" w:hAnsi="Times New Roman" w:cs="Times New Roman"/>
          <w:sz w:val="24"/>
          <w:szCs w:val="24"/>
        </w:rPr>
        <w:t xml:space="preserve"> liikidel (nagu metsis) muudab </w:t>
      </w:r>
      <w:proofErr w:type="spellStart"/>
      <w:r w:rsidRPr="00940BF7" w:rsidR="00961690">
        <w:rPr>
          <w:rFonts w:ascii="Times New Roman" w:hAnsi="Times New Roman" w:cs="Times New Roman"/>
          <w:sz w:val="24"/>
          <w:szCs w:val="24"/>
        </w:rPr>
        <w:t>paarumises</w:t>
      </w:r>
      <w:proofErr w:type="spellEnd"/>
      <w:r w:rsidRPr="00940BF7" w:rsidR="00961690">
        <w:rPr>
          <w:rFonts w:ascii="Times New Roman" w:hAnsi="Times New Roman" w:cs="Times New Roman"/>
          <w:sz w:val="24"/>
          <w:szCs w:val="24"/>
        </w:rPr>
        <w:t xml:space="preserve"> osalevate isaslindude väike osakaal populatsiooni efektiivse suuruse palju väiksemaks kui monogaamsetel liikidel (</w:t>
      </w:r>
      <w:proofErr w:type="spellStart"/>
      <w:r w:rsidRPr="00940BF7" w:rsidR="00961690">
        <w:rPr>
          <w:rFonts w:ascii="Times New Roman" w:hAnsi="Times New Roman" w:cs="Times New Roman"/>
          <w:sz w:val="24"/>
          <w:szCs w:val="24"/>
        </w:rPr>
        <w:t>Mäki-Petäys</w:t>
      </w:r>
      <w:proofErr w:type="spellEnd"/>
      <w:r w:rsidRPr="00940BF7" w:rsidR="00961690">
        <w:rPr>
          <w:rFonts w:ascii="Times New Roman" w:hAnsi="Times New Roman" w:cs="Times New Roman"/>
          <w:sz w:val="24"/>
          <w:szCs w:val="24"/>
        </w:rPr>
        <w:t xml:space="preserve"> 2007).</w:t>
      </w:r>
      <w:r w:rsidRPr="00940BF7" w:rsidR="000F7DE3">
        <w:rPr>
          <w:rFonts w:ascii="Times New Roman" w:hAnsi="Times New Roman" w:cs="Times New Roman"/>
          <w:sz w:val="24"/>
          <w:szCs w:val="24"/>
        </w:rPr>
        <w:t xml:space="preserve"> Kaitsekorralduslikult peaks ilma tugihooldeta (ilma spetsiaalse kaitseta) </w:t>
      </w:r>
      <w:proofErr w:type="spellStart"/>
      <w:r w:rsidRPr="00940BF7" w:rsidR="000F7DE3">
        <w:rPr>
          <w:rFonts w:ascii="Times New Roman" w:hAnsi="Times New Roman" w:cs="Times New Roman"/>
          <w:sz w:val="24"/>
          <w:szCs w:val="24"/>
        </w:rPr>
        <w:t>pika-ajaliselt</w:t>
      </w:r>
      <w:proofErr w:type="spellEnd"/>
      <w:r w:rsidRPr="00940BF7" w:rsidR="000F7DE3">
        <w:rPr>
          <w:rFonts w:ascii="Times New Roman" w:hAnsi="Times New Roman" w:cs="Times New Roman"/>
          <w:sz w:val="24"/>
          <w:szCs w:val="24"/>
        </w:rPr>
        <w:t xml:space="preserve"> püsiva asurkonna suurus olema vähemalt 5000 </w:t>
      </w:r>
      <w:r w:rsidRPr="00940BF7" w:rsidR="00082939">
        <w:rPr>
          <w:rFonts w:ascii="Times New Roman" w:hAnsi="Times New Roman" w:cs="Times New Roman"/>
          <w:sz w:val="24"/>
          <w:szCs w:val="24"/>
        </w:rPr>
        <w:t xml:space="preserve">paari </w:t>
      </w:r>
      <w:r w:rsidRPr="00940BF7" w:rsidR="000F7DE3">
        <w:rPr>
          <w:rFonts w:ascii="Times New Roman" w:hAnsi="Times New Roman" w:cs="Times New Roman"/>
          <w:sz w:val="24"/>
          <w:szCs w:val="24"/>
        </w:rPr>
        <w:t>(Lõhmus 2001</w:t>
      </w:r>
      <w:r w:rsidR="000E7C49">
        <w:rPr>
          <w:rFonts w:ascii="Times New Roman" w:hAnsi="Times New Roman" w:cs="Times New Roman"/>
          <w:sz w:val="24"/>
          <w:szCs w:val="24"/>
        </w:rPr>
        <w:t>b</w:t>
      </w:r>
      <w:r w:rsidRPr="00940BF7" w:rsidR="000F7DE3">
        <w:rPr>
          <w:rFonts w:ascii="Times New Roman" w:hAnsi="Times New Roman" w:cs="Times New Roman"/>
          <w:sz w:val="24"/>
          <w:szCs w:val="24"/>
        </w:rPr>
        <w:t xml:space="preserve">).  </w:t>
      </w:r>
      <w:r w:rsidRPr="00940BF7" w:rsidR="00A47909">
        <w:rPr>
          <w:rFonts w:ascii="Times New Roman" w:hAnsi="Times New Roman" w:cs="Times New Roman"/>
          <w:sz w:val="24"/>
          <w:szCs w:val="24"/>
        </w:rPr>
        <w:t>Arve</w:t>
      </w:r>
      <w:r w:rsidRPr="00940BF7" w:rsidR="00276298">
        <w:rPr>
          <w:rFonts w:ascii="Times New Roman" w:hAnsi="Times New Roman" w:cs="Times New Roman"/>
          <w:sz w:val="24"/>
          <w:szCs w:val="24"/>
        </w:rPr>
        <w:t>s</w:t>
      </w:r>
      <w:r w:rsidRPr="00940BF7" w:rsidR="00A47909">
        <w:rPr>
          <w:rFonts w:ascii="Times New Roman" w:hAnsi="Times New Roman" w:cs="Times New Roman"/>
          <w:sz w:val="24"/>
          <w:szCs w:val="24"/>
        </w:rPr>
        <w:t xml:space="preserve">tades metsise </w:t>
      </w:r>
      <w:proofErr w:type="spellStart"/>
      <w:r w:rsidRPr="00940BF7" w:rsidR="00A47909">
        <w:rPr>
          <w:rFonts w:ascii="Times New Roman" w:hAnsi="Times New Roman" w:cs="Times New Roman"/>
          <w:sz w:val="24"/>
          <w:szCs w:val="24"/>
        </w:rPr>
        <w:t>polügaamsust</w:t>
      </w:r>
      <w:proofErr w:type="spellEnd"/>
      <w:r w:rsidRPr="00940BF7" w:rsidR="00A47909">
        <w:rPr>
          <w:rFonts w:ascii="Times New Roman" w:hAnsi="Times New Roman" w:cs="Times New Roman"/>
          <w:sz w:val="24"/>
          <w:szCs w:val="24"/>
        </w:rPr>
        <w:t xml:space="preserve"> ja naaberasurkondades toimuvat arvukuse langust (Läti, Venemaa)</w:t>
      </w:r>
      <w:r w:rsidRPr="00940BF7" w:rsidR="00276298">
        <w:rPr>
          <w:rFonts w:ascii="Times New Roman" w:hAnsi="Times New Roman" w:cs="Times New Roman"/>
          <w:sz w:val="24"/>
          <w:szCs w:val="24"/>
        </w:rPr>
        <w:t>,</w:t>
      </w:r>
      <w:r w:rsidRPr="00940BF7" w:rsidR="00A47909">
        <w:rPr>
          <w:rFonts w:ascii="Times New Roman" w:hAnsi="Times New Roman" w:cs="Times New Roman"/>
          <w:sz w:val="24"/>
          <w:szCs w:val="24"/>
        </w:rPr>
        <w:t xml:space="preserve"> peaks metsise efektiivne asurkond Eestis olema eeldatavalt veelgi suurem, mis tähendab, et </w:t>
      </w:r>
      <w:r w:rsidRPr="00E32E2C" w:rsidR="00A47909">
        <w:rPr>
          <w:rFonts w:ascii="Times New Roman" w:hAnsi="Times New Roman" w:cs="Times New Roman"/>
          <w:b/>
          <w:bCs/>
          <w:sz w:val="24"/>
          <w:szCs w:val="24"/>
        </w:rPr>
        <w:t>metsise soodsa seisundi saavutamisel praeguse üldarvukuse juures on seisundi hoidmiseks vaja ka tulevikus jätkuvalt rakendada erinevaid kaitsekorralduslikke meetmeid</w:t>
      </w:r>
      <w:r w:rsidRPr="00E32E2C">
        <w:rPr>
          <w:rFonts w:ascii="Times New Roman" w:hAnsi="Times New Roman" w:cs="Times New Roman"/>
          <w:b/>
          <w:bCs/>
          <w:sz w:val="24"/>
          <w:szCs w:val="24"/>
        </w:rPr>
        <w:t xml:space="preserve"> ja hoida liiki kaitsealuste liikide nimekirjas</w:t>
      </w:r>
      <w:r w:rsidRPr="00E32E2C" w:rsidR="00A47909">
        <w:rPr>
          <w:rFonts w:ascii="Times New Roman" w:hAnsi="Times New Roman" w:cs="Times New Roman"/>
          <w:b/>
          <w:bCs/>
          <w:sz w:val="24"/>
          <w:szCs w:val="24"/>
        </w:rPr>
        <w:t xml:space="preserve">. </w:t>
      </w:r>
    </w:p>
    <w:p w:rsidRPr="00940BF7" w:rsidR="000413EB" w:rsidP="001A3337" w:rsidRDefault="000413EB" w14:paraId="5488BBB7" w14:textId="77777777">
      <w:pPr>
        <w:jc w:val="both"/>
        <w:rPr>
          <w:rFonts w:ascii="Times New Roman" w:hAnsi="Times New Roman" w:cs="Times New Roman"/>
          <w:sz w:val="24"/>
          <w:szCs w:val="24"/>
        </w:rPr>
      </w:pPr>
    </w:p>
    <w:p w:rsidRPr="00B9485B" w:rsidR="004D5A1B" w:rsidP="001A3337" w:rsidRDefault="004D5A1B" w14:paraId="550FA4DA" w14:textId="0DC03551">
      <w:pPr>
        <w:jc w:val="both"/>
        <w:rPr>
          <w:rFonts w:ascii="Times New Roman" w:hAnsi="Times New Roman" w:cs="Times New Roman"/>
          <w:sz w:val="24"/>
          <w:szCs w:val="24"/>
        </w:rPr>
      </w:pPr>
      <w:r w:rsidRPr="00B9485B">
        <w:rPr>
          <w:rFonts w:ascii="Times New Roman" w:hAnsi="Times New Roman" w:cs="Times New Roman"/>
          <w:b/>
          <w:bCs/>
          <w:sz w:val="24"/>
          <w:szCs w:val="24"/>
        </w:rPr>
        <w:t>Metsise asurkonna suuruse soodsa seisundi võrdlusväärtuseks</w:t>
      </w:r>
      <w:r w:rsidRPr="00B9485B">
        <w:rPr>
          <w:rFonts w:ascii="Times New Roman" w:hAnsi="Times New Roman" w:cs="Times New Roman"/>
          <w:sz w:val="24"/>
          <w:szCs w:val="24"/>
        </w:rPr>
        <w:t xml:space="preserve"> (</w:t>
      </w:r>
      <w:proofErr w:type="spellStart"/>
      <w:r w:rsidRPr="00B9485B">
        <w:rPr>
          <w:rFonts w:ascii="Times New Roman" w:hAnsi="Times New Roman" w:cs="Times New Roman"/>
          <w:i/>
          <w:iCs/>
          <w:sz w:val="24"/>
          <w:szCs w:val="24"/>
        </w:rPr>
        <w:t>favorable</w:t>
      </w:r>
      <w:proofErr w:type="spellEnd"/>
      <w:r w:rsidRPr="00B9485B">
        <w:rPr>
          <w:rFonts w:ascii="Times New Roman" w:hAnsi="Times New Roman" w:cs="Times New Roman"/>
          <w:i/>
          <w:iCs/>
          <w:sz w:val="24"/>
          <w:szCs w:val="24"/>
        </w:rPr>
        <w:t xml:space="preserve"> </w:t>
      </w:r>
      <w:proofErr w:type="spellStart"/>
      <w:r w:rsidRPr="00B9485B">
        <w:rPr>
          <w:rFonts w:ascii="Times New Roman" w:hAnsi="Times New Roman" w:cs="Times New Roman"/>
          <w:i/>
          <w:iCs/>
          <w:sz w:val="24"/>
          <w:szCs w:val="24"/>
        </w:rPr>
        <w:t>reference</w:t>
      </w:r>
      <w:proofErr w:type="spellEnd"/>
      <w:r w:rsidRPr="00B9485B">
        <w:rPr>
          <w:rFonts w:ascii="Times New Roman" w:hAnsi="Times New Roman" w:cs="Times New Roman"/>
          <w:i/>
          <w:iCs/>
          <w:sz w:val="24"/>
          <w:szCs w:val="24"/>
        </w:rPr>
        <w:t xml:space="preserve"> </w:t>
      </w:r>
      <w:proofErr w:type="spellStart"/>
      <w:r w:rsidRPr="00B9485B">
        <w:rPr>
          <w:rFonts w:ascii="Times New Roman" w:hAnsi="Times New Roman" w:cs="Times New Roman"/>
          <w:i/>
          <w:iCs/>
          <w:sz w:val="24"/>
          <w:szCs w:val="24"/>
        </w:rPr>
        <w:t>value</w:t>
      </w:r>
      <w:proofErr w:type="spellEnd"/>
      <w:r w:rsidRPr="00B9485B">
        <w:rPr>
          <w:rFonts w:ascii="Times New Roman" w:hAnsi="Times New Roman" w:cs="Times New Roman"/>
          <w:sz w:val="24"/>
          <w:szCs w:val="24"/>
        </w:rPr>
        <w:t xml:space="preserve">) on Eestis 2021. aastal metsise konsortsiumi poolt kokkulepitud </w:t>
      </w:r>
      <w:r w:rsidRPr="00B9485B">
        <w:rPr>
          <w:rFonts w:ascii="Times New Roman" w:hAnsi="Times New Roman" w:cs="Times New Roman"/>
          <w:b/>
          <w:bCs/>
          <w:sz w:val="24"/>
          <w:szCs w:val="24"/>
        </w:rPr>
        <w:t>2000 mängivat kukke.</w:t>
      </w:r>
      <w:r w:rsidR="00B9485B">
        <w:rPr>
          <w:rFonts w:ascii="Times New Roman" w:hAnsi="Times New Roman" w:cs="Times New Roman"/>
          <w:sz w:val="24"/>
          <w:szCs w:val="24"/>
        </w:rPr>
        <w:t xml:space="preserve"> Sellise arvukuse juures </w:t>
      </w:r>
      <w:r w:rsidR="00E32E2C">
        <w:rPr>
          <w:rFonts w:ascii="Times New Roman" w:hAnsi="Times New Roman" w:cs="Times New Roman"/>
          <w:sz w:val="24"/>
          <w:szCs w:val="24"/>
        </w:rPr>
        <w:t>ei ole</w:t>
      </w:r>
      <w:r w:rsidR="00B9485B">
        <w:rPr>
          <w:rFonts w:ascii="Times New Roman" w:hAnsi="Times New Roman" w:cs="Times New Roman"/>
          <w:sz w:val="24"/>
          <w:szCs w:val="24"/>
        </w:rPr>
        <w:t xml:space="preserve"> eeldatavasti vaja </w:t>
      </w:r>
      <w:r w:rsidR="00E32E2C">
        <w:rPr>
          <w:rFonts w:ascii="Times New Roman" w:hAnsi="Times New Roman" w:cs="Times New Roman"/>
          <w:sz w:val="24"/>
          <w:szCs w:val="24"/>
        </w:rPr>
        <w:t xml:space="preserve">täiendavaid aktiivseid </w:t>
      </w:r>
      <w:r w:rsidR="00B9485B">
        <w:rPr>
          <w:rFonts w:ascii="Times New Roman" w:hAnsi="Times New Roman" w:cs="Times New Roman"/>
          <w:sz w:val="24"/>
          <w:szCs w:val="24"/>
        </w:rPr>
        <w:t xml:space="preserve">kaitsekorralduslikke meetmeid rakendada. </w:t>
      </w:r>
    </w:p>
    <w:p w:rsidRPr="00940BF7" w:rsidR="000413EB" w:rsidP="001A3337" w:rsidRDefault="000413EB" w14:paraId="4B6866DD" w14:textId="77777777">
      <w:pPr>
        <w:jc w:val="both"/>
        <w:rPr>
          <w:rFonts w:ascii="Times New Roman" w:hAnsi="Times New Roman" w:cs="Times New Roman"/>
          <w:sz w:val="24"/>
          <w:szCs w:val="24"/>
        </w:rPr>
      </w:pPr>
    </w:p>
    <w:p w:rsidR="00D57CC3" w:rsidP="001A3337" w:rsidRDefault="00D57CC3" w14:paraId="6952889B" w14:textId="32AA8626">
      <w:pPr>
        <w:jc w:val="both"/>
        <w:rPr>
          <w:rFonts w:ascii="Times New Roman" w:hAnsi="Times New Roman" w:cs="Times New Roman"/>
          <w:bCs/>
          <w:sz w:val="24"/>
          <w:szCs w:val="24"/>
        </w:rPr>
      </w:pPr>
      <w:r w:rsidRPr="00940BF7">
        <w:rPr>
          <w:rFonts w:ascii="Times New Roman" w:hAnsi="Times New Roman" w:cs="Times New Roman"/>
          <w:sz w:val="24"/>
          <w:szCs w:val="24"/>
        </w:rPr>
        <w:t xml:space="preserve">Metsise retrospektiivsete uuringute järgi on kõige tõhusamaks kaitsemeetmeks Eesti tingimustes osutunud suured kaitsealad loodusmaastikes, kuhu jääb ca pool </w:t>
      </w:r>
      <w:proofErr w:type="spellStart"/>
      <w:r w:rsidRPr="00940BF7" w:rsidR="00657A30">
        <w:rPr>
          <w:rFonts w:ascii="Times New Roman" w:hAnsi="Times New Roman" w:cs="Times New Roman"/>
          <w:sz w:val="24"/>
          <w:szCs w:val="24"/>
        </w:rPr>
        <w:t>EELIS-</w:t>
      </w:r>
      <w:r w:rsidRPr="00940BF7">
        <w:rPr>
          <w:rFonts w:ascii="Times New Roman" w:hAnsi="Times New Roman" w:cs="Times New Roman"/>
          <w:sz w:val="24"/>
          <w:szCs w:val="24"/>
        </w:rPr>
        <w:t>sse</w:t>
      </w:r>
      <w:proofErr w:type="spellEnd"/>
      <w:r w:rsidRPr="00940BF7">
        <w:rPr>
          <w:rFonts w:ascii="Times New Roman" w:hAnsi="Times New Roman" w:cs="Times New Roman"/>
          <w:sz w:val="24"/>
          <w:szCs w:val="24"/>
        </w:rPr>
        <w:t xml:space="preserve"> kantud metsise elupaikade pindalast ja ca 60% mängivatest kukkedest (Lõhmus et </w:t>
      </w:r>
      <w:proofErr w:type="spellStart"/>
      <w:r w:rsidRPr="00940BF7">
        <w:rPr>
          <w:rFonts w:ascii="Times New Roman" w:hAnsi="Times New Roman" w:cs="Times New Roman"/>
          <w:sz w:val="24"/>
          <w:szCs w:val="24"/>
        </w:rPr>
        <w:t>al</w:t>
      </w:r>
      <w:proofErr w:type="spellEnd"/>
      <w:r w:rsidRPr="00940BF7">
        <w:rPr>
          <w:rFonts w:ascii="Times New Roman" w:hAnsi="Times New Roman" w:cs="Times New Roman"/>
          <w:sz w:val="24"/>
          <w:szCs w:val="24"/>
        </w:rPr>
        <w:t xml:space="preserve"> 2017, Keskkonna</w:t>
      </w:r>
      <w:r w:rsidRPr="00940BF7" w:rsidR="00F162CF">
        <w:rPr>
          <w:rFonts w:ascii="Times New Roman" w:hAnsi="Times New Roman" w:cs="Times New Roman"/>
          <w:sz w:val="24"/>
          <w:szCs w:val="24"/>
        </w:rPr>
        <w:t>a</w:t>
      </w:r>
      <w:r w:rsidRPr="00940BF7">
        <w:rPr>
          <w:rFonts w:ascii="Times New Roman" w:hAnsi="Times New Roman" w:cs="Times New Roman"/>
          <w:sz w:val="24"/>
          <w:szCs w:val="24"/>
        </w:rPr>
        <w:t>gentuur, 2017, 2018).  Uute suurepinnaliste kaitsealade loomine metsise kaitseks ei ole Eesti tingimustes enam reaalne (</w:t>
      </w:r>
      <w:r w:rsidRPr="00940BF7">
        <w:rPr>
          <w:rFonts w:ascii="Times New Roman" w:hAnsi="Times New Roman" w:cs="Times New Roman"/>
          <w:bCs/>
          <w:sz w:val="24"/>
          <w:szCs w:val="24"/>
        </w:rPr>
        <w:t xml:space="preserve">“kergelt kättesaadavad viljad” on juba nopitud), küll on võimalik metsise seisundi parandamiseks </w:t>
      </w:r>
      <w:r w:rsidRPr="00940BF7">
        <w:rPr>
          <w:rFonts w:ascii="Times New Roman" w:hAnsi="Times New Roman" w:cs="Times New Roman"/>
          <w:b/>
          <w:sz w:val="24"/>
          <w:szCs w:val="24"/>
        </w:rPr>
        <w:t>täiendada olemasolevate kaitsealade kaitsekorda</w:t>
      </w:r>
      <w:r w:rsidRPr="00940BF7">
        <w:rPr>
          <w:rFonts w:ascii="Times New Roman" w:hAnsi="Times New Roman" w:cs="Times New Roman"/>
          <w:bCs/>
          <w:sz w:val="24"/>
          <w:szCs w:val="24"/>
        </w:rPr>
        <w:t xml:space="preserve"> (eriti sidususe seisukohalt tähtsate alade) </w:t>
      </w:r>
      <w:r w:rsidRPr="00940BF7">
        <w:rPr>
          <w:rFonts w:ascii="Times New Roman" w:hAnsi="Times New Roman" w:cs="Times New Roman"/>
          <w:b/>
          <w:sz w:val="24"/>
          <w:szCs w:val="24"/>
        </w:rPr>
        <w:t>ja tervendada kaitsealadele jäävaid olemasolevaid ja poten</w:t>
      </w:r>
      <w:r w:rsidRPr="00940BF7" w:rsidR="00657A30">
        <w:rPr>
          <w:rFonts w:ascii="Times New Roman" w:hAnsi="Times New Roman" w:cs="Times New Roman"/>
          <w:b/>
          <w:sz w:val="24"/>
          <w:szCs w:val="24"/>
        </w:rPr>
        <w:t>t</w:t>
      </w:r>
      <w:r w:rsidRPr="00940BF7">
        <w:rPr>
          <w:rFonts w:ascii="Times New Roman" w:hAnsi="Times New Roman" w:cs="Times New Roman"/>
          <w:b/>
          <w:sz w:val="24"/>
          <w:szCs w:val="24"/>
        </w:rPr>
        <w:t>siaalseid metsise elupaiku.</w:t>
      </w:r>
      <w:r w:rsidRPr="00940BF7">
        <w:rPr>
          <w:rFonts w:ascii="Times New Roman" w:hAnsi="Times New Roman" w:cs="Times New Roman"/>
          <w:bCs/>
          <w:sz w:val="24"/>
          <w:szCs w:val="24"/>
        </w:rPr>
        <w:t xml:space="preserve"> Suurte kaitsealade </w:t>
      </w:r>
      <w:r w:rsidRPr="00940BF7" w:rsidR="00F162CF">
        <w:rPr>
          <w:rFonts w:ascii="Times New Roman" w:hAnsi="Times New Roman" w:cs="Times New Roman"/>
          <w:bCs/>
          <w:sz w:val="24"/>
          <w:szCs w:val="24"/>
        </w:rPr>
        <w:t xml:space="preserve">(eelkõige linnualade puhul, mille kaitse-eesmärgiks on metsis) </w:t>
      </w:r>
      <w:r w:rsidRPr="00940BF7">
        <w:rPr>
          <w:rFonts w:ascii="Times New Roman" w:hAnsi="Times New Roman" w:cs="Times New Roman"/>
          <w:bCs/>
          <w:sz w:val="24"/>
          <w:szCs w:val="24"/>
        </w:rPr>
        <w:t xml:space="preserve">vahetus läheduses (kuni 10 km) olemasolevad ja kavandatavad </w:t>
      </w:r>
      <w:r w:rsidRPr="00940BF7" w:rsidR="00657A30">
        <w:rPr>
          <w:rFonts w:ascii="Times New Roman" w:hAnsi="Times New Roman" w:cs="Times New Roman"/>
          <w:bCs/>
          <w:sz w:val="24"/>
          <w:szCs w:val="24"/>
        </w:rPr>
        <w:t xml:space="preserve">elujõulise mänguasurkonnaga </w:t>
      </w:r>
      <w:r w:rsidRPr="00940BF7">
        <w:rPr>
          <w:rFonts w:ascii="Times New Roman" w:hAnsi="Times New Roman" w:cs="Times New Roman"/>
          <w:bCs/>
          <w:sz w:val="24"/>
          <w:szCs w:val="24"/>
        </w:rPr>
        <w:t>püsielupaigad on mõistlik liita ajapikku kaitsealadega</w:t>
      </w:r>
      <w:r w:rsidRPr="00940BF7" w:rsidR="00657A30">
        <w:rPr>
          <w:rFonts w:ascii="Times New Roman" w:hAnsi="Times New Roman" w:cs="Times New Roman"/>
          <w:bCs/>
          <w:sz w:val="24"/>
          <w:szCs w:val="24"/>
        </w:rPr>
        <w:t>,</w:t>
      </w:r>
      <w:r w:rsidRPr="00940BF7">
        <w:rPr>
          <w:rFonts w:ascii="Times New Roman" w:hAnsi="Times New Roman" w:cs="Times New Roman"/>
          <w:bCs/>
          <w:sz w:val="24"/>
          <w:szCs w:val="24"/>
        </w:rPr>
        <w:t xml:space="preserve"> moodustades </w:t>
      </w:r>
      <w:r w:rsidRPr="00940BF7">
        <w:rPr>
          <w:rFonts w:ascii="Times New Roman" w:hAnsi="Times New Roman" w:cs="Times New Roman"/>
          <w:b/>
          <w:sz w:val="24"/>
          <w:szCs w:val="24"/>
        </w:rPr>
        <w:t>ühtsed kaitsekorralduslikud tervikalad</w:t>
      </w:r>
      <w:r w:rsidRPr="00940BF7">
        <w:rPr>
          <w:rFonts w:ascii="Times New Roman" w:hAnsi="Times New Roman" w:cs="Times New Roman"/>
          <w:bCs/>
          <w:sz w:val="24"/>
          <w:szCs w:val="24"/>
        </w:rPr>
        <w:t xml:space="preserve">. </w:t>
      </w:r>
    </w:p>
    <w:p w:rsidRPr="00940BF7" w:rsidR="00B9485B" w:rsidP="001A3337" w:rsidRDefault="00B9485B" w14:paraId="5583C113" w14:textId="77777777">
      <w:pPr>
        <w:jc w:val="both"/>
        <w:rPr>
          <w:rFonts w:ascii="Times New Roman" w:hAnsi="Times New Roman" w:cs="Times New Roman"/>
          <w:bCs/>
          <w:sz w:val="24"/>
          <w:szCs w:val="24"/>
        </w:rPr>
      </w:pPr>
    </w:p>
    <w:p w:rsidR="00D31388" w:rsidP="001A3337" w:rsidRDefault="00B63F40" w14:paraId="141CA2B9" w14:textId="074D2351">
      <w:pPr>
        <w:jc w:val="both"/>
        <w:rPr>
          <w:rFonts w:ascii="Times New Roman" w:hAnsi="Times New Roman" w:cs="Times New Roman"/>
          <w:sz w:val="24"/>
          <w:szCs w:val="24"/>
        </w:rPr>
      </w:pPr>
      <w:r w:rsidRPr="00940BF7">
        <w:rPr>
          <w:rFonts w:ascii="Times New Roman" w:hAnsi="Times New Roman" w:cs="Times New Roman"/>
          <w:bCs/>
          <w:sz w:val="24"/>
          <w:szCs w:val="24"/>
        </w:rPr>
        <w:t xml:space="preserve">Eelkõige leviku ulatuse ja asustatava pindala hoidmiseks on vaja tähelepanu pöörata ka </w:t>
      </w:r>
      <w:r w:rsidRPr="00940BF7">
        <w:rPr>
          <w:rFonts w:ascii="Times New Roman" w:hAnsi="Times New Roman" w:cs="Times New Roman"/>
          <w:b/>
          <w:sz w:val="24"/>
          <w:szCs w:val="24"/>
        </w:rPr>
        <w:t>metsisemaastikele</w:t>
      </w:r>
      <w:r w:rsidRPr="00940BF7">
        <w:rPr>
          <w:rFonts w:ascii="Times New Roman" w:hAnsi="Times New Roman" w:cs="Times New Roman"/>
          <w:bCs/>
          <w:sz w:val="24"/>
          <w:szCs w:val="24"/>
        </w:rPr>
        <w:t xml:space="preserve">, kus domineerivad majandusmetsad. </w:t>
      </w:r>
      <w:r w:rsidRPr="00940BF7" w:rsidR="00855617">
        <w:rPr>
          <w:rFonts w:ascii="Times New Roman" w:hAnsi="Times New Roman" w:cs="Times New Roman"/>
          <w:sz w:val="24"/>
          <w:szCs w:val="24"/>
        </w:rPr>
        <w:t xml:space="preserve">Metsisele vajalikke </w:t>
      </w:r>
      <w:r w:rsidRPr="00940BF7" w:rsidR="00256B9E">
        <w:rPr>
          <w:rFonts w:ascii="Times New Roman" w:hAnsi="Times New Roman" w:cs="Times New Roman"/>
          <w:sz w:val="24"/>
          <w:szCs w:val="24"/>
        </w:rPr>
        <w:t xml:space="preserve">ökoloogilisi tingimusi </w:t>
      </w:r>
      <w:r w:rsidRPr="00940BF7" w:rsidR="00855617">
        <w:rPr>
          <w:rFonts w:ascii="Times New Roman" w:hAnsi="Times New Roman" w:cs="Times New Roman"/>
          <w:sz w:val="24"/>
          <w:szCs w:val="24"/>
        </w:rPr>
        <w:t xml:space="preserve">majandusmetsades </w:t>
      </w:r>
      <w:r w:rsidRPr="00940BF7" w:rsidR="00256B9E">
        <w:rPr>
          <w:rFonts w:ascii="Times New Roman" w:hAnsi="Times New Roman" w:cs="Times New Roman"/>
          <w:sz w:val="24"/>
          <w:szCs w:val="24"/>
        </w:rPr>
        <w:t>tuleb vaadelda</w:t>
      </w:r>
      <w:r w:rsidRPr="00940BF7" w:rsidR="00657A30">
        <w:rPr>
          <w:rFonts w:ascii="Times New Roman" w:hAnsi="Times New Roman" w:cs="Times New Roman"/>
          <w:sz w:val="24"/>
          <w:szCs w:val="24"/>
        </w:rPr>
        <w:t>,</w:t>
      </w:r>
      <w:r w:rsidRPr="00940BF7" w:rsidR="00256B9E">
        <w:rPr>
          <w:rFonts w:ascii="Times New Roman" w:hAnsi="Times New Roman" w:cs="Times New Roman"/>
          <w:sz w:val="24"/>
          <w:szCs w:val="24"/>
        </w:rPr>
        <w:t xml:space="preserve"> lähtudes </w:t>
      </w:r>
      <w:r w:rsidRPr="00940BF7" w:rsidR="00855617">
        <w:rPr>
          <w:rFonts w:ascii="Times New Roman" w:hAnsi="Times New Roman" w:cs="Times New Roman"/>
          <w:sz w:val="24"/>
          <w:szCs w:val="24"/>
        </w:rPr>
        <w:t xml:space="preserve">eelkõige </w:t>
      </w:r>
      <w:r w:rsidRPr="00940BF7" w:rsidR="00256B9E">
        <w:rPr>
          <w:rFonts w:ascii="Times New Roman" w:hAnsi="Times New Roman" w:cs="Times New Roman"/>
          <w:sz w:val="24"/>
          <w:szCs w:val="24"/>
        </w:rPr>
        <w:t xml:space="preserve">kahest ruumimõõtmest – mängupaiga mastaabist (maksimaalselt ala raadiusega kuni 1 km mängu tsentrist pindalaga kuni 300 ha) ja </w:t>
      </w:r>
      <w:r w:rsidRPr="00940BF7" w:rsidR="00855617">
        <w:rPr>
          <w:rFonts w:ascii="Times New Roman" w:hAnsi="Times New Roman" w:cs="Times New Roman"/>
          <w:sz w:val="24"/>
          <w:szCs w:val="24"/>
        </w:rPr>
        <w:t>sigimis</w:t>
      </w:r>
      <w:r w:rsidRPr="00940BF7" w:rsidR="00256B9E">
        <w:rPr>
          <w:rFonts w:ascii="Times New Roman" w:hAnsi="Times New Roman" w:cs="Times New Roman"/>
          <w:sz w:val="24"/>
          <w:szCs w:val="24"/>
        </w:rPr>
        <w:t xml:space="preserve">elupaiga mastaabist (metsise isendi või mänguasurkonna ellujäämiseks vajalikke tingimusi pakkuv ala raadiuses </w:t>
      </w:r>
      <w:r w:rsidR="00A34259">
        <w:rPr>
          <w:rFonts w:ascii="Times New Roman" w:hAnsi="Times New Roman" w:cs="Times New Roman"/>
          <w:sz w:val="24"/>
          <w:szCs w:val="24"/>
        </w:rPr>
        <w:t xml:space="preserve">1 </w:t>
      </w:r>
      <w:r w:rsidRPr="00940BF7" w:rsidR="00256B9E">
        <w:rPr>
          <w:rFonts w:ascii="Times New Roman" w:hAnsi="Times New Roman" w:cs="Times New Roman"/>
          <w:sz w:val="24"/>
          <w:szCs w:val="24"/>
        </w:rPr>
        <w:t xml:space="preserve">kuni 3 km mängu tsentrist pindalaga kuni </w:t>
      </w:r>
      <w:r w:rsidR="00A34259">
        <w:rPr>
          <w:rFonts w:ascii="Times New Roman" w:hAnsi="Times New Roman" w:cs="Times New Roman"/>
          <w:sz w:val="24"/>
          <w:szCs w:val="24"/>
        </w:rPr>
        <w:t xml:space="preserve">2800 </w:t>
      </w:r>
      <w:r w:rsidRPr="00940BF7" w:rsidR="00256B9E">
        <w:rPr>
          <w:rFonts w:ascii="Times New Roman" w:hAnsi="Times New Roman" w:cs="Times New Roman"/>
          <w:sz w:val="24"/>
          <w:szCs w:val="24"/>
        </w:rPr>
        <w:t xml:space="preserve">ha). Kõige olulisemaks tingimuseks on kogu alal metsisele potentsiaalselt sobivate </w:t>
      </w:r>
      <w:r w:rsidRPr="00940BF7" w:rsidR="00256B9E">
        <w:rPr>
          <w:rFonts w:ascii="Times New Roman" w:hAnsi="Times New Roman" w:cs="Times New Roman"/>
          <w:b/>
          <w:bCs/>
          <w:sz w:val="24"/>
          <w:szCs w:val="24"/>
        </w:rPr>
        <w:t>vanade metsade (vanus ≥80 aastat) säilitamine metsise poolt eelistatud kasvukohatüüpides ning mustika levikut ja arvukust suurendavate m</w:t>
      </w:r>
      <w:r w:rsidRPr="00940BF7" w:rsidR="00855617">
        <w:rPr>
          <w:rFonts w:ascii="Times New Roman" w:hAnsi="Times New Roman" w:cs="Times New Roman"/>
          <w:b/>
          <w:bCs/>
          <w:sz w:val="24"/>
          <w:szCs w:val="24"/>
        </w:rPr>
        <w:t>etsamajandusvõtete rakendamine</w:t>
      </w:r>
      <w:r w:rsidRPr="00940BF7" w:rsidR="00657A30">
        <w:rPr>
          <w:rFonts w:ascii="Times New Roman" w:hAnsi="Times New Roman" w:cs="Times New Roman"/>
          <w:b/>
          <w:bCs/>
          <w:sz w:val="24"/>
          <w:szCs w:val="24"/>
        </w:rPr>
        <w:t xml:space="preserve"> ja selleks esinduslike (mängus enam kui 3 kukke) elupaikade kaitse alla võtmine </w:t>
      </w:r>
      <w:r w:rsidRPr="00940BF7" w:rsidR="00657A30">
        <w:rPr>
          <w:rFonts w:ascii="Times New Roman" w:hAnsi="Times New Roman" w:cs="Times New Roman"/>
          <w:sz w:val="24"/>
          <w:szCs w:val="24"/>
        </w:rPr>
        <w:t xml:space="preserve">riigimaal üldjuhul kogu elupaiga ulatuses ja eramaal otstarbekas ulatuses (vt täpsemalt </w:t>
      </w:r>
      <w:proofErr w:type="spellStart"/>
      <w:r w:rsidRPr="00940BF7" w:rsidR="00657A30">
        <w:rPr>
          <w:rFonts w:ascii="Times New Roman" w:hAnsi="Times New Roman" w:cs="Times New Roman"/>
          <w:sz w:val="24"/>
          <w:szCs w:val="24"/>
        </w:rPr>
        <w:t>ptk</w:t>
      </w:r>
      <w:proofErr w:type="spellEnd"/>
      <w:r w:rsidRPr="00940BF7" w:rsidR="00657A30">
        <w:rPr>
          <w:rFonts w:ascii="Times New Roman" w:hAnsi="Times New Roman" w:cs="Times New Roman"/>
          <w:sz w:val="24"/>
          <w:szCs w:val="24"/>
        </w:rPr>
        <w:t xml:space="preserve"> 6.3) ning riigimaal kõigi mängupaikade kaitse</w:t>
      </w:r>
      <w:r w:rsidRPr="00940BF7" w:rsidR="00855617">
        <w:rPr>
          <w:rFonts w:ascii="Times New Roman" w:hAnsi="Times New Roman" w:cs="Times New Roman"/>
          <w:sz w:val="24"/>
          <w:szCs w:val="24"/>
        </w:rPr>
        <w:t>.</w:t>
      </w:r>
      <w:r w:rsidRPr="00940BF7" w:rsidR="00F162CF">
        <w:rPr>
          <w:rFonts w:ascii="Times New Roman" w:hAnsi="Times New Roman" w:cs="Times New Roman"/>
          <w:sz w:val="24"/>
          <w:szCs w:val="24"/>
        </w:rPr>
        <w:t xml:space="preserve"> </w:t>
      </w:r>
      <w:r w:rsidRPr="00940BF7" w:rsidR="00256B9E">
        <w:rPr>
          <w:rFonts w:ascii="Times New Roman" w:hAnsi="Times New Roman" w:cs="Times New Roman"/>
          <w:sz w:val="24"/>
          <w:szCs w:val="24"/>
        </w:rPr>
        <w:t>Vanad</w:t>
      </w:r>
      <w:r w:rsidRPr="00940BF7" w:rsidR="00657A30">
        <w:rPr>
          <w:rFonts w:ascii="Times New Roman" w:hAnsi="Times New Roman" w:cs="Times New Roman"/>
          <w:sz w:val="24"/>
          <w:szCs w:val="24"/>
        </w:rPr>
        <w:t>,</w:t>
      </w:r>
      <w:r w:rsidRPr="00940BF7" w:rsidR="00256B9E">
        <w:rPr>
          <w:rFonts w:ascii="Times New Roman" w:hAnsi="Times New Roman" w:cs="Times New Roman"/>
          <w:sz w:val="24"/>
          <w:szCs w:val="24"/>
        </w:rPr>
        <w:t xml:space="preserve"> reeglina </w:t>
      </w:r>
      <w:proofErr w:type="spellStart"/>
      <w:r w:rsidRPr="00940BF7" w:rsidR="00256B9E">
        <w:rPr>
          <w:rFonts w:ascii="Times New Roman" w:hAnsi="Times New Roman" w:cs="Times New Roman"/>
          <w:sz w:val="24"/>
          <w:szCs w:val="24"/>
        </w:rPr>
        <w:t>toitainetevaeste</w:t>
      </w:r>
      <w:proofErr w:type="spellEnd"/>
      <w:r w:rsidRPr="00940BF7" w:rsidR="00256B9E">
        <w:rPr>
          <w:rFonts w:ascii="Times New Roman" w:hAnsi="Times New Roman" w:cs="Times New Roman"/>
          <w:sz w:val="24"/>
          <w:szCs w:val="24"/>
        </w:rPr>
        <w:t xml:space="preserve"> kasvukohatüüpide metsad säilitavad metsisele kvaliteetse toidubaasi kogu aasta vältel, </w:t>
      </w:r>
      <w:r w:rsidRPr="00940BF7" w:rsidR="00855617">
        <w:rPr>
          <w:rFonts w:ascii="Times New Roman" w:hAnsi="Times New Roman" w:cs="Times New Roman"/>
          <w:sz w:val="24"/>
          <w:szCs w:val="24"/>
        </w:rPr>
        <w:t xml:space="preserve">siirdesoo kasvukohatüüpide männikud ja </w:t>
      </w:r>
      <w:r w:rsidRPr="00940BF7" w:rsidR="00256B9E">
        <w:rPr>
          <w:rFonts w:ascii="Times New Roman" w:hAnsi="Times New Roman" w:cs="Times New Roman"/>
          <w:sz w:val="24"/>
          <w:szCs w:val="24"/>
        </w:rPr>
        <w:t>mustikag</w:t>
      </w:r>
      <w:r w:rsidRPr="00940BF7" w:rsidR="00855617">
        <w:rPr>
          <w:rFonts w:ascii="Times New Roman" w:hAnsi="Times New Roman" w:cs="Times New Roman"/>
          <w:sz w:val="24"/>
          <w:szCs w:val="24"/>
        </w:rPr>
        <w:t xml:space="preserve">a seotud kasvukohatüübid on </w:t>
      </w:r>
      <w:r w:rsidRPr="00940BF7" w:rsidR="00256B9E">
        <w:rPr>
          <w:rFonts w:ascii="Times New Roman" w:hAnsi="Times New Roman" w:cs="Times New Roman"/>
          <w:sz w:val="24"/>
          <w:szCs w:val="24"/>
        </w:rPr>
        <w:t xml:space="preserve">vajalikud toitumisalad pesakondadele. </w:t>
      </w:r>
      <w:r w:rsidRPr="00940BF7" w:rsidR="00855617">
        <w:rPr>
          <w:rFonts w:ascii="Times New Roman" w:hAnsi="Times New Roman" w:cs="Times New Roman"/>
          <w:sz w:val="24"/>
          <w:szCs w:val="24"/>
        </w:rPr>
        <w:t>Oluliseks näitajaks on ka vanema metsa protsent metsise elupaigas (vähemalt 50% vähemalt 60 aastast metsa)</w:t>
      </w:r>
      <w:r w:rsidRPr="00940BF7" w:rsidR="00D31388">
        <w:rPr>
          <w:rFonts w:ascii="Times New Roman" w:hAnsi="Times New Roman" w:cs="Times New Roman"/>
          <w:sz w:val="24"/>
          <w:szCs w:val="24"/>
        </w:rPr>
        <w:t xml:space="preserve">. </w:t>
      </w:r>
    </w:p>
    <w:p w:rsidRPr="00940BF7" w:rsidR="00B9485B" w:rsidP="001A3337" w:rsidRDefault="00B9485B" w14:paraId="2CF0A0EE" w14:textId="77777777">
      <w:pPr>
        <w:jc w:val="both"/>
        <w:rPr>
          <w:rFonts w:ascii="Times New Roman" w:hAnsi="Times New Roman" w:cs="Times New Roman"/>
          <w:sz w:val="24"/>
          <w:szCs w:val="24"/>
        </w:rPr>
      </w:pPr>
    </w:p>
    <w:p w:rsidR="00D31388" w:rsidP="001A3337" w:rsidRDefault="00D31388" w14:paraId="3EFD3D12" w14:textId="4FDDFCBA">
      <w:pPr>
        <w:jc w:val="both"/>
        <w:rPr>
          <w:rFonts w:ascii="Times New Roman" w:hAnsi="Times New Roman" w:cs="Times New Roman"/>
          <w:sz w:val="24"/>
          <w:szCs w:val="24"/>
        </w:rPr>
      </w:pPr>
      <w:r w:rsidRPr="00940BF7">
        <w:rPr>
          <w:rFonts w:ascii="Times New Roman" w:hAnsi="Times New Roman" w:cs="Times New Roman"/>
          <w:sz w:val="24"/>
          <w:szCs w:val="24"/>
        </w:rPr>
        <w:t xml:space="preserve">Kui senine metsise kaitse oli eeskätt suunatud mängupaikade hoidmisele, siis tulenevalt uuemast teabest on </w:t>
      </w:r>
      <w:r w:rsidRPr="00940BF7" w:rsidR="00657A30">
        <w:rPr>
          <w:rFonts w:ascii="Times New Roman" w:hAnsi="Times New Roman" w:cs="Times New Roman"/>
          <w:sz w:val="24"/>
          <w:szCs w:val="24"/>
        </w:rPr>
        <w:t xml:space="preserve">muudetud </w:t>
      </w:r>
      <w:r w:rsidRPr="00940BF7">
        <w:rPr>
          <w:rFonts w:ascii="Times New Roman" w:hAnsi="Times New Roman" w:cs="Times New Roman"/>
          <w:sz w:val="24"/>
          <w:szCs w:val="24"/>
        </w:rPr>
        <w:t xml:space="preserve">senist kaitsestrateegiat </w:t>
      </w:r>
      <w:r w:rsidRPr="00940BF7" w:rsidR="00657A30">
        <w:rPr>
          <w:rFonts w:ascii="Times New Roman" w:hAnsi="Times New Roman" w:cs="Times New Roman"/>
          <w:sz w:val="24"/>
          <w:szCs w:val="24"/>
        </w:rPr>
        <w:t>eesmärgiga</w:t>
      </w:r>
      <w:r w:rsidRPr="00940BF7">
        <w:rPr>
          <w:rFonts w:ascii="Times New Roman" w:hAnsi="Times New Roman" w:cs="Times New Roman"/>
          <w:sz w:val="24"/>
          <w:szCs w:val="24"/>
        </w:rPr>
        <w:t xml:space="preserve"> tagada metsisele oluliste elupaikade ja nende sidususe säilimine lähtuvalt nende aastaringsest vajadusest. Erilist tähelepanu tuleb pöörata </w:t>
      </w:r>
      <w:r w:rsidRPr="000E7C49">
        <w:rPr>
          <w:rFonts w:ascii="Times New Roman" w:hAnsi="Times New Roman" w:cs="Times New Roman"/>
          <w:b/>
          <w:bCs/>
          <w:sz w:val="24"/>
          <w:szCs w:val="24"/>
        </w:rPr>
        <w:t>pesakondade toitumisaladele</w:t>
      </w:r>
      <w:r w:rsidRPr="00940BF7">
        <w:rPr>
          <w:rFonts w:ascii="Times New Roman" w:hAnsi="Times New Roman" w:cs="Times New Roman"/>
          <w:sz w:val="24"/>
          <w:szCs w:val="24"/>
        </w:rPr>
        <w:t>, kuna suviste elupaikade levik on rohkem limiteeritud kui talviste (</w:t>
      </w:r>
      <w:proofErr w:type="spellStart"/>
      <w:r w:rsidRPr="00940BF7">
        <w:rPr>
          <w:rFonts w:ascii="Times New Roman" w:hAnsi="Times New Roman" w:cs="Times New Roman"/>
          <w:sz w:val="24"/>
          <w:szCs w:val="24"/>
        </w:rPr>
        <w:t>Storch</w:t>
      </w:r>
      <w:proofErr w:type="spellEnd"/>
      <w:r w:rsidRPr="00940BF7">
        <w:rPr>
          <w:rFonts w:ascii="Times New Roman" w:hAnsi="Times New Roman" w:cs="Times New Roman"/>
          <w:sz w:val="24"/>
          <w:szCs w:val="24"/>
        </w:rPr>
        <w:t xml:space="preserve"> 199</w:t>
      </w:r>
      <w:r w:rsidR="000E7C49">
        <w:rPr>
          <w:rFonts w:ascii="Times New Roman" w:hAnsi="Times New Roman" w:cs="Times New Roman"/>
          <w:sz w:val="24"/>
          <w:szCs w:val="24"/>
        </w:rPr>
        <w:t>3, 1994, 1997, 2003 jt</w:t>
      </w:r>
      <w:r w:rsidRPr="00940BF7">
        <w:rPr>
          <w:rFonts w:ascii="Times New Roman" w:hAnsi="Times New Roman" w:cs="Times New Roman"/>
          <w:sz w:val="24"/>
          <w:szCs w:val="24"/>
        </w:rPr>
        <w:t xml:space="preserve">). Metsise populatsiooni taastamisel peetakse oluliseks leviala suurendamist parema omavahelise sidususe tekkimiseks. Metsise </w:t>
      </w:r>
      <w:proofErr w:type="spellStart"/>
      <w:r w:rsidRPr="00940BF7">
        <w:rPr>
          <w:rFonts w:ascii="Times New Roman" w:hAnsi="Times New Roman" w:cs="Times New Roman"/>
          <w:sz w:val="24"/>
          <w:szCs w:val="24"/>
        </w:rPr>
        <w:t>metapopulatsiooni</w:t>
      </w:r>
      <w:proofErr w:type="spellEnd"/>
      <w:r w:rsidRPr="00940BF7">
        <w:rPr>
          <w:rFonts w:ascii="Times New Roman" w:hAnsi="Times New Roman" w:cs="Times New Roman"/>
          <w:sz w:val="24"/>
          <w:szCs w:val="24"/>
        </w:rPr>
        <w:t xml:space="preserve"> elujõulisuse saavutamiseks tuleb tähelepanu pöörata ka olemasolevate mängukohtade vahel mõistlikus kauguses (ligikaudu kümmekond km) asuvate astmelaua</w:t>
      </w:r>
      <w:r w:rsidRPr="00940BF7" w:rsidR="00657A30">
        <w:rPr>
          <w:rFonts w:ascii="Times New Roman" w:hAnsi="Times New Roman" w:cs="Times New Roman"/>
          <w:sz w:val="24"/>
          <w:szCs w:val="24"/>
        </w:rPr>
        <w:t>-</w:t>
      </w:r>
      <w:r w:rsidRPr="00940BF7">
        <w:rPr>
          <w:rFonts w:ascii="Times New Roman" w:hAnsi="Times New Roman" w:cs="Times New Roman"/>
          <w:sz w:val="24"/>
          <w:szCs w:val="24"/>
        </w:rPr>
        <w:t>alade säilimisele ka juhul, kui metsised neid tegelikult püsivalt ei asusta. Viimaste säilimine võib tagada metsise levimise uuesti endistesse elupaikadesse, kust nad kunagi kadusid (</w:t>
      </w:r>
      <w:proofErr w:type="spellStart"/>
      <w:r w:rsidRPr="00940BF7">
        <w:rPr>
          <w:rFonts w:ascii="Times New Roman" w:hAnsi="Times New Roman" w:cs="Times New Roman"/>
          <w:sz w:val="24"/>
          <w:szCs w:val="24"/>
        </w:rPr>
        <w:t>Graf</w:t>
      </w:r>
      <w:proofErr w:type="spellEnd"/>
      <w:r w:rsidRPr="00940BF7">
        <w:rPr>
          <w:rFonts w:ascii="Times New Roman" w:hAnsi="Times New Roman" w:cs="Times New Roman"/>
          <w:sz w:val="24"/>
          <w:szCs w:val="24"/>
        </w:rPr>
        <w:t xml:space="preserve"> </w:t>
      </w:r>
      <w:r w:rsidRPr="00940BF7">
        <w:rPr>
          <w:rFonts w:ascii="Times New Roman" w:hAnsi="Times New Roman" w:cs="Times New Roman"/>
          <w:i/>
          <w:sz w:val="24"/>
          <w:szCs w:val="24"/>
        </w:rPr>
        <w:t xml:space="preserve">et </w:t>
      </w:r>
      <w:proofErr w:type="spellStart"/>
      <w:r w:rsidRPr="00940BF7">
        <w:rPr>
          <w:rFonts w:ascii="Times New Roman" w:hAnsi="Times New Roman" w:cs="Times New Roman"/>
          <w:i/>
          <w:sz w:val="24"/>
          <w:szCs w:val="24"/>
        </w:rPr>
        <w:t>al</w:t>
      </w:r>
      <w:proofErr w:type="spellEnd"/>
      <w:r w:rsidRPr="00940BF7">
        <w:rPr>
          <w:rFonts w:ascii="Times New Roman" w:hAnsi="Times New Roman" w:cs="Times New Roman"/>
          <w:i/>
          <w:sz w:val="24"/>
          <w:szCs w:val="24"/>
        </w:rPr>
        <w:t>.,</w:t>
      </w:r>
      <w:r w:rsidRPr="00940BF7">
        <w:rPr>
          <w:rFonts w:ascii="Times New Roman" w:hAnsi="Times New Roman" w:cs="Times New Roman"/>
          <w:sz w:val="24"/>
          <w:szCs w:val="24"/>
        </w:rPr>
        <w:t xml:space="preserve"> 2004).</w:t>
      </w:r>
    </w:p>
    <w:p w:rsidRPr="00940BF7" w:rsidR="00B9485B" w:rsidP="001A3337" w:rsidRDefault="00B9485B" w14:paraId="7C7DE53D" w14:textId="77777777">
      <w:pPr>
        <w:jc w:val="both"/>
        <w:rPr>
          <w:rFonts w:ascii="Times New Roman" w:hAnsi="Times New Roman" w:cs="Times New Roman"/>
          <w:sz w:val="24"/>
          <w:szCs w:val="24"/>
        </w:rPr>
      </w:pPr>
    </w:p>
    <w:p w:rsidR="00855617" w:rsidP="001A3337" w:rsidRDefault="00657A30" w14:paraId="1F3E160B" w14:textId="74A152A8">
      <w:pPr>
        <w:jc w:val="both"/>
        <w:rPr>
          <w:rFonts w:ascii="Times New Roman" w:hAnsi="Times New Roman" w:cs="Times New Roman"/>
          <w:sz w:val="24"/>
          <w:szCs w:val="24"/>
        </w:rPr>
      </w:pPr>
      <w:r w:rsidRPr="36C326B5" w:rsidR="5F93CD02">
        <w:rPr>
          <w:rFonts w:ascii="Times New Roman" w:hAnsi="Times New Roman" w:cs="Times New Roman"/>
          <w:sz w:val="24"/>
          <w:szCs w:val="24"/>
        </w:rPr>
        <w:t xml:space="preserve">Esmaseks </w:t>
      </w:r>
      <w:r w:rsidRPr="36C326B5" w:rsidR="0D04D671">
        <w:rPr>
          <w:rFonts w:ascii="Times New Roman" w:hAnsi="Times New Roman" w:cs="Times New Roman"/>
          <w:sz w:val="24"/>
          <w:szCs w:val="24"/>
        </w:rPr>
        <w:t>võimalusek</w:t>
      </w:r>
      <w:r w:rsidRPr="36C326B5" w:rsidR="5F6C404A">
        <w:rPr>
          <w:rFonts w:ascii="Times New Roman" w:hAnsi="Times New Roman" w:cs="Times New Roman"/>
          <w:sz w:val="24"/>
          <w:szCs w:val="24"/>
        </w:rPr>
        <w:t>s</w:t>
      </w:r>
      <w:r w:rsidRPr="36C326B5" w:rsidR="0D04D671">
        <w:rPr>
          <w:rFonts w:ascii="Times New Roman" w:hAnsi="Times New Roman" w:cs="Times New Roman"/>
          <w:sz w:val="24"/>
          <w:szCs w:val="24"/>
        </w:rPr>
        <w:t xml:space="preserve"> on </w:t>
      </w:r>
      <w:r w:rsidRPr="36C326B5" w:rsidR="0D04D671">
        <w:rPr>
          <w:rFonts w:ascii="Times New Roman" w:hAnsi="Times New Roman" w:cs="Times New Roman"/>
          <w:b w:val="1"/>
          <w:bCs w:val="1"/>
          <w:sz w:val="24"/>
          <w:szCs w:val="24"/>
        </w:rPr>
        <w:t xml:space="preserve">tagada metsise </w:t>
      </w:r>
      <w:r w:rsidRPr="36C326B5" w:rsidR="5F93CD02">
        <w:rPr>
          <w:rFonts w:ascii="Times New Roman" w:hAnsi="Times New Roman" w:cs="Times New Roman"/>
          <w:b w:val="1"/>
          <w:bCs w:val="1"/>
          <w:sz w:val="24"/>
          <w:szCs w:val="24"/>
        </w:rPr>
        <w:t xml:space="preserve">elupaikade </w:t>
      </w:r>
      <w:r w:rsidRPr="36C326B5" w:rsidR="0D04D671">
        <w:rPr>
          <w:rFonts w:ascii="Times New Roman" w:hAnsi="Times New Roman" w:cs="Times New Roman"/>
          <w:b w:val="1"/>
          <w:bCs w:val="1"/>
          <w:sz w:val="24"/>
          <w:szCs w:val="24"/>
        </w:rPr>
        <w:t>kaitse</w:t>
      </w:r>
      <w:r w:rsidRPr="36C326B5" w:rsidR="0D04D671">
        <w:rPr>
          <w:rFonts w:ascii="Times New Roman" w:hAnsi="Times New Roman" w:cs="Times New Roman"/>
          <w:sz w:val="24"/>
          <w:szCs w:val="24"/>
        </w:rPr>
        <w:t xml:space="preserve"> </w:t>
      </w:r>
      <w:r w:rsidRPr="36C326B5" w:rsidR="5F93CD02">
        <w:rPr>
          <w:rFonts w:ascii="Times New Roman" w:hAnsi="Times New Roman" w:cs="Times New Roman"/>
          <w:sz w:val="24"/>
          <w:szCs w:val="24"/>
        </w:rPr>
        <w:t xml:space="preserve">valdkonna eest vastutava </w:t>
      </w:r>
      <w:r w:rsidRPr="36C326B5" w:rsidR="623C28F3">
        <w:rPr>
          <w:rFonts w:ascii="Times New Roman" w:hAnsi="Times New Roman" w:cs="Times New Roman"/>
          <w:sz w:val="24"/>
          <w:szCs w:val="24"/>
        </w:rPr>
        <w:t xml:space="preserve">ministri poolt kehtestatava </w:t>
      </w:r>
      <w:r w:rsidRPr="36C326B5" w:rsidR="5F6C404A">
        <w:rPr>
          <w:rFonts w:ascii="Times New Roman" w:hAnsi="Times New Roman" w:cs="Times New Roman"/>
          <w:b w:val="1"/>
          <w:bCs w:val="1"/>
          <w:sz w:val="24"/>
          <w:szCs w:val="24"/>
        </w:rPr>
        <w:t xml:space="preserve">püsielupaikade võrgustiku </w:t>
      </w:r>
      <w:r w:rsidRPr="36C326B5" w:rsidR="5F6C404A">
        <w:rPr>
          <w:rFonts w:ascii="Times New Roman" w:hAnsi="Times New Roman" w:cs="Times New Roman"/>
          <w:sz w:val="24"/>
          <w:szCs w:val="24"/>
        </w:rPr>
        <w:t xml:space="preserve">kaudu. </w:t>
      </w:r>
      <w:r w:rsidRPr="36C326B5" w:rsidR="5F93CD02">
        <w:rPr>
          <w:rFonts w:ascii="Times New Roman" w:hAnsi="Times New Roman" w:cs="Times New Roman"/>
          <w:sz w:val="24"/>
          <w:szCs w:val="24"/>
        </w:rPr>
        <w:t>Edaspidi saab kaaluda püsielup</w:t>
      </w:r>
      <w:r w:rsidRPr="36C326B5" w:rsidR="0F145AB7">
        <w:rPr>
          <w:rFonts w:ascii="Times New Roman" w:hAnsi="Times New Roman" w:cs="Times New Roman"/>
          <w:sz w:val="24"/>
          <w:szCs w:val="24"/>
        </w:rPr>
        <w:t>a</w:t>
      </w:r>
      <w:r w:rsidRPr="36C326B5" w:rsidR="5F93CD02">
        <w:rPr>
          <w:rFonts w:ascii="Times New Roman" w:hAnsi="Times New Roman" w:cs="Times New Roman"/>
          <w:sz w:val="24"/>
          <w:szCs w:val="24"/>
        </w:rPr>
        <w:t xml:space="preserve">ikade liitmist piirnevate või lähistel asuvate kaitsealadega. </w:t>
      </w:r>
      <w:r w:rsidRPr="36C326B5" w:rsidR="33C99D4C">
        <w:rPr>
          <w:rFonts w:ascii="Times New Roman" w:hAnsi="Times New Roman" w:cs="Times New Roman"/>
          <w:b w:val="1"/>
          <w:bCs w:val="1"/>
          <w:sz w:val="24"/>
          <w:szCs w:val="24"/>
        </w:rPr>
        <w:t>Täiendavaks võimaluseks</w:t>
      </w:r>
      <w:r w:rsidRPr="36C326B5" w:rsidR="5F6C404A">
        <w:rPr>
          <w:rFonts w:ascii="Times New Roman" w:hAnsi="Times New Roman" w:cs="Times New Roman"/>
          <w:b w:val="1"/>
          <w:bCs w:val="1"/>
          <w:sz w:val="24"/>
          <w:szCs w:val="24"/>
        </w:rPr>
        <w:t xml:space="preserve"> on riigimaal mängupaikade vabatahtlik (automaatne)</w:t>
      </w:r>
      <w:r w:rsidRPr="36C326B5" w:rsidR="4D0400C7">
        <w:rPr>
          <w:rFonts w:ascii="Times New Roman" w:hAnsi="Times New Roman" w:cs="Times New Roman"/>
          <w:b w:val="1"/>
          <w:bCs w:val="1"/>
          <w:sz w:val="24"/>
          <w:szCs w:val="24"/>
        </w:rPr>
        <w:t xml:space="preserve"> </w:t>
      </w:r>
      <w:r w:rsidRPr="36C326B5" w:rsidR="5F6C404A">
        <w:rPr>
          <w:rFonts w:ascii="Times New Roman" w:hAnsi="Times New Roman" w:cs="Times New Roman"/>
          <w:b w:val="1"/>
          <w:bCs w:val="1"/>
          <w:sz w:val="24"/>
          <w:szCs w:val="24"/>
        </w:rPr>
        <w:t>kaitse koos maastikupõhise metsamajanduse planeerimisega</w:t>
      </w:r>
      <w:r w:rsidRPr="36C326B5" w:rsidR="5F93CD02">
        <w:rPr>
          <w:rFonts w:ascii="Times New Roman" w:hAnsi="Times New Roman" w:cs="Times New Roman"/>
          <w:b w:val="1"/>
          <w:bCs w:val="1"/>
          <w:sz w:val="24"/>
          <w:szCs w:val="24"/>
        </w:rPr>
        <w:t xml:space="preserve">, </w:t>
      </w:r>
      <w:r w:rsidRPr="36C326B5" w:rsidR="5F93CD02">
        <w:rPr>
          <w:rFonts w:ascii="Times New Roman" w:hAnsi="Times New Roman" w:cs="Times New Roman"/>
          <w:sz w:val="24"/>
          <w:szCs w:val="24"/>
        </w:rPr>
        <w:t xml:space="preserve">mille oluliseks osaks on oluliste liikumiskoridoride ja </w:t>
      </w:r>
      <w:r w:rsidRPr="36C326B5" w:rsidR="5F93CD02">
        <w:rPr>
          <w:rFonts w:ascii="Times New Roman" w:hAnsi="Times New Roman" w:cs="Times New Roman"/>
          <w:sz w:val="24"/>
          <w:szCs w:val="24"/>
        </w:rPr>
        <w:t>asmelaua</w:t>
      </w:r>
      <w:r w:rsidRPr="36C326B5" w:rsidR="5F93CD02">
        <w:rPr>
          <w:rFonts w:ascii="Times New Roman" w:hAnsi="Times New Roman" w:cs="Times New Roman"/>
          <w:sz w:val="24"/>
          <w:szCs w:val="24"/>
        </w:rPr>
        <w:t>-alade säilitamine</w:t>
      </w:r>
      <w:r w:rsidRPr="36C326B5" w:rsidR="5F93CD02">
        <w:rPr>
          <w:rFonts w:ascii="Times New Roman" w:hAnsi="Times New Roman" w:cs="Times New Roman"/>
          <w:b w:val="1"/>
          <w:bCs w:val="1"/>
          <w:sz w:val="24"/>
          <w:szCs w:val="24"/>
        </w:rPr>
        <w:t xml:space="preserve"> </w:t>
      </w:r>
      <w:r w:rsidRPr="36C326B5" w:rsidR="5F93CD02">
        <w:rPr>
          <w:rFonts w:ascii="Times New Roman" w:hAnsi="Times New Roman" w:cs="Times New Roman"/>
          <w:sz w:val="24"/>
          <w:szCs w:val="24"/>
        </w:rPr>
        <w:t xml:space="preserve">(vt joonis </w:t>
      </w:r>
      <w:r w:rsidRPr="36C326B5" w:rsidR="2DF0AA2A">
        <w:rPr>
          <w:rFonts w:ascii="Times New Roman" w:hAnsi="Times New Roman" w:cs="Times New Roman"/>
          <w:sz w:val="24"/>
          <w:szCs w:val="24"/>
        </w:rPr>
        <w:t>4</w:t>
      </w:r>
      <w:r w:rsidRPr="36C326B5" w:rsidR="5F93CD02">
        <w:rPr>
          <w:rFonts w:ascii="Times New Roman" w:hAnsi="Times New Roman" w:cs="Times New Roman"/>
          <w:sz w:val="24"/>
          <w:szCs w:val="24"/>
        </w:rPr>
        <w:t>)</w:t>
      </w:r>
      <w:r w:rsidRPr="36C326B5" w:rsidR="33C99D4C">
        <w:rPr>
          <w:rFonts w:ascii="Times New Roman" w:hAnsi="Times New Roman" w:cs="Times New Roman"/>
          <w:sz w:val="24"/>
          <w:szCs w:val="24"/>
        </w:rPr>
        <w:t>.</w:t>
      </w:r>
      <w:r w:rsidRPr="36C326B5" w:rsidR="33C99D4C">
        <w:rPr>
          <w:rFonts w:ascii="Times New Roman" w:hAnsi="Times New Roman" w:cs="Times New Roman"/>
          <w:b w:val="1"/>
          <w:bCs w:val="1"/>
          <w:sz w:val="24"/>
          <w:szCs w:val="24"/>
        </w:rPr>
        <w:t xml:space="preserve"> </w:t>
      </w:r>
      <w:bookmarkStart w:name="_Hlk134168990" w:id="145"/>
      <w:commentRangeStart w:id="1367282211"/>
      <w:r w:rsidRPr="36C326B5" w:rsidR="33C99D4C">
        <w:rPr>
          <w:rFonts w:ascii="Times New Roman" w:hAnsi="Times New Roman" w:cs="Times New Roman"/>
          <w:sz w:val="24"/>
          <w:szCs w:val="24"/>
        </w:rPr>
        <w:t>Seejuures on oluline täiendada</w:t>
      </w:r>
      <w:r w:rsidRPr="36C326B5" w:rsidR="33C99D4C">
        <w:rPr>
          <w:rFonts w:ascii="Times New Roman" w:hAnsi="Times New Roman" w:cs="Times New Roman"/>
          <w:b w:val="1"/>
          <w:bCs w:val="1"/>
          <w:sz w:val="24"/>
          <w:szCs w:val="24"/>
        </w:rPr>
        <w:t xml:space="preserve"> </w:t>
      </w:r>
      <w:r w:rsidRPr="36C326B5" w:rsidR="33C99D4C">
        <w:rPr>
          <w:rFonts w:ascii="Times New Roman" w:hAnsi="Times New Roman" w:cs="Times New Roman"/>
          <w:sz w:val="24"/>
          <w:szCs w:val="24"/>
        </w:rPr>
        <w:t>ja täpsustada</w:t>
      </w:r>
      <w:r w:rsidRPr="36C326B5" w:rsidR="3F871039">
        <w:rPr>
          <w:rFonts w:ascii="Times New Roman" w:hAnsi="Times New Roman" w:cs="Times New Roman"/>
          <w:sz w:val="24"/>
          <w:szCs w:val="24"/>
        </w:rPr>
        <w:t xml:space="preserve"> RMK metsise kaitsestrateegias aastani 2030 kirjeldatud meetmeid ja seirata nende täitmist</w:t>
      </w:r>
      <w:commentRangeEnd w:id="1367282211"/>
      <w:r>
        <w:rPr>
          <w:rStyle w:val="CommentReference"/>
        </w:rPr>
        <w:commentReference w:id="1367282211"/>
      </w:r>
      <w:r w:rsidRPr="36C326B5" w:rsidR="3F871039">
        <w:rPr>
          <w:rFonts w:ascii="Times New Roman" w:hAnsi="Times New Roman" w:cs="Times New Roman"/>
          <w:sz w:val="24"/>
          <w:szCs w:val="24"/>
        </w:rPr>
        <w:t xml:space="preserve"> </w:t>
      </w:r>
      <w:r w:rsidRPr="36C326B5" w:rsidR="33C99D4C">
        <w:rPr>
          <w:rFonts w:ascii="Times New Roman" w:hAnsi="Times New Roman" w:cs="Times New Roman"/>
          <w:sz w:val="24"/>
          <w:szCs w:val="24"/>
        </w:rPr>
        <w:t>(Riigimetsa</w:t>
      </w:r>
      <w:r w:rsidRPr="36C326B5" w:rsidR="0F145AB7">
        <w:rPr>
          <w:rFonts w:ascii="Times New Roman" w:hAnsi="Times New Roman" w:cs="Times New Roman"/>
          <w:sz w:val="24"/>
          <w:szCs w:val="24"/>
        </w:rPr>
        <w:t xml:space="preserve"> M</w:t>
      </w:r>
      <w:r w:rsidRPr="36C326B5" w:rsidR="33C99D4C">
        <w:rPr>
          <w:rFonts w:ascii="Times New Roman" w:hAnsi="Times New Roman" w:cs="Times New Roman"/>
          <w:sz w:val="24"/>
          <w:szCs w:val="24"/>
        </w:rPr>
        <w:t>ajandamise Keskus 20</w:t>
      </w:r>
      <w:r w:rsidRPr="36C326B5" w:rsidR="3F871039">
        <w:rPr>
          <w:rFonts w:ascii="Times New Roman" w:hAnsi="Times New Roman" w:cs="Times New Roman"/>
          <w:sz w:val="24"/>
          <w:szCs w:val="24"/>
        </w:rPr>
        <w:t>20</w:t>
      </w:r>
      <w:r w:rsidRPr="36C326B5" w:rsidR="33C99D4C">
        <w:rPr>
          <w:rFonts w:ascii="Times New Roman" w:hAnsi="Times New Roman" w:cs="Times New Roman"/>
          <w:sz w:val="24"/>
          <w:szCs w:val="24"/>
        </w:rPr>
        <w:t>)</w:t>
      </w:r>
      <w:r w:rsidRPr="36C326B5" w:rsidR="5F6C404A">
        <w:rPr>
          <w:rFonts w:ascii="Times New Roman" w:hAnsi="Times New Roman" w:cs="Times New Roman"/>
          <w:sz w:val="24"/>
          <w:szCs w:val="24"/>
        </w:rPr>
        <w:t xml:space="preserve">. </w:t>
      </w:r>
    </w:p>
    <w:p w:rsidRPr="00940BF7" w:rsidR="00B9485B" w:rsidP="001A3337" w:rsidRDefault="00B9485B" w14:paraId="46FD4764" w14:textId="77777777">
      <w:pPr>
        <w:jc w:val="both"/>
        <w:rPr>
          <w:rFonts w:ascii="Times New Roman" w:hAnsi="Times New Roman" w:cs="Times New Roman"/>
          <w:sz w:val="24"/>
          <w:szCs w:val="24"/>
        </w:rPr>
      </w:pPr>
    </w:p>
    <w:bookmarkEnd w:id="145"/>
    <w:p w:rsidRPr="00940BF7" w:rsidR="00256B9E" w:rsidP="001A3337" w:rsidRDefault="00717183" w14:paraId="6379214A" w14:textId="61789B75">
      <w:pPr>
        <w:jc w:val="both"/>
        <w:rPr>
          <w:rFonts w:ascii="Times New Roman" w:hAnsi="Times New Roman" w:cs="Times New Roman"/>
          <w:sz w:val="24"/>
          <w:szCs w:val="24"/>
        </w:rPr>
      </w:pPr>
      <w:r w:rsidRPr="00940BF7">
        <w:rPr>
          <w:rFonts w:ascii="Times New Roman" w:hAnsi="Times New Roman" w:cs="Times New Roman"/>
          <w:sz w:val="24"/>
          <w:szCs w:val="24"/>
        </w:rPr>
        <w:t xml:space="preserve">Arvestades, et metsise (jt kanaliste) arvukuse negatiivse trendi üheks põhjuseks on </w:t>
      </w:r>
      <w:proofErr w:type="spellStart"/>
      <w:r w:rsidRPr="00940BF7">
        <w:rPr>
          <w:rFonts w:ascii="Times New Roman" w:hAnsi="Times New Roman" w:cs="Times New Roman"/>
          <w:sz w:val="24"/>
          <w:szCs w:val="24"/>
        </w:rPr>
        <w:t>kisklussurvest</w:t>
      </w:r>
      <w:proofErr w:type="spellEnd"/>
      <w:r w:rsidRPr="00940BF7">
        <w:rPr>
          <w:rFonts w:ascii="Times New Roman" w:hAnsi="Times New Roman" w:cs="Times New Roman"/>
          <w:sz w:val="24"/>
          <w:szCs w:val="24"/>
        </w:rPr>
        <w:t xml:space="preserve"> tingitud madal sigimisedukus, siis on soovitatav metsisemaastikes </w:t>
      </w:r>
      <w:r w:rsidRPr="00940BF7" w:rsidR="00AA7B38">
        <w:rPr>
          <w:rFonts w:ascii="Times New Roman" w:hAnsi="Times New Roman" w:cs="Times New Roman"/>
          <w:sz w:val="24"/>
          <w:szCs w:val="24"/>
        </w:rPr>
        <w:t xml:space="preserve">paiknevates </w:t>
      </w:r>
      <w:r w:rsidRPr="00940BF7">
        <w:rPr>
          <w:rFonts w:ascii="Times New Roman" w:hAnsi="Times New Roman" w:cs="Times New Roman"/>
          <w:sz w:val="24"/>
          <w:szCs w:val="24"/>
        </w:rPr>
        <w:t>jahipiirkondades soodustada väikekiskjate küttimist nin</w:t>
      </w:r>
      <w:r w:rsidRPr="00940BF7" w:rsidR="00745339">
        <w:rPr>
          <w:rFonts w:ascii="Times New Roman" w:hAnsi="Times New Roman" w:cs="Times New Roman"/>
          <w:sz w:val="24"/>
          <w:szCs w:val="24"/>
        </w:rPr>
        <w:t>g</w:t>
      </w:r>
      <w:r w:rsidRPr="00940BF7">
        <w:rPr>
          <w:rFonts w:ascii="Times New Roman" w:hAnsi="Times New Roman" w:cs="Times New Roman"/>
          <w:sz w:val="24"/>
          <w:szCs w:val="24"/>
        </w:rPr>
        <w:t xml:space="preserve"> </w:t>
      </w:r>
      <w:r w:rsidRPr="00940BF7" w:rsidR="00340227">
        <w:rPr>
          <w:rFonts w:ascii="Times New Roman" w:hAnsi="Times New Roman" w:cs="Times New Roman"/>
          <w:sz w:val="24"/>
          <w:szCs w:val="24"/>
        </w:rPr>
        <w:t xml:space="preserve">soovitatav on </w:t>
      </w:r>
      <w:r w:rsidRPr="00940BF7">
        <w:rPr>
          <w:rFonts w:ascii="Times New Roman" w:hAnsi="Times New Roman" w:cs="Times New Roman"/>
          <w:sz w:val="24"/>
          <w:szCs w:val="24"/>
        </w:rPr>
        <w:t>vä</w:t>
      </w:r>
      <w:r w:rsidRPr="00940BF7" w:rsidR="00745339">
        <w:rPr>
          <w:rFonts w:ascii="Times New Roman" w:hAnsi="Times New Roman" w:cs="Times New Roman"/>
          <w:sz w:val="24"/>
          <w:szCs w:val="24"/>
        </w:rPr>
        <w:t>lt</w:t>
      </w:r>
      <w:r w:rsidRPr="00940BF7">
        <w:rPr>
          <w:rFonts w:ascii="Times New Roman" w:hAnsi="Times New Roman" w:cs="Times New Roman"/>
          <w:sz w:val="24"/>
          <w:szCs w:val="24"/>
        </w:rPr>
        <w:t>ida met</w:t>
      </w:r>
      <w:r w:rsidRPr="00940BF7" w:rsidR="00340227">
        <w:rPr>
          <w:rFonts w:ascii="Times New Roman" w:hAnsi="Times New Roman" w:cs="Times New Roman"/>
          <w:sz w:val="24"/>
          <w:szCs w:val="24"/>
        </w:rPr>
        <w:t>s</w:t>
      </w:r>
      <w:r w:rsidRPr="00940BF7">
        <w:rPr>
          <w:rFonts w:ascii="Times New Roman" w:hAnsi="Times New Roman" w:cs="Times New Roman"/>
          <w:sz w:val="24"/>
          <w:szCs w:val="24"/>
        </w:rPr>
        <w:t>sigade lisasöötmist</w:t>
      </w:r>
      <w:r w:rsidRPr="00940BF7" w:rsidR="00340227">
        <w:rPr>
          <w:rFonts w:ascii="Times New Roman" w:hAnsi="Times New Roman" w:cs="Times New Roman"/>
          <w:sz w:val="24"/>
          <w:szCs w:val="24"/>
        </w:rPr>
        <w:t xml:space="preserve"> ka väljaspool kaitstavaid alasid asuvates elupaikades</w:t>
      </w:r>
      <w:r w:rsidRPr="00940BF7">
        <w:rPr>
          <w:rFonts w:ascii="Times New Roman" w:hAnsi="Times New Roman" w:cs="Times New Roman"/>
          <w:sz w:val="24"/>
          <w:szCs w:val="24"/>
        </w:rPr>
        <w:t xml:space="preserve">. </w:t>
      </w:r>
    </w:p>
    <w:p w:rsidRPr="00940BF7" w:rsidR="00D31388" w:rsidP="001A3337" w:rsidRDefault="008D1545" w14:paraId="0DB23B19" w14:textId="69FF13EF">
      <w:pPr>
        <w:jc w:val="both"/>
        <w:rPr>
          <w:rFonts w:ascii="Times New Roman" w:hAnsi="Times New Roman" w:cs="Times New Roman"/>
          <w:sz w:val="24"/>
          <w:szCs w:val="24"/>
        </w:rPr>
      </w:pPr>
      <w:r w:rsidRPr="00940BF7">
        <w:rPr>
          <w:rFonts w:ascii="Times New Roman" w:hAnsi="Times New Roman" w:cs="Times New Roman"/>
          <w:sz w:val="24"/>
          <w:szCs w:val="24"/>
        </w:rPr>
        <w:br w:type="page"/>
      </w:r>
    </w:p>
    <w:p w:rsidRPr="00940BF7" w:rsidR="00175312" w:rsidP="00175312" w:rsidRDefault="00175312" w14:paraId="0F39EE35" w14:textId="068F77B7">
      <w:pPr>
        <w:pStyle w:val="Heading2"/>
        <w:rPr>
          <w:rFonts w:ascii="Times New Roman" w:hAnsi="Times New Roman" w:eastAsia="Times New Roman" w:cs="Times New Roman"/>
        </w:rPr>
      </w:pPr>
      <w:bookmarkStart w:name="_Toc134090003" w:id="146"/>
      <w:bookmarkStart w:name="_Toc155097945" w:id="147"/>
      <w:r w:rsidRPr="00940BF7">
        <w:rPr>
          <w:rFonts w:ascii="Times New Roman" w:hAnsi="Times New Roman" w:eastAsia="Times New Roman" w:cs="Times New Roman"/>
        </w:rPr>
        <w:t>6.2. Elupaiga määratlemise ja  EELISEsse kandmise põhimõtted</w:t>
      </w:r>
      <w:bookmarkEnd w:id="146"/>
      <w:bookmarkEnd w:id="147"/>
    </w:p>
    <w:p w:rsidRPr="00940BF7" w:rsidR="00175312" w:rsidP="00175312" w:rsidRDefault="00175312" w14:paraId="3C742299" w14:textId="77777777">
      <w:pPr>
        <w:jc w:val="both"/>
        <w:rPr>
          <w:rFonts w:ascii="Times New Roman" w:hAnsi="Times New Roman" w:eastAsia="Times New Roman" w:cs="Times New Roman"/>
        </w:rPr>
      </w:pPr>
    </w:p>
    <w:p w:rsidR="00175312" w:rsidP="00175312" w:rsidRDefault="00175312" w14:paraId="4E601C07" w14:textId="73667564">
      <w:pPr>
        <w:jc w:val="both"/>
        <w:rPr>
          <w:rFonts w:ascii="Times New Roman" w:hAnsi="Times New Roman" w:eastAsia="Times New Roman" w:cs="Times New Roman"/>
          <w:sz w:val="24"/>
          <w:szCs w:val="24"/>
        </w:rPr>
      </w:pPr>
      <w:bookmarkStart w:name="_Hlk149124497" w:id="148"/>
      <w:proofErr w:type="spellStart"/>
      <w:r w:rsidRPr="00940BF7">
        <w:rPr>
          <w:rFonts w:ascii="Times New Roman" w:hAnsi="Times New Roman" w:eastAsia="Times New Roman" w:cs="Times New Roman"/>
          <w:b/>
          <w:bCs/>
          <w:sz w:val="24"/>
          <w:szCs w:val="24"/>
        </w:rPr>
        <w:t>EELISes</w:t>
      </w:r>
      <w:proofErr w:type="spellEnd"/>
      <w:r w:rsidRPr="00940BF7">
        <w:rPr>
          <w:rFonts w:ascii="Times New Roman" w:hAnsi="Times New Roman" w:eastAsia="Times New Roman" w:cs="Times New Roman"/>
          <w:b/>
          <w:bCs/>
          <w:sz w:val="24"/>
          <w:szCs w:val="24"/>
        </w:rPr>
        <w:t xml:space="preserve"> olev metsise elupaik hõlmab metsise poolt enim kasutatavat ala, mis koosneb 1 kuni 3 km raadiuses ümber metsise mängupaiga </w:t>
      </w:r>
      <w:r w:rsidR="003E39EF">
        <w:rPr>
          <w:rFonts w:ascii="Times New Roman" w:hAnsi="Times New Roman" w:eastAsia="Times New Roman" w:cs="Times New Roman"/>
          <w:b/>
          <w:bCs/>
          <w:sz w:val="24"/>
          <w:szCs w:val="24"/>
        </w:rPr>
        <w:t xml:space="preserve">tsentri </w:t>
      </w:r>
      <w:r w:rsidRPr="00940BF7">
        <w:rPr>
          <w:rFonts w:ascii="Times New Roman" w:hAnsi="Times New Roman" w:eastAsia="Times New Roman" w:cs="Times New Roman"/>
          <w:b/>
          <w:bCs/>
          <w:sz w:val="24"/>
          <w:szCs w:val="24"/>
        </w:rPr>
        <w:t xml:space="preserve">olevast, metsisele sobivast metsaalast, mis piiritletakse elupaiga prognoosmudeleid ja prioriseerimise tulemusi </w:t>
      </w:r>
      <w:r w:rsidRPr="00940BF7">
        <w:rPr>
          <w:rFonts w:ascii="Times New Roman" w:hAnsi="Times New Roman" w:eastAsia="Times New Roman" w:cs="Times New Roman"/>
          <w:sz w:val="24"/>
          <w:szCs w:val="24"/>
        </w:rPr>
        <w:t>(EOÜ, 2021)</w:t>
      </w:r>
      <w:r w:rsidRPr="00940BF7">
        <w:rPr>
          <w:rFonts w:ascii="Times New Roman" w:hAnsi="Times New Roman" w:eastAsia="Times New Roman" w:cs="Times New Roman"/>
          <w:b/>
          <w:bCs/>
          <w:sz w:val="24"/>
          <w:szCs w:val="24"/>
        </w:rPr>
        <w:t xml:space="preserve"> arvestades terviklikuks alaks (elupaigaks).</w:t>
      </w:r>
      <w:r w:rsidRPr="00940BF7">
        <w:rPr>
          <w:rFonts w:ascii="Times New Roman" w:hAnsi="Times New Roman" w:eastAsia="Times New Roman" w:cs="Times New Roman"/>
          <w:sz w:val="24"/>
          <w:szCs w:val="24"/>
        </w:rPr>
        <w:t xml:space="preserve"> Metsise elupaiga moodustamise aluseks on metsise mängupaik, mis määratletakse </w:t>
      </w:r>
      <w:proofErr w:type="spellStart"/>
      <w:r w:rsidRPr="00940BF7">
        <w:rPr>
          <w:rFonts w:ascii="Times New Roman" w:hAnsi="Times New Roman" w:eastAsia="Times New Roman" w:cs="Times New Roman"/>
          <w:sz w:val="24"/>
          <w:szCs w:val="24"/>
        </w:rPr>
        <w:t>EELISes</w:t>
      </w:r>
      <w:proofErr w:type="spellEnd"/>
      <w:r w:rsidRPr="00940BF7">
        <w:rPr>
          <w:rFonts w:ascii="Times New Roman" w:hAnsi="Times New Roman" w:eastAsia="Times New Roman" w:cs="Times New Roman"/>
          <w:sz w:val="24"/>
          <w:szCs w:val="24"/>
        </w:rPr>
        <w:t xml:space="preserve"> elupaiga alamobjekti(de)na (nn alamkirje). Ühes elupaigas võib olla mitu metsisemängu. Seega on metsise elupaiga määramisel põhialuseks liigi esinemine loendusüksuses ehk metsisemängus. Metsise elupaiga pindalaline piiritlemine toimub Keskkonnaameti või Keskkonnaagentuuri (riikliku seire andmete alusel) poolt. Metsise elupaiga piiritlemisel tuleb arvesse võtta alljärgnevaid asjaolusid.</w:t>
      </w:r>
    </w:p>
    <w:p w:rsidRPr="00940BF7" w:rsidR="00B9485B" w:rsidP="00175312" w:rsidRDefault="00B9485B" w14:paraId="13EB1852" w14:textId="77777777">
      <w:pPr>
        <w:jc w:val="both"/>
        <w:rPr>
          <w:rFonts w:ascii="Times New Roman" w:hAnsi="Times New Roman" w:eastAsia="Times New Roman" w:cs="Times New Roman"/>
          <w:sz w:val="24"/>
          <w:szCs w:val="24"/>
        </w:rPr>
      </w:pPr>
    </w:p>
    <w:p w:rsidR="00175312" w:rsidP="00175312" w:rsidRDefault="00175312" w14:paraId="58200737" w14:textId="50498108">
      <w:pPr>
        <w:jc w:val="both"/>
        <w:rPr>
          <w:rFonts w:ascii="Times New Roman" w:hAnsi="Times New Roman" w:eastAsia="Times New Roman" w:cs="Times New Roman"/>
          <w:sz w:val="24"/>
          <w:szCs w:val="24"/>
        </w:rPr>
      </w:pPr>
      <w:r w:rsidRPr="00940BF7">
        <w:rPr>
          <w:rFonts w:ascii="Times New Roman" w:hAnsi="Times New Roman" w:eastAsia="Times New Roman" w:cs="Times New Roman"/>
          <w:sz w:val="24"/>
          <w:szCs w:val="24"/>
        </w:rPr>
        <w:t xml:space="preserve">1. </w:t>
      </w:r>
      <w:r w:rsidRPr="00940BF7">
        <w:rPr>
          <w:rFonts w:ascii="Times New Roman" w:hAnsi="Times New Roman" w:eastAsia="Times New Roman" w:cs="Times New Roman"/>
          <w:b/>
          <w:bCs/>
          <w:sz w:val="24"/>
          <w:szCs w:val="24"/>
        </w:rPr>
        <w:t>Mängupaiga piiritlemine.</w:t>
      </w:r>
      <w:r w:rsidRPr="00940BF7">
        <w:rPr>
          <w:rFonts w:ascii="Times New Roman" w:hAnsi="Times New Roman" w:eastAsia="Times New Roman" w:cs="Times New Roman"/>
          <w:sz w:val="24"/>
          <w:szCs w:val="24"/>
        </w:rPr>
        <w:t xml:space="preserve"> Metsise mänguloendusel kaardistatud mängivate kukkede asukohapunktide põhjal leitakse mängu keskpunkt, mille ümbruses analüüsitakse kuni 1 km raadiuses metsise mänguaegseks elupaigaks (nii mängimiseks kui ka mänguperioodil veebruarist mai keskpaigani  puhke- ja toitumisaladeks) sobivat metsaala. Mänguala piiritlemisel on soovitatav kasutada metsise mängualaks potentsiaalselt sobivaid elupaigamudeleid (Leivits, 2012</w:t>
      </w:r>
      <w:r w:rsidR="006E10F8">
        <w:rPr>
          <w:rFonts w:ascii="Times New Roman" w:hAnsi="Times New Roman" w:eastAsia="Times New Roman" w:cs="Times New Roman"/>
          <w:sz w:val="24"/>
          <w:szCs w:val="24"/>
        </w:rPr>
        <w:t>a</w:t>
      </w:r>
      <w:r w:rsidRPr="00940BF7">
        <w:rPr>
          <w:rFonts w:ascii="Times New Roman" w:hAnsi="Times New Roman" w:eastAsia="Times New Roman" w:cs="Times New Roman"/>
          <w:sz w:val="24"/>
          <w:szCs w:val="24"/>
        </w:rPr>
        <w:t xml:space="preserve">, 2021) ning arvestada metsakorraldusandmetega (puistu vanus, kasvukohatüüp, enamuspuuliik, vt täpsemalt järgmisest punktist). Piiritlemisel võib arvestada ka mängu suurusega – väikeste nn satelliitmängude piiritlemisraadius võib olla väiksem. Mängupaiga  optimaalne pindala on reeglina  200-300 ha, kuid see sõltub mängupaigaks sobiva metsakoosluste (kasvukohatüüpide) ulatusest (abiks saab kasutada prognoositud mänguelupaiga mudelit, vt täpsemalt järgmisest punktist). Reeglina korrigeeritakse mängupaiga piire peale seire toimumist (riiklik seire toimub üldjuhul igal kolmandal aastal) Keskkonnaagentuuri poolt. Mängupaiga välispiiri piiritlemisel on soovitav kasutada looduses tuvastatavaid joonobjekte (sihid, teed, kraavid) ja metsaeraldiste piire jms. </w:t>
      </w:r>
    </w:p>
    <w:p w:rsidRPr="00940BF7" w:rsidR="00B9485B" w:rsidP="00175312" w:rsidRDefault="00B9485B" w14:paraId="3237BBE6" w14:textId="77777777">
      <w:pPr>
        <w:jc w:val="both"/>
        <w:rPr>
          <w:rFonts w:ascii="Times New Roman" w:hAnsi="Times New Roman" w:eastAsia="Times New Roman" w:cs="Times New Roman"/>
          <w:sz w:val="24"/>
          <w:szCs w:val="24"/>
        </w:rPr>
      </w:pPr>
    </w:p>
    <w:p w:rsidR="00175312" w:rsidP="00175312" w:rsidRDefault="00175312" w14:paraId="5FC1BE8B" w14:textId="4A350DF8">
      <w:pPr>
        <w:jc w:val="both"/>
        <w:rPr>
          <w:rFonts w:ascii="Times New Roman" w:hAnsi="Times New Roman" w:eastAsia="Times New Roman" w:cs="Times New Roman"/>
          <w:sz w:val="24"/>
          <w:szCs w:val="24"/>
        </w:rPr>
      </w:pPr>
      <w:r w:rsidRPr="00940BF7">
        <w:rPr>
          <w:rFonts w:ascii="Times New Roman" w:hAnsi="Times New Roman" w:eastAsia="Times New Roman" w:cs="Times New Roman"/>
          <w:sz w:val="24"/>
          <w:szCs w:val="24"/>
        </w:rPr>
        <w:t xml:space="preserve">2. </w:t>
      </w:r>
      <w:r w:rsidRPr="00940BF7">
        <w:rPr>
          <w:rFonts w:ascii="Times New Roman" w:hAnsi="Times New Roman" w:eastAsia="Times New Roman" w:cs="Times New Roman"/>
          <w:b/>
          <w:bCs/>
          <w:sz w:val="24"/>
          <w:szCs w:val="24"/>
        </w:rPr>
        <w:t>Elupaiga piiritlemine.</w:t>
      </w:r>
      <w:r w:rsidRPr="00940BF7">
        <w:rPr>
          <w:rFonts w:ascii="Times New Roman" w:hAnsi="Times New Roman" w:eastAsia="Times New Roman" w:cs="Times New Roman"/>
          <w:sz w:val="24"/>
          <w:szCs w:val="24"/>
        </w:rPr>
        <w:t xml:space="preserve"> Potentsiaalse mänguaegse elupaiga prognoosmudel kirjeldab ja ennustab mängupaika, kuid mitte otseselt suviseid, sügisesi ja talviseid elupaiku. Samas on prognoositud mängupaiga pindala ja mängu suuruse vahel tugev seos ka 2 ja 3 kilomeetri tsoonis (Leivits, 2012</w:t>
      </w:r>
      <w:r w:rsidR="006E10F8">
        <w:rPr>
          <w:rFonts w:ascii="Times New Roman" w:hAnsi="Times New Roman" w:eastAsia="Times New Roman" w:cs="Times New Roman"/>
          <w:sz w:val="24"/>
          <w:szCs w:val="24"/>
        </w:rPr>
        <w:t>b</w:t>
      </w:r>
      <w:r w:rsidRPr="00940BF7">
        <w:rPr>
          <w:rFonts w:ascii="Times New Roman" w:hAnsi="Times New Roman" w:eastAsia="Times New Roman" w:cs="Times New Roman"/>
          <w:sz w:val="24"/>
          <w:szCs w:val="24"/>
        </w:rPr>
        <w:t>, 2021) ning seetõttu saab ka mängupaiga mudeleid kasutada ka metsise elupaiga määratlemisel mängukeskme ümber jääval alal, kuhu jäävad ka metsisekanade sigimisalad (pesakondade toitumisalad). Pesakondade elupaikade prognooskaardi (Leivits 2021) modelleerimisel kasutati andmebaasidest (</w:t>
      </w:r>
      <w:proofErr w:type="spellStart"/>
      <w:r w:rsidRPr="00940BF7">
        <w:rPr>
          <w:rFonts w:ascii="Times New Roman" w:hAnsi="Times New Roman" w:eastAsia="Times New Roman" w:cs="Times New Roman"/>
          <w:sz w:val="24"/>
          <w:szCs w:val="24"/>
        </w:rPr>
        <w:t>PlutoF</w:t>
      </w:r>
      <w:proofErr w:type="spellEnd"/>
      <w:r w:rsidRPr="00940BF7">
        <w:rPr>
          <w:rFonts w:ascii="Times New Roman" w:hAnsi="Times New Roman" w:eastAsia="Times New Roman" w:cs="Times New Roman"/>
          <w:sz w:val="24"/>
          <w:szCs w:val="24"/>
        </w:rPr>
        <w:t xml:space="preserve">, LVA) päritud vaatlusi metsise pesakondadest, mitmete seiretööde käigus ja metsise pesakondade otsimiseks korraldatud talgute (nn kanatalgud) käigus registreeritud vaatlusi pesakondadega metsise kanadest ning keskkonnamuutujaid (metsakasvukohatüübid, </w:t>
      </w:r>
      <w:proofErr w:type="spellStart"/>
      <w:r w:rsidRPr="00940BF7">
        <w:rPr>
          <w:rFonts w:ascii="Times New Roman" w:hAnsi="Times New Roman" w:eastAsia="Times New Roman" w:cs="Times New Roman"/>
          <w:sz w:val="24"/>
          <w:szCs w:val="24"/>
        </w:rPr>
        <w:t>LiDAR</w:t>
      </w:r>
      <w:proofErr w:type="spellEnd"/>
      <w:r w:rsidRPr="00940BF7">
        <w:rPr>
          <w:rFonts w:ascii="Times New Roman" w:hAnsi="Times New Roman" w:eastAsia="Times New Roman" w:cs="Times New Roman"/>
          <w:sz w:val="24"/>
          <w:szCs w:val="24"/>
        </w:rPr>
        <w:t xml:space="preserve">-andmetest tuletatud taimkatte katvust ja maksimaalset kõrgust ning satelliit </w:t>
      </w:r>
      <w:proofErr w:type="spellStart"/>
      <w:r w:rsidRPr="00940BF7">
        <w:rPr>
          <w:rFonts w:ascii="Times New Roman" w:hAnsi="Times New Roman" w:eastAsia="Times New Roman" w:cs="Times New Roman"/>
          <w:sz w:val="24"/>
          <w:szCs w:val="24"/>
        </w:rPr>
        <w:t>Landsat</w:t>
      </w:r>
      <w:proofErr w:type="spellEnd"/>
      <w:r w:rsidRPr="00940BF7">
        <w:rPr>
          <w:rFonts w:ascii="Times New Roman" w:hAnsi="Times New Roman" w:eastAsia="Times New Roman" w:cs="Times New Roman"/>
          <w:sz w:val="24"/>
          <w:szCs w:val="24"/>
        </w:rPr>
        <w:t xml:space="preserve"> 8 OLI-sensori tagasipeegeldusarve kolmes lainealas). Mudelis osutusid kõigist metsakasvukohtadest pesakondadele olulisteks: raba (</w:t>
      </w:r>
      <w:proofErr w:type="spellStart"/>
      <w:r w:rsidRPr="00940BF7">
        <w:rPr>
          <w:rFonts w:ascii="Times New Roman" w:hAnsi="Times New Roman" w:eastAsia="Times New Roman" w:cs="Times New Roman"/>
          <w:sz w:val="24"/>
          <w:szCs w:val="24"/>
        </w:rPr>
        <w:t>Rb</w:t>
      </w:r>
      <w:proofErr w:type="spellEnd"/>
      <w:r w:rsidRPr="00940BF7">
        <w:rPr>
          <w:rFonts w:ascii="Times New Roman" w:hAnsi="Times New Roman" w:eastAsia="Times New Roman" w:cs="Times New Roman"/>
          <w:sz w:val="24"/>
          <w:szCs w:val="24"/>
        </w:rPr>
        <w:t>), sinika (</w:t>
      </w:r>
      <w:proofErr w:type="spellStart"/>
      <w:r w:rsidRPr="00940BF7">
        <w:rPr>
          <w:rFonts w:ascii="Times New Roman" w:hAnsi="Times New Roman" w:eastAsia="Times New Roman" w:cs="Times New Roman"/>
          <w:sz w:val="24"/>
          <w:szCs w:val="24"/>
        </w:rPr>
        <w:t>Sn</w:t>
      </w:r>
      <w:proofErr w:type="spellEnd"/>
      <w:r w:rsidRPr="00940BF7">
        <w:rPr>
          <w:rFonts w:ascii="Times New Roman" w:hAnsi="Times New Roman" w:eastAsia="Times New Roman" w:cs="Times New Roman"/>
          <w:sz w:val="24"/>
          <w:szCs w:val="24"/>
        </w:rPr>
        <w:t>), siirdesoo (</w:t>
      </w:r>
      <w:proofErr w:type="spellStart"/>
      <w:r w:rsidRPr="00940BF7">
        <w:rPr>
          <w:rFonts w:ascii="Times New Roman" w:hAnsi="Times New Roman" w:eastAsia="Times New Roman" w:cs="Times New Roman"/>
          <w:sz w:val="24"/>
          <w:szCs w:val="24"/>
        </w:rPr>
        <w:t>Ss</w:t>
      </w:r>
      <w:proofErr w:type="spellEnd"/>
      <w:r w:rsidRPr="00940BF7">
        <w:rPr>
          <w:rFonts w:ascii="Times New Roman" w:hAnsi="Times New Roman" w:eastAsia="Times New Roman" w:cs="Times New Roman"/>
          <w:sz w:val="24"/>
          <w:szCs w:val="24"/>
        </w:rPr>
        <w:t>), madalsoo (</w:t>
      </w:r>
      <w:proofErr w:type="spellStart"/>
      <w:r w:rsidRPr="00940BF7">
        <w:rPr>
          <w:rFonts w:ascii="Times New Roman" w:hAnsi="Times New Roman" w:eastAsia="Times New Roman" w:cs="Times New Roman"/>
          <w:sz w:val="24"/>
          <w:szCs w:val="24"/>
        </w:rPr>
        <w:t>Md</w:t>
      </w:r>
      <w:proofErr w:type="spellEnd"/>
      <w:r w:rsidRPr="00940BF7">
        <w:rPr>
          <w:rFonts w:ascii="Times New Roman" w:hAnsi="Times New Roman" w:eastAsia="Times New Roman" w:cs="Times New Roman"/>
          <w:sz w:val="24"/>
          <w:szCs w:val="24"/>
        </w:rPr>
        <w:t>), lodu (</w:t>
      </w:r>
      <w:proofErr w:type="spellStart"/>
      <w:r w:rsidRPr="00940BF7">
        <w:rPr>
          <w:rFonts w:ascii="Times New Roman" w:hAnsi="Times New Roman" w:eastAsia="Times New Roman" w:cs="Times New Roman"/>
          <w:sz w:val="24"/>
          <w:szCs w:val="24"/>
        </w:rPr>
        <w:t>Ld</w:t>
      </w:r>
      <w:proofErr w:type="spellEnd"/>
      <w:r w:rsidRPr="00940BF7">
        <w:rPr>
          <w:rFonts w:ascii="Times New Roman" w:hAnsi="Times New Roman" w:eastAsia="Times New Roman" w:cs="Times New Roman"/>
          <w:sz w:val="24"/>
          <w:szCs w:val="24"/>
        </w:rPr>
        <w:t>), osja (</w:t>
      </w:r>
      <w:proofErr w:type="spellStart"/>
      <w:r w:rsidRPr="00940BF7">
        <w:rPr>
          <w:rFonts w:ascii="Times New Roman" w:hAnsi="Times New Roman" w:eastAsia="Times New Roman" w:cs="Times New Roman"/>
          <w:sz w:val="24"/>
          <w:szCs w:val="24"/>
        </w:rPr>
        <w:t>Os</w:t>
      </w:r>
      <w:proofErr w:type="spellEnd"/>
      <w:r w:rsidRPr="00940BF7">
        <w:rPr>
          <w:rFonts w:ascii="Times New Roman" w:hAnsi="Times New Roman" w:eastAsia="Times New Roman" w:cs="Times New Roman"/>
          <w:sz w:val="24"/>
          <w:szCs w:val="24"/>
        </w:rPr>
        <w:t xml:space="preserve">) kasvukohatüübid. </w:t>
      </w:r>
      <w:r w:rsidRPr="00940BF7">
        <w:rPr>
          <w:rFonts w:ascii="Times New Roman" w:hAnsi="Times New Roman" w:eastAsia="Times New Roman" w:cs="Times New Roman"/>
          <w:b/>
          <w:bCs/>
          <w:sz w:val="24"/>
          <w:szCs w:val="24"/>
        </w:rPr>
        <w:t xml:space="preserve">Kasvukohatüüpidest on oluline elupaika piiritleda siirdesoo, madalsoo, raba, kõdusoo, sinika, karusambla, karusambla-mustika, mustika, jänesekapsa-mustika ja pohla metsakasvukohatüübid </w:t>
      </w:r>
      <w:r w:rsidRPr="00940BF7">
        <w:rPr>
          <w:rFonts w:ascii="Times New Roman" w:hAnsi="Times New Roman" w:eastAsia="Times New Roman" w:cs="Times New Roman"/>
          <w:sz w:val="24"/>
          <w:szCs w:val="24"/>
        </w:rPr>
        <w:t>(E</w:t>
      </w:r>
      <w:r w:rsidR="006E10F8">
        <w:rPr>
          <w:rFonts w:ascii="Times New Roman" w:hAnsi="Times New Roman" w:eastAsia="Times New Roman" w:cs="Times New Roman"/>
          <w:sz w:val="24"/>
          <w:szCs w:val="24"/>
        </w:rPr>
        <w:t>esti Ornitoloogiaühing</w:t>
      </w:r>
      <w:r w:rsidRPr="00940BF7">
        <w:rPr>
          <w:rFonts w:ascii="Times New Roman" w:hAnsi="Times New Roman" w:eastAsia="Times New Roman" w:cs="Times New Roman"/>
          <w:sz w:val="24"/>
          <w:szCs w:val="24"/>
        </w:rPr>
        <w:t xml:space="preserve"> 2021, Ojaste 2021). Samas ei välista nende kasvukohatüüpide puudumine metsa elupaika piiritlemist ja </w:t>
      </w:r>
      <w:r w:rsidRPr="00940BF7">
        <w:rPr>
          <w:rFonts w:ascii="Times New Roman" w:hAnsi="Times New Roman" w:eastAsia="Times New Roman" w:cs="Times New Roman"/>
          <w:b/>
          <w:bCs/>
          <w:sz w:val="24"/>
          <w:szCs w:val="24"/>
        </w:rPr>
        <w:t>kasvukohatüübiga sama oluline on metsa vanus</w:t>
      </w:r>
      <w:r w:rsidRPr="00940BF7">
        <w:rPr>
          <w:rFonts w:ascii="Times New Roman" w:hAnsi="Times New Roman" w:eastAsia="Times New Roman" w:cs="Times New Roman"/>
          <w:sz w:val="24"/>
          <w:szCs w:val="24"/>
        </w:rPr>
        <w:t xml:space="preserve">. Metsise mängupaik ja seda ümbritsevad vanad (80 aastat või vanemad) ja eranditult kõik väga vanad (120 aastat ja vanemad) metsad (soovitavalt metsatuka pindalaga vähemalt 10 ha) peab mängu keskmest kuni 3 km raadiuses piiritlema kindlasti elupaika. Alla 40-aastaseid metsi, sh lageraielanke, ja </w:t>
      </w:r>
      <w:bookmarkStart w:name="_Hlk142642410" w:id="149"/>
      <w:r w:rsidRPr="00940BF7">
        <w:rPr>
          <w:rFonts w:ascii="Times New Roman" w:hAnsi="Times New Roman" w:eastAsia="Times New Roman" w:cs="Times New Roman"/>
          <w:sz w:val="24"/>
          <w:szCs w:val="24"/>
        </w:rPr>
        <w:t>lagerabasid on elupaika soovitav hõlmata juhul, kui need paiknevad tervikliku elupaigalaigu sees</w:t>
      </w:r>
      <w:bookmarkEnd w:id="149"/>
      <w:r w:rsidRPr="00940BF7">
        <w:rPr>
          <w:rFonts w:ascii="Times New Roman" w:hAnsi="Times New Roman" w:eastAsia="Times New Roman" w:cs="Times New Roman"/>
          <w:sz w:val="24"/>
          <w:szCs w:val="24"/>
        </w:rPr>
        <w:t xml:space="preserve">, samuti kui tegu on soometsadega (ka kuivendatud turbamaadel kasvavates metsades). Väljaspool 1 km raadiust (üldjuhul mängupaik) tuleb tagada mustikaga seotud kasvukohatüüpide alalhoidmine ning nende omavahelise ruumilise sidususe säilimine. Mustikaga seotud kasvukohatüübid on olulised toitumisalad pesakondadele. </w:t>
      </w:r>
      <w:bookmarkStart w:name="_Hlk142642449" w:id="150"/>
      <w:r w:rsidRPr="00940BF7">
        <w:rPr>
          <w:rFonts w:ascii="Times New Roman" w:hAnsi="Times New Roman" w:eastAsia="Times New Roman" w:cs="Times New Roman"/>
          <w:sz w:val="24"/>
          <w:szCs w:val="24"/>
        </w:rPr>
        <w:t>Suuremad kui 10 ha lagesood ja seisuveekogud on soovitatav elupaigast välja arvata.</w:t>
      </w:r>
      <w:bookmarkEnd w:id="150"/>
      <w:r w:rsidRPr="00940BF7">
        <w:rPr>
          <w:rFonts w:ascii="Times New Roman" w:hAnsi="Times New Roman" w:eastAsia="Times New Roman" w:cs="Times New Roman"/>
          <w:sz w:val="24"/>
          <w:szCs w:val="24"/>
        </w:rPr>
        <w:t xml:space="preserve">  </w:t>
      </w:r>
      <w:bookmarkStart w:name="_Hlk142643902" w:id="151"/>
      <w:r w:rsidRPr="00940BF7">
        <w:rPr>
          <w:rFonts w:ascii="Times New Roman" w:hAnsi="Times New Roman" w:eastAsia="Times New Roman" w:cs="Times New Roman"/>
          <w:sz w:val="24"/>
          <w:szCs w:val="24"/>
        </w:rPr>
        <w:t xml:space="preserve">Haritav maa, õuemaad, maanteed jm pideva </w:t>
      </w:r>
      <w:proofErr w:type="spellStart"/>
      <w:r w:rsidRPr="00940BF7">
        <w:rPr>
          <w:rFonts w:ascii="Times New Roman" w:hAnsi="Times New Roman" w:eastAsia="Times New Roman" w:cs="Times New Roman"/>
          <w:sz w:val="24"/>
          <w:szCs w:val="24"/>
        </w:rPr>
        <w:t>inimmõjuga</w:t>
      </w:r>
      <w:proofErr w:type="spellEnd"/>
      <w:r w:rsidRPr="00940BF7">
        <w:rPr>
          <w:rFonts w:ascii="Times New Roman" w:hAnsi="Times New Roman" w:eastAsia="Times New Roman" w:cs="Times New Roman"/>
          <w:sz w:val="24"/>
          <w:szCs w:val="24"/>
        </w:rPr>
        <w:t xml:space="preserve"> alad arvatakse samuti elupaigast välja.</w:t>
      </w:r>
      <w:bookmarkEnd w:id="151"/>
      <w:r w:rsidRPr="00940BF7">
        <w:rPr>
          <w:rFonts w:ascii="Times New Roman" w:hAnsi="Times New Roman" w:eastAsia="Times New Roman" w:cs="Times New Roman"/>
          <w:sz w:val="24"/>
          <w:szCs w:val="24"/>
        </w:rPr>
        <w:t xml:space="preserve"> Elupaiga nimetamisel võtta võimalusel aluseks Natura 2000 võrgustiku linnuala, kus elupaik asub, nimi. </w:t>
      </w:r>
    </w:p>
    <w:p w:rsidRPr="00940BF7" w:rsidR="00B9485B" w:rsidP="00175312" w:rsidRDefault="00B9485B" w14:paraId="1A3FC790" w14:textId="77777777">
      <w:pPr>
        <w:jc w:val="both"/>
        <w:rPr>
          <w:rFonts w:ascii="Times New Roman" w:hAnsi="Times New Roman" w:eastAsia="Times New Roman" w:cs="Times New Roman"/>
          <w:sz w:val="24"/>
          <w:szCs w:val="24"/>
        </w:rPr>
      </w:pPr>
    </w:p>
    <w:p w:rsidR="00175312" w:rsidP="00175312" w:rsidRDefault="00175312" w14:paraId="26B7B41D" w14:textId="07680AC9">
      <w:pPr>
        <w:jc w:val="both"/>
        <w:rPr>
          <w:rFonts w:ascii="Times New Roman" w:hAnsi="Times New Roman" w:eastAsia="Times New Roman" w:cs="Times New Roman"/>
          <w:sz w:val="24"/>
          <w:szCs w:val="24"/>
        </w:rPr>
      </w:pPr>
      <w:r w:rsidRPr="00940BF7">
        <w:rPr>
          <w:rFonts w:ascii="Times New Roman" w:hAnsi="Times New Roman" w:eastAsia="Times New Roman" w:cs="Times New Roman"/>
          <w:sz w:val="24"/>
          <w:szCs w:val="24"/>
        </w:rPr>
        <w:t xml:space="preserve">Elupaiga piiritlemisel on vaja arvestada suviseid, sügisesi ja talviseid elupaiku, lähtudes parimatest teadmistest metsise aastaringsest elupaigakasutusest. Elupaiga piiritlemisel on soovitav abivahendina kasutada </w:t>
      </w:r>
      <w:proofErr w:type="spellStart"/>
      <w:r w:rsidRPr="00940BF7">
        <w:rPr>
          <w:rFonts w:ascii="Times New Roman" w:hAnsi="Times New Roman" w:eastAsia="Times New Roman" w:cs="Times New Roman"/>
          <w:sz w:val="24"/>
          <w:szCs w:val="24"/>
        </w:rPr>
        <w:t>Zonation</w:t>
      </w:r>
      <w:proofErr w:type="spellEnd"/>
      <w:r w:rsidRPr="00940BF7">
        <w:rPr>
          <w:rFonts w:ascii="Times New Roman" w:hAnsi="Times New Roman" w:eastAsia="Times New Roman" w:cs="Times New Roman"/>
          <w:sz w:val="24"/>
          <w:szCs w:val="24"/>
        </w:rPr>
        <w:t xml:space="preserve"> analüüsi kaardikihti, mille pikslite järjestusväärtus on suurem kui 0,75 (Leivits 2021). Eriti oluline on elupaika hõlmata </w:t>
      </w:r>
      <w:r w:rsidRPr="00940BF7">
        <w:rPr>
          <w:rFonts w:ascii="Times New Roman" w:hAnsi="Times New Roman" w:eastAsia="Times New Roman" w:cs="Times New Roman"/>
          <w:b/>
          <w:bCs/>
          <w:sz w:val="24"/>
          <w:szCs w:val="24"/>
        </w:rPr>
        <w:t>siirdesoomuldadel kasvavaid männienamusega puistusid</w:t>
      </w:r>
      <w:r w:rsidRPr="00940BF7">
        <w:rPr>
          <w:rFonts w:ascii="Times New Roman" w:hAnsi="Times New Roman" w:eastAsia="Times New Roman" w:cs="Times New Roman"/>
          <w:sz w:val="24"/>
          <w:szCs w:val="24"/>
        </w:rPr>
        <w:t>, mis on metsisepesakondade olulisteks toitumisaladeks. Metsise elupaika arvatakse mängu keskmest 1-3 km kaugusel asuv, valdavalt sobivate metsa kasvukohatüüpidega või vana metsaga hõlmatud ala. Kaitstaval alal võib elupaik ulatuda ka kaugemale kui 3 km riigimaal sobiva elupaiga olemasolul. Üle 3 kukega mängu puhul tuleb elupaik piiritleda soovitavalt 2-3 km kaugusele mängu keskmest, kuni 3 kukega mängu puhul reeglina 1-2 km kaugusele mängu keskmest. Kui elupaika ei ole võimalik mingis ilmakaares nimetatud ulatuses piiritleda, siis võib elupaiga piiritleda laiemalt muus ilmakaares sobiva elupaiga ulatuses nii, et elupaiga pindala oleks üle 3 kukega mängu puhul vähemalt 3000 ha (2 km raadiusega ringi pindala) ja alla 3 kukega mängu puhul vähemalt 1200 ha (1 km raadiusega ringi pindala). Juhul kui mängupaik asub tuumala</w:t>
      </w:r>
      <w:r w:rsidR="006E10F8">
        <w:rPr>
          <w:rFonts w:ascii="Times New Roman" w:hAnsi="Times New Roman" w:eastAsia="Times New Roman" w:cs="Times New Roman"/>
          <w:sz w:val="24"/>
          <w:szCs w:val="24"/>
        </w:rPr>
        <w:t xml:space="preserve">le </w:t>
      </w:r>
      <w:r w:rsidRPr="00940BF7">
        <w:rPr>
          <w:rFonts w:ascii="Times New Roman" w:hAnsi="Times New Roman" w:eastAsia="Times New Roman" w:cs="Times New Roman"/>
          <w:sz w:val="24"/>
          <w:szCs w:val="24"/>
        </w:rPr>
        <w:t xml:space="preserve">servas, kus tuumala </w:t>
      </w:r>
      <w:proofErr w:type="spellStart"/>
      <w:r w:rsidR="006E10F8">
        <w:rPr>
          <w:rFonts w:ascii="Times New Roman" w:hAnsi="Times New Roman" w:eastAsia="Times New Roman" w:cs="Times New Roman"/>
          <w:sz w:val="24"/>
          <w:szCs w:val="24"/>
        </w:rPr>
        <w:t>välis</w:t>
      </w:r>
      <w:r w:rsidRPr="00940BF7">
        <w:rPr>
          <w:rFonts w:ascii="Times New Roman" w:hAnsi="Times New Roman" w:eastAsia="Times New Roman" w:cs="Times New Roman"/>
          <w:sz w:val="24"/>
          <w:szCs w:val="24"/>
        </w:rPr>
        <w:t>servast</w:t>
      </w:r>
      <w:proofErr w:type="spellEnd"/>
      <w:r w:rsidRPr="00940BF7">
        <w:rPr>
          <w:rFonts w:ascii="Times New Roman" w:hAnsi="Times New Roman" w:eastAsia="Times New Roman" w:cs="Times New Roman"/>
          <w:sz w:val="24"/>
          <w:szCs w:val="24"/>
        </w:rPr>
        <w:t xml:space="preserve"> kuni 10 km kauguseni puuduvad asustatud mängud, võib piiritletava elupaiga ulatust selles suunas vähendada (eelkõige eramaadel) ja suurendada elupaiga ulatust suunas, kus paiknevad mängualad. Mängu suuruse klassifitseerimisel (suured ja väikesed mängud) tuleb arvestada kanalistele iseloomuliku arvukuse tsüklilisusega (</w:t>
      </w:r>
      <w:proofErr w:type="spellStart"/>
      <w:r w:rsidRPr="00940BF7">
        <w:rPr>
          <w:rFonts w:ascii="Times New Roman" w:hAnsi="Times New Roman" w:eastAsia="Times New Roman" w:cs="Times New Roman"/>
          <w:sz w:val="24"/>
          <w:szCs w:val="24"/>
        </w:rPr>
        <w:t>Linden</w:t>
      </w:r>
      <w:proofErr w:type="spellEnd"/>
      <w:r w:rsidRPr="00940BF7">
        <w:rPr>
          <w:rFonts w:ascii="Times New Roman" w:hAnsi="Times New Roman" w:eastAsia="Times New Roman" w:cs="Times New Roman"/>
          <w:sz w:val="24"/>
          <w:szCs w:val="24"/>
        </w:rPr>
        <w:t xml:space="preserve"> 1989</w:t>
      </w:r>
      <w:r w:rsidR="00E24DD3">
        <w:rPr>
          <w:rFonts w:ascii="Times New Roman" w:hAnsi="Times New Roman" w:eastAsia="Times New Roman" w:cs="Times New Roman"/>
          <w:sz w:val="24"/>
          <w:szCs w:val="24"/>
        </w:rPr>
        <w:t>;</w:t>
      </w:r>
      <w:r w:rsidRPr="00940BF7">
        <w:rPr>
          <w:rFonts w:ascii="Times New Roman" w:hAnsi="Times New Roman" w:eastAsia="Times New Roman" w:cs="Times New Roman"/>
          <w:sz w:val="24"/>
          <w:szCs w:val="24"/>
        </w:rPr>
        <w:t xml:space="preserve"> </w:t>
      </w:r>
      <w:proofErr w:type="spellStart"/>
      <w:r w:rsidRPr="00940BF7">
        <w:rPr>
          <w:rFonts w:ascii="Times New Roman" w:hAnsi="Times New Roman" w:eastAsia="Times New Roman" w:cs="Times New Roman"/>
          <w:sz w:val="24"/>
          <w:szCs w:val="24"/>
        </w:rPr>
        <w:t>Lindström</w:t>
      </w:r>
      <w:proofErr w:type="spellEnd"/>
      <w:r w:rsidRPr="00940BF7">
        <w:rPr>
          <w:rFonts w:ascii="Times New Roman" w:hAnsi="Times New Roman" w:eastAsia="Times New Roman" w:cs="Times New Roman"/>
          <w:sz w:val="24"/>
          <w:szCs w:val="24"/>
        </w:rPr>
        <w:t xml:space="preserve"> 1994, </w:t>
      </w:r>
      <w:proofErr w:type="spellStart"/>
      <w:r w:rsidRPr="00940BF7">
        <w:rPr>
          <w:rFonts w:ascii="Times New Roman" w:hAnsi="Times New Roman" w:eastAsia="Times New Roman" w:cs="Times New Roman"/>
          <w:sz w:val="24"/>
          <w:szCs w:val="24"/>
        </w:rPr>
        <w:t>Lindström</w:t>
      </w:r>
      <w:proofErr w:type="spellEnd"/>
      <w:r w:rsidRPr="00940BF7">
        <w:rPr>
          <w:rFonts w:ascii="Times New Roman" w:hAnsi="Times New Roman" w:eastAsia="Times New Roman" w:cs="Times New Roman"/>
          <w:sz w:val="24"/>
          <w:szCs w:val="24"/>
        </w:rPr>
        <w:t xml:space="preserve"> </w:t>
      </w:r>
      <w:r w:rsidRPr="006E10F8">
        <w:rPr>
          <w:rFonts w:ascii="Times New Roman" w:hAnsi="Times New Roman" w:eastAsia="Times New Roman" w:cs="Times New Roman"/>
          <w:i/>
          <w:iCs/>
          <w:sz w:val="24"/>
          <w:szCs w:val="24"/>
        </w:rPr>
        <w:t xml:space="preserve">et </w:t>
      </w:r>
      <w:proofErr w:type="spellStart"/>
      <w:r w:rsidRPr="006E10F8">
        <w:rPr>
          <w:rFonts w:ascii="Times New Roman" w:hAnsi="Times New Roman" w:eastAsia="Times New Roman" w:cs="Times New Roman"/>
          <w:i/>
          <w:iCs/>
          <w:sz w:val="24"/>
          <w:szCs w:val="24"/>
        </w:rPr>
        <w:t>al</w:t>
      </w:r>
      <w:proofErr w:type="spellEnd"/>
      <w:r w:rsidRPr="00940BF7">
        <w:rPr>
          <w:rFonts w:ascii="Times New Roman" w:hAnsi="Times New Roman" w:eastAsia="Times New Roman" w:cs="Times New Roman"/>
          <w:sz w:val="24"/>
          <w:szCs w:val="24"/>
        </w:rPr>
        <w:t xml:space="preserve"> 1995, </w:t>
      </w:r>
      <w:r w:rsidR="0035096B">
        <w:rPr>
          <w:rFonts w:ascii="Times New Roman" w:hAnsi="Times New Roman" w:eastAsia="Times New Roman" w:cs="Times New Roman"/>
          <w:sz w:val="24"/>
          <w:szCs w:val="24"/>
        </w:rPr>
        <w:t xml:space="preserve">1996, </w:t>
      </w:r>
      <w:r w:rsidRPr="00940BF7">
        <w:rPr>
          <w:rFonts w:ascii="Times New Roman" w:hAnsi="Times New Roman" w:eastAsia="Times New Roman" w:cs="Times New Roman"/>
          <w:sz w:val="24"/>
          <w:szCs w:val="24"/>
        </w:rPr>
        <w:t>1997). Metsise puhul (nagu teiste metsakanaliste puhul) on Põhja-Euroopas ühe arvukuse tsükli pikkus 6-7 aastat (</w:t>
      </w:r>
      <w:proofErr w:type="spellStart"/>
      <w:r w:rsidRPr="00940BF7">
        <w:rPr>
          <w:rFonts w:ascii="Times New Roman" w:hAnsi="Times New Roman" w:eastAsia="Times New Roman" w:cs="Times New Roman"/>
          <w:sz w:val="24"/>
          <w:szCs w:val="24"/>
        </w:rPr>
        <w:t>Linden</w:t>
      </w:r>
      <w:proofErr w:type="spellEnd"/>
      <w:r w:rsidRPr="00940BF7">
        <w:rPr>
          <w:rFonts w:ascii="Times New Roman" w:hAnsi="Times New Roman" w:eastAsia="Times New Roman" w:cs="Times New Roman"/>
          <w:sz w:val="24"/>
          <w:szCs w:val="24"/>
        </w:rPr>
        <w:t xml:space="preserve"> 1989, </w:t>
      </w:r>
      <w:proofErr w:type="spellStart"/>
      <w:r w:rsidRPr="00940BF7">
        <w:rPr>
          <w:rFonts w:ascii="Times New Roman" w:hAnsi="Times New Roman" w:eastAsia="Times New Roman" w:cs="Times New Roman"/>
          <w:sz w:val="24"/>
          <w:szCs w:val="24"/>
        </w:rPr>
        <w:t>Lindström</w:t>
      </w:r>
      <w:proofErr w:type="spellEnd"/>
      <w:r w:rsidRPr="00940BF7">
        <w:rPr>
          <w:rFonts w:ascii="Times New Roman" w:hAnsi="Times New Roman" w:eastAsia="Times New Roman" w:cs="Times New Roman"/>
          <w:sz w:val="24"/>
          <w:szCs w:val="24"/>
        </w:rPr>
        <w:t xml:space="preserve"> 1994,  </w:t>
      </w:r>
      <w:proofErr w:type="spellStart"/>
      <w:r w:rsidRPr="00940BF7">
        <w:rPr>
          <w:rFonts w:ascii="Times New Roman" w:hAnsi="Times New Roman" w:eastAsia="Times New Roman" w:cs="Times New Roman"/>
          <w:sz w:val="24"/>
          <w:szCs w:val="24"/>
        </w:rPr>
        <w:t>Lindström</w:t>
      </w:r>
      <w:proofErr w:type="spellEnd"/>
      <w:r w:rsidRPr="00940BF7">
        <w:rPr>
          <w:rFonts w:ascii="Times New Roman" w:hAnsi="Times New Roman" w:eastAsia="Times New Roman" w:cs="Times New Roman"/>
          <w:sz w:val="24"/>
          <w:szCs w:val="24"/>
        </w:rPr>
        <w:t xml:space="preserve"> </w:t>
      </w:r>
      <w:r w:rsidRPr="006E10F8">
        <w:rPr>
          <w:rFonts w:ascii="Times New Roman" w:hAnsi="Times New Roman" w:eastAsia="Times New Roman" w:cs="Times New Roman"/>
          <w:i/>
          <w:iCs/>
          <w:sz w:val="24"/>
          <w:szCs w:val="24"/>
        </w:rPr>
        <w:t xml:space="preserve">et </w:t>
      </w:r>
      <w:proofErr w:type="spellStart"/>
      <w:r w:rsidRPr="006E10F8">
        <w:rPr>
          <w:rFonts w:ascii="Times New Roman" w:hAnsi="Times New Roman" w:eastAsia="Times New Roman" w:cs="Times New Roman"/>
          <w:i/>
          <w:iCs/>
          <w:sz w:val="24"/>
          <w:szCs w:val="24"/>
        </w:rPr>
        <w:t>al</w:t>
      </w:r>
      <w:proofErr w:type="spellEnd"/>
      <w:r w:rsidRPr="00940BF7">
        <w:rPr>
          <w:rFonts w:ascii="Times New Roman" w:hAnsi="Times New Roman" w:eastAsia="Times New Roman" w:cs="Times New Roman"/>
          <w:sz w:val="24"/>
          <w:szCs w:val="24"/>
        </w:rPr>
        <w:t xml:space="preserve"> 1995</w:t>
      </w:r>
      <w:r w:rsidR="0035096B">
        <w:rPr>
          <w:rFonts w:ascii="Times New Roman" w:hAnsi="Times New Roman" w:eastAsia="Times New Roman" w:cs="Times New Roman"/>
          <w:sz w:val="24"/>
          <w:szCs w:val="24"/>
        </w:rPr>
        <w:t>, 1996</w:t>
      </w:r>
      <w:r w:rsidRPr="00940BF7">
        <w:rPr>
          <w:rFonts w:ascii="Times New Roman" w:hAnsi="Times New Roman" w:eastAsia="Times New Roman" w:cs="Times New Roman"/>
          <w:sz w:val="24"/>
          <w:szCs w:val="24"/>
        </w:rPr>
        <w:t xml:space="preserve">), kusjuures tuleb arvestada, et seoses kliimamuutustega on metsakanaliste arvukuse tsüklilisuse (sh tsükli pikkuse) </w:t>
      </w:r>
      <w:proofErr w:type="spellStart"/>
      <w:r w:rsidRPr="00940BF7">
        <w:rPr>
          <w:rFonts w:ascii="Times New Roman" w:hAnsi="Times New Roman" w:eastAsia="Times New Roman" w:cs="Times New Roman"/>
          <w:sz w:val="24"/>
          <w:szCs w:val="24"/>
        </w:rPr>
        <w:t>ennustatavus</w:t>
      </w:r>
      <w:proofErr w:type="spellEnd"/>
      <w:r w:rsidRPr="00940BF7">
        <w:rPr>
          <w:rFonts w:ascii="Times New Roman" w:hAnsi="Times New Roman" w:eastAsia="Times New Roman" w:cs="Times New Roman"/>
          <w:sz w:val="24"/>
          <w:szCs w:val="24"/>
        </w:rPr>
        <w:t xml:space="preserve"> muutunud väiksemaks (</w:t>
      </w:r>
      <w:proofErr w:type="spellStart"/>
      <w:r w:rsidRPr="00940BF7">
        <w:rPr>
          <w:rFonts w:ascii="Times New Roman" w:hAnsi="Times New Roman" w:eastAsia="Times New Roman" w:cs="Times New Roman"/>
          <w:sz w:val="24"/>
          <w:szCs w:val="24"/>
        </w:rPr>
        <w:t>Ludwig</w:t>
      </w:r>
      <w:proofErr w:type="spellEnd"/>
      <w:r w:rsidRPr="00940BF7">
        <w:rPr>
          <w:rFonts w:ascii="Times New Roman" w:hAnsi="Times New Roman" w:eastAsia="Times New Roman" w:cs="Times New Roman"/>
          <w:sz w:val="24"/>
          <w:szCs w:val="24"/>
        </w:rPr>
        <w:t xml:space="preserve"> </w:t>
      </w:r>
      <w:r w:rsidRPr="006E10F8">
        <w:rPr>
          <w:rFonts w:ascii="Times New Roman" w:hAnsi="Times New Roman" w:eastAsia="Times New Roman" w:cs="Times New Roman"/>
          <w:i/>
          <w:iCs/>
          <w:sz w:val="24"/>
          <w:szCs w:val="24"/>
        </w:rPr>
        <w:t xml:space="preserve">et </w:t>
      </w:r>
      <w:proofErr w:type="spellStart"/>
      <w:r w:rsidRPr="006E10F8">
        <w:rPr>
          <w:rFonts w:ascii="Times New Roman" w:hAnsi="Times New Roman" w:eastAsia="Times New Roman" w:cs="Times New Roman"/>
          <w:i/>
          <w:iCs/>
          <w:sz w:val="24"/>
          <w:szCs w:val="24"/>
        </w:rPr>
        <w:t>al</w:t>
      </w:r>
      <w:proofErr w:type="spellEnd"/>
      <w:r w:rsidRPr="00940BF7">
        <w:rPr>
          <w:rFonts w:ascii="Times New Roman" w:hAnsi="Times New Roman" w:eastAsia="Times New Roman" w:cs="Times New Roman"/>
          <w:sz w:val="24"/>
          <w:szCs w:val="24"/>
        </w:rPr>
        <w:t xml:space="preserve"> 2005). Eelnevast tulenevalt arvestatakse kukkede arvuks vastava </w:t>
      </w:r>
      <w:r w:rsidRPr="00940BF7">
        <w:rPr>
          <w:rFonts w:ascii="Times New Roman" w:hAnsi="Times New Roman" w:eastAsia="Times New Roman" w:cs="Times New Roman"/>
          <w:b/>
          <w:bCs/>
          <w:sz w:val="24"/>
          <w:szCs w:val="24"/>
        </w:rPr>
        <w:t>mängu viimase 12 aasta</w:t>
      </w:r>
      <w:r w:rsidRPr="00940BF7">
        <w:rPr>
          <w:rFonts w:ascii="Times New Roman" w:hAnsi="Times New Roman" w:eastAsia="Times New Roman" w:cs="Times New Roman"/>
          <w:sz w:val="24"/>
          <w:szCs w:val="24"/>
        </w:rPr>
        <w:t xml:space="preserve"> (keskmiselt  kaks arvukuse tsüklit) </w:t>
      </w:r>
      <w:r w:rsidRPr="00940BF7">
        <w:rPr>
          <w:rFonts w:ascii="Times New Roman" w:hAnsi="Times New Roman" w:eastAsia="Times New Roman" w:cs="Times New Roman"/>
          <w:b/>
          <w:bCs/>
          <w:sz w:val="24"/>
          <w:szCs w:val="24"/>
        </w:rPr>
        <w:t>suurimat loendatud arvukust,</w:t>
      </w:r>
      <w:r w:rsidRPr="00940BF7">
        <w:rPr>
          <w:rFonts w:ascii="Times New Roman" w:hAnsi="Times New Roman" w:eastAsia="Times New Roman" w:cs="Times New Roman"/>
          <w:sz w:val="24"/>
          <w:szCs w:val="24"/>
        </w:rPr>
        <w:t xml:space="preserve"> kusjuures mängupaigas peab olema sel perioodil tehtud vähemalt 2 loendust.  Esmaleiu korral võetakse arvesse esmaleiu andmeid. Üks elupaik võib hõlmata mitut lähestikku paiknevat mängu, ses</w:t>
      </w:r>
      <w:r w:rsidR="006E10F8">
        <w:rPr>
          <w:rFonts w:ascii="Times New Roman" w:hAnsi="Times New Roman" w:eastAsia="Times New Roman" w:cs="Times New Roman"/>
          <w:sz w:val="24"/>
          <w:szCs w:val="24"/>
        </w:rPr>
        <w:t>t</w:t>
      </w:r>
      <w:r w:rsidRPr="00940BF7">
        <w:rPr>
          <w:rFonts w:ascii="Times New Roman" w:hAnsi="Times New Roman" w:eastAsia="Times New Roman" w:cs="Times New Roman"/>
          <w:sz w:val="24"/>
          <w:szCs w:val="24"/>
        </w:rPr>
        <w:t xml:space="preserve"> nii DNA põhised uuringud kui telemeetria uuringud on näidanud, et kuked (eelkõige noored) külastavad sageli piirkonnas mitmeid mänge ning ka kanade puhul külastatakse sageli mitmeid erinevaid mänge. Samuti võib lähestikuste mängude puhul olla keeruline otsustada, kas tegu on kolimisega, suurema mängu lagunemisega mitmeks väiksemaks või mitme väikse mängu koondumisega ühte suurde</w:t>
      </w:r>
      <w:r w:rsidR="005A1049">
        <w:rPr>
          <w:rFonts w:ascii="Times New Roman" w:hAnsi="Times New Roman" w:eastAsia="Times New Roman" w:cs="Times New Roman"/>
          <w:sz w:val="24"/>
          <w:szCs w:val="24"/>
        </w:rPr>
        <w:t>.</w:t>
      </w:r>
      <w:r w:rsidRPr="00940BF7">
        <w:rPr>
          <w:rFonts w:ascii="Times New Roman" w:hAnsi="Times New Roman" w:eastAsia="Times New Roman" w:cs="Times New Roman"/>
          <w:sz w:val="24"/>
          <w:szCs w:val="24"/>
        </w:rPr>
        <w:t xml:space="preserve"> Elupaiga piire muudetakse, kui mäng „kolib“ väljapoole elupaika või liiga elupaiga serva, mistõttu võib olla vajalik elupaiga piiri korrigeerimine, või kui mängu suurus on oluliselt muutunud, võrreldes elupaiga piiritlemise ajaga. Kui elupaiga lähistelt leitakse uus mäng (kuni 3 km), siis liidetakse see üldjuhul olemasoleva elupaigaga. Elupaiga piiritlemisel arvestatakse nende olemasolul uuringute (sh telemeetria, modelleerimise), inventuuride ja mitmesuguste seirete raames kogutud andmete ja teadmistega. Metsise mänguasurkonna aastaringse elupaiga </w:t>
      </w:r>
      <w:r w:rsidR="004246AA">
        <w:rPr>
          <w:rFonts w:ascii="Times New Roman" w:hAnsi="Times New Roman" w:eastAsia="Times New Roman" w:cs="Times New Roman"/>
          <w:sz w:val="24"/>
          <w:szCs w:val="24"/>
        </w:rPr>
        <w:t xml:space="preserve">optimaalne </w:t>
      </w:r>
      <w:r w:rsidRPr="00940BF7">
        <w:rPr>
          <w:rFonts w:ascii="Times New Roman" w:hAnsi="Times New Roman" w:eastAsia="Times New Roman" w:cs="Times New Roman"/>
          <w:sz w:val="24"/>
          <w:szCs w:val="24"/>
        </w:rPr>
        <w:t xml:space="preserve">suurus elujõulise mänguasurkonna puhul on 2000 – 3000 ha. </w:t>
      </w:r>
    </w:p>
    <w:p w:rsidRPr="00940BF7" w:rsidR="00B9485B" w:rsidP="00175312" w:rsidRDefault="00B9485B" w14:paraId="56ED7AA2" w14:textId="77777777">
      <w:pPr>
        <w:jc w:val="both"/>
        <w:rPr>
          <w:rFonts w:ascii="Times New Roman" w:hAnsi="Times New Roman" w:eastAsia="Times New Roman" w:cs="Times New Roman"/>
          <w:sz w:val="24"/>
          <w:szCs w:val="24"/>
        </w:rPr>
      </w:pPr>
    </w:p>
    <w:p w:rsidR="00175312" w:rsidP="00175312" w:rsidRDefault="00175312" w14:paraId="7085794D" w14:textId="4509F9E9">
      <w:pPr>
        <w:jc w:val="both"/>
        <w:rPr>
          <w:rFonts w:ascii="Times New Roman" w:hAnsi="Times New Roman" w:eastAsia="Times New Roman" w:cs="Times New Roman"/>
          <w:sz w:val="24"/>
          <w:szCs w:val="24"/>
        </w:rPr>
      </w:pPr>
      <w:r w:rsidRPr="00940BF7">
        <w:rPr>
          <w:rFonts w:ascii="Times New Roman" w:hAnsi="Times New Roman" w:eastAsia="Times New Roman" w:cs="Times New Roman"/>
          <w:sz w:val="24"/>
          <w:szCs w:val="24"/>
        </w:rPr>
        <w:t>Elupaiga piiritlemisel tuleb kasutada looduses tuvastatavaid joonobjekte (sihid, teed, kraavid)</w:t>
      </w:r>
      <w:r w:rsidR="008D1214">
        <w:rPr>
          <w:rFonts w:ascii="Times New Roman" w:hAnsi="Times New Roman" w:eastAsia="Times New Roman" w:cs="Times New Roman"/>
          <w:sz w:val="24"/>
          <w:szCs w:val="24"/>
        </w:rPr>
        <w:t xml:space="preserve"> jms</w:t>
      </w:r>
      <w:r w:rsidRPr="00940BF7">
        <w:rPr>
          <w:rFonts w:ascii="Times New Roman" w:hAnsi="Times New Roman" w:eastAsia="Times New Roman" w:cs="Times New Roman"/>
          <w:sz w:val="24"/>
          <w:szCs w:val="24"/>
        </w:rPr>
        <w:t xml:space="preserve">, </w:t>
      </w:r>
      <w:r w:rsidR="008D1214">
        <w:rPr>
          <w:rFonts w:ascii="Times New Roman" w:hAnsi="Times New Roman" w:eastAsia="Times New Roman" w:cs="Times New Roman"/>
          <w:sz w:val="24"/>
          <w:szCs w:val="24"/>
        </w:rPr>
        <w:t xml:space="preserve">kui vähegi võimalik, siis </w:t>
      </w:r>
      <w:r w:rsidRPr="00940BF7">
        <w:rPr>
          <w:rFonts w:ascii="Times New Roman" w:hAnsi="Times New Roman" w:eastAsia="Times New Roman" w:cs="Times New Roman"/>
          <w:sz w:val="24"/>
          <w:szCs w:val="24"/>
        </w:rPr>
        <w:t xml:space="preserve">metsaeraldiste piire. Elupaiga võib piiritleda ka lahustükkidena (näiteks pesakondadele sobivate aladena), jättes elupaigast välja ulatuslikud metsisele ebasobivad alad. </w:t>
      </w:r>
    </w:p>
    <w:p w:rsidRPr="00940BF7" w:rsidR="00B9485B" w:rsidP="00175312" w:rsidRDefault="00B9485B" w14:paraId="14637C8B" w14:textId="77777777">
      <w:pPr>
        <w:jc w:val="both"/>
        <w:rPr>
          <w:rFonts w:ascii="Times New Roman" w:hAnsi="Times New Roman" w:eastAsia="Times New Roman" w:cs="Times New Roman"/>
          <w:sz w:val="24"/>
          <w:szCs w:val="24"/>
        </w:rPr>
      </w:pPr>
    </w:p>
    <w:bookmarkEnd w:id="148"/>
    <w:p w:rsidR="00175312" w:rsidP="00175312" w:rsidRDefault="00175312" w14:paraId="4B8B64BA" w14:textId="77777777">
      <w:pPr>
        <w:jc w:val="both"/>
        <w:rPr>
          <w:rFonts w:ascii="Times New Roman" w:hAnsi="Times New Roman" w:eastAsia="Times New Roman" w:cs="Times New Roman"/>
          <w:sz w:val="24"/>
          <w:szCs w:val="24"/>
        </w:rPr>
      </w:pPr>
      <w:r w:rsidRPr="00940BF7">
        <w:rPr>
          <w:rFonts w:ascii="Times New Roman" w:hAnsi="Times New Roman" w:eastAsia="Times New Roman" w:cs="Times New Roman"/>
          <w:sz w:val="24"/>
          <w:szCs w:val="24"/>
        </w:rPr>
        <w:t xml:space="preserve">3. </w:t>
      </w:r>
      <w:r w:rsidRPr="00940BF7">
        <w:rPr>
          <w:rFonts w:ascii="Times New Roman" w:hAnsi="Times New Roman" w:eastAsia="Times New Roman" w:cs="Times New Roman"/>
          <w:b/>
          <w:bCs/>
          <w:sz w:val="24"/>
          <w:szCs w:val="24"/>
        </w:rPr>
        <w:t>Metsise arvukuse hindamine elupaigas.</w:t>
      </w:r>
      <w:r w:rsidRPr="00940BF7">
        <w:rPr>
          <w:rFonts w:ascii="Times New Roman" w:hAnsi="Times New Roman" w:eastAsia="Times New Roman" w:cs="Times New Roman"/>
          <w:sz w:val="24"/>
          <w:szCs w:val="24"/>
        </w:rPr>
        <w:t xml:space="preserve"> Metsise mängude seirest laekuv ning muu mängude loendusega seonduv vaatlusinfo seotakse vastava mängupaigaga (liigi leiukoht, mille elupaiga kasutus on määratletud kui "mängupaik" ehk nn alamkirje). Reeglina tuleb seires loendada samal aastal kõik </w:t>
      </w:r>
      <w:proofErr w:type="spellStart"/>
      <w:r w:rsidRPr="00940BF7">
        <w:rPr>
          <w:rFonts w:ascii="Times New Roman" w:hAnsi="Times New Roman" w:eastAsia="Times New Roman" w:cs="Times New Roman"/>
          <w:sz w:val="24"/>
          <w:szCs w:val="24"/>
        </w:rPr>
        <w:t>EELISes</w:t>
      </w:r>
      <w:proofErr w:type="spellEnd"/>
      <w:r w:rsidRPr="00940BF7">
        <w:rPr>
          <w:rFonts w:ascii="Times New Roman" w:hAnsi="Times New Roman" w:eastAsia="Times New Roman" w:cs="Times New Roman"/>
          <w:sz w:val="24"/>
          <w:szCs w:val="24"/>
        </w:rPr>
        <w:t xml:space="preserve"> ühe elupaiga piiresse jäävad mängupaigad. Sel juhul on elupaiga juurde lisatav arvukuse info kõigi elupaika jäävate  mängupaikade arvukuste summa. Juhul kui elupaigas asuvate mängupaikade loendamine samal aastal ei ole võimalik või mingil põhjusel on loendus tehtud vaid elupaigas asuvas ühes mängupaigas, siis tuleb elupaigale vaatluse lisamisel järgida järgnevat protseduuri.</w:t>
      </w:r>
    </w:p>
    <w:p w:rsidRPr="00940BF7" w:rsidR="00B9485B" w:rsidP="00175312" w:rsidRDefault="00B9485B" w14:paraId="1B5CE42E" w14:textId="77777777">
      <w:pPr>
        <w:jc w:val="both"/>
        <w:rPr>
          <w:rFonts w:ascii="Times New Roman" w:hAnsi="Times New Roman" w:eastAsia="Times New Roman" w:cs="Times New Roman"/>
          <w:sz w:val="24"/>
          <w:szCs w:val="24"/>
        </w:rPr>
      </w:pPr>
    </w:p>
    <w:p w:rsidRPr="00940BF7" w:rsidR="00175312" w:rsidP="00175312" w:rsidRDefault="00175312" w14:paraId="3DA400D2" w14:textId="77777777">
      <w:pPr>
        <w:jc w:val="both"/>
        <w:rPr>
          <w:rFonts w:ascii="Times New Roman" w:hAnsi="Times New Roman" w:eastAsia="Times New Roman" w:cs="Times New Roman"/>
          <w:sz w:val="24"/>
          <w:szCs w:val="24"/>
        </w:rPr>
      </w:pPr>
      <w:r w:rsidRPr="00940BF7">
        <w:rPr>
          <w:rFonts w:ascii="Times New Roman" w:hAnsi="Times New Roman" w:eastAsia="Times New Roman" w:cs="Times New Roman"/>
          <w:sz w:val="24"/>
          <w:szCs w:val="24"/>
        </w:rPr>
        <w:t>1. Olukorras, kus ekspertteadmise põhjal on veendutud, et erinevate mängude erinevatel aastatel sooritatud loenduste näol ei ole tegu ühe ja sama mängupaiga kolimisega, kantakse elupaiga vaatluse juurde arvukusinfo, mis on kõikide elupaigas asuvate mängude viimase kehtiva vaatluse summa.</w:t>
      </w:r>
    </w:p>
    <w:p w:rsidRPr="00940BF7" w:rsidR="00175312" w:rsidP="00175312" w:rsidRDefault="00175312" w14:paraId="57C05C8B" w14:textId="77777777">
      <w:pPr>
        <w:jc w:val="both"/>
        <w:rPr>
          <w:rFonts w:ascii="Times New Roman" w:hAnsi="Times New Roman" w:eastAsia="Times New Roman" w:cs="Times New Roman"/>
          <w:sz w:val="24"/>
          <w:szCs w:val="24"/>
        </w:rPr>
      </w:pPr>
      <w:r w:rsidRPr="00940BF7">
        <w:rPr>
          <w:rFonts w:ascii="Times New Roman" w:hAnsi="Times New Roman" w:eastAsia="Times New Roman" w:cs="Times New Roman"/>
          <w:sz w:val="24"/>
          <w:szCs w:val="24"/>
        </w:rPr>
        <w:t>2. Olukorras, kus ekspertteadmiste põhjal on veendutud, et erinevate mängude erinevatel aastatel sooritatud loenduste näol on tegu ühe ja sama mängu kolimisega, kantakse elupaiga vaatluse juurde arvukusinfo viimati loendatud mängupaiga viimase kehtiva vaatluse põhjal (asukoht, kuhu mäng kolis).</w:t>
      </w:r>
    </w:p>
    <w:p w:rsidR="00175312" w:rsidP="00175312" w:rsidRDefault="00175312" w14:paraId="09AB1BB0" w14:textId="77777777">
      <w:pPr>
        <w:jc w:val="both"/>
        <w:rPr>
          <w:rFonts w:ascii="Times New Roman" w:hAnsi="Times New Roman" w:eastAsia="Times New Roman" w:cs="Times New Roman"/>
          <w:sz w:val="24"/>
          <w:szCs w:val="24"/>
        </w:rPr>
      </w:pPr>
      <w:r w:rsidRPr="00940BF7">
        <w:rPr>
          <w:rFonts w:ascii="Times New Roman" w:hAnsi="Times New Roman" w:eastAsia="Times New Roman" w:cs="Times New Roman"/>
          <w:sz w:val="24"/>
          <w:szCs w:val="24"/>
        </w:rPr>
        <w:t>3. Muudel juhtudel jäetakse elupaiga arvukusinfo uuendamata.</w:t>
      </w:r>
    </w:p>
    <w:p w:rsidRPr="00940BF7" w:rsidR="00B9485B" w:rsidP="00175312" w:rsidRDefault="00B9485B" w14:paraId="1ACBB06E" w14:textId="77777777">
      <w:pPr>
        <w:jc w:val="both"/>
        <w:rPr>
          <w:rFonts w:ascii="Times New Roman" w:hAnsi="Times New Roman" w:eastAsia="Times New Roman" w:cs="Times New Roman"/>
          <w:sz w:val="24"/>
          <w:szCs w:val="24"/>
        </w:rPr>
      </w:pPr>
    </w:p>
    <w:p w:rsidRPr="00940BF7" w:rsidR="00B9485B" w:rsidP="00175312" w:rsidRDefault="00175312" w14:paraId="049D3CB7" w14:textId="74DEFF65">
      <w:pPr>
        <w:jc w:val="both"/>
        <w:rPr>
          <w:rFonts w:ascii="Times New Roman" w:hAnsi="Times New Roman" w:eastAsia="Times New Roman" w:cs="Times New Roman"/>
          <w:sz w:val="24"/>
          <w:szCs w:val="24"/>
        </w:rPr>
      </w:pPr>
      <w:r w:rsidRPr="00940BF7">
        <w:rPr>
          <w:rFonts w:ascii="Times New Roman" w:hAnsi="Times New Roman" w:eastAsia="Times New Roman" w:cs="Times New Roman"/>
          <w:sz w:val="24"/>
          <w:szCs w:val="24"/>
        </w:rPr>
        <w:t>Kolimiseks loetakse olukorda, kus vaadeldavas mängupaigas mängu ei toimu, kuid samal kevadel leitakse uus mäng kuni 2 km kauguselt vanast mängukohast, kusjuures arvestatakse nii mängupaigaks sobiva elupaiga iseloomuga piirkonnas kui ka varasema mängupaiga suurusega. Kõikvõimalikke mängupaiga asukoha muutuseid, mis jäävad alla 2 km, käsitletakse kui nihkumisi ning nende puhul uuendatakse vaid mängupaiga piire (mängu nimi ja id-kood jäävad samaks).</w:t>
      </w:r>
      <w:r w:rsidR="009E05EE">
        <w:rPr>
          <w:rFonts w:ascii="Times New Roman" w:hAnsi="Times New Roman" w:eastAsia="Times New Roman" w:cs="Times New Roman"/>
          <w:sz w:val="24"/>
          <w:szCs w:val="24"/>
        </w:rPr>
        <w:t xml:space="preserve"> </w:t>
      </w:r>
      <w:r w:rsidRPr="00940BF7">
        <w:rPr>
          <w:rFonts w:ascii="Times New Roman" w:hAnsi="Times New Roman" w:eastAsia="Times New Roman" w:cs="Times New Roman"/>
          <w:sz w:val="24"/>
          <w:szCs w:val="24"/>
        </w:rPr>
        <w:t xml:space="preserve">Metsise vaatlusi (sh mängivate kukkede täpsed asukohapunktid, pesakondade ja kanade asukohad) säilitatakse </w:t>
      </w:r>
      <w:proofErr w:type="spellStart"/>
      <w:r w:rsidRPr="00940BF7">
        <w:rPr>
          <w:rFonts w:ascii="Times New Roman" w:hAnsi="Times New Roman" w:eastAsia="Times New Roman" w:cs="Times New Roman"/>
          <w:sz w:val="24"/>
          <w:szCs w:val="24"/>
        </w:rPr>
        <w:t>EELIS-e</w:t>
      </w:r>
      <w:proofErr w:type="spellEnd"/>
      <w:r w:rsidRPr="00940BF7">
        <w:rPr>
          <w:rFonts w:ascii="Times New Roman" w:hAnsi="Times New Roman" w:eastAsia="Times New Roman" w:cs="Times New Roman"/>
          <w:sz w:val="24"/>
          <w:szCs w:val="24"/>
        </w:rPr>
        <w:t xml:space="preserve"> loodusvaatluste (LVA) moodulis. </w:t>
      </w:r>
    </w:p>
    <w:p w:rsidR="00752A3F" w:rsidP="00175312" w:rsidRDefault="00752A3F" w14:paraId="38D91DC6" w14:textId="77777777">
      <w:pPr>
        <w:jc w:val="both"/>
        <w:rPr>
          <w:rFonts w:ascii="Times New Roman" w:hAnsi="Times New Roman" w:eastAsia="Times New Roman" w:cs="Times New Roman"/>
          <w:sz w:val="24"/>
          <w:szCs w:val="24"/>
        </w:rPr>
      </w:pPr>
    </w:p>
    <w:p w:rsidRPr="00940BF7" w:rsidR="00175312" w:rsidP="00175312" w:rsidRDefault="00175312" w14:paraId="0BF3ACBB" w14:textId="5E8BEB92">
      <w:pPr>
        <w:jc w:val="both"/>
        <w:rPr>
          <w:rFonts w:ascii="Times New Roman" w:hAnsi="Times New Roman" w:eastAsia="Times New Roman" w:cs="Times New Roman"/>
          <w:sz w:val="24"/>
          <w:szCs w:val="24"/>
        </w:rPr>
      </w:pPr>
      <w:r w:rsidRPr="00940BF7">
        <w:rPr>
          <w:rFonts w:ascii="Times New Roman" w:hAnsi="Times New Roman" w:eastAsia="Times New Roman" w:cs="Times New Roman"/>
          <w:sz w:val="24"/>
          <w:szCs w:val="24"/>
        </w:rPr>
        <w:t xml:space="preserve">Metsise elupaik arhiveeritakse </w:t>
      </w:r>
      <w:proofErr w:type="spellStart"/>
      <w:r w:rsidRPr="00940BF7">
        <w:rPr>
          <w:rFonts w:ascii="Times New Roman" w:hAnsi="Times New Roman" w:eastAsia="Times New Roman" w:cs="Times New Roman"/>
          <w:sz w:val="24"/>
          <w:szCs w:val="24"/>
        </w:rPr>
        <w:t>EELISest</w:t>
      </w:r>
      <w:proofErr w:type="spellEnd"/>
      <w:r w:rsidRPr="00940BF7">
        <w:rPr>
          <w:rFonts w:ascii="Times New Roman" w:hAnsi="Times New Roman" w:eastAsia="Times New Roman" w:cs="Times New Roman"/>
          <w:sz w:val="24"/>
          <w:szCs w:val="24"/>
        </w:rPr>
        <w:t xml:space="preserve"> järgmistel juhtudel:</w:t>
      </w:r>
    </w:p>
    <w:p w:rsidR="0067190A" w:rsidP="00E70683" w:rsidRDefault="00175312" w14:paraId="40677234" w14:textId="55EF6F52">
      <w:pPr>
        <w:pStyle w:val="ListParagraph"/>
        <w:numPr>
          <w:ilvl w:val="0"/>
          <w:numId w:val="1"/>
        </w:numPr>
        <w:jc w:val="both"/>
        <w:rPr>
          <w:rFonts w:ascii="Times New Roman" w:hAnsi="Times New Roman" w:eastAsia="Times New Roman" w:cs="Times New Roman"/>
          <w:sz w:val="24"/>
          <w:szCs w:val="24"/>
        </w:rPr>
      </w:pPr>
      <w:r w:rsidRPr="00940BF7">
        <w:rPr>
          <w:rFonts w:ascii="Times New Roman" w:hAnsi="Times New Roman" w:eastAsia="Times New Roman" w:cs="Times New Roman"/>
          <w:b/>
          <w:bCs/>
          <w:sz w:val="24"/>
          <w:szCs w:val="24"/>
        </w:rPr>
        <w:t xml:space="preserve">väljaspool metsise tuum- </w:t>
      </w:r>
      <w:r w:rsidR="0067190A">
        <w:rPr>
          <w:rFonts w:ascii="Times New Roman" w:hAnsi="Times New Roman" w:eastAsia="Times New Roman" w:cs="Times New Roman"/>
          <w:b/>
          <w:bCs/>
          <w:sz w:val="24"/>
          <w:szCs w:val="24"/>
        </w:rPr>
        <w:t>ja</w:t>
      </w:r>
      <w:r w:rsidRPr="00940BF7">
        <w:rPr>
          <w:rFonts w:ascii="Times New Roman" w:hAnsi="Times New Roman" w:eastAsia="Times New Roman" w:cs="Times New Roman"/>
          <w:b/>
          <w:bCs/>
          <w:sz w:val="24"/>
          <w:szCs w:val="24"/>
        </w:rPr>
        <w:t xml:space="preserve"> astmelaua</w:t>
      </w:r>
      <w:r w:rsidR="0067190A">
        <w:rPr>
          <w:rFonts w:ascii="Times New Roman" w:hAnsi="Times New Roman" w:eastAsia="Times New Roman" w:cs="Times New Roman"/>
          <w:b/>
          <w:bCs/>
          <w:sz w:val="24"/>
          <w:szCs w:val="24"/>
        </w:rPr>
        <w:t>-alasid</w:t>
      </w:r>
      <w:r w:rsidR="00B70775">
        <w:rPr>
          <w:rFonts w:ascii="Times New Roman" w:hAnsi="Times New Roman" w:eastAsia="Times New Roman" w:cs="Times New Roman"/>
          <w:b/>
          <w:bCs/>
          <w:sz w:val="24"/>
          <w:szCs w:val="24"/>
        </w:rPr>
        <w:t xml:space="preserve"> asuva</w:t>
      </w:r>
      <w:r w:rsidRPr="00940BF7">
        <w:rPr>
          <w:rFonts w:ascii="Times New Roman" w:hAnsi="Times New Roman" w:eastAsia="Times New Roman" w:cs="Times New Roman"/>
          <w:sz w:val="24"/>
          <w:szCs w:val="24"/>
        </w:rPr>
        <w:t xml:space="preserve"> metsise elupaiga </w:t>
      </w:r>
      <w:r w:rsidR="0067190A">
        <w:rPr>
          <w:rFonts w:ascii="Times New Roman" w:hAnsi="Times New Roman" w:eastAsia="Times New Roman" w:cs="Times New Roman"/>
          <w:sz w:val="24"/>
          <w:szCs w:val="24"/>
        </w:rPr>
        <w:t xml:space="preserve">võib </w:t>
      </w:r>
      <w:r w:rsidRPr="00940BF7">
        <w:rPr>
          <w:rFonts w:ascii="Times New Roman" w:hAnsi="Times New Roman" w:eastAsia="Times New Roman" w:cs="Times New Roman"/>
          <w:sz w:val="24"/>
          <w:szCs w:val="24"/>
        </w:rPr>
        <w:t xml:space="preserve">arhiveerida, juhul kui </w:t>
      </w:r>
      <w:r w:rsidR="00B70775">
        <w:rPr>
          <w:rFonts w:ascii="Times New Roman" w:hAnsi="Times New Roman" w:eastAsia="Times New Roman" w:cs="Times New Roman"/>
          <w:sz w:val="24"/>
          <w:szCs w:val="24"/>
        </w:rPr>
        <w:t xml:space="preserve">vähemalt </w:t>
      </w:r>
      <w:r w:rsidR="00CA0E11">
        <w:rPr>
          <w:rFonts w:ascii="Times New Roman" w:hAnsi="Times New Roman" w:eastAsia="Times New Roman" w:cs="Times New Roman"/>
          <w:b/>
          <w:bCs/>
          <w:sz w:val="24"/>
          <w:szCs w:val="24"/>
        </w:rPr>
        <w:t>7</w:t>
      </w:r>
      <w:r w:rsidRPr="00B70775">
        <w:rPr>
          <w:rFonts w:ascii="Times New Roman" w:hAnsi="Times New Roman" w:eastAsia="Times New Roman" w:cs="Times New Roman"/>
          <w:b/>
          <w:bCs/>
          <w:sz w:val="24"/>
          <w:szCs w:val="24"/>
        </w:rPr>
        <w:t xml:space="preserve"> </w:t>
      </w:r>
      <w:r w:rsidRPr="00940BF7">
        <w:rPr>
          <w:rFonts w:ascii="Times New Roman" w:hAnsi="Times New Roman" w:eastAsia="Times New Roman" w:cs="Times New Roman"/>
          <w:b/>
          <w:bCs/>
          <w:sz w:val="24"/>
          <w:szCs w:val="24"/>
        </w:rPr>
        <w:t xml:space="preserve">aastasel perioodil </w:t>
      </w:r>
      <w:r w:rsidRPr="00940BF7">
        <w:rPr>
          <w:rFonts w:ascii="Times New Roman" w:hAnsi="Times New Roman" w:eastAsia="Times New Roman" w:cs="Times New Roman"/>
          <w:sz w:val="24"/>
          <w:szCs w:val="24"/>
        </w:rPr>
        <w:t xml:space="preserve">ei ole metsist ega metsise tegevusjälgi alalt leitud, kusjuures kõiki elupaika jäävaid mänge on loendatud vähemalt </w:t>
      </w:r>
      <w:r w:rsidR="00CA0E11">
        <w:rPr>
          <w:rFonts w:ascii="Times New Roman" w:hAnsi="Times New Roman" w:eastAsia="Times New Roman" w:cs="Times New Roman"/>
          <w:sz w:val="24"/>
          <w:szCs w:val="24"/>
        </w:rPr>
        <w:t>2</w:t>
      </w:r>
      <w:r w:rsidRPr="00940BF7">
        <w:rPr>
          <w:rFonts w:ascii="Times New Roman" w:hAnsi="Times New Roman" w:eastAsia="Times New Roman" w:cs="Times New Roman"/>
          <w:sz w:val="24"/>
          <w:szCs w:val="24"/>
        </w:rPr>
        <w:t xml:space="preserve"> korral</w:t>
      </w:r>
      <w:r w:rsidR="007228A3">
        <w:rPr>
          <w:rFonts w:ascii="Times New Roman" w:hAnsi="Times New Roman" w:eastAsia="Times New Roman" w:cs="Times New Roman"/>
          <w:sz w:val="24"/>
          <w:szCs w:val="24"/>
        </w:rPr>
        <w:t>;</w:t>
      </w:r>
      <w:r w:rsidRPr="00940BF7">
        <w:rPr>
          <w:rFonts w:ascii="Times New Roman" w:hAnsi="Times New Roman" w:eastAsia="Times New Roman" w:cs="Times New Roman"/>
          <w:sz w:val="24"/>
          <w:szCs w:val="24"/>
        </w:rPr>
        <w:t xml:space="preserve"> </w:t>
      </w:r>
    </w:p>
    <w:p w:rsidRPr="00940BF7" w:rsidR="00175312" w:rsidP="00E70683" w:rsidRDefault="0067190A" w14:paraId="1E36385F" w14:textId="52C33E7C">
      <w:pPr>
        <w:pStyle w:val="ListParagraph"/>
        <w:numPr>
          <w:ilvl w:val="0"/>
          <w:numId w:val="1"/>
        </w:numPr>
        <w:jc w:val="both"/>
        <w:rPr>
          <w:rFonts w:ascii="Times New Roman" w:hAnsi="Times New Roman" w:eastAsia="Times New Roman" w:cs="Times New Roman"/>
          <w:sz w:val="24"/>
          <w:szCs w:val="24"/>
        </w:rPr>
      </w:pPr>
      <w:r w:rsidRPr="00940BF7">
        <w:rPr>
          <w:rFonts w:ascii="Times New Roman" w:hAnsi="Times New Roman" w:eastAsia="Times New Roman" w:cs="Times New Roman"/>
          <w:b/>
          <w:bCs/>
          <w:sz w:val="24"/>
          <w:szCs w:val="24"/>
        </w:rPr>
        <w:t>tuum- ja astmelauaaladel</w:t>
      </w:r>
      <w:r w:rsidRPr="00940BF7">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t xml:space="preserve">asuva metsise elupaiga </w:t>
      </w:r>
      <w:r w:rsidRPr="00940BF7">
        <w:rPr>
          <w:rFonts w:ascii="Times New Roman" w:hAnsi="Times New Roman" w:eastAsia="Times New Roman" w:cs="Times New Roman"/>
          <w:sz w:val="24"/>
          <w:szCs w:val="24"/>
        </w:rPr>
        <w:t xml:space="preserve">võib </w:t>
      </w:r>
      <w:r>
        <w:rPr>
          <w:rFonts w:ascii="Times New Roman" w:hAnsi="Times New Roman" w:eastAsia="Times New Roman" w:cs="Times New Roman"/>
          <w:sz w:val="24"/>
          <w:szCs w:val="24"/>
        </w:rPr>
        <w:t>arhiveerida</w:t>
      </w:r>
      <w:r w:rsidRPr="00940BF7">
        <w:rPr>
          <w:rFonts w:ascii="Times New Roman" w:hAnsi="Times New Roman" w:eastAsia="Times New Roman" w:cs="Times New Roman"/>
          <w:sz w:val="24"/>
          <w:szCs w:val="24"/>
        </w:rPr>
        <w:t xml:space="preserve">, </w:t>
      </w:r>
      <w:r w:rsidRPr="0067190A">
        <w:rPr>
          <w:rFonts w:ascii="Times New Roman" w:hAnsi="Times New Roman" w:eastAsia="Times New Roman" w:cs="Times New Roman"/>
          <w:sz w:val="24"/>
          <w:szCs w:val="24"/>
        </w:rPr>
        <w:t xml:space="preserve">juhul kui vähemalt </w:t>
      </w:r>
      <w:r>
        <w:rPr>
          <w:rFonts w:ascii="Times New Roman" w:hAnsi="Times New Roman" w:eastAsia="Times New Roman" w:cs="Times New Roman"/>
          <w:b/>
          <w:bCs/>
          <w:sz w:val="24"/>
          <w:szCs w:val="24"/>
        </w:rPr>
        <w:t>12</w:t>
      </w:r>
      <w:r w:rsidRPr="0067190A">
        <w:rPr>
          <w:rFonts w:ascii="Times New Roman" w:hAnsi="Times New Roman" w:eastAsia="Times New Roman" w:cs="Times New Roman"/>
          <w:b/>
          <w:bCs/>
          <w:sz w:val="24"/>
          <w:szCs w:val="24"/>
        </w:rPr>
        <w:t xml:space="preserve"> aastasel perioodil </w:t>
      </w:r>
      <w:r w:rsidRPr="00940BF7">
        <w:rPr>
          <w:rFonts w:ascii="Times New Roman" w:hAnsi="Times New Roman" w:eastAsia="Times New Roman" w:cs="Times New Roman"/>
          <w:b/>
          <w:bCs/>
          <w:sz w:val="24"/>
          <w:szCs w:val="24"/>
        </w:rPr>
        <w:t>(kahe põlvkonna vältel)</w:t>
      </w:r>
      <w:r w:rsidRPr="00940BF7">
        <w:rPr>
          <w:rFonts w:ascii="Times New Roman" w:hAnsi="Times New Roman" w:eastAsia="Times New Roman" w:cs="Times New Roman"/>
          <w:sz w:val="24"/>
          <w:szCs w:val="24"/>
        </w:rPr>
        <w:t xml:space="preserve"> </w:t>
      </w:r>
      <w:r w:rsidRPr="0067190A">
        <w:rPr>
          <w:rFonts w:ascii="Times New Roman" w:hAnsi="Times New Roman" w:eastAsia="Times New Roman" w:cs="Times New Roman"/>
          <w:sz w:val="24"/>
          <w:szCs w:val="24"/>
        </w:rPr>
        <w:t xml:space="preserve">ei ole metsist ega metsise tegevusjälgi alalt leitud, kusjuures kõiki elupaika jäävaid mänge on loendatud vähemalt </w:t>
      </w:r>
      <w:r w:rsidR="00CA0E11">
        <w:rPr>
          <w:rFonts w:ascii="Times New Roman" w:hAnsi="Times New Roman" w:eastAsia="Times New Roman" w:cs="Times New Roman"/>
          <w:sz w:val="24"/>
          <w:szCs w:val="24"/>
        </w:rPr>
        <w:t>3</w:t>
      </w:r>
      <w:r w:rsidRPr="0067190A">
        <w:rPr>
          <w:rFonts w:ascii="Times New Roman" w:hAnsi="Times New Roman" w:eastAsia="Times New Roman" w:cs="Times New Roman"/>
          <w:sz w:val="24"/>
          <w:szCs w:val="24"/>
        </w:rPr>
        <w:t xml:space="preserve"> korral</w:t>
      </w:r>
      <w:r>
        <w:rPr>
          <w:rFonts w:ascii="Times New Roman" w:hAnsi="Times New Roman" w:eastAsia="Times New Roman" w:cs="Times New Roman"/>
          <w:sz w:val="24"/>
          <w:szCs w:val="24"/>
        </w:rPr>
        <w:t xml:space="preserve">. </w:t>
      </w:r>
      <w:r w:rsidRPr="00940BF7">
        <w:rPr>
          <w:rFonts w:ascii="Times New Roman" w:hAnsi="Times New Roman" w:eastAsia="Times New Roman" w:cs="Times New Roman"/>
          <w:sz w:val="24"/>
          <w:szCs w:val="24"/>
        </w:rPr>
        <w:t xml:space="preserve">Natura 2000 alade võrgustikku kuuluval </w:t>
      </w:r>
      <w:r w:rsidR="007228A3">
        <w:rPr>
          <w:rFonts w:ascii="Times New Roman" w:hAnsi="Times New Roman" w:eastAsia="Times New Roman" w:cs="Times New Roman"/>
          <w:sz w:val="24"/>
          <w:szCs w:val="24"/>
        </w:rPr>
        <w:t xml:space="preserve">kaitstaval </w:t>
      </w:r>
      <w:r w:rsidRPr="00940BF7">
        <w:rPr>
          <w:rFonts w:ascii="Times New Roman" w:hAnsi="Times New Roman" w:eastAsia="Times New Roman" w:cs="Times New Roman"/>
          <w:sz w:val="24"/>
          <w:szCs w:val="24"/>
        </w:rPr>
        <w:t>ala</w:t>
      </w:r>
      <w:r w:rsidR="007228A3">
        <w:rPr>
          <w:rFonts w:ascii="Times New Roman" w:hAnsi="Times New Roman" w:eastAsia="Times New Roman" w:cs="Times New Roman"/>
          <w:sz w:val="24"/>
          <w:szCs w:val="24"/>
        </w:rPr>
        <w:t>l</w:t>
      </w:r>
      <w:r w:rsidRPr="00940BF7">
        <w:rPr>
          <w:rFonts w:ascii="Times New Roman" w:hAnsi="Times New Roman" w:eastAsia="Times New Roman" w:cs="Times New Roman"/>
          <w:sz w:val="24"/>
          <w:szCs w:val="24"/>
        </w:rPr>
        <w:t xml:space="preserve">, mille kaitse-eesmärgiks on metsis, </w:t>
      </w:r>
      <w:r w:rsidR="00A86F28">
        <w:rPr>
          <w:rFonts w:ascii="Times New Roman" w:hAnsi="Times New Roman" w:eastAsia="Times New Roman" w:cs="Times New Roman"/>
          <w:sz w:val="24"/>
          <w:szCs w:val="24"/>
        </w:rPr>
        <w:t xml:space="preserve">ja metsise püsielupaikades </w:t>
      </w:r>
      <w:r w:rsidRPr="00940BF7">
        <w:rPr>
          <w:rFonts w:ascii="Times New Roman" w:hAnsi="Times New Roman" w:eastAsia="Times New Roman" w:cs="Times New Roman"/>
          <w:sz w:val="24"/>
          <w:szCs w:val="24"/>
        </w:rPr>
        <w:t>tuleb rakendada metsise elupaiga tervendamise meetmeid ja/või kiskjate ohjami</w:t>
      </w:r>
      <w:r>
        <w:rPr>
          <w:rFonts w:ascii="Times New Roman" w:hAnsi="Times New Roman" w:eastAsia="Times New Roman" w:cs="Times New Roman"/>
          <w:sz w:val="24"/>
          <w:szCs w:val="24"/>
        </w:rPr>
        <w:t>st</w:t>
      </w:r>
      <w:r w:rsidR="007228A3">
        <w:rPr>
          <w:rFonts w:ascii="Times New Roman" w:hAnsi="Times New Roman" w:eastAsia="Times New Roman" w:cs="Times New Roman"/>
          <w:sz w:val="24"/>
          <w:szCs w:val="24"/>
        </w:rPr>
        <w:t>, kui see on võimalik</w:t>
      </w:r>
      <w:r w:rsidR="00A86F28">
        <w:rPr>
          <w:rFonts w:ascii="Times New Roman" w:hAnsi="Times New Roman" w:eastAsia="Times New Roman" w:cs="Times New Roman"/>
          <w:sz w:val="24"/>
          <w:szCs w:val="24"/>
        </w:rPr>
        <w:t xml:space="preserve">, et võimaldada elupaiga </w:t>
      </w:r>
      <w:proofErr w:type="spellStart"/>
      <w:r w:rsidR="00A86F28">
        <w:rPr>
          <w:rFonts w:ascii="Times New Roman" w:hAnsi="Times New Roman" w:eastAsia="Times New Roman" w:cs="Times New Roman"/>
          <w:sz w:val="24"/>
          <w:szCs w:val="24"/>
        </w:rPr>
        <w:t>taasasustamist</w:t>
      </w:r>
      <w:proofErr w:type="spellEnd"/>
      <w:r w:rsidR="00A86F28">
        <w:rPr>
          <w:rFonts w:ascii="Times New Roman" w:hAnsi="Times New Roman" w:eastAsia="Times New Roman" w:cs="Times New Roman"/>
          <w:sz w:val="24"/>
          <w:szCs w:val="24"/>
        </w:rPr>
        <w:t xml:space="preserve"> metsise poolt</w:t>
      </w:r>
      <w:r w:rsidR="007228A3">
        <w:rPr>
          <w:rFonts w:ascii="Times New Roman" w:hAnsi="Times New Roman" w:eastAsia="Times New Roman" w:cs="Times New Roman"/>
          <w:sz w:val="24"/>
          <w:szCs w:val="24"/>
        </w:rPr>
        <w:t>;</w:t>
      </w:r>
    </w:p>
    <w:p w:rsidRPr="007228A3" w:rsidR="00175312" w:rsidP="00E70683" w:rsidRDefault="007228A3" w14:paraId="211D59B6" w14:textId="7B99E1A2">
      <w:pPr>
        <w:pStyle w:val="ListParagraph"/>
        <w:numPr>
          <w:ilvl w:val="0"/>
          <w:numId w:val="1"/>
        </w:numPr>
        <w:jc w:val="both"/>
        <w:rPr>
          <w:rFonts w:ascii="Times New Roman" w:hAnsi="Times New Roman" w:eastAsia="Times New Roman" w:cs="Times New Roman"/>
          <w:sz w:val="24"/>
          <w:szCs w:val="24"/>
        </w:rPr>
      </w:pPr>
      <w:r w:rsidRPr="007228A3">
        <w:rPr>
          <w:rFonts w:ascii="Times New Roman" w:hAnsi="Times New Roman" w:eastAsia="Times New Roman" w:cs="Times New Roman"/>
          <w:sz w:val="24"/>
          <w:szCs w:val="24"/>
        </w:rPr>
        <w:t xml:space="preserve">Kui </w:t>
      </w:r>
      <w:r w:rsidRPr="007228A3" w:rsidR="00175312">
        <w:rPr>
          <w:rFonts w:ascii="Times New Roman" w:hAnsi="Times New Roman" w:eastAsia="Times New Roman" w:cs="Times New Roman"/>
          <w:sz w:val="24"/>
          <w:szCs w:val="24"/>
        </w:rPr>
        <w:t>elupaik on hävinud või ebatäpselt määrat</w:t>
      </w:r>
      <w:r>
        <w:rPr>
          <w:rFonts w:ascii="Times New Roman" w:hAnsi="Times New Roman" w:eastAsia="Times New Roman" w:cs="Times New Roman"/>
          <w:sz w:val="24"/>
          <w:szCs w:val="24"/>
        </w:rPr>
        <w:t>letud (vale asukoht)</w:t>
      </w:r>
      <w:r w:rsidRPr="007228A3" w:rsidR="00175312">
        <w:rPr>
          <w:rFonts w:ascii="Times New Roman" w:hAnsi="Times New Roman" w:eastAsia="Times New Roman" w:cs="Times New Roman"/>
          <w:sz w:val="24"/>
          <w:szCs w:val="24"/>
        </w:rPr>
        <w:t xml:space="preserve">.   </w:t>
      </w:r>
    </w:p>
    <w:p w:rsidRPr="00940BF7" w:rsidR="00175312" w:rsidP="00175312" w:rsidRDefault="00175312" w14:paraId="7E0757FE" w14:textId="77777777">
      <w:pPr>
        <w:spacing w:after="160" w:line="252" w:lineRule="auto"/>
        <w:jc w:val="center"/>
        <w:rPr>
          <w:rFonts w:ascii="Calibri" w:hAnsi="Calibri" w:eastAsia="Times New Roman" w:cs="Times New Roman"/>
        </w:rPr>
      </w:pPr>
    </w:p>
    <w:p w:rsidRPr="00B9485B" w:rsidR="00AD3F64" w:rsidP="00B9485B" w:rsidRDefault="004C6718" w14:paraId="3F8766AA" w14:textId="0776723E">
      <w:pPr>
        <w:pStyle w:val="Heading1"/>
        <w:rPr>
          <w:rFonts w:ascii="Times New Roman" w:hAnsi="Times New Roman" w:cs="Times New Roman"/>
          <w:sz w:val="32"/>
          <w:szCs w:val="32"/>
        </w:rPr>
      </w:pPr>
      <w:bookmarkStart w:name="_Toc19540543" w:id="152"/>
      <w:bookmarkStart w:name="_Toc155097946" w:id="153"/>
      <w:r w:rsidRPr="00B9485B">
        <w:rPr>
          <w:rFonts w:ascii="Times New Roman" w:hAnsi="Times New Roman" w:cs="Times New Roman"/>
          <w:sz w:val="32"/>
          <w:szCs w:val="32"/>
        </w:rPr>
        <w:t>6</w:t>
      </w:r>
      <w:bookmarkEnd w:id="152"/>
      <w:r w:rsidRPr="00B9485B" w:rsidR="00D57CC3">
        <w:rPr>
          <w:rFonts w:ascii="Times New Roman" w:hAnsi="Times New Roman" w:cs="Times New Roman"/>
          <w:sz w:val="32"/>
          <w:szCs w:val="32"/>
        </w:rPr>
        <w:t>.3</w:t>
      </w:r>
      <w:r w:rsidRPr="00B9485B" w:rsidR="00D702AE">
        <w:rPr>
          <w:rFonts w:ascii="Times New Roman" w:hAnsi="Times New Roman" w:cs="Times New Roman"/>
          <w:sz w:val="32"/>
          <w:szCs w:val="32"/>
        </w:rPr>
        <w:t>.</w:t>
      </w:r>
      <w:r w:rsidRPr="00B9485B" w:rsidR="00D57CC3">
        <w:rPr>
          <w:rFonts w:ascii="Times New Roman" w:hAnsi="Times New Roman" w:cs="Times New Roman"/>
          <w:sz w:val="32"/>
          <w:szCs w:val="32"/>
        </w:rPr>
        <w:t xml:space="preserve"> Kaitstava</w:t>
      </w:r>
      <w:r w:rsidRPr="00B9485B" w:rsidR="00D014C2">
        <w:rPr>
          <w:rFonts w:ascii="Times New Roman" w:hAnsi="Times New Roman" w:cs="Times New Roman"/>
          <w:sz w:val="32"/>
          <w:szCs w:val="32"/>
        </w:rPr>
        <w:t xml:space="preserve"> ALA </w:t>
      </w:r>
      <w:r w:rsidRPr="00B9485B" w:rsidR="00D57CC3">
        <w:rPr>
          <w:rFonts w:ascii="Times New Roman" w:hAnsi="Times New Roman" w:cs="Times New Roman"/>
          <w:sz w:val="32"/>
          <w:szCs w:val="32"/>
        </w:rPr>
        <w:t>moodustamise ja piiritlemise kriteeriumid</w:t>
      </w:r>
      <w:r w:rsidRPr="00B9485B" w:rsidR="00D014C2">
        <w:rPr>
          <w:rFonts w:ascii="Times New Roman" w:hAnsi="Times New Roman" w:cs="Times New Roman"/>
          <w:sz w:val="32"/>
          <w:szCs w:val="32"/>
        </w:rPr>
        <w:t>, SOBIV KAITSEKORD</w:t>
      </w:r>
      <w:bookmarkEnd w:id="153"/>
    </w:p>
    <w:p w:rsidRPr="00940BF7" w:rsidR="007E4DE4" w:rsidP="007E4DE4" w:rsidRDefault="007E4DE4" w14:paraId="082149A0" w14:textId="77777777">
      <w:pPr>
        <w:rPr>
          <w:rFonts w:ascii="Times New Roman" w:hAnsi="Times New Roman" w:cs="Times New Roman"/>
          <w:sz w:val="24"/>
          <w:szCs w:val="24"/>
        </w:rPr>
      </w:pPr>
    </w:p>
    <w:p w:rsidR="00600C0C" w:rsidP="00B9485B" w:rsidRDefault="00600C0C" w14:paraId="1D41EA99" w14:textId="7E0F5294">
      <w:pPr>
        <w:pStyle w:val="Heading3"/>
        <w:rPr>
          <w:rFonts w:ascii="Times New Roman" w:hAnsi="Times New Roman" w:cs="Times New Roman"/>
        </w:rPr>
      </w:pPr>
      <w:bookmarkStart w:name="_Toc155097947" w:id="154"/>
      <w:r w:rsidRPr="00B9485B">
        <w:rPr>
          <w:rFonts w:ascii="Times New Roman" w:hAnsi="Times New Roman" w:cs="Times New Roman"/>
        </w:rPr>
        <w:t>6.3.1 Üldised põhimõtted</w:t>
      </w:r>
      <w:bookmarkEnd w:id="154"/>
    </w:p>
    <w:p w:rsidRPr="00B9485B" w:rsidR="00B9485B" w:rsidP="00B9485B" w:rsidRDefault="00B9485B" w14:paraId="0BB6A9B1" w14:textId="77777777"/>
    <w:p w:rsidRPr="00940BF7" w:rsidR="008578F3" w:rsidP="00D014C2" w:rsidRDefault="008578F3" w14:paraId="24B8C58E" w14:textId="6C65ECFF">
      <w:pPr>
        <w:jc w:val="both"/>
        <w:rPr>
          <w:rFonts w:ascii="Times New Roman" w:hAnsi="Times New Roman" w:cs="Times New Roman"/>
          <w:sz w:val="24"/>
          <w:szCs w:val="24"/>
        </w:rPr>
      </w:pPr>
      <w:r w:rsidRPr="00940BF7">
        <w:rPr>
          <w:rFonts w:ascii="Times New Roman" w:hAnsi="Times New Roman" w:cs="Times New Roman"/>
          <w:sz w:val="24"/>
          <w:szCs w:val="24"/>
        </w:rPr>
        <w:t>Soomaal 2013 - 2016  RMK poolt rahastatud kom</w:t>
      </w:r>
      <w:r w:rsidRPr="00940BF7" w:rsidR="00826188">
        <w:rPr>
          <w:rFonts w:ascii="Times New Roman" w:hAnsi="Times New Roman" w:cs="Times New Roman"/>
          <w:sz w:val="24"/>
          <w:szCs w:val="24"/>
        </w:rPr>
        <w:t>pl</w:t>
      </w:r>
      <w:r w:rsidRPr="00940BF7">
        <w:rPr>
          <w:rFonts w:ascii="Times New Roman" w:hAnsi="Times New Roman" w:cs="Times New Roman"/>
          <w:sz w:val="24"/>
          <w:szCs w:val="24"/>
        </w:rPr>
        <w:t>eksuuringu järgi (Lõhmus, 2016) on metsise arvukuse languse peatamiseks Eestis vajalikud kahte tüüpi lahendused:</w:t>
      </w:r>
    </w:p>
    <w:p w:rsidRPr="00940BF7" w:rsidR="008578F3" w:rsidP="00D014C2" w:rsidRDefault="008578F3" w14:paraId="616CC67E" w14:textId="35EA2369">
      <w:pPr>
        <w:jc w:val="both"/>
        <w:rPr>
          <w:rFonts w:ascii="Times New Roman" w:hAnsi="Times New Roman" w:cs="Times New Roman"/>
          <w:sz w:val="24"/>
          <w:szCs w:val="24"/>
        </w:rPr>
      </w:pPr>
      <w:r w:rsidRPr="00940BF7">
        <w:rPr>
          <w:rFonts w:ascii="Times New Roman" w:hAnsi="Times New Roman" w:cs="Times New Roman"/>
          <w:sz w:val="24"/>
          <w:szCs w:val="24"/>
        </w:rPr>
        <w:t xml:space="preserve">– </w:t>
      </w:r>
      <w:r w:rsidRPr="000A5599">
        <w:rPr>
          <w:rFonts w:ascii="Times New Roman" w:hAnsi="Times New Roman" w:cs="Times New Roman"/>
          <w:b/>
          <w:bCs/>
          <w:sz w:val="24"/>
          <w:szCs w:val="24"/>
        </w:rPr>
        <w:t xml:space="preserve">suured vähese </w:t>
      </w:r>
      <w:proofErr w:type="spellStart"/>
      <w:r w:rsidRPr="000A5599">
        <w:rPr>
          <w:rFonts w:ascii="Times New Roman" w:hAnsi="Times New Roman" w:cs="Times New Roman"/>
          <w:b/>
          <w:bCs/>
          <w:sz w:val="24"/>
          <w:szCs w:val="24"/>
        </w:rPr>
        <w:t>inimmõjuga</w:t>
      </w:r>
      <w:proofErr w:type="spellEnd"/>
      <w:r w:rsidRPr="000A5599">
        <w:rPr>
          <w:rFonts w:ascii="Times New Roman" w:hAnsi="Times New Roman" w:cs="Times New Roman"/>
          <w:b/>
          <w:bCs/>
          <w:sz w:val="24"/>
          <w:szCs w:val="24"/>
        </w:rPr>
        <w:t xml:space="preserve"> ja suurkiskjate poolt asustatud kaitsealad</w:t>
      </w:r>
      <w:r w:rsidRPr="00940BF7" w:rsidR="009352D7">
        <w:rPr>
          <w:rFonts w:ascii="Times New Roman" w:hAnsi="Times New Roman" w:cs="Times New Roman"/>
          <w:sz w:val="24"/>
          <w:szCs w:val="24"/>
        </w:rPr>
        <w:t>,</w:t>
      </w:r>
    </w:p>
    <w:p w:rsidR="002959E5" w:rsidP="00D014C2" w:rsidRDefault="008578F3" w14:paraId="793B0D60" w14:textId="4E069616">
      <w:pPr>
        <w:jc w:val="both"/>
        <w:rPr>
          <w:rFonts w:ascii="Times New Roman" w:hAnsi="Times New Roman" w:cs="Times New Roman"/>
          <w:sz w:val="24"/>
          <w:szCs w:val="24"/>
        </w:rPr>
      </w:pPr>
      <w:r w:rsidRPr="00940BF7">
        <w:rPr>
          <w:rFonts w:ascii="Times New Roman" w:hAnsi="Times New Roman" w:cs="Times New Roman"/>
          <w:sz w:val="24"/>
          <w:szCs w:val="24"/>
        </w:rPr>
        <w:t xml:space="preserve">– </w:t>
      </w:r>
      <w:r w:rsidRPr="000A5599">
        <w:rPr>
          <w:rFonts w:ascii="Times New Roman" w:hAnsi="Times New Roman" w:cs="Times New Roman"/>
          <w:b/>
          <w:bCs/>
          <w:sz w:val="24"/>
          <w:szCs w:val="24"/>
        </w:rPr>
        <w:t xml:space="preserve">maastiku mastaabis toimuv kompleksne </w:t>
      </w:r>
      <w:r w:rsidR="000A5599">
        <w:rPr>
          <w:rFonts w:ascii="Times New Roman" w:hAnsi="Times New Roman" w:cs="Times New Roman"/>
          <w:b/>
          <w:bCs/>
          <w:sz w:val="24"/>
          <w:szCs w:val="24"/>
        </w:rPr>
        <w:t xml:space="preserve">metsise elupaiganõuetega arvestav </w:t>
      </w:r>
      <w:r w:rsidRPr="000A5599">
        <w:rPr>
          <w:rFonts w:ascii="Times New Roman" w:hAnsi="Times New Roman" w:cs="Times New Roman"/>
          <w:b/>
          <w:bCs/>
          <w:sz w:val="24"/>
          <w:szCs w:val="24"/>
        </w:rPr>
        <w:t>sihtotstarbeline majandamine</w:t>
      </w:r>
      <w:r w:rsidRPr="00940BF7">
        <w:rPr>
          <w:rFonts w:ascii="Times New Roman" w:hAnsi="Times New Roman" w:cs="Times New Roman"/>
          <w:sz w:val="24"/>
          <w:szCs w:val="24"/>
        </w:rPr>
        <w:t xml:space="preserve">. </w:t>
      </w:r>
    </w:p>
    <w:p w:rsidRPr="00940BF7" w:rsidR="00B9485B" w:rsidP="00D014C2" w:rsidRDefault="00B9485B" w14:paraId="6FF31FBF" w14:textId="77777777">
      <w:pPr>
        <w:jc w:val="both"/>
        <w:rPr>
          <w:rFonts w:ascii="Times New Roman" w:hAnsi="Times New Roman" w:cs="Times New Roman"/>
          <w:sz w:val="24"/>
          <w:szCs w:val="24"/>
        </w:rPr>
      </w:pPr>
    </w:p>
    <w:p w:rsidR="008578F3" w:rsidP="00D014C2" w:rsidRDefault="007E4DE4" w14:paraId="2C7A51B4" w14:textId="0AFF5799">
      <w:pPr>
        <w:jc w:val="both"/>
        <w:rPr>
          <w:rFonts w:ascii="Times New Roman" w:hAnsi="Times New Roman" w:cs="Times New Roman"/>
          <w:sz w:val="24"/>
          <w:szCs w:val="24"/>
        </w:rPr>
      </w:pPr>
      <w:r w:rsidRPr="00940BF7">
        <w:rPr>
          <w:rFonts w:ascii="Times New Roman" w:hAnsi="Times New Roman" w:cs="Times New Roman"/>
          <w:sz w:val="24"/>
          <w:szCs w:val="24"/>
        </w:rPr>
        <w:t xml:space="preserve">Maastiku mastaabis sihtotstarbeline metsamajandamine </w:t>
      </w:r>
      <w:r w:rsidRPr="00940BF7" w:rsidR="008578F3">
        <w:rPr>
          <w:rFonts w:ascii="Times New Roman" w:hAnsi="Times New Roman" w:cs="Times New Roman"/>
          <w:sz w:val="24"/>
          <w:szCs w:val="24"/>
        </w:rPr>
        <w:t xml:space="preserve">peab </w:t>
      </w:r>
      <w:r w:rsidRPr="00940BF7" w:rsidR="00062620">
        <w:rPr>
          <w:rFonts w:ascii="Times New Roman" w:hAnsi="Times New Roman" w:cs="Times New Roman"/>
          <w:sz w:val="24"/>
          <w:szCs w:val="24"/>
        </w:rPr>
        <w:t xml:space="preserve">sisaldama </w:t>
      </w:r>
      <w:r w:rsidRPr="00940BF7">
        <w:rPr>
          <w:rFonts w:ascii="Times New Roman" w:hAnsi="Times New Roman" w:cs="Times New Roman"/>
          <w:sz w:val="24"/>
          <w:szCs w:val="24"/>
        </w:rPr>
        <w:t>nii sigimise seisukohalt kriiti</w:t>
      </w:r>
      <w:r w:rsidRPr="00940BF7" w:rsidR="00062620">
        <w:rPr>
          <w:rFonts w:ascii="Times New Roman" w:hAnsi="Times New Roman" w:cs="Times New Roman"/>
          <w:sz w:val="24"/>
          <w:szCs w:val="24"/>
        </w:rPr>
        <w:t>liselt oluliste elupaikade (mängupaigad, pesakondade toitumisalad</w:t>
      </w:r>
      <w:r w:rsidRPr="00940BF7">
        <w:rPr>
          <w:rFonts w:ascii="Times New Roman" w:hAnsi="Times New Roman" w:cs="Times New Roman"/>
          <w:sz w:val="24"/>
          <w:szCs w:val="24"/>
        </w:rPr>
        <w:t>, sulgimiseks ja talvitumiseks sobivad puistud</w:t>
      </w:r>
      <w:r w:rsidRPr="00940BF7" w:rsidR="00062620">
        <w:rPr>
          <w:rFonts w:ascii="Times New Roman" w:hAnsi="Times New Roman" w:cs="Times New Roman"/>
          <w:sz w:val="24"/>
          <w:szCs w:val="24"/>
        </w:rPr>
        <w:t xml:space="preserve">) </w:t>
      </w:r>
      <w:proofErr w:type="spellStart"/>
      <w:r w:rsidRPr="00940BF7" w:rsidR="00EB3EB4">
        <w:rPr>
          <w:rFonts w:ascii="Times New Roman" w:hAnsi="Times New Roman" w:cs="Times New Roman"/>
          <w:sz w:val="24"/>
          <w:szCs w:val="24"/>
        </w:rPr>
        <w:t>pika-ajalist</w:t>
      </w:r>
      <w:proofErr w:type="spellEnd"/>
      <w:r w:rsidRPr="00940BF7" w:rsidR="00EB3EB4">
        <w:rPr>
          <w:rFonts w:ascii="Times New Roman" w:hAnsi="Times New Roman" w:cs="Times New Roman"/>
          <w:sz w:val="24"/>
          <w:szCs w:val="24"/>
        </w:rPr>
        <w:t xml:space="preserve"> säilitamist</w:t>
      </w:r>
      <w:r w:rsidRPr="00940BF7" w:rsidR="009448F2">
        <w:rPr>
          <w:rFonts w:ascii="Times New Roman" w:hAnsi="Times New Roman" w:cs="Times New Roman"/>
          <w:sz w:val="24"/>
          <w:szCs w:val="24"/>
        </w:rPr>
        <w:t xml:space="preserve"> ja tervendamist </w:t>
      </w:r>
      <w:r w:rsidRPr="00940BF7" w:rsidR="00062620">
        <w:rPr>
          <w:rFonts w:ascii="Times New Roman" w:hAnsi="Times New Roman" w:cs="Times New Roman"/>
          <w:sz w:val="24"/>
          <w:szCs w:val="24"/>
        </w:rPr>
        <w:t xml:space="preserve">kui ka maastikutasemel </w:t>
      </w:r>
      <w:r w:rsidRPr="00940BF7" w:rsidR="008578F3">
        <w:rPr>
          <w:rFonts w:ascii="Times New Roman" w:hAnsi="Times New Roman" w:cs="Times New Roman"/>
          <w:sz w:val="24"/>
          <w:szCs w:val="24"/>
        </w:rPr>
        <w:t>spetsiaalseid meetmeid ki</w:t>
      </w:r>
      <w:r w:rsidRPr="00940BF7" w:rsidR="007D3D8A">
        <w:rPr>
          <w:rFonts w:ascii="Times New Roman" w:hAnsi="Times New Roman" w:cs="Times New Roman"/>
          <w:sz w:val="24"/>
          <w:szCs w:val="24"/>
        </w:rPr>
        <w:t>skjate arvukuse reguleerimiseks.</w:t>
      </w:r>
      <w:r w:rsidR="000A5599">
        <w:rPr>
          <w:rFonts w:ascii="Times New Roman" w:hAnsi="Times New Roman" w:cs="Times New Roman"/>
          <w:sz w:val="24"/>
          <w:szCs w:val="24"/>
        </w:rPr>
        <w:t xml:space="preserve"> Kriitiliselt oluliste elupaikade hoidmiseks kuulub selle lähenemise meetmete hulka ka püsielupaikade moodustamine elupaiga sobivuse pikemaajaliseks tagamiseks metsisele. </w:t>
      </w:r>
    </w:p>
    <w:p w:rsidRPr="00940BF7" w:rsidR="00B9485B" w:rsidP="00D014C2" w:rsidRDefault="00B9485B" w14:paraId="28C86D74" w14:textId="77777777">
      <w:pPr>
        <w:jc w:val="both"/>
        <w:rPr>
          <w:rFonts w:ascii="Times New Roman" w:hAnsi="Times New Roman" w:cs="Times New Roman"/>
          <w:sz w:val="24"/>
          <w:szCs w:val="24"/>
        </w:rPr>
      </w:pPr>
    </w:p>
    <w:p w:rsidRPr="00940BF7" w:rsidR="008578F3" w:rsidP="00D014C2" w:rsidRDefault="008578F3" w14:paraId="6F6CA9F6" w14:textId="02607C9D">
      <w:pPr>
        <w:jc w:val="both"/>
        <w:rPr>
          <w:rFonts w:ascii="Times New Roman" w:hAnsi="Times New Roman" w:cs="Times New Roman"/>
          <w:sz w:val="24"/>
          <w:szCs w:val="24"/>
        </w:rPr>
      </w:pPr>
      <w:r w:rsidRPr="00940BF7">
        <w:rPr>
          <w:rFonts w:ascii="Times New Roman" w:hAnsi="Times New Roman" w:cs="Times New Roman"/>
          <w:sz w:val="24"/>
          <w:szCs w:val="24"/>
        </w:rPr>
        <w:t xml:space="preserve">Metsise retrospektiivsete uuringute järgi on nii Eestis kui kogu Baltikumis metsise kaitseks </w:t>
      </w:r>
      <w:r w:rsidRPr="00940BF7">
        <w:rPr>
          <w:rFonts w:ascii="Times New Roman" w:hAnsi="Times New Roman" w:cs="Times New Roman"/>
          <w:b/>
          <w:bCs/>
          <w:sz w:val="24"/>
          <w:szCs w:val="24"/>
        </w:rPr>
        <w:t xml:space="preserve">kõige tõhusamaks kaitsemeetmeks suured loodusmaastikes paiknevad </w:t>
      </w:r>
      <w:r w:rsidRPr="00940BF7" w:rsidR="00062620">
        <w:rPr>
          <w:rFonts w:ascii="Times New Roman" w:hAnsi="Times New Roman" w:cs="Times New Roman"/>
          <w:b/>
          <w:bCs/>
          <w:sz w:val="24"/>
          <w:szCs w:val="24"/>
        </w:rPr>
        <w:t>range kaitsere</w:t>
      </w:r>
      <w:r w:rsidRPr="00940BF7" w:rsidR="009352D7">
        <w:rPr>
          <w:rFonts w:ascii="Times New Roman" w:hAnsi="Times New Roman" w:cs="Times New Roman"/>
          <w:b/>
          <w:bCs/>
          <w:sz w:val="24"/>
          <w:szCs w:val="24"/>
        </w:rPr>
        <w:t>ž</w:t>
      </w:r>
      <w:r w:rsidRPr="00940BF7" w:rsidR="00062620">
        <w:rPr>
          <w:rFonts w:ascii="Times New Roman" w:hAnsi="Times New Roman" w:cs="Times New Roman"/>
          <w:b/>
          <w:bCs/>
          <w:sz w:val="24"/>
          <w:szCs w:val="24"/>
        </w:rPr>
        <w:t xml:space="preserve">iimiga </w:t>
      </w:r>
      <w:r w:rsidRPr="00940BF7">
        <w:rPr>
          <w:rFonts w:ascii="Times New Roman" w:hAnsi="Times New Roman" w:cs="Times New Roman"/>
          <w:b/>
          <w:bCs/>
          <w:sz w:val="24"/>
          <w:szCs w:val="24"/>
        </w:rPr>
        <w:t>kaitsealad</w:t>
      </w:r>
      <w:r w:rsidRPr="00940BF7" w:rsidR="00062620">
        <w:rPr>
          <w:rFonts w:ascii="Times New Roman" w:hAnsi="Times New Roman" w:cs="Times New Roman"/>
          <w:sz w:val="24"/>
          <w:szCs w:val="24"/>
        </w:rPr>
        <w:t>.</w:t>
      </w:r>
      <w:r w:rsidRPr="00940BF7">
        <w:rPr>
          <w:rFonts w:ascii="Times New Roman" w:hAnsi="Times New Roman" w:cs="Times New Roman"/>
          <w:sz w:val="24"/>
          <w:szCs w:val="24"/>
        </w:rPr>
        <w:t xml:space="preserve"> Eest</w:t>
      </w:r>
      <w:r w:rsidRPr="00940BF7" w:rsidR="00062620">
        <w:rPr>
          <w:rFonts w:ascii="Times New Roman" w:hAnsi="Times New Roman" w:cs="Times New Roman"/>
          <w:sz w:val="24"/>
          <w:szCs w:val="24"/>
        </w:rPr>
        <w:t>is asub</w:t>
      </w:r>
      <w:r w:rsidRPr="00940BF7">
        <w:rPr>
          <w:rFonts w:ascii="Times New Roman" w:hAnsi="Times New Roman" w:cs="Times New Roman"/>
          <w:sz w:val="24"/>
          <w:szCs w:val="24"/>
        </w:rPr>
        <w:t xml:space="preserve"> pool </w:t>
      </w:r>
      <w:proofErr w:type="spellStart"/>
      <w:r w:rsidRPr="00940BF7" w:rsidR="009352D7">
        <w:rPr>
          <w:rFonts w:ascii="Times New Roman" w:hAnsi="Times New Roman" w:cs="Times New Roman"/>
          <w:sz w:val="24"/>
          <w:szCs w:val="24"/>
        </w:rPr>
        <w:t>EELISesse</w:t>
      </w:r>
      <w:proofErr w:type="spellEnd"/>
      <w:r w:rsidRPr="00940BF7" w:rsidR="009352D7">
        <w:rPr>
          <w:rFonts w:ascii="Times New Roman" w:hAnsi="Times New Roman" w:cs="Times New Roman"/>
          <w:sz w:val="24"/>
          <w:szCs w:val="24"/>
        </w:rPr>
        <w:t xml:space="preserve"> </w:t>
      </w:r>
      <w:r w:rsidRPr="00940BF7">
        <w:rPr>
          <w:rFonts w:ascii="Times New Roman" w:hAnsi="Times New Roman" w:cs="Times New Roman"/>
          <w:sz w:val="24"/>
          <w:szCs w:val="24"/>
        </w:rPr>
        <w:t xml:space="preserve">kantud metsise elupaikade pindalast ja ca 60% mängivatest kukkedest </w:t>
      </w:r>
      <w:commentRangeStart w:id="155"/>
      <w:r w:rsidRPr="00940BF7">
        <w:rPr>
          <w:rFonts w:ascii="Times New Roman" w:hAnsi="Times New Roman" w:cs="Times New Roman"/>
          <w:sz w:val="24"/>
          <w:szCs w:val="24"/>
        </w:rPr>
        <w:t xml:space="preserve">(Lõhmus et </w:t>
      </w:r>
      <w:proofErr w:type="spellStart"/>
      <w:r w:rsidRPr="00940BF7">
        <w:rPr>
          <w:rFonts w:ascii="Times New Roman" w:hAnsi="Times New Roman" w:cs="Times New Roman"/>
          <w:sz w:val="24"/>
          <w:szCs w:val="24"/>
        </w:rPr>
        <w:t>al</w:t>
      </w:r>
      <w:proofErr w:type="spellEnd"/>
      <w:r w:rsidRPr="00940BF7">
        <w:rPr>
          <w:rFonts w:ascii="Times New Roman" w:hAnsi="Times New Roman" w:cs="Times New Roman"/>
          <w:sz w:val="24"/>
          <w:szCs w:val="24"/>
        </w:rPr>
        <w:t xml:space="preserve"> 2017, Keskkonna</w:t>
      </w:r>
      <w:r w:rsidR="004120C0">
        <w:rPr>
          <w:rFonts w:ascii="Times New Roman" w:hAnsi="Times New Roman" w:cs="Times New Roman"/>
          <w:sz w:val="24"/>
          <w:szCs w:val="24"/>
        </w:rPr>
        <w:t>a</w:t>
      </w:r>
      <w:r w:rsidRPr="00940BF7">
        <w:rPr>
          <w:rFonts w:ascii="Times New Roman" w:hAnsi="Times New Roman" w:cs="Times New Roman"/>
          <w:sz w:val="24"/>
          <w:szCs w:val="24"/>
        </w:rPr>
        <w:t>gentuur, 2017, 2018)</w:t>
      </w:r>
      <w:r w:rsidRPr="00940BF7" w:rsidR="00062620">
        <w:rPr>
          <w:rFonts w:ascii="Times New Roman" w:hAnsi="Times New Roman" w:cs="Times New Roman"/>
          <w:sz w:val="24"/>
          <w:szCs w:val="24"/>
        </w:rPr>
        <w:t xml:space="preserve"> </w:t>
      </w:r>
      <w:commentRangeEnd w:id="155"/>
      <w:r w:rsidRPr="00940BF7" w:rsidR="009352D7">
        <w:rPr>
          <w:rStyle w:val="CommentReference"/>
        </w:rPr>
        <w:commentReference w:id="155"/>
      </w:r>
      <w:r w:rsidRPr="00940BF7" w:rsidR="00062620">
        <w:rPr>
          <w:rFonts w:ascii="Times New Roman" w:hAnsi="Times New Roman" w:cs="Times New Roman"/>
          <w:sz w:val="24"/>
          <w:szCs w:val="24"/>
        </w:rPr>
        <w:t>kaitsealadel, mis on enamasti ka Na</w:t>
      </w:r>
      <w:r w:rsidRPr="00940BF7" w:rsidR="00321FD1">
        <w:rPr>
          <w:rFonts w:ascii="Times New Roman" w:hAnsi="Times New Roman" w:cs="Times New Roman"/>
          <w:sz w:val="24"/>
          <w:szCs w:val="24"/>
        </w:rPr>
        <w:t>tura võrgustikku kuuluvad linnu</w:t>
      </w:r>
      <w:r w:rsidRPr="00940BF7" w:rsidR="00062620">
        <w:rPr>
          <w:rFonts w:ascii="Times New Roman" w:hAnsi="Times New Roman" w:cs="Times New Roman"/>
          <w:sz w:val="24"/>
          <w:szCs w:val="24"/>
        </w:rPr>
        <w:t>- ja loodusalad.</w:t>
      </w:r>
      <w:r w:rsidRPr="00940BF7">
        <w:rPr>
          <w:rFonts w:ascii="Times New Roman" w:hAnsi="Times New Roman" w:cs="Times New Roman"/>
          <w:sz w:val="24"/>
          <w:szCs w:val="24"/>
        </w:rPr>
        <w:t xml:space="preserve"> </w:t>
      </w:r>
      <w:r w:rsidRPr="00940BF7" w:rsidR="00321FD1">
        <w:rPr>
          <w:rFonts w:ascii="Times New Roman" w:hAnsi="Times New Roman" w:cs="Times New Roman"/>
          <w:sz w:val="24"/>
          <w:szCs w:val="24"/>
        </w:rPr>
        <w:t xml:space="preserve">Samuti kinnitavad </w:t>
      </w:r>
      <w:r w:rsidRPr="00940BF7" w:rsidR="002959E5">
        <w:rPr>
          <w:rFonts w:ascii="Times New Roman" w:hAnsi="Times New Roman" w:cs="Times New Roman"/>
          <w:sz w:val="24"/>
          <w:szCs w:val="24"/>
        </w:rPr>
        <w:t>seire</w:t>
      </w:r>
      <w:r w:rsidRPr="00940BF7" w:rsidR="00321FD1">
        <w:rPr>
          <w:rFonts w:ascii="Times New Roman" w:hAnsi="Times New Roman" w:cs="Times New Roman"/>
          <w:sz w:val="24"/>
          <w:szCs w:val="24"/>
        </w:rPr>
        <w:t>andmed</w:t>
      </w:r>
      <w:r w:rsidRPr="00940BF7" w:rsidR="00062620">
        <w:rPr>
          <w:rFonts w:ascii="Times New Roman" w:hAnsi="Times New Roman" w:cs="Times New Roman"/>
          <w:sz w:val="24"/>
          <w:szCs w:val="24"/>
        </w:rPr>
        <w:t xml:space="preserve">, et suurte kaitsealade vahetus läheduses (kuni 5 km kaugusel) asuvates püsielupaikades on metsise arvukuse langus olnud aeglasem </w:t>
      </w:r>
      <w:r w:rsidRPr="00940BF7" w:rsidR="00321FD1">
        <w:rPr>
          <w:rFonts w:ascii="Times New Roman" w:hAnsi="Times New Roman" w:cs="Times New Roman"/>
          <w:sz w:val="24"/>
          <w:szCs w:val="24"/>
        </w:rPr>
        <w:t xml:space="preserve">kui asurkonnas tervikuna </w:t>
      </w:r>
      <w:r w:rsidRPr="00940BF7" w:rsidR="00062620">
        <w:rPr>
          <w:rFonts w:ascii="Times New Roman" w:hAnsi="Times New Roman" w:cs="Times New Roman"/>
          <w:sz w:val="24"/>
          <w:szCs w:val="24"/>
        </w:rPr>
        <w:t>(Keskkonnaagentuur</w:t>
      </w:r>
      <w:r w:rsidRPr="00940BF7" w:rsidR="00A169A6">
        <w:rPr>
          <w:rFonts w:ascii="Times New Roman" w:hAnsi="Times New Roman" w:cs="Times New Roman"/>
          <w:sz w:val="24"/>
          <w:szCs w:val="24"/>
        </w:rPr>
        <w:t>, 2017</w:t>
      </w:r>
      <w:r w:rsidRPr="00940BF7" w:rsidR="00062620">
        <w:rPr>
          <w:rFonts w:ascii="Times New Roman" w:hAnsi="Times New Roman" w:cs="Times New Roman"/>
          <w:sz w:val="24"/>
          <w:szCs w:val="24"/>
        </w:rPr>
        <w:t xml:space="preserve">). </w:t>
      </w:r>
      <w:r w:rsidRPr="00940BF7" w:rsidR="007D3D8A">
        <w:rPr>
          <w:rFonts w:ascii="Times New Roman" w:hAnsi="Times New Roman" w:cs="Times New Roman"/>
          <w:sz w:val="24"/>
          <w:szCs w:val="24"/>
        </w:rPr>
        <w:t>Suurte kaitsealade osakaalu Eesti metsiseasurkonna säilitamisel on võimalik suurendada:</w:t>
      </w:r>
    </w:p>
    <w:p w:rsidRPr="00940BF7" w:rsidR="009352D7" w:rsidP="00E70683" w:rsidRDefault="007D3D8A" w14:paraId="3502EAA9" w14:textId="77777777">
      <w:pPr>
        <w:pStyle w:val="ListParagraph"/>
        <w:numPr>
          <w:ilvl w:val="0"/>
          <w:numId w:val="1"/>
        </w:numPr>
        <w:jc w:val="both"/>
        <w:rPr>
          <w:rFonts w:ascii="Times New Roman" w:hAnsi="Times New Roman" w:cs="Times New Roman"/>
          <w:sz w:val="24"/>
          <w:szCs w:val="24"/>
        </w:rPr>
      </w:pPr>
      <w:r w:rsidRPr="00940BF7">
        <w:rPr>
          <w:rFonts w:ascii="Times New Roman" w:hAnsi="Times New Roman" w:cs="Times New Roman"/>
          <w:sz w:val="24"/>
          <w:szCs w:val="24"/>
        </w:rPr>
        <w:t xml:space="preserve">liites suurte kaitseala </w:t>
      </w:r>
      <w:r w:rsidRPr="00940BF7" w:rsidR="00826188">
        <w:rPr>
          <w:rFonts w:ascii="Times New Roman" w:hAnsi="Times New Roman" w:cs="Times New Roman"/>
          <w:sz w:val="24"/>
          <w:szCs w:val="24"/>
        </w:rPr>
        <w:t xml:space="preserve">(eelkõige linnualade, mille kaitse-eesmärgiks on metsis) </w:t>
      </w:r>
      <w:r w:rsidRPr="00940BF7">
        <w:rPr>
          <w:rFonts w:ascii="Times New Roman" w:hAnsi="Times New Roman" w:cs="Times New Roman"/>
          <w:sz w:val="24"/>
          <w:szCs w:val="24"/>
        </w:rPr>
        <w:t xml:space="preserve">naabruses (kuni 10 km) paiknevaid </w:t>
      </w:r>
      <w:r w:rsidRPr="00940BF7" w:rsidR="00662DE2">
        <w:rPr>
          <w:rFonts w:ascii="Times New Roman" w:hAnsi="Times New Roman" w:cs="Times New Roman"/>
          <w:sz w:val="24"/>
          <w:szCs w:val="24"/>
        </w:rPr>
        <w:t xml:space="preserve">väärtuslikud </w:t>
      </w:r>
      <w:r w:rsidRPr="00940BF7">
        <w:rPr>
          <w:rFonts w:ascii="Times New Roman" w:hAnsi="Times New Roman" w:cs="Times New Roman"/>
          <w:sz w:val="24"/>
          <w:szCs w:val="24"/>
        </w:rPr>
        <w:t xml:space="preserve">metsise elupaigad kaitsealadega </w:t>
      </w:r>
      <w:r w:rsidRPr="00940BF7">
        <w:rPr>
          <w:rFonts w:ascii="Times New Roman" w:hAnsi="Times New Roman" w:cs="Times New Roman"/>
          <w:b/>
          <w:bCs/>
          <w:sz w:val="24"/>
          <w:szCs w:val="24"/>
        </w:rPr>
        <w:t>ühtseks kaitsekorralduslikuks tervikuks</w:t>
      </w:r>
      <w:r w:rsidRPr="00940BF7">
        <w:rPr>
          <w:rFonts w:ascii="Times New Roman" w:hAnsi="Times New Roman" w:cs="Times New Roman"/>
          <w:sz w:val="24"/>
          <w:szCs w:val="24"/>
        </w:rPr>
        <w:t>;</w:t>
      </w:r>
    </w:p>
    <w:p w:rsidRPr="00940BF7" w:rsidR="009352D7" w:rsidP="00E70683" w:rsidRDefault="007D3D8A" w14:paraId="4F31EBB3" w14:textId="77777777">
      <w:pPr>
        <w:pStyle w:val="ListParagraph"/>
        <w:numPr>
          <w:ilvl w:val="0"/>
          <w:numId w:val="1"/>
        </w:numPr>
        <w:jc w:val="both"/>
        <w:rPr>
          <w:rFonts w:ascii="Times New Roman" w:hAnsi="Times New Roman" w:cs="Times New Roman"/>
          <w:sz w:val="24"/>
          <w:szCs w:val="24"/>
        </w:rPr>
      </w:pPr>
      <w:r w:rsidRPr="00940BF7">
        <w:rPr>
          <w:rFonts w:ascii="Times New Roman" w:hAnsi="Times New Roman" w:cs="Times New Roman"/>
          <w:sz w:val="24"/>
          <w:szCs w:val="24"/>
        </w:rPr>
        <w:t xml:space="preserve">suurte kaitsealade </w:t>
      </w:r>
      <w:proofErr w:type="spellStart"/>
      <w:r w:rsidRPr="00940BF7">
        <w:rPr>
          <w:rFonts w:ascii="Times New Roman" w:hAnsi="Times New Roman" w:cs="Times New Roman"/>
          <w:sz w:val="24"/>
          <w:szCs w:val="24"/>
        </w:rPr>
        <w:t>tsoneeringu</w:t>
      </w:r>
      <w:proofErr w:type="spellEnd"/>
      <w:r w:rsidRPr="00940BF7">
        <w:rPr>
          <w:rFonts w:ascii="Times New Roman" w:hAnsi="Times New Roman" w:cs="Times New Roman"/>
          <w:sz w:val="24"/>
          <w:szCs w:val="24"/>
        </w:rPr>
        <w:t xml:space="preserve"> ja kaitsere</w:t>
      </w:r>
      <w:r w:rsidRPr="00940BF7" w:rsidR="009352D7">
        <w:rPr>
          <w:rFonts w:ascii="Times New Roman" w:hAnsi="Times New Roman" w:cs="Times New Roman"/>
          <w:sz w:val="24"/>
          <w:szCs w:val="24"/>
        </w:rPr>
        <w:t>ž</w:t>
      </w:r>
      <w:r w:rsidRPr="00940BF7">
        <w:rPr>
          <w:rFonts w:ascii="Times New Roman" w:hAnsi="Times New Roman" w:cs="Times New Roman"/>
          <w:sz w:val="24"/>
          <w:szCs w:val="24"/>
        </w:rPr>
        <w:t>iimi muutmisel arvestada metsise elupaiganõuetega</w:t>
      </w:r>
      <w:r w:rsidRPr="00940BF7" w:rsidR="009352D7">
        <w:rPr>
          <w:rFonts w:ascii="Times New Roman" w:hAnsi="Times New Roman" w:cs="Times New Roman"/>
          <w:sz w:val="24"/>
          <w:szCs w:val="24"/>
        </w:rPr>
        <w:t>,</w:t>
      </w:r>
      <w:r w:rsidRPr="00940BF7" w:rsidR="00A332A7">
        <w:rPr>
          <w:rFonts w:ascii="Times New Roman" w:hAnsi="Times New Roman" w:cs="Times New Roman"/>
          <w:sz w:val="24"/>
          <w:szCs w:val="24"/>
        </w:rPr>
        <w:t xml:space="preserve"> </w:t>
      </w:r>
      <w:proofErr w:type="spellStart"/>
      <w:r w:rsidRPr="00940BF7" w:rsidR="00A332A7">
        <w:rPr>
          <w:rFonts w:ascii="Times New Roman" w:hAnsi="Times New Roman" w:cs="Times New Roman"/>
          <w:sz w:val="24"/>
          <w:szCs w:val="24"/>
        </w:rPr>
        <w:t>tsoneerides</w:t>
      </w:r>
      <w:proofErr w:type="spellEnd"/>
      <w:r w:rsidRPr="00940BF7" w:rsidR="00A332A7">
        <w:rPr>
          <w:rFonts w:ascii="Times New Roman" w:hAnsi="Times New Roman" w:cs="Times New Roman"/>
          <w:sz w:val="24"/>
          <w:szCs w:val="24"/>
        </w:rPr>
        <w:t xml:space="preserve"> metsise poolt eelistatud elupaigad terviklikes ja ulatuslikeks sihtkaitsevöönditeks</w:t>
      </w:r>
      <w:r w:rsidRPr="00940BF7">
        <w:rPr>
          <w:rFonts w:ascii="Times New Roman" w:hAnsi="Times New Roman" w:cs="Times New Roman"/>
          <w:sz w:val="24"/>
          <w:szCs w:val="24"/>
        </w:rPr>
        <w:t>;</w:t>
      </w:r>
    </w:p>
    <w:p w:rsidR="009A7C3F" w:rsidP="00E70683" w:rsidRDefault="007D3D8A" w14:paraId="233EB5AC" w14:textId="77777777">
      <w:pPr>
        <w:pStyle w:val="ListParagraph"/>
        <w:numPr>
          <w:ilvl w:val="0"/>
          <w:numId w:val="1"/>
        </w:numPr>
        <w:jc w:val="both"/>
        <w:rPr>
          <w:rFonts w:ascii="Times New Roman" w:hAnsi="Times New Roman" w:cs="Times New Roman"/>
          <w:sz w:val="24"/>
          <w:szCs w:val="24"/>
        </w:rPr>
      </w:pPr>
      <w:r w:rsidRPr="00940BF7">
        <w:rPr>
          <w:rFonts w:ascii="Times New Roman" w:hAnsi="Times New Roman" w:cs="Times New Roman"/>
          <w:sz w:val="24"/>
          <w:szCs w:val="24"/>
        </w:rPr>
        <w:t xml:space="preserve">kaitsealal asuvate metsise elupaikade tervendamine. </w:t>
      </w:r>
      <w:r w:rsidRPr="00940BF7" w:rsidR="00D6623D">
        <w:rPr>
          <w:rFonts w:ascii="Times New Roman" w:hAnsi="Times New Roman" w:cs="Times New Roman"/>
          <w:sz w:val="24"/>
          <w:szCs w:val="24"/>
        </w:rPr>
        <w:t>Loodusdirektiivi e</w:t>
      </w:r>
      <w:r w:rsidRPr="00940BF7">
        <w:rPr>
          <w:rFonts w:ascii="Times New Roman" w:hAnsi="Times New Roman" w:cs="Times New Roman"/>
          <w:sz w:val="24"/>
          <w:szCs w:val="24"/>
        </w:rPr>
        <w:t xml:space="preserve">lupaikade </w:t>
      </w:r>
    </w:p>
    <w:p w:rsidR="007D3D8A" w:rsidP="00E70683" w:rsidRDefault="009A7C3F" w14:paraId="5EFAA625" w14:textId="72BB342F">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tervendamise </w:t>
      </w:r>
      <w:r w:rsidRPr="00940BF7" w:rsidR="00662DE2">
        <w:rPr>
          <w:rFonts w:ascii="Times New Roman" w:hAnsi="Times New Roman" w:cs="Times New Roman"/>
          <w:sz w:val="24"/>
          <w:szCs w:val="24"/>
        </w:rPr>
        <w:t xml:space="preserve">kavandamisel ja elluviimisel </w:t>
      </w:r>
      <w:r w:rsidRPr="00940BF7" w:rsidR="007D3D8A">
        <w:rPr>
          <w:rFonts w:ascii="Times New Roman" w:hAnsi="Times New Roman" w:cs="Times New Roman"/>
          <w:sz w:val="24"/>
          <w:szCs w:val="24"/>
        </w:rPr>
        <w:t xml:space="preserve">on vajalik arvestada </w:t>
      </w:r>
      <w:r w:rsidRPr="00940BF7" w:rsidR="00553A1F">
        <w:rPr>
          <w:rFonts w:ascii="Times New Roman" w:hAnsi="Times New Roman" w:cs="Times New Roman"/>
          <w:sz w:val="24"/>
          <w:szCs w:val="24"/>
        </w:rPr>
        <w:t>metsise elupaiga säilitamise ja tervendamise vajadustega (</w:t>
      </w:r>
      <w:r w:rsidRPr="00940BF7" w:rsidR="00D6623D">
        <w:rPr>
          <w:rFonts w:ascii="Times New Roman" w:hAnsi="Times New Roman" w:cs="Times New Roman"/>
          <w:sz w:val="24"/>
          <w:szCs w:val="24"/>
        </w:rPr>
        <w:t xml:space="preserve">vt </w:t>
      </w:r>
      <w:r w:rsidRPr="00940BF7" w:rsidR="00662DE2">
        <w:rPr>
          <w:rFonts w:ascii="Times New Roman" w:hAnsi="Times New Roman" w:cs="Times New Roman"/>
          <w:sz w:val="24"/>
          <w:szCs w:val="24"/>
        </w:rPr>
        <w:t xml:space="preserve">lähenemist </w:t>
      </w:r>
      <w:r w:rsidRPr="00940BF7" w:rsidR="00341B03">
        <w:rPr>
          <w:rFonts w:ascii="Times New Roman" w:hAnsi="Times New Roman" w:cs="Times New Roman"/>
          <w:sz w:val="24"/>
          <w:szCs w:val="24"/>
        </w:rPr>
        <w:t xml:space="preserve">liigikaitseliste </w:t>
      </w:r>
      <w:r w:rsidRPr="00940BF7" w:rsidR="00662DE2">
        <w:rPr>
          <w:rFonts w:ascii="Times New Roman" w:hAnsi="Times New Roman" w:cs="Times New Roman"/>
          <w:sz w:val="24"/>
          <w:szCs w:val="24"/>
        </w:rPr>
        <w:t xml:space="preserve">dilemmade lahendamiseks </w:t>
      </w:r>
      <w:proofErr w:type="spellStart"/>
      <w:r w:rsidRPr="00940BF7" w:rsidR="00553A1F">
        <w:rPr>
          <w:rFonts w:ascii="Times New Roman" w:hAnsi="Times New Roman" w:cs="Times New Roman"/>
          <w:sz w:val="24"/>
          <w:szCs w:val="24"/>
        </w:rPr>
        <w:t>Remm</w:t>
      </w:r>
      <w:proofErr w:type="spellEnd"/>
      <w:r w:rsidRPr="00940BF7" w:rsidR="00553A1F">
        <w:rPr>
          <w:rFonts w:ascii="Times New Roman" w:hAnsi="Times New Roman" w:cs="Times New Roman"/>
          <w:sz w:val="24"/>
          <w:szCs w:val="24"/>
        </w:rPr>
        <w:t xml:space="preserve"> et </w:t>
      </w:r>
      <w:proofErr w:type="spellStart"/>
      <w:r w:rsidRPr="00940BF7" w:rsidR="00553A1F">
        <w:rPr>
          <w:rFonts w:ascii="Times New Roman" w:hAnsi="Times New Roman" w:cs="Times New Roman"/>
          <w:sz w:val="24"/>
          <w:szCs w:val="24"/>
        </w:rPr>
        <w:t>al</w:t>
      </w:r>
      <w:proofErr w:type="spellEnd"/>
      <w:r w:rsidRPr="00940BF7" w:rsidR="00553A1F">
        <w:rPr>
          <w:rFonts w:ascii="Times New Roman" w:hAnsi="Times New Roman" w:cs="Times New Roman"/>
          <w:sz w:val="24"/>
          <w:szCs w:val="24"/>
        </w:rPr>
        <w:t xml:space="preserve"> 2019). </w:t>
      </w:r>
      <w:r w:rsidRPr="00940BF7" w:rsidR="00A332A7">
        <w:rPr>
          <w:rFonts w:ascii="Times New Roman" w:hAnsi="Times New Roman" w:cs="Times New Roman"/>
          <w:sz w:val="24"/>
          <w:szCs w:val="24"/>
        </w:rPr>
        <w:t>Juhul kui kaitstaval alal asuvad metsise elupaiga vajavad tervendamist</w:t>
      </w:r>
      <w:r w:rsidRPr="00940BF7" w:rsidR="009352D7">
        <w:rPr>
          <w:rFonts w:ascii="Times New Roman" w:hAnsi="Times New Roman" w:cs="Times New Roman"/>
          <w:sz w:val="24"/>
          <w:szCs w:val="24"/>
        </w:rPr>
        <w:t>,</w:t>
      </w:r>
      <w:r w:rsidRPr="00940BF7" w:rsidR="00A332A7">
        <w:rPr>
          <w:rFonts w:ascii="Times New Roman" w:hAnsi="Times New Roman" w:cs="Times New Roman"/>
          <w:sz w:val="24"/>
          <w:szCs w:val="24"/>
        </w:rPr>
        <w:t xml:space="preserve"> </w:t>
      </w:r>
      <w:r w:rsidRPr="00940BF7" w:rsidR="009352D7">
        <w:rPr>
          <w:rFonts w:ascii="Times New Roman" w:hAnsi="Times New Roman" w:cs="Times New Roman"/>
          <w:sz w:val="24"/>
          <w:szCs w:val="24"/>
        </w:rPr>
        <w:t>on otstarbekas</w:t>
      </w:r>
      <w:r w:rsidRPr="00940BF7" w:rsidR="00A332A7">
        <w:rPr>
          <w:rFonts w:ascii="Times New Roman" w:hAnsi="Times New Roman" w:cs="Times New Roman"/>
          <w:sz w:val="24"/>
          <w:szCs w:val="24"/>
        </w:rPr>
        <w:t xml:space="preserve"> need </w:t>
      </w:r>
      <w:proofErr w:type="spellStart"/>
      <w:r w:rsidRPr="00940BF7" w:rsidR="00A332A7">
        <w:rPr>
          <w:rFonts w:ascii="Times New Roman" w:hAnsi="Times New Roman" w:cs="Times New Roman"/>
          <w:sz w:val="24"/>
          <w:szCs w:val="24"/>
        </w:rPr>
        <w:t>tsoneerida</w:t>
      </w:r>
      <w:proofErr w:type="spellEnd"/>
      <w:r w:rsidRPr="00940BF7" w:rsidR="00A332A7">
        <w:rPr>
          <w:rFonts w:ascii="Times New Roman" w:hAnsi="Times New Roman" w:cs="Times New Roman"/>
          <w:sz w:val="24"/>
          <w:szCs w:val="24"/>
        </w:rPr>
        <w:t xml:space="preserve"> sihtkaitsevööndisse. </w:t>
      </w:r>
    </w:p>
    <w:p w:rsidRPr="00940BF7" w:rsidR="00B9485B" w:rsidP="00D05198" w:rsidRDefault="00B9485B" w14:paraId="3FA476F0" w14:textId="77777777">
      <w:pPr>
        <w:pStyle w:val="ListParagraph"/>
        <w:jc w:val="both"/>
        <w:rPr>
          <w:rFonts w:ascii="Times New Roman" w:hAnsi="Times New Roman" w:cs="Times New Roman"/>
          <w:sz w:val="24"/>
          <w:szCs w:val="24"/>
        </w:rPr>
      </w:pPr>
    </w:p>
    <w:p w:rsidR="002B6E6C" w:rsidP="00D014C2" w:rsidRDefault="008578F3" w14:paraId="5EDFFD2D" w14:textId="2662B094">
      <w:pPr>
        <w:jc w:val="both"/>
        <w:rPr>
          <w:rFonts w:ascii="Times New Roman" w:hAnsi="Times New Roman" w:cs="Times New Roman"/>
          <w:sz w:val="24"/>
          <w:szCs w:val="24"/>
        </w:rPr>
      </w:pPr>
      <w:r w:rsidRPr="00940BF7">
        <w:rPr>
          <w:rFonts w:ascii="Times New Roman" w:hAnsi="Times New Roman" w:cs="Times New Roman"/>
          <w:sz w:val="24"/>
          <w:szCs w:val="24"/>
        </w:rPr>
        <w:t xml:space="preserve">Mängupaikade senine kaitse majandatavatel maastikel </w:t>
      </w:r>
      <w:r w:rsidRPr="00940BF7" w:rsidR="00341B03">
        <w:rPr>
          <w:rFonts w:ascii="Times New Roman" w:hAnsi="Times New Roman" w:cs="Times New Roman"/>
          <w:sz w:val="24"/>
          <w:szCs w:val="24"/>
        </w:rPr>
        <w:t xml:space="preserve">suhteliselt </w:t>
      </w:r>
      <w:r w:rsidRPr="00940BF7">
        <w:rPr>
          <w:rFonts w:ascii="Times New Roman" w:hAnsi="Times New Roman" w:cs="Times New Roman"/>
          <w:sz w:val="24"/>
          <w:szCs w:val="24"/>
        </w:rPr>
        <w:t>väikeste püsielupaikade moodustamise teel ei ole mitmel põhjusel olnud piisav kohalik</w:t>
      </w:r>
      <w:r w:rsidRPr="00940BF7" w:rsidR="009352D7">
        <w:rPr>
          <w:rFonts w:ascii="Times New Roman" w:hAnsi="Times New Roman" w:cs="Times New Roman"/>
          <w:sz w:val="24"/>
          <w:szCs w:val="24"/>
        </w:rPr>
        <w:t>e</w:t>
      </w:r>
      <w:r w:rsidRPr="00940BF7">
        <w:rPr>
          <w:rFonts w:ascii="Times New Roman" w:hAnsi="Times New Roman" w:cs="Times New Roman"/>
          <w:sz w:val="24"/>
          <w:szCs w:val="24"/>
        </w:rPr>
        <w:t xml:space="preserve"> mänguasurkondade säilitamiseks, sest nii sigimisalad kui ka kukkede kodupiirkonnad on valdavalt nendest aladest väljaspool ning samuti meelitavad </w:t>
      </w:r>
      <w:r w:rsidRPr="00940BF7" w:rsidR="00A169A6">
        <w:rPr>
          <w:rFonts w:ascii="Times New Roman" w:hAnsi="Times New Roman" w:cs="Times New Roman"/>
          <w:sz w:val="24"/>
          <w:szCs w:val="24"/>
        </w:rPr>
        <w:t xml:space="preserve">majandusmaastikku kinnistatud </w:t>
      </w:r>
      <w:r w:rsidRPr="00940BF7">
        <w:rPr>
          <w:rFonts w:ascii="Times New Roman" w:hAnsi="Times New Roman" w:cs="Times New Roman"/>
          <w:sz w:val="24"/>
          <w:szCs w:val="24"/>
        </w:rPr>
        <w:t>mängud lig</w:t>
      </w:r>
      <w:r w:rsidRPr="00940BF7" w:rsidR="005F6FC9">
        <w:rPr>
          <w:rFonts w:ascii="Times New Roman" w:hAnsi="Times New Roman" w:cs="Times New Roman"/>
          <w:sz w:val="24"/>
          <w:szCs w:val="24"/>
        </w:rPr>
        <w:t xml:space="preserve">i kiskjaid (Oja et </w:t>
      </w:r>
      <w:proofErr w:type="spellStart"/>
      <w:r w:rsidRPr="00940BF7" w:rsidR="005F6FC9">
        <w:rPr>
          <w:rFonts w:ascii="Times New Roman" w:hAnsi="Times New Roman" w:cs="Times New Roman"/>
          <w:sz w:val="24"/>
          <w:szCs w:val="24"/>
        </w:rPr>
        <w:t>al</w:t>
      </w:r>
      <w:proofErr w:type="spellEnd"/>
      <w:r w:rsidRPr="00940BF7" w:rsidR="005F6FC9">
        <w:rPr>
          <w:rFonts w:ascii="Times New Roman" w:hAnsi="Times New Roman" w:cs="Times New Roman"/>
          <w:sz w:val="24"/>
          <w:szCs w:val="24"/>
        </w:rPr>
        <w:t xml:space="preserve"> 2018). </w:t>
      </w:r>
      <w:r w:rsidRPr="00940BF7">
        <w:rPr>
          <w:rFonts w:ascii="Times New Roman" w:hAnsi="Times New Roman" w:cs="Times New Roman"/>
          <w:sz w:val="24"/>
          <w:szCs w:val="24"/>
        </w:rPr>
        <w:t xml:space="preserve">Eesti metsisepopulatsiooni seisund on tundlik sigivustasemele, mida vahetult määrab esmajoones pesarüüste. Tõenäoliselt on pika aeglase arvukuslanguse põhjuseks napilt </w:t>
      </w:r>
      <w:r w:rsidRPr="00940BF7" w:rsidR="00341B03">
        <w:rPr>
          <w:rFonts w:ascii="Times New Roman" w:hAnsi="Times New Roman" w:cs="Times New Roman"/>
          <w:sz w:val="24"/>
          <w:szCs w:val="24"/>
        </w:rPr>
        <w:t>alla taastootmistaseme püsinud produktiivsus</w:t>
      </w:r>
      <w:r w:rsidRPr="00940BF7">
        <w:rPr>
          <w:rFonts w:ascii="Times New Roman" w:hAnsi="Times New Roman" w:cs="Times New Roman"/>
          <w:sz w:val="24"/>
          <w:szCs w:val="24"/>
        </w:rPr>
        <w:t>, mida võivad tasakaalustada nii üksikud väga head sigimisaastad kui ka</w:t>
      </w:r>
      <w:r w:rsidRPr="00940BF7" w:rsidR="005F6FC9">
        <w:rPr>
          <w:rFonts w:ascii="Times New Roman" w:hAnsi="Times New Roman" w:cs="Times New Roman"/>
          <w:sz w:val="24"/>
          <w:szCs w:val="24"/>
        </w:rPr>
        <w:t xml:space="preserve"> keskmise produktiivsustaseme suhteliselt väike tõstmine. Need eesmärgid võivad olla saavutatavad ka </w:t>
      </w:r>
      <w:r w:rsidRPr="00940BF7" w:rsidR="004940CC">
        <w:rPr>
          <w:rFonts w:ascii="Times New Roman" w:hAnsi="Times New Roman" w:cs="Times New Roman"/>
          <w:sz w:val="24"/>
          <w:szCs w:val="24"/>
        </w:rPr>
        <w:t>pesarüüstet</w:t>
      </w:r>
      <w:r w:rsidRPr="00940BF7" w:rsidR="005F6FC9">
        <w:rPr>
          <w:rFonts w:ascii="Times New Roman" w:hAnsi="Times New Roman" w:cs="Times New Roman"/>
          <w:sz w:val="24"/>
          <w:szCs w:val="24"/>
        </w:rPr>
        <w:t xml:space="preserve"> kompenseerivate võtetega (s.t mitte tingimata rüüstetaseme enda alandamisega), nt elupaikade kvaliteedi tõstmise abil</w:t>
      </w:r>
      <w:r w:rsidRPr="00940BF7" w:rsidR="009352D7">
        <w:rPr>
          <w:rFonts w:ascii="Times New Roman" w:hAnsi="Times New Roman" w:cs="Times New Roman"/>
          <w:sz w:val="24"/>
          <w:szCs w:val="24"/>
        </w:rPr>
        <w:t>,</w:t>
      </w:r>
      <w:r w:rsidRPr="00940BF7" w:rsidR="005F6FC9">
        <w:rPr>
          <w:rFonts w:ascii="Times New Roman" w:hAnsi="Times New Roman" w:cs="Times New Roman"/>
          <w:sz w:val="24"/>
          <w:szCs w:val="24"/>
        </w:rPr>
        <w:t xml:space="preserve"> arvestades metsade majandamisel maastikutasemel metsise elupaigavajadusi</w:t>
      </w:r>
      <w:r w:rsidRPr="00940BF7" w:rsidR="004940CC">
        <w:rPr>
          <w:rFonts w:ascii="Times New Roman" w:hAnsi="Times New Roman" w:cs="Times New Roman"/>
          <w:sz w:val="24"/>
          <w:szCs w:val="24"/>
        </w:rPr>
        <w:t xml:space="preserve"> (sh </w:t>
      </w:r>
      <w:r w:rsidRPr="00940BF7" w:rsidR="00AB4DE1">
        <w:rPr>
          <w:rFonts w:ascii="Times New Roman" w:hAnsi="Times New Roman" w:cs="Times New Roman"/>
          <w:sz w:val="24"/>
          <w:szCs w:val="24"/>
        </w:rPr>
        <w:t>näiteks üle 60 aastase metsa</w:t>
      </w:r>
      <w:r w:rsidRPr="00940BF7" w:rsidR="004940CC">
        <w:rPr>
          <w:rFonts w:ascii="Times New Roman" w:hAnsi="Times New Roman" w:cs="Times New Roman"/>
          <w:sz w:val="24"/>
          <w:szCs w:val="24"/>
        </w:rPr>
        <w:t xml:space="preserve"> % </w:t>
      </w:r>
      <w:r w:rsidRPr="00940BF7" w:rsidR="00AB4DE1">
        <w:rPr>
          <w:rFonts w:ascii="Times New Roman" w:hAnsi="Times New Roman" w:cs="Times New Roman"/>
          <w:sz w:val="24"/>
          <w:szCs w:val="24"/>
        </w:rPr>
        <w:t>elupaigas</w:t>
      </w:r>
      <w:r w:rsidRPr="00940BF7" w:rsidR="004940CC">
        <w:rPr>
          <w:rFonts w:ascii="Times New Roman" w:hAnsi="Times New Roman" w:cs="Times New Roman"/>
          <w:sz w:val="24"/>
          <w:szCs w:val="24"/>
        </w:rPr>
        <w:t>)</w:t>
      </w:r>
      <w:r w:rsidRPr="00940BF7" w:rsidR="005F6FC9">
        <w:rPr>
          <w:rFonts w:ascii="Times New Roman" w:hAnsi="Times New Roman" w:cs="Times New Roman"/>
          <w:sz w:val="24"/>
          <w:szCs w:val="24"/>
        </w:rPr>
        <w:t xml:space="preserve"> ning tervendades metsise jaoks kriitilisi elupaiku. </w:t>
      </w:r>
      <w:proofErr w:type="spellStart"/>
      <w:r w:rsidRPr="00940BF7" w:rsidR="00AB4DE1">
        <w:rPr>
          <w:rFonts w:ascii="Times New Roman" w:hAnsi="Times New Roman" w:cs="Times New Roman"/>
          <w:sz w:val="24"/>
          <w:szCs w:val="24"/>
        </w:rPr>
        <w:t>Soomaa</w:t>
      </w:r>
      <w:proofErr w:type="spellEnd"/>
      <w:r w:rsidRPr="00940BF7" w:rsidR="00AB4DE1">
        <w:rPr>
          <w:rFonts w:ascii="Times New Roman" w:hAnsi="Times New Roman" w:cs="Times New Roman"/>
          <w:sz w:val="24"/>
          <w:szCs w:val="24"/>
        </w:rPr>
        <w:t xml:space="preserve"> uuringutest selgus, et metsise peamiseks elupaigaks loodusmaastikes on siirdesoomännikud (Lõhmus, 2016) ning nende ökosüsteemide jätkusuutlikkus on tõenäoliselt enamiku mänguasurkondade säilimise eeldus. Esimeses kuivendusjärgses metsapõlvkonnas metsise elutingimused niisugustel aladel </w:t>
      </w:r>
      <w:r w:rsidRPr="00940BF7" w:rsidR="00C83EBE">
        <w:rPr>
          <w:rFonts w:ascii="Times New Roman" w:hAnsi="Times New Roman" w:cs="Times New Roman"/>
          <w:sz w:val="24"/>
          <w:szCs w:val="24"/>
        </w:rPr>
        <w:t>alati</w:t>
      </w:r>
      <w:r w:rsidRPr="00940BF7" w:rsidR="009352D7">
        <w:rPr>
          <w:rFonts w:ascii="Times New Roman" w:hAnsi="Times New Roman" w:cs="Times New Roman"/>
          <w:sz w:val="24"/>
          <w:szCs w:val="24"/>
        </w:rPr>
        <w:t xml:space="preserve"> ei</w:t>
      </w:r>
      <w:r w:rsidRPr="00940BF7" w:rsidR="00C83EBE">
        <w:rPr>
          <w:rFonts w:ascii="Times New Roman" w:hAnsi="Times New Roman" w:cs="Times New Roman"/>
          <w:sz w:val="24"/>
          <w:szCs w:val="24"/>
        </w:rPr>
        <w:t xml:space="preserve"> </w:t>
      </w:r>
      <w:r w:rsidRPr="00940BF7" w:rsidR="00AB4DE1">
        <w:rPr>
          <w:rFonts w:ascii="Times New Roman" w:hAnsi="Times New Roman" w:cs="Times New Roman"/>
          <w:sz w:val="24"/>
          <w:szCs w:val="24"/>
        </w:rPr>
        <w:t xml:space="preserve">halvene (võivad isegi paraneda), aga kriitiliselt oluline ja ebapiisavalt teada on pikaajaline dünaamika, eriti majandusmaastikes, kus kuivendussüsteeme hooldatakse ning puistute tüüp ja struktuur eeldatavasti muutuvad raiejärgselt tugevasti. </w:t>
      </w:r>
    </w:p>
    <w:p w:rsidRPr="00940BF7" w:rsidR="00B9485B" w:rsidP="00D014C2" w:rsidRDefault="00B9485B" w14:paraId="27D213EF" w14:textId="77777777">
      <w:pPr>
        <w:jc w:val="both"/>
        <w:rPr>
          <w:rFonts w:ascii="Times New Roman" w:hAnsi="Times New Roman" w:cs="Times New Roman"/>
          <w:sz w:val="24"/>
          <w:szCs w:val="24"/>
        </w:rPr>
      </w:pPr>
    </w:p>
    <w:p w:rsidR="008578F3" w:rsidP="00D014C2" w:rsidRDefault="002B6E6C" w14:paraId="1AB3537D" w14:textId="195EA4AB">
      <w:pPr>
        <w:jc w:val="both"/>
        <w:rPr>
          <w:rFonts w:ascii="Times New Roman" w:hAnsi="Times New Roman" w:cs="Times New Roman"/>
          <w:sz w:val="24"/>
          <w:szCs w:val="24"/>
        </w:rPr>
      </w:pPr>
      <w:r w:rsidRPr="00940BF7">
        <w:rPr>
          <w:rFonts w:ascii="Times New Roman" w:hAnsi="Times New Roman" w:cs="Times New Roman"/>
          <w:sz w:val="24"/>
          <w:szCs w:val="24"/>
        </w:rPr>
        <w:t xml:space="preserve">Püsielupaikade võrgustiku eesmärgiks on aidata ühe kaitsemeetmena kaasa metsise asurkonna soodsa seisundi tagamisele lähtudes nii asurkonna demograafilisest üldseisundist kui ka arvestades ruumimastaapidega tagades metsise levikupildi säilimise. Püsielupaikade kaitsekorralduses on vajalik järgida kohanemisvõimelise looduskaitsekorralduse põhimõtteid, ehk võtta arvesse muutuvaid looduslikke olusid ja paranenud teadmisi ja vastavalt sellele korrigeerida nii püsielupaikade kaitsekorda kui vajadusel ka piire ning </w:t>
      </w:r>
      <w:proofErr w:type="spellStart"/>
      <w:r w:rsidRPr="00940BF7">
        <w:rPr>
          <w:rFonts w:ascii="Times New Roman" w:hAnsi="Times New Roman" w:cs="Times New Roman"/>
          <w:sz w:val="24"/>
          <w:szCs w:val="24"/>
        </w:rPr>
        <w:t>tsoneeringut</w:t>
      </w:r>
      <w:proofErr w:type="spellEnd"/>
    </w:p>
    <w:p w:rsidRPr="00940BF7" w:rsidR="00B9485B" w:rsidP="00D014C2" w:rsidRDefault="00B9485B" w14:paraId="39AF8A7B" w14:textId="77777777">
      <w:pPr>
        <w:jc w:val="both"/>
        <w:rPr>
          <w:rFonts w:ascii="Times New Roman" w:hAnsi="Times New Roman" w:cs="Times New Roman"/>
          <w:sz w:val="24"/>
          <w:szCs w:val="24"/>
        </w:rPr>
      </w:pPr>
    </w:p>
    <w:p w:rsidR="002B6E6C" w:rsidP="002B6E6C" w:rsidRDefault="00826188" w14:paraId="5A60568B" w14:textId="6A276A42">
      <w:pPr>
        <w:jc w:val="both"/>
        <w:rPr>
          <w:rFonts w:ascii="Times New Roman" w:hAnsi="Times New Roman" w:cs="Times New Roman"/>
          <w:sz w:val="24"/>
          <w:szCs w:val="24"/>
        </w:rPr>
      </w:pPr>
      <w:r w:rsidRPr="36C326B5" w:rsidR="49822B84">
        <w:rPr>
          <w:rFonts w:ascii="Times New Roman" w:hAnsi="Times New Roman" w:cs="Times New Roman"/>
          <w:sz w:val="24"/>
          <w:szCs w:val="24"/>
        </w:rPr>
        <w:t>Arvestades metsise elupaiga suurt ulatust (kuni 3 km mängu</w:t>
      </w:r>
      <w:r w:rsidRPr="36C326B5" w:rsidR="6B925440">
        <w:rPr>
          <w:rFonts w:ascii="Times New Roman" w:hAnsi="Times New Roman" w:cs="Times New Roman"/>
          <w:sz w:val="24"/>
          <w:szCs w:val="24"/>
        </w:rPr>
        <w:t>keskme</w:t>
      </w:r>
      <w:r w:rsidRPr="36C326B5" w:rsidR="49822B84">
        <w:rPr>
          <w:rFonts w:ascii="Times New Roman" w:hAnsi="Times New Roman" w:cs="Times New Roman"/>
          <w:sz w:val="24"/>
          <w:szCs w:val="24"/>
        </w:rPr>
        <w:t>st)</w:t>
      </w:r>
      <w:r w:rsidRPr="36C326B5" w:rsidR="6B925440">
        <w:rPr>
          <w:rFonts w:ascii="Times New Roman" w:hAnsi="Times New Roman" w:cs="Times New Roman"/>
          <w:sz w:val="24"/>
          <w:szCs w:val="24"/>
        </w:rPr>
        <w:t>,</w:t>
      </w:r>
      <w:r w:rsidRPr="36C326B5" w:rsidR="49822B84">
        <w:rPr>
          <w:rFonts w:ascii="Times New Roman" w:hAnsi="Times New Roman" w:cs="Times New Roman"/>
          <w:sz w:val="24"/>
          <w:szCs w:val="24"/>
        </w:rPr>
        <w:t xml:space="preserve"> </w:t>
      </w:r>
      <w:r w:rsidRPr="36C326B5" w:rsidR="49822B84">
        <w:rPr>
          <w:rFonts w:ascii="Times New Roman" w:hAnsi="Times New Roman" w:cs="Times New Roman"/>
          <w:b w:val="1"/>
          <w:bCs w:val="1"/>
          <w:sz w:val="24"/>
          <w:szCs w:val="24"/>
        </w:rPr>
        <w:t xml:space="preserve">on lisaks </w:t>
      </w:r>
      <w:r w:rsidRPr="36C326B5" w:rsidR="6B925440">
        <w:rPr>
          <w:rFonts w:ascii="Times New Roman" w:hAnsi="Times New Roman" w:cs="Times New Roman"/>
          <w:b w:val="1"/>
          <w:bCs w:val="1"/>
          <w:sz w:val="24"/>
          <w:szCs w:val="24"/>
        </w:rPr>
        <w:t xml:space="preserve">piisavalt suurte alade </w:t>
      </w:r>
      <w:r w:rsidRPr="36C326B5" w:rsidR="49822B84">
        <w:rPr>
          <w:rFonts w:ascii="Times New Roman" w:hAnsi="Times New Roman" w:cs="Times New Roman"/>
          <w:b w:val="1"/>
          <w:bCs w:val="1"/>
          <w:sz w:val="24"/>
          <w:szCs w:val="24"/>
        </w:rPr>
        <w:t>kaitse alla võtmise</w:t>
      </w:r>
      <w:r w:rsidRPr="36C326B5" w:rsidR="6B925440">
        <w:rPr>
          <w:rFonts w:ascii="Times New Roman" w:hAnsi="Times New Roman" w:cs="Times New Roman"/>
          <w:b w:val="1"/>
          <w:bCs w:val="1"/>
          <w:sz w:val="24"/>
          <w:szCs w:val="24"/>
        </w:rPr>
        <w:t>le</w:t>
      </w:r>
      <w:r w:rsidRPr="36C326B5" w:rsidR="49822B84">
        <w:rPr>
          <w:rFonts w:ascii="Times New Roman" w:hAnsi="Times New Roman" w:cs="Times New Roman"/>
          <w:b w:val="1"/>
          <w:bCs w:val="1"/>
          <w:sz w:val="24"/>
          <w:szCs w:val="24"/>
        </w:rPr>
        <w:t xml:space="preserve"> vajalik rakendada metsise elupaikade kaitseks ka vabatahtlikke meetmeid </w:t>
      </w:r>
      <w:r w:rsidRPr="36C326B5" w:rsidR="49822B84">
        <w:rPr>
          <w:rFonts w:ascii="Times New Roman" w:hAnsi="Times New Roman" w:cs="Times New Roman"/>
          <w:sz w:val="24"/>
          <w:szCs w:val="24"/>
        </w:rPr>
        <w:t>(maastiku mastaabis toimuv kompleksne sihtotstarbeline majandamine, mis arvestab metsise elupaiganõudlusega)</w:t>
      </w:r>
      <w:r w:rsidRPr="36C326B5" w:rsidR="6B925440">
        <w:rPr>
          <w:rFonts w:ascii="Times New Roman" w:hAnsi="Times New Roman" w:cs="Times New Roman"/>
          <w:sz w:val="24"/>
          <w:szCs w:val="24"/>
        </w:rPr>
        <w:t xml:space="preserve">, keskendudes eeskätt astmelaudadele ja olulistele liikumiskoridoridele riigimaadel (vt joonist </w:t>
      </w:r>
      <w:r w:rsidRPr="36C326B5" w:rsidR="2DF0AA2A">
        <w:rPr>
          <w:rFonts w:ascii="Times New Roman" w:hAnsi="Times New Roman" w:cs="Times New Roman"/>
          <w:sz w:val="24"/>
          <w:szCs w:val="24"/>
        </w:rPr>
        <w:t>4</w:t>
      </w:r>
      <w:r w:rsidRPr="36C326B5" w:rsidR="6B925440">
        <w:rPr>
          <w:rFonts w:ascii="Times New Roman" w:hAnsi="Times New Roman" w:cs="Times New Roman"/>
          <w:sz w:val="24"/>
          <w:szCs w:val="24"/>
        </w:rPr>
        <w:t>)</w:t>
      </w:r>
      <w:r w:rsidRPr="36C326B5" w:rsidR="49822B84">
        <w:rPr>
          <w:rFonts w:ascii="Times New Roman" w:hAnsi="Times New Roman" w:cs="Times New Roman"/>
          <w:sz w:val="24"/>
          <w:szCs w:val="24"/>
        </w:rPr>
        <w:t xml:space="preserve">. </w:t>
      </w:r>
      <w:commentRangeStart w:id="282792449"/>
      <w:r w:rsidRPr="36C326B5" w:rsidR="5282273C">
        <w:rPr>
          <w:rFonts w:ascii="Times New Roman" w:hAnsi="Times New Roman" w:cs="Times New Roman"/>
          <w:sz w:val="24"/>
          <w:szCs w:val="24"/>
        </w:rPr>
        <w:t>Seoses sellega on oluline täiendada ja täpsustada RMK metsise kaitsestrateegias aastani 2030 kirjeldatud meetmeid</w:t>
      </w:r>
      <w:commentRangeEnd w:id="282792449"/>
      <w:r>
        <w:rPr>
          <w:rStyle w:val="CommentReference"/>
        </w:rPr>
        <w:commentReference w:id="282792449"/>
      </w:r>
      <w:r w:rsidRPr="36C326B5" w:rsidR="5282273C">
        <w:rPr>
          <w:rFonts w:ascii="Times New Roman" w:hAnsi="Times New Roman" w:cs="Times New Roman"/>
          <w:sz w:val="24"/>
          <w:szCs w:val="24"/>
        </w:rPr>
        <w:t xml:space="preserve"> ja seirata nende täitmist (Riigimetsamajandamise Keskus 2020)</w:t>
      </w:r>
      <w:r w:rsidRPr="36C326B5" w:rsidR="6B925440">
        <w:rPr>
          <w:rFonts w:ascii="Times New Roman" w:hAnsi="Times New Roman" w:cs="Times New Roman"/>
          <w:sz w:val="24"/>
          <w:szCs w:val="24"/>
        </w:rPr>
        <w:t xml:space="preserve">. </w:t>
      </w:r>
      <w:bookmarkStart w:name="_Hlk153282077" w:id="156"/>
      <w:r w:rsidRPr="36C326B5" w:rsidR="6B925440">
        <w:rPr>
          <w:rFonts w:ascii="Times New Roman" w:hAnsi="Times New Roman" w:cs="Times New Roman"/>
          <w:sz w:val="24"/>
          <w:szCs w:val="24"/>
        </w:rPr>
        <w:t>Lisaks tuleb</w:t>
      </w:r>
      <w:r w:rsidRPr="36C326B5" w:rsidR="5282273C">
        <w:rPr>
          <w:rFonts w:ascii="Times New Roman" w:hAnsi="Times New Roman" w:cs="Times New Roman"/>
          <w:sz w:val="24"/>
          <w:szCs w:val="24"/>
        </w:rPr>
        <w:t xml:space="preserve"> koostada juhised maaomanikele metsade majandamiseks kaitse all mitteolevates metsise elupaikad</w:t>
      </w:r>
      <w:r w:rsidRPr="36C326B5" w:rsidR="698EFF9B">
        <w:rPr>
          <w:rFonts w:ascii="Times New Roman" w:hAnsi="Times New Roman" w:cs="Times New Roman"/>
          <w:sz w:val="24"/>
          <w:szCs w:val="24"/>
        </w:rPr>
        <w:t>e</w:t>
      </w:r>
      <w:r w:rsidRPr="36C326B5" w:rsidR="5282273C">
        <w:rPr>
          <w:rFonts w:ascii="Times New Roman" w:hAnsi="Times New Roman" w:cs="Times New Roman"/>
          <w:sz w:val="24"/>
          <w:szCs w:val="24"/>
        </w:rPr>
        <w:t>s.</w:t>
      </w:r>
      <w:r w:rsidRPr="36C326B5" w:rsidR="6B925440">
        <w:rPr>
          <w:rFonts w:ascii="Times New Roman" w:hAnsi="Times New Roman" w:cs="Times New Roman"/>
          <w:sz w:val="24"/>
          <w:szCs w:val="24"/>
        </w:rPr>
        <w:t xml:space="preserve"> </w:t>
      </w:r>
      <w:bookmarkEnd w:id="156"/>
      <w:r w:rsidRPr="36C326B5" w:rsidR="19B1A170">
        <w:rPr>
          <w:rFonts w:ascii="Times New Roman" w:hAnsi="Times New Roman" w:cs="Times New Roman"/>
          <w:sz w:val="24"/>
          <w:szCs w:val="24"/>
        </w:rPr>
        <w:t>Lisaks metsise elupaikade säilitamisele on kriitilise tähtsusega ka elupaikade vahelise sidususe säilitamine, mille puhul on oluline tuumalade vaheliste astmelaua</w:t>
      </w:r>
      <w:r w:rsidRPr="36C326B5" w:rsidR="6B925440">
        <w:rPr>
          <w:rFonts w:ascii="Times New Roman" w:hAnsi="Times New Roman" w:cs="Times New Roman"/>
          <w:sz w:val="24"/>
          <w:szCs w:val="24"/>
        </w:rPr>
        <w:t>-</w:t>
      </w:r>
      <w:r w:rsidRPr="36C326B5" w:rsidR="19B1A170">
        <w:rPr>
          <w:rFonts w:ascii="Times New Roman" w:hAnsi="Times New Roman" w:cs="Times New Roman"/>
          <w:sz w:val="24"/>
          <w:szCs w:val="24"/>
        </w:rPr>
        <w:t>alade kaitse ning vältida nende vahel levikutõkete (barjääride) teket</w:t>
      </w:r>
      <w:r w:rsidRPr="36C326B5" w:rsidR="6B925440">
        <w:rPr>
          <w:rFonts w:ascii="Times New Roman" w:hAnsi="Times New Roman" w:cs="Times New Roman"/>
          <w:sz w:val="24"/>
          <w:szCs w:val="24"/>
        </w:rPr>
        <w:t xml:space="preserve"> ka eramaadel</w:t>
      </w:r>
      <w:r w:rsidRPr="36C326B5" w:rsidR="19B1A170">
        <w:rPr>
          <w:rFonts w:ascii="Times New Roman" w:hAnsi="Times New Roman" w:cs="Times New Roman"/>
          <w:sz w:val="24"/>
          <w:szCs w:val="24"/>
        </w:rPr>
        <w:t>, mille</w:t>
      </w:r>
      <w:r w:rsidRPr="36C326B5" w:rsidR="6B925440">
        <w:rPr>
          <w:rFonts w:ascii="Times New Roman" w:hAnsi="Times New Roman" w:cs="Times New Roman"/>
          <w:sz w:val="24"/>
          <w:szCs w:val="24"/>
        </w:rPr>
        <w:t>k</w:t>
      </w:r>
      <w:r w:rsidRPr="36C326B5" w:rsidR="19B1A170">
        <w:rPr>
          <w:rFonts w:ascii="Times New Roman" w:hAnsi="Times New Roman" w:cs="Times New Roman"/>
          <w:sz w:val="24"/>
          <w:szCs w:val="24"/>
        </w:rPr>
        <w:t xml:space="preserve">s on näiteks tuulepargid, suure liiklusega teekoridorid jms, millega kaasneb ulatuslik </w:t>
      </w:r>
      <w:r w:rsidRPr="36C326B5" w:rsidR="19B1A170">
        <w:rPr>
          <w:rFonts w:ascii="Times New Roman" w:hAnsi="Times New Roman" w:cs="Times New Roman"/>
          <w:sz w:val="24"/>
          <w:szCs w:val="24"/>
        </w:rPr>
        <w:t>metsamaa</w:t>
      </w:r>
      <w:r w:rsidRPr="36C326B5" w:rsidR="19B1A170">
        <w:rPr>
          <w:rFonts w:ascii="Times New Roman" w:hAnsi="Times New Roman" w:cs="Times New Roman"/>
          <w:sz w:val="24"/>
          <w:szCs w:val="24"/>
        </w:rPr>
        <w:t xml:space="preserve"> raadamine. Levikukoridorides võib jätkuda tavapärane metsamajandus, mis ei takista liikumist elupaigalaikude vahel</w:t>
      </w:r>
      <w:r w:rsidRPr="36C326B5" w:rsidR="1B35CA9E">
        <w:rPr>
          <w:rFonts w:ascii="Times New Roman" w:hAnsi="Times New Roman" w:cs="Times New Roman"/>
          <w:sz w:val="24"/>
          <w:szCs w:val="24"/>
        </w:rPr>
        <w:t>, kuid vähemalt 2 km laiusel liikumiskoridori</w:t>
      </w:r>
      <w:r w:rsidRPr="36C326B5" w:rsidR="5C89EE6F">
        <w:rPr>
          <w:rFonts w:ascii="Times New Roman" w:hAnsi="Times New Roman" w:cs="Times New Roman"/>
          <w:sz w:val="24"/>
          <w:szCs w:val="24"/>
        </w:rPr>
        <w:t xml:space="preserve"> </w:t>
      </w:r>
      <w:r w:rsidRPr="36C326B5" w:rsidR="1B35CA9E">
        <w:rPr>
          <w:rFonts w:ascii="Times New Roman" w:hAnsi="Times New Roman" w:cs="Times New Roman"/>
          <w:sz w:val="24"/>
          <w:szCs w:val="24"/>
        </w:rPr>
        <w:t xml:space="preserve">alal tuleb säilitada </w:t>
      </w:r>
      <w:r w:rsidRPr="36C326B5" w:rsidR="1B35CA9E">
        <w:rPr>
          <w:rFonts w:ascii="Times New Roman" w:hAnsi="Times New Roman" w:cs="Times New Roman"/>
          <w:sz w:val="24"/>
          <w:szCs w:val="24"/>
        </w:rPr>
        <w:t>metsamaa</w:t>
      </w:r>
      <w:r w:rsidRPr="36C326B5" w:rsidR="1B35CA9E">
        <w:rPr>
          <w:rFonts w:ascii="Times New Roman" w:hAnsi="Times New Roman" w:cs="Times New Roman"/>
          <w:sz w:val="24"/>
          <w:szCs w:val="24"/>
        </w:rPr>
        <w:t xml:space="preserve"> ja vältida raadamist</w:t>
      </w:r>
      <w:r w:rsidRPr="36C326B5" w:rsidR="19B1A170">
        <w:rPr>
          <w:rFonts w:ascii="Times New Roman" w:hAnsi="Times New Roman" w:cs="Times New Roman"/>
          <w:sz w:val="24"/>
          <w:szCs w:val="24"/>
        </w:rPr>
        <w:t>. Juhul kui infrastruktuuri objektide rajamine on vältimatu ja alternatiivid puuduvad</w:t>
      </w:r>
      <w:r w:rsidRPr="36C326B5" w:rsidR="6B925440">
        <w:rPr>
          <w:rFonts w:ascii="Times New Roman" w:hAnsi="Times New Roman" w:cs="Times New Roman"/>
          <w:sz w:val="24"/>
          <w:szCs w:val="24"/>
        </w:rPr>
        <w:t>,</w:t>
      </w:r>
      <w:r w:rsidRPr="36C326B5" w:rsidR="19B1A170">
        <w:rPr>
          <w:rFonts w:ascii="Times New Roman" w:hAnsi="Times New Roman" w:cs="Times New Roman"/>
          <w:sz w:val="24"/>
          <w:szCs w:val="24"/>
        </w:rPr>
        <w:t xml:space="preserve"> tuleb rakendada sidususe säilitamiseks leevendus- ja hüvitusmeetmeid. </w:t>
      </w:r>
    </w:p>
    <w:p w:rsidRPr="00940BF7" w:rsidR="00B9485B" w:rsidP="002B6E6C" w:rsidRDefault="00B9485B" w14:paraId="715CA572" w14:textId="77777777">
      <w:pPr>
        <w:jc w:val="both"/>
        <w:rPr>
          <w:rFonts w:ascii="Times New Roman" w:hAnsi="Times New Roman" w:cs="Times New Roman"/>
          <w:sz w:val="24"/>
          <w:szCs w:val="24"/>
        </w:rPr>
      </w:pPr>
    </w:p>
    <w:p w:rsidRPr="00940BF7" w:rsidR="002B6E6C" w:rsidP="002B6E6C" w:rsidRDefault="00392DC2" w14:paraId="6B5D4667" w14:textId="0414A33B">
      <w:pPr>
        <w:jc w:val="both"/>
        <w:rPr>
          <w:rFonts w:ascii="Times New Roman" w:hAnsi="Times New Roman" w:cs="Times New Roman"/>
          <w:sz w:val="24"/>
          <w:szCs w:val="24"/>
        </w:rPr>
      </w:pPr>
      <w:r w:rsidRPr="00392DC2">
        <w:rPr>
          <w:rFonts w:ascii="Times New Roman" w:hAnsi="Times New Roman" w:cs="Times New Roman"/>
          <w:b/>
          <w:bCs/>
          <w:sz w:val="24"/>
          <w:szCs w:val="24"/>
        </w:rPr>
        <w:t>Väljaspool tuum- ja astmelauaalasid asuvad</w:t>
      </w:r>
      <w:r w:rsidRPr="00392DC2">
        <w:rPr>
          <w:rFonts w:ascii="Times New Roman" w:hAnsi="Times New Roman" w:cs="Times New Roman"/>
          <w:sz w:val="24"/>
          <w:szCs w:val="24"/>
        </w:rPr>
        <w:t xml:space="preserve"> </w:t>
      </w:r>
      <w:r w:rsidRPr="00392DC2">
        <w:rPr>
          <w:rFonts w:ascii="Times New Roman" w:hAnsi="Times New Roman" w:cs="Times New Roman"/>
          <w:b/>
          <w:bCs/>
          <w:sz w:val="24"/>
          <w:szCs w:val="24"/>
        </w:rPr>
        <w:t>metsise püsielupai</w:t>
      </w:r>
      <w:r>
        <w:rPr>
          <w:rFonts w:ascii="Times New Roman" w:hAnsi="Times New Roman" w:cs="Times New Roman"/>
          <w:b/>
          <w:bCs/>
          <w:sz w:val="24"/>
          <w:szCs w:val="24"/>
        </w:rPr>
        <w:t>gad võib</w:t>
      </w:r>
      <w:r w:rsidRPr="00392DC2">
        <w:rPr>
          <w:rFonts w:ascii="Times New Roman" w:hAnsi="Times New Roman" w:cs="Times New Roman"/>
          <w:b/>
          <w:bCs/>
          <w:sz w:val="24"/>
          <w:szCs w:val="24"/>
        </w:rPr>
        <w:t xml:space="preserve"> kaitse alt välja arva</w:t>
      </w:r>
      <w:r>
        <w:rPr>
          <w:rFonts w:ascii="Times New Roman" w:hAnsi="Times New Roman" w:cs="Times New Roman"/>
          <w:b/>
          <w:bCs/>
          <w:sz w:val="24"/>
          <w:szCs w:val="24"/>
        </w:rPr>
        <w:t xml:space="preserve">ta siis, </w:t>
      </w:r>
      <w:r w:rsidRPr="00392DC2">
        <w:rPr>
          <w:rFonts w:ascii="Times New Roman" w:hAnsi="Times New Roman" w:cs="Times New Roman"/>
          <w:sz w:val="24"/>
          <w:szCs w:val="24"/>
        </w:rPr>
        <w:t>kui mets</w:t>
      </w:r>
      <w:r>
        <w:rPr>
          <w:rFonts w:ascii="Times New Roman" w:hAnsi="Times New Roman" w:cs="Times New Roman"/>
          <w:sz w:val="24"/>
          <w:szCs w:val="24"/>
        </w:rPr>
        <w:t>i</w:t>
      </w:r>
      <w:r w:rsidRPr="00392DC2">
        <w:rPr>
          <w:rFonts w:ascii="Times New Roman" w:hAnsi="Times New Roman" w:cs="Times New Roman"/>
          <w:sz w:val="24"/>
          <w:szCs w:val="24"/>
        </w:rPr>
        <w:t>se</w:t>
      </w:r>
      <w:r>
        <w:rPr>
          <w:rFonts w:ascii="Times New Roman" w:hAnsi="Times New Roman" w:cs="Times New Roman"/>
          <w:sz w:val="24"/>
          <w:szCs w:val="24"/>
        </w:rPr>
        <w:t xml:space="preserve"> </w:t>
      </w:r>
      <w:r w:rsidRPr="00392DC2">
        <w:rPr>
          <w:rFonts w:ascii="Times New Roman" w:hAnsi="Times New Roman" w:cs="Times New Roman"/>
          <w:sz w:val="24"/>
          <w:szCs w:val="24"/>
        </w:rPr>
        <w:t xml:space="preserve">elupaik on arhiveeritud kooskõlas </w:t>
      </w:r>
      <w:proofErr w:type="spellStart"/>
      <w:r w:rsidRPr="00392DC2">
        <w:rPr>
          <w:rFonts w:ascii="Times New Roman" w:hAnsi="Times New Roman" w:cs="Times New Roman"/>
          <w:sz w:val="24"/>
          <w:szCs w:val="24"/>
        </w:rPr>
        <w:t>ptk-s</w:t>
      </w:r>
      <w:proofErr w:type="spellEnd"/>
      <w:r w:rsidRPr="00392DC2">
        <w:rPr>
          <w:rFonts w:ascii="Times New Roman" w:hAnsi="Times New Roman" w:cs="Times New Roman"/>
          <w:sz w:val="24"/>
          <w:szCs w:val="24"/>
        </w:rPr>
        <w:t xml:space="preserve"> 6.2 antud suunistega.</w:t>
      </w:r>
      <w:r>
        <w:rPr>
          <w:rFonts w:ascii="Times New Roman" w:hAnsi="Times New Roman" w:cs="Times New Roman"/>
          <w:b/>
          <w:bCs/>
          <w:sz w:val="24"/>
          <w:szCs w:val="24"/>
        </w:rPr>
        <w:t xml:space="preserve"> Tuum- ja astmelauaaladel võib püsielupaiga kaitse alt välja arvata</w:t>
      </w:r>
      <w:r w:rsidRPr="00392DC2">
        <w:rPr>
          <w:rFonts w:ascii="Times New Roman" w:hAnsi="Times New Roman" w:cs="Times New Roman"/>
          <w:sz w:val="24"/>
          <w:szCs w:val="24"/>
        </w:rPr>
        <w:t xml:space="preserve"> </w:t>
      </w:r>
      <w:r w:rsidR="003124D5">
        <w:rPr>
          <w:rFonts w:ascii="Times New Roman" w:hAnsi="Times New Roman" w:cs="Times New Roman"/>
          <w:sz w:val="24"/>
          <w:szCs w:val="24"/>
        </w:rPr>
        <w:t xml:space="preserve">üldjuhul </w:t>
      </w:r>
      <w:r w:rsidRPr="00392DC2">
        <w:rPr>
          <w:rFonts w:ascii="Times New Roman" w:hAnsi="Times New Roman" w:cs="Times New Roman"/>
          <w:sz w:val="24"/>
          <w:szCs w:val="24"/>
        </w:rPr>
        <w:t xml:space="preserve">siis, kui on rakendatud elupaiga tervendamise meetmeid ja seejärel on siiski veendumus, et metsis ei naase sellele alale. </w:t>
      </w:r>
      <w:r w:rsidRPr="00940BF7" w:rsidR="002B6E6C">
        <w:rPr>
          <w:rFonts w:ascii="Times New Roman" w:hAnsi="Times New Roman" w:cs="Times New Roman"/>
          <w:sz w:val="24"/>
          <w:szCs w:val="24"/>
        </w:rPr>
        <w:t xml:space="preserve">Metsise </w:t>
      </w:r>
      <w:r>
        <w:rPr>
          <w:rFonts w:ascii="Times New Roman" w:hAnsi="Times New Roman" w:cs="Times New Roman"/>
          <w:sz w:val="24"/>
          <w:szCs w:val="24"/>
        </w:rPr>
        <w:t>püsi</w:t>
      </w:r>
      <w:r w:rsidRPr="00940BF7" w:rsidR="002B6E6C">
        <w:rPr>
          <w:rFonts w:ascii="Times New Roman" w:hAnsi="Times New Roman" w:cs="Times New Roman"/>
          <w:sz w:val="24"/>
          <w:szCs w:val="24"/>
        </w:rPr>
        <w:t xml:space="preserve">elupaiga kaitse alt välja arvamine </w:t>
      </w:r>
      <w:r>
        <w:rPr>
          <w:rFonts w:ascii="Times New Roman" w:hAnsi="Times New Roman" w:cs="Times New Roman"/>
          <w:sz w:val="24"/>
          <w:szCs w:val="24"/>
        </w:rPr>
        <w:t xml:space="preserve">tuum- ja astmelaua aladel </w:t>
      </w:r>
      <w:r w:rsidRPr="00940BF7" w:rsidR="002B6E6C">
        <w:rPr>
          <w:rFonts w:ascii="Times New Roman" w:hAnsi="Times New Roman" w:cs="Times New Roman"/>
          <w:sz w:val="24"/>
          <w:szCs w:val="24"/>
        </w:rPr>
        <w:t>peab lähtuma ekspertarvamusest</w:t>
      </w:r>
      <w:r>
        <w:rPr>
          <w:rFonts w:ascii="Times New Roman" w:hAnsi="Times New Roman" w:cs="Times New Roman"/>
          <w:sz w:val="24"/>
          <w:szCs w:val="24"/>
        </w:rPr>
        <w:t>, kusjuures e</w:t>
      </w:r>
      <w:r w:rsidRPr="00940BF7" w:rsidR="002B6E6C">
        <w:rPr>
          <w:rFonts w:ascii="Times New Roman" w:hAnsi="Times New Roman" w:cs="Times New Roman"/>
          <w:sz w:val="24"/>
          <w:szCs w:val="24"/>
        </w:rPr>
        <w:t>kspert peab arvesse võtma vähemalt järgmisi punkte:</w:t>
      </w:r>
    </w:p>
    <w:p w:rsidR="002B6E6C" w:rsidP="00E70683" w:rsidRDefault="00392DC2" w14:paraId="4ADCE110" w14:textId="74ED7199">
      <w:pPr>
        <w:pStyle w:val="ListParagraph"/>
        <w:numPr>
          <w:ilvl w:val="0"/>
          <w:numId w:val="1"/>
        </w:numPr>
        <w:jc w:val="both"/>
        <w:rPr>
          <w:rFonts w:ascii="Times New Roman" w:hAnsi="Times New Roman" w:cs="Times New Roman"/>
          <w:sz w:val="24"/>
          <w:szCs w:val="24"/>
        </w:rPr>
      </w:pPr>
      <w:r w:rsidRPr="00392DC2">
        <w:rPr>
          <w:rFonts w:ascii="Times New Roman" w:hAnsi="Times New Roman" w:cs="Times New Roman"/>
          <w:sz w:val="24"/>
          <w:szCs w:val="24"/>
        </w:rPr>
        <w:t>vähemalt 12 aastasel perioodil ei ole metsist ega metsise tegevusjälgi alalt leitud, kusjuures kõiki elupaika jäävaid mänge on loendatud vähemalt 3 korral</w:t>
      </w:r>
      <w:r>
        <w:rPr>
          <w:rFonts w:ascii="Times New Roman" w:hAnsi="Times New Roman" w:cs="Times New Roman"/>
          <w:sz w:val="24"/>
          <w:szCs w:val="24"/>
        </w:rPr>
        <w:t>,</w:t>
      </w:r>
      <w:r w:rsidRPr="00392DC2">
        <w:rPr>
          <w:rFonts w:ascii="Times New Roman" w:hAnsi="Times New Roman" w:cs="Times New Roman"/>
          <w:sz w:val="24"/>
          <w:szCs w:val="24"/>
        </w:rPr>
        <w:t xml:space="preserve"> </w:t>
      </w:r>
    </w:p>
    <w:p w:rsidRPr="00940BF7" w:rsidR="00392DC2" w:rsidP="00E70683" w:rsidRDefault="00392DC2" w14:paraId="5BC6842C" w14:textId="1FA0D1EB">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rakendatud on </w:t>
      </w:r>
      <w:r w:rsidRPr="00392DC2">
        <w:rPr>
          <w:rFonts w:ascii="Times New Roman" w:hAnsi="Times New Roman" w:cs="Times New Roman"/>
          <w:sz w:val="24"/>
          <w:szCs w:val="24"/>
        </w:rPr>
        <w:t xml:space="preserve">metsise elupaiga tervendamise meetmeid ja/või kiskjate ohjamist, kui see on võimalik, </w:t>
      </w:r>
      <w:r>
        <w:rPr>
          <w:rFonts w:ascii="Times New Roman" w:hAnsi="Times New Roman" w:cs="Times New Roman"/>
          <w:sz w:val="24"/>
          <w:szCs w:val="24"/>
        </w:rPr>
        <w:t>ning metsis pole naasnud alale tervendamise mõjude ilmnemise järel (üldjuhul 6-12 aastat),</w:t>
      </w:r>
    </w:p>
    <w:p w:rsidR="00600C0C" w:rsidP="003124D5" w:rsidRDefault="003124D5" w14:paraId="4F24872A" w14:textId="5458333D">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elupaiga tervendamise meetmete rakendamine pole otstarbekas, arvestades </w:t>
      </w:r>
      <w:r w:rsidRPr="00940BF7" w:rsidR="002B6E6C">
        <w:rPr>
          <w:rFonts w:ascii="Times New Roman" w:hAnsi="Times New Roman" w:cs="Times New Roman"/>
          <w:sz w:val="24"/>
          <w:szCs w:val="24"/>
        </w:rPr>
        <w:t xml:space="preserve">elupaiga </w:t>
      </w:r>
      <w:r>
        <w:rPr>
          <w:rFonts w:ascii="Times New Roman" w:hAnsi="Times New Roman" w:cs="Times New Roman"/>
          <w:sz w:val="24"/>
          <w:szCs w:val="24"/>
        </w:rPr>
        <w:t xml:space="preserve">väga madalat </w:t>
      </w:r>
      <w:r w:rsidRPr="00940BF7" w:rsidR="002B6E6C">
        <w:rPr>
          <w:rFonts w:ascii="Times New Roman" w:hAnsi="Times New Roman" w:cs="Times New Roman"/>
          <w:sz w:val="24"/>
          <w:szCs w:val="24"/>
        </w:rPr>
        <w:t xml:space="preserve">kvaliteeti (sh kuivenduse mõju ulatust, vanametsa osakaalu, </w:t>
      </w:r>
      <w:r w:rsidR="00CC30E2">
        <w:rPr>
          <w:rFonts w:ascii="Times New Roman" w:hAnsi="Times New Roman" w:cs="Times New Roman"/>
          <w:sz w:val="24"/>
          <w:szCs w:val="24"/>
        </w:rPr>
        <w:t xml:space="preserve">taristu </w:t>
      </w:r>
      <w:r w:rsidRPr="00940BF7" w:rsidR="002B6E6C">
        <w:rPr>
          <w:rFonts w:ascii="Times New Roman" w:hAnsi="Times New Roman" w:cs="Times New Roman"/>
          <w:sz w:val="24"/>
          <w:szCs w:val="24"/>
        </w:rPr>
        <w:t>mõjusid jm)</w:t>
      </w:r>
      <w:r>
        <w:rPr>
          <w:rFonts w:ascii="Times New Roman" w:hAnsi="Times New Roman" w:cs="Times New Roman"/>
          <w:sz w:val="24"/>
          <w:szCs w:val="24"/>
        </w:rPr>
        <w:t xml:space="preserve">, tervendamise kuluefektiivsust ja </w:t>
      </w:r>
      <w:proofErr w:type="spellStart"/>
      <w:r>
        <w:rPr>
          <w:rFonts w:ascii="Times New Roman" w:hAnsi="Times New Roman" w:cs="Times New Roman"/>
          <w:sz w:val="24"/>
          <w:szCs w:val="24"/>
        </w:rPr>
        <w:t>taasasustamise</w:t>
      </w:r>
      <w:proofErr w:type="spellEnd"/>
      <w:r>
        <w:rPr>
          <w:rFonts w:ascii="Times New Roman" w:hAnsi="Times New Roman" w:cs="Times New Roman"/>
          <w:sz w:val="24"/>
          <w:szCs w:val="24"/>
        </w:rPr>
        <w:t xml:space="preserve"> potentsiaali.</w:t>
      </w:r>
    </w:p>
    <w:p w:rsidRPr="00940BF7" w:rsidR="003124D5" w:rsidP="003124D5" w:rsidRDefault="003124D5" w14:paraId="2AD40B6B" w14:textId="77777777">
      <w:pPr>
        <w:pStyle w:val="ListParagraph"/>
        <w:jc w:val="both"/>
        <w:rPr>
          <w:rFonts w:ascii="Times New Roman" w:hAnsi="Times New Roman" w:cs="Times New Roman"/>
          <w:sz w:val="24"/>
          <w:szCs w:val="24"/>
        </w:rPr>
      </w:pPr>
    </w:p>
    <w:p w:rsidRPr="00B9485B" w:rsidR="00600C0C" w:rsidP="00B9485B" w:rsidRDefault="003134E7" w14:paraId="30F2C09E" w14:textId="452F87BF">
      <w:pPr>
        <w:pStyle w:val="Heading3"/>
        <w:rPr>
          <w:rFonts w:ascii="Times New Roman" w:hAnsi="Times New Roman" w:cs="Times New Roman"/>
        </w:rPr>
      </w:pPr>
      <w:bookmarkStart w:name="_Toc155097948" w:id="157"/>
      <w:r w:rsidRPr="00B9485B">
        <w:rPr>
          <w:rFonts w:ascii="Times New Roman" w:hAnsi="Times New Roman" w:cs="Times New Roman"/>
        </w:rPr>
        <w:t>6.3.</w:t>
      </w:r>
      <w:r w:rsidRPr="00B9485B" w:rsidR="00600C0C">
        <w:rPr>
          <w:rFonts w:ascii="Times New Roman" w:hAnsi="Times New Roman" w:cs="Times New Roman"/>
        </w:rPr>
        <w:t>2</w:t>
      </w:r>
      <w:r w:rsidRPr="00B9485B">
        <w:rPr>
          <w:rFonts w:ascii="Times New Roman" w:hAnsi="Times New Roman" w:cs="Times New Roman"/>
        </w:rPr>
        <w:t xml:space="preserve"> </w:t>
      </w:r>
      <w:proofErr w:type="spellStart"/>
      <w:r w:rsidRPr="00B9485B">
        <w:rPr>
          <w:rFonts w:ascii="Times New Roman" w:hAnsi="Times New Roman" w:cs="Times New Roman"/>
        </w:rPr>
        <w:t>tsoneerimine</w:t>
      </w:r>
      <w:bookmarkEnd w:id="157"/>
      <w:proofErr w:type="spellEnd"/>
    </w:p>
    <w:p w:rsidRPr="00940BF7" w:rsidR="00600C0C" w:rsidP="00600C0C" w:rsidRDefault="00600C0C" w14:paraId="26FD51BF" w14:textId="73492454">
      <w:pPr>
        <w:jc w:val="both"/>
        <w:rPr>
          <w:rFonts w:ascii="Times New Roman" w:hAnsi="Times New Roman" w:cs="Times New Roman"/>
          <w:sz w:val="24"/>
          <w:szCs w:val="24"/>
        </w:rPr>
      </w:pPr>
      <w:r w:rsidRPr="36C326B5" w:rsidR="465EAF68">
        <w:rPr>
          <w:rFonts w:ascii="Times New Roman" w:hAnsi="Times New Roman" w:cs="Times New Roman"/>
          <w:b w:val="1"/>
          <w:bCs w:val="1"/>
          <w:sz w:val="24"/>
          <w:szCs w:val="24"/>
        </w:rPr>
        <w:t xml:space="preserve">Metsise populatsiooni seisukohast on oluline tagada kõikide viimase 12 aasta jooksul järjepidevalt asustatud (vähemalt kahel seireaastal), </w:t>
      </w:r>
      <w:commentRangeStart w:id="66306634"/>
      <w:r w:rsidRPr="36C326B5" w:rsidR="465EAF68">
        <w:rPr>
          <w:rFonts w:ascii="Times New Roman" w:hAnsi="Times New Roman" w:cs="Times New Roman"/>
          <w:b w:val="1"/>
          <w:bCs w:val="1"/>
          <w:sz w:val="24"/>
          <w:szCs w:val="24"/>
        </w:rPr>
        <w:t xml:space="preserve">vähemalt 3 kukega </w:t>
      </w:r>
      <w:ins w:author="Olav Looga" w:date="2024-02-02T10:48:15.157Z" w:id="996965798">
        <w:r w:rsidRPr="36C326B5" w:rsidR="0D98568B">
          <w:rPr>
            <w:rFonts w:ascii="Times New Roman" w:hAnsi="Times New Roman" w:cs="Times New Roman"/>
            <w:b w:val="1"/>
            <w:bCs w:val="1"/>
            <w:sz w:val="24"/>
            <w:szCs w:val="24"/>
          </w:rPr>
          <w:t>mängupaiku</w:t>
        </w:r>
      </w:ins>
      <w:commentRangeEnd w:id="66306634"/>
      <w:r>
        <w:rPr>
          <w:rStyle w:val="CommentReference"/>
        </w:rPr>
        <w:commentReference w:id="66306634"/>
      </w:r>
      <w:ins w:author="Olav Looga" w:date="2024-02-02T10:48:15.157Z" w:id="316803734">
        <w:r w:rsidRPr="36C326B5" w:rsidR="0D98568B">
          <w:rPr>
            <w:rFonts w:ascii="Times New Roman" w:hAnsi="Times New Roman" w:cs="Times New Roman"/>
            <w:b w:val="1"/>
            <w:bCs w:val="1"/>
            <w:sz w:val="24"/>
            <w:szCs w:val="24"/>
          </w:rPr>
          <w:t xml:space="preserve"> </w:t>
        </w:r>
      </w:ins>
      <w:del w:author="Olav Looga" w:date="2024-02-02T10:48:58.982Z" w:id="1497691410">
        <w:r w:rsidRPr="36C326B5" w:rsidDel="465EAF68">
          <w:rPr>
            <w:rFonts w:ascii="Times New Roman" w:hAnsi="Times New Roman" w:cs="Times New Roman"/>
            <w:b w:val="1"/>
            <w:bCs w:val="1"/>
            <w:sz w:val="24"/>
            <w:szCs w:val="24"/>
          </w:rPr>
          <w:delText xml:space="preserve">mängude alal </w:delText>
        </w:r>
        <w:r w:rsidRPr="36C326B5" w:rsidDel="465EAF68">
          <w:rPr>
            <w:rFonts w:ascii="Times New Roman" w:hAnsi="Times New Roman" w:cs="Times New Roman"/>
            <w:b w:val="1"/>
            <w:bCs w:val="1"/>
            <w:sz w:val="24"/>
            <w:szCs w:val="24"/>
          </w:rPr>
          <w:delText>asuvate</w:delText>
        </w:r>
      </w:del>
      <w:ins w:author="Olav Looga" w:date="2024-02-02T10:49:11.998Z" w:id="1493291269">
        <w:r w:rsidRPr="36C326B5" w:rsidR="02A62BED">
          <w:rPr>
            <w:rFonts w:ascii="Times New Roman" w:hAnsi="Times New Roman" w:cs="Times New Roman"/>
            <w:b w:val="1"/>
            <w:bCs w:val="1"/>
            <w:sz w:val="24"/>
            <w:szCs w:val="24"/>
          </w:rPr>
          <w:t xml:space="preserve"> hõlmavate</w:t>
        </w:r>
      </w:ins>
      <w:del w:author="Olav Looga" w:date="2024-02-02T10:48:58.982Z" w:id="2098250685">
        <w:r w:rsidRPr="36C326B5" w:rsidDel="465EAF68">
          <w:rPr>
            <w:rFonts w:ascii="Times New Roman" w:hAnsi="Times New Roman" w:cs="Times New Roman"/>
            <w:b w:val="1"/>
            <w:bCs w:val="1"/>
            <w:sz w:val="24"/>
            <w:szCs w:val="24"/>
          </w:rPr>
          <w:delText xml:space="preserve"> </w:delText>
        </w:r>
      </w:del>
      <w:r w:rsidRPr="36C326B5" w:rsidR="465EAF68">
        <w:rPr>
          <w:rFonts w:ascii="Times New Roman" w:hAnsi="Times New Roman" w:cs="Times New Roman"/>
          <w:b w:val="1"/>
          <w:bCs w:val="1"/>
          <w:sz w:val="24"/>
          <w:szCs w:val="24"/>
        </w:rPr>
        <w:t xml:space="preserve">elupaikade kaitse sõltumata nende paiknemisest leviku tuumalade suhtes. </w:t>
      </w:r>
      <w:r w:rsidRPr="36C326B5" w:rsidR="465EAF68">
        <w:rPr>
          <w:rFonts w:ascii="Times New Roman" w:hAnsi="Times New Roman" w:cs="Times New Roman"/>
          <w:sz w:val="24"/>
          <w:szCs w:val="24"/>
        </w:rPr>
        <w:t>Kaitse alla võetakse sellist elupaikade puhul kas püsielupaigana või kaitseala laiendusena:</w:t>
      </w:r>
    </w:p>
    <w:p w:rsidRPr="00940BF7" w:rsidR="00600C0C" w:rsidP="00E70683" w:rsidRDefault="00600C0C" w14:paraId="75249AD5" w14:textId="13F9CECA">
      <w:pPr>
        <w:pStyle w:val="ListParagraph"/>
        <w:numPr>
          <w:ilvl w:val="0"/>
          <w:numId w:val="1"/>
        </w:numPr>
        <w:jc w:val="both"/>
        <w:rPr>
          <w:rFonts w:ascii="Times New Roman" w:hAnsi="Times New Roman" w:cs="Times New Roman"/>
          <w:sz w:val="24"/>
          <w:szCs w:val="24"/>
        </w:rPr>
      </w:pPr>
      <w:r w:rsidRPr="00940BF7">
        <w:rPr>
          <w:rFonts w:ascii="Times New Roman" w:hAnsi="Times New Roman" w:cs="Times New Roman"/>
          <w:sz w:val="24"/>
          <w:szCs w:val="24"/>
        </w:rPr>
        <w:t>metsise mängu</w:t>
      </w:r>
      <w:r w:rsidR="00265ADE">
        <w:rPr>
          <w:rFonts w:ascii="Times New Roman" w:hAnsi="Times New Roman" w:cs="Times New Roman"/>
          <w:sz w:val="24"/>
          <w:szCs w:val="24"/>
        </w:rPr>
        <w:t>paik</w:t>
      </w:r>
      <w:r w:rsidRPr="00940BF7">
        <w:rPr>
          <w:rFonts w:ascii="Times New Roman" w:hAnsi="Times New Roman" w:cs="Times New Roman"/>
          <w:sz w:val="24"/>
          <w:szCs w:val="24"/>
        </w:rPr>
        <w:t xml:space="preserve"> üldjuhul tervikuna sõltumata maaomandist,</w:t>
      </w:r>
    </w:p>
    <w:p w:rsidR="00600C0C" w:rsidP="00E70683" w:rsidRDefault="00600C0C" w14:paraId="04466157" w14:textId="717EE795">
      <w:pPr>
        <w:pStyle w:val="ListParagraph"/>
        <w:numPr>
          <w:ilvl w:val="0"/>
          <w:numId w:val="1"/>
        </w:numPr>
        <w:jc w:val="both"/>
        <w:rPr>
          <w:rFonts w:ascii="Times New Roman" w:hAnsi="Times New Roman" w:cs="Times New Roman"/>
          <w:sz w:val="24"/>
          <w:szCs w:val="24"/>
        </w:rPr>
      </w:pPr>
      <w:r w:rsidRPr="00940BF7">
        <w:rPr>
          <w:rFonts w:ascii="Times New Roman" w:hAnsi="Times New Roman" w:cs="Times New Roman"/>
          <w:sz w:val="24"/>
          <w:szCs w:val="24"/>
        </w:rPr>
        <w:t>metsise mängu</w:t>
      </w:r>
      <w:r w:rsidR="00265ADE">
        <w:rPr>
          <w:rFonts w:ascii="Times New Roman" w:hAnsi="Times New Roman" w:cs="Times New Roman"/>
          <w:sz w:val="24"/>
          <w:szCs w:val="24"/>
        </w:rPr>
        <w:t>paika</w:t>
      </w:r>
      <w:r w:rsidRPr="00940BF7">
        <w:rPr>
          <w:rFonts w:ascii="Times New Roman" w:hAnsi="Times New Roman" w:cs="Times New Roman"/>
          <w:sz w:val="24"/>
          <w:szCs w:val="24"/>
        </w:rPr>
        <w:t xml:space="preserve"> ümbritsev elupaik kompaktsena, eelistades riigimaid ja nende vahel olevaid eramaid</w:t>
      </w:r>
      <w:r w:rsidRPr="00940BF7" w:rsidR="002B6E6C">
        <w:rPr>
          <w:rFonts w:ascii="Times New Roman" w:hAnsi="Times New Roman" w:cs="Times New Roman"/>
          <w:sz w:val="24"/>
          <w:szCs w:val="24"/>
        </w:rPr>
        <w:t>.</w:t>
      </w:r>
    </w:p>
    <w:p w:rsidRPr="00AA691A" w:rsidR="00B9485B" w:rsidP="00AA691A" w:rsidRDefault="00B9485B" w14:paraId="4DCD053A" w14:textId="77777777">
      <w:pPr>
        <w:jc w:val="both"/>
        <w:rPr>
          <w:rFonts w:ascii="Times New Roman" w:hAnsi="Times New Roman" w:cs="Times New Roman"/>
          <w:sz w:val="24"/>
          <w:szCs w:val="24"/>
        </w:rPr>
      </w:pPr>
    </w:p>
    <w:p w:rsidR="002B6E6C" w:rsidP="00D014C2" w:rsidRDefault="002B6E6C" w14:paraId="28AAE10F" w14:textId="77777777">
      <w:pPr>
        <w:jc w:val="both"/>
        <w:rPr>
          <w:rFonts w:ascii="Times New Roman" w:hAnsi="Times New Roman" w:cs="Times New Roman"/>
          <w:sz w:val="24"/>
          <w:szCs w:val="24"/>
        </w:rPr>
      </w:pPr>
      <w:r w:rsidRPr="00940BF7">
        <w:rPr>
          <w:rFonts w:ascii="Times New Roman" w:hAnsi="Times New Roman" w:cs="Times New Roman"/>
          <w:sz w:val="24"/>
          <w:szCs w:val="24"/>
        </w:rPr>
        <w:t xml:space="preserve">Olulised on ka kaasnevad väärtused (kaitstavate ja ohustatud liikide esinemine, loodusdirektiivi metsaelupaigatüüpide ja metsavajakute (laane-, salu-, soovikumetsad) esinemine). </w:t>
      </w:r>
    </w:p>
    <w:p w:rsidRPr="00940BF7" w:rsidR="00B9485B" w:rsidP="00D014C2" w:rsidRDefault="00B9485B" w14:paraId="51AD30E0" w14:textId="77777777">
      <w:pPr>
        <w:jc w:val="both"/>
        <w:rPr>
          <w:rFonts w:ascii="Times New Roman" w:hAnsi="Times New Roman" w:cs="Times New Roman"/>
          <w:sz w:val="24"/>
          <w:szCs w:val="24"/>
        </w:rPr>
      </w:pPr>
    </w:p>
    <w:p w:rsidR="00600C0C" w:rsidP="00D014C2" w:rsidRDefault="004956A7" w14:paraId="5EA9BCB1" w14:textId="59048921">
      <w:pPr>
        <w:jc w:val="both"/>
        <w:rPr>
          <w:rFonts w:ascii="Times New Roman" w:hAnsi="Times New Roman" w:cs="Times New Roman"/>
          <w:sz w:val="24"/>
          <w:szCs w:val="24"/>
        </w:rPr>
      </w:pPr>
      <w:r w:rsidRPr="36C326B5" w:rsidR="57BA2624">
        <w:rPr>
          <w:rFonts w:ascii="Times New Roman" w:hAnsi="Times New Roman" w:cs="Times New Roman"/>
          <w:sz w:val="24"/>
          <w:szCs w:val="24"/>
        </w:rPr>
        <w:t xml:space="preserve">Vähemalt kolme kukega mängude puhul tuleb metsis seada kaitstava ala kaitse-eesmärgiks. </w:t>
      </w:r>
      <w:r w:rsidRPr="36C326B5" w:rsidR="5C89EE6F">
        <w:rPr>
          <w:rFonts w:ascii="Times New Roman" w:hAnsi="Times New Roman" w:cs="Times New Roman"/>
          <w:sz w:val="24"/>
          <w:szCs w:val="24"/>
        </w:rPr>
        <w:t xml:space="preserve">Nii </w:t>
      </w:r>
      <w:r w:rsidRPr="36C326B5" w:rsidR="27D426AB">
        <w:rPr>
          <w:rFonts w:ascii="Times New Roman" w:hAnsi="Times New Roman" w:cs="Times New Roman"/>
          <w:sz w:val="24"/>
          <w:szCs w:val="24"/>
        </w:rPr>
        <w:t>k</w:t>
      </w:r>
      <w:r w:rsidRPr="36C326B5" w:rsidR="3D45FAAA">
        <w:rPr>
          <w:rFonts w:ascii="Times New Roman" w:hAnsi="Times New Roman" w:cs="Times New Roman"/>
          <w:sz w:val="24"/>
          <w:szCs w:val="24"/>
        </w:rPr>
        <w:t>aitsealadel</w:t>
      </w:r>
      <w:r w:rsidRPr="36C326B5" w:rsidR="27D426AB">
        <w:rPr>
          <w:rFonts w:ascii="Times New Roman" w:hAnsi="Times New Roman" w:cs="Times New Roman"/>
          <w:sz w:val="24"/>
          <w:szCs w:val="24"/>
        </w:rPr>
        <w:t xml:space="preserve"> (sh linnu- ja loodusaladel)</w:t>
      </w:r>
      <w:r w:rsidRPr="36C326B5" w:rsidR="3D45FAAA">
        <w:rPr>
          <w:rFonts w:ascii="Times New Roman" w:hAnsi="Times New Roman" w:cs="Times New Roman"/>
          <w:sz w:val="24"/>
          <w:szCs w:val="24"/>
        </w:rPr>
        <w:t>, mille kaitse-eesmärgiks on metsis</w:t>
      </w:r>
      <w:r w:rsidRPr="36C326B5" w:rsidR="57BA2624">
        <w:rPr>
          <w:rFonts w:ascii="Times New Roman" w:hAnsi="Times New Roman" w:cs="Times New Roman"/>
          <w:sz w:val="24"/>
          <w:szCs w:val="24"/>
        </w:rPr>
        <w:t>,</w:t>
      </w:r>
      <w:r w:rsidRPr="36C326B5" w:rsidR="5C89EE6F">
        <w:rPr>
          <w:rFonts w:ascii="Times New Roman" w:hAnsi="Times New Roman" w:cs="Times New Roman"/>
          <w:sz w:val="24"/>
          <w:szCs w:val="24"/>
        </w:rPr>
        <w:t xml:space="preserve"> kui metsise püsielupaikades</w:t>
      </w:r>
      <w:r w:rsidRPr="36C326B5" w:rsidR="3D45FAAA">
        <w:rPr>
          <w:rFonts w:ascii="Times New Roman" w:hAnsi="Times New Roman" w:cs="Times New Roman"/>
          <w:sz w:val="24"/>
          <w:szCs w:val="24"/>
        </w:rPr>
        <w:t xml:space="preserve"> </w:t>
      </w:r>
      <w:r w:rsidRPr="36C326B5" w:rsidR="54B2F5BD">
        <w:rPr>
          <w:rFonts w:ascii="Times New Roman" w:hAnsi="Times New Roman" w:cs="Times New Roman"/>
          <w:sz w:val="24"/>
          <w:szCs w:val="24"/>
        </w:rPr>
        <w:t xml:space="preserve">tuleb </w:t>
      </w:r>
      <w:commentRangeStart w:id="2104269038"/>
      <w:r w:rsidRPr="36C326B5" w:rsidR="3D45FAAA">
        <w:rPr>
          <w:rFonts w:ascii="Times New Roman" w:hAnsi="Times New Roman" w:cs="Times New Roman"/>
          <w:b w:val="1"/>
          <w:bCs w:val="1"/>
          <w:sz w:val="24"/>
          <w:szCs w:val="24"/>
        </w:rPr>
        <w:t xml:space="preserve">metsise </w:t>
      </w:r>
      <w:r w:rsidRPr="36C326B5" w:rsidR="27D426AB">
        <w:rPr>
          <w:rFonts w:ascii="Times New Roman" w:hAnsi="Times New Roman" w:cs="Times New Roman"/>
          <w:b w:val="1"/>
          <w:bCs w:val="1"/>
          <w:sz w:val="24"/>
          <w:szCs w:val="24"/>
        </w:rPr>
        <w:t xml:space="preserve">terviklikud </w:t>
      </w:r>
      <w:r w:rsidRPr="36C326B5" w:rsidR="3D45FAAA">
        <w:rPr>
          <w:rFonts w:ascii="Times New Roman" w:hAnsi="Times New Roman" w:cs="Times New Roman"/>
          <w:b w:val="1"/>
          <w:bCs w:val="1"/>
          <w:sz w:val="24"/>
          <w:szCs w:val="24"/>
        </w:rPr>
        <w:t xml:space="preserve">elupaigad </w:t>
      </w:r>
      <w:r w:rsidRPr="36C326B5" w:rsidR="54B2F5BD">
        <w:rPr>
          <w:rFonts w:ascii="Times New Roman" w:hAnsi="Times New Roman" w:cs="Times New Roman"/>
          <w:b w:val="1"/>
          <w:bCs w:val="1"/>
          <w:sz w:val="24"/>
          <w:szCs w:val="24"/>
        </w:rPr>
        <w:t xml:space="preserve">vähemalt riigimaa osas </w:t>
      </w:r>
      <w:r w:rsidRPr="36C326B5" w:rsidR="3D45FAAA">
        <w:rPr>
          <w:rFonts w:ascii="Times New Roman" w:hAnsi="Times New Roman" w:cs="Times New Roman"/>
          <w:b w:val="1"/>
          <w:bCs w:val="1"/>
          <w:sz w:val="24"/>
          <w:szCs w:val="24"/>
        </w:rPr>
        <w:t>tsoneerida</w:t>
      </w:r>
      <w:r w:rsidRPr="36C326B5" w:rsidR="3D45FAAA">
        <w:rPr>
          <w:rFonts w:ascii="Times New Roman" w:hAnsi="Times New Roman" w:cs="Times New Roman"/>
          <w:b w:val="1"/>
          <w:bCs w:val="1"/>
          <w:sz w:val="24"/>
          <w:szCs w:val="24"/>
        </w:rPr>
        <w:t xml:space="preserve"> sihtkaitsevööndisse</w:t>
      </w:r>
      <w:r w:rsidRPr="36C326B5" w:rsidR="067EE9EB">
        <w:rPr>
          <w:rFonts w:ascii="Times New Roman" w:hAnsi="Times New Roman" w:cs="Times New Roman"/>
          <w:sz w:val="24"/>
          <w:szCs w:val="24"/>
        </w:rPr>
        <w:t>,</w:t>
      </w:r>
      <w:commentRangeEnd w:id="2104269038"/>
      <w:r>
        <w:rPr>
          <w:rStyle w:val="CommentReference"/>
        </w:rPr>
        <w:commentReference w:id="2104269038"/>
      </w:r>
      <w:r w:rsidRPr="36C326B5" w:rsidR="067EE9EB">
        <w:rPr>
          <w:rFonts w:ascii="Times New Roman" w:hAnsi="Times New Roman" w:cs="Times New Roman"/>
          <w:sz w:val="24"/>
          <w:szCs w:val="24"/>
        </w:rPr>
        <w:t xml:space="preserve"> </w:t>
      </w:r>
      <w:r w:rsidRPr="36C326B5" w:rsidR="54B2F5BD">
        <w:rPr>
          <w:rFonts w:ascii="Times New Roman" w:hAnsi="Times New Roman" w:cs="Times New Roman"/>
          <w:b w:val="1"/>
          <w:bCs w:val="1"/>
          <w:sz w:val="24"/>
          <w:szCs w:val="24"/>
        </w:rPr>
        <w:t>eramaadel vähemalt mänguala osas,</w:t>
      </w:r>
      <w:r w:rsidRPr="36C326B5" w:rsidR="54B2F5BD">
        <w:rPr>
          <w:rFonts w:ascii="Times New Roman" w:hAnsi="Times New Roman" w:cs="Times New Roman"/>
          <w:sz w:val="24"/>
          <w:szCs w:val="24"/>
        </w:rPr>
        <w:t xml:space="preserve"> </w:t>
      </w:r>
      <w:r w:rsidRPr="36C326B5" w:rsidR="067EE9EB">
        <w:rPr>
          <w:rFonts w:ascii="Times New Roman" w:hAnsi="Times New Roman" w:cs="Times New Roman"/>
          <w:sz w:val="24"/>
          <w:szCs w:val="24"/>
        </w:rPr>
        <w:t>mis võimaldab metsise elupai</w:t>
      </w:r>
      <w:r w:rsidRPr="36C326B5" w:rsidR="54B2F5BD">
        <w:rPr>
          <w:rFonts w:ascii="Times New Roman" w:hAnsi="Times New Roman" w:cs="Times New Roman"/>
          <w:sz w:val="24"/>
          <w:szCs w:val="24"/>
        </w:rPr>
        <w:t>gas tõhusalt metsa ja looduslikku veerežiimi kaitsta ja elupai</w:t>
      </w:r>
      <w:r w:rsidRPr="36C326B5" w:rsidR="067EE9EB">
        <w:rPr>
          <w:rFonts w:ascii="Times New Roman" w:hAnsi="Times New Roman" w:cs="Times New Roman"/>
          <w:sz w:val="24"/>
          <w:szCs w:val="24"/>
        </w:rPr>
        <w:t>ga kvaliteedi parandamiseks rakendada</w:t>
      </w:r>
      <w:r w:rsidRPr="36C326B5" w:rsidR="17A12D8D">
        <w:rPr>
          <w:rFonts w:ascii="Times New Roman" w:hAnsi="Times New Roman" w:cs="Times New Roman"/>
          <w:sz w:val="24"/>
          <w:szCs w:val="24"/>
        </w:rPr>
        <w:t xml:space="preserve"> </w:t>
      </w:r>
      <w:r w:rsidRPr="36C326B5" w:rsidR="067EE9EB">
        <w:rPr>
          <w:rFonts w:ascii="Times New Roman" w:hAnsi="Times New Roman" w:cs="Times New Roman"/>
          <w:sz w:val="24"/>
          <w:szCs w:val="24"/>
        </w:rPr>
        <w:t>tervendamise meetmeid</w:t>
      </w:r>
      <w:r w:rsidRPr="36C326B5" w:rsidR="3D45FAAA">
        <w:rPr>
          <w:rFonts w:ascii="Times New Roman" w:hAnsi="Times New Roman" w:cs="Times New Roman"/>
          <w:sz w:val="24"/>
          <w:szCs w:val="24"/>
        </w:rPr>
        <w:t xml:space="preserve">. </w:t>
      </w:r>
      <w:r w:rsidRPr="36C326B5" w:rsidR="68C4A07A">
        <w:rPr>
          <w:rFonts w:ascii="Times New Roman" w:hAnsi="Times New Roman" w:cs="Times New Roman"/>
          <w:sz w:val="24"/>
          <w:szCs w:val="24"/>
        </w:rPr>
        <w:t xml:space="preserve">Metsise kaitseks moodustatav sihtkaitsevöönd ei tohi seega olla metsise elupaiga ulatuses väiksem kui 1 km raadiuses mängukeskmest (vähemalt 200-300 ha) ja suurem, kui </w:t>
      </w:r>
      <w:r w:rsidRPr="36C326B5" w:rsidR="68C4A07A">
        <w:rPr>
          <w:rFonts w:ascii="Times New Roman" w:hAnsi="Times New Roman" w:cs="Times New Roman"/>
          <w:sz w:val="24"/>
          <w:szCs w:val="24"/>
        </w:rPr>
        <w:t>EELISesse</w:t>
      </w:r>
      <w:r w:rsidRPr="36C326B5" w:rsidR="68C4A07A">
        <w:rPr>
          <w:rFonts w:ascii="Times New Roman" w:hAnsi="Times New Roman" w:cs="Times New Roman"/>
          <w:sz w:val="24"/>
          <w:szCs w:val="24"/>
        </w:rPr>
        <w:t xml:space="preserve"> kantud metsise elupaik. </w:t>
      </w:r>
      <w:r w:rsidRPr="36C326B5" w:rsidR="5C89EE6F">
        <w:rPr>
          <w:rFonts w:ascii="Times New Roman" w:hAnsi="Times New Roman" w:cs="Times New Roman"/>
          <w:sz w:val="24"/>
          <w:szCs w:val="24"/>
          <w:highlight w:val="yellow"/>
          <w:rPrChange w:author="Mikk Männiste" w:date="2024-01-23T10:34:00Z" w:id="950172879">
            <w:rPr>
              <w:rFonts w:ascii="Times New Roman" w:hAnsi="Times New Roman" w:cs="Times New Roman"/>
              <w:sz w:val="24"/>
              <w:szCs w:val="24"/>
            </w:rPr>
          </w:rPrChange>
        </w:rPr>
        <w:t>Kindlasti peavad vanad (80 aastat või vanemad) ja eranditult kõik väga vanad (120 aastat ja vanemad) metsad mängu keskmest 1 km raadiuses olem</w:t>
      </w:r>
      <w:r w:rsidRPr="36C326B5" w:rsidR="57BA2624">
        <w:rPr>
          <w:rFonts w:ascii="Times New Roman" w:hAnsi="Times New Roman" w:cs="Times New Roman"/>
          <w:sz w:val="24"/>
          <w:szCs w:val="24"/>
          <w:highlight w:val="yellow"/>
          <w:rPrChange w:author="Mikk Männiste" w:date="2024-01-23T10:34:00Z" w:id="2006410776">
            <w:rPr>
              <w:rFonts w:ascii="Times New Roman" w:hAnsi="Times New Roman" w:cs="Times New Roman"/>
              <w:sz w:val="24"/>
              <w:szCs w:val="24"/>
            </w:rPr>
          </w:rPrChange>
        </w:rPr>
        <w:t>a</w:t>
      </w:r>
      <w:r w:rsidRPr="36C326B5" w:rsidR="5C89EE6F">
        <w:rPr>
          <w:rFonts w:ascii="Times New Roman" w:hAnsi="Times New Roman" w:cs="Times New Roman"/>
          <w:sz w:val="24"/>
          <w:szCs w:val="24"/>
          <w:highlight w:val="yellow"/>
          <w:rPrChange w:author="Mikk Männiste" w:date="2024-01-23T10:34:00Z" w:id="563972054">
            <w:rPr>
              <w:rFonts w:ascii="Times New Roman" w:hAnsi="Times New Roman" w:cs="Times New Roman"/>
              <w:sz w:val="24"/>
              <w:szCs w:val="24"/>
            </w:rPr>
          </w:rPrChange>
        </w:rPr>
        <w:t xml:space="preserve"> piiritletud sihtkaitsevööndisse, seda sõltumata kasvukohatüübist ja maaomandist,</w:t>
      </w:r>
      <w:r w:rsidRPr="36C326B5" w:rsidR="5C89EE6F">
        <w:rPr>
          <w:rFonts w:ascii="Times New Roman" w:hAnsi="Times New Roman" w:cs="Times New Roman"/>
          <w:sz w:val="24"/>
          <w:szCs w:val="24"/>
        </w:rPr>
        <w:t xml:space="preserve"> sest need on elupaigaks nii metsisele kui paljudele teistele kaitsealustele ja ohustatud metsaliikidele, kelle olemasolu tagab ökosüsteemi terviklikkuse.</w:t>
      </w:r>
      <w:r w:rsidRPr="36C326B5" w:rsidR="68C4A07A">
        <w:rPr>
          <w:rFonts w:ascii="Times New Roman" w:hAnsi="Times New Roman" w:cs="Times New Roman"/>
          <w:sz w:val="24"/>
          <w:szCs w:val="24"/>
        </w:rPr>
        <w:t xml:space="preserve"> Ühte püsielupaika võib jääda ka mitu sihtkaitsevööndit, kusjuures ajutiselt asustamata mängualasid ei arvata kiirustades kaitse alt välja, sest see võimaldab metsise mängudel vajadusel püsielupaiga sees kolida</w:t>
      </w:r>
      <w:r w:rsidRPr="36C326B5" w:rsidR="57BA2624">
        <w:rPr>
          <w:rFonts w:ascii="Times New Roman" w:hAnsi="Times New Roman" w:cs="Times New Roman"/>
          <w:sz w:val="24"/>
          <w:szCs w:val="24"/>
        </w:rPr>
        <w:t xml:space="preserve"> (vt täpsemalt eelmisest peatükist)</w:t>
      </w:r>
      <w:r w:rsidRPr="36C326B5" w:rsidR="68C4A07A">
        <w:rPr>
          <w:rFonts w:ascii="Times New Roman" w:hAnsi="Times New Roman" w:cs="Times New Roman"/>
          <w:sz w:val="24"/>
          <w:szCs w:val="24"/>
        </w:rPr>
        <w:t>. Eraldi sihtkaitsevööndi võib moodustada ka metsise elupaigas asuvatele mängudest eraldiseisvalt asuvatele vanadele, esinduslikele metsamaadele, eelistades võimalusel riigimaid, kuna need on kanade sigimisalad ja pesakondade toitumispiirkonnad (</w:t>
      </w:r>
      <w:r w:rsidRPr="36C326B5" w:rsidR="1A88630E">
        <w:rPr>
          <w:rFonts w:ascii="Times New Roman" w:hAnsi="Times New Roman" w:cs="Times New Roman"/>
          <w:sz w:val="24"/>
          <w:szCs w:val="24"/>
        </w:rPr>
        <w:t xml:space="preserve">soovitavalt </w:t>
      </w:r>
      <w:r w:rsidRPr="36C326B5" w:rsidR="57BA2624">
        <w:rPr>
          <w:rFonts w:ascii="Times New Roman" w:hAnsi="Times New Roman" w:cs="Times New Roman"/>
          <w:sz w:val="24"/>
          <w:szCs w:val="24"/>
        </w:rPr>
        <w:t xml:space="preserve">minimaalse </w:t>
      </w:r>
      <w:r w:rsidRPr="36C326B5" w:rsidR="68C4A07A">
        <w:rPr>
          <w:rFonts w:ascii="Times New Roman" w:hAnsi="Times New Roman" w:cs="Times New Roman"/>
          <w:sz w:val="24"/>
          <w:szCs w:val="24"/>
        </w:rPr>
        <w:t xml:space="preserve">suurusega </w:t>
      </w:r>
      <w:r w:rsidRPr="36C326B5" w:rsidR="1A88630E">
        <w:rPr>
          <w:rFonts w:ascii="Times New Roman" w:hAnsi="Times New Roman" w:cs="Times New Roman"/>
          <w:sz w:val="24"/>
          <w:szCs w:val="24"/>
        </w:rPr>
        <w:t>50</w:t>
      </w:r>
      <w:r w:rsidRPr="36C326B5" w:rsidR="68C4A07A">
        <w:rPr>
          <w:rFonts w:ascii="Times New Roman" w:hAnsi="Times New Roman" w:cs="Times New Roman"/>
          <w:sz w:val="24"/>
          <w:szCs w:val="24"/>
        </w:rPr>
        <w:t xml:space="preserve"> ha). Telemeetria andmetel varieerub metsise ühe pesakonna suvine territoorium 50 – 200 ha.  Püsielupaigas pesakondadele kriitiliselt olulise elupaiga piisava kaitse vajadusel on oluline arvestada ka mängu suurusega – suurte mängude puhul on vajalik rangelt kaitsta suuremat pindala pesakondade üleskasvatamiseks. Soovituslikul peaks püsielupaika jääma ühe kana kohta vähemalt 100-200 ha poegade üleskasvatamiseks sobivat elupaika.</w:t>
      </w:r>
    </w:p>
    <w:p w:rsidRPr="00940BF7" w:rsidR="00B9485B" w:rsidP="00D014C2" w:rsidRDefault="00B9485B" w14:paraId="2FBC966F" w14:textId="77777777">
      <w:pPr>
        <w:jc w:val="both"/>
        <w:rPr>
          <w:rFonts w:ascii="Times New Roman" w:hAnsi="Times New Roman" w:cs="Times New Roman"/>
          <w:sz w:val="24"/>
          <w:szCs w:val="24"/>
        </w:rPr>
      </w:pPr>
    </w:p>
    <w:p w:rsidR="002B6E6C" w:rsidP="002B6E6C" w:rsidRDefault="00664362" w14:paraId="36B7547C" w14:textId="28AF967F">
      <w:pPr>
        <w:jc w:val="both"/>
        <w:rPr>
          <w:rFonts w:ascii="Times New Roman" w:hAnsi="Times New Roman" w:cs="Times New Roman"/>
          <w:sz w:val="24"/>
          <w:szCs w:val="24"/>
        </w:rPr>
      </w:pPr>
      <w:r w:rsidRPr="00940BF7">
        <w:rPr>
          <w:rFonts w:ascii="Times New Roman" w:hAnsi="Times New Roman" w:cs="Times New Roman"/>
          <w:sz w:val="24"/>
          <w:szCs w:val="24"/>
        </w:rPr>
        <w:t xml:space="preserve">Sihtkaitsevööndite piiritlemisel kuivendatud turbamaadel tuleb arvestada hüdroloogiliste tingimustega ja sellest tuleneva elupaiga looduslähedasema </w:t>
      </w:r>
      <w:r w:rsidRPr="00940BF7" w:rsidR="006C0413">
        <w:rPr>
          <w:rFonts w:ascii="Times New Roman" w:hAnsi="Times New Roman" w:cs="Times New Roman"/>
          <w:sz w:val="24"/>
          <w:szCs w:val="24"/>
        </w:rPr>
        <w:t>veerežiimi</w:t>
      </w:r>
      <w:r w:rsidRPr="00940BF7">
        <w:rPr>
          <w:rFonts w:ascii="Times New Roman" w:hAnsi="Times New Roman" w:cs="Times New Roman"/>
          <w:sz w:val="24"/>
          <w:szCs w:val="24"/>
        </w:rPr>
        <w:t xml:space="preserve"> </w:t>
      </w:r>
      <w:proofErr w:type="spellStart"/>
      <w:r w:rsidRPr="00940BF7" w:rsidR="006C0413">
        <w:rPr>
          <w:rFonts w:ascii="Times New Roman" w:hAnsi="Times New Roman" w:cs="Times New Roman"/>
          <w:sz w:val="24"/>
          <w:szCs w:val="24"/>
        </w:rPr>
        <w:t>taastatav</w:t>
      </w:r>
      <w:r w:rsidR="004956A7">
        <w:rPr>
          <w:rFonts w:ascii="Times New Roman" w:hAnsi="Times New Roman" w:cs="Times New Roman"/>
          <w:sz w:val="24"/>
          <w:szCs w:val="24"/>
        </w:rPr>
        <w:t>us</w:t>
      </w:r>
      <w:r w:rsidRPr="00940BF7" w:rsidR="006C0413">
        <w:rPr>
          <w:rFonts w:ascii="Times New Roman" w:hAnsi="Times New Roman" w:cs="Times New Roman"/>
          <w:sz w:val="24"/>
          <w:szCs w:val="24"/>
        </w:rPr>
        <w:t>ega</w:t>
      </w:r>
      <w:proofErr w:type="spellEnd"/>
      <w:r w:rsidRPr="00940BF7">
        <w:rPr>
          <w:rFonts w:ascii="Times New Roman" w:hAnsi="Times New Roman" w:cs="Times New Roman"/>
          <w:sz w:val="24"/>
          <w:szCs w:val="24"/>
        </w:rPr>
        <w:t xml:space="preserve"> </w:t>
      </w:r>
      <w:r w:rsidRPr="00940BF7" w:rsidR="00E769D4">
        <w:rPr>
          <w:rFonts w:ascii="Times New Roman" w:hAnsi="Times New Roman" w:cs="Times New Roman"/>
          <w:sz w:val="24"/>
          <w:szCs w:val="24"/>
        </w:rPr>
        <w:t>(</w:t>
      </w:r>
      <w:r w:rsidRPr="00940BF7">
        <w:rPr>
          <w:rFonts w:ascii="Times New Roman" w:hAnsi="Times New Roman" w:cs="Times New Roman"/>
          <w:sz w:val="24"/>
          <w:szCs w:val="24"/>
        </w:rPr>
        <w:t xml:space="preserve">teostatavus). </w:t>
      </w:r>
      <w:r w:rsidRPr="00940BF7" w:rsidR="002566F9">
        <w:rPr>
          <w:rFonts w:ascii="Times New Roman" w:hAnsi="Times New Roman" w:cs="Times New Roman"/>
          <w:sz w:val="24"/>
          <w:szCs w:val="24"/>
        </w:rPr>
        <w:t>Sihtkaitsevööndit piiritledes on vajalik jälgida, et range kaitse alla võetakse hüdroloogiliselt võimalikult terviklik ala, mis aitab tagada elupaiga veerežiimi säilimist ja vajadusel on võimalik ka ala loodusliku veerežiimi taastamine. Sihtkaitsevööndi piiril asuvad kraavid</w:t>
      </w:r>
      <w:r w:rsidRPr="00940BF7" w:rsidR="00600C0C">
        <w:rPr>
          <w:rFonts w:ascii="Times New Roman" w:hAnsi="Times New Roman" w:cs="Times New Roman"/>
          <w:sz w:val="24"/>
          <w:szCs w:val="24"/>
        </w:rPr>
        <w:t xml:space="preserve"> </w:t>
      </w:r>
      <w:r w:rsidRPr="00940BF7" w:rsidR="002566F9">
        <w:rPr>
          <w:rFonts w:ascii="Times New Roman" w:hAnsi="Times New Roman" w:cs="Times New Roman"/>
          <w:sz w:val="24"/>
          <w:szCs w:val="24"/>
        </w:rPr>
        <w:t>on vajalik piiritleda sihtkaitsevööndisse. See nõue on eriti oluline seni, ku</w:t>
      </w:r>
      <w:r w:rsidRPr="00940BF7" w:rsidR="00600C0C">
        <w:rPr>
          <w:rFonts w:ascii="Times New Roman" w:hAnsi="Times New Roman" w:cs="Times New Roman"/>
          <w:sz w:val="24"/>
          <w:szCs w:val="24"/>
        </w:rPr>
        <w:t xml:space="preserve">ni looduskaitseseaduse alusel pole võimalik piiranguvööndis maaparandussüsteemide hoiutöid reguleerida. </w:t>
      </w:r>
    </w:p>
    <w:p w:rsidRPr="00940BF7" w:rsidR="00B9485B" w:rsidP="002B6E6C" w:rsidRDefault="00B9485B" w14:paraId="7299CA9A" w14:textId="77777777">
      <w:pPr>
        <w:jc w:val="both"/>
        <w:rPr>
          <w:rFonts w:ascii="Times New Roman" w:hAnsi="Times New Roman" w:cs="Times New Roman"/>
          <w:sz w:val="24"/>
          <w:szCs w:val="24"/>
        </w:rPr>
      </w:pPr>
    </w:p>
    <w:p w:rsidR="009C3AFF" w:rsidP="002B6E6C" w:rsidRDefault="009C3AFF" w14:paraId="7AA67C2D" w14:textId="21E8E38B">
      <w:pPr>
        <w:jc w:val="both"/>
        <w:rPr>
          <w:rFonts w:ascii="Times New Roman" w:hAnsi="Times New Roman" w:cs="Times New Roman"/>
          <w:sz w:val="24"/>
          <w:szCs w:val="24"/>
        </w:rPr>
      </w:pPr>
      <w:r w:rsidRPr="002652F6">
        <w:rPr>
          <w:rFonts w:ascii="Times New Roman" w:hAnsi="Times New Roman" w:cs="Times New Roman"/>
          <w:sz w:val="24"/>
          <w:szCs w:val="24"/>
          <w:highlight w:val="cyan"/>
          <w:rPrChange w:author="Mikk Männiste" w:date="2024-01-23T10:35:00Z" w:id="169">
            <w:rPr>
              <w:rFonts w:ascii="Times New Roman" w:hAnsi="Times New Roman" w:cs="Times New Roman"/>
              <w:sz w:val="24"/>
              <w:szCs w:val="24"/>
            </w:rPr>
          </w:rPrChange>
        </w:rPr>
        <w:t xml:space="preserve">Metsisega jagavad elupaika paljud kaitstavad ja ohustatud liigid, kelle kaitsevajadusega peab </w:t>
      </w:r>
      <w:proofErr w:type="spellStart"/>
      <w:r w:rsidRPr="002652F6">
        <w:rPr>
          <w:rFonts w:ascii="Times New Roman" w:hAnsi="Times New Roman" w:cs="Times New Roman"/>
          <w:sz w:val="24"/>
          <w:szCs w:val="24"/>
          <w:highlight w:val="cyan"/>
          <w:rPrChange w:author="Mikk Männiste" w:date="2024-01-23T10:35:00Z" w:id="170">
            <w:rPr>
              <w:rFonts w:ascii="Times New Roman" w:hAnsi="Times New Roman" w:cs="Times New Roman"/>
              <w:sz w:val="24"/>
              <w:szCs w:val="24"/>
            </w:rPr>
          </w:rPrChange>
        </w:rPr>
        <w:t>tsoneerimisel</w:t>
      </w:r>
      <w:proofErr w:type="spellEnd"/>
      <w:r w:rsidRPr="002652F6">
        <w:rPr>
          <w:rFonts w:ascii="Times New Roman" w:hAnsi="Times New Roman" w:cs="Times New Roman"/>
          <w:sz w:val="24"/>
          <w:szCs w:val="24"/>
          <w:highlight w:val="cyan"/>
          <w:rPrChange w:author="Mikk Männiste" w:date="2024-01-23T10:35:00Z" w:id="171">
            <w:rPr>
              <w:rFonts w:ascii="Times New Roman" w:hAnsi="Times New Roman" w:cs="Times New Roman"/>
              <w:sz w:val="24"/>
              <w:szCs w:val="24"/>
            </w:rPr>
          </w:rPrChange>
        </w:rPr>
        <w:t xml:space="preserve"> arvestama, samuti on mõistlik piiritleda loodusdirektiivi I lisa metsaelupaigatüübid ja nn metsavajakute alad vähemalt riigimaadel sihtkaitsevööndisse.</w:t>
      </w:r>
    </w:p>
    <w:p w:rsidR="006715E1" w:rsidP="002B6E6C" w:rsidRDefault="006715E1" w14:paraId="7108FD02" w14:textId="77777777">
      <w:pPr>
        <w:jc w:val="both"/>
        <w:rPr>
          <w:rFonts w:ascii="Times New Roman" w:hAnsi="Times New Roman" w:cs="Times New Roman"/>
          <w:sz w:val="24"/>
          <w:szCs w:val="24"/>
        </w:rPr>
      </w:pPr>
    </w:p>
    <w:p w:rsidRPr="00B9485B" w:rsidR="002B6E6C" w:rsidP="002B6E6C" w:rsidRDefault="009C3AFF" w14:paraId="12828CE0" w14:textId="5C643EFC">
      <w:pPr>
        <w:jc w:val="both"/>
        <w:rPr>
          <w:rFonts w:ascii="Times New Roman" w:hAnsi="Times New Roman" w:cs="Times New Roman"/>
          <w:b/>
          <w:bCs/>
          <w:sz w:val="24"/>
          <w:szCs w:val="24"/>
        </w:rPr>
      </w:pPr>
      <w:r w:rsidRPr="00940BF7">
        <w:rPr>
          <w:rFonts w:ascii="Times New Roman" w:hAnsi="Times New Roman" w:cs="Times New Roman"/>
          <w:b/>
          <w:bCs/>
          <w:sz w:val="24"/>
          <w:szCs w:val="24"/>
        </w:rPr>
        <w:t xml:space="preserve">Püsielupaiga seob tervikuks piiranguvöönd. Ideaalne metsise püsielupaiga suurus, mis arvestab lisaks mänguala kaitsega ka metsisekanade sigimisalade kaitsega on kuni 3000 ha. </w:t>
      </w:r>
      <w:r w:rsidRPr="00940BF7" w:rsidR="002B6E6C">
        <w:rPr>
          <w:rFonts w:ascii="Times New Roman" w:hAnsi="Times New Roman" w:cs="Times New Roman"/>
          <w:sz w:val="24"/>
          <w:szCs w:val="24"/>
        </w:rPr>
        <w:t xml:space="preserve">Metsise </w:t>
      </w:r>
      <w:r w:rsidRPr="00940BF7" w:rsidR="008A6838">
        <w:rPr>
          <w:rFonts w:ascii="Times New Roman" w:hAnsi="Times New Roman" w:cs="Times New Roman"/>
          <w:sz w:val="24"/>
          <w:szCs w:val="24"/>
        </w:rPr>
        <w:t>elupaiga kaitse väljaspool mängualasid paikneval raietega killustatud metsamaal ja killustun</w:t>
      </w:r>
      <w:r w:rsidRPr="00940BF7">
        <w:rPr>
          <w:rFonts w:ascii="Times New Roman" w:hAnsi="Times New Roman" w:cs="Times New Roman"/>
          <w:sz w:val="24"/>
          <w:szCs w:val="24"/>
        </w:rPr>
        <w:t>ud</w:t>
      </w:r>
      <w:r w:rsidRPr="00940BF7" w:rsidR="008A6838">
        <w:rPr>
          <w:rFonts w:ascii="Times New Roman" w:hAnsi="Times New Roman" w:cs="Times New Roman"/>
          <w:sz w:val="24"/>
          <w:szCs w:val="24"/>
        </w:rPr>
        <w:t xml:space="preserve"> maaomandi</w:t>
      </w:r>
      <w:r w:rsidRPr="00940BF7">
        <w:rPr>
          <w:rFonts w:ascii="Times New Roman" w:hAnsi="Times New Roman" w:cs="Times New Roman"/>
          <w:sz w:val="24"/>
          <w:szCs w:val="24"/>
        </w:rPr>
        <w:t>ga</w:t>
      </w:r>
      <w:r w:rsidRPr="00940BF7" w:rsidR="008A6838">
        <w:rPr>
          <w:rFonts w:ascii="Times New Roman" w:hAnsi="Times New Roman" w:cs="Times New Roman"/>
          <w:sz w:val="24"/>
          <w:szCs w:val="24"/>
        </w:rPr>
        <w:t xml:space="preserve"> maadel </w:t>
      </w:r>
      <w:r w:rsidRPr="00940BF7">
        <w:rPr>
          <w:rFonts w:ascii="Times New Roman" w:hAnsi="Times New Roman" w:cs="Times New Roman"/>
          <w:sz w:val="24"/>
          <w:szCs w:val="24"/>
        </w:rPr>
        <w:t xml:space="preserve">tagatakse </w:t>
      </w:r>
      <w:r w:rsidR="004956A7">
        <w:rPr>
          <w:rFonts w:ascii="Times New Roman" w:hAnsi="Times New Roman" w:cs="Times New Roman"/>
          <w:sz w:val="24"/>
          <w:szCs w:val="24"/>
        </w:rPr>
        <w:t xml:space="preserve">osaliselt </w:t>
      </w:r>
      <w:r w:rsidRPr="00940BF7">
        <w:rPr>
          <w:rFonts w:ascii="Times New Roman" w:hAnsi="Times New Roman" w:cs="Times New Roman"/>
          <w:sz w:val="24"/>
          <w:szCs w:val="24"/>
        </w:rPr>
        <w:t>piiranguvööndina</w:t>
      </w:r>
      <w:r w:rsidR="004956A7">
        <w:rPr>
          <w:rFonts w:ascii="Times New Roman" w:hAnsi="Times New Roman" w:cs="Times New Roman"/>
          <w:sz w:val="24"/>
          <w:szCs w:val="24"/>
        </w:rPr>
        <w:t>, eelistades riigimaid</w:t>
      </w:r>
      <w:r w:rsidRPr="00940BF7">
        <w:rPr>
          <w:rFonts w:ascii="Times New Roman" w:hAnsi="Times New Roman" w:cs="Times New Roman"/>
          <w:sz w:val="24"/>
          <w:szCs w:val="24"/>
        </w:rPr>
        <w:t xml:space="preserve">. </w:t>
      </w:r>
      <w:r w:rsidR="004956A7">
        <w:rPr>
          <w:rFonts w:ascii="Times New Roman" w:hAnsi="Times New Roman" w:cs="Times New Roman"/>
          <w:sz w:val="24"/>
          <w:szCs w:val="24"/>
        </w:rPr>
        <w:t>O</w:t>
      </w:r>
      <w:r w:rsidRPr="00940BF7">
        <w:rPr>
          <w:rFonts w:ascii="Times New Roman" w:hAnsi="Times New Roman" w:cs="Times New Roman"/>
          <w:sz w:val="24"/>
          <w:szCs w:val="24"/>
        </w:rPr>
        <w:t xml:space="preserve">luline on elupaiga tervikliku kaitse tagamiseks arvata piiranguvööndisse vahetult mänguala serva jäävad alad ja mitme sihtkaitsevööndi korral nende vahelised alad. Üldjuhul ei võeta metsise kaitse eesmärgil kaitse alla väljapoole metsise </w:t>
      </w:r>
      <w:proofErr w:type="spellStart"/>
      <w:r w:rsidRPr="00940BF7">
        <w:rPr>
          <w:rFonts w:ascii="Times New Roman" w:hAnsi="Times New Roman" w:cs="Times New Roman"/>
          <w:sz w:val="24"/>
          <w:szCs w:val="24"/>
        </w:rPr>
        <w:t>EELISesse</w:t>
      </w:r>
      <w:proofErr w:type="spellEnd"/>
      <w:r w:rsidRPr="00940BF7">
        <w:rPr>
          <w:rFonts w:ascii="Times New Roman" w:hAnsi="Times New Roman" w:cs="Times New Roman"/>
          <w:sz w:val="24"/>
          <w:szCs w:val="24"/>
        </w:rPr>
        <w:t xml:space="preserve"> kantud elupaiku jäävaid alasid, va põhjendatud juhtudel hüvitismeetmetena või elupaikade ja astmalaua-alade vahelise sidususe tagamiseks</w:t>
      </w:r>
      <w:r w:rsidR="00B9485B">
        <w:rPr>
          <w:rFonts w:ascii="Times New Roman" w:hAnsi="Times New Roman" w:cs="Times New Roman"/>
          <w:b/>
          <w:bCs/>
          <w:sz w:val="24"/>
          <w:szCs w:val="24"/>
        </w:rPr>
        <w:t xml:space="preserve">. </w:t>
      </w:r>
      <w:r w:rsidRPr="00940BF7" w:rsidR="002B6E6C">
        <w:rPr>
          <w:rFonts w:ascii="Times New Roman" w:hAnsi="Times New Roman" w:cs="Times New Roman"/>
          <w:sz w:val="24"/>
          <w:szCs w:val="24"/>
        </w:rPr>
        <w:t xml:space="preserve">Püsielupaika ei </w:t>
      </w:r>
      <w:r w:rsidRPr="00940BF7">
        <w:rPr>
          <w:rFonts w:ascii="Times New Roman" w:hAnsi="Times New Roman" w:cs="Times New Roman"/>
          <w:sz w:val="24"/>
          <w:szCs w:val="24"/>
        </w:rPr>
        <w:t xml:space="preserve">arvata </w:t>
      </w:r>
      <w:r w:rsidRPr="00940BF7" w:rsidR="002B6E6C">
        <w:rPr>
          <w:rFonts w:ascii="Times New Roman" w:hAnsi="Times New Roman" w:cs="Times New Roman"/>
          <w:sz w:val="24"/>
          <w:szCs w:val="24"/>
        </w:rPr>
        <w:t>metsise elupaigaks mittesobivaid kõlvikuid (</w:t>
      </w:r>
      <w:r w:rsidRPr="00940BF7">
        <w:rPr>
          <w:rFonts w:ascii="Times New Roman" w:hAnsi="Times New Roman" w:cs="Times New Roman"/>
          <w:sz w:val="24"/>
          <w:szCs w:val="24"/>
        </w:rPr>
        <w:t xml:space="preserve">haritav </w:t>
      </w:r>
      <w:r w:rsidRPr="00940BF7" w:rsidR="002B6E6C">
        <w:rPr>
          <w:rFonts w:ascii="Times New Roman" w:hAnsi="Times New Roman" w:cs="Times New Roman"/>
          <w:sz w:val="24"/>
          <w:szCs w:val="24"/>
        </w:rPr>
        <w:t>maa, hoonestatu</w:t>
      </w:r>
      <w:r w:rsidRPr="00940BF7">
        <w:rPr>
          <w:rFonts w:ascii="Times New Roman" w:hAnsi="Times New Roman" w:cs="Times New Roman"/>
          <w:sz w:val="24"/>
          <w:szCs w:val="24"/>
        </w:rPr>
        <w:t>d alad, maanteed, suured veekogud jms</w:t>
      </w:r>
      <w:r w:rsidRPr="00940BF7" w:rsidR="002B6E6C">
        <w:rPr>
          <w:rFonts w:ascii="Times New Roman" w:hAnsi="Times New Roman" w:cs="Times New Roman"/>
          <w:sz w:val="24"/>
          <w:szCs w:val="24"/>
        </w:rPr>
        <w:t xml:space="preserve">). </w:t>
      </w:r>
    </w:p>
    <w:p w:rsidRPr="00940BF7" w:rsidR="00600C0C" w:rsidP="00D014C2" w:rsidRDefault="00600C0C" w14:paraId="228A66C5" w14:textId="77777777">
      <w:pPr>
        <w:jc w:val="both"/>
        <w:rPr>
          <w:rFonts w:ascii="Times New Roman" w:hAnsi="Times New Roman" w:cs="Times New Roman"/>
          <w:sz w:val="24"/>
          <w:szCs w:val="24"/>
        </w:rPr>
      </w:pPr>
    </w:p>
    <w:p w:rsidRPr="00B9485B" w:rsidR="00600C0C" w:rsidP="00B9485B" w:rsidRDefault="00600C0C" w14:paraId="25F56A19" w14:textId="0BA4AC6F">
      <w:pPr>
        <w:pStyle w:val="Heading3"/>
        <w:rPr>
          <w:rFonts w:ascii="Times New Roman" w:hAnsi="Times New Roman" w:cs="Times New Roman"/>
        </w:rPr>
      </w:pPr>
      <w:bookmarkStart w:name="_Toc155097949" w:id="172"/>
      <w:r w:rsidRPr="00B9485B">
        <w:rPr>
          <w:rFonts w:ascii="Times New Roman" w:hAnsi="Times New Roman" w:cs="Times New Roman"/>
        </w:rPr>
        <w:t>6.3.3. kaitsekord</w:t>
      </w:r>
      <w:bookmarkEnd w:id="172"/>
    </w:p>
    <w:p w:rsidR="00BB0002" w:rsidP="00BB0002" w:rsidRDefault="00BB0002" w14:paraId="70A9A035" w14:textId="3024ED8D">
      <w:pPr>
        <w:jc w:val="both"/>
        <w:rPr>
          <w:rFonts w:ascii="Times New Roman" w:hAnsi="Times New Roman" w:cs="Times New Roman"/>
          <w:sz w:val="24"/>
          <w:szCs w:val="24"/>
        </w:rPr>
      </w:pPr>
      <w:r w:rsidRPr="00940BF7">
        <w:rPr>
          <w:rFonts w:ascii="Times New Roman" w:hAnsi="Times New Roman" w:cs="Times New Roman"/>
          <w:sz w:val="24"/>
          <w:szCs w:val="24"/>
        </w:rPr>
        <w:t>Metsise elupaikades tuleb kehtestada metsise püsielupaikade kaitse-eeskirjaga</w:t>
      </w:r>
      <w:r w:rsidRPr="00940BF7">
        <w:rPr>
          <w:rStyle w:val="FootnoteReference"/>
          <w:rFonts w:ascii="Times New Roman" w:hAnsi="Times New Roman" w:cs="Times New Roman"/>
          <w:sz w:val="24"/>
          <w:szCs w:val="24"/>
        </w:rPr>
        <w:footnoteReference w:id="9"/>
      </w:r>
      <w:r w:rsidRPr="00940BF7">
        <w:rPr>
          <w:rFonts w:ascii="Times New Roman" w:hAnsi="Times New Roman" w:cs="Times New Roman"/>
          <w:sz w:val="24"/>
          <w:szCs w:val="24"/>
        </w:rPr>
        <w:t xml:space="preserve"> analoogne kaitsekord</w:t>
      </w:r>
      <w:r w:rsidR="005F65FE">
        <w:rPr>
          <w:rFonts w:ascii="Times New Roman" w:hAnsi="Times New Roman" w:cs="Times New Roman"/>
          <w:sz w:val="24"/>
          <w:szCs w:val="24"/>
        </w:rPr>
        <w:t>, sh kaitsealadel</w:t>
      </w:r>
      <w:r w:rsidRPr="00940BF7">
        <w:rPr>
          <w:rFonts w:ascii="Times New Roman" w:hAnsi="Times New Roman" w:cs="Times New Roman"/>
          <w:sz w:val="24"/>
          <w:szCs w:val="24"/>
        </w:rPr>
        <w:t xml:space="preserve">. </w:t>
      </w:r>
      <w:r w:rsidR="00E1753E">
        <w:rPr>
          <w:rFonts w:ascii="Times New Roman" w:hAnsi="Times New Roman" w:cs="Times New Roman"/>
          <w:sz w:val="24"/>
          <w:szCs w:val="24"/>
        </w:rPr>
        <w:t xml:space="preserve">Kui metsise elupaikadesse jääb palju eramaid piiranguvöönditena, on otstarbekas lubada väikeste lankidena ka uuendusraieid (vt täpsemalt altpoolt). </w:t>
      </w:r>
      <w:r w:rsidR="005F65FE">
        <w:rPr>
          <w:rFonts w:ascii="Times New Roman" w:hAnsi="Times New Roman" w:cs="Times New Roman"/>
          <w:sz w:val="24"/>
          <w:szCs w:val="24"/>
        </w:rPr>
        <w:t>Püsielupaikades kehtivasse k</w:t>
      </w:r>
      <w:r w:rsidRPr="00940BF7">
        <w:rPr>
          <w:rFonts w:ascii="Times New Roman" w:hAnsi="Times New Roman" w:cs="Times New Roman"/>
          <w:sz w:val="24"/>
          <w:szCs w:val="24"/>
        </w:rPr>
        <w:t>aitsekorda on otstarbekas teha mõned allpool toodud muudatused.</w:t>
      </w:r>
    </w:p>
    <w:p w:rsidRPr="00940BF7" w:rsidR="00B9485B" w:rsidP="00BB0002" w:rsidRDefault="00B9485B" w14:paraId="76A7D879" w14:textId="77777777">
      <w:pPr>
        <w:jc w:val="both"/>
        <w:rPr>
          <w:rFonts w:ascii="Times New Roman" w:hAnsi="Times New Roman" w:cs="Times New Roman"/>
          <w:sz w:val="24"/>
          <w:szCs w:val="24"/>
        </w:rPr>
      </w:pPr>
    </w:p>
    <w:p w:rsidR="003133E1" w:rsidP="00BB0002" w:rsidRDefault="002B6E6C" w14:paraId="68E64C37" w14:textId="77777777">
      <w:pPr>
        <w:jc w:val="both"/>
        <w:rPr>
          <w:rFonts w:ascii="Times New Roman" w:hAnsi="Times New Roman" w:cs="Times New Roman"/>
          <w:sz w:val="24"/>
          <w:szCs w:val="24"/>
        </w:rPr>
      </w:pPr>
      <w:r w:rsidRPr="00940BF7">
        <w:rPr>
          <w:rFonts w:ascii="Times New Roman" w:hAnsi="Times New Roman" w:cs="Times New Roman"/>
          <w:b/>
          <w:bCs/>
          <w:sz w:val="24"/>
          <w:szCs w:val="24"/>
        </w:rPr>
        <w:t>Sihtkaitsevööndis</w:t>
      </w:r>
      <w:r w:rsidRPr="00940BF7">
        <w:rPr>
          <w:rFonts w:ascii="Times New Roman" w:hAnsi="Times New Roman" w:cs="Times New Roman"/>
          <w:sz w:val="24"/>
          <w:szCs w:val="24"/>
        </w:rPr>
        <w:t xml:space="preserve"> on </w:t>
      </w:r>
      <w:r w:rsidRPr="00940BF7" w:rsidR="009C3AFF">
        <w:rPr>
          <w:rFonts w:ascii="Times New Roman" w:hAnsi="Times New Roman" w:cs="Times New Roman"/>
          <w:sz w:val="24"/>
          <w:szCs w:val="24"/>
        </w:rPr>
        <w:t xml:space="preserve">kaitse-eeskirjaga </w:t>
      </w:r>
      <w:r w:rsidRPr="00940BF7">
        <w:rPr>
          <w:rFonts w:ascii="Times New Roman" w:hAnsi="Times New Roman" w:cs="Times New Roman"/>
          <w:sz w:val="24"/>
          <w:szCs w:val="24"/>
        </w:rPr>
        <w:t xml:space="preserve">vajalik </w:t>
      </w:r>
      <w:r w:rsidRPr="005F65FE">
        <w:rPr>
          <w:rFonts w:ascii="Times New Roman" w:hAnsi="Times New Roman" w:cs="Times New Roman"/>
          <w:sz w:val="24"/>
          <w:szCs w:val="24"/>
          <w:u w:val="single"/>
        </w:rPr>
        <w:t>lubada</w:t>
      </w:r>
      <w:r w:rsidR="003133E1">
        <w:rPr>
          <w:rFonts w:ascii="Times New Roman" w:hAnsi="Times New Roman" w:cs="Times New Roman"/>
          <w:sz w:val="24"/>
          <w:szCs w:val="24"/>
        </w:rPr>
        <w:t xml:space="preserve">: </w:t>
      </w:r>
    </w:p>
    <w:p w:rsidRPr="00940BF7" w:rsidR="009C3AFF" w:rsidP="00BB0002" w:rsidRDefault="003133E1" w14:paraId="5317DA8C" w14:textId="6606DB88">
      <w:pPr>
        <w:jc w:val="both"/>
        <w:rPr>
          <w:rFonts w:ascii="Times New Roman" w:hAnsi="Times New Roman" w:cs="Times New Roman"/>
          <w:sz w:val="24"/>
          <w:szCs w:val="24"/>
        </w:rPr>
      </w:pPr>
      <w:r>
        <w:rPr>
          <w:rFonts w:ascii="Times New Roman" w:hAnsi="Times New Roman" w:cs="Times New Roman"/>
          <w:sz w:val="24"/>
          <w:szCs w:val="24"/>
        </w:rPr>
        <w:t xml:space="preserve">1) </w:t>
      </w:r>
      <w:r w:rsidRPr="00940BF7" w:rsidR="009C3AFF">
        <w:rPr>
          <w:rFonts w:ascii="Times New Roman" w:hAnsi="Times New Roman" w:cs="Times New Roman"/>
          <w:sz w:val="24"/>
          <w:szCs w:val="24"/>
        </w:rPr>
        <w:t>kaitstava ala valitseja nõusolekul:</w:t>
      </w:r>
    </w:p>
    <w:p w:rsidRPr="00940BF7" w:rsidR="009C3AFF" w:rsidP="00E70683" w:rsidRDefault="002B6E6C" w14:paraId="30BC1364" w14:textId="15E770EC">
      <w:pPr>
        <w:pStyle w:val="ListParagraph"/>
        <w:numPr>
          <w:ilvl w:val="0"/>
          <w:numId w:val="1"/>
        </w:numPr>
        <w:jc w:val="both"/>
        <w:rPr>
          <w:rFonts w:ascii="Times New Roman" w:hAnsi="Times New Roman" w:cs="Times New Roman"/>
          <w:sz w:val="24"/>
          <w:szCs w:val="24"/>
        </w:rPr>
      </w:pPr>
      <w:r w:rsidRPr="00087D72">
        <w:rPr>
          <w:rFonts w:ascii="Times New Roman" w:hAnsi="Times New Roman" w:cs="Times New Roman"/>
          <w:sz w:val="24"/>
          <w:szCs w:val="24"/>
          <w:u w:val="single"/>
        </w:rPr>
        <w:t xml:space="preserve">veerežiimi looduslikkuse taastamist </w:t>
      </w:r>
      <w:r w:rsidRPr="00087D72" w:rsidR="00087D72">
        <w:rPr>
          <w:rFonts w:ascii="Times New Roman" w:hAnsi="Times New Roman" w:cs="Times New Roman"/>
          <w:sz w:val="24"/>
          <w:szCs w:val="24"/>
          <w:u w:val="single"/>
        </w:rPr>
        <w:t xml:space="preserve">1. augustist 31. jaanuarini </w:t>
      </w:r>
      <w:r w:rsidRPr="00087D72" w:rsidR="00BB0002">
        <w:rPr>
          <w:rFonts w:ascii="Times New Roman" w:hAnsi="Times New Roman" w:cs="Times New Roman"/>
          <w:sz w:val="24"/>
          <w:szCs w:val="24"/>
        </w:rPr>
        <w:t>(</w:t>
      </w:r>
      <w:r w:rsidRPr="00087D72">
        <w:rPr>
          <w:rFonts w:ascii="Times New Roman" w:hAnsi="Times New Roman" w:cs="Times New Roman"/>
          <w:sz w:val="24"/>
          <w:szCs w:val="24"/>
        </w:rPr>
        <w:t>(taas)märgamise teel</w:t>
      </w:r>
      <w:r w:rsidRPr="00087D72" w:rsidR="00BB0002">
        <w:rPr>
          <w:rFonts w:ascii="Times New Roman" w:hAnsi="Times New Roman" w:cs="Times New Roman"/>
          <w:sz w:val="24"/>
          <w:szCs w:val="24"/>
        </w:rPr>
        <w:t xml:space="preserve">, st </w:t>
      </w:r>
      <w:r w:rsidRPr="00087D72">
        <w:rPr>
          <w:rFonts w:ascii="Times New Roman" w:hAnsi="Times New Roman" w:cs="Times New Roman"/>
          <w:sz w:val="24"/>
          <w:szCs w:val="24"/>
        </w:rPr>
        <w:t>kuivenduskraavide sulgemi</w:t>
      </w:r>
      <w:r w:rsidRPr="00087D72" w:rsidR="00BB0002">
        <w:rPr>
          <w:rFonts w:ascii="Times New Roman" w:hAnsi="Times New Roman" w:cs="Times New Roman"/>
          <w:sz w:val="24"/>
          <w:szCs w:val="24"/>
        </w:rPr>
        <w:t>ne eelkõige turbamaadel</w:t>
      </w:r>
      <w:r w:rsidRPr="00087D72">
        <w:rPr>
          <w:rFonts w:ascii="Times New Roman" w:hAnsi="Times New Roman" w:cs="Times New Roman"/>
          <w:sz w:val="24"/>
          <w:szCs w:val="24"/>
        </w:rPr>
        <w:t>)</w:t>
      </w:r>
      <w:r w:rsidRPr="00087D72" w:rsidR="00087D72">
        <w:rPr>
          <w:rFonts w:ascii="Times New Roman" w:hAnsi="Times New Roman" w:cs="Times New Roman"/>
          <w:sz w:val="24"/>
          <w:szCs w:val="24"/>
        </w:rPr>
        <w:t>.</w:t>
      </w:r>
      <w:r w:rsidRPr="00087D72" w:rsidR="0008311B">
        <w:rPr>
          <w:rFonts w:ascii="Times New Roman" w:hAnsi="Times New Roman" w:cs="Times New Roman"/>
          <w:sz w:val="24"/>
          <w:szCs w:val="24"/>
        </w:rPr>
        <w:t xml:space="preserve"> </w:t>
      </w:r>
      <w:r w:rsidR="004956A7">
        <w:rPr>
          <w:rFonts w:ascii="Times New Roman" w:hAnsi="Times New Roman" w:cs="Times New Roman"/>
          <w:sz w:val="24"/>
          <w:szCs w:val="24"/>
        </w:rPr>
        <w:t xml:space="preserve">Kehtivas </w:t>
      </w:r>
      <w:r w:rsidR="00087D72">
        <w:rPr>
          <w:rFonts w:ascii="Times New Roman" w:hAnsi="Times New Roman" w:cs="Times New Roman"/>
          <w:sz w:val="24"/>
          <w:szCs w:val="24"/>
        </w:rPr>
        <w:t>kaitse-</w:t>
      </w:r>
      <w:r w:rsidR="004956A7">
        <w:rPr>
          <w:rFonts w:ascii="Times New Roman" w:hAnsi="Times New Roman" w:cs="Times New Roman"/>
          <w:sz w:val="24"/>
          <w:szCs w:val="24"/>
        </w:rPr>
        <w:t xml:space="preserve">eeskirjas ajaline piirang </w:t>
      </w:r>
      <w:r w:rsidR="00087D72">
        <w:rPr>
          <w:rFonts w:ascii="Times New Roman" w:hAnsi="Times New Roman" w:cs="Times New Roman"/>
          <w:sz w:val="24"/>
          <w:szCs w:val="24"/>
        </w:rPr>
        <w:t xml:space="preserve">sellele </w:t>
      </w:r>
      <w:r w:rsidR="004956A7">
        <w:rPr>
          <w:rFonts w:ascii="Times New Roman" w:hAnsi="Times New Roman" w:cs="Times New Roman"/>
          <w:sz w:val="24"/>
          <w:szCs w:val="24"/>
        </w:rPr>
        <w:t xml:space="preserve">tööle puudub, kuid otstarbekas on see lisada, sest </w:t>
      </w:r>
      <w:r w:rsidRPr="004956A7" w:rsidR="004956A7">
        <w:rPr>
          <w:rFonts w:ascii="Times New Roman" w:hAnsi="Times New Roman" w:cs="Times New Roman"/>
          <w:sz w:val="24"/>
          <w:szCs w:val="24"/>
        </w:rPr>
        <w:t>niikuinii ei saa muul ajal raiet ja mürarohkeid kopatöid</w:t>
      </w:r>
      <w:r w:rsidR="004956A7">
        <w:rPr>
          <w:rFonts w:ascii="Times New Roman" w:hAnsi="Times New Roman" w:cs="Times New Roman"/>
          <w:sz w:val="24"/>
          <w:szCs w:val="24"/>
        </w:rPr>
        <w:t xml:space="preserve"> </w:t>
      </w:r>
      <w:r w:rsidRPr="004956A7" w:rsidR="00087D72">
        <w:rPr>
          <w:rFonts w:ascii="Times New Roman" w:hAnsi="Times New Roman" w:cs="Times New Roman"/>
          <w:sz w:val="24"/>
          <w:szCs w:val="24"/>
        </w:rPr>
        <w:t xml:space="preserve">teha </w:t>
      </w:r>
      <w:r w:rsidR="004956A7">
        <w:rPr>
          <w:rFonts w:ascii="Times New Roman" w:hAnsi="Times New Roman" w:cs="Times New Roman"/>
          <w:sz w:val="24"/>
          <w:szCs w:val="24"/>
        </w:rPr>
        <w:t>lähtude</w:t>
      </w:r>
      <w:r w:rsidR="00087D72">
        <w:rPr>
          <w:rFonts w:ascii="Times New Roman" w:hAnsi="Times New Roman" w:cs="Times New Roman"/>
          <w:sz w:val="24"/>
          <w:szCs w:val="24"/>
        </w:rPr>
        <w:t>s</w:t>
      </w:r>
      <w:r w:rsidR="004956A7">
        <w:rPr>
          <w:rFonts w:ascii="Times New Roman" w:hAnsi="Times New Roman" w:cs="Times New Roman"/>
          <w:sz w:val="24"/>
          <w:szCs w:val="24"/>
        </w:rPr>
        <w:t xml:space="preserve"> metsise</w:t>
      </w:r>
      <w:r w:rsidR="00087D72">
        <w:rPr>
          <w:rFonts w:ascii="Times New Roman" w:hAnsi="Times New Roman" w:cs="Times New Roman"/>
          <w:sz w:val="24"/>
          <w:szCs w:val="24"/>
        </w:rPr>
        <w:t xml:space="preserve"> pesitsusaegse rahu tagamise eesmärgist;</w:t>
      </w:r>
    </w:p>
    <w:p w:rsidRPr="00940BF7" w:rsidR="009C3AFF" w:rsidP="00E70683" w:rsidRDefault="00EE4990" w14:paraId="65CE103C" w14:textId="34B441E2">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u w:val="single"/>
        </w:rPr>
        <w:t xml:space="preserve">koosluse kujundamiseks ja </w:t>
      </w:r>
      <w:r w:rsidRPr="00087D72" w:rsidR="009C3AFF">
        <w:rPr>
          <w:rFonts w:ascii="Times New Roman" w:hAnsi="Times New Roman" w:cs="Times New Roman"/>
          <w:sz w:val="24"/>
          <w:szCs w:val="24"/>
          <w:u w:val="single"/>
        </w:rPr>
        <w:t>liigi elutingimuste parandamiseks kujundusraiet</w:t>
      </w:r>
      <w:r w:rsidRPr="00087D72" w:rsidR="0008311B">
        <w:rPr>
          <w:rFonts w:ascii="Times New Roman" w:hAnsi="Times New Roman" w:cs="Times New Roman"/>
          <w:sz w:val="24"/>
          <w:szCs w:val="24"/>
          <w:u w:val="single"/>
        </w:rPr>
        <w:t xml:space="preserve"> 1. augustist</w:t>
      </w:r>
      <w:r w:rsidRPr="00087D72" w:rsidR="00BD06FF">
        <w:rPr>
          <w:rFonts w:ascii="Times New Roman" w:hAnsi="Times New Roman" w:cs="Times New Roman"/>
          <w:sz w:val="24"/>
          <w:szCs w:val="24"/>
          <w:u w:val="single"/>
        </w:rPr>
        <w:t xml:space="preserve"> 31. jaanuarini</w:t>
      </w:r>
      <w:r w:rsidRPr="00087D72" w:rsidR="00087D72">
        <w:rPr>
          <w:rFonts w:ascii="Times New Roman" w:hAnsi="Times New Roman" w:cs="Times New Roman"/>
          <w:sz w:val="24"/>
          <w:szCs w:val="24"/>
          <w:u w:val="single"/>
        </w:rPr>
        <w:t>.</w:t>
      </w:r>
      <w:r w:rsidR="00087D72">
        <w:rPr>
          <w:rFonts w:ascii="Times New Roman" w:hAnsi="Times New Roman" w:cs="Times New Roman"/>
          <w:sz w:val="24"/>
          <w:szCs w:val="24"/>
        </w:rPr>
        <w:t xml:space="preserve"> Kehtivas eeskirjas on sätestatud, et</w:t>
      </w:r>
      <w:r w:rsidRPr="00087D72" w:rsidR="00087D72">
        <w:rPr>
          <w:rFonts w:ascii="Arial" w:hAnsi="Arial" w:cs="Arial"/>
          <w:color w:val="202020"/>
          <w:sz w:val="21"/>
          <w:szCs w:val="21"/>
          <w:shd w:val="clear" w:color="auto" w:fill="FFFFFF"/>
        </w:rPr>
        <w:t xml:space="preserve"> </w:t>
      </w:r>
      <w:r w:rsidR="00087D72">
        <w:rPr>
          <w:rFonts w:ascii="Arial" w:hAnsi="Arial" w:cs="Arial"/>
          <w:color w:val="202020"/>
          <w:sz w:val="21"/>
          <w:szCs w:val="21"/>
          <w:shd w:val="clear" w:color="auto" w:fill="FFFFFF"/>
        </w:rPr>
        <w:t>l</w:t>
      </w:r>
      <w:r w:rsidRPr="00087D72" w:rsidR="00087D72">
        <w:rPr>
          <w:rFonts w:ascii="Times New Roman" w:hAnsi="Times New Roman" w:cs="Times New Roman"/>
          <w:sz w:val="24"/>
          <w:szCs w:val="24"/>
        </w:rPr>
        <w:t>iigi elutingimuste säilimiseks ja parandamiseks vajaliku tegevusena võib püsielupaiga valitseja lubada sihtkaitsevööndis alusmetsa, järelkasvu ja puistu teise rinde harvendamist 1. septembrist 31. jaanuarini</w:t>
      </w:r>
      <w:r w:rsidR="00087D72">
        <w:rPr>
          <w:rFonts w:ascii="Times New Roman" w:hAnsi="Times New Roman" w:cs="Times New Roman"/>
          <w:sz w:val="24"/>
          <w:szCs w:val="24"/>
        </w:rPr>
        <w:t xml:space="preserve">. Otstarbekas on võimaldada lubada kujundusraiete lubamist varem, juba augustis, sest </w:t>
      </w:r>
      <w:r w:rsidRPr="00087D72" w:rsidR="00087D72">
        <w:rPr>
          <w:rFonts w:ascii="Times New Roman" w:hAnsi="Times New Roman" w:cs="Times New Roman"/>
          <w:sz w:val="24"/>
          <w:szCs w:val="24"/>
        </w:rPr>
        <w:t> </w:t>
      </w:r>
      <w:r w:rsidR="00087D72">
        <w:rPr>
          <w:rFonts w:ascii="Times New Roman" w:hAnsi="Times New Roman" w:cs="Times New Roman"/>
          <w:sz w:val="24"/>
          <w:szCs w:val="24"/>
        </w:rPr>
        <w:t>sügisesed vihmad ja talvine külmumata pinnas ei pruugi võimaldada kujundusraiete tegemist pinnast ja alustaimestikku kahjustamata. Lisaks on otstarbekas mitte sätestada eeskirjaga, milliseid kujundusraieid võib teha, kuna teadmised, millised raieviisid metsisele sobivad</w:t>
      </w:r>
      <w:r>
        <w:rPr>
          <w:rFonts w:ascii="Times New Roman" w:hAnsi="Times New Roman" w:cs="Times New Roman"/>
          <w:sz w:val="24"/>
          <w:szCs w:val="24"/>
        </w:rPr>
        <w:t xml:space="preserve"> (on positiivse või neutraalse mõjuga)</w:t>
      </w:r>
      <w:r w:rsidR="00087D72">
        <w:rPr>
          <w:rFonts w:ascii="Times New Roman" w:hAnsi="Times New Roman" w:cs="Times New Roman"/>
          <w:sz w:val="24"/>
          <w:szCs w:val="24"/>
        </w:rPr>
        <w:t xml:space="preserve">, on alles kujunemisel teaduskatsete pikaajalise seire tulemusena. </w:t>
      </w:r>
      <w:bookmarkStart w:name="_Hlk153282367" w:id="173"/>
      <w:r w:rsidR="00087D72">
        <w:rPr>
          <w:rFonts w:ascii="Times New Roman" w:hAnsi="Times New Roman" w:cs="Times New Roman"/>
          <w:sz w:val="24"/>
          <w:szCs w:val="24"/>
        </w:rPr>
        <w:t xml:space="preserve">Kujundusraiete tänapäeval teadaolevad põhimõtted on antud peatükis </w:t>
      </w:r>
      <w:r w:rsidR="004C63CC">
        <w:rPr>
          <w:rFonts w:ascii="Times New Roman" w:hAnsi="Times New Roman" w:cs="Times New Roman"/>
          <w:sz w:val="24"/>
          <w:szCs w:val="24"/>
        </w:rPr>
        <w:t>7</w:t>
      </w:r>
      <w:r w:rsidR="00087D72">
        <w:rPr>
          <w:rFonts w:ascii="Times New Roman" w:hAnsi="Times New Roman" w:cs="Times New Roman"/>
          <w:sz w:val="24"/>
          <w:szCs w:val="24"/>
        </w:rPr>
        <w:t xml:space="preserve">.1, </w:t>
      </w:r>
      <w:bookmarkEnd w:id="173"/>
      <w:r w:rsidR="003133E1">
        <w:rPr>
          <w:rFonts w:ascii="Times New Roman" w:hAnsi="Times New Roman" w:cs="Times New Roman"/>
          <w:sz w:val="24"/>
          <w:szCs w:val="24"/>
        </w:rPr>
        <w:t>uute teadmiste lisandumisel saab neid tegevuskavas muuta</w:t>
      </w:r>
      <w:r w:rsidR="00087D72">
        <w:rPr>
          <w:rFonts w:ascii="Times New Roman" w:hAnsi="Times New Roman" w:cs="Times New Roman"/>
          <w:sz w:val="24"/>
          <w:szCs w:val="24"/>
        </w:rPr>
        <w:t>;</w:t>
      </w:r>
    </w:p>
    <w:p w:rsidR="00BB0002" w:rsidP="003133E1" w:rsidRDefault="003133E1" w14:paraId="04BC7ACF" w14:textId="0AFCBD41">
      <w:pPr>
        <w:jc w:val="both"/>
        <w:rPr>
          <w:rFonts w:ascii="Times New Roman" w:hAnsi="Times New Roman" w:cs="Times New Roman"/>
          <w:sz w:val="24"/>
          <w:szCs w:val="24"/>
        </w:rPr>
      </w:pPr>
      <w:r>
        <w:rPr>
          <w:rFonts w:ascii="Times New Roman" w:hAnsi="Times New Roman" w:cs="Times New Roman"/>
          <w:sz w:val="24"/>
          <w:szCs w:val="24"/>
          <w:u w:val="single"/>
        </w:rPr>
        <w:t xml:space="preserve">2) </w:t>
      </w:r>
      <w:r w:rsidRPr="003133E1">
        <w:rPr>
          <w:rFonts w:ascii="Times New Roman" w:hAnsi="Times New Roman" w:cs="Times New Roman"/>
          <w:sz w:val="24"/>
          <w:szCs w:val="24"/>
          <w:u w:val="single"/>
        </w:rPr>
        <w:t xml:space="preserve">jahipidamist, välja arvatud 1. veebruarist 31. juulini ning väikekiskjate </w:t>
      </w:r>
      <w:r w:rsidR="00D513E6">
        <w:rPr>
          <w:rFonts w:ascii="Times New Roman" w:hAnsi="Times New Roman" w:cs="Times New Roman"/>
          <w:sz w:val="24"/>
          <w:szCs w:val="24"/>
          <w:u w:val="single"/>
        </w:rPr>
        <w:t xml:space="preserve">ja metssigade </w:t>
      </w:r>
      <w:r>
        <w:rPr>
          <w:rFonts w:ascii="Times New Roman" w:hAnsi="Times New Roman" w:cs="Times New Roman"/>
          <w:sz w:val="24"/>
          <w:szCs w:val="24"/>
          <w:u w:val="single"/>
        </w:rPr>
        <w:t>küttimisel</w:t>
      </w:r>
      <w:r w:rsidRPr="003133E1">
        <w:rPr>
          <w:rFonts w:ascii="Times New Roman" w:hAnsi="Times New Roman" w:cs="Times New Roman"/>
          <w:sz w:val="24"/>
          <w:szCs w:val="24"/>
          <w:u w:val="single"/>
        </w:rPr>
        <w:t xml:space="preserve"> 1. märtsist 31. juulini</w:t>
      </w:r>
      <w:r>
        <w:rPr>
          <w:rFonts w:ascii="Times New Roman" w:hAnsi="Times New Roman" w:cs="Times New Roman"/>
          <w:sz w:val="24"/>
          <w:szCs w:val="24"/>
        </w:rPr>
        <w:t>.</w:t>
      </w:r>
      <w:r w:rsidRPr="003133E1">
        <w:rPr>
          <w:rFonts w:ascii="Times New Roman" w:hAnsi="Times New Roman" w:cs="Times New Roman"/>
          <w:sz w:val="24"/>
          <w:szCs w:val="24"/>
        </w:rPr>
        <w:t xml:space="preserve"> Kehtiva </w:t>
      </w:r>
      <w:r>
        <w:rPr>
          <w:rFonts w:ascii="Times New Roman" w:hAnsi="Times New Roman" w:cs="Times New Roman"/>
          <w:sz w:val="24"/>
          <w:szCs w:val="24"/>
        </w:rPr>
        <w:t>kaitse-</w:t>
      </w:r>
      <w:r w:rsidRPr="003133E1">
        <w:rPr>
          <w:rFonts w:ascii="Times New Roman" w:hAnsi="Times New Roman" w:cs="Times New Roman"/>
          <w:sz w:val="24"/>
          <w:szCs w:val="24"/>
        </w:rPr>
        <w:t>eeskirja alusel on püsielupaigas lubatud jahipidamine, välja arvatud sihtkaitsevööndis 1. veebruarist kuni 31. augustini.</w:t>
      </w:r>
      <w:r>
        <w:rPr>
          <w:rFonts w:ascii="Times New Roman" w:hAnsi="Times New Roman" w:cs="Times New Roman"/>
          <w:sz w:val="24"/>
          <w:szCs w:val="24"/>
        </w:rPr>
        <w:t xml:space="preserve"> Jahipidamiseks lubatud aega tuleb pikendada, </w:t>
      </w:r>
      <w:r w:rsidRPr="003133E1">
        <w:rPr>
          <w:rFonts w:ascii="Times New Roman" w:hAnsi="Times New Roman" w:cs="Times New Roman"/>
          <w:sz w:val="24"/>
          <w:szCs w:val="24"/>
        </w:rPr>
        <w:t>et tõhusamalt küttida metssigu ja ohjata väikekiskjaid, sh nugist, keda on tõhus püüda veebruaris.</w:t>
      </w:r>
    </w:p>
    <w:p w:rsidRPr="003133E1" w:rsidR="003133E1" w:rsidP="003133E1" w:rsidRDefault="003133E1" w14:paraId="0634BD46" w14:textId="77777777">
      <w:pPr>
        <w:jc w:val="both"/>
        <w:rPr>
          <w:rFonts w:ascii="Times New Roman" w:hAnsi="Times New Roman" w:cs="Times New Roman"/>
          <w:sz w:val="24"/>
          <w:szCs w:val="24"/>
          <w:u w:val="single"/>
        </w:rPr>
      </w:pPr>
    </w:p>
    <w:p w:rsidRPr="00940BF7" w:rsidR="00223F93" w:rsidP="00D014C2" w:rsidRDefault="00646E06" w14:paraId="055E18F4" w14:textId="137C67ED">
      <w:pPr>
        <w:jc w:val="both"/>
        <w:rPr>
          <w:rFonts w:ascii="Times New Roman" w:hAnsi="Times New Roman" w:cs="Times New Roman"/>
          <w:b/>
          <w:bCs/>
          <w:sz w:val="24"/>
          <w:szCs w:val="24"/>
        </w:rPr>
      </w:pPr>
      <w:r w:rsidRPr="00940BF7">
        <w:rPr>
          <w:rFonts w:ascii="Times New Roman" w:hAnsi="Times New Roman" w:cs="Times New Roman"/>
          <w:sz w:val="24"/>
          <w:szCs w:val="24"/>
        </w:rPr>
        <w:t xml:space="preserve">Ajalise </w:t>
      </w:r>
      <w:r w:rsidRPr="00940BF7" w:rsidR="00BB0002">
        <w:rPr>
          <w:rFonts w:ascii="Times New Roman" w:hAnsi="Times New Roman" w:cs="Times New Roman"/>
          <w:sz w:val="24"/>
          <w:szCs w:val="24"/>
        </w:rPr>
        <w:t>viibi</w:t>
      </w:r>
      <w:r w:rsidRPr="00940BF7">
        <w:rPr>
          <w:rFonts w:ascii="Times New Roman" w:hAnsi="Times New Roman" w:cs="Times New Roman"/>
          <w:sz w:val="24"/>
          <w:szCs w:val="24"/>
        </w:rPr>
        <w:t>mispiirangu kehtestamine on sihtkaitsevööndis vajalik juhul</w:t>
      </w:r>
      <w:r w:rsidRPr="00940BF7" w:rsidR="009C3AFF">
        <w:rPr>
          <w:rFonts w:ascii="Times New Roman" w:hAnsi="Times New Roman" w:cs="Times New Roman"/>
          <w:sz w:val="24"/>
          <w:szCs w:val="24"/>
        </w:rPr>
        <w:t>,</w:t>
      </w:r>
      <w:r w:rsidRPr="00940BF7">
        <w:rPr>
          <w:rFonts w:ascii="Times New Roman" w:hAnsi="Times New Roman" w:cs="Times New Roman"/>
          <w:sz w:val="24"/>
          <w:szCs w:val="24"/>
        </w:rPr>
        <w:t xml:space="preserve"> kui konkreetsel kaits</w:t>
      </w:r>
      <w:r w:rsidRPr="00940BF7" w:rsidR="009C3AFF">
        <w:rPr>
          <w:rFonts w:ascii="Times New Roman" w:hAnsi="Times New Roman" w:cs="Times New Roman"/>
          <w:sz w:val="24"/>
          <w:szCs w:val="24"/>
        </w:rPr>
        <w:t xml:space="preserve">taval </w:t>
      </w:r>
      <w:r w:rsidRPr="00940BF7">
        <w:rPr>
          <w:rFonts w:ascii="Times New Roman" w:hAnsi="Times New Roman" w:cs="Times New Roman"/>
          <w:sz w:val="24"/>
          <w:szCs w:val="24"/>
        </w:rPr>
        <w:t xml:space="preserve">alal on külastusest tingitud häirimismõju potentsiaalselt suur või on see vajalik samas sihtkaitsevööndis esinevate teiste liikide kaitseks. </w:t>
      </w:r>
      <w:r w:rsidRPr="005F65FE" w:rsidR="0008311B">
        <w:rPr>
          <w:rFonts w:ascii="Times New Roman" w:hAnsi="Times New Roman" w:cs="Times New Roman"/>
          <w:sz w:val="24"/>
          <w:szCs w:val="24"/>
          <w:u w:val="single"/>
        </w:rPr>
        <w:t>Metsise p</w:t>
      </w:r>
      <w:r w:rsidRPr="005F65FE" w:rsidR="009C3AFF">
        <w:rPr>
          <w:rFonts w:ascii="Times New Roman" w:hAnsi="Times New Roman" w:cs="Times New Roman"/>
          <w:sz w:val="24"/>
          <w:szCs w:val="24"/>
          <w:u w:val="single"/>
        </w:rPr>
        <w:t xml:space="preserve">üsielupaiga sihtkaitsevööndis </w:t>
      </w:r>
      <w:r w:rsidRPr="005F65FE" w:rsidR="0008311B">
        <w:rPr>
          <w:rFonts w:ascii="Times New Roman" w:hAnsi="Times New Roman" w:cs="Times New Roman"/>
          <w:sz w:val="24"/>
          <w:szCs w:val="24"/>
          <w:u w:val="single"/>
        </w:rPr>
        <w:t>viibi</w:t>
      </w:r>
      <w:r w:rsidRPr="005F65FE" w:rsidR="009C3AFF">
        <w:rPr>
          <w:rFonts w:ascii="Times New Roman" w:hAnsi="Times New Roman" w:cs="Times New Roman"/>
          <w:sz w:val="24"/>
          <w:szCs w:val="24"/>
          <w:u w:val="single"/>
        </w:rPr>
        <w:t xml:space="preserve">mispiirangut </w:t>
      </w:r>
      <w:r w:rsidR="005F65FE">
        <w:rPr>
          <w:rFonts w:ascii="Times New Roman" w:hAnsi="Times New Roman" w:cs="Times New Roman"/>
          <w:sz w:val="24"/>
          <w:szCs w:val="24"/>
          <w:u w:val="single"/>
        </w:rPr>
        <w:t xml:space="preserve">mitte </w:t>
      </w:r>
      <w:r w:rsidRPr="005F65FE" w:rsidR="009C3AFF">
        <w:rPr>
          <w:rFonts w:ascii="Times New Roman" w:hAnsi="Times New Roman" w:cs="Times New Roman"/>
          <w:sz w:val="24"/>
          <w:szCs w:val="24"/>
          <w:u w:val="single"/>
        </w:rPr>
        <w:t>kehtesta</w:t>
      </w:r>
      <w:r w:rsidR="005F65FE">
        <w:rPr>
          <w:rFonts w:ascii="Times New Roman" w:hAnsi="Times New Roman" w:cs="Times New Roman"/>
          <w:sz w:val="24"/>
          <w:szCs w:val="24"/>
          <w:u w:val="single"/>
        </w:rPr>
        <w:t>d</w:t>
      </w:r>
      <w:r w:rsidRPr="005F65FE" w:rsidR="009C3AFF">
        <w:rPr>
          <w:rFonts w:ascii="Times New Roman" w:hAnsi="Times New Roman" w:cs="Times New Roman"/>
          <w:sz w:val="24"/>
          <w:szCs w:val="24"/>
          <w:u w:val="single"/>
        </w:rPr>
        <w:t>a</w:t>
      </w:r>
      <w:r w:rsidRPr="005F65FE" w:rsidR="0008311B">
        <w:rPr>
          <w:rFonts w:ascii="Times New Roman" w:hAnsi="Times New Roman" w:cs="Times New Roman"/>
          <w:sz w:val="24"/>
          <w:szCs w:val="24"/>
          <w:u w:val="single"/>
        </w:rPr>
        <w:t xml:space="preserve"> ja </w:t>
      </w:r>
      <w:r w:rsidR="005F65FE">
        <w:rPr>
          <w:rFonts w:ascii="Times New Roman" w:hAnsi="Times New Roman" w:cs="Times New Roman"/>
          <w:sz w:val="24"/>
          <w:szCs w:val="24"/>
          <w:u w:val="single"/>
        </w:rPr>
        <w:t xml:space="preserve">selles osas </w:t>
      </w:r>
      <w:r w:rsidRPr="005F65FE" w:rsidR="0008311B">
        <w:rPr>
          <w:rFonts w:ascii="Times New Roman" w:hAnsi="Times New Roman" w:cs="Times New Roman"/>
          <w:sz w:val="24"/>
          <w:szCs w:val="24"/>
          <w:u w:val="single"/>
        </w:rPr>
        <w:t>kehtivat eeskirja muuta.</w:t>
      </w:r>
      <w:r w:rsidRPr="003133E1" w:rsidR="003133E1">
        <w:rPr>
          <w:rFonts w:ascii="Arial" w:hAnsi="Arial" w:cs="Arial"/>
          <w:color w:val="202020"/>
          <w:sz w:val="21"/>
          <w:szCs w:val="21"/>
          <w:shd w:val="clear" w:color="auto" w:fill="FFFFFF"/>
        </w:rPr>
        <w:t xml:space="preserve"> </w:t>
      </w:r>
      <w:r w:rsidRPr="003133E1" w:rsidR="003133E1">
        <w:rPr>
          <w:rFonts w:ascii="Times New Roman" w:hAnsi="Times New Roman" w:cs="Times New Roman"/>
          <w:color w:val="202020"/>
          <w:sz w:val="24"/>
          <w:szCs w:val="24"/>
          <w:shd w:val="clear" w:color="auto" w:fill="FFFFFF"/>
        </w:rPr>
        <w:t>Kehtiva kaitse-eeskirja alusel on s</w:t>
      </w:r>
      <w:r w:rsidRPr="003133E1" w:rsidR="003133E1">
        <w:rPr>
          <w:rFonts w:ascii="Times New Roman" w:hAnsi="Times New Roman" w:cs="Times New Roman"/>
          <w:sz w:val="24"/>
          <w:szCs w:val="24"/>
        </w:rPr>
        <w:t>ihtkaitsevööndis 1. juulist kuni 31. jaanuarini lubatud inimeste viibimine, marjade ja seente korjamine, muude metsa kõrvalsaaduste varumine, välja arvatud Annamõisa püsielupaiga Kopliotsa sihtkaitsevööndis, kus käesolevas lõikes nimetatud tegevused on lubatud aasta läbi.</w:t>
      </w:r>
    </w:p>
    <w:p w:rsidRPr="00940BF7" w:rsidR="0008311B" w:rsidP="00D014C2" w:rsidRDefault="0008311B" w14:paraId="5CDADBE8" w14:textId="77777777">
      <w:pPr>
        <w:jc w:val="both"/>
        <w:rPr>
          <w:rFonts w:ascii="Times New Roman" w:hAnsi="Times New Roman" w:cs="Times New Roman"/>
          <w:sz w:val="24"/>
          <w:szCs w:val="24"/>
        </w:rPr>
      </w:pPr>
    </w:p>
    <w:p w:rsidRPr="00940BF7" w:rsidR="009C5993" w:rsidP="00D014C2" w:rsidRDefault="009267D3" w14:paraId="2DD62BBF" w14:textId="452FBDCC">
      <w:pPr>
        <w:jc w:val="both"/>
        <w:rPr>
          <w:rFonts w:ascii="Times New Roman" w:hAnsi="Times New Roman" w:cs="Times New Roman"/>
          <w:b w:val="1"/>
          <w:bCs w:val="1"/>
          <w:sz w:val="24"/>
          <w:szCs w:val="24"/>
        </w:rPr>
      </w:pPr>
      <w:bookmarkStart w:name="__RefHeading__72_1992724690" w:id="174"/>
      <w:bookmarkStart w:name="_Hlk141968977" w:id="175"/>
      <w:bookmarkStart w:name="_Hlk146289459" w:id="176"/>
      <w:bookmarkEnd w:id="174"/>
      <w:r w:rsidRPr="36C326B5" w:rsidR="515144B9">
        <w:rPr>
          <w:rFonts w:ascii="Times New Roman" w:hAnsi="Times New Roman" w:cs="Times New Roman"/>
          <w:b w:val="1"/>
          <w:bCs w:val="1"/>
          <w:sz w:val="24"/>
          <w:szCs w:val="24"/>
        </w:rPr>
        <w:t>Piiranguvööndis</w:t>
      </w:r>
      <w:r w:rsidRPr="36C326B5" w:rsidR="44EE9433">
        <w:rPr>
          <w:rFonts w:ascii="Times New Roman" w:hAnsi="Times New Roman" w:cs="Times New Roman"/>
          <w:sz w:val="24"/>
          <w:szCs w:val="24"/>
        </w:rPr>
        <w:t xml:space="preserve"> on kaitse-eeskirjaga vajalik </w:t>
      </w:r>
      <w:commentRangeStart w:id="18553672"/>
      <w:r w:rsidRPr="36C326B5" w:rsidR="63564374">
        <w:rPr>
          <w:rFonts w:ascii="Times New Roman" w:hAnsi="Times New Roman" w:cs="Times New Roman"/>
          <w:sz w:val="24"/>
          <w:szCs w:val="24"/>
          <w:u w:val="single"/>
        </w:rPr>
        <w:t>keelat</w:t>
      </w:r>
      <w:r w:rsidRPr="36C326B5" w:rsidR="44EE9433">
        <w:rPr>
          <w:rFonts w:ascii="Times New Roman" w:hAnsi="Times New Roman" w:cs="Times New Roman"/>
          <w:sz w:val="24"/>
          <w:szCs w:val="24"/>
          <w:u w:val="single"/>
        </w:rPr>
        <w:t>a</w:t>
      </w:r>
      <w:r w:rsidRPr="36C326B5" w:rsidR="63564374">
        <w:rPr>
          <w:rFonts w:ascii="Times New Roman" w:hAnsi="Times New Roman" w:cs="Times New Roman"/>
          <w:sz w:val="24"/>
          <w:szCs w:val="24"/>
          <w:u w:val="single"/>
        </w:rPr>
        <w:t xml:space="preserve"> </w:t>
      </w:r>
      <w:r w:rsidRPr="36C326B5" w:rsidR="6F26FC2A">
        <w:rPr>
          <w:rFonts w:ascii="Times New Roman" w:hAnsi="Times New Roman" w:cs="Times New Roman"/>
          <w:sz w:val="24"/>
          <w:szCs w:val="24"/>
          <w:u w:val="single"/>
        </w:rPr>
        <w:t>uuendus</w:t>
      </w:r>
      <w:r w:rsidRPr="36C326B5" w:rsidR="63564374">
        <w:rPr>
          <w:rFonts w:ascii="Times New Roman" w:hAnsi="Times New Roman" w:cs="Times New Roman"/>
          <w:sz w:val="24"/>
          <w:szCs w:val="24"/>
          <w:u w:val="single"/>
        </w:rPr>
        <w:t>raied</w:t>
      </w:r>
      <w:commentRangeEnd w:id="18553672"/>
      <w:r>
        <w:rPr>
          <w:rStyle w:val="CommentReference"/>
        </w:rPr>
        <w:commentReference w:id="18553672"/>
      </w:r>
      <w:r w:rsidRPr="36C326B5" w:rsidR="63564374">
        <w:rPr>
          <w:rFonts w:ascii="Times New Roman" w:hAnsi="Times New Roman" w:cs="Times New Roman"/>
          <w:sz w:val="24"/>
          <w:szCs w:val="24"/>
          <w:u w:val="single"/>
        </w:rPr>
        <w:t xml:space="preserve"> </w:t>
      </w:r>
      <w:r w:rsidRPr="36C326B5" w:rsidR="63564374">
        <w:rPr>
          <w:rFonts w:ascii="Times New Roman" w:hAnsi="Times New Roman" w:cs="Times New Roman"/>
          <w:sz w:val="24"/>
          <w:szCs w:val="24"/>
        </w:rPr>
        <w:t>ning</w:t>
      </w:r>
      <w:r w:rsidRPr="36C326B5" w:rsidR="15FD9AF3">
        <w:rPr>
          <w:rFonts w:ascii="Times New Roman" w:hAnsi="Times New Roman" w:cs="Times New Roman"/>
          <w:sz w:val="24"/>
          <w:szCs w:val="24"/>
        </w:rPr>
        <w:t>:</w:t>
      </w:r>
      <w:r w:rsidRPr="36C326B5" w:rsidR="515144B9">
        <w:rPr>
          <w:rFonts w:ascii="Times New Roman" w:hAnsi="Times New Roman" w:cs="Times New Roman"/>
          <w:b w:val="1"/>
          <w:bCs w:val="1"/>
          <w:sz w:val="24"/>
          <w:szCs w:val="24"/>
        </w:rPr>
        <w:t xml:space="preserve"> </w:t>
      </w:r>
    </w:p>
    <w:p w:rsidRPr="004034DE" w:rsidR="009D7249" w:rsidP="00E70683" w:rsidRDefault="0059205D" w14:paraId="7047606F" w14:textId="29F3558B">
      <w:pPr>
        <w:pStyle w:val="ListParagraph"/>
        <w:numPr>
          <w:ilvl w:val="0"/>
          <w:numId w:val="13"/>
        </w:numPr>
        <w:jc w:val="both"/>
        <w:rPr>
          <w:rFonts w:ascii="Times New Roman" w:hAnsi="Times New Roman" w:cs="Times New Roman"/>
          <w:sz w:val="24"/>
          <w:szCs w:val="24"/>
        </w:rPr>
      </w:pPr>
      <w:r w:rsidRPr="00BE64B7">
        <w:rPr>
          <w:rFonts w:ascii="Times New Roman" w:hAnsi="Times New Roman" w:cs="Times New Roman"/>
          <w:sz w:val="24"/>
          <w:szCs w:val="24"/>
        </w:rPr>
        <w:t xml:space="preserve">muid </w:t>
      </w:r>
      <w:r w:rsidRPr="00BE64B7" w:rsidR="004034DE">
        <w:rPr>
          <w:rFonts w:ascii="Times New Roman" w:hAnsi="Times New Roman" w:cs="Times New Roman"/>
          <w:sz w:val="24"/>
          <w:szCs w:val="24"/>
        </w:rPr>
        <w:t>raieid</w:t>
      </w:r>
      <w:r w:rsidRPr="00BE64B7">
        <w:rPr>
          <w:rFonts w:ascii="Times New Roman" w:hAnsi="Times New Roman" w:cs="Times New Roman"/>
          <w:sz w:val="24"/>
          <w:szCs w:val="24"/>
        </w:rPr>
        <w:t xml:space="preserve"> võib teha 1. augustist 31. jaanuarini,</w:t>
      </w:r>
      <w:r w:rsidRPr="004034DE">
        <w:rPr>
          <w:rFonts w:ascii="Times New Roman" w:hAnsi="Times New Roman" w:cs="Times New Roman"/>
          <w:sz w:val="24"/>
          <w:szCs w:val="24"/>
        </w:rPr>
        <w:t xml:space="preserve"> kusjuures harvendus- ja valikraietel ei tohi metsa täius jääda väiksemaks kui 0,6</w:t>
      </w:r>
      <w:r w:rsidRPr="004034DE" w:rsidR="00B20D9D">
        <w:rPr>
          <w:rFonts w:ascii="Times New Roman" w:hAnsi="Times New Roman" w:cs="Times New Roman"/>
          <w:sz w:val="24"/>
          <w:szCs w:val="24"/>
        </w:rPr>
        <w:t xml:space="preserve"> ning tagada tuleb männi säilimine peapuuliigina;</w:t>
      </w:r>
      <w:r w:rsidRPr="004034DE">
        <w:rPr>
          <w:rFonts w:ascii="Times New Roman" w:hAnsi="Times New Roman" w:cs="Times New Roman"/>
          <w:sz w:val="24"/>
          <w:szCs w:val="24"/>
        </w:rPr>
        <w:t xml:space="preserve"> </w:t>
      </w:r>
    </w:p>
    <w:p w:rsidR="00F87F5D" w:rsidP="00E70683" w:rsidRDefault="009D7249" w14:paraId="15AB0E56" w14:textId="1A6AEBFE">
      <w:pPr>
        <w:pStyle w:val="ListParagraph"/>
        <w:numPr>
          <w:ilvl w:val="0"/>
          <w:numId w:val="13"/>
        </w:numPr>
        <w:jc w:val="both"/>
        <w:rPr>
          <w:rFonts w:ascii="Times New Roman" w:hAnsi="Times New Roman" w:cs="Times New Roman"/>
          <w:sz w:val="24"/>
          <w:szCs w:val="24"/>
        </w:rPr>
      </w:pPr>
      <w:r w:rsidRPr="36C326B5" w:rsidR="63564374">
        <w:rPr>
          <w:rFonts w:ascii="Times New Roman" w:hAnsi="Times New Roman" w:cs="Times New Roman"/>
          <w:sz w:val="24"/>
          <w:szCs w:val="24"/>
        </w:rPr>
        <w:t xml:space="preserve">raie käigus </w:t>
      </w:r>
      <w:r w:rsidRPr="36C326B5" w:rsidR="15FD9AF3">
        <w:rPr>
          <w:rFonts w:ascii="Times New Roman" w:hAnsi="Times New Roman" w:cs="Times New Roman"/>
          <w:sz w:val="24"/>
          <w:szCs w:val="24"/>
        </w:rPr>
        <w:t>jätta 1 ha kohta vähemalt 2 harvendamata</w:t>
      </w:r>
      <w:commentRangeStart w:id="1415038947"/>
      <w:r w:rsidRPr="36C326B5" w:rsidR="15FD9AF3">
        <w:rPr>
          <w:rFonts w:ascii="Times New Roman" w:hAnsi="Times New Roman" w:cs="Times New Roman"/>
          <w:sz w:val="24"/>
          <w:szCs w:val="24"/>
        </w:rPr>
        <w:t xml:space="preserve"> 0,1 ha </w:t>
      </w:r>
      <w:commentRangeEnd w:id="1415038947"/>
      <w:r>
        <w:rPr>
          <w:rStyle w:val="CommentReference"/>
        </w:rPr>
        <w:commentReference w:id="1415038947"/>
      </w:r>
      <w:r w:rsidRPr="36C326B5" w:rsidR="15FD9AF3">
        <w:rPr>
          <w:rFonts w:ascii="Times New Roman" w:hAnsi="Times New Roman" w:cs="Times New Roman"/>
          <w:sz w:val="24"/>
          <w:szCs w:val="24"/>
        </w:rPr>
        <w:t>suurust eraldiseisvat ala, kus säilitatakse ka alusmets ja II rinne</w:t>
      </w:r>
      <w:r w:rsidRPr="36C326B5" w:rsidR="03943FFF">
        <w:rPr>
          <w:rFonts w:ascii="Times New Roman" w:hAnsi="Times New Roman" w:cs="Times New Roman"/>
          <w:sz w:val="24"/>
          <w:szCs w:val="24"/>
        </w:rPr>
        <w:t>,</w:t>
      </w:r>
    </w:p>
    <w:p w:rsidRPr="00F87F5D" w:rsidR="00043E8E" w:rsidP="00E70683" w:rsidRDefault="00B20D9D" w14:paraId="18EF599E" w14:textId="50D1B2B9">
      <w:pPr>
        <w:pStyle w:val="ListParagraph"/>
        <w:numPr>
          <w:ilvl w:val="0"/>
          <w:numId w:val="13"/>
        </w:numPr>
        <w:jc w:val="both"/>
        <w:rPr>
          <w:rFonts w:ascii="Times New Roman" w:hAnsi="Times New Roman" w:cs="Times New Roman"/>
          <w:sz w:val="24"/>
          <w:szCs w:val="24"/>
        </w:rPr>
      </w:pPr>
      <w:r w:rsidRPr="00B20D9D">
        <w:rPr>
          <w:rFonts w:ascii="Times New Roman" w:hAnsi="Times New Roman" w:eastAsia="Lucida Sans Unicode" w:cs="Times New Roman"/>
          <w:sz w:val="24"/>
          <w:szCs w:val="24"/>
        </w:rPr>
        <w:t>luba</w:t>
      </w:r>
      <w:r>
        <w:rPr>
          <w:rFonts w:ascii="Times New Roman" w:hAnsi="Times New Roman" w:eastAsia="Lucida Sans Unicode" w:cs="Times New Roman"/>
          <w:sz w:val="24"/>
          <w:szCs w:val="24"/>
        </w:rPr>
        <w:t>da</w:t>
      </w:r>
      <w:r w:rsidRPr="00B20D9D">
        <w:rPr>
          <w:rFonts w:ascii="Times New Roman" w:hAnsi="Times New Roman" w:eastAsia="Lucida Sans Unicode" w:cs="Times New Roman"/>
          <w:sz w:val="24"/>
          <w:szCs w:val="24"/>
        </w:rPr>
        <w:t xml:space="preserve"> männi </w:t>
      </w:r>
      <w:proofErr w:type="spellStart"/>
      <w:r w:rsidRPr="00B20D9D">
        <w:rPr>
          <w:rFonts w:ascii="Times New Roman" w:hAnsi="Times New Roman" w:eastAsia="Lucida Sans Unicode" w:cs="Times New Roman"/>
          <w:sz w:val="24"/>
          <w:szCs w:val="24"/>
        </w:rPr>
        <w:t>puhtpuistute</w:t>
      </w:r>
      <w:proofErr w:type="spellEnd"/>
      <w:r w:rsidRPr="00B20D9D">
        <w:rPr>
          <w:rFonts w:ascii="Times New Roman" w:hAnsi="Times New Roman" w:eastAsia="Lucida Sans Unicode" w:cs="Times New Roman"/>
          <w:sz w:val="24"/>
          <w:szCs w:val="24"/>
        </w:rPr>
        <w:t xml:space="preserve"> kujundamine</w:t>
      </w:r>
      <w:r w:rsidRPr="00940BF7" w:rsidR="00F87F5D">
        <w:rPr>
          <w:rFonts w:ascii="Times New Roman" w:hAnsi="Times New Roman" w:eastAsia="Lucida Sans Unicode" w:cs="Times New Roman"/>
          <w:sz w:val="24"/>
          <w:szCs w:val="24"/>
        </w:rPr>
        <w:t>.</w:t>
      </w:r>
    </w:p>
    <w:p w:rsidR="003505D7" w:rsidP="003505D7" w:rsidRDefault="003505D7" w14:paraId="20E55E66" w14:textId="77777777">
      <w:pPr>
        <w:jc w:val="both"/>
        <w:rPr>
          <w:rFonts w:ascii="Times New Roman" w:hAnsi="Times New Roman" w:cs="Times New Roman"/>
          <w:sz w:val="24"/>
          <w:szCs w:val="24"/>
        </w:rPr>
      </w:pPr>
    </w:p>
    <w:p w:rsidRPr="003505D7" w:rsidR="003505D7" w:rsidP="003505D7" w:rsidRDefault="003505D7" w14:paraId="7E5357C5" w14:textId="7EE48C40">
      <w:pPr>
        <w:jc w:val="both"/>
        <w:rPr>
          <w:rFonts w:ascii="Times New Roman" w:hAnsi="Times New Roman" w:cs="Times New Roman"/>
          <w:sz w:val="24"/>
          <w:szCs w:val="24"/>
        </w:rPr>
      </w:pPr>
      <w:r w:rsidRPr="003505D7">
        <w:rPr>
          <w:rFonts w:ascii="Times New Roman" w:hAnsi="Times New Roman" w:cs="Times New Roman"/>
          <w:sz w:val="24"/>
          <w:szCs w:val="24"/>
        </w:rPr>
        <w:t xml:space="preserve">Kehtiva metsise püsielupaikade kaitse-eeskirja kohaselt on lubatud nii lage- kui turberaied, kavas on uuendusraied keelata, et vältida metsisele sobimatute lagealade teket (vt põhjendusi </w:t>
      </w:r>
      <w:proofErr w:type="spellStart"/>
      <w:r w:rsidRPr="003505D7">
        <w:rPr>
          <w:rFonts w:ascii="Times New Roman" w:hAnsi="Times New Roman" w:cs="Times New Roman"/>
          <w:sz w:val="24"/>
          <w:szCs w:val="24"/>
        </w:rPr>
        <w:t>ptk-st</w:t>
      </w:r>
      <w:proofErr w:type="spellEnd"/>
      <w:r w:rsidRPr="003505D7">
        <w:rPr>
          <w:rFonts w:ascii="Times New Roman" w:hAnsi="Times New Roman" w:cs="Times New Roman"/>
          <w:sz w:val="24"/>
          <w:szCs w:val="24"/>
        </w:rPr>
        <w:t xml:space="preserve"> 5.1.3), arvestades muuhulgas ka RMK arengukavas aastateks 2024-2028</w:t>
      </w:r>
      <w:r>
        <w:rPr>
          <w:rStyle w:val="FootnoteReference"/>
          <w:rFonts w:ascii="Times New Roman" w:hAnsi="Times New Roman" w:cs="Times New Roman"/>
          <w:sz w:val="24"/>
          <w:szCs w:val="24"/>
        </w:rPr>
        <w:footnoteReference w:id="10"/>
      </w:r>
      <w:r w:rsidRPr="003505D7">
        <w:rPr>
          <w:rFonts w:ascii="Times New Roman" w:hAnsi="Times New Roman" w:cs="Times New Roman"/>
          <w:sz w:val="24"/>
          <w:szCs w:val="24"/>
        </w:rPr>
        <w:t xml:space="preserve"> seatud arengueesmärki: lõppevad uuendusraied kaitsealade (sh püsielupaikade) piiranguvööndites. </w:t>
      </w:r>
    </w:p>
    <w:p w:rsidR="0059205D" w:rsidP="002A4021" w:rsidRDefault="0059205D" w14:paraId="5E39810E" w14:textId="77777777">
      <w:pPr>
        <w:jc w:val="both"/>
        <w:rPr>
          <w:rFonts w:ascii="Times New Roman" w:hAnsi="Times New Roman" w:cs="Times New Roman"/>
          <w:sz w:val="24"/>
          <w:szCs w:val="24"/>
        </w:rPr>
      </w:pPr>
    </w:p>
    <w:p w:rsidRPr="00BE64B7" w:rsidR="00BE64B7" w:rsidP="00BE64B7" w:rsidRDefault="00BE64B7" w14:paraId="3BB72355" w14:textId="1F9EFA88">
      <w:pPr>
        <w:jc w:val="both"/>
        <w:rPr>
          <w:rFonts w:ascii="Times New Roman" w:hAnsi="Times New Roman" w:cs="Times New Roman"/>
          <w:sz w:val="24"/>
          <w:szCs w:val="24"/>
        </w:rPr>
      </w:pPr>
      <w:r w:rsidRPr="00BE64B7">
        <w:rPr>
          <w:rFonts w:ascii="Times New Roman" w:hAnsi="Times New Roman" w:cs="Times New Roman"/>
          <w:sz w:val="24"/>
          <w:szCs w:val="24"/>
          <w:u w:val="single"/>
        </w:rPr>
        <w:t>Kui kaitsealal jääb piiranguvööndisse metsise elupaika palju eramaid</w:t>
      </w:r>
      <w:r>
        <w:rPr>
          <w:rFonts w:ascii="Times New Roman" w:hAnsi="Times New Roman" w:cs="Times New Roman"/>
          <w:sz w:val="24"/>
          <w:szCs w:val="24"/>
          <w:u w:val="single"/>
        </w:rPr>
        <w:t xml:space="preserve"> </w:t>
      </w:r>
      <w:r w:rsidRPr="00BE64B7">
        <w:rPr>
          <w:rFonts w:ascii="Times New Roman" w:hAnsi="Times New Roman" w:cs="Times New Roman"/>
          <w:sz w:val="24"/>
          <w:szCs w:val="24"/>
        </w:rPr>
        <w:t>(vähemalt pool metsise elupaiga piiranguvööndisse arvatud alast),</w:t>
      </w:r>
      <w:r w:rsidRPr="00BE64B7">
        <w:rPr>
          <w:rFonts w:ascii="Times New Roman" w:hAnsi="Times New Roman" w:cs="Times New Roman"/>
          <w:sz w:val="24"/>
          <w:szCs w:val="24"/>
          <w:u w:val="single"/>
        </w:rPr>
        <w:t xml:space="preserve"> võib rakendada ka leebemat kaitsekorda, eeskätt elupaikades, kus mängude suurus on alla 3 kuke.</w:t>
      </w:r>
      <w:r>
        <w:rPr>
          <w:rFonts w:ascii="Times New Roman" w:hAnsi="Times New Roman" w:cs="Times New Roman"/>
          <w:sz w:val="24"/>
          <w:szCs w:val="24"/>
        </w:rPr>
        <w:t xml:space="preserve"> Seal võib </w:t>
      </w:r>
      <w:r w:rsidRPr="00BE64B7">
        <w:rPr>
          <w:rFonts w:ascii="Times New Roman" w:hAnsi="Times New Roman" w:cs="Times New Roman"/>
          <w:sz w:val="24"/>
          <w:szCs w:val="24"/>
        </w:rPr>
        <w:t xml:space="preserve">püsielupaiga valitseja nõusolekul </w:t>
      </w:r>
      <w:r w:rsidRPr="00BE64B7">
        <w:rPr>
          <w:rFonts w:ascii="Times New Roman" w:hAnsi="Times New Roman" w:cs="Times New Roman"/>
          <w:sz w:val="24"/>
          <w:szCs w:val="24"/>
          <w:u w:val="single"/>
        </w:rPr>
        <w:t>lubada uuendusraieid 1. augustist 31. jaanuarini</w:t>
      </w:r>
      <w:r w:rsidRPr="00BE64B7">
        <w:rPr>
          <w:rFonts w:ascii="Times New Roman" w:hAnsi="Times New Roman" w:cs="Times New Roman"/>
          <w:sz w:val="24"/>
          <w:szCs w:val="24"/>
        </w:rPr>
        <w:t>, kusjuures raielangi suuruse ja kuju jm nõuete osas tuleb arvestada järgmiste piirangutega:</w:t>
      </w:r>
    </w:p>
    <w:p w:rsidR="003505D7" w:rsidP="003505D7" w:rsidRDefault="00A6681F" w14:paraId="56097803" w14:textId="2FF05A64">
      <w:pPr>
        <w:numPr>
          <w:ilvl w:val="1"/>
          <w:numId w:val="12"/>
        </w:numPr>
        <w:jc w:val="both"/>
        <w:rPr>
          <w:rFonts w:ascii="Times New Roman" w:hAnsi="Times New Roman" w:cs="Times New Roman"/>
          <w:sz w:val="24"/>
          <w:szCs w:val="24"/>
        </w:rPr>
      </w:pPr>
      <w:r w:rsidRPr="00A6681F">
        <w:rPr>
          <w:rFonts w:ascii="Times New Roman" w:hAnsi="Times New Roman" w:cs="Times New Roman"/>
          <w:sz w:val="24"/>
          <w:szCs w:val="24"/>
        </w:rPr>
        <w:t>uuendusraielanki (viimast raiejärku) peab raiejärgselt ümbritsema püsielupaiga piires metsamaal vähemalt 100 meetri raadiuses puistu kõrgusega vähemalt 6 meetrit</w:t>
      </w:r>
      <w:r>
        <w:rPr>
          <w:rFonts w:ascii="Times New Roman" w:hAnsi="Times New Roman" w:cs="Times New Roman"/>
          <w:sz w:val="24"/>
          <w:szCs w:val="24"/>
        </w:rPr>
        <w:t xml:space="preserve">, kusjuures soovitatav on kujundada metsaserv </w:t>
      </w:r>
      <w:proofErr w:type="spellStart"/>
      <w:r>
        <w:rPr>
          <w:rFonts w:ascii="Times New Roman" w:hAnsi="Times New Roman" w:cs="Times New Roman"/>
          <w:sz w:val="24"/>
          <w:szCs w:val="24"/>
        </w:rPr>
        <w:t>järk-järgulise</w:t>
      </w:r>
      <w:proofErr w:type="spellEnd"/>
      <w:r>
        <w:rPr>
          <w:rFonts w:ascii="Times New Roman" w:hAnsi="Times New Roman" w:cs="Times New Roman"/>
          <w:sz w:val="24"/>
          <w:szCs w:val="24"/>
        </w:rPr>
        <w:t xml:space="preserve"> vanuselise üleminekuga</w:t>
      </w:r>
      <w:bookmarkStart w:name="_Hlk152851780" w:id="177"/>
      <w:r w:rsidR="003505D7">
        <w:rPr>
          <w:rFonts w:ascii="Times New Roman" w:hAnsi="Times New Roman" w:cs="Times New Roman"/>
          <w:sz w:val="24"/>
          <w:szCs w:val="24"/>
        </w:rPr>
        <w:t>,</w:t>
      </w:r>
      <w:r w:rsidRPr="003505D7" w:rsidR="003505D7">
        <w:rPr>
          <w:rFonts w:ascii="Times New Roman" w:hAnsi="Times New Roman" w:cs="Times New Roman"/>
          <w:sz w:val="24"/>
          <w:szCs w:val="24"/>
        </w:rPr>
        <w:t xml:space="preserve"> </w:t>
      </w:r>
      <w:bookmarkEnd w:id="177"/>
    </w:p>
    <w:p w:rsidR="006B7457" w:rsidP="006B7457" w:rsidRDefault="00BE64B7" w14:paraId="1A9B5CFA" w14:textId="77777777">
      <w:pPr>
        <w:numPr>
          <w:ilvl w:val="1"/>
          <w:numId w:val="12"/>
        </w:numPr>
        <w:jc w:val="both"/>
        <w:rPr>
          <w:rFonts w:ascii="Times New Roman" w:hAnsi="Times New Roman" w:cs="Times New Roman"/>
          <w:sz w:val="24"/>
          <w:szCs w:val="24"/>
        </w:rPr>
      </w:pPr>
      <w:r w:rsidRPr="36C326B5" w:rsidR="6F26FC2A">
        <w:rPr>
          <w:rFonts w:ascii="Times New Roman" w:hAnsi="Times New Roman" w:cs="Times New Roman"/>
          <w:sz w:val="24"/>
          <w:szCs w:val="24"/>
        </w:rPr>
        <w:t xml:space="preserve">raie käigus jätta 1 ha kohta vähemalt 2-3 </w:t>
      </w:r>
      <w:commentRangeStart w:id="1811625737"/>
      <w:r w:rsidRPr="36C326B5" w:rsidR="6F26FC2A">
        <w:rPr>
          <w:rFonts w:ascii="Times New Roman" w:hAnsi="Times New Roman" w:cs="Times New Roman"/>
          <w:sz w:val="24"/>
          <w:szCs w:val="24"/>
        </w:rPr>
        <w:t>raiumata 0,1 ha</w:t>
      </w:r>
      <w:commentRangeEnd w:id="1811625737"/>
      <w:r>
        <w:rPr>
          <w:rStyle w:val="CommentReference"/>
        </w:rPr>
        <w:commentReference w:id="1811625737"/>
      </w:r>
      <w:r w:rsidRPr="36C326B5" w:rsidR="6F26FC2A">
        <w:rPr>
          <w:rFonts w:ascii="Times New Roman" w:hAnsi="Times New Roman" w:cs="Times New Roman"/>
          <w:sz w:val="24"/>
          <w:szCs w:val="24"/>
        </w:rPr>
        <w:t xml:space="preserve"> suurust eraldiseisvat ala, kus säilitatakse ka alusmets ja II rinne</w:t>
      </w:r>
      <w:r w:rsidRPr="36C326B5" w:rsidR="18CA6E31">
        <w:rPr>
          <w:rFonts w:ascii="Times New Roman" w:hAnsi="Times New Roman" w:cs="Times New Roman"/>
          <w:sz w:val="24"/>
          <w:szCs w:val="24"/>
        </w:rPr>
        <w:t>,</w:t>
      </w:r>
    </w:p>
    <w:p w:rsidRPr="00BE64B7" w:rsidR="00BE64B7" w:rsidP="006B7457" w:rsidRDefault="006B7457" w14:paraId="7BE63BEE" w14:textId="4E822B1F">
      <w:pPr>
        <w:numPr>
          <w:ilvl w:val="1"/>
          <w:numId w:val="12"/>
        </w:numPr>
        <w:jc w:val="both"/>
        <w:rPr>
          <w:rFonts w:ascii="Times New Roman" w:hAnsi="Times New Roman" w:cs="Times New Roman"/>
          <w:sz w:val="24"/>
          <w:szCs w:val="24"/>
        </w:rPr>
      </w:pPr>
      <w:r w:rsidRPr="006B7457">
        <w:rPr>
          <w:rFonts w:ascii="Times New Roman" w:hAnsi="Times New Roman" w:eastAsia="Lucida Sans Unicode" w:cs="Times New Roman"/>
          <w:sz w:val="24"/>
          <w:szCs w:val="24"/>
        </w:rPr>
        <w:t xml:space="preserve">lubada männi </w:t>
      </w:r>
      <w:proofErr w:type="spellStart"/>
      <w:r w:rsidRPr="006B7457">
        <w:rPr>
          <w:rFonts w:ascii="Times New Roman" w:hAnsi="Times New Roman" w:eastAsia="Lucida Sans Unicode" w:cs="Times New Roman"/>
          <w:sz w:val="24"/>
          <w:szCs w:val="24"/>
        </w:rPr>
        <w:t>puhtpuistute</w:t>
      </w:r>
      <w:proofErr w:type="spellEnd"/>
      <w:r w:rsidRPr="006B7457">
        <w:rPr>
          <w:rFonts w:ascii="Times New Roman" w:hAnsi="Times New Roman" w:eastAsia="Lucida Sans Unicode" w:cs="Times New Roman"/>
          <w:sz w:val="24"/>
          <w:szCs w:val="24"/>
        </w:rPr>
        <w:t xml:space="preserve"> kujundamine</w:t>
      </w:r>
      <w:r>
        <w:rPr>
          <w:rFonts w:ascii="Times New Roman" w:hAnsi="Times New Roman" w:eastAsia="Lucida Sans Unicode" w:cs="Times New Roman"/>
          <w:sz w:val="24"/>
          <w:szCs w:val="24"/>
        </w:rPr>
        <w:t xml:space="preserve">, </w:t>
      </w:r>
      <w:r w:rsidRPr="006B7457">
        <w:rPr>
          <w:rFonts w:ascii="Times New Roman" w:hAnsi="Times New Roman" w:cs="Times New Roman"/>
          <w:sz w:val="24"/>
          <w:szCs w:val="24"/>
        </w:rPr>
        <w:t>kusjuures männile sobivatel muldadel tuleb uuendada uuendusraiete järgselt metsa männiga</w:t>
      </w:r>
      <w:r w:rsidR="00A6681F">
        <w:rPr>
          <w:rFonts w:ascii="Times New Roman" w:hAnsi="Times New Roman" w:cs="Times New Roman"/>
          <w:sz w:val="24"/>
          <w:szCs w:val="24"/>
        </w:rPr>
        <w:t>,</w:t>
      </w:r>
      <w:r w:rsidRPr="006B7457" w:rsidR="00BE64B7">
        <w:rPr>
          <w:rFonts w:ascii="Times New Roman" w:hAnsi="Times New Roman" w:cs="Times New Roman"/>
          <w:sz w:val="24"/>
          <w:szCs w:val="24"/>
        </w:rPr>
        <w:t>.</w:t>
      </w:r>
    </w:p>
    <w:p w:rsidR="003505D7" w:rsidP="002A4021" w:rsidRDefault="003505D7" w14:paraId="2F6F0843" w14:textId="77777777">
      <w:pPr>
        <w:jc w:val="both"/>
        <w:rPr>
          <w:rFonts w:ascii="Times New Roman" w:hAnsi="Times New Roman" w:cs="Times New Roman"/>
          <w:sz w:val="24"/>
          <w:szCs w:val="24"/>
        </w:rPr>
      </w:pPr>
    </w:p>
    <w:p w:rsidR="008B0066" w:rsidP="002A4021" w:rsidRDefault="003505D7" w14:paraId="41D2140E" w14:textId="494B5EFB">
      <w:pPr>
        <w:jc w:val="both"/>
        <w:rPr>
          <w:rFonts w:ascii="Times New Roman" w:hAnsi="Times New Roman" w:cs="Times New Roman"/>
          <w:sz w:val="24"/>
          <w:szCs w:val="24"/>
        </w:rPr>
      </w:pPr>
      <w:r w:rsidRPr="36C326B5" w:rsidR="2EE7BDAF">
        <w:rPr>
          <w:rFonts w:ascii="Times New Roman" w:hAnsi="Times New Roman" w:cs="Times New Roman"/>
          <w:sz w:val="24"/>
          <w:szCs w:val="24"/>
        </w:rPr>
        <w:t>Kui kaitsealadel on eramaade suure osakaalu tõttu siiski kavas uuendusraied väikeste lankidena (kuni 1 ha) lubada, tuleb lisada</w:t>
      </w:r>
      <w:r w:rsidRPr="36C326B5" w:rsidR="77AFC557">
        <w:rPr>
          <w:rFonts w:ascii="Times New Roman" w:hAnsi="Times New Roman" w:cs="Times New Roman"/>
          <w:sz w:val="24"/>
          <w:szCs w:val="24"/>
        </w:rPr>
        <w:t xml:space="preserve"> tingimus, et </w:t>
      </w:r>
      <w:r w:rsidRPr="36C326B5" w:rsidR="7708E946">
        <w:rPr>
          <w:rFonts w:ascii="Times New Roman" w:hAnsi="Times New Roman" w:cs="Times New Roman"/>
          <w:sz w:val="24"/>
          <w:szCs w:val="24"/>
        </w:rPr>
        <w:t>uuendusraielanki (viimast raiejärku) peab raiejärgselt ümbritsema püsielupaiga piires metsamaal vähemalt 100 meetri raadiuses puistu kõrgusega vähemalt 6 meetrit,</w:t>
      </w:r>
      <w:r w:rsidRPr="36C326B5" w:rsidR="7708E946">
        <w:rPr>
          <w:rFonts w:ascii="Times New Roman" w:hAnsi="Times New Roman" w:cs="Times New Roman"/>
          <w:sz w:val="24"/>
          <w:szCs w:val="24"/>
        </w:rPr>
        <w:t xml:space="preserve"> </w:t>
      </w:r>
      <w:r w:rsidRPr="36C326B5" w:rsidR="77AFC557">
        <w:rPr>
          <w:rFonts w:ascii="Times New Roman" w:hAnsi="Times New Roman" w:cs="Times New Roman"/>
          <w:sz w:val="24"/>
          <w:szCs w:val="24"/>
        </w:rPr>
        <w:t>mis aitab vältida ulatuslike lagealade teket</w:t>
      </w:r>
      <w:r w:rsidRPr="36C326B5" w:rsidR="7708E946">
        <w:rPr>
          <w:rFonts w:ascii="Times New Roman" w:hAnsi="Times New Roman" w:cs="Times New Roman"/>
          <w:sz w:val="24"/>
          <w:szCs w:val="24"/>
        </w:rPr>
        <w:t xml:space="preserve"> ja võimaldab pehmemaid üleminekuid vanametsa ja langi vahel</w:t>
      </w:r>
      <w:r w:rsidRPr="36C326B5" w:rsidR="28133CEA">
        <w:rPr>
          <w:rFonts w:ascii="Times New Roman" w:hAnsi="Times New Roman" w:cs="Times New Roman"/>
          <w:sz w:val="24"/>
          <w:szCs w:val="24"/>
        </w:rPr>
        <w:t>. Viimane</w:t>
      </w:r>
      <w:r w:rsidRPr="36C326B5" w:rsidR="7708E946">
        <w:rPr>
          <w:rFonts w:ascii="Times New Roman" w:hAnsi="Times New Roman" w:cs="Times New Roman"/>
          <w:sz w:val="24"/>
          <w:szCs w:val="24"/>
        </w:rPr>
        <w:t xml:space="preserve"> </w:t>
      </w:r>
      <w:r w:rsidRPr="36C326B5" w:rsidR="28133CEA">
        <w:rPr>
          <w:rFonts w:ascii="Times New Roman" w:hAnsi="Times New Roman" w:cs="Times New Roman"/>
          <w:sz w:val="24"/>
          <w:szCs w:val="24"/>
        </w:rPr>
        <w:t>vähendab</w:t>
      </w:r>
      <w:r w:rsidRPr="36C326B5" w:rsidR="7708E946">
        <w:rPr>
          <w:rFonts w:ascii="Times New Roman" w:hAnsi="Times New Roman" w:cs="Times New Roman"/>
          <w:sz w:val="24"/>
          <w:szCs w:val="24"/>
        </w:rPr>
        <w:t xml:space="preserve"> </w:t>
      </w:r>
      <w:r w:rsidRPr="36C326B5" w:rsidR="7708E946">
        <w:rPr>
          <w:rFonts w:ascii="Times New Roman" w:hAnsi="Times New Roman" w:cs="Times New Roman"/>
          <w:sz w:val="24"/>
          <w:szCs w:val="24"/>
        </w:rPr>
        <w:t>kiskluse</w:t>
      </w:r>
      <w:r w:rsidRPr="36C326B5" w:rsidR="7708E946">
        <w:rPr>
          <w:rFonts w:ascii="Times New Roman" w:hAnsi="Times New Roman" w:cs="Times New Roman"/>
          <w:sz w:val="24"/>
          <w:szCs w:val="24"/>
        </w:rPr>
        <w:t xml:space="preserve"> mõjusid, kuna väikekiskjad koonduvad vana metsa servadesse</w:t>
      </w:r>
      <w:r w:rsidRPr="36C326B5" w:rsidR="77AFC557">
        <w:rPr>
          <w:rFonts w:ascii="Times New Roman" w:hAnsi="Times New Roman" w:cs="Times New Roman"/>
          <w:sz w:val="24"/>
          <w:szCs w:val="24"/>
        </w:rPr>
        <w:t xml:space="preserve">. </w:t>
      </w:r>
      <w:r w:rsidRPr="36C326B5" w:rsidR="18CA6E31">
        <w:rPr>
          <w:rFonts w:ascii="Times New Roman" w:hAnsi="Times New Roman" w:cs="Times New Roman"/>
          <w:sz w:val="24"/>
          <w:szCs w:val="24"/>
        </w:rPr>
        <w:t>Samuti aitab lagealadel mosaiiksust säilitada raiumata</w:t>
      </w:r>
      <w:commentRangeStart w:id="781541958"/>
      <w:r w:rsidRPr="36C326B5" w:rsidR="18CA6E31">
        <w:rPr>
          <w:rFonts w:ascii="Times New Roman" w:hAnsi="Times New Roman" w:cs="Times New Roman"/>
          <w:sz w:val="24"/>
          <w:szCs w:val="24"/>
        </w:rPr>
        <w:t xml:space="preserve"> 0,1 ha</w:t>
      </w:r>
      <w:commentRangeEnd w:id="781541958"/>
      <w:r>
        <w:rPr>
          <w:rStyle w:val="CommentReference"/>
        </w:rPr>
        <w:commentReference w:id="781541958"/>
      </w:r>
      <w:r w:rsidRPr="36C326B5" w:rsidR="18CA6E31">
        <w:rPr>
          <w:rFonts w:ascii="Times New Roman" w:hAnsi="Times New Roman" w:cs="Times New Roman"/>
          <w:sz w:val="24"/>
          <w:szCs w:val="24"/>
        </w:rPr>
        <w:t xml:space="preserve"> suuruste alade säilitamise nõue lankidel.</w:t>
      </w:r>
    </w:p>
    <w:p w:rsidR="009F2207" w:rsidP="009F2207" w:rsidRDefault="009F2207" w14:paraId="30FF2909" w14:textId="6CCC6456">
      <w:pPr>
        <w:jc w:val="both"/>
        <w:rPr>
          <w:rFonts w:ascii="Times New Roman" w:hAnsi="Times New Roman" w:cs="Times New Roman"/>
          <w:color w:val="202020"/>
          <w:sz w:val="24"/>
          <w:szCs w:val="24"/>
          <w:shd w:val="clear" w:color="auto" w:fill="FFFFFF"/>
        </w:rPr>
      </w:pPr>
      <w:r w:rsidRPr="009F2207">
        <w:rPr>
          <w:rFonts w:ascii="Times New Roman" w:hAnsi="Times New Roman" w:cs="Times New Roman"/>
          <w:sz w:val="24"/>
          <w:szCs w:val="24"/>
        </w:rPr>
        <w:t xml:space="preserve">Tingimust „üle 60 aasta vanuse metsa (va hall-lepikud) osakaal ei tohi jääda püsielupaiga piiranguvööndis väiksemaks kui 50%“ </w:t>
      </w:r>
      <w:r w:rsidR="006B7457">
        <w:rPr>
          <w:rFonts w:ascii="Times New Roman" w:hAnsi="Times New Roman" w:cs="Times New Roman"/>
          <w:sz w:val="24"/>
          <w:szCs w:val="24"/>
        </w:rPr>
        <w:t>enam ei rakendata ühegi raie puhul, kuna uuendusraieid püsielupaikades ei lubata ja juhul kui kaitsealadel lubatakse, seatakse tingimused langi suurusele ja vanema puistu säilimisele lankide vahel</w:t>
      </w:r>
      <w:r w:rsidRPr="009F2207">
        <w:rPr>
          <w:rFonts w:ascii="Times New Roman" w:hAnsi="Times New Roman" w:cs="Times New Roman"/>
          <w:sz w:val="24"/>
          <w:szCs w:val="24"/>
        </w:rPr>
        <w:t>.</w:t>
      </w:r>
      <w:r w:rsidRPr="009F2207">
        <w:rPr>
          <w:rFonts w:ascii="Times New Roman" w:hAnsi="Times New Roman" w:cs="Times New Roman"/>
          <w:color w:val="202020"/>
          <w:sz w:val="24"/>
          <w:szCs w:val="24"/>
          <w:shd w:val="clear" w:color="auto" w:fill="FFFFFF"/>
        </w:rPr>
        <w:t xml:space="preserve"> </w:t>
      </w:r>
    </w:p>
    <w:p w:rsidR="00B20D9D" w:rsidP="009F2207" w:rsidRDefault="00B20D9D" w14:paraId="167221C2" w14:textId="77777777">
      <w:pPr>
        <w:jc w:val="both"/>
        <w:rPr>
          <w:rFonts w:ascii="Times New Roman" w:hAnsi="Times New Roman" w:cs="Times New Roman"/>
          <w:color w:val="202020"/>
          <w:sz w:val="24"/>
          <w:szCs w:val="24"/>
          <w:shd w:val="clear" w:color="auto" w:fill="FFFFFF"/>
        </w:rPr>
      </w:pPr>
    </w:p>
    <w:p w:rsidRPr="009C657F" w:rsidR="009C657F" w:rsidP="009C657F" w:rsidRDefault="00B20D9D" w14:paraId="47630691" w14:textId="6C699521">
      <w:pPr>
        <w:jc w:val="both"/>
        <w:rPr>
          <w:rFonts w:ascii="Times New Roman" w:hAnsi="Times New Roman" w:cs="Times New Roman"/>
          <w:color w:val="202020"/>
          <w:sz w:val="24"/>
          <w:szCs w:val="24"/>
          <w:shd w:val="clear" w:color="auto" w:fill="FFFFFF"/>
        </w:rPr>
      </w:pPr>
      <w:r w:rsidR="60E6E9F2">
        <w:rPr>
          <w:rFonts w:ascii="Times New Roman" w:hAnsi="Times New Roman" w:cs="Times New Roman"/>
          <w:color w:val="202020"/>
          <w:sz w:val="24"/>
          <w:szCs w:val="24"/>
          <w:shd w:val="clear" w:color="auto" w:fill="FFFFFF"/>
        </w:rPr>
        <w:t xml:space="preserve">Lisatud on tingimus, et </w:t>
      </w:r>
      <w:r w:rsidRPr="00B20D9D" w:rsidR="60E6E9F2">
        <w:rPr>
          <w:rFonts w:ascii="Times New Roman" w:hAnsi="Times New Roman" w:cs="Times New Roman"/>
          <w:color w:val="202020"/>
          <w:sz w:val="24"/>
          <w:szCs w:val="24"/>
          <w:shd w:val="clear" w:color="auto" w:fill="FFFFFF"/>
        </w:rPr>
        <w:t>harvendus- ja valikraietel ei tohi metsa täius jääda väiksemaks kui 0,6 ning tagada tuleb männi säilimine peapuuliigina</w:t>
      </w:r>
      <w:r w:rsidR="60E6E9F2">
        <w:rPr>
          <w:rFonts w:ascii="Times New Roman" w:hAnsi="Times New Roman" w:cs="Times New Roman"/>
          <w:color w:val="202020"/>
          <w:sz w:val="24"/>
          <w:szCs w:val="24"/>
          <w:shd w:val="clear" w:color="auto" w:fill="FFFFFF"/>
        </w:rPr>
        <w:t>. Need tingimused aitavad säilitada metsisele sobivat metsa tihedust ning puistu koosseisu.</w:t>
      </w:r>
      <w:r w:rsidR="7AEB3C7F">
        <w:rPr>
          <w:rFonts w:ascii="Times New Roman" w:hAnsi="Times New Roman" w:cs="Times New Roman"/>
          <w:color w:val="202020"/>
          <w:sz w:val="24"/>
          <w:szCs w:val="24"/>
          <w:shd w:val="clear" w:color="auto" w:fill="FFFFFF"/>
        </w:rPr>
        <w:t xml:space="preserve"> Lisaks on lisatud tingimus, et </w:t>
      </w:r>
      <w:r w:rsidRPr="009C657F" w:rsidR="7AEB3C7F">
        <w:rPr>
          <w:rFonts w:ascii="Times New Roman" w:hAnsi="Times New Roman" w:cs="Times New Roman"/>
          <w:color w:val="202020"/>
          <w:sz w:val="24"/>
          <w:szCs w:val="24"/>
          <w:shd w:val="clear" w:color="auto" w:fill="FFFFFF"/>
        </w:rPr>
        <w:t xml:space="preserve">raie käigus </w:t>
      </w:r>
      <w:r w:rsidR="7AEB3C7F">
        <w:rPr>
          <w:rFonts w:ascii="Times New Roman" w:hAnsi="Times New Roman" w:cs="Times New Roman"/>
          <w:color w:val="202020"/>
          <w:sz w:val="24"/>
          <w:szCs w:val="24"/>
          <w:shd w:val="clear" w:color="auto" w:fill="FFFFFF"/>
        </w:rPr>
        <w:t xml:space="preserve">tuleb </w:t>
      </w:r>
      <w:r w:rsidRPr="009C657F" w:rsidR="7AEB3C7F">
        <w:rPr>
          <w:rFonts w:ascii="Times New Roman" w:hAnsi="Times New Roman" w:cs="Times New Roman"/>
          <w:color w:val="202020"/>
          <w:sz w:val="24"/>
          <w:szCs w:val="24"/>
          <w:shd w:val="clear" w:color="auto" w:fill="FFFFFF"/>
        </w:rPr>
        <w:t>jätta 1 ha kohta vähemalt 2 harvendamata</w:t>
      </w:r>
      <w:commentRangeStart w:id="1598428774"/>
      <w:r w:rsidRPr="009C657F" w:rsidR="7AEB3C7F">
        <w:rPr>
          <w:rFonts w:ascii="Times New Roman" w:hAnsi="Times New Roman" w:cs="Times New Roman"/>
          <w:color w:val="202020"/>
          <w:sz w:val="24"/>
          <w:szCs w:val="24"/>
          <w:shd w:val="clear" w:color="auto" w:fill="FFFFFF"/>
        </w:rPr>
        <w:t xml:space="preserve"> 0,1 ha</w:t>
      </w:r>
      <w:commentRangeEnd w:id="1598428774"/>
      <w:r>
        <w:rPr>
          <w:rStyle w:val="CommentReference"/>
        </w:rPr>
        <w:commentReference w:id="1598428774"/>
      </w:r>
      <w:r w:rsidRPr="009C657F" w:rsidR="7AEB3C7F">
        <w:rPr>
          <w:rFonts w:ascii="Times New Roman" w:hAnsi="Times New Roman" w:cs="Times New Roman"/>
          <w:color w:val="202020"/>
          <w:sz w:val="24"/>
          <w:szCs w:val="24"/>
          <w:shd w:val="clear" w:color="auto" w:fill="FFFFFF"/>
        </w:rPr>
        <w:t xml:space="preserve"> suurust eraldiseisvat ala, kus säilitatakse ka alusmets ja II rinne</w:t>
      </w:r>
      <w:r w:rsidR="7AEB3C7F">
        <w:rPr>
          <w:rFonts w:ascii="Times New Roman" w:hAnsi="Times New Roman" w:cs="Times New Roman"/>
          <w:color w:val="202020"/>
          <w:sz w:val="24"/>
          <w:szCs w:val="24"/>
          <w:shd w:val="clear" w:color="auto" w:fill="FFFFFF"/>
        </w:rPr>
        <w:t xml:space="preserve">. Ka see aitab </w:t>
      </w:r>
      <w:r w:rsidRPr="00FB7B1C" w:rsidR="7AEB3C7F">
        <w:rPr>
          <w:rFonts w:ascii="Times New Roman" w:hAnsi="Times New Roman" w:cs="Times New Roman"/>
          <w:color w:val="202020"/>
          <w:sz w:val="24"/>
          <w:szCs w:val="24"/>
          <w:shd w:val="clear" w:color="auto" w:fill="FFFFFF"/>
        </w:rPr>
        <w:t>vältida metsise elupaikades metsa liigset hõrendamist</w:t>
      </w:r>
      <w:r w:rsidR="7AEB3C7F">
        <w:rPr>
          <w:rFonts w:ascii="Times New Roman" w:hAnsi="Times New Roman" w:cs="Times New Roman"/>
          <w:color w:val="202020"/>
          <w:sz w:val="24"/>
          <w:szCs w:val="24"/>
          <w:shd w:val="clear" w:color="auto" w:fill="FFFFFF"/>
        </w:rPr>
        <w:t>.</w:t>
      </w:r>
    </w:p>
    <w:p w:rsidR="009C657F" w:rsidP="009F2207" w:rsidRDefault="009C657F" w14:paraId="24A0C99B" w14:textId="77777777">
      <w:pPr>
        <w:jc w:val="both"/>
        <w:rPr>
          <w:rFonts w:ascii="Times New Roman" w:hAnsi="Times New Roman" w:cs="Times New Roman"/>
          <w:color w:val="202020"/>
          <w:sz w:val="24"/>
          <w:szCs w:val="24"/>
          <w:shd w:val="clear" w:color="auto" w:fill="FFFFFF"/>
        </w:rPr>
      </w:pPr>
    </w:p>
    <w:p w:rsidR="002A4021" w:rsidP="002A4021" w:rsidRDefault="002A4021" w14:paraId="7EAA6AB5" w14:textId="7395BB4E">
      <w:pPr>
        <w:jc w:val="both"/>
        <w:rPr>
          <w:rFonts w:ascii="Times New Roman" w:hAnsi="Times New Roman" w:cs="Times New Roman"/>
          <w:sz w:val="24"/>
          <w:szCs w:val="24"/>
        </w:rPr>
      </w:pPr>
      <w:r>
        <w:rPr>
          <w:rFonts w:ascii="Times New Roman" w:hAnsi="Times New Roman" w:cs="Times New Roman"/>
          <w:sz w:val="24"/>
          <w:szCs w:val="24"/>
        </w:rPr>
        <w:t xml:space="preserve">Kehtiva eeskirjaga võrreldes on </w:t>
      </w:r>
      <w:r w:rsidR="006B7457">
        <w:rPr>
          <w:rFonts w:ascii="Times New Roman" w:hAnsi="Times New Roman" w:cs="Times New Roman"/>
          <w:sz w:val="24"/>
          <w:szCs w:val="24"/>
        </w:rPr>
        <w:t xml:space="preserve">seatud kõigile raietele ajaline piirang </w:t>
      </w:r>
      <w:r>
        <w:rPr>
          <w:rFonts w:ascii="Times New Roman" w:hAnsi="Times New Roman" w:cs="Times New Roman"/>
          <w:sz w:val="24"/>
          <w:szCs w:val="24"/>
        </w:rPr>
        <w:t xml:space="preserve">– varem </w:t>
      </w:r>
      <w:r w:rsidR="006B7457">
        <w:rPr>
          <w:rFonts w:ascii="Times New Roman" w:hAnsi="Times New Roman" w:cs="Times New Roman"/>
          <w:sz w:val="24"/>
          <w:szCs w:val="24"/>
        </w:rPr>
        <w:t xml:space="preserve">uuendusraietele </w:t>
      </w:r>
      <w:r>
        <w:rPr>
          <w:rFonts w:ascii="Times New Roman" w:hAnsi="Times New Roman" w:cs="Times New Roman"/>
          <w:sz w:val="24"/>
          <w:szCs w:val="24"/>
        </w:rPr>
        <w:t xml:space="preserve">1. septembrist 31. jaanuarini, nüüd </w:t>
      </w:r>
      <w:r w:rsidR="006B7457">
        <w:rPr>
          <w:rFonts w:ascii="Times New Roman" w:hAnsi="Times New Roman" w:cs="Times New Roman"/>
          <w:sz w:val="24"/>
          <w:szCs w:val="24"/>
        </w:rPr>
        <w:t xml:space="preserve">kõigile raietele juba </w:t>
      </w:r>
      <w:r>
        <w:rPr>
          <w:rFonts w:ascii="Times New Roman" w:hAnsi="Times New Roman" w:cs="Times New Roman"/>
          <w:sz w:val="24"/>
          <w:szCs w:val="24"/>
        </w:rPr>
        <w:t xml:space="preserve">1. augustist, et võimaldada teha raieid </w:t>
      </w:r>
      <w:r w:rsidRPr="002A4021">
        <w:rPr>
          <w:rFonts w:ascii="Times New Roman" w:hAnsi="Times New Roman" w:cs="Times New Roman"/>
          <w:sz w:val="24"/>
          <w:szCs w:val="24"/>
        </w:rPr>
        <w:t>varem, juba augustis, sest  sügisesed vihmad ja talvine külmumata pinnas ei pruugi võimaldada raiete tegemist pinnast ja alustaimestikku kahjustamata</w:t>
      </w:r>
      <w:r>
        <w:rPr>
          <w:rFonts w:ascii="Times New Roman" w:hAnsi="Times New Roman" w:cs="Times New Roman"/>
          <w:sz w:val="24"/>
          <w:szCs w:val="24"/>
        </w:rPr>
        <w:t>, seeläbi eeldatavasti väheneb rasketehnika negatiivne mõju metsise elupaikadele</w:t>
      </w:r>
      <w:r w:rsidRPr="002A4021">
        <w:rPr>
          <w:rFonts w:ascii="Times New Roman" w:hAnsi="Times New Roman" w:cs="Times New Roman"/>
          <w:sz w:val="24"/>
          <w:szCs w:val="24"/>
        </w:rPr>
        <w:t>.</w:t>
      </w:r>
      <w:r>
        <w:rPr>
          <w:rFonts w:ascii="Times New Roman" w:hAnsi="Times New Roman" w:cs="Times New Roman"/>
          <w:sz w:val="24"/>
          <w:szCs w:val="24"/>
        </w:rPr>
        <w:t xml:space="preserve"> </w:t>
      </w:r>
      <w:bookmarkStart w:name="_Hlk153282612" w:id="178"/>
      <w:r w:rsidR="00A71C60">
        <w:rPr>
          <w:rFonts w:ascii="Times New Roman" w:hAnsi="Times New Roman" w:cs="Times New Roman"/>
          <w:sz w:val="24"/>
          <w:szCs w:val="24"/>
        </w:rPr>
        <w:t>Juuli keskpaigaks või hiljemalt juuli lõpuks</w:t>
      </w:r>
      <w:r>
        <w:rPr>
          <w:rFonts w:ascii="Times New Roman" w:hAnsi="Times New Roman" w:cs="Times New Roman"/>
          <w:sz w:val="24"/>
          <w:szCs w:val="24"/>
        </w:rPr>
        <w:t xml:space="preserve"> metsise pesakonnad </w:t>
      </w:r>
      <w:proofErr w:type="spellStart"/>
      <w:r>
        <w:rPr>
          <w:rFonts w:ascii="Times New Roman" w:hAnsi="Times New Roman" w:cs="Times New Roman"/>
          <w:sz w:val="24"/>
          <w:szCs w:val="24"/>
        </w:rPr>
        <w:t>lennuvõimestu</w:t>
      </w:r>
      <w:r w:rsidR="00A71C60">
        <w:rPr>
          <w:rFonts w:ascii="Times New Roman" w:hAnsi="Times New Roman" w:cs="Times New Roman"/>
          <w:sz w:val="24"/>
          <w:szCs w:val="24"/>
        </w:rPr>
        <w:t>vad</w:t>
      </w:r>
      <w:proofErr w:type="spellEnd"/>
      <w:r>
        <w:rPr>
          <w:rFonts w:ascii="Times New Roman" w:hAnsi="Times New Roman" w:cs="Times New Roman"/>
          <w:sz w:val="24"/>
          <w:szCs w:val="24"/>
        </w:rPr>
        <w:t xml:space="preserve"> ja neil on </w:t>
      </w:r>
      <w:r w:rsidR="00A71C60">
        <w:rPr>
          <w:rFonts w:ascii="Times New Roman" w:hAnsi="Times New Roman" w:cs="Times New Roman"/>
          <w:sz w:val="24"/>
          <w:szCs w:val="24"/>
        </w:rPr>
        <w:t xml:space="preserve">seega augustis </w:t>
      </w:r>
      <w:r>
        <w:rPr>
          <w:rFonts w:ascii="Times New Roman" w:hAnsi="Times New Roman" w:cs="Times New Roman"/>
          <w:sz w:val="24"/>
          <w:szCs w:val="24"/>
        </w:rPr>
        <w:t xml:space="preserve">võimalik raietehnika eest pageda. </w:t>
      </w:r>
      <w:bookmarkEnd w:id="178"/>
    </w:p>
    <w:p w:rsidR="008B0066" w:rsidP="002A4021" w:rsidRDefault="008B0066" w14:paraId="5842E9E9" w14:textId="77777777">
      <w:pPr>
        <w:jc w:val="both"/>
        <w:rPr>
          <w:rFonts w:ascii="Times New Roman" w:hAnsi="Times New Roman" w:cs="Times New Roman"/>
          <w:sz w:val="24"/>
          <w:szCs w:val="24"/>
        </w:rPr>
      </w:pPr>
    </w:p>
    <w:p w:rsidR="002A4021" w:rsidP="002A4021" w:rsidRDefault="00B20D9D" w14:paraId="1890AF53" w14:textId="1ED4CE75">
      <w:pPr>
        <w:jc w:val="both"/>
        <w:rPr>
          <w:rFonts w:ascii="Times New Roman" w:hAnsi="Times New Roman" w:cs="Times New Roman"/>
          <w:sz w:val="24"/>
          <w:szCs w:val="24"/>
        </w:rPr>
      </w:pPr>
      <w:r>
        <w:rPr>
          <w:rFonts w:ascii="Times New Roman" w:hAnsi="Times New Roman" w:cs="Times New Roman"/>
          <w:sz w:val="24"/>
          <w:szCs w:val="24"/>
        </w:rPr>
        <w:t xml:space="preserve">Uuendusena on lubatud ka männi </w:t>
      </w:r>
      <w:proofErr w:type="spellStart"/>
      <w:r>
        <w:rPr>
          <w:rFonts w:ascii="Times New Roman" w:hAnsi="Times New Roman" w:cs="Times New Roman"/>
          <w:sz w:val="24"/>
          <w:szCs w:val="24"/>
        </w:rPr>
        <w:t>puhtpuistute</w:t>
      </w:r>
      <w:proofErr w:type="spellEnd"/>
      <w:r>
        <w:rPr>
          <w:rFonts w:ascii="Times New Roman" w:hAnsi="Times New Roman" w:cs="Times New Roman"/>
          <w:sz w:val="24"/>
          <w:szCs w:val="24"/>
        </w:rPr>
        <w:t xml:space="preserve"> kujundamine,</w:t>
      </w:r>
      <w:r w:rsidRPr="00B20D9D">
        <w:rPr>
          <w:rFonts w:ascii="Times New Roman" w:hAnsi="Times New Roman" w:eastAsia="Lucida Sans Unicode" w:cs="Times New Roman"/>
          <w:sz w:val="24"/>
          <w:szCs w:val="24"/>
        </w:rPr>
        <w:t xml:space="preserve"> </w:t>
      </w:r>
      <w:r w:rsidRPr="00B20D9D">
        <w:rPr>
          <w:rFonts w:ascii="Times New Roman" w:hAnsi="Times New Roman" w:cs="Times New Roman"/>
          <w:sz w:val="24"/>
          <w:szCs w:val="24"/>
        </w:rPr>
        <w:t xml:space="preserve">kusjuures </w:t>
      </w:r>
      <w:r w:rsidR="006B7457">
        <w:rPr>
          <w:rFonts w:ascii="Times New Roman" w:hAnsi="Times New Roman" w:cs="Times New Roman"/>
          <w:sz w:val="24"/>
          <w:szCs w:val="24"/>
        </w:rPr>
        <w:t xml:space="preserve">kaitsealadel, kus kavandatakse lubada uuendusraieid, tuleb </w:t>
      </w:r>
      <w:r w:rsidRPr="00B20D9D">
        <w:rPr>
          <w:rFonts w:ascii="Times New Roman" w:hAnsi="Times New Roman" w:cs="Times New Roman"/>
          <w:sz w:val="24"/>
          <w:szCs w:val="24"/>
        </w:rPr>
        <w:t>männile sobivatel muldadel uuendada uuendusraiete järgselt metsa männiga</w:t>
      </w:r>
      <w:r>
        <w:rPr>
          <w:rFonts w:ascii="Times New Roman" w:hAnsi="Times New Roman" w:cs="Times New Roman"/>
          <w:sz w:val="24"/>
          <w:szCs w:val="24"/>
        </w:rPr>
        <w:t xml:space="preserve">. See võimaldab kujundada metsise poolt eelistatud männipuistuid. </w:t>
      </w:r>
    </w:p>
    <w:p w:rsidRPr="00940BF7" w:rsidR="00B20D9D" w:rsidP="002A4021" w:rsidRDefault="00B20D9D" w14:paraId="662A8FE9" w14:textId="77777777">
      <w:pPr>
        <w:jc w:val="both"/>
        <w:rPr>
          <w:rFonts w:ascii="Times New Roman" w:hAnsi="Times New Roman" w:cs="Times New Roman"/>
          <w:sz w:val="24"/>
          <w:szCs w:val="24"/>
        </w:rPr>
      </w:pPr>
    </w:p>
    <w:bookmarkEnd w:id="175"/>
    <w:p w:rsidRPr="00940BF7" w:rsidR="009D4763" w:rsidP="009D4763" w:rsidRDefault="009D4763" w14:paraId="74AB1F4C" w14:textId="77777777">
      <w:pPr>
        <w:jc w:val="both"/>
        <w:rPr>
          <w:rFonts w:ascii="Times New Roman" w:hAnsi="Times New Roman" w:cs="Times New Roman"/>
          <w:sz w:val="24"/>
          <w:szCs w:val="24"/>
        </w:rPr>
      </w:pPr>
      <w:r w:rsidRPr="00940BF7">
        <w:rPr>
          <w:rFonts w:ascii="Times New Roman" w:hAnsi="Times New Roman" w:cs="Times New Roman"/>
          <w:sz w:val="24"/>
          <w:szCs w:val="24"/>
        </w:rPr>
        <w:t xml:space="preserve">Lisaks tuleb </w:t>
      </w:r>
      <w:r w:rsidRPr="004034DE">
        <w:rPr>
          <w:rFonts w:ascii="Times New Roman" w:hAnsi="Times New Roman" w:cs="Times New Roman"/>
          <w:sz w:val="24"/>
          <w:szCs w:val="24"/>
          <w:u w:val="single"/>
        </w:rPr>
        <w:t xml:space="preserve">kaaluda mõnede soovituste rakendamist piiranguvööndis </w:t>
      </w:r>
      <w:r w:rsidRPr="00940BF7">
        <w:rPr>
          <w:rFonts w:ascii="Times New Roman" w:hAnsi="Times New Roman" w:cs="Times New Roman"/>
          <w:sz w:val="24"/>
          <w:szCs w:val="24"/>
        </w:rPr>
        <w:t>asuvates metsise elupaikades:</w:t>
      </w:r>
    </w:p>
    <w:p w:rsidRPr="004034DE" w:rsidR="009D4763" w:rsidP="00E70683" w:rsidRDefault="009C3AFF" w14:paraId="0DEAF6C2" w14:textId="53663AA0">
      <w:pPr>
        <w:pStyle w:val="ListParagraph"/>
        <w:numPr>
          <w:ilvl w:val="0"/>
          <w:numId w:val="14"/>
        </w:numPr>
        <w:jc w:val="both"/>
        <w:rPr>
          <w:rFonts w:ascii="Times New Roman" w:hAnsi="Times New Roman" w:cs="Times New Roman"/>
          <w:sz w:val="24"/>
          <w:szCs w:val="24"/>
        </w:rPr>
      </w:pPr>
      <w:r w:rsidRPr="36C326B5" w:rsidR="1A88630E">
        <w:rPr>
          <w:rFonts w:ascii="Times New Roman" w:hAnsi="Times New Roman" w:cs="Times New Roman"/>
          <w:sz w:val="24"/>
          <w:szCs w:val="24"/>
        </w:rPr>
        <w:t>me</w:t>
      </w:r>
      <w:r w:rsidRPr="36C326B5" w:rsidR="1A88630E">
        <w:rPr>
          <w:rFonts w:ascii="Times New Roman" w:hAnsi="Times New Roman" w:cs="Times New Roman"/>
          <w:sz w:val="24"/>
          <w:szCs w:val="24"/>
        </w:rPr>
        <w:t xml:space="preserve">tsise jaoks olulisemate kasvukohatüüpides (SS, RB, SN, MKS, MS, KM, JM, AN, TR) </w:t>
      </w:r>
      <w:commentRangeStart w:id="113876071"/>
      <w:r w:rsidRPr="36C326B5" w:rsidR="1A88630E">
        <w:rPr>
          <w:rFonts w:ascii="Times New Roman" w:hAnsi="Times New Roman" w:cs="Times New Roman"/>
          <w:sz w:val="24"/>
          <w:szCs w:val="24"/>
        </w:rPr>
        <w:t>raievanuse tõstmine</w:t>
      </w:r>
      <w:commentRangeEnd w:id="113876071"/>
      <w:r>
        <w:rPr>
          <w:rStyle w:val="CommentReference"/>
        </w:rPr>
        <w:commentReference w:id="113876071"/>
      </w:r>
      <w:r w:rsidRPr="36C326B5" w:rsidR="7782D4D1">
        <w:rPr>
          <w:rFonts w:ascii="Times New Roman" w:hAnsi="Times New Roman" w:cs="Times New Roman"/>
          <w:sz w:val="24"/>
          <w:szCs w:val="24"/>
        </w:rPr>
        <w:t xml:space="preserve">, </w:t>
      </w:r>
    </w:p>
    <w:p w:rsidRPr="00940BF7" w:rsidR="009D4763" w:rsidP="00E70683" w:rsidRDefault="009D4763" w14:paraId="561D2E1D" w14:textId="564CFA2F">
      <w:pPr>
        <w:pStyle w:val="ListParagraph"/>
        <w:numPr>
          <w:ilvl w:val="0"/>
          <w:numId w:val="14"/>
        </w:numPr>
        <w:jc w:val="both"/>
        <w:rPr>
          <w:rFonts w:ascii="Times New Roman" w:hAnsi="Times New Roman" w:cs="Times New Roman"/>
          <w:sz w:val="24"/>
          <w:szCs w:val="24"/>
        </w:rPr>
      </w:pPr>
      <w:r w:rsidRPr="36C326B5" w:rsidR="7782D4D1">
        <w:rPr>
          <w:rFonts w:ascii="Times New Roman" w:hAnsi="Times New Roman" w:cs="Times New Roman"/>
          <w:sz w:val="24"/>
          <w:szCs w:val="24"/>
        </w:rPr>
        <w:t>kuivendussüsteem</w:t>
      </w:r>
      <w:r w:rsidRPr="36C326B5" w:rsidR="15FD9AF3">
        <w:rPr>
          <w:rFonts w:ascii="Times New Roman" w:hAnsi="Times New Roman" w:cs="Times New Roman"/>
          <w:sz w:val="24"/>
          <w:szCs w:val="24"/>
        </w:rPr>
        <w:t xml:space="preserve">ide </w:t>
      </w:r>
      <w:r w:rsidRPr="36C326B5" w:rsidR="274B909E">
        <w:rPr>
          <w:rFonts w:ascii="Times New Roman" w:hAnsi="Times New Roman" w:cs="Times New Roman"/>
          <w:sz w:val="24"/>
          <w:szCs w:val="24"/>
        </w:rPr>
        <w:t xml:space="preserve">hooldamise </w:t>
      </w:r>
      <w:r w:rsidRPr="36C326B5" w:rsidR="15FD9AF3">
        <w:rPr>
          <w:rFonts w:ascii="Times New Roman" w:hAnsi="Times New Roman" w:cs="Times New Roman"/>
          <w:sz w:val="24"/>
          <w:szCs w:val="24"/>
        </w:rPr>
        <w:t>vältimine</w:t>
      </w:r>
      <w:r w:rsidRPr="36C326B5" w:rsidR="7782D4D1">
        <w:rPr>
          <w:rFonts w:ascii="Times New Roman" w:hAnsi="Times New Roman" w:cs="Times New Roman"/>
          <w:sz w:val="24"/>
          <w:szCs w:val="24"/>
        </w:rPr>
        <w:t>,</w:t>
      </w:r>
    </w:p>
    <w:p w:rsidR="00855E54" w:rsidP="00855E54" w:rsidRDefault="009D4763" w14:paraId="4161A72C" w14:textId="6C7D74A8">
      <w:pPr>
        <w:pStyle w:val="ListParagraph"/>
        <w:numPr>
          <w:ilvl w:val="0"/>
          <w:numId w:val="14"/>
        </w:numPr>
        <w:jc w:val="both"/>
        <w:rPr>
          <w:rFonts w:ascii="Times New Roman" w:hAnsi="Times New Roman" w:cs="Times New Roman"/>
          <w:sz w:val="24"/>
          <w:szCs w:val="24"/>
        </w:rPr>
      </w:pPr>
      <w:commentRangeStart w:id="923304919"/>
      <w:r w:rsidRPr="36C326B5" w:rsidR="7782D4D1">
        <w:rPr>
          <w:rFonts w:ascii="Times New Roman" w:hAnsi="Times New Roman" w:cs="Times New Roman"/>
          <w:sz w:val="24"/>
          <w:szCs w:val="24"/>
        </w:rPr>
        <w:t>harvendusraietel sirgete servade tek</w:t>
      </w:r>
      <w:r w:rsidRPr="36C326B5" w:rsidR="15FD9AF3">
        <w:rPr>
          <w:rFonts w:ascii="Times New Roman" w:hAnsi="Times New Roman" w:cs="Times New Roman"/>
          <w:sz w:val="24"/>
          <w:szCs w:val="24"/>
        </w:rPr>
        <w:t>ke vältimine</w:t>
      </w:r>
      <w:r w:rsidRPr="36C326B5" w:rsidR="7782D4D1">
        <w:rPr>
          <w:rFonts w:ascii="Times New Roman" w:hAnsi="Times New Roman" w:cs="Times New Roman"/>
          <w:sz w:val="24"/>
          <w:szCs w:val="24"/>
        </w:rPr>
        <w:t xml:space="preserve"> </w:t>
      </w:r>
      <w:commentRangeEnd w:id="923304919"/>
      <w:r>
        <w:rPr>
          <w:rStyle w:val="CommentReference"/>
        </w:rPr>
        <w:commentReference w:id="923304919"/>
      </w:r>
      <w:r w:rsidRPr="36C326B5" w:rsidR="7782D4D1">
        <w:rPr>
          <w:rFonts w:ascii="Times New Roman" w:hAnsi="Times New Roman" w:cs="Times New Roman"/>
          <w:sz w:val="24"/>
          <w:szCs w:val="24"/>
        </w:rPr>
        <w:t xml:space="preserve">ning aastati </w:t>
      </w:r>
      <w:r w:rsidRPr="36C326B5" w:rsidR="15FD9AF3">
        <w:rPr>
          <w:rFonts w:ascii="Times New Roman" w:hAnsi="Times New Roman" w:cs="Times New Roman"/>
          <w:sz w:val="24"/>
          <w:szCs w:val="24"/>
        </w:rPr>
        <w:t xml:space="preserve">raiete hajutamine, </w:t>
      </w:r>
      <w:r w:rsidRPr="36C326B5" w:rsidR="7782D4D1">
        <w:rPr>
          <w:rFonts w:ascii="Times New Roman" w:hAnsi="Times New Roman" w:cs="Times New Roman"/>
          <w:sz w:val="24"/>
          <w:szCs w:val="24"/>
        </w:rPr>
        <w:t>vältides samal aastal pindalalt ulatuslikke harvendusraieid samas püsielupaigas</w:t>
      </w:r>
      <w:r w:rsidRPr="36C326B5" w:rsidR="56752991">
        <w:rPr>
          <w:rFonts w:ascii="Times New Roman" w:hAnsi="Times New Roman" w:cs="Times New Roman"/>
          <w:sz w:val="24"/>
          <w:szCs w:val="24"/>
        </w:rPr>
        <w:t xml:space="preserve"> (</w:t>
      </w:r>
      <w:commentRangeStart w:id="180"/>
      <w:r w:rsidRPr="36C326B5" w:rsidR="56752991">
        <w:rPr>
          <w:rFonts w:ascii="Times New Roman" w:hAnsi="Times New Roman" w:cs="Times New Roman"/>
          <w:sz w:val="24"/>
          <w:szCs w:val="24"/>
        </w:rPr>
        <w:t>üle 10 ha 10 aasta jooksul)</w:t>
      </w:r>
      <w:r w:rsidRPr="36C326B5" w:rsidR="18CA6E31">
        <w:rPr>
          <w:rFonts w:ascii="Times New Roman" w:hAnsi="Times New Roman" w:cs="Times New Roman"/>
          <w:sz w:val="24"/>
          <w:szCs w:val="24"/>
        </w:rPr>
        <w:t>.</w:t>
      </w:r>
      <w:commentRangeEnd w:id="180"/>
      <w:r>
        <w:rPr>
          <w:rStyle w:val="CommentReference"/>
        </w:rPr>
        <w:commentReference w:id="180"/>
      </w:r>
    </w:p>
    <w:p w:rsidRPr="00855E54" w:rsidR="00855E54" w:rsidP="00855E54" w:rsidRDefault="00855E54" w14:paraId="5EDBEC95" w14:textId="77777777">
      <w:pPr>
        <w:jc w:val="both"/>
        <w:rPr>
          <w:rFonts w:ascii="Times New Roman" w:hAnsi="Times New Roman" w:cs="Times New Roman"/>
          <w:sz w:val="24"/>
          <w:szCs w:val="24"/>
        </w:rPr>
      </w:pPr>
    </w:p>
    <w:bookmarkEnd w:id="176"/>
    <w:p w:rsidR="00855E54" w:rsidRDefault="00855E54" w14:paraId="19520273" w14:textId="77777777">
      <w:pPr>
        <w:rPr>
          <w:rFonts w:ascii="Times New Roman" w:hAnsi="Times New Roman" w:cs="Times New Roman"/>
          <w:sz w:val="32"/>
          <w:szCs w:val="32"/>
        </w:rPr>
      </w:pPr>
    </w:p>
    <w:p w:rsidR="006B7457" w:rsidRDefault="006B7457" w14:paraId="10DFD2DA" w14:textId="16127B03">
      <w:pPr>
        <w:rPr>
          <w:rFonts w:ascii="Times New Roman" w:hAnsi="Times New Roman" w:cs="Times New Roman" w:eastAsiaTheme="majorEastAsia"/>
          <w:caps/>
          <w:sz w:val="32"/>
          <w:szCs w:val="32"/>
        </w:rPr>
      </w:pPr>
      <w:r>
        <w:rPr>
          <w:rFonts w:ascii="Times New Roman" w:hAnsi="Times New Roman" w:cs="Times New Roman"/>
          <w:sz w:val="32"/>
          <w:szCs w:val="32"/>
        </w:rPr>
        <w:br w:type="page"/>
      </w:r>
    </w:p>
    <w:p w:rsidR="00D57CC3" w:rsidP="00B9485B" w:rsidRDefault="00D57CC3" w14:paraId="0D73B74D" w14:textId="725DBB1A">
      <w:pPr>
        <w:pStyle w:val="Heading1"/>
        <w:rPr>
          <w:rFonts w:ascii="Times New Roman" w:hAnsi="Times New Roman" w:cs="Times New Roman"/>
          <w:sz w:val="32"/>
          <w:szCs w:val="32"/>
        </w:rPr>
      </w:pPr>
      <w:bookmarkStart w:name="_Toc155097950" w:id="181"/>
      <w:r w:rsidRPr="00B9485B">
        <w:rPr>
          <w:rFonts w:ascii="Times New Roman" w:hAnsi="Times New Roman" w:cs="Times New Roman"/>
          <w:sz w:val="32"/>
          <w:szCs w:val="32"/>
        </w:rPr>
        <w:t>7</w:t>
      </w:r>
      <w:r w:rsidRPr="00B9485B" w:rsidR="000C3B87">
        <w:rPr>
          <w:rFonts w:ascii="Times New Roman" w:hAnsi="Times New Roman" w:cs="Times New Roman"/>
          <w:sz w:val="32"/>
          <w:szCs w:val="32"/>
        </w:rPr>
        <w:t xml:space="preserve">. </w:t>
      </w:r>
      <w:r w:rsidRPr="00B9485B" w:rsidR="00AE4414">
        <w:rPr>
          <w:rFonts w:ascii="Times New Roman" w:hAnsi="Times New Roman" w:cs="Times New Roman"/>
          <w:sz w:val="32"/>
          <w:szCs w:val="32"/>
        </w:rPr>
        <w:t xml:space="preserve">SOODSA SEISUNDI SAAVUTAMISEKS VAJALIKUD </w:t>
      </w:r>
      <w:r w:rsidRPr="00B9485B">
        <w:rPr>
          <w:rFonts w:ascii="Times New Roman" w:hAnsi="Times New Roman" w:cs="Times New Roman"/>
          <w:sz w:val="32"/>
          <w:szCs w:val="32"/>
        </w:rPr>
        <w:t xml:space="preserve">TEGEVUSED </w:t>
      </w:r>
      <w:r w:rsidRPr="00B9485B" w:rsidR="00AE4414">
        <w:rPr>
          <w:rFonts w:ascii="Times New Roman" w:hAnsi="Times New Roman" w:cs="Times New Roman"/>
          <w:sz w:val="32"/>
          <w:szCs w:val="32"/>
        </w:rPr>
        <w:t>(MEETMED)</w:t>
      </w:r>
      <w:r w:rsidRPr="00B9485B" w:rsidR="009E70DA">
        <w:rPr>
          <w:rFonts w:ascii="Times New Roman" w:hAnsi="Times New Roman" w:cs="Times New Roman"/>
          <w:sz w:val="32"/>
          <w:szCs w:val="32"/>
        </w:rPr>
        <w:t>,</w:t>
      </w:r>
      <w:r w:rsidRPr="00B9485B" w:rsidR="00AE4414">
        <w:rPr>
          <w:rFonts w:ascii="Times New Roman" w:hAnsi="Times New Roman" w:cs="Times New Roman"/>
          <w:sz w:val="32"/>
          <w:szCs w:val="32"/>
        </w:rPr>
        <w:t xml:space="preserve"> NENDE EELISJÄRJESTUS JA TEOSTAMISE AJAKAVA</w:t>
      </w:r>
      <w:bookmarkEnd w:id="181"/>
      <w:r w:rsidRPr="00B9485B" w:rsidR="00AE4414">
        <w:rPr>
          <w:rFonts w:ascii="Times New Roman" w:hAnsi="Times New Roman" w:cs="Times New Roman"/>
          <w:sz w:val="32"/>
          <w:szCs w:val="32"/>
        </w:rPr>
        <w:t xml:space="preserve"> </w:t>
      </w:r>
      <w:bookmarkStart w:name="__RefHeading__78_1992724690" w:id="182"/>
      <w:bookmarkEnd w:id="182"/>
    </w:p>
    <w:p w:rsidR="008A53FF" w:rsidP="008A53FF" w:rsidRDefault="008A53FF" w14:paraId="5DCD3EEB" w14:textId="77777777"/>
    <w:p w:rsidRPr="008515A7" w:rsidR="008515A7" w:rsidP="008515A7" w:rsidRDefault="008A53FF" w14:paraId="225F263C" w14:textId="2BFB7EC7">
      <w:pPr>
        <w:pStyle w:val="Heading2"/>
        <w:rPr>
          <w:rFonts w:ascii="Times New Roman" w:hAnsi="Times New Roman" w:cs="Times New Roman"/>
        </w:rPr>
      </w:pPr>
      <w:bookmarkStart w:name="_Toc155097951" w:id="183"/>
      <w:r w:rsidRPr="008515A7">
        <w:rPr>
          <w:rFonts w:ascii="Times New Roman" w:hAnsi="Times New Roman" w:cs="Times New Roman"/>
        </w:rPr>
        <w:t xml:space="preserve">7.1. </w:t>
      </w:r>
      <w:r w:rsidRPr="008515A7" w:rsidR="008515A7">
        <w:rPr>
          <w:rFonts w:ascii="Times New Roman" w:hAnsi="Times New Roman" w:cs="Times New Roman"/>
        </w:rPr>
        <w:t>Üldised suunised</w:t>
      </w:r>
      <w:r w:rsidR="00B62978">
        <w:rPr>
          <w:rFonts w:ascii="Times New Roman" w:hAnsi="Times New Roman" w:cs="Times New Roman"/>
        </w:rPr>
        <w:t xml:space="preserve"> ELUPAIKADE TERVENDAMISEKS JA KUJUNDUSRAIETEKS</w:t>
      </w:r>
      <w:bookmarkEnd w:id="183"/>
    </w:p>
    <w:p w:rsidRPr="00335072" w:rsidR="00335072" w:rsidP="00335072" w:rsidRDefault="00335072" w14:paraId="6A1C2862" w14:textId="77777777">
      <w:pPr>
        <w:jc w:val="both"/>
        <w:rPr>
          <w:rFonts w:ascii="Times New Roman" w:hAnsi="Times New Roman" w:cs="Times New Roman"/>
          <w:sz w:val="24"/>
          <w:szCs w:val="24"/>
        </w:rPr>
      </w:pPr>
    </w:p>
    <w:p w:rsidR="00C63E5A" w:rsidP="00335072" w:rsidRDefault="00C63E5A" w14:paraId="664D002E" w14:textId="436DEDBB">
      <w:pPr>
        <w:jc w:val="both"/>
        <w:rPr>
          <w:rFonts w:ascii="Times New Roman" w:hAnsi="Times New Roman" w:cs="Times New Roman"/>
          <w:sz w:val="24"/>
          <w:szCs w:val="24"/>
        </w:rPr>
      </w:pPr>
      <w:r>
        <w:rPr>
          <w:rFonts w:ascii="Times New Roman" w:hAnsi="Times New Roman" w:cs="Times New Roman"/>
          <w:sz w:val="24"/>
          <w:szCs w:val="24"/>
        </w:rPr>
        <w:t xml:space="preserve">Metsise püsielupaikade </w:t>
      </w:r>
      <w:r w:rsidRPr="00C63E5A">
        <w:rPr>
          <w:rFonts w:ascii="Times New Roman" w:hAnsi="Times New Roman" w:cs="Times New Roman"/>
          <w:sz w:val="24"/>
          <w:szCs w:val="24"/>
        </w:rPr>
        <w:t>sihtkaitsevööndis</w:t>
      </w:r>
      <w:r>
        <w:rPr>
          <w:rFonts w:ascii="Times New Roman" w:hAnsi="Times New Roman" w:cs="Times New Roman"/>
          <w:sz w:val="24"/>
          <w:szCs w:val="24"/>
        </w:rPr>
        <w:t xml:space="preserve"> võib kaitse-eeskirja</w:t>
      </w:r>
      <w:r>
        <w:rPr>
          <w:rStyle w:val="FootnoteReference"/>
          <w:rFonts w:ascii="Times New Roman" w:hAnsi="Times New Roman" w:cs="Times New Roman"/>
          <w:sz w:val="24"/>
          <w:szCs w:val="24"/>
        </w:rPr>
        <w:footnoteReference w:id="11"/>
      </w:r>
      <w:r>
        <w:rPr>
          <w:rFonts w:ascii="Times New Roman" w:hAnsi="Times New Roman" w:cs="Times New Roman"/>
          <w:sz w:val="24"/>
          <w:szCs w:val="24"/>
        </w:rPr>
        <w:t xml:space="preserve"> kohaselt </w:t>
      </w:r>
      <w:bookmarkStart w:name="_Hlk153353208" w:id="184"/>
      <w:r w:rsidRPr="00C63E5A">
        <w:rPr>
          <w:rFonts w:ascii="Times New Roman" w:hAnsi="Times New Roman" w:cs="Times New Roman"/>
          <w:sz w:val="24"/>
          <w:szCs w:val="24"/>
        </w:rPr>
        <w:t>püsielupaiga valitseja lubada</w:t>
      </w:r>
      <w:r>
        <w:rPr>
          <w:rFonts w:ascii="Times New Roman" w:hAnsi="Times New Roman" w:cs="Times New Roman"/>
          <w:sz w:val="24"/>
          <w:szCs w:val="24"/>
        </w:rPr>
        <w:t xml:space="preserve"> l</w:t>
      </w:r>
      <w:r w:rsidRPr="00C63E5A">
        <w:rPr>
          <w:rFonts w:ascii="Times New Roman" w:hAnsi="Times New Roman" w:cs="Times New Roman"/>
          <w:sz w:val="24"/>
          <w:szCs w:val="24"/>
        </w:rPr>
        <w:t xml:space="preserve">iigi elutingimuste säilimiseks ja parandamiseks vajaliku tegevusena alusmetsa, järelkasvu ja puistu teise rinde harvendamist 1. septembrist 31. jaanuarini, </w:t>
      </w:r>
      <w:bookmarkEnd w:id="184"/>
      <w:r w:rsidRPr="00C63E5A">
        <w:rPr>
          <w:rFonts w:ascii="Times New Roman" w:hAnsi="Times New Roman" w:cs="Times New Roman"/>
          <w:sz w:val="24"/>
          <w:szCs w:val="24"/>
        </w:rPr>
        <w:t>loodusõnnetuse tagajärgede likvideerimist ja veerežiimi taastamist.</w:t>
      </w:r>
    </w:p>
    <w:p w:rsidR="00C63E5A" w:rsidP="00335072" w:rsidRDefault="00C63E5A" w14:paraId="4F4BFCE7" w14:textId="77777777">
      <w:pPr>
        <w:jc w:val="both"/>
        <w:rPr>
          <w:rFonts w:ascii="Times New Roman" w:hAnsi="Times New Roman" w:cs="Times New Roman"/>
          <w:sz w:val="24"/>
          <w:szCs w:val="24"/>
        </w:rPr>
      </w:pPr>
    </w:p>
    <w:p w:rsidR="00FC1C79" w:rsidP="00335072" w:rsidRDefault="00C63E5A" w14:paraId="2C46697B" w14:textId="50D50A1B">
      <w:pPr>
        <w:jc w:val="both"/>
        <w:rPr>
          <w:rFonts w:ascii="Times New Roman" w:hAnsi="Times New Roman" w:cs="Times New Roman"/>
          <w:sz w:val="24"/>
          <w:szCs w:val="24"/>
        </w:rPr>
      </w:pPr>
      <w:bookmarkStart w:name="_Hlk153353185" w:id="185"/>
      <w:r>
        <w:rPr>
          <w:rFonts w:ascii="Times New Roman" w:hAnsi="Times New Roman" w:cs="Times New Roman"/>
          <w:sz w:val="24"/>
          <w:szCs w:val="24"/>
        </w:rPr>
        <w:t xml:space="preserve">Kuna senised kogemused ei ole tõendanud metsise elupaikades puistu harvendamise ja muude kujundusraiete positiivset mõju metsise elupaikadele, vaid pigem vastupidi, lühiajaline mõju on olnud </w:t>
      </w:r>
      <w:proofErr w:type="spellStart"/>
      <w:r>
        <w:rPr>
          <w:rFonts w:ascii="Times New Roman" w:hAnsi="Times New Roman" w:cs="Times New Roman"/>
          <w:sz w:val="24"/>
          <w:szCs w:val="24"/>
        </w:rPr>
        <w:t>Soomaa</w:t>
      </w:r>
      <w:proofErr w:type="spellEnd"/>
      <w:r>
        <w:rPr>
          <w:rFonts w:ascii="Times New Roman" w:hAnsi="Times New Roman" w:cs="Times New Roman"/>
          <w:sz w:val="24"/>
          <w:szCs w:val="24"/>
        </w:rPr>
        <w:t xml:space="preserve"> uuringute andmetel negatiivne, ei ole põhjendatud kujundusraieid </w:t>
      </w:r>
      <w:r w:rsidR="00FC1C79">
        <w:rPr>
          <w:rFonts w:ascii="Times New Roman" w:hAnsi="Times New Roman" w:cs="Times New Roman"/>
          <w:sz w:val="24"/>
          <w:szCs w:val="24"/>
        </w:rPr>
        <w:t xml:space="preserve">metsise elutingimuste parandamiseks </w:t>
      </w:r>
      <w:r>
        <w:rPr>
          <w:rFonts w:ascii="Times New Roman" w:hAnsi="Times New Roman" w:cs="Times New Roman"/>
          <w:sz w:val="24"/>
          <w:szCs w:val="24"/>
        </w:rPr>
        <w:t xml:space="preserve">teostada, kuniks nende pikaajaline, võimalik, et positiivne mõju on selgunud. </w:t>
      </w:r>
      <w:bookmarkStart w:name="_Hlk153354203" w:id="186"/>
      <w:r w:rsidR="00450E40">
        <w:rPr>
          <w:rFonts w:ascii="Times New Roman" w:hAnsi="Times New Roman" w:cs="Times New Roman"/>
          <w:sz w:val="24"/>
          <w:szCs w:val="24"/>
        </w:rPr>
        <w:t>Kujundusraieid võib olla põhjust teostada muude metsise elupaiga tervendamistööde elluviimise käigus, nt kui kraavide sulgemiseks on vajalik üksikpuude raie või trassiraie teostamine. Sellisel juhul annab kaitseala valitseja nõusoleku kujundusraiete teostamiseks metsise elutingimuste parandamise (veerežiimi taastamise) eesmärgil.</w:t>
      </w:r>
    </w:p>
    <w:p w:rsidR="00FC1C79" w:rsidP="00335072" w:rsidRDefault="00FC1C79" w14:paraId="35D01D15" w14:textId="77777777">
      <w:pPr>
        <w:jc w:val="both"/>
        <w:rPr>
          <w:rFonts w:ascii="Times New Roman" w:hAnsi="Times New Roman" w:cs="Times New Roman"/>
          <w:sz w:val="24"/>
          <w:szCs w:val="24"/>
        </w:rPr>
      </w:pPr>
    </w:p>
    <w:p w:rsidR="00335072" w:rsidP="00335072" w:rsidRDefault="00450E40" w14:paraId="7F219E69" w14:textId="750AAB8D">
      <w:pPr>
        <w:jc w:val="both"/>
        <w:rPr>
          <w:rFonts w:ascii="Times New Roman" w:hAnsi="Times New Roman" w:cs="Times New Roman"/>
          <w:sz w:val="24"/>
          <w:szCs w:val="24"/>
        </w:rPr>
      </w:pPr>
      <w:r>
        <w:rPr>
          <w:rFonts w:ascii="Times New Roman" w:hAnsi="Times New Roman" w:cs="Times New Roman"/>
          <w:sz w:val="24"/>
          <w:szCs w:val="24"/>
        </w:rPr>
        <w:t>Lisaks</w:t>
      </w:r>
      <w:r w:rsidR="00335072">
        <w:rPr>
          <w:rFonts w:ascii="Times New Roman" w:hAnsi="Times New Roman" w:cs="Times New Roman"/>
          <w:sz w:val="24"/>
          <w:szCs w:val="24"/>
        </w:rPr>
        <w:t xml:space="preserve"> võib </w:t>
      </w:r>
      <w:r w:rsidR="00EA43EB">
        <w:rPr>
          <w:rFonts w:ascii="Times New Roman" w:hAnsi="Times New Roman" w:cs="Times New Roman"/>
          <w:sz w:val="24"/>
          <w:szCs w:val="24"/>
        </w:rPr>
        <w:t xml:space="preserve">kaitstava ala valitseja </w:t>
      </w:r>
      <w:r w:rsidR="00335072">
        <w:rPr>
          <w:rFonts w:ascii="Times New Roman" w:hAnsi="Times New Roman" w:cs="Times New Roman"/>
          <w:sz w:val="24"/>
          <w:szCs w:val="24"/>
        </w:rPr>
        <w:t xml:space="preserve">kujundusraieid lubada </w:t>
      </w:r>
      <w:r w:rsidR="00FC1C79">
        <w:rPr>
          <w:rFonts w:ascii="Times New Roman" w:hAnsi="Times New Roman" w:cs="Times New Roman"/>
          <w:sz w:val="24"/>
          <w:szCs w:val="24"/>
        </w:rPr>
        <w:t xml:space="preserve">koosluse kujundamise eesmärgil </w:t>
      </w:r>
      <w:r w:rsidR="00335072">
        <w:rPr>
          <w:rFonts w:ascii="Times New Roman" w:hAnsi="Times New Roman" w:cs="Times New Roman"/>
          <w:sz w:val="24"/>
          <w:szCs w:val="24"/>
        </w:rPr>
        <w:t>maaomaniku soovil nt küttepuude tegemiseks</w:t>
      </w:r>
      <w:r>
        <w:rPr>
          <w:rFonts w:ascii="Times New Roman" w:hAnsi="Times New Roman" w:cs="Times New Roman"/>
          <w:sz w:val="24"/>
          <w:szCs w:val="24"/>
        </w:rPr>
        <w:t>, kuid seda</w:t>
      </w:r>
      <w:r w:rsidR="00335072">
        <w:rPr>
          <w:rFonts w:ascii="Times New Roman" w:hAnsi="Times New Roman" w:cs="Times New Roman"/>
          <w:sz w:val="24"/>
          <w:szCs w:val="24"/>
        </w:rPr>
        <w:t xml:space="preserve"> </w:t>
      </w:r>
      <w:r w:rsidR="00B62978">
        <w:rPr>
          <w:rFonts w:ascii="Times New Roman" w:hAnsi="Times New Roman" w:cs="Times New Roman"/>
          <w:sz w:val="24"/>
          <w:szCs w:val="24"/>
        </w:rPr>
        <w:t xml:space="preserve">üksnes </w:t>
      </w:r>
      <w:r w:rsidR="00335072">
        <w:rPr>
          <w:rFonts w:ascii="Times New Roman" w:hAnsi="Times New Roman" w:cs="Times New Roman"/>
          <w:sz w:val="24"/>
          <w:szCs w:val="24"/>
        </w:rPr>
        <w:t xml:space="preserve">puistutes, mille </w:t>
      </w:r>
      <w:r w:rsidR="009511A7">
        <w:rPr>
          <w:rFonts w:ascii="Times New Roman" w:hAnsi="Times New Roman" w:cs="Times New Roman"/>
          <w:sz w:val="24"/>
          <w:szCs w:val="24"/>
        </w:rPr>
        <w:t>täiu</w:t>
      </w:r>
      <w:r w:rsidR="00335072">
        <w:rPr>
          <w:rFonts w:ascii="Times New Roman" w:hAnsi="Times New Roman" w:cs="Times New Roman"/>
          <w:sz w:val="24"/>
          <w:szCs w:val="24"/>
        </w:rPr>
        <w:t xml:space="preserve">s on väga suur </w:t>
      </w:r>
      <w:r w:rsidR="00B62978">
        <w:rPr>
          <w:rFonts w:ascii="Times New Roman" w:hAnsi="Times New Roman" w:cs="Times New Roman"/>
          <w:sz w:val="24"/>
          <w:szCs w:val="24"/>
        </w:rPr>
        <w:t>(üle 0,7</w:t>
      </w:r>
      <w:r w:rsidR="009511A7">
        <w:rPr>
          <w:rFonts w:ascii="Times New Roman" w:hAnsi="Times New Roman" w:cs="Times New Roman"/>
          <w:sz w:val="24"/>
          <w:szCs w:val="24"/>
        </w:rPr>
        <w:t xml:space="preserve"> täiuse viimiseks 0,7-ni</w:t>
      </w:r>
      <w:r w:rsidR="00B62978">
        <w:rPr>
          <w:rFonts w:ascii="Times New Roman" w:hAnsi="Times New Roman" w:cs="Times New Roman"/>
          <w:sz w:val="24"/>
          <w:szCs w:val="24"/>
        </w:rPr>
        <w:t xml:space="preserve">), </w:t>
      </w:r>
      <w:r w:rsidR="008936D0">
        <w:rPr>
          <w:rFonts w:ascii="Times New Roman" w:hAnsi="Times New Roman" w:cs="Times New Roman"/>
          <w:sz w:val="24"/>
          <w:szCs w:val="24"/>
        </w:rPr>
        <w:t xml:space="preserve">kuna sellised </w:t>
      </w:r>
      <w:r w:rsidR="00EA43EB">
        <w:rPr>
          <w:rFonts w:ascii="Times New Roman" w:hAnsi="Times New Roman" w:cs="Times New Roman"/>
          <w:sz w:val="24"/>
          <w:szCs w:val="24"/>
        </w:rPr>
        <w:t>kujundus</w:t>
      </w:r>
      <w:r w:rsidR="008936D0">
        <w:rPr>
          <w:rFonts w:ascii="Times New Roman" w:hAnsi="Times New Roman" w:cs="Times New Roman"/>
          <w:sz w:val="24"/>
          <w:szCs w:val="24"/>
        </w:rPr>
        <w:t xml:space="preserve">raied </w:t>
      </w:r>
      <w:r w:rsidR="00FC1C79">
        <w:rPr>
          <w:rFonts w:ascii="Times New Roman" w:hAnsi="Times New Roman" w:cs="Times New Roman"/>
          <w:sz w:val="24"/>
          <w:szCs w:val="24"/>
        </w:rPr>
        <w:t xml:space="preserve">kujundavad metsakoosluse, mis ei ole metsise jaoks liiga hõre ja on jätkuvalt metsise poolt kasutatav. </w:t>
      </w:r>
      <w:bookmarkEnd w:id="186"/>
      <w:r w:rsidR="008936D0">
        <w:rPr>
          <w:rFonts w:ascii="Times New Roman" w:hAnsi="Times New Roman" w:cs="Times New Roman"/>
          <w:sz w:val="24"/>
          <w:szCs w:val="24"/>
        </w:rPr>
        <w:t>Kujundusraieid</w:t>
      </w:r>
      <w:r w:rsidR="00EA43EB">
        <w:rPr>
          <w:rFonts w:ascii="Times New Roman" w:hAnsi="Times New Roman" w:cs="Times New Roman"/>
          <w:sz w:val="24"/>
          <w:szCs w:val="24"/>
        </w:rPr>
        <w:t xml:space="preserve">, sh </w:t>
      </w:r>
      <w:proofErr w:type="spellStart"/>
      <w:r w:rsidR="00EA43EB">
        <w:rPr>
          <w:rFonts w:ascii="Times New Roman" w:hAnsi="Times New Roman" w:cs="Times New Roman"/>
          <w:sz w:val="24"/>
          <w:szCs w:val="24"/>
        </w:rPr>
        <w:t>kokkuvedu</w:t>
      </w:r>
      <w:proofErr w:type="spellEnd"/>
      <w:r w:rsidR="00EA43EB">
        <w:rPr>
          <w:rFonts w:ascii="Times New Roman" w:hAnsi="Times New Roman" w:cs="Times New Roman"/>
          <w:sz w:val="24"/>
          <w:szCs w:val="24"/>
        </w:rPr>
        <w:t>,</w:t>
      </w:r>
      <w:r w:rsidR="008936D0">
        <w:rPr>
          <w:rFonts w:ascii="Times New Roman" w:hAnsi="Times New Roman" w:cs="Times New Roman"/>
          <w:sz w:val="24"/>
          <w:szCs w:val="24"/>
        </w:rPr>
        <w:t xml:space="preserve"> võib teha 1. augustist jaanuari lõpuni, käsitsi või väiketehnikaga, mis ei kahjusta pinnast ega alustaimestikku.</w:t>
      </w:r>
      <w:r w:rsidR="00C63E5A">
        <w:rPr>
          <w:rFonts w:ascii="Times New Roman" w:hAnsi="Times New Roman" w:cs="Times New Roman"/>
          <w:sz w:val="24"/>
          <w:szCs w:val="24"/>
        </w:rPr>
        <w:t xml:space="preserve"> Alusmetsa ja järelkasvu harvendamist võib lubada </w:t>
      </w:r>
      <w:r w:rsidR="009511A7">
        <w:rPr>
          <w:rFonts w:ascii="Times New Roman" w:hAnsi="Times New Roman" w:cs="Times New Roman"/>
          <w:sz w:val="24"/>
          <w:szCs w:val="24"/>
        </w:rPr>
        <w:t>liitu</w:t>
      </w:r>
      <w:r w:rsidR="00C63E5A">
        <w:rPr>
          <w:rFonts w:ascii="Times New Roman" w:hAnsi="Times New Roman" w:cs="Times New Roman"/>
          <w:sz w:val="24"/>
          <w:szCs w:val="24"/>
        </w:rPr>
        <w:t>se korral üle 0,</w:t>
      </w:r>
      <w:r w:rsidR="000B5049">
        <w:rPr>
          <w:rFonts w:ascii="Times New Roman" w:hAnsi="Times New Roman" w:cs="Times New Roman"/>
          <w:sz w:val="24"/>
          <w:szCs w:val="24"/>
        </w:rPr>
        <w:t>3</w:t>
      </w:r>
      <w:r w:rsidR="00C63E5A">
        <w:rPr>
          <w:rFonts w:ascii="Times New Roman" w:hAnsi="Times New Roman" w:cs="Times New Roman"/>
          <w:sz w:val="24"/>
          <w:szCs w:val="24"/>
        </w:rPr>
        <w:t xml:space="preserve"> sarnastel tingimustel, kuid eeldatavasti pole maaomanikel huvi selliste raiete tegemiseks sihtkaitsevööndite metsas, kus majandustegevus on keelatud. </w:t>
      </w:r>
    </w:p>
    <w:bookmarkEnd w:id="185"/>
    <w:p w:rsidR="00C63E5A" w:rsidP="00335072" w:rsidRDefault="00C63E5A" w14:paraId="145AE2A3" w14:textId="77777777">
      <w:pPr>
        <w:jc w:val="both"/>
        <w:rPr>
          <w:rFonts w:ascii="Times New Roman" w:hAnsi="Times New Roman" w:cs="Times New Roman"/>
          <w:sz w:val="24"/>
          <w:szCs w:val="24"/>
        </w:rPr>
      </w:pPr>
    </w:p>
    <w:p w:rsidR="00C63E5A" w:rsidP="00335072" w:rsidRDefault="00C63E5A" w14:paraId="2FC6E560" w14:textId="560BA66A">
      <w:pPr>
        <w:jc w:val="both"/>
        <w:rPr>
          <w:rFonts w:ascii="Times New Roman" w:hAnsi="Times New Roman" w:cs="Times New Roman"/>
          <w:sz w:val="24"/>
          <w:szCs w:val="24"/>
        </w:rPr>
      </w:pPr>
      <w:r>
        <w:rPr>
          <w:rFonts w:ascii="Times New Roman" w:hAnsi="Times New Roman" w:cs="Times New Roman"/>
          <w:sz w:val="24"/>
          <w:szCs w:val="24"/>
        </w:rPr>
        <w:t xml:space="preserve">Piiranguvööndites on lubatud raied vastavalt kaitse-eeskirjale ja kujundusraied </w:t>
      </w:r>
      <w:r w:rsidR="00F85779">
        <w:rPr>
          <w:rFonts w:ascii="Times New Roman" w:hAnsi="Times New Roman" w:cs="Times New Roman"/>
          <w:sz w:val="24"/>
          <w:szCs w:val="24"/>
        </w:rPr>
        <w:t>ei ole</w:t>
      </w:r>
      <w:r>
        <w:rPr>
          <w:rFonts w:ascii="Times New Roman" w:hAnsi="Times New Roman" w:cs="Times New Roman"/>
          <w:sz w:val="24"/>
          <w:szCs w:val="24"/>
        </w:rPr>
        <w:t xml:space="preserve"> samuti vajalik korraldada enne, </w:t>
      </w:r>
      <w:r w:rsidRPr="00C63E5A">
        <w:rPr>
          <w:rFonts w:ascii="Times New Roman" w:hAnsi="Times New Roman" w:cs="Times New Roman"/>
          <w:sz w:val="24"/>
          <w:szCs w:val="24"/>
        </w:rPr>
        <w:t>kui on selgunud nende positiivne mõju metsisele ja sobivad kujundusraie võtted.</w:t>
      </w:r>
    </w:p>
    <w:p w:rsidR="00EA43EB" w:rsidP="00335072" w:rsidRDefault="00EA43EB" w14:paraId="6D7B15AF" w14:textId="77777777">
      <w:pPr>
        <w:jc w:val="both"/>
        <w:rPr>
          <w:rFonts w:ascii="Times New Roman" w:hAnsi="Times New Roman" w:cs="Times New Roman"/>
          <w:sz w:val="24"/>
          <w:szCs w:val="24"/>
        </w:rPr>
      </w:pPr>
    </w:p>
    <w:p w:rsidR="00EA43EB" w:rsidP="00335072" w:rsidRDefault="00EA43EB" w14:paraId="36E0D176" w14:textId="158CBBD1">
      <w:pPr>
        <w:jc w:val="both"/>
        <w:rPr>
          <w:rFonts w:ascii="Times New Roman" w:hAnsi="Times New Roman" w:cs="Times New Roman"/>
          <w:sz w:val="24"/>
          <w:szCs w:val="24"/>
        </w:rPr>
      </w:pPr>
      <w:r>
        <w:rPr>
          <w:rFonts w:ascii="Times New Roman" w:hAnsi="Times New Roman" w:cs="Times New Roman"/>
          <w:sz w:val="24"/>
          <w:szCs w:val="24"/>
        </w:rPr>
        <w:t xml:space="preserve">Täpsemad kujundusraie tingimused saab välja töötada peale tegevuse 7.2.2 </w:t>
      </w:r>
      <w:r w:rsidRPr="00EA43EB">
        <w:rPr>
          <w:rFonts w:ascii="Times New Roman" w:hAnsi="Times New Roman" w:cs="Times New Roman"/>
          <w:sz w:val="24"/>
          <w:szCs w:val="24"/>
        </w:rPr>
        <w:t xml:space="preserve">Metsise elupaikade tervendamise tulemusseire </w:t>
      </w:r>
      <w:r>
        <w:rPr>
          <w:rFonts w:ascii="Times New Roman" w:hAnsi="Times New Roman" w:cs="Times New Roman"/>
          <w:sz w:val="24"/>
          <w:szCs w:val="24"/>
        </w:rPr>
        <w:t>lõpetamist. Kujundusraie tingimused pannakse kirja nii metsise k</w:t>
      </w:r>
      <w:r w:rsidR="00C63E5A">
        <w:rPr>
          <w:rFonts w:ascii="Times New Roman" w:hAnsi="Times New Roman" w:cs="Times New Roman"/>
          <w:sz w:val="24"/>
          <w:szCs w:val="24"/>
        </w:rPr>
        <w:t>aits</w:t>
      </w:r>
      <w:r>
        <w:rPr>
          <w:rFonts w:ascii="Times New Roman" w:hAnsi="Times New Roman" w:cs="Times New Roman"/>
          <w:sz w:val="24"/>
          <w:szCs w:val="24"/>
        </w:rPr>
        <w:t xml:space="preserve">e tegevuskavasse kui lisatakse lihtsustatud kujul </w:t>
      </w:r>
      <w:r w:rsidRPr="00EA43EB">
        <w:rPr>
          <w:rFonts w:ascii="Times New Roman" w:hAnsi="Times New Roman" w:cs="Times New Roman"/>
          <w:sz w:val="24"/>
          <w:szCs w:val="24"/>
        </w:rPr>
        <w:t>metsise elupaikades metsade majandamise juhise</w:t>
      </w:r>
      <w:r>
        <w:rPr>
          <w:rFonts w:ascii="Times New Roman" w:hAnsi="Times New Roman" w:cs="Times New Roman"/>
          <w:sz w:val="24"/>
          <w:szCs w:val="24"/>
        </w:rPr>
        <w:t>sse</w:t>
      </w:r>
      <w:r w:rsidR="00C63E5A">
        <w:rPr>
          <w:rFonts w:ascii="Times New Roman" w:hAnsi="Times New Roman" w:cs="Times New Roman"/>
          <w:sz w:val="24"/>
          <w:szCs w:val="24"/>
        </w:rPr>
        <w:t>.</w:t>
      </w:r>
      <w:r w:rsidRPr="00EA43EB">
        <w:rPr>
          <w:rFonts w:ascii="Times New Roman" w:hAnsi="Times New Roman" w:cs="Times New Roman"/>
          <w:sz w:val="24"/>
          <w:szCs w:val="24"/>
        </w:rPr>
        <w:t xml:space="preserve"> </w:t>
      </w:r>
    </w:p>
    <w:p w:rsidR="00335072" w:rsidP="00335072" w:rsidRDefault="00335072" w14:paraId="3D669A0B" w14:textId="77777777">
      <w:pPr>
        <w:jc w:val="both"/>
        <w:rPr>
          <w:rFonts w:ascii="Times New Roman" w:hAnsi="Times New Roman" w:cs="Times New Roman"/>
          <w:sz w:val="24"/>
          <w:szCs w:val="24"/>
        </w:rPr>
      </w:pPr>
    </w:p>
    <w:p w:rsidR="00A914F0" w:rsidP="00A914F0" w:rsidRDefault="00335072" w14:paraId="5E65DD76" w14:textId="10ACFD57">
      <w:pPr>
        <w:jc w:val="both"/>
        <w:rPr>
          <w:rFonts w:ascii="Times New Roman" w:hAnsi="Times New Roman" w:cs="Times New Roman"/>
          <w:b/>
          <w:bCs/>
          <w:sz w:val="24"/>
          <w:szCs w:val="24"/>
        </w:rPr>
      </w:pPr>
      <w:r w:rsidRPr="00335072">
        <w:rPr>
          <w:rFonts w:ascii="Times New Roman" w:hAnsi="Times New Roman" w:cs="Times New Roman"/>
          <w:sz w:val="24"/>
          <w:szCs w:val="24"/>
        </w:rPr>
        <w:t xml:space="preserve">Seni piirdutakse metsise elupaigas looduslähedase veerežiimi taastamistöödega, mille puhul on lubatud </w:t>
      </w:r>
      <w:r w:rsidR="007F3E7D">
        <w:rPr>
          <w:rFonts w:ascii="Times New Roman" w:hAnsi="Times New Roman" w:cs="Times New Roman"/>
          <w:sz w:val="24"/>
          <w:szCs w:val="24"/>
        </w:rPr>
        <w:t xml:space="preserve">otseselt </w:t>
      </w:r>
      <w:r w:rsidRPr="00335072">
        <w:rPr>
          <w:rFonts w:ascii="Times New Roman" w:hAnsi="Times New Roman" w:cs="Times New Roman"/>
          <w:sz w:val="24"/>
          <w:szCs w:val="24"/>
        </w:rPr>
        <w:t xml:space="preserve">kraavide sulgemiseks vajalike kujundusraiete tegemine ning vajadusel </w:t>
      </w:r>
      <w:r w:rsidRPr="00335072" w:rsidR="007F3E7D">
        <w:rPr>
          <w:rFonts w:ascii="Times New Roman" w:hAnsi="Times New Roman" w:cs="Times New Roman"/>
          <w:sz w:val="24"/>
          <w:szCs w:val="24"/>
        </w:rPr>
        <w:t xml:space="preserve">üksikute puude raie </w:t>
      </w:r>
      <w:r w:rsidRPr="00335072">
        <w:rPr>
          <w:rFonts w:ascii="Times New Roman" w:hAnsi="Times New Roman" w:cs="Times New Roman"/>
          <w:sz w:val="24"/>
          <w:szCs w:val="24"/>
        </w:rPr>
        <w:t xml:space="preserve">masinate juurdepääsuks suletavatele kraavidele. Metsise elupaikades on </w:t>
      </w:r>
      <w:r w:rsidR="007F3E7D">
        <w:rPr>
          <w:rFonts w:ascii="Times New Roman" w:hAnsi="Times New Roman" w:cs="Times New Roman"/>
          <w:sz w:val="24"/>
          <w:szCs w:val="24"/>
        </w:rPr>
        <w:t xml:space="preserve">tervendamistööde </w:t>
      </w:r>
      <w:r w:rsidRPr="00335072">
        <w:rPr>
          <w:rFonts w:ascii="Times New Roman" w:hAnsi="Times New Roman" w:cs="Times New Roman"/>
          <w:sz w:val="24"/>
          <w:szCs w:val="24"/>
        </w:rPr>
        <w:t xml:space="preserve">projekteerimisel oluline tagada, et kraavide sulgemisel taastamisalal mets võimalike kaasnevate üleujutuste tõttu ei hukkuks. </w:t>
      </w:r>
      <w:r w:rsidRPr="002902E8" w:rsidR="002902E8">
        <w:rPr>
          <w:rFonts w:ascii="Times New Roman" w:hAnsi="Times New Roman" w:cs="Times New Roman"/>
          <w:sz w:val="24"/>
          <w:szCs w:val="24"/>
        </w:rPr>
        <w:t xml:space="preserve">Metsise elupaikades asuvad kraavid tuleb kinni kaevata kogu ulatuses, et ei tekiks kraaviotsade sulgemisel tekkivat nn tammiefekti. Selleks tõstetakse kogu ulatuses olemasolevad kraavi mulded kraavi tagasi ja kraavidele rajatakse regulaarsete vahedega (soovituslikult 30 cm languse järel) täiendavalt tihendatud turba- või pinnasevallid, mis on kraavist laiemad, et vältida liigvee äravoolu. Vajadusel võetakse selleks pinnast osaliselt kraavi kõrvalt. Sellisel viisil taastamistöödel ei teki lokaalseid üleujutusalasid. </w:t>
      </w:r>
      <w:r w:rsidR="00F85779">
        <w:rPr>
          <w:rFonts w:ascii="Times New Roman" w:hAnsi="Times New Roman" w:cs="Times New Roman"/>
          <w:sz w:val="24"/>
          <w:szCs w:val="24"/>
        </w:rPr>
        <w:t>Kraavide muldega täitmi</w:t>
      </w:r>
      <w:r w:rsidR="008C5060">
        <w:rPr>
          <w:rFonts w:ascii="Times New Roman" w:hAnsi="Times New Roman" w:cs="Times New Roman"/>
          <w:sz w:val="24"/>
          <w:szCs w:val="24"/>
        </w:rPr>
        <w:t xml:space="preserve">st </w:t>
      </w:r>
      <w:proofErr w:type="spellStart"/>
      <w:r w:rsidR="008C5060">
        <w:rPr>
          <w:rFonts w:ascii="Times New Roman" w:hAnsi="Times New Roman" w:cs="Times New Roman"/>
          <w:sz w:val="24"/>
          <w:szCs w:val="24"/>
        </w:rPr>
        <w:t>kjundusraiete</w:t>
      </w:r>
      <w:proofErr w:type="spellEnd"/>
      <w:r w:rsidR="008C5060">
        <w:rPr>
          <w:rFonts w:ascii="Times New Roman" w:hAnsi="Times New Roman" w:cs="Times New Roman"/>
          <w:sz w:val="24"/>
          <w:szCs w:val="24"/>
        </w:rPr>
        <w:t xml:space="preserve"> tegemisel metsise elupaikades Lätis soovitatakse </w:t>
      </w:r>
      <w:r w:rsidR="00F85779">
        <w:rPr>
          <w:rFonts w:ascii="Times New Roman" w:hAnsi="Times New Roman" w:cs="Times New Roman"/>
          <w:sz w:val="24"/>
          <w:szCs w:val="24"/>
        </w:rPr>
        <w:t>vähenda</w:t>
      </w:r>
      <w:r w:rsidR="008C5060">
        <w:rPr>
          <w:rFonts w:ascii="Times New Roman" w:hAnsi="Times New Roman" w:cs="Times New Roman"/>
          <w:sz w:val="24"/>
          <w:szCs w:val="24"/>
        </w:rPr>
        <w:t>maks</w:t>
      </w:r>
      <w:r w:rsidR="00F85779">
        <w:rPr>
          <w:rFonts w:ascii="Times New Roman" w:hAnsi="Times New Roman" w:cs="Times New Roman"/>
          <w:sz w:val="24"/>
          <w:szCs w:val="24"/>
        </w:rPr>
        <w:t xml:space="preserve"> kanaliste tibude uppumisriski </w:t>
      </w:r>
      <w:r w:rsidR="008C5060">
        <w:rPr>
          <w:rFonts w:ascii="Times New Roman" w:hAnsi="Times New Roman" w:cs="Times New Roman"/>
          <w:sz w:val="24"/>
          <w:szCs w:val="24"/>
        </w:rPr>
        <w:t xml:space="preserve">kraavidesse ning kuivendatud puistu liigset tihenemist </w:t>
      </w:r>
      <w:r w:rsidR="00F85779">
        <w:rPr>
          <w:rFonts w:ascii="Times New Roman" w:hAnsi="Times New Roman" w:cs="Times New Roman"/>
          <w:sz w:val="24"/>
          <w:szCs w:val="24"/>
        </w:rPr>
        <w:t>(</w:t>
      </w:r>
      <w:proofErr w:type="spellStart"/>
      <w:r w:rsidRPr="008C5060" w:rsidR="008C5060">
        <w:rPr>
          <w:rFonts w:ascii="Times New Roman" w:hAnsi="Times New Roman" w:cs="Times New Roman"/>
          <w:sz w:val="24"/>
          <w:szCs w:val="24"/>
        </w:rPr>
        <w:t>Ikauniece</w:t>
      </w:r>
      <w:proofErr w:type="spellEnd"/>
      <w:r w:rsidR="008C5060">
        <w:rPr>
          <w:rFonts w:ascii="Times New Roman" w:hAnsi="Times New Roman" w:cs="Times New Roman"/>
          <w:sz w:val="24"/>
          <w:szCs w:val="24"/>
        </w:rPr>
        <w:t xml:space="preserve"> </w:t>
      </w:r>
      <w:r w:rsidRPr="008C5060" w:rsidR="008C5060">
        <w:rPr>
          <w:rFonts w:ascii="Times New Roman" w:hAnsi="Times New Roman" w:cs="Times New Roman"/>
          <w:sz w:val="24"/>
          <w:szCs w:val="24"/>
        </w:rPr>
        <w:t>2017</w:t>
      </w:r>
      <w:r w:rsidR="00764DF4">
        <w:rPr>
          <w:rFonts w:ascii="Times New Roman" w:hAnsi="Times New Roman" w:cs="Times New Roman"/>
          <w:sz w:val="24"/>
          <w:szCs w:val="24"/>
        </w:rPr>
        <w:t xml:space="preserve">, </w:t>
      </w:r>
      <w:proofErr w:type="spellStart"/>
      <w:r w:rsidRPr="00764DF4" w:rsidR="00764DF4">
        <w:rPr>
          <w:rFonts w:ascii="Times New Roman" w:hAnsi="Times New Roman" w:cs="Times New Roman"/>
          <w:sz w:val="24"/>
          <w:szCs w:val="24"/>
        </w:rPr>
        <w:t>Straupe</w:t>
      </w:r>
      <w:proofErr w:type="spellEnd"/>
      <w:r w:rsidR="00764DF4">
        <w:rPr>
          <w:rFonts w:ascii="Times New Roman" w:hAnsi="Times New Roman" w:cs="Times New Roman"/>
          <w:sz w:val="24"/>
          <w:szCs w:val="24"/>
        </w:rPr>
        <w:t xml:space="preserve"> et </w:t>
      </w:r>
      <w:proofErr w:type="spellStart"/>
      <w:r w:rsidR="00764DF4">
        <w:rPr>
          <w:rFonts w:ascii="Times New Roman" w:hAnsi="Times New Roman" w:cs="Times New Roman"/>
          <w:sz w:val="24"/>
          <w:szCs w:val="24"/>
        </w:rPr>
        <w:t>al</w:t>
      </w:r>
      <w:proofErr w:type="spellEnd"/>
      <w:r w:rsidR="00764DF4">
        <w:rPr>
          <w:rFonts w:ascii="Times New Roman" w:hAnsi="Times New Roman" w:cs="Times New Roman"/>
          <w:sz w:val="24"/>
          <w:szCs w:val="24"/>
        </w:rPr>
        <w:t xml:space="preserve"> 2019</w:t>
      </w:r>
      <w:r w:rsidR="00F85779">
        <w:rPr>
          <w:rFonts w:ascii="Times New Roman" w:hAnsi="Times New Roman" w:cs="Times New Roman"/>
          <w:sz w:val="24"/>
          <w:szCs w:val="24"/>
        </w:rPr>
        <w:t xml:space="preserve">). </w:t>
      </w:r>
      <w:r w:rsidRPr="002902E8" w:rsidR="002902E8">
        <w:rPr>
          <w:rFonts w:ascii="Times New Roman" w:hAnsi="Times New Roman" w:cs="Times New Roman"/>
          <w:sz w:val="24"/>
          <w:szCs w:val="24"/>
        </w:rPr>
        <w:t>Kujundusraiet tervendavates metsise elupaikades reeglina ei tehta, sest soometsadele omane struktuur taastub kõige efektiivsemalt loodusliku arengu käigus.</w:t>
      </w:r>
      <w:r w:rsidRPr="00A914F0" w:rsidR="00A914F0">
        <w:rPr>
          <w:rFonts w:ascii="Times New Roman" w:hAnsi="Times New Roman" w:cs="Times New Roman"/>
          <w:b/>
          <w:bCs/>
          <w:sz w:val="24"/>
          <w:szCs w:val="24"/>
        </w:rPr>
        <w:t xml:space="preserve"> </w:t>
      </w:r>
    </w:p>
    <w:p w:rsidR="00A914F0" w:rsidP="00A914F0" w:rsidRDefault="00A914F0" w14:paraId="32761FB8" w14:textId="77777777">
      <w:pPr>
        <w:jc w:val="both"/>
        <w:rPr>
          <w:rFonts w:ascii="Times New Roman" w:hAnsi="Times New Roman" w:cs="Times New Roman"/>
          <w:b/>
          <w:bCs/>
          <w:sz w:val="24"/>
          <w:szCs w:val="24"/>
        </w:rPr>
      </w:pPr>
    </w:p>
    <w:p w:rsidR="00335072" w:rsidP="00335072" w:rsidRDefault="00F32F85" w14:paraId="682082D0" w14:textId="0797D906">
      <w:pPr>
        <w:jc w:val="both"/>
        <w:rPr>
          <w:rFonts w:ascii="Times New Roman" w:hAnsi="Times New Roman" w:cs="Times New Roman"/>
          <w:sz w:val="24"/>
          <w:szCs w:val="24"/>
        </w:rPr>
      </w:pPr>
      <w:r w:rsidRPr="00F32F85">
        <w:rPr>
          <w:rFonts w:ascii="Times New Roman" w:hAnsi="Times New Roman" w:cs="Times New Roman"/>
          <w:sz w:val="24"/>
          <w:szCs w:val="24"/>
        </w:rPr>
        <w:t xml:space="preserve">Lisaks tuleb arvestada, et märgalade looduslikkuse taastamisel </w:t>
      </w:r>
      <w:r>
        <w:rPr>
          <w:rFonts w:ascii="Times New Roman" w:hAnsi="Times New Roman" w:cs="Times New Roman"/>
          <w:sz w:val="24"/>
          <w:szCs w:val="24"/>
        </w:rPr>
        <w:t>tuleb v</w:t>
      </w:r>
      <w:r w:rsidRPr="00F32F85">
        <w:rPr>
          <w:rFonts w:ascii="Times New Roman" w:hAnsi="Times New Roman" w:cs="Times New Roman"/>
          <w:sz w:val="24"/>
          <w:szCs w:val="24"/>
        </w:rPr>
        <w:t>ältida metsise elupaikade kahjustamist ja tagada taastamistööde kavandamine metsise seisukohalt parimal viisil, lähtudes parimatest teadmistest.</w:t>
      </w:r>
      <w:r>
        <w:rPr>
          <w:rFonts w:ascii="Times New Roman" w:hAnsi="Times New Roman" w:cs="Times New Roman"/>
          <w:sz w:val="24"/>
          <w:szCs w:val="24"/>
        </w:rPr>
        <w:t xml:space="preserve"> </w:t>
      </w:r>
      <w:r w:rsidRPr="00F32F85">
        <w:rPr>
          <w:rFonts w:ascii="Times New Roman" w:hAnsi="Times New Roman" w:cs="Times New Roman"/>
          <w:sz w:val="24"/>
          <w:szCs w:val="24"/>
        </w:rPr>
        <w:t xml:space="preserve">Metsise elupaikades </w:t>
      </w:r>
      <w:r>
        <w:rPr>
          <w:rFonts w:ascii="Times New Roman" w:hAnsi="Times New Roman" w:cs="Times New Roman"/>
          <w:sz w:val="24"/>
          <w:szCs w:val="24"/>
        </w:rPr>
        <w:t xml:space="preserve">tuleb </w:t>
      </w:r>
      <w:r w:rsidRPr="00F32F85">
        <w:rPr>
          <w:rFonts w:ascii="Times New Roman" w:hAnsi="Times New Roman" w:cs="Times New Roman"/>
          <w:sz w:val="24"/>
          <w:szCs w:val="24"/>
        </w:rPr>
        <w:t>arvesta</w:t>
      </w:r>
      <w:r>
        <w:rPr>
          <w:rFonts w:ascii="Times New Roman" w:hAnsi="Times New Roman" w:cs="Times New Roman"/>
          <w:sz w:val="24"/>
          <w:szCs w:val="24"/>
        </w:rPr>
        <w:t>da</w:t>
      </w:r>
      <w:r w:rsidRPr="00F32F85">
        <w:rPr>
          <w:rFonts w:ascii="Times New Roman" w:hAnsi="Times New Roman" w:cs="Times New Roman"/>
          <w:sz w:val="24"/>
          <w:szCs w:val="24"/>
        </w:rPr>
        <w:t xml:space="preserve"> lagesoode ning soometsa- ja sooservaelupaikade looduslikkuse taastamise (tervendamise) kavandamisel, tööde projekteerimisel ja elluviimisel metsise elupaiganõudlusega. Kavandamisel tekkivate kaitsekorralduslike dilemmade lahendamisel </w:t>
      </w:r>
      <w:r>
        <w:rPr>
          <w:rFonts w:ascii="Times New Roman" w:hAnsi="Times New Roman" w:cs="Times New Roman"/>
          <w:sz w:val="24"/>
          <w:szCs w:val="24"/>
        </w:rPr>
        <w:t xml:space="preserve">on </w:t>
      </w:r>
      <w:r w:rsidRPr="00F32F85">
        <w:rPr>
          <w:rFonts w:ascii="Times New Roman" w:hAnsi="Times New Roman" w:cs="Times New Roman"/>
          <w:sz w:val="24"/>
          <w:szCs w:val="24"/>
        </w:rPr>
        <w:t>soovitata</w:t>
      </w:r>
      <w:r>
        <w:rPr>
          <w:rFonts w:ascii="Times New Roman" w:hAnsi="Times New Roman" w:cs="Times New Roman"/>
          <w:sz w:val="24"/>
          <w:szCs w:val="24"/>
        </w:rPr>
        <w:t>v</w:t>
      </w:r>
      <w:r w:rsidRPr="00F32F85">
        <w:rPr>
          <w:rFonts w:ascii="Times New Roman" w:hAnsi="Times New Roman" w:cs="Times New Roman"/>
          <w:sz w:val="24"/>
          <w:szCs w:val="24"/>
        </w:rPr>
        <w:t xml:space="preserve"> järgida Eestis Life+ projekti “„Soode kaitse ja taastamine” raames väljatöötatud soovitusi (</w:t>
      </w:r>
      <w:proofErr w:type="spellStart"/>
      <w:r w:rsidRPr="00F32F85">
        <w:rPr>
          <w:rFonts w:ascii="Times New Roman" w:hAnsi="Times New Roman" w:cs="Times New Roman"/>
          <w:sz w:val="24"/>
          <w:szCs w:val="24"/>
        </w:rPr>
        <w:t>Remm</w:t>
      </w:r>
      <w:proofErr w:type="spellEnd"/>
      <w:r w:rsidRPr="00F32F85">
        <w:rPr>
          <w:rFonts w:ascii="Times New Roman" w:hAnsi="Times New Roman" w:cs="Times New Roman"/>
          <w:sz w:val="24"/>
          <w:szCs w:val="24"/>
        </w:rPr>
        <w:t xml:space="preserve"> et </w:t>
      </w:r>
      <w:proofErr w:type="spellStart"/>
      <w:r w:rsidRPr="00F32F85">
        <w:rPr>
          <w:rFonts w:ascii="Times New Roman" w:hAnsi="Times New Roman" w:cs="Times New Roman"/>
          <w:sz w:val="24"/>
          <w:szCs w:val="24"/>
        </w:rPr>
        <w:t>al</w:t>
      </w:r>
      <w:proofErr w:type="spellEnd"/>
      <w:r w:rsidRPr="00F32F85">
        <w:rPr>
          <w:rFonts w:ascii="Times New Roman" w:hAnsi="Times New Roman" w:cs="Times New Roman"/>
          <w:sz w:val="24"/>
          <w:szCs w:val="24"/>
        </w:rPr>
        <w:t xml:space="preserve"> 2019).</w:t>
      </w:r>
    </w:p>
    <w:p w:rsidR="00393CCD" w:rsidP="00335072" w:rsidRDefault="00393CCD" w14:paraId="5E40FD0A" w14:textId="77777777">
      <w:pPr>
        <w:jc w:val="both"/>
        <w:rPr>
          <w:rFonts w:ascii="Times New Roman" w:hAnsi="Times New Roman" w:cs="Times New Roman"/>
          <w:sz w:val="24"/>
          <w:szCs w:val="24"/>
        </w:rPr>
      </w:pPr>
    </w:p>
    <w:p w:rsidRPr="00335072" w:rsidR="00393CCD" w:rsidP="00335072" w:rsidRDefault="00393CCD" w14:paraId="7C0A4B6D" w14:textId="31A6D616">
      <w:pPr>
        <w:jc w:val="both"/>
        <w:rPr>
          <w:rFonts w:ascii="Times New Roman" w:hAnsi="Times New Roman" w:cs="Times New Roman"/>
          <w:sz w:val="24"/>
          <w:szCs w:val="24"/>
        </w:rPr>
      </w:pPr>
      <w:r>
        <w:rPr>
          <w:rFonts w:ascii="Times New Roman" w:hAnsi="Times New Roman" w:cs="Times New Roman"/>
          <w:sz w:val="24"/>
          <w:szCs w:val="24"/>
        </w:rPr>
        <w:t xml:space="preserve">Loodusõnnetuste, nt tormikahjustuste likvideerimist sihtkaitsevööndites </w:t>
      </w:r>
      <w:r w:rsidR="00DC6124">
        <w:rPr>
          <w:rFonts w:ascii="Times New Roman" w:hAnsi="Times New Roman" w:cs="Times New Roman"/>
          <w:sz w:val="24"/>
          <w:szCs w:val="24"/>
        </w:rPr>
        <w:t>üldjuhul ei lubata, kuna t</w:t>
      </w:r>
      <w:r w:rsidRPr="00DC6124" w:rsidR="00DC6124">
        <w:rPr>
          <w:rFonts w:ascii="Times New Roman" w:hAnsi="Times New Roman" w:cs="Times New Roman"/>
          <w:sz w:val="24"/>
          <w:szCs w:val="24"/>
        </w:rPr>
        <w:t>ormimurru tulemusel looduslik elupaik ei hävine ning taastub (uueneb) ka looduslikult</w:t>
      </w:r>
      <w:r w:rsidR="0055680A">
        <w:rPr>
          <w:rFonts w:ascii="Times New Roman" w:hAnsi="Times New Roman" w:cs="Times New Roman"/>
          <w:sz w:val="24"/>
          <w:szCs w:val="24"/>
        </w:rPr>
        <w:t xml:space="preserve"> (</w:t>
      </w:r>
      <w:proofErr w:type="spellStart"/>
      <w:r w:rsidRPr="0055680A" w:rsidR="0055680A">
        <w:rPr>
          <w:rFonts w:ascii="Times New Roman" w:hAnsi="Times New Roman" w:cs="Times New Roman"/>
          <w:sz w:val="24"/>
          <w:szCs w:val="24"/>
        </w:rPr>
        <w:t>Mikoláš</w:t>
      </w:r>
      <w:proofErr w:type="spellEnd"/>
      <w:r w:rsidR="0055680A">
        <w:rPr>
          <w:rFonts w:ascii="Times New Roman" w:hAnsi="Times New Roman" w:cs="Times New Roman"/>
          <w:sz w:val="24"/>
          <w:szCs w:val="24"/>
        </w:rPr>
        <w:t xml:space="preserve"> </w:t>
      </w:r>
      <w:r w:rsidRPr="0055680A" w:rsidR="0055680A">
        <w:rPr>
          <w:rFonts w:ascii="Times New Roman" w:hAnsi="Times New Roman" w:cs="Times New Roman"/>
          <w:i/>
          <w:iCs/>
          <w:sz w:val="24"/>
          <w:szCs w:val="24"/>
        </w:rPr>
        <w:t xml:space="preserve">et </w:t>
      </w:r>
      <w:proofErr w:type="spellStart"/>
      <w:r w:rsidRPr="0055680A" w:rsidR="0055680A">
        <w:rPr>
          <w:rFonts w:ascii="Times New Roman" w:hAnsi="Times New Roman" w:cs="Times New Roman"/>
          <w:i/>
          <w:iCs/>
          <w:sz w:val="24"/>
          <w:szCs w:val="24"/>
        </w:rPr>
        <w:t>al</w:t>
      </w:r>
      <w:proofErr w:type="spellEnd"/>
      <w:r w:rsidR="0055680A">
        <w:rPr>
          <w:rFonts w:ascii="Times New Roman" w:hAnsi="Times New Roman" w:cs="Times New Roman"/>
          <w:sz w:val="24"/>
          <w:szCs w:val="24"/>
        </w:rPr>
        <w:t xml:space="preserve"> 2015, 2017; </w:t>
      </w:r>
      <w:proofErr w:type="spellStart"/>
      <w:r w:rsidR="0055680A">
        <w:rPr>
          <w:rFonts w:ascii="Times New Roman" w:hAnsi="Times New Roman" w:cs="Times New Roman"/>
          <w:sz w:val="24"/>
          <w:szCs w:val="24"/>
        </w:rPr>
        <w:t>Kortmann</w:t>
      </w:r>
      <w:proofErr w:type="spellEnd"/>
      <w:r w:rsidR="0055680A">
        <w:rPr>
          <w:rFonts w:ascii="Times New Roman" w:hAnsi="Times New Roman" w:cs="Times New Roman"/>
          <w:sz w:val="24"/>
          <w:szCs w:val="24"/>
        </w:rPr>
        <w:t xml:space="preserve"> </w:t>
      </w:r>
      <w:r w:rsidRPr="0055680A" w:rsidR="0055680A">
        <w:rPr>
          <w:rFonts w:ascii="Times New Roman" w:hAnsi="Times New Roman" w:cs="Times New Roman"/>
          <w:i/>
          <w:iCs/>
          <w:sz w:val="24"/>
          <w:szCs w:val="24"/>
        </w:rPr>
        <w:t xml:space="preserve">et </w:t>
      </w:r>
      <w:proofErr w:type="spellStart"/>
      <w:r w:rsidRPr="0055680A" w:rsidR="0055680A">
        <w:rPr>
          <w:rFonts w:ascii="Times New Roman" w:hAnsi="Times New Roman" w:cs="Times New Roman"/>
          <w:i/>
          <w:iCs/>
          <w:sz w:val="24"/>
          <w:szCs w:val="24"/>
        </w:rPr>
        <w:t>al</w:t>
      </w:r>
      <w:proofErr w:type="spellEnd"/>
      <w:r w:rsidR="0055680A">
        <w:rPr>
          <w:rFonts w:ascii="Times New Roman" w:hAnsi="Times New Roman" w:cs="Times New Roman"/>
          <w:sz w:val="24"/>
          <w:szCs w:val="24"/>
        </w:rPr>
        <w:t xml:space="preserve"> 2018)</w:t>
      </w:r>
      <w:r w:rsidRPr="00DC6124" w:rsidR="00DC6124">
        <w:rPr>
          <w:rFonts w:ascii="Times New Roman" w:hAnsi="Times New Roman" w:cs="Times New Roman"/>
          <w:sz w:val="24"/>
          <w:szCs w:val="24"/>
        </w:rPr>
        <w:t xml:space="preserve">. </w:t>
      </w:r>
      <w:r w:rsidR="00DC6124">
        <w:rPr>
          <w:rFonts w:ascii="Times New Roman" w:hAnsi="Times New Roman" w:cs="Times New Roman"/>
          <w:sz w:val="24"/>
          <w:szCs w:val="24"/>
        </w:rPr>
        <w:t xml:space="preserve">Tormimurru koristamist võib kaaluda Natura 2000 võrgustiku aladel </w:t>
      </w:r>
      <w:r w:rsidR="003B0E55">
        <w:rPr>
          <w:rFonts w:ascii="Times New Roman" w:hAnsi="Times New Roman" w:cs="Times New Roman"/>
          <w:sz w:val="24"/>
          <w:szCs w:val="24"/>
        </w:rPr>
        <w:t xml:space="preserve">üksnes </w:t>
      </w:r>
      <w:r w:rsidR="0055680A">
        <w:rPr>
          <w:rFonts w:ascii="Times New Roman" w:hAnsi="Times New Roman" w:cs="Times New Roman"/>
          <w:sz w:val="24"/>
          <w:szCs w:val="24"/>
        </w:rPr>
        <w:t>N</w:t>
      </w:r>
      <w:r w:rsidR="00DC6124">
        <w:rPr>
          <w:rFonts w:ascii="Times New Roman" w:hAnsi="Times New Roman" w:cs="Times New Roman"/>
          <w:sz w:val="24"/>
          <w:szCs w:val="24"/>
        </w:rPr>
        <w:t>atura eelhindamise alusel, mis tuvastab, et tormimurru koristamine ei kahjusta loodus</w:t>
      </w:r>
      <w:r w:rsidR="003B0E55">
        <w:rPr>
          <w:rFonts w:ascii="Times New Roman" w:hAnsi="Times New Roman" w:cs="Times New Roman"/>
          <w:sz w:val="24"/>
          <w:szCs w:val="24"/>
        </w:rPr>
        <w:t>- või linnu</w:t>
      </w:r>
      <w:r w:rsidR="00DC6124">
        <w:rPr>
          <w:rFonts w:ascii="Times New Roman" w:hAnsi="Times New Roman" w:cs="Times New Roman"/>
          <w:sz w:val="24"/>
          <w:szCs w:val="24"/>
        </w:rPr>
        <w:t xml:space="preserve">ala kaitse-eesmärke. </w:t>
      </w:r>
      <w:commentRangeStart w:id="187"/>
      <w:r w:rsidR="00DC6124">
        <w:rPr>
          <w:rFonts w:ascii="Times New Roman" w:hAnsi="Times New Roman" w:cs="Times New Roman"/>
          <w:sz w:val="24"/>
          <w:szCs w:val="24"/>
        </w:rPr>
        <w:t>Muudes sihtkaitsevööndites võib tormimurru koristamist kaaluda, kui tegemist on ulatusliku tormimurruga, metsa looduslik</w:t>
      </w:r>
      <w:r w:rsidR="003B0E55">
        <w:rPr>
          <w:rFonts w:ascii="Times New Roman" w:hAnsi="Times New Roman" w:cs="Times New Roman"/>
          <w:sz w:val="24"/>
          <w:szCs w:val="24"/>
        </w:rPr>
        <w:t>ku</w:t>
      </w:r>
      <w:r w:rsidR="00DC6124">
        <w:rPr>
          <w:rFonts w:ascii="Times New Roman" w:hAnsi="Times New Roman" w:cs="Times New Roman"/>
          <w:sz w:val="24"/>
          <w:szCs w:val="24"/>
        </w:rPr>
        <w:t xml:space="preserve"> </w:t>
      </w:r>
      <w:r w:rsidR="003B0E55">
        <w:rPr>
          <w:rFonts w:ascii="Times New Roman" w:hAnsi="Times New Roman" w:cs="Times New Roman"/>
          <w:sz w:val="24"/>
          <w:szCs w:val="24"/>
        </w:rPr>
        <w:t xml:space="preserve">uuenemist </w:t>
      </w:r>
      <w:r w:rsidR="00DC6124">
        <w:rPr>
          <w:rFonts w:ascii="Times New Roman" w:hAnsi="Times New Roman" w:cs="Times New Roman"/>
          <w:sz w:val="24"/>
          <w:szCs w:val="24"/>
        </w:rPr>
        <w:t>puude massilise maha kukkumise</w:t>
      </w:r>
      <w:r w:rsidR="003B0E55">
        <w:rPr>
          <w:rFonts w:ascii="Times New Roman" w:hAnsi="Times New Roman" w:cs="Times New Roman"/>
          <w:sz w:val="24"/>
          <w:szCs w:val="24"/>
        </w:rPr>
        <w:t xml:space="preserve"> tõttu praktiliselt ei toimu (enne puude kõdunemist), mistõttu see ala on ka metsisele sigimiseks ja toitumiseks ebasobiv,</w:t>
      </w:r>
      <w:r w:rsidR="00DC6124">
        <w:rPr>
          <w:rFonts w:ascii="Times New Roman" w:hAnsi="Times New Roman" w:cs="Times New Roman"/>
          <w:sz w:val="24"/>
          <w:szCs w:val="24"/>
        </w:rPr>
        <w:t xml:space="preserve"> ning </w:t>
      </w:r>
      <w:r w:rsidR="003B0E55">
        <w:rPr>
          <w:rFonts w:ascii="Times New Roman" w:hAnsi="Times New Roman" w:cs="Times New Roman"/>
          <w:sz w:val="24"/>
          <w:szCs w:val="24"/>
        </w:rPr>
        <w:t>ligipääsuks torimurrualale pole vaja raiuda puid säilinud metsise elupaigas.</w:t>
      </w:r>
      <w:commentRangeEnd w:id="187"/>
      <w:r w:rsidR="003B0E55">
        <w:rPr>
          <w:rStyle w:val="CommentReference"/>
        </w:rPr>
        <w:commentReference w:id="187"/>
      </w:r>
    </w:p>
    <w:p w:rsidRPr="00335072" w:rsidR="00335072" w:rsidP="00335072" w:rsidRDefault="00335072" w14:paraId="7E70B2B1" w14:textId="77777777"/>
    <w:p w:rsidRPr="008515A7" w:rsidR="007639DD" w:rsidP="008515A7" w:rsidRDefault="007639DD" w14:paraId="17625523" w14:textId="6AD70F89">
      <w:pPr>
        <w:pStyle w:val="Heading2"/>
        <w:rPr>
          <w:rFonts w:ascii="Times New Roman" w:hAnsi="Times New Roman" w:cs="Times New Roman"/>
        </w:rPr>
      </w:pPr>
      <w:bookmarkStart w:name="__RefHeading__80_1992724690" w:id="188"/>
      <w:bookmarkStart w:name="_Toc155097952" w:id="189"/>
      <w:bookmarkStart w:name="_Hlk153355106" w:id="190"/>
      <w:bookmarkEnd w:id="188"/>
      <w:r w:rsidRPr="008515A7">
        <w:rPr>
          <w:rFonts w:ascii="Times New Roman" w:hAnsi="Times New Roman" w:cs="Times New Roman"/>
        </w:rPr>
        <w:t>7.</w:t>
      </w:r>
      <w:r w:rsidRPr="008515A7" w:rsidR="008515A7">
        <w:rPr>
          <w:rFonts w:ascii="Times New Roman" w:hAnsi="Times New Roman" w:cs="Times New Roman"/>
        </w:rPr>
        <w:t>2</w:t>
      </w:r>
      <w:r w:rsidRPr="008515A7">
        <w:rPr>
          <w:rFonts w:ascii="Times New Roman" w:hAnsi="Times New Roman" w:cs="Times New Roman"/>
        </w:rPr>
        <w:t xml:space="preserve"> Lähema </w:t>
      </w:r>
      <w:r w:rsidR="00592EBA">
        <w:rPr>
          <w:rFonts w:ascii="Times New Roman" w:hAnsi="Times New Roman" w:cs="Times New Roman"/>
        </w:rPr>
        <w:t>10</w:t>
      </w:r>
      <w:r w:rsidRPr="008515A7">
        <w:rPr>
          <w:rFonts w:ascii="Times New Roman" w:hAnsi="Times New Roman" w:cs="Times New Roman"/>
        </w:rPr>
        <w:t xml:space="preserve"> aasta jooksul kavandatud tegevused</w:t>
      </w:r>
      <w:bookmarkEnd w:id="189"/>
    </w:p>
    <w:p w:rsidRPr="00E3178B" w:rsidR="00354326" w:rsidP="00E3178B" w:rsidRDefault="00354326" w14:paraId="195721C7" w14:textId="77777777">
      <w:pPr>
        <w:rPr>
          <w:rFonts w:ascii="Times New Roman" w:hAnsi="Times New Roman" w:cs="Times New Roman"/>
          <w:sz w:val="24"/>
          <w:szCs w:val="24"/>
        </w:rPr>
      </w:pPr>
    </w:p>
    <w:p w:rsidRPr="006429F0" w:rsidR="0022035F" w:rsidP="006429F0" w:rsidRDefault="00C846FE" w14:paraId="4F707FBD" w14:textId="0DB20135">
      <w:pPr>
        <w:pStyle w:val="Heading3"/>
        <w:rPr>
          <w:rFonts w:ascii="Times New Roman" w:hAnsi="Times New Roman" w:cs="Times New Roman"/>
          <w:b/>
          <w:bCs/>
          <w:sz w:val="24"/>
          <w:szCs w:val="24"/>
        </w:rPr>
      </w:pPr>
      <w:bookmarkStart w:name="_Toc155097953" w:id="191"/>
      <w:r w:rsidRPr="006429F0">
        <w:rPr>
          <w:rFonts w:ascii="Times New Roman" w:hAnsi="Times New Roman" w:cs="Times New Roman"/>
          <w:sz w:val="24"/>
          <w:szCs w:val="24"/>
        </w:rPr>
        <w:t>7.</w:t>
      </w:r>
      <w:r w:rsidR="00E26F79">
        <w:rPr>
          <w:rFonts w:ascii="Times New Roman" w:hAnsi="Times New Roman" w:cs="Times New Roman"/>
          <w:sz w:val="24"/>
          <w:szCs w:val="24"/>
        </w:rPr>
        <w:t>2</w:t>
      </w:r>
      <w:r w:rsidRPr="006429F0">
        <w:rPr>
          <w:rFonts w:ascii="Times New Roman" w:hAnsi="Times New Roman" w:cs="Times New Roman"/>
          <w:sz w:val="24"/>
          <w:szCs w:val="24"/>
        </w:rPr>
        <w:t>.1</w:t>
      </w:r>
      <w:r w:rsidRPr="006429F0" w:rsidR="00F43197">
        <w:rPr>
          <w:rFonts w:ascii="Times New Roman" w:hAnsi="Times New Roman" w:cs="Times New Roman"/>
          <w:sz w:val="24"/>
          <w:szCs w:val="24"/>
        </w:rPr>
        <w:t xml:space="preserve"> </w:t>
      </w:r>
      <w:r w:rsidRPr="006429F0" w:rsidR="00A878FA">
        <w:rPr>
          <w:rFonts w:ascii="Times New Roman" w:hAnsi="Times New Roman" w:cs="Times New Roman"/>
          <w:sz w:val="24"/>
          <w:szCs w:val="24"/>
        </w:rPr>
        <w:t xml:space="preserve">Metsise püsielupaikade </w:t>
      </w:r>
      <w:r w:rsidRPr="006429F0" w:rsidR="006429F0">
        <w:rPr>
          <w:rFonts w:ascii="Times New Roman" w:hAnsi="Times New Roman" w:cs="Times New Roman"/>
          <w:sz w:val="24"/>
          <w:szCs w:val="24"/>
        </w:rPr>
        <w:t xml:space="preserve">kaitse-eeskirja </w:t>
      </w:r>
      <w:r w:rsidRPr="006429F0" w:rsidR="00A878FA">
        <w:rPr>
          <w:rFonts w:ascii="Times New Roman" w:hAnsi="Times New Roman" w:cs="Times New Roman"/>
          <w:sz w:val="24"/>
          <w:szCs w:val="24"/>
        </w:rPr>
        <w:t>uuendamine</w:t>
      </w:r>
      <w:bookmarkEnd w:id="191"/>
    </w:p>
    <w:p w:rsidRPr="00E3178B" w:rsidR="0022035F" w:rsidP="00E3178B" w:rsidRDefault="0022035F" w14:paraId="29E1666E" w14:textId="77777777">
      <w:pPr>
        <w:rPr>
          <w:rFonts w:ascii="Times New Roman" w:hAnsi="Times New Roman" w:cs="Times New Roman"/>
          <w:sz w:val="24"/>
          <w:szCs w:val="24"/>
        </w:rPr>
      </w:pPr>
    </w:p>
    <w:p w:rsidRPr="00E3178B" w:rsidR="0022035F" w:rsidP="00E3178B" w:rsidRDefault="0022035F" w14:paraId="47234B99" w14:textId="77777777">
      <w:pPr>
        <w:rPr>
          <w:rFonts w:ascii="Times New Roman" w:hAnsi="Times New Roman" w:cs="Times New Roman"/>
          <w:sz w:val="24"/>
          <w:szCs w:val="24"/>
        </w:rPr>
      </w:pPr>
      <w:r w:rsidRPr="00E3178B">
        <w:rPr>
          <w:rFonts w:ascii="Times New Roman" w:hAnsi="Times New Roman" w:cs="Times New Roman"/>
          <w:b/>
          <w:bCs/>
          <w:sz w:val="24"/>
          <w:szCs w:val="24"/>
        </w:rPr>
        <w:t xml:space="preserve">Prioriteetsus: </w:t>
      </w:r>
      <w:r w:rsidRPr="00E3178B">
        <w:rPr>
          <w:rFonts w:ascii="Times New Roman" w:hAnsi="Times New Roman" w:cs="Times New Roman"/>
          <w:sz w:val="24"/>
          <w:szCs w:val="24"/>
        </w:rPr>
        <w:t xml:space="preserve">I </w:t>
      </w:r>
    </w:p>
    <w:p w:rsidRPr="00E3178B" w:rsidR="0022035F" w:rsidP="00E3178B" w:rsidRDefault="0022035F" w14:paraId="30180AEB" w14:textId="77777777">
      <w:pPr>
        <w:rPr>
          <w:rFonts w:ascii="Times New Roman" w:hAnsi="Times New Roman" w:cs="Times New Roman"/>
          <w:b/>
          <w:bCs/>
          <w:sz w:val="24"/>
          <w:szCs w:val="24"/>
        </w:rPr>
      </w:pPr>
    </w:p>
    <w:p w:rsidRPr="00E3178B" w:rsidR="0022035F" w:rsidP="00646B03" w:rsidRDefault="0022035F" w14:paraId="2567A726" w14:textId="279DD044">
      <w:pPr>
        <w:jc w:val="both"/>
        <w:rPr>
          <w:rFonts w:ascii="Times New Roman" w:hAnsi="Times New Roman" w:cs="Times New Roman"/>
          <w:bCs/>
          <w:sz w:val="24"/>
          <w:szCs w:val="24"/>
        </w:rPr>
      </w:pPr>
      <w:r w:rsidRPr="00E3178B">
        <w:rPr>
          <w:rFonts w:ascii="Times New Roman" w:hAnsi="Times New Roman" w:cs="Times New Roman"/>
          <w:b/>
          <w:bCs/>
          <w:sz w:val="24"/>
          <w:szCs w:val="24"/>
        </w:rPr>
        <w:t xml:space="preserve">Eesmärk: </w:t>
      </w:r>
      <w:bookmarkStart w:name="_Hlk150854572" w:id="192"/>
      <w:r w:rsidRPr="00E26F79" w:rsidR="00E26F79">
        <w:rPr>
          <w:rFonts w:ascii="Times New Roman" w:hAnsi="Times New Roman" w:cs="Times New Roman"/>
          <w:sz w:val="24"/>
          <w:szCs w:val="24"/>
        </w:rPr>
        <w:t xml:space="preserve">vastavalt 2023-2024. aastal korrastatud metsise elupaikadele </w:t>
      </w:r>
      <w:proofErr w:type="spellStart"/>
      <w:r w:rsidRPr="00E26F79" w:rsidR="00E26F79">
        <w:rPr>
          <w:rFonts w:ascii="Times New Roman" w:hAnsi="Times New Roman" w:cs="Times New Roman"/>
          <w:sz w:val="24"/>
          <w:szCs w:val="24"/>
        </w:rPr>
        <w:t>EELISes</w:t>
      </w:r>
      <w:proofErr w:type="spellEnd"/>
      <w:r w:rsidRPr="00E26F79" w:rsidR="00E26F79">
        <w:rPr>
          <w:rFonts w:ascii="Times New Roman" w:hAnsi="Times New Roman" w:cs="Times New Roman"/>
          <w:sz w:val="24"/>
          <w:szCs w:val="24"/>
        </w:rPr>
        <w:t xml:space="preserve"> võtta kaitse al</w:t>
      </w:r>
      <w:r w:rsidR="00E26F79">
        <w:rPr>
          <w:rFonts w:ascii="Times New Roman" w:hAnsi="Times New Roman" w:cs="Times New Roman"/>
          <w:sz w:val="24"/>
          <w:szCs w:val="24"/>
        </w:rPr>
        <w:t>la</w:t>
      </w:r>
      <w:r w:rsidRPr="00E26F79" w:rsidR="00E26F79">
        <w:rPr>
          <w:rFonts w:ascii="Times New Roman" w:hAnsi="Times New Roman" w:cs="Times New Roman"/>
          <w:sz w:val="24"/>
          <w:szCs w:val="24"/>
        </w:rPr>
        <w:t xml:space="preserve"> esinduslikud metsise elupaigad püsielupaikadena</w:t>
      </w:r>
      <w:bookmarkEnd w:id="192"/>
      <w:r w:rsidR="00646B03">
        <w:rPr>
          <w:rFonts w:ascii="Times New Roman" w:hAnsi="Times New Roman" w:cs="Times New Roman"/>
          <w:sz w:val="24"/>
          <w:szCs w:val="24"/>
        </w:rPr>
        <w:t>, lisaks võtta kaitse alla erinevate taristute arendamise hüvitusmeetmetega seotud metsise elupaigad.</w:t>
      </w:r>
    </w:p>
    <w:p w:rsidRPr="00E3178B" w:rsidR="0022035F" w:rsidP="00E3178B" w:rsidRDefault="0022035F" w14:paraId="1484251D" w14:textId="77777777">
      <w:pPr>
        <w:rPr>
          <w:rFonts w:ascii="Times New Roman" w:hAnsi="Times New Roman" w:cs="Times New Roman"/>
          <w:sz w:val="24"/>
          <w:szCs w:val="24"/>
        </w:rPr>
      </w:pPr>
    </w:p>
    <w:p w:rsidRPr="00E3178B" w:rsidR="0022035F" w:rsidP="00E26F79" w:rsidRDefault="0022035F" w14:paraId="2C9087E1" w14:textId="5B6D86DC">
      <w:pPr>
        <w:jc w:val="both"/>
        <w:rPr>
          <w:rFonts w:ascii="Times New Roman" w:hAnsi="Times New Roman" w:cs="Times New Roman"/>
          <w:sz w:val="24"/>
          <w:szCs w:val="24"/>
        </w:rPr>
      </w:pPr>
      <w:r w:rsidRPr="00E3178B">
        <w:rPr>
          <w:rFonts w:ascii="Times New Roman" w:hAnsi="Times New Roman" w:cs="Times New Roman"/>
          <w:b/>
          <w:bCs/>
          <w:sz w:val="24"/>
          <w:szCs w:val="24"/>
        </w:rPr>
        <w:t xml:space="preserve">Kirjeldus: </w:t>
      </w:r>
    </w:p>
    <w:p w:rsidR="0022035F" w:rsidP="00E26F79" w:rsidRDefault="0022035F" w14:paraId="3FB97B03" w14:textId="51E1514B">
      <w:pPr>
        <w:jc w:val="both"/>
        <w:rPr>
          <w:rFonts w:ascii="Times New Roman" w:hAnsi="Times New Roman" w:cs="Times New Roman"/>
          <w:sz w:val="24"/>
          <w:szCs w:val="24"/>
        </w:rPr>
      </w:pPr>
      <w:r w:rsidRPr="00E3178B">
        <w:rPr>
          <w:rFonts w:ascii="Times New Roman" w:hAnsi="Times New Roman" w:cs="Times New Roman"/>
          <w:sz w:val="24"/>
          <w:szCs w:val="24"/>
        </w:rPr>
        <w:t xml:space="preserve">Lähtudes </w:t>
      </w:r>
      <w:r w:rsidR="00E26F79">
        <w:rPr>
          <w:rFonts w:ascii="Times New Roman" w:hAnsi="Times New Roman" w:cs="Times New Roman"/>
          <w:sz w:val="24"/>
          <w:szCs w:val="24"/>
        </w:rPr>
        <w:t xml:space="preserve">uuenenud teadmistest, </w:t>
      </w:r>
      <w:r w:rsidRPr="00E3178B">
        <w:rPr>
          <w:rFonts w:ascii="Times New Roman" w:hAnsi="Times New Roman" w:cs="Times New Roman"/>
          <w:sz w:val="24"/>
          <w:szCs w:val="24"/>
        </w:rPr>
        <w:t>on vajalik hinnata metsise elupaikade täiendavat kaitsevajadust ning korrastada püsielupaikade võrgustik</w:t>
      </w:r>
      <w:r w:rsidR="00E26F79">
        <w:rPr>
          <w:rFonts w:ascii="Times New Roman" w:hAnsi="Times New Roman" w:cs="Times New Roman"/>
          <w:sz w:val="24"/>
          <w:szCs w:val="24"/>
        </w:rPr>
        <w:t>,</w:t>
      </w:r>
      <w:r w:rsidRPr="00E3178B">
        <w:rPr>
          <w:rFonts w:ascii="Times New Roman" w:hAnsi="Times New Roman" w:cs="Times New Roman"/>
          <w:sz w:val="24"/>
          <w:szCs w:val="24"/>
        </w:rPr>
        <w:t xml:space="preserve"> vaadates üle nii moodustatud kui kavandat</w:t>
      </w:r>
      <w:r w:rsidR="00E26F79">
        <w:rPr>
          <w:rFonts w:ascii="Times New Roman" w:hAnsi="Times New Roman" w:cs="Times New Roman"/>
          <w:sz w:val="24"/>
          <w:szCs w:val="24"/>
        </w:rPr>
        <w:t>ud</w:t>
      </w:r>
      <w:r w:rsidRPr="00E3178B">
        <w:rPr>
          <w:rFonts w:ascii="Times New Roman" w:hAnsi="Times New Roman" w:cs="Times New Roman"/>
          <w:sz w:val="24"/>
          <w:szCs w:val="24"/>
        </w:rPr>
        <w:t xml:space="preserve"> </w:t>
      </w:r>
      <w:r w:rsidR="00E26F79">
        <w:rPr>
          <w:rFonts w:ascii="Times New Roman" w:hAnsi="Times New Roman" w:cs="Times New Roman"/>
          <w:sz w:val="24"/>
          <w:szCs w:val="24"/>
        </w:rPr>
        <w:t xml:space="preserve">metsise </w:t>
      </w:r>
      <w:r w:rsidRPr="00E3178B">
        <w:rPr>
          <w:rFonts w:ascii="Times New Roman" w:hAnsi="Times New Roman" w:cs="Times New Roman"/>
          <w:sz w:val="24"/>
          <w:szCs w:val="24"/>
        </w:rPr>
        <w:t>püsielupaikade otstarbekus</w:t>
      </w:r>
      <w:r w:rsidR="00E26F79">
        <w:rPr>
          <w:rFonts w:ascii="Times New Roman" w:hAnsi="Times New Roman" w:cs="Times New Roman"/>
          <w:sz w:val="24"/>
          <w:szCs w:val="24"/>
        </w:rPr>
        <w:t xml:space="preserve">, </w:t>
      </w:r>
      <w:proofErr w:type="spellStart"/>
      <w:r w:rsidR="00E26F79">
        <w:rPr>
          <w:rFonts w:ascii="Times New Roman" w:hAnsi="Times New Roman" w:cs="Times New Roman"/>
          <w:sz w:val="24"/>
          <w:szCs w:val="24"/>
        </w:rPr>
        <w:t>tsoneering</w:t>
      </w:r>
      <w:proofErr w:type="spellEnd"/>
      <w:r w:rsidRPr="00E3178B">
        <w:rPr>
          <w:rFonts w:ascii="Times New Roman" w:hAnsi="Times New Roman" w:cs="Times New Roman"/>
          <w:sz w:val="24"/>
          <w:szCs w:val="24"/>
        </w:rPr>
        <w:t xml:space="preserve"> ja piirid</w:t>
      </w:r>
      <w:r w:rsidR="00E26F79">
        <w:rPr>
          <w:rFonts w:ascii="Times New Roman" w:hAnsi="Times New Roman" w:cs="Times New Roman"/>
          <w:sz w:val="24"/>
          <w:szCs w:val="24"/>
        </w:rPr>
        <w:t>,</w:t>
      </w:r>
      <w:r w:rsidRPr="00E3178B">
        <w:rPr>
          <w:rFonts w:ascii="Times New Roman" w:hAnsi="Times New Roman" w:cs="Times New Roman"/>
          <w:sz w:val="24"/>
          <w:szCs w:val="24"/>
        </w:rPr>
        <w:t xml:space="preserve"> </w:t>
      </w:r>
      <w:r w:rsidR="00E26F79">
        <w:rPr>
          <w:rFonts w:ascii="Times New Roman" w:hAnsi="Times New Roman" w:cs="Times New Roman"/>
          <w:sz w:val="24"/>
          <w:szCs w:val="24"/>
        </w:rPr>
        <w:t>võttes arvesse</w:t>
      </w:r>
      <w:r w:rsidRPr="00E3178B">
        <w:rPr>
          <w:rFonts w:ascii="Times New Roman" w:hAnsi="Times New Roman" w:cs="Times New Roman"/>
          <w:sz w:val="24"/>
          <w:szCs w:val="24"/>
        </w:rPr>
        <w:t xml:space="preserve"> </w:t>
      </w:r>
      <w:r w:rsidR="00E26F79">
        <w:rPr>
          <w:rFonts w:ascii="Times New Roman" w:hAnsi="Times New Roman" w:cs="Times New Roman"/>
          <w:sz w:val="24"/>
          <w:szCs w:val="24"/>
        </w:rPr>
        <w:t xml:space="preserve">uuendatud </w:t>
      </w:r>
      <w:proofErr w:type="spellStart"/>
      <w:r w:rsidR="00E26F79">
        <w:rPr>
          <w:rFonts w:ascii="Times New Roman" w:hAnsi="Times New Roman" w:cs="Times New Roman"/>
          <w:sz w:val="24"/>
          <w:szCs w:val="24"/>
        </w:rPr>
        <w:t>EELISe</w:t>
      </w:r>
      <w:proofErr w:type="spellEnd"/>
      <w:r w:rsidR="00E26F79">
        <w:rPr>
          <w:rFonts w:ascii="Times New Roman" w:hAnsi="Times New Roman" w:cs="Times New Roman"/>
          <w:sz w:val="24"/>
          <w:szCs w:val="24"/>
        </w:rPr>
        <w:t xml:space="preserve"> andmeid, uuenenud teadmisi metsise elupaigakasutuse osas ja vajadust parandada metsise seisundit, eeskätt läbi sigimiselupaikade tõhusama kaitse ja seeläbi sigimisedukuse suurendamise. </w:t>
      </w:r>
      <w:r w:rsidR="00646B03">
        <w:rPr>
          <w:rFonts w:ascii="Times New Roman" w:hAnsi="Times New Roman" w:cs="Times New Roman"/>
          <w:sz w:val="24"/>
          <w:szCs w:val="24"/>
        </w:rPr>
        <w:t xml:space="preserve">Lisaks on vaja kaitse alla võtta nende metsise elupaikade asemel, mida riiklikult oluliste taristute arendamine negatiivselt mõjutab, hüvitusalad, mis on ette nähtud vastavates keskkonnamõjude hindamise aruannetes. </w:t>
      </w:r>
      <w:r w:rsidR="00E26F79">
        <w:rPr>
          <w:rFonts w:ascii="Times New Roman" w:hAnsi="Times New Roman" w:cs="Times New Roman"/>
          <w:sz w:val="24"/>
          <w:szCs w:val="24"/>
        </w:rPr>
        <w:t xml:space="preserve">Püsielupaikade moodustamine aitab eeldatavasti kaasa ka </w:t>
      </w:r>
      <w:r w:rsidRPr="00E3178B">
        <w:rPr>
          <w:rFonts w:ascii="Times New Roman" w:hAnsi="Times New Roman" w:cs="Times New Roman"/>
          <w:sz w:val="24"/>
          <w:szCs w:val="24"/>
        </w:rPr>
        <w:t>Eesti metsiseasurkonna sidususe säilimisele ning aita</w:t>
      </w:r>
      <w:r w:rsidR="00E26F79">
        <w:rPr>
          <w:rFonts w:ascii="Times New Roman" w:hAnsi="Times New Roman" w:cs="Times New Roman"/>
          <w:sz w:val="24"/>
          <w:szCs w:val="24"/>
        </w:rPr>
        <w:t>b</w:t>
      </w:r>
      <w:r w:rsidRPr="00E3178B">
        <w:rPr>
          <w:rFonts w:ascii="Times New Roman" w:hAnsi="Times New Roman" w:cs="Times New Roman"/>
          <w:sz w:val="24"/>
          <w:szCs w:val="24"/>
        </w:rPr>
        <w:t xml:space="preserve"> vältida metsise leviku ulatuse ja asustatava pindala vähenemist. </w:t>
      </w:r>
      <w:r w:rsidR="00E26F79">
        <w:rPr>
          <w:rFonts w:ascii="Times New Roman" w:hAnsi="Times New Roman" w:cs="Times New Roman"/>
          <w:sz w:val="24"/>
          <w:szCs w:val="24"/>
        </w:rPr>
        <w:t xml:space="preserve">Täpsemad suunised antud </w:t>
      </w:r>
      <w:proofErr w:type="spellStart"/>
      <w:r w:rsidR="00E26F79">
        <w:rPr>
          <w:rFonts w:ascii="Times New Roman" w:hAnsi="Times New Roman" w:cs="Times New Roman"/>
          <w:sz w:val="24"/>
          <w:szCs w:val="24"/>
        </w:rPr>
        <w:t>ptk-s</w:t>
      </w:r>
      <w:proofErr w:type="spellEnd"/>
      <w:r w:rsidR="00E26F79">
        <w:rPr>
          <w:rFonts w:ascii="Times New Roman" w:hAnsi="Times New Roman" w:cs="Times New Roman"/>
          <w:sz w:val="24"/>
          <w:szCs w:val="24"/>
        </w:rPr>
        <w:t xml:space="preserve"> 6.3. </w:t>
      </w:r>
    </w:p>
    <w:p w:rsidRPr="00E3178B" w:rsidR="0022035F" w:rsidP="00E26F79" w:rsidRDefault="0022035F" w14:paraId="18BF4DA8" w14:textId="77777777">
      <w:pPr>
        <w:jc w:val="both"/>
        <w:rPr>
          <w:rFonts w:ascii="Times New Roman" w:hAnsi="Times New Roman" w:cs="Times New Roman"/>
          <w:b/>
          <w:bCs/>
          <w:sz w:val="24"/>
          <w:szCs w:val="24"/>
        </w:rPr>
      </w:pPr>
    </w:p>
    <w:p w:rsidRPr="00E3178B" w:rsidR="0022035F" w:rsidP="00E26F79" w:rsidRDefault="00E26F79" w14:paraId="7E12D3CF" w14:textId="0A215B56">
      <w:pPr>
        <w:jc w:val="both"/>
        <w:rPr>
          <w:rFonts w:ascii="Times New Roman" w:hAnsi="Times New Roman" w:cs="Times New Roman"/>
          <w:sz w:val="24"/>
          <w:szCs w:val="24"/>
        </w:rPr>
      </w:pPr>
      <w:r>
        <w:rPr>
          <w:rFonts w:ascii="Times New Roman" w:hAnsi="Times New Roman" w:cs="Times New Roman"/>
          <w:b/>
          <w:bCs/>
          <w:sz w:val="24"/>
          <w:szCs w:val="24"/>
        </w:rPr>
        <w:t>Teostamisaeg</w:t>
      </w:r>
      <w:r w:rsidRPr="00E3178B" w:rsidR="0022035F">
        <w:rPr>
          <w:rFonts w:ascii="Times New Roman" w:hAnsi="Times New Roman" w:cs="Times New Roman"/>
          <w:b/>
          <w:bCs/>
          <w:sz w:val="24"/>
          <w:szCs w:val="24"/>
        </w:rPr>
        <w:t xml:space="preserve">: </w:t>
      </w:r>
      <w:r w:rsidRPr="00E3178B" w:rsidR="0022035F">
        <w:rPr>
          <w:rFonts w:ascii="Times New Roman" w:hAnsi="Times New Roman" w:cs="Times New Roman"/>
          <w:sz w:val="24"/>
          <w:szCs w:val="24"/>
        </w:rPr>
        <w:t>2024-2025</w:t>
      </w:r>
    </w:p>
    <w:p w:rsidRPr="00E3178B" w:rsidR="0022035F" w:rsidP="00E3178B" w:rsidRDefault="0022035F" w14:paraId="3354ABBA" w14:textId="77777777">
      <w:pPr>
        <w:rPr>
          <w:rFonts w:ascii="Times New Roman" w:hAnsi="Times New Roman" w:cs="Times New Roman"/>
          <w:b/>
          <w:bCs/>
          <w:sz w:val="24"/>
          <w:szCs w:val="24"/>
        </w:rPr>
      </w:pPr>
    </w:p>
    <w:p w:rsidRPr="00E3178B" w:rsidR="0022035F" w:rsidP="00E3178B" w:rsidRDefault="0022035F" w14:paraId="524CDE67" w14:textId="621C289E">
      <w:pPr>
        <w:rPr>
          <w:rFonts w:ascii="Times New Roman" w:hAnsi="Times New Roman" w:cs="Times New Roman"/>
          <w:sz w:val="24"/>
          <w:szCs w:val="24"/>
        </w:rPr>
      </w:pPr>
      <w:r w:rsidRPr="00E3178B">
        <w:rPr>
          <w:rFonts w:ascii="Times New Roman" w:hAnsi="Times New Roman" w:cs="Times New Roman"/>
          <w:b/>
          <w:bCs/>
          <w:sz w:val="24"/>
          <w:szCs w:val="24"/>
        </w:rPr>
        <w:t xml:space="preserve">Eelarve hinnang: </w:t>
      </w:r>
      <w:r w:rsidRPr="00E26F79" w:rsidR="00E26F79">
        <w:rPr>
          <w:rFonts w:ascii="Times New Roman" w:hAnsi="Times New Roman" w:cs="Times New Roman"/>
          <w:sz w:val="24"/>
          <w:szCs w:val="24"/>
        </w:rPr>
        <w:t>rahastatakse riigieelarvelistest vahenditest</w:t>
      </w:r>
    </w:p>
    <w:p w:rsidRPr="00E3178B" w:rsidR="0022035F" w:rsidP="00E3178B" w:rsidRDefault="0022035F" w14:paraId="69FCFB78" w14:textId="77777777">
      <w:pPr>
        <w:rPr>
          <w:rFonts w:ascii="Times New Roman" w:hAnsi="Times New Roman" w:cs="Times New Roman"/>
          <w:sz w:val="24"/>
          <w:szCs w:val="24"/>
        </w:rPr>
      </w:pPr>
    </w:p>
    <w:p w:rsidRPr="00A34259" w:rsidR="00451FC7" w:rsidP="00A34259" w:rsidRDefault="00451FC7" w14:paraId="61CD2F1D" w14:textId="08FE0650">
      <w:pPr>
        <w:pStyle w:val="Heading3"/>
        <w:rPr>
          <w:rFonts w:ascii="Times New Roman" w:hAnsi="Times New Roman" w:cs="Times New Roman"/>
          <w:sz w:val="24"/>
          <w:szCs w:val="24"/>
        </w:rPr>
      </w:pPr>
      <w:bookmarkStart w:name="_Toc155097954" w:id="193"/>
      <w:r w:rsidRPr="00A34259">
        <w:rPr>
          <w:rFonts w:ascii="Times New Roman" w:hAnsi="Times New Roman" w:cs="Times New Roman"/>
          <w:sz w:val="24"/>
          <w:szCs w:val="24"/>
        </w:rPr>
        <w:t>7.</w:t>
      </w:r>
      <w:r w:rsidRPr="00A34259" w:rsidR="00E20389">
        <w:rPr>
          <w:rFonts w:ascii="Times New Roman" w:hAnsi="Times New Roman" w:cs="Times New Roman"/>
          <w:sz w:val="24"/>
          <w:szCs w:val="24"/>
        </w:rPr>
        <w:t>2.</w:t>
      </w:r>
      <w:r w:rsidRPr="00A34259" w:rsidR="00A34259">
        <w:rPr>
          <w:rFonts w:ascii="Times New Roman" w:hAnsi="Times New Roman" w:cs="Times New Roman"/>
          <w:sz w:val="24"/>
          <w:szCs w:val="24"/>
        </w:rPr>
        <w:t>2</w:t>
      </w:r>
      <w:r w:rsidRPr="00A34259" w:rsidR="00E20389">
        <w:rPr>
          <w:rFonts w:ascii="Times New Roman" w:hAnsi="Times New Roman" w:cs="Times New Roman"/>
          <w:sz w:val="24"/>
          <w:szCs w:val="24"/>
        </w:rPr>
        <w:t xml:space="preserve">. </w:t>
      </w:r>
      <w:bookmarkStart w:name="_Hlk153285114" w:id="194"/>
      <w:r w:rsidRPr="00A34259">
        <w:rPr>
          <w:rFonts w:ascii="Times New Roman" w:hAnsi="Times New Roman" w:cs="Times New Roman"/>
          <w:sz w:val="24"/>
          <w:szCs w:val="24"/>
        </w:rPr>
        <w:t>Metsise elupaikade tervendamise tulemu</w:t>
      </w:r>
      <w:r w:rsidRPr="00A34259" w:rsidR="00E20389">
        <w:rPr>
          <w:rFonts w:ascii="Times New Roman" w:hAnsi="Times New Roman" w:cs="Times New Roman"/>
          <w:sz w:val="24"/>
          <w:szCs w:val="24"/>
        </w:rPr>
        <w:t>s</w:t>
      </w:r>
      <w:r w:rsidRPr="00A34259">
        <w:rPr>
          <w:rFonts w:ascii="Times New Roman" w:hAnsi="Times New Roman" w:cs="Times New Roman"/>
          <w:sz w:val="24"/>
          <w:szCs w:val="24"/>
        </w:rPr>
        <w:t>seire</w:t>
      </w:r>
      <w:bookmarkEnd w:id="193"/>
      <w:r w:rsidRPr="00A34259">
        <w:rPr>
          <w:rFonts w:ascii="Times New Roman" w:hAnsi="Times New Roman" w:cs="Times New Roman"/>
          <w:sz w:val="24"/>
          <w:szCs w:val="24"/>
        </w:rPr>
        <w:t xml:space="preserve"> </w:t>
      </w:r>
      <w:bookmarkEnd w:id="194"/>
    </w:p>
    <w:p w:rsidRPr="00E3178B" w:rsidR="00451FC7" w:rsidP="00E3178B" w:rsidRDefault="00451FC7" w14:paraId="17955629" w14:textId="77777777">
      <w:pPr>
        <w:rPr>
          <w:rFonts w:ascii="Times New Roman" w:hAnsi="Times New Roman" w:cs="Times New Roman"/>
          <w:sz w:val="24"/>
          <w:szCs w:val="24"/>
        </w:rPr>
      </w:pPr>
    </w:p>
    <w:p w:rsidRPr="00E3178B" w:rsidR="00311529" w:rsidP="00E3178B" w:rsidRDefault="00311529" w14:paraId="200F0B7C" w14:textId="613BFB6D">
      <w:pPr>
        <w:rPr>
          <w:rFonts w:ascii="Times New Roman" w:hAnsi="Times New Roman" w:cs="Times New Roman"/>
          <w:sz w:val="24"/>
          <w:szCs w:val="24"/>
        </w:rPr>
      </w:pPr>
      <w:r w:rsidRPr="00E3178B">
        <w:rPr>
          <w:rFonts w:ascii="Times New Roman" w:hAnsi="Times New Roman" w:cs="Times New Roman"/>
          <w:b/>
          <w:bCs/>
          <w:sz w:val="24"/>
          <w:szCs w:val="24"/>
        </w:rPr>
        <w:t xml:space="preserve">Prioriteetsus: </w:t>
      </w:r>
      <w:r w:rsidRPr="00E3178B">
        <w:rPr>
          <w:rFonts w:ascii="Times New Roman" w:hAnsi="Times New Roman" w:cs="Times New Roman"/>
          <w:sz w:val="24"/>
          <w:szCs w:val="24"/>
        </w:rPr>
        <w:t>I</w:t>
      </w:r>
      <w:r w:rsidR="00E20389">
        <w:rPr>
          <w:rFonts w:ascii="Times New Roman" w:hAnsi="Times New Roman" w:cs="Times New Roman"/>
          <w:sz w:val="24"/>
          <w:szCs w:val="24"/>
        </w:rPr>
        <w:t>I</w:t>
      </w:r>
    </w:p>
    <w:p w:rsidRPr="00E3178B" w:rsidR="00311529" w:rsidP="00E3178B" w:rsidRDefault="00311529" w14:paraId="7C384B6A" w14:textId="77777777">
      <w:pPr>
        <w:rPr>
          <w:rFonts w:ascii="Times New Roman" w:hAnsi="Times New Roman" w:cs="Times New Roman"/>
          <w:b/>
          <w:bCs/>
          <w:sz w:val="24"/>
          <w:szCs w:val="24"/>
        </w:rPr>
      </w:pPr>
    </w:p>
    <w:p w:rsidRPr="00E3178B" w:rsidR="00311529" w:rsidP="00E20389" w:rsidRDefault="00311529" w14:paraId="16B22AA1" w14:textId="124D9457">
      <w:pPr>
        <w:jc w:val="both"/>
        <w:rPr>
          <w:rFonts w:ascii="Times New Roman" w:hAnsi="Times New Roman" w:cs="Times New Roman"/>
          <w:bCs/>
          <w:sz w:val="24"/>
          <w:szCs w:val="24"/>
        </w:rPr>
      </w:pPr>
      <w:r w:rsidRPr="00E3178B">
        <w:rPr>
          <w:rFonts w:ascii="Times New Roman" w:hAnsi="Times New Roman" w:cs="Times New Roman"/>
          <w:b/>
          <w:bCs/>
          <w:sz w:val="24"/>
          <w:szCs w:val="24"/>
        </w:rPr>
        <w:t xml:space="preserve">Eesmärk: </w:t>
      </w:r>
      <w:r w:rsidRPr="00E3178B">
        <w:rPr>
          <w:rFonts w:ascii="Times New Roman" w:hAnsi="Times New Roman" w:cs="Times New Roman"/>
          <w:bCs/>
          <w:sz w:val="24"/>
          <w:szCs w:val="24"/>
        </w:rPr>
        <w:t xml:space="preserve">Hinnata metsise kõdusoostunud elupaikade tervendamise erinevaid aspekte ja looduskaitseliste interventsioonide (raied, </w:t>
      </w:r>
      <w:r w:rsidRPr="00E3178B" w:rsidR="00E20389">
        <w:rPr>
          <w:rFonts w:ascii="Times New Roman" w:hAnsi="Times New Roman" w:cs="Times New Roman"/>
          <w:bCs/>
          <w:sz w:val="24"/>
          <w:szCs w:val="24"/>
        </w:rPr>
        <w:t>veerežiimi</w:t>
      </w:r>
      <w:r w:rsidRPr="00E3178B">
        <w:rPr>
          <w:rFonts w:ascii="Times New Roman" w:hAnsi="Times New Roman" w:cs="Times New Roman"/>
          <w:bCs/>
          <w:sz w:val="24"/>
          <w:szCs w:val="24"/>
        </w:rPr>
        <w:t xml:space="preserve"> taastamine) tulemuslik</w:t>
      </w:r>
      <w:r w:rsidR="00E20389">
        <w:rPr>
          <w:rFonts w:ascii="Times New Roman" w:hAnsi="Times New Roman" w:cs="Times New Roman"/>
          <w:bCs/>
          <w:sz w:val="24"/>
          <w:szCs w:val="24"/>
        </w:rPr>
        <w:t>k</w:t>
      </w:r>
      <w:r w:rsidRPr="00E3178B">
        <w:rPr>
          <w:rFonts w:ascii="Times New Roman" w:hAnsi="Times New Roman" w:cs="Times New Roman"/>
          <w:bCs/>
          <w:sz w:val="24"/>
          <w:szCs w:val="24"/>
        </w:rPr>
        <w:t xml:space="preserve">ust (sh </w:t>
      </w:r>
      <w:proofErr w:type="spellStart"/>
      <w:r w:rsidRPr="00E3178B">
        <w:rPr>
          <w:rFonts w:ascii="Times New Roman" w:hAnsi="Times New Roman" w:cs="Times New Roman"/>
          <w:bCs/>
          <w:sz w:val="24"/>
          <w:szCs w:val="24"/>
        </w:rPr>
        <w:t>Soomaa</w:t>
      </w:r>
      <w:proofErr w:type="spellEnd"/>
      <w:r w:rsidRPr="00E3178B">
        <w:rPr>
          <w:rFonts w:ascii="Times New Roman" w:hAnsi="Times New Roman" w:cs="Times New Roman"/>
          <w:bCs/>
          <w:sz w:val="24"/>
          <w:szCs w:val="24"/>
        </w:rPr>
        <w:t xml:space="preserve"> katsealadel</w:t>
      </w:r>
      <w:r w:rsidRPr="00E3178B" w:rsidR="00E20389">
        <w:rPr>
          <w:rFonts w:ascii="Times New Roman" w:hAnsi="Times New Roman" w:cs="Times New Roman"/>
          <w:sz w:val="24"/>
          <w:szCs w:val="24"/>
        </w:rPr>
        <w:t xml:space="preserve"> ja </w:t>
      </w:r>
      <w:r w:rsidRPr="000E3625" w:rsidR="000E3625">
        <w:rPr>
          <w:rFonts w:ascii="Times New Roman" w:hAnsi="Times New Roman" w:cs="Times New Roman"/>
          <w:sz w:val="24"/>
          <w:szCs w:val="24"/>
        </w:rPr>
        <w:t xml:space="preserve">Life+ projekti „Soode kaitse ja taastamine </w:t>
      </w:r>
      <w:r w:rsidRPr="00E3178B" w:rsidR="00E20389">
        <w:rPr>
          <w:rFonts w:ascii="Times New Roman" w:hAnsi="Times New Roman" w:cs="Times New Roman"/>
          <w:sz w:val="24"/>
          <w:szCs w:val="24"/>
        </w:rPr>
        <w:t>taastamisaladel</w:t>
      </w:r>
      <w:r w:rsidR="000E3625">
        <w:rPr>
          <w:rFonts w:ascii="Times New Roman" w:hAnsi="Times New Roman" w:cs="Times New Roman"/>
          <w:sz w:val="24"/>
          <w:szCs w:val="24"/>
        </w:rPr>
        <w:t>“</w:t>
      </w:r>
      <w:r w:rsidRPr="00E3178B" w:rsidR="00E20389">
        <w:rPr>
          <w:rFonts w:ascii="Times New Roman" w:hAnsi="Times New Roman" w:cs="Times New Roman"/>
          <w:sz w:val="24"/>
          <w:szCs w:val="24"/>
        </w:rPr>
        <w:t>)</w:t>
      </w:r>
      <w:r w:rsidR="00E20389">
        <w:rPr>
          <w:rFonts w:ascii="Times New Roman" w:hAnsi="Times New Roman" w:cs="Times New Roman"/>
          <w:sz w:val="24"/>
          <w:szCs w:val="24"/>
        </w:rPr>
        <w:t xml:space="preserve">, sh pikaajalist mõju. </w:t>
      </w:r>
    </w:p>
    <w:p w:rsidRPr="00E3178B" w:rsidR="00311529" w:rsidP="00E20389" w:rsidRDefault="00311529" w14:paraId="4C1A258C" w14:textId="77777777">
      <w:pPr>
        <w:jc w:val="both"/>
        <w:rPr>
          <w:rFonts w:ascii="Times New Roman" w:hAnsi="Times New Roman" w:cs="Times New Roman"/>
          <w:sz w:val="24"/>
          <w:szCs w:val="24"/>
        </w:rPr>
      </w:pPr>
    </w:p>
    <w:p w:rsidR="00311529" w:rsidP="00E20389" w:rsidRDefault="00311529" w14:paraId="221F5B81" w14:textId="5B82157B">
      <w:pPr>
        <w:jc w:val="both"/>
        <w:rPr>
          <w:rFonts w:ascii="Times New Roman" w:hAnsi="Times New Roman" w:cs="Times New Roman"/>
          <w:sz w:val="24"/>
          <w:szCs w:val="24"/>
        </w:rPr>
      </w:pPr>
      <w:r w:rsidRPr="00E3178B">
        <w:rPr>
          <w:rFonts w:ascii="Times New Roman" w:hAnsi="Times New Roman" w:cs="Times New Roman"/>
          <w:b/>
          <w:bCs/>
          <w:sz w:val="24"/>
          <w:szCs w:val="24"/>
        </w:rPr>
        <w:t xml:space="preserve">Kirjeldus: </w:t>
      </w:r>
      <w:r w:rsidRPr="00E3178B">
        <w:rPr>
          <w:rFonts w:ascii="Times New Roman" w:hAnsi="Times New Roman" w:cs="Times New Roman"/>
          <w:bCs/>
          <w:sz w:val="24"/>
          <w:szCs w:val="24"/>
        </w:rPr>
        <w:t xml:space="preserve">Jätkata </w:t>
      </w:r>
      <w:proofErr w:type="spellStart"/>
      <w:r w:rsidRPr="00E3178B">
        <w:rPr>
          <w:rFonts w:ascii="Times New Roman" w:hAnsi="Times New Roman" w:cs="Times New Roman"/>
          <w:bCs/>
          <w:sz w:val="24"/>
          <w:szCs w:val="24"/>
        </w:rPr>
        <w:t>Soomaa</w:t>
      </w:r>
      <w:proofErr w:type="spellEnd"/>
      <w:r w:rsidRPr="00E3178B">
        <w:rPr>
          <w:rFonts w:ascii="Times New Roman" w:hAnsi="Times New Roman" w:cs="Times New Roman"/>
          <w:bCs/>
          <w:sz w:val="24"/>
          <w:szCs w:val="24"/>
        </w:rPr>
        <w:t xml:space="preserve"> katsealadel </w:t>
      </w:r>
      <w:r w:rsidRPr="00E3178B" w:rsidR="00060037">
        <w:rPr>
          <w:rFonts w:ascii="Times New Roman" w:hAnsi="Times New Roman" w:cs="Times New Roman"/>
          <w:bCs/>
          <w:sz w:val="24"/>
          <w:szCs w:val="24"/>
        </w:rPr>
        <w:t>k</w:t>
      </w:r>
      <w:r w:rsidRPr="00E3178B">
        <w:rPr>
          <w:rFonts w:ascii="Times New Roman" w:hAnsi="Times New Roman" w:cs="Times New Roman"/>
          <w:bCs/>
          <w:sz w:val="24"/>
          <w:szCs w:val="24"/>
        </w:rPr>
        <w:t>õdusoostunud elupaikade tervendamise erineva</w:t>
      </w:r>
      <w:r w:rsidR="00E20389">
        <w:rPr>
          <w:rFonts w:ascii="Times New Roman" w:hAnsi="Times New Roman" w:cs="Times New Roman"/>
          <w:bCs/>
          <w:sz w:val="24"/>
          <w:szCs w:val="24"/>
        </w:rPr>
        <w:t>te</w:t>
      </w:r>
      <w:r w:rsidRPr="00E3178B">
        <w:rPr>
          <w:rFonts w:ascii="Times New Roman" w:hAnsi="Times New Roman" w:cs="Times New Roman"/>
          <w:bCs/>
          <w:sz w:val="24"/>
          <w:szCs w:val="24"/>
        </w:rPr>
        <w:t xml:space="preserve"> aspekt</w:t>
      </w:r>
      <w:r w:rsidR="00E20389">
        <w:rPr>
          <w:rFonts w:ascii="Times New Roman" w:hAnsi="Times New Roman" w:cs="Times New Roman"/>
          <w:bCs/>
          <w:sz w:val="24"/>
          <w:szCs w:val="24"/>
        </w:rPr>
        <w:t>id</w:t>
      </w:r>
      <w:r w:rsidRPr="00E3178B">
        <w:rPr>
          <w:rFonts w:ascii="Times New Roman" w:hAnsi="Times New Roman" w:cs="Times New Roman"/>
          <w:bCs/>
          <w:sz w:val="24"/>
          <w:szCs w:val="24"/>
        </w:rPr>
        <w:t xml:space="preserve">e  ja looduskaitseliste interventsioonide (raied, </w:t>
      </w:r>
      <w:r w:rsidRPr="00E3178B" w:rsidR="00E20389">
        <w:rPr>
          <w:rFonts w:ascii="Times New Roman" w:hAnsi="Times New Roman" w:cs="Times New Roman"/>
          <w:bCs/>
          <w:sz w:val="24"/>
          <w:szCs w:val="24"/>
        </w:rPr>
        <w:t>veerežiimi</w:t>
      </w:r>
      <w:r w:rsidRPr="00E3178B">
        <w:rPr>
          <w:rFonts w:ascii="Times New Roman" w:hAnsi="Times New Roman" w:cs="Times New Roman"/>
          <w:bCs/>
          <w:sz w:val="24"/>
          <w:szCs w:val="24"/>
        </w:rPr>
        <w:t xml:space="preserve"> taastamine) tulemuslik</w:t>
      </w:r>
      <w:r w:rsidR="00E20389">
        <w:rPr>
          <w:rFonts w:ascii="Times New Roman" w:hAnsi="Times New Roman" w:cs="Times New Roman"/>
          <w:bCs/>
          <w:sz w:val="24"/>
          <w:szCs w:val="24"/>
        </w:rPr>
        <w:t>k</w:t>
      </w:r>
      <w:r w:rsidRPr="00E3178B">
        <w:rPr>
          <w:rFonts w:ascii="Times New Roman" w:hAnsi="Times New Roman" w:cs="Times New Roman"/>
          <w:bCs/>
          <w:sz w:val="24"/>
          <w:szCs w:val="24"/>
        </w:rPr>
        <w:t xml:space="preserve">use seiret vastavalt </w:t>
      </w:r>
      <w:r w:rsidRPr="00E3178B">
        <w:rPr>
          <w:rFonts w:ascii="Times New Roman" w:hAnsi="Times New Roman" w:cs="Times New Roman"/>
          <w:sz w:val="24"/>
          <w:szCs w:val="24"/>
        </w:rPr>
        <w:t>Lõhmus (2016, 2017, 2018) toodu</w:t>
      </w:r>
      <w:r w:rsidR="00E20389">
        <w:rPr>
          <w:rFonts w:ascii="Times New Roman" w:hAnsi="Times New Roman" w:cs="Times New Roman"/>
          <w:sz w:val="24"/>
          <w:szCs w:val="24"/>
        </w:rPr>
        <w:t>d</w:t>
      </w:r>
      <w:r w:rsidRPr="00E3178B">
        <w:rPr>
          <w:rFonts w:ascii="Times New Roman" w:hAnsi="Times New Roman" w:cs="Times New Roman"/>
          <w:sz w:val="24"/>
          <w:szCs w:val="24"/>
        </w:rPr>
        <w:t xml:space="preserve"> soovitustele ja kasutatud metoodikale. </w:t>
      </w:r>
      <w:r w:rsidR="00E20389">
        <w:rPr>
          <w:rFonts w:ascii="Times New Roman" w:hAnsi="Times New Roman" w:cs="Times New Roman"/>
          <w:sz w:val="24"/>
          <w:szCs w:val="24"/>
        </w:rPr>
        <w:t>Sarnase metoodikaga teostada tulemusseiret muudel aladel, kus teostatakse metsise elupaikade tervendamistöid, sh erinevatel hüvitusaladel (</w:t>
      </w:r>
      <w:r w:rsidR="000E3625">
        <w:rPr>
          <w:rFonts w:ascii="Times New Roman" w:hAnsi="Times New Roman" w:cs="Times New Roman"/>
          <w:sz w:val="24"/>
          <w:szCs w:val="24"/>
        </w:rPr>
        <w:t>tervendamis</w:t>
      </w:r>
      <w:r w:rsidR="00E20389">
        <w:rPr>
          <w:rFonts w:ascii="Times New Roman" w:hAnsi="Times New Roman" w:cs="Times New Roman"/>
          <w:sz w:val="24"/>
          <w:szCs w:val="24"/>
        </w:rPr>
        <w:t xml:space="preserve">tegevused ette nähtud ja teostatavad vastavate keskkonnamõju hindamise aruannete ja/või hüvitusmeetmete kavade alusel) ja LIFE+ projekti </w:t>
      </w:r>
      <w:r w:rsidRPr="000E3625" w:rsidR="000E3625">
        <w:rPr>
          <w:rFonts w:ascii="Times New Roman" w:hAnsi="Times New Roman" w:cs="Times New Roman"/>
          <w:sz w:val="24"/>
          <w:szCs w:val="24"/>
        </w:rPr>
        <w:t xml:space="preserve">„Soode kaitse ja taastamine taastamisaladel“), </w:t>
      </w:r>
      <w:r w:rsidR="00E20389">
        <w:rPr>
          <w:rFonts w:ascii="Times New Roman" w:hAnsi="Times New Roman" w:cs="Times New Roman"/>
          <w:sz w:val="24"/>
          <w:szCs w:val="24"/>
        </w:rPr>
        <w:t xml:space="preserve">aladel. </w:t>
      </w:r>
    </w:p>
    <w:p w:rsidRPr="00E3178B" w:rsidR="00311529" w:rsidP="00E3178B" w:rsidRDefault="00311529" w14:paraId="106ECB9A" w14:textId="77777777">
      <w:pPr>
        <w:rPr>
          <w:rFonts w:ascii="Times New Roman" w:hAnsi="Times New Roman" w:cs="Times New Roman"/>
          <w:b/>
          <w:bCs/>
          <w:sz w:val="24"/>
          <w:szCs w:val="24"/>
        </w:rPr>
      </w:pPr>
    </w:p>
    <w:p w:rsidRPr="00E3178B" w:rsidR="00311529" w:rsidP="00E3178B" w:rsidRDefault="000E3625" w14:paraId="05859B1B" w14:textId="688A1B6B">
      <w:pPr>
        <w:rPr>
          <w:rFonts w:ascii="Times New Roman" w:hAnsi="Times New Roman" w:cs="Times New Roman"/>
          <w:sz w:val="24"/>
          <w:szCs w:val="24"/>
        </w:rPr>
      </w:pPr>
      <w:r>
        <w:rPr>
          <w:rFonts w:ascii="Times New Roman" w:hAnsi="Times New Roman" w:cs="Times New Roman"/>
          <w:b/>
          <w:bCs/>
          <w:sz w:val="24"/>
          <w:szCs w:val="24"/>
        </w:rPr>
        <w:t>Teostamisaeg</w:t>
      </w:r>
      <w:r w:rsidRPr="00E3178B" w:rsidR="00311529">
        <w:rPr>
          <w:rFonts w:ascii="Times New Roman" w:hAnsi="Times New Roman" w:cs="Times New Roman"/>
          <w:b/>
          <w:bCs/>
          <w:sz w:val="24"/>
          <w:szCs w:val="24"/>
        </w:rPr>
        <w:t xml:space="preserve">: </w:t>
      </w:r>
      <w:r w:rsidRPr="00E3178B" w:rsidR="00311529">
        <w:rPr>
          <w:rFonts w:ascii="Times New Roman" w:hAnsi="Times New Roman" w:cs="Times New Roman"/>
          <w:sz w:val="24"/>
          <w:szCs w:val="24"/>
        </w:rPr>
        <w:t>2026-20</w:t>
      </w:r>
      <w:r w:rsidR="00393CCD">
        <w:rPr>
          <w:rFonts w:ascii="Times New Roman" w:hAnsi="Times New Roman" w:cs="Times New Roman"/>
          <w:sz w:val="24"/>
          <w:szCs w:val="24"/>
        </w:rPr>
        <w:t>30</w:t>
      </w:r>
    </w:p>
    <w:p w:rsidRPr="00E3178B" w:rsidR="00311529" w:rsidP="00E3178B" w:rsidRDefault="00311529" w14:paraId="719C0B36" w14:textId="77777777">
      <w:pPr>
        <w:rPr>
          <w:rFonts w:ascii="Times New Roman" w:hAnsi="Times New Roman" w:cs="Times New Roman"/>
          <w:b/>
          <w:bCs/>
          <w:sz w:val="24"/>
          <w:szCs w:val="24"/>
        </w:rPr>
      </w:pPr>
    </w:p>
    <w:p w:rsidRPr="00E3178B" w:rsidR="00311529" w:rsidP="00E3178B" w:rsidRDefault="00311529" w14:paraId="0A66FD7F" w14:textId="4129CC8D">
      <w:pPr>
        <w:rPr>
          <w:rFonts w:ascii="Times New Roman" w:hAnsi="Times New Roman" w:cs="Times New Roman"/>
          <w:sz w:val="24"/>
          <w:szCs w:val="24"/>
        </w:rPr>
      </w:pPr>
      <w:r w:rsidRPr="00E3178B">
        <w:rPr>
          <w:rFonts w:ascii="Times New Roman" w:hAnsi="Times New Roman" w:cs="Times New Roman"/>
          <w:b/>
          <w:bCs/>
          <w:sz w:val="24"/>
          <w:szCs w:val="24"/>
        </w:rPr>
        <w:t xml:space="preserve">Eelarve hinnang: </w:t>
      </w:r>
      <w:r w:rsidRPr="00E3178B">
        <w:rPr>
          <w:rFonts w:ascii="Times New Roman" w:hAnsi="Times New Roman" w:cs="Times New Roman"/>
          <w:bCs/>
          <w:sz w:val="24"/>
          <w:szCs w:val="24"/>
        </w:rPr>
        <w:t>lähtudes</w:t>
      </w:r>
      <w:r w:rsidRPr="00E3178B">
        <w:rPr>
          <w:rFonts w:ascii="Times New Roman" w:hAnsi="Times New Roman" w:cs="Times New Roman"/>
          <w:sz w:val="24"/>
          <w:szCs w:val="24"/>
        </w:rPr>
        <w:t xml:space="preserve"> varasemate analoogsete tööde hinnapakkumistest</w:t>
      </w:r>
      <w:r w:rsidR="00393CCD">
        <w:rPr>
          <w:rFonts w:ascii="Times New Roman" w:hAnsi="Times New Roman" w:cs="Times New Roman"/>
          <w:sz w:val="24"/>
          <w:szCs w:val="24"/>
        </w:rPr>
        <w:t>,</w:t>
      </w:r>
      <w:r w:rsidRPr="00E3178B">
        <w:rPr>
          <w:rFonts w:ascii="Times New Roman" w:hAnsi="Times New Roman" w:cs="Times New Roman"/>
          <w:sz w:val="24"/>
          <w:szCs w:val="24"/>
        </w:rPr>
        <w:t xml:space="preserve"> hinnatakse eelarve vajaduseks </w:t>
      </w:r>
      <w:r w:rsidRPr="001B26D0">
        <w:rPr>
          <w:rFonts w:ascii="Times New Roman" w:hAnsi="Times New Roman" w:cs="Times New Roman"/>
          <w:b/>
          <w:bCs/>
          <w:sz w:val="24"/>
          <w:szCs w:val="24"/>
        </w:rPr>
        <w:t>20 000 eurot aastas</w:t>
      </w:r>
      <w:r w:rsidRPr="00E3178B">
        <w:rPr>
          <w:rFonts w:ascii="Times New Roman" w:hAnsi="Times New Roman" w:cs="Times New Roman"/>
          <w:sz w:val="24"/>
          <w:szCs w:val="24"/>
        </w:rPr>
        <w:t xml:space="preserve">. </w:t>
      </w:r>
    </w:p>
    <w:p w:rsidRPr="00E3178B" w:rsidR="00451FC7" w:rsidP="00E3178B" w:rsidRDefault="00451FC7" w14:paraId="3B23A078" w14:textId="77777777">
      <w:pPr>
        <w:rPr>
          <w:rFonts w:ascii="Times New Roman" w:hAnsi="Times New Roman" w:cs="Times New Roman"/>
          <w:sz w:val="24"/>
          <w:szCs w:val="24"/>
        </w:rPr>
      </w:pPr>
    </w:p>
    <w:p w:rsidRPr="00A34259" w:rsidR="00451FC7" w:rsidP="00A34259" w:rsidRDefault="00451FC7" w14:paraId="6831D95A" w14:textId="6683F790">
      <w:pPr>
        <w:pStyle w:val="Heading3"/>
        <w:rPr>
          <w:rFonts w:ascii="Times New Roman" w:hAnsi="Times New Roman" w:cs="Times New Roman"/>
          <w:sz w:val="24"/>
          <w:szCs w:val="24"/>
        </w:rPr>
      </w:pPr>
      <w:bookmarkStart w:name="_Toc155097955" w:id="195"/>
      <w:r w:rsidRPr="00A34259">
        <w:rPr>
          <w:rFonts w:ascii="Times New Roman" w:hAnsi="Times New Roman" w:cs="Times New Roman"/>
          <w:sz w:val="24"/>
          <w:szCs w:val="24"/>
        </w:rPr>
        <w:t>7.</w:t>
      </w:r>
      <w:r w:rsidRPr="00A34259" w:rsidR="000E3625">
        <w:rPr>
          <w:rFonts w:ascii="Times New Roman" w:hAnsi="Times New Roman" w:cs="Times New Roman"/>
          <w:sz w:val="24"/>
          <w:szCs w:val="24"/>
        </w:rPr>
        <w:t>2.</w:t>
      </w:r>
      <w:r w:rsidRPr="00A34259" w:rsidR="00A34259">
        <w:rPr>
          <w:rFonts w:ascii="Times New Roman" w:hAnsi="Times New Roman" w:cs="Times New Roman"/>
          <w:sz w:val="24"/>
          <w:szCs w:val="24"/>
        </w:rPr>
        <w:t>3</w:t>
      </w:r>
      <w:r w:rsidRPr="00A34259">
        <w:rPr>
          <w:rFonts w:ascii="Times New Roman" w:hAnsi="Times New Roman" w:cs="Times New Roman"/>
          <w:sz w:val="24"/>
          <w:szCs w:val="24"/>
        </w:rPr>
        <w:t xml:space="preserve"> </w:t>
      </w:r>
      <w:proofErr w:type="spellStart"/>
      <w:r w:rsidRPr="00A34259">
        <w:rPr>
          <w:rFonts w:ascii="Times New Roman" w:hAnsi="Times New Roman" w:cs="Times New Roman"/>
          <w:sz w:val="24"/>
          <w:szCs w:val="24"/>
        </w:rPr>
        <w:t>Kiskluse</w:t>
      </w:r>
      <w:proofErr w:type="spellEnd"/>
      <w:r w:rsidRPr="00A34259">
        <w:rPr>
          <w:rFonts w:ascii="Times New Roman" w:hAnsi="Times New Roman" w:cs="Times New Roman"/>
          <w:sz w:val="24"/>
          <w:szCs w:val="24"/>
        </w:rPr>
        <w:t xml:space="preserve"> ohjamiseksperimen</w:t>
      </w:r>
      <w:r w:rsidR="00A914F0">
        <w:rPr>
          <w:rFonts w:ascii="Times New Roman" w:hAnsi="Times New Roman" w:cs="Times New Roman"/>
          <w:sz w:val="24"/>
          <w:szCs w:val="24"/>
        </w:rPr>
        <w:t>di jätkamine</w:t>
      </w:r>
      <w:bookmarkEnd w:id="195"/>
      <w:r w:rsidRPr="00A34259">
        <w:rPr>
          <w:rFonts w:ascii="Times New Roman" w:hAnsi="Times New Roman" w:cs="Times New Roman"/>
          <w:sz w:val="24"/>
          <w:szCs w:val="24"/>
        </w:rPr>
        <w:t xml:space="preserve"> </w:t>
      </w:r>
    </w:p>
    <w:p w:rsidRPr="00E3178B" w:rsidR="00451FC7" w:rsidP="00E3178B" w:rsidRDefault="00451FC7" w14:paraId="5B6C51AC" w14:textId="77777777">
      <w:pPr>
        <w:rPr>
          <w:rFonts w:ascii="Times New Roman" w:hAnsi="Times New Roman" w:cs="Times New Roman"/>
          <w:sz w:val="24"/>
          <w:szCs w:val="24"/>
        </w:rPr>
      </w:pPr>
    </w:p>
    <w:p w:rsidR="00060037" w:rsidP="00E3178B" w:rsidRDefault="00060037" w14:paraId="4D6B2E11" w14:textId="5ED29A16">
      <w:pPr>
        <w:rPr>
          <w:rFonts w:ascii="Times New Roman" w:hAnsi="Times New Roman" w:cs="Times New Roman"/>
          <w:b/>
          <w:bCs/>
          <w:sz w:val="24"/>
          <w:szCs w:val="24"/>
        </w:rPr>
      </w:pPr>
      <w:r w:rsidRPr="00E3178B">
        <w:rPr>
          <w:rFonts w:ascii="Times New Roman" w:hAnsi="Times New Roman" w:cs="Times New Roman"/>
          <w:b/>
          <w:bCs/>
          <w:sz w:val="24"/>
          <w:szCs w:val="24"/>
        </w:rPr>
        <w:t>Prioriteetsus</w:t>
      </w:r>
      <w:r w:rsidR="000E3625">
        <w:rPr>
          <w:rFonts w:ascii="Times New Roman" w:hAnsi="Times New Roman" w:cs="Times New Roman"/>
          <w:b/>
          <w:bCs/>
          <w:sz w:val="24"/>
          <w:szCs w:val="24"/>
        </w:rPr>
        <w:t>:</w:t>
      </w:r>
      <w:r w:rsidRPr="00E3178B">
        <w:rPr>
          <w:rFonts w:ascii="Times New Roman" w:hAnsi="Times New Roman" w:cs="Times New Roman"/>
          <w:b/>
          <w:bCs/>
          <w:sz w:val="24"/>
          <w:szCs w:val="24"/>
        </w:rPr>
        <w:t xml:space="preserve"> </w:t>
      </w:r>
      <w:r w:rsidRPr="000E3625">
        <w:rPr>
          <w:rFonts w:ascii="Times New Roman" w:hAnsi="Times New Roman" w:cs="Times New Roman"/>
          <w:sz w:val="24"/>
          <w:szCs w:val="24"/>
        </w:rPr>
        <w:t>II</w:t>
      </w:r>
    </w:p>
    <w:p w:rsidR="000E3625" w:rsidP="00E3178B" w:rsidRDefault="000E3625" w14:paraId="5A79B6FA" w14:textId="77777777">
      <w:pPr>
        <w:rPr>
          <w:rFonts w:ascii="Times New Roman" w:hAnsi="Times New Roman" w:cs="Times New Roman"/>
          <w:b/>
          <w:bCs/>
          <w:sz w:val="24"/>
          <w:szCs w:val="24"/>
        </w:rPr>
      </w:pPr>
    </w:p>
    <w:p w:rsidRPr="000E3625" w:rsidR="000E3625" w:rsidP="000E3625" w:rsidRDefault="000E3625" w14:paraId="26C77234" w14:textId="3A59EE65">
      <w:pPr>
        <w:jc w:val="both"/>
        <w:rPr>
          <w:rFonts w:ascii="Times New Roman" w:hAnsi="Times New Roman" w:cs="Times New Roman"/>
          <w:b/>
          <w:bCs/>
          <w:sz w:val="24"/>
          <w:szCs w:val="24"/>
        </w:rPr>
      </w:pPr>
      <w:r>
        <w:rPr>
          <w:rFonts w:ascii="Times New Roman" w:hAnsi="Times New Roman" w:cs="Times New Roman"/>
          <w:b/>
          <w:bCs/>
          <w:sz w:val="24"/>
          <w:szCs w:val="24"/>
        </w:rPr>
        <w:t>Eesmärk:</w:t>
      </w:r>
      <w:r w:rsidRPr="000E3625">
        <w:rPr>
          <w:rFonts w:ascii="Times New Roman" w:hAnsi="Times New Roman" w:cs="Times New Roman" w:eastAsiaTheme="minorHAnsi"/>
          <w:kern w:val="2"/>
          <w:sz w:val="24"/>
          <w:szCs w:val="24"/>
          <w:lang w:eastAsia="en-US"/>
          <w14:ligatures w14:val="standardContextual"/>
        </w:rPr>
        <w:t xml:space="preserve"> </w:t>
      </w:r>
      <w:r w:rsidRPr="000E3625">
        <w:rPr>
          <w:rFonts w:ascii="Times New Roman" w:hAnsi="Times New Roman" w:cs="Times New Roman"/>
          <w:sz w:val="24"/>
          <w:szCs w:val="24"/>
        </w:rPr>
        <w:t xml:space="preserve">jätkata </w:t>
      </w:r>
      <w:proofErr w:type="spellStart"/>
      <w:r w:rsidRPr="000E3625">
        <w:rPr>
          <w:rFonts w:ascii="Times New Roman" w:hAnsi="Times New Roman" w:cs="Times New Roman"/>
          <w:sz w:val="24"/>
          <w:szCs w:val="24"/>
        </w:rPr>
        <w:t>kiskluse</w:t>
      </w:r>
      <w:proofErr w:type="spellEnd"/>
      <w:r w:rsidRPr="000E3625">
        <w:rPr>
          <w:rFonts w:ascii="Times New Roman" w:hAnsi="Times New Roman" w:cs="Times New Roman"/>
          <w:sz w:val="24"/>
          <w:szCs w:val="24"/>
        </w:rPr>
        <w:t xml:space="preserve"> ohjamise mõjude selgitamisega ning selle meetme testimisega erinevates metsisemaastikes koos meetme tulemuslikkuse hindamisega, sh juhul kui meedet kavandatakse lokaalasurkonnale negatiivsete mõjude leevendamiseks (nt Rail Baltica)</w:t>
      </w:r>
      <w:r>
        <w:rPr>
          <w:rFonts w:ascii="Times New Roman" w:hAnsi="Times New Roman" w:cs="Times New Roman"/>
          <w:sz w:val="24"/>
          <w:szCs w:val="24"/>
        </w:rPr>
        <w:t>.</w:t>
      </w:r>
    </w:p>
    <w:p w:rsidRPr="00E3178B" w:rsidR="000E3625" w:rsidP="000E3625" w:rsidRDefault="000E3625" w14:paraId="32992D09" w14:textId="77777777">
      <w:pPr>
        <w:jc w:val="both"/>
        <w:rPr>
          <w:rFonts w:ascii="Times New Roman" w:hAnsi="Times New Roman" w:cs="Times New Roman"/>
          <w:b/>
          <w:bCs/>
          <w:sz w:val="24"/>
          <w:szCs w:val="24"/>
        </w:rPr>
      </w:pPr>
    </w:p>
    <w:p w:rsidR="00060037" w:rsidP="000E3625" w:rsidRDefault="00060037" w14:paraId="23D31D5E" w14:textId="5F339198">
      <w:pPr>
        <w:jc w:val="both"/>
        <w:rPr>
          <w:rFonts w:ascii="Times New Roman" w:hAnsi="Times New Roman" w:cs="Times New Roman"/>
          <w:sz w:val="24"/>
          <w:szCs w:val="24"/>
        </w:rPr>
      </w:pPr>
      <w:r w:rsidRPr="00E3178B">
        <w:rPr>
          <w:rFonts w:ascii="Times New Roman" w:hAnsi="Times New Roman" w:cs="Times New Roman"/>
          <w:b/>
          <w:bCs/>
          <w:sz w:val="24"/>
          <w:szCs w:val="24"/>
        </w:rPr>
        <w:t xml:space="preserve">Kirjeldus: </w:t>
      </w:r>
      <w:r w:rsidRPr="00E3178B" w:rsidR="000E3625">
        <w:rPr>
          <w:rFonts w:ascii="Times New Roman" w:hAnsi="Times New Roman" w:cs="Times New Roman"/>
          <w:bCs/>
          <w:sz w:val="24"/>
          <w:szCs w:val="24"/>
        </w:rPr>
        <w:t>Väikekiskjate arvukuse ohjamine vähemalt kahel jahialal ning selle tulemuslik</w:t>
      </w:r>
      <w:r w:rsidR="000E3625">
        <w:rPr>
          <w:rFonts w:ascii="Times New Roman" w:hAnsi="Times New Roman" w:cs="Times New Roman"/>
          <w:bCs/>
          <w:sz w:val="24"/>
          <w:szCs w:val="24"/>
        </w:rPr>
        <w:t>k</w:t>
      </w:r>
      <w:r w:rsidRPr="00E3178B" w:rsidR="000E3625">
        <w:rPr>
          <w:rFonts w:ascii="Times New Roman" w:hAnsi="Times New Roman" w:cs="Times New Roman"/>
          <w:bCs/>
          <w:sz w:val="24"/>
          <w:szCs w:val="24"/>
        </w:rPr>
        <w:t>use seire nii ohjamisaladel kui ka kontrollaladel.</w:t>
      </w:r>
      <w:r w:rsidR="000E3625">
        <w:rPr>
          <w:rFonts w:ascii="Times New Roman" w:hAnsi="Times New Roman" w:cs="Times New Roman"/>
          <w:bCs/>
          <w:sz w:val="24"/>
          <w:szCs w:val="24"/>
        </w:rPr>
        <w:t xml:space="preserve"> </w:t>
      </w:r>
      <w:r w:rsidRPr="00E3178B">
        <w:rPr>
          <w:rFonts w:ascii="Times New Roman" w:hAnsi="Times New Roman" w:cs="Times New Roman"/>
          <w:bCs/>
          <w:sz w:val="24"/>
          <w:szCs w:val="24"/>
        </w:rPr>
        <w:t>RMK poolt alustati</w:t>
      </w:r>
      <w:r w:rsidRPr="00E3178B">
        <w:rPr>
          <w:rFonts w:ascii="Times New Roman" w:hAnsi="Times New Roman" w:cs="Times New Roman"/>
          <w:sz w:val="24"/>
          <w:szCs w:val="24"/>
        </w:rPr>
        <w:t xml:space="preserve"> väikekiskjate ohjamise korraldamisega 2017/2018 talvel </w:t>
      </w:r>
      <w:proofErr w:type="spellStart"/>
      <w:r w:rsidRPr="00E3178B">
        <w:rPr>
          <w:rFonts w:ascii="Times New Roman" w:hAnsi="Times New Roman" w:cs="Times New Roman"/>
          <w:sz w:val="24"/>
          <w:szCs w:val="24"/>
        </w:rPr>
        <w:t>Saessaare</w:t>
      </w:r>
      <w:proofErr w:type="spellEnd"/>
      <w:r w:rsidRPr="00E3178B">
        <w:rPr>
          <w:rFonts w:ascii="Times New Roman" w:hAnsi="Times New Roman" w:cs="Times New Roman"/>
          <w:sz w:val="24"/>
          <w:szCs w:val="24"/>
        </w:rPr>
        <w:t xml:space="preserve"> ja </w:t>
      </w:r>
      <w:proofErr w:type="spellStart"/>
      <w:r w:rsidRPr="00E3178B">
        <w:rPr>
          <w:rFonts w:ascii="Times New Roman" w:hAnsi="Times New Roman" w:cs="Times New Roman"/>
          <w:sz w:val="24"/>
          <w:szCs w:val="24"/>
        </w:rPr>
        <w:t>Teesoo</w:t>
      </w:r>
      <w:proofErr w:type="spellEnd"/>
      <w:r w:rsidRPr="00E3178B">
        <w:rPr>
          <w:rFonts w:ascii="Times New Roman" w:hAnsi="Times New Roman" w:cs="Times New Roman"/>
          <w:sz w:val="24"/>
          <w:szCs w:val="24"/>
        </w:rPr>
        <w:t xml:space="preserve"> jahialadel, millele lisaks ohjasid vabatahtlikult väikekiskjaid jahimeeste poolt ka </w:t>
      </w:r>
      <w:proofErr w:type="spellStart"/>
      <w:r w:rsidRPr="00E3178B">
        <w:rPr>
          <w:rFonts w:ascii="Times New Roman" w:hAnsi="Times New Roman" w:cs="Times New Roman"/>
          <w:sz w:val="24"/>
          <w:szCs w:val="24"/>
        </w:rPr>
        <w:t>Anguse</w:t>
      </w:r>
      <w:proofErr w:type="spellEnd"/>
      <w:r w:rsidRPr="00E3178B">
        <w:rPr>
          <w:rFonts w:ascii="Times New Roman" w:hAnsi="Times New Roman" w:cs="Times New Roman"/>
          <w:sz w:val="24"/>
          <w:szCs w:val="24"/>
        </w:rPr>
        <w:t xml:space="preserve"> jahialal (Pensa, 2018). Eksperimendi esmaseid tulemusi on kasutatud teadusartikli käsikirjas, mis viitavad, et vahetult peale taastamist </w:t>
      </w:r>
      <w:proofErr w:type="spellStart"/>
      <w:r w:rsidRPr="00E3178B">
        <w:rPr>
          <w:rFonts w:ascii="Times New Roman" w:hAnsi="Times New Roman" w:cs="Times New Roman"/>
          <w:sz w:val="24"/>
          <w:szCs w:val="24"/>
        </w:rPr>
        <w:t>kisklusrisk</w:t>
      </w:r>
      <w:proofErr w:type="spellEnd"/>
      <w:r w:rsidRPr="00E3178B">
        <w:rPr>
          <w:rFonts w:ascii="Times New Roman" w:hAnsi="Times New Roman" w:cs="Times New Roman"/>
          <w:sz w:val="24"/>
          <w:szCs w:val="24"/>
        </w:rPr>
        <w:t xml:space="preserve"> suureneb ning kiskjate ohjamine andis tulemusi vaid looduslikemas elupaikades (Pass </w:t>
      </w:r>
      <w:r w:rsidRPr="000E3625">
        <w:rPr>
          <w:rFonts w:ascii="Times New Roman" w:hAnsi="Times New Roman" w:cs="Times New Roman"/>
          <w:i/>
          <w:iCs/>
          <w:sz w:val="24"/>
          <w:szCs w:val="24"/>
        </w:rPr>
        <w:t xml:space="preserve">et </w:t>
      </w:r>
      <w:proofErr w:type="spellStart"/>
      <w:r w:rsidRPr="000E3625">
        <w:rPr>
          <w:rFonts w:ascii="Times New Roman" w:hAnsi="Times New Roman" w:cs="Times New Roman"/>
          <w:i/>
          <w:iCs/>
          <w:sz w:val="24"/>
          <w:szCs w:val="24"/>
        </w:rPr>
        <w:t>al</w:t>
      </w:r>
      <w:proofErr w:type="spellEnd"/>
      <w:r w:rsidRPr="000E3625">
        <w:rPr>
          <w:rFonts w:ascii="Times New Roman" w:hAnsi="Times New Roman" w:cs="Times New Roman"/>
          <w:i/>
          <w:iCs/>
          <w:sz w:val="24"/>
          <w:szCs w:val="24"/>
        </w:rPr>
        <w:t>.</w:t>
      </w:r>
      <w:r w:rsidRPr="00E3178B">
        <w:rPr>
          <w:rFonts w:ascii="Times New Roman" w:hAnsi="Times New Roman" w:cs="Times New Roman"/>
          <w:sz w:val="24"/>
          <w:szCs w:val="24"/>
        </w:rPr>
        <w:t xml:space="preserve"> </w:t>
      </w:r>
      <w:r w:rsidR="008C7480">
        <w:rPr>
          <w:rFonts w:ascii="Times New Roman" w:hAnsi="Times New Roman" w:cs="Times New Roman"/>
          <w:sz w:val="24"/>
          <w:szCs w:val="24"/>
        </w:rPr>
        <w:t>2021</w:t>
      </w:r>
      <w:r w:rsidRPr="00E3178B">
        <w:rPr>
          <w:rFonts w:ascii="Times New Roman" w:hAnsi="Times New Roman" w:cs="Times New Roman"/>
          <w:sz w:val="24"/>
          <w:szCs w:val="24"/>
        </w:rPr>
        <w:t xml:space="preserve">). Kindlasti on selle teemaga vaja jätkata igal-aastal järgneva 5 aasta jooksul. Tööd korraldab RMK. </w:t>
      </w:r>
    </w:p>
    <w:p w:rsidR="000E3625" w:rsidP="000E3625" w:rsidRDefault="000E3625" w14:paraId="0584A550" w14:textId="77777777">
      <w:pPr>
        <w:jc w:val="both"/>
        <w:rPr>
          <w:rFonts w:ascii="Times New Roman" w:hAnsi="Times New Roman" w:cs="Times New Roman"/>
          <w:sz w:val="24"/>
          <w:szCs w:val="24"/>
        </w:rPr>
      </w:pPr>
    </w:p>
    <w:p w:rsidRPr="00E3178B" w:rsidR="000E3625" w:rsidP="000E3625" w:rsidRDefault="000E3625" w14:paraId="20FC7263" w14:textId="1CABCA82">
      <w:pPr>
        <w:jc w:val="both"/>
        <w:rPr>
          <w:rFonts w:ascii="Times New Roman" w:hAnsi="Times New Roman" w:cs="Times New Roman"/>
          <w:sz w:val="24"/>
          <w:szCs w:val="24"/>
        </w:rPr>
      </w:pPr>
      <w:r>
        <w:rPr>
          <w:rFonts w:ascii="Times New Roman" w:hAnsi="Times New Roman" w:cs="Times New Roman"/>
          <w:sz w:val="24"/>
          <w:szCs w:val="24"/>
        </w:rPr>
        <w:t>Negatiivsete mõjude leevendamiseks ohjata väikekiskjaid ja seirete ohjamise tulemuslikkust sama metoodika alusel, teostajaks arendaja.</w:t>
      </w:r>
    </w:p>
    <w:p w:rsidR="000E3625" w:rsidP="000E3625" w:rsidRDefault="000E3625" w14:paraId="43B125F0" w14:textId="77777777">
      <w:pPr>
        <w:jc w:val="both"/>
        <w:rPr>
          <w:rFonts w:ascii="Times New Roman" w:hAnsi="Times New Roman" w:cs="Times New Roman"/>
          <w:b/>
          <w:bCs/>
          <w:sz w:val="24"/>
          <w:szCs w:val="24"/>
        </w:rPr>
      </w:pPr>
    </w:p>
    <w:p w:rsidRPr="00E3178B" w:rsidR="00060037" w:rsidP="000E3625" w:rsidRDefault="000E3625" w14:paraId="0E33F20D" w14:textId="7695D74E">
      <w:pPr>
        <w:jc w:val="both"/>
        <w:rPr>
          <w:rFonts w:ascii="Times New Roman" w:hAnsi="Times New Roman" w:cs="Times New Roman"/>
          <w:sz w:val="24"/>
          <w:szCs w:val="24"/>
        </w:rPr>
      </w:pPr>
      <w:r>
        <w:rPr>
          <w:rFonts w:ascii="Times New Roman" w:hAnsi="Times New Roman" w:cs="Times New Roman"/>
          <w:b/>
          <w:bCs/>
          <w:sz w:val="24"/>
          <w:szCs w:val="24"/>
        </w:rPr>
        <w:t>Teostamisaeg</w:t>
      </w:r>
      <w:r w:rsidRPr="00E3178B" w:rsidR="00060037">
        <w:rPr>
          <w:rFonts w:ascii="Times New Roman" w:hAnsi="Times New Roman" w:cs="Times New Roman"/>
          <w:b/>
          <w:bCs/>
          <w:sz w:val="24"/>
          <w:szCs w:val="24"/>
        </w:rPr>
        <w:t xml:space="preserve">: </w:t>
      </w:r>
      <w:r w:rsidRPr="00E3178B" w:rsidR="00060037">
        <w:rPr>
          <w:rFonts w:ascii="Times New Roman" w:hAnsi="Times New Roman" w:cs="Times New Roman"/>
          <w:sz w:val="24"/>
          <w:szCs w:val="24"/>
        </w:rPr>
        <w:t>2024</w:t>
      </w:r>
      <w:r w:rsidR="008C7480">
        <w:rPr>
          <w:rFonts w:ascii="Times New Roman" w:hAnsi="Times New Roman" w:cs="Times New Roman"/>
          <w:sz w:val="24"/>
          <w:szCs w:val="24"/>
        </w:rPr>
        <w:t>-2029</w:t>
      </w:r>
    </w:p>
    <w:p w:rsidR="000E3625" w:rsidP="000E3625" w:rsidRDefault="000E3625" w14:paraId="41CCD405" w14:textId="77777777">
      <w:pPr>
        <w:jc w:val="both"/>
        <w:rPr>
          <w:rFonts w:ascii="Times New Roman" w:hAnsi="Times New Roman" w:cs="Times New Roman"/>
          <w:b/>
          <w:bCs/>
          <w:sz w:val="24"/>
          <w:szCs w:val="24"/>
        </w:rPr>
      </w:pPr>
    </w:p>
    <w:p w:rsidRPr="00A34259" w:rsidR="00060037" w:rsidP="000E3625" w:rsidRDefault="00060037" w14:paraId="79D98B66" w14:textId="43466F63">
      <w:pPr>
        <w:jc w:val="both"/>
        <w:rPr>
          <w:rFonts w:ascii="Times New Roman" w:hAnsi="Times New Roman" w:cs="Times New Roman"/>
          <w:sz w:val="24"/>
          <w:szCs w:val="24"/>
        </w:rPr>
      </w:pPr>
      <w:commentRangeStart w:id="196"/>
      <w:r w:rsidRPr="00A34259">
        <w:rPr>
          <w:rFonts w:ascii="Times New Roman" w:hAnsi="Times New Roman" w:cs="Times New Roman"/>
          <w:b/>
          <w:bCs/>
          <w:sz w:val="24"/>
          <w:szCs w:val="24"/>
        </w:rPr>
        <w:t xml:space="preserve">Eelarve </w:t>
      </w:r>
      <w:r w:rsidRPr="00A34259" w:rsidR="000E3625">
        <w:rPr>
          <w:rFonts w:ascii="Times New Roman" w:hAnsi="Times New Roman" w:cs="Times New Roman"/>
          <w:b/>
          <w:bCs/>
          <w:sz w:val="24"/>
          <w:szCs w:val="24"/>
        </w:rPr>
        <w:t>hinnang</w:t>
      </w:r>
      <w:r w:rsidRPr="00A34259">
        <w:rPr>
          <w:rFonts w:ascii="Times New Roman" w:hAnsi="Times New Roman" w:cs="Times New Roman"/>
          <w:b/>
          <w:bCs/>
          <w:sz w:val="24"/>
          <w:szCs w:val="24"/>
        </w:rPr>
        <w:t xml:space="preserve">: </w:t>
      </w:r>
      <w:commentRangeEnd w:id="196"/>
      <w:r w:rsidR="00393CCD">
        <w:rPr>
          <w:rStyle w:val="CommentReference"/>
        </w:rPr>
        <w:commentReference w:id="196"/>
      </w:r>
    </w:p>
    <w:p w:rsidRPr="00A34259" w:rsidR="00451FC7" w:rsidP="00E3178B" w:rsidRDefault="00451FC7" w14:paraId="7E997FEA" w14:textId="77777777">
      <w:pPr>
        <w:rPr>
          <w:rFonts w:ascii="Times New Roman" w:hAnsi="Times New Roman" w:cs="Times New Roman"/>
          <w:sz w:val="24"/>
          <w:szCs w:val="24"/>
        </w:rPr>
      </w:pPr>
    </w:p>
    <w:p w:rsidRPr="00A34259" w:rsidR="00451FC7" w:rsidP="00A34259" w:rsidRDefault="00451FC7" w14:paraId="1D5EDF4B" w14:textId="33687DC6">
      <w:pPr>
        <w:pStyle w:val="Heading3"/>
        <w:rPr>
          <w:rFonts w:ascii="Times New Roman" w:hAnsi="Times New Roman" w:cs="Times New Roman"/>
          <w:sz w:val="24"/>
          <w:szCs w:val="24"/>
        </w:rPr>
      </w:pPr>
      <w:bookmarkStart w:name="_Toc155097956" w:id="197"/>
      <w:r w:rsidRPr="00A34259">
        <w:rPr>
          <w:rFonts w:ascii="Times New Roman" w:hAnsi="Times New Roman" w:cs="Times New Roman"/>
          <w:sz w:val="24"/>
          <w:szCs w:val="24"/>
        </w:rPr>
        <w:t>7.</w:t>
      </w:r>
      <w:r w:rsidRPr="00A34259" w:rsidR="00A34259">
        <w:rPr>
          <w:rFonts w:ascii="Times New Roman" w:hAnsi="Times New Roman" w:cs="Times New Roman"/>
          <w:sz w:val="24"/>
          <w:szCs w:val="24"/>
        </w:rPr>
        <w:t>2.4</w:t>
      </w:r>
      <w:r w:rsidRPr="00A34259">
        <w:rPr>
          <w:rFonts w:ascii="Times New Roman" w:hAnsi="Times New Roman" w:cs="Times New Roman"/>
          <w:sz w:val="24"/>
          <w:szCs w:val="24"/>
        </w:rPr>
        <w:t xml:space="preserve"> </w:t>
      </w:r>
      <w:bookmarkStart w:name="_Hlk153286218" w:id="198"/>
      <w:r w:rsidRPr="00A34259" w:rsidR="00635FF0">
        <w:rPr>
          <w:rFonts w:ascii="Times New Roman" w:hAnsi="Times New Roman" w:cs="Times New Roman"/>
          <w:sz w:val="24"/>
          <w:szCs w:val="24"/>
        </w:rPr>
        <w:t>Metsise kohanemi</w:t>
      </w:r>
      <w:r w:rsidR="00752A3F">
        <w:rPr>
          <w:rFonts w:ascii="Times New Roman" w:hAnsi="Times New Roman" w:cs="Times New Roman"/>
          <w:sz w:val="24"/>
          <w:szCs w:val="24"/>
        </w:rPr>
        <w:t>se uuring</w:t>
      </w:r>
      <w:r w:rsidRPr="00A34259" w:rsidR="00635FF0">
        <w:rPr>
          <w:rFonts w:ascii="Times New Roman" w:hAnsi="Times New Roman" w:cs="Times New Roman"/>
          <w:sz w:val="24"/>
          <w:szCs w:val="24"/>
        </w:rPr>
        <w:t xml:space="preserve"> metsamaastiku muutustega</w:t>
      </w:r>
      <w:bookmarkEnd w:id="197"/>
      <w:r w:rsidRPr="00A34259" w:rsidR="00635FF0">
        <w:rPr>
          <w:rFonts w:ascii="Times New Roman" w:hAnsi="Times New Roman" w:cs="Times New Roman"/>
          <w:sz w:val="24"/>
          <w:szCs w:val="24"/>
        </w:rPr>
        <w:t xml:space="preserve"> </w:t>
      </w:r>
      <w:bookmarkEnd w:id="198"/>
    </w:p>
    <w:p w:rsidRPr="00A34259" w:rsidR="00451FC7" w:rsidP="00E3178B" w:rsidRDefault="00451FC7" w14:paraId="5BA9015B" w14:textId="77777777">
      <w:pPr>
        <w:rPr>
          <w:rFonts w:ascii="Times New Roman" w:hAnsi="Times New Roman" w:cs="Times New Roman"/>
          <w:sz w:val="24"/>
          <w:szCs w:val="24"/>
        </w:rPr>
      </w:pPr>
    </w:p>
    <w:p w:rsidRPr="00A34259" w:rsidR="00C85A90" w:rsidP="00BB5452" w:rsidRDefault="00C85A90" w14:paraId="1BAC6000" w14:textId="1D44D027">
      <w:pPr>
        <w:jc w:val="both"/>
        <w:rPr>
          <w:rFonts w:ascii="Times New Roman" w:hAnsi="Times New Roman" w:cs="Times New Roman"/>
          <w:b/>
          <w:bCs/>
          <w:sz w:val="24"/>
          <w:szCs w:val="24"/>
        </w:rPr>
      </w:pPr>
      <w:r w:rsidRPr="00A34259">
        <w:rPr>
          <w:rFonts w:ascii="Times New Roman" w:hAnsi="Times New Roman" w:cs="Times New Roman"/>
          <w:b/>
          <w:bCs/>
          <w:sz w:val="24"/>
          <w:szCs w:val="24"/>
        </w:rPr>
        <w:t>Prioriteetsus</w:t>
      </w:r>
      <w:r w:rsidR="002902E8">
        <w:rPr>
          <w:rFonts w:ascii="Times New Roman" w:hAnsi="Times New Roman" w:cs="Times New Roman"/>
          <w:b/>
          <w:bCs/>
          <w:sz w:val="24"/>
          <w:szCs w:val="24"/>
        </w:rPr>
        <w:t>:</w:t>
      </w:r>
      <w:r w:rsidRPr="00A34259">
        <w:rPr>
          <w:rFonts w:ascii="Times New Roman" w:hAnsi="Times New Roman" w:cs="Times New Roman"/>
          <w:b/>
          <w:bCs/>
          <w:sz w:val="24"/>
          <w:szCs w:val="24"/>
        </w:rPr>
        <w:t xml:space="preserve"> </w:t>
      </w:r>
      <w:r w:rsidRPr="00A34259">
        <w:rPr>
          <w:rFonts w:ascii="Times New Roman" w:hAnsi="Times New Roman" w:cs="Times New Roman"/>
          <w:bCs/>
          <w:sz w:val="24"/>
          <w:szCs w:val="24"/>
        </w:rPr>
        <w:t>II</w:t>
      </w:r>
    </w:p>
    <w:p w:rsidR="00A34259" w:rsidP="00BB5452" w:rsidRDefault="00A34259" w14:paraId="6D7CDC5D" w14:textId="77777777">
      <w:pPr>
        <w:jc w:val="both"/>
        <w:rPr>
          <w:rFonts w:ascii="Times New Roman" w:hAnsi="Times New Roman" w:cs="Times New Roman"/>
          <w:b/>
          <w:bCs/>
          <w:sz w:val="24"/>
          <w:szCs w:val="24"/>
        </w:rPr>
      </w:pPr>
    </w:p>
    <w:p w:rsidRPr="001B26D0" w:rsidR="00BB5452" w:rsidP="00BB5452" w:rsidRDefault="00BB5452" w14:paraId="4FE0DBD5" w14:textId="17678C1D">
      <w:pPr>
        <w:jc w:val="both"/>
        <w:rPr>
          <w:rFonts w:ascii="Times New Roman" w:hAnsi="Times New Roman" w:cs="Times New Roman"/>
          <w:sz w:val="24"/>
          <w:szCs w:val="24"/>
        </w:rPr>
      </w:pPr>
      <w:r w:rsidRPr="00A34259">
        <w:rPr>
          <w:rFonts w:ascii="Times New Roman" w:hAnsi="Times New Roman" w:cs="Times New Roman"/>
          <w:b/>
          <w:bCs/>
          <w:sz w:val="24"/>
          <w:szCs w:val="24"/>
        </w:rPr>
        <w:t>Eesmärk:</w:t>
      </w:r>
      <w:r w:rsidRPr="001B26D0" w:rsidR="001B26D0">
        <w:rPr>
          <w:rFonts w:ascii="Times New Roman" w:hAnsi="Times New Roman" w:cs="Times New Roman"/>
          <w:bCs/>
          <w:sz w:val="24"/>
          <w:szCs w:val="24"/>
        </w:rPr>
        <w:t xml:space="preserve"> </w:t>
      </w:r>
      <w:r w:rsidRPr="00A34259" w:rsidR="001B26D0">
        <w:rPr>
          <w:rFonts w:ascii="Times New Roman" w:hAnsi="Times New Roman" w:cs="Times New Roman"/>
          <w:sz w:val="24"/>
          <w:szCs w:val="24"/>
        </w:rPr>
        <w:t>maastikupõhine analüüs pikaajaliste, drastiliste ja koosmõjuliste ohutegurite mõju selgitamiseks</w:t>
      </w:r>
    </w:p>
    <w:p w:rsidRPr="00A34259" w:rsidR="002902E8" w:rsidP="00BB5452" w:rsidRDefault="002902E8" w14:paraId="00F080DC" w14:textId="77777777">
      <w:pPr>
        <w:jc w:val="both"/>
        <w:rPr>
          <w:rFonts w:ascii="Times New Roman" w:hAnsi="Times New Roman" w:cs="Times New Roman"/>
          <w:b/>
          <w:bCs/>
          <w:sz w:val="24"/>
          <w:szCs w:val="24"/>
        </w:rPr>
      </w:pPr>
    </w:p>
    <w:p w:rsidR="00C85A90" w:rsidP="00BB5452" w:rsidRDefault="00C85A90" w14:paraId="3EEB902E" w14:textId="26DF4A56">
      <w:pPr>
        <w:jc w:val="both"/>
        <w:rPr>
          <w:rFonts w:ascii="Times New Roman" w:hAnsi="Times New Roman" w:cs="Times New Roman"/>
          <w:bCs/>
          <w:sz w:val="24"/>
          <w:szCs w:val="24"/>
        </w:rPr>
      </w:pPr>
      <w:r w:rsidRPr="00A34259">
        <w:rPr>
          <w:rFonts w:ascii="Times New Roman" w:hAnsi="Times New Roman" w:cs="Times New Roman"/>
          <w:b/>
          <w:bCs/>
          <w:sz w:val="24"/>
          <w:szCs w:val="24"/>
        </w:rPr>
        <w:t xml:space="preserve">Kirjeldus: </w:t>
      </w:r>
      <w:r w:rsidRPr="00A34259">
        <w:rPr>
          <w:rFonts w:ascii="Times New Roman" w:hAnsi="Times New Roman" w:cs="Times New Roman"/>
          <w:bCs/>
          <w:sz w:val="24"/>
          <w:szCs w:val="24"/>
        </w:rPr>
        <w:t>26.11.2018 toimunud metsisekonsortsiumil moodustati töörühm „Eesti metsise asurkondade arvukuse dünaamika maastikupõhine analüüs“. Töörühm on 2019</w:t>
      </w:r>
      <w:r w:rsidR="001B26D0">
        <w:rPr>
          <w:rFonts w:ascii="Times New Roman" w:hAnsi="Times New Roman" w:cs="Times New Roman"/>
          <w:bCs/>
          <w:sz w:val="24"/>
          <w:szCs w:val="24"/>
        </w:rPr>
        <w:t>.</w:t>
      </w:r>
      <w:r w:rsidRPr="00A34259">
        <w:rPr>
          <w:rFonts w:ascii="Times New Roman" w:hAnsi="Times New Roman" w:cs="Times New Roman"/>
          <w:bCs/>
          <w:sz w:val="24"/>
          <w:szCs w:val="24"/>
        </w:rPr>
        <w:t xml:space="preserve"> aastal tegelenud analüüsiks vajalike algandmete koondamisega, metsise arvukuse trendideks oleva algandmete kriitilise kontrollimisega ja parima trendimudeli otsinguga. Senised tulemused on toodud 2019. metsise seire aruandes (Keskkonna</w:t>
      </w:r>
      <w:r w:rsidR="005A1049">
        <w:rPr>
          <w:rFonts w:ascii="Times New Roman" w:hAnsi="Times New Roman" w:cs="Times New Roman"/>
          <w:bCs/>
          <w:sz w:val="24"/>
          <w:szCs w:val="24"/>
        </w:rPr>
        <w:t>a</w:t>
      </w:r>
      <w:r w:rsidRPr="00A34259">
        <w:rPr>
          <w:rFonts w:ascii="Times New Roman" w:hAnsi="Times New Roman" w:cs="Times New Roman"/>
          <w:bCs/>
          <w:sz w:val="24"/>
          <w:szCs w:val="24"/>
        </w:rPr>
        <w:t>gentuur, 2019</w:t>
      </w:r>
      <w:r w:rsidR="0055680A">
        <w:rPr>
          <w:rFonts w:ascii="Times New Roman" w:hAnsi="Times New Roman" w:cs="Times New Roman"/>
          <w:bCs/>
          <w:sz w:val="24"/>
          <w:szCs w:val="24"/>
        </w:rPr>
        <w:t>a</w:t>
      </w:r>
      <w:r w:rsidRPr="00A34259">
        <w:rPr>
          <w:rFonts w:ascii="Times New Roman" w:hAnsi="Times New Roman" w:cs="Times New Roman"/>
          <w:bCs/>
          <w:sz w:val="24"/>
          <w:szCs w:val="24"/>
        </w:rPr>
        <w:t xml:space="preserve">). Edasi on vajalik jätkata nii üldist kui lokaalset arvukust mõjuvate faktorite (kuivendus, raied, </w:t>
      </w:r>
      <w:proofErr w:type="spellStart"/>
      <w:r w:rsidRPr="00A34259">
        <w:rPr>
          <w:rFonts w:ascii="Times New Roman" w:hAnsi="Times New Roman" w:cs="Times New Roman"/>
          <w:bCs/>
          <w:sz w:val="24"/>
          <w:szCs w:val="24"/>
        </w:rPr>
        <w:t>kisklus</w:t>
      </w:r>
      <w:proofErr w:type="spellEnd"/>
      <w:r w:rsidRPr="00A34259">
        <w:rPr>
          <w:rFonts w:ascii="Times New Roman" w:hAnsi="Times New Roman" w:cs="Times New Roman"/>
          <w:bCs/>
          <w:sz w:val="24"/>
          <w:szCs w:val="24"/>
        </w:rPr>
        <w:t xml:space="preserve">, häirimine, infrastruktuurid jt) analüüsi erinevas ruumi- ja ajaskaalas. Lisaks </w:t>
      </w:r>
      <w:proofErr w:type="spellStart"/>
      <w:r w:rsidRPr="00A34259">
        <w:rPr>
          <w:rFonts w:ascii="Times New Roman" w:hAnsi="Times New Roman" w:cs="Times New Roman"/>
          <w:bCs/>
          <w:sz w:val="24"/>
          <w:szCs w:val="24"/>
        </w:rPr>
        <w:t>K</w:t>
      </w:r>
      <w:r w:rsidR="005A1049">
        <w:rPr>
          <w:rFonts w:ascii="Times New Roman" w:hAnsi="Times New Roman" w:cs="Times New Roman"/>
          <w:bCs/>
          <w:sz w:val="24"/>
          <w:szCs w:val="24"/>
        </w:rPr>
        <w:t>li</w:t>
      </w:r>
      <w:r w:rsidRPr="00A34259">
        <w:rPr>
          <w:rFonts w:ascii="Times New Roman" w:hAnsi="Times New Roman" w:cs="Times New Roman"/>
          <w:bCs/>
          <w:sz w:val="24"/>
          <w:szCs w:val="24"/>
        </w:rPr>
        <w:t>M</w:t>
      </w:r>
      <w:proofErr w:type="spellEnd"/>
      <w:r w:rsidRPr="00A34259">
        <w:rPr>
          <w:rFonts w:ascii="Times New Roman" w:hAnsi="Times New Roman" w:cs="Times New Roman"/>
          <w:bCs/>
          <w:sz w:val="24"/>
          <w:szCs w:val="24"/>
        </w:rPr>
        <w:t xml:space="preserve"> haldusala asutuste (põhiliselt KAUR) panusele on edasises analüüsis vajalik ka väliste ekspertide (sh ülikoolid) panus.</w:t>
      </w:r>
    </w:p>
    <w:p w:rsidR="00BB5452" w:rsidP="00BB5452" w:rsidRDefault="00BB5452" w14:paraId="5342DAD7" w14:textId="77777777">
      <w:pPr>
        <w:jc w:val="both"/>
        <w:rPr>
          <w:rFonts w:ascii="Times New Roman" w:hAnsi="Times New Roman" w:cs="Times New Roman"/>
          <w:bCs/>
          <w:sz w:val="24"/>
          <w:szCs w:val="24"/>
        </w:rPr>
      </w:pPr>
    </w:p>
    <w:p w:rsidR="00C85A90" w:rsidP="00E3178B" w:rsidRDefault="00BB5452" w14:paraId="1E98367A" w14:textId="0E442FE7">
      <w:pPr>
        <w:rPr>
          <w:rFonts w:ascii="Times New Roman" w:hAnsi="Times New Roman" w:cs="Times New Roman"/>
          <w:sz w:val="24"/>
          <w:szCs w:val="24"/>
        </w:rPr>
      </w:pPr>
      <w:r>
        <w:rPr>
          <w:rFonts w:ascii="Times New Roman" w:hAnsi="Times New Roman" w:cs="Times New Roman"/>
          <w:b/>
          <w:bCs/>
          <w:sz w:val="24"/>
          <w:szCs w:val="24"/>
        </w:rPr>
        <w:t>Teostamisaeg</w:t>
      </w:r>
      <w:r w:rsidRPr="00BB5452" w:rsidR="00C85A90">
        <w:rPr>
          <w:rFonts w:ascii="Times New Roman" w:hAnsi="Times New Roman" w:cs="Times New Roman"/>
          <w:b/>
          <w:bCs/>
          <w:sz w:val="24"/>
          <w:szCs w:val="24"/>
        </w:rPr>
        <w:t xml:space="preserve">: </w:t>
      </w:r>
      <w:r w:rsidRPr="00BB5452" w:rsidR="00C85A90">
        <w:rPr>
          <w:rFonts w:ascii="Times New Roman" w:hAnsi="Times New Roman" w:cs="Times New Roman"/>
          <w:sz w:val="24"/>
          <w:szCs w:val="24"/>
        </w:rPr>
        <w:t>2024-2027</w:t>
      </w:r>
    </w:p>
    <w:p w:rsidRPr="00BB5452" w:rsidR="00BB5452" w:rsidP="00E3178B" w:rsidRDefault="00BB5452" w14:paraId="465BD965" w14:textId="77777777">
      <w:pPr>
        <w:rPr>
          <w:rFonts w:ascii="Times New Roman" w:hAnsi="Times New Roman" w:cs="Times New Roman"/>
          <w:sz w:val="24"/>
          <w:szCs w:val="24"/>
        </w:rPr>
      </w:pPr>
    </w:p>
    <w:p w:rsidRPr="00E3178B" w:rsidR="00C85A90" w:rsidP="00E3178B" w:rsidRDefault="00C85A90" w14:paraId="506EA423" w14:textId="1EEFEE65">
      <w:pPr>
        <w:rPr>
          <w:rFonts w:ascii="Times New Roman" w:hAnsi="Times New Roman" w:cs="Times New Roman"/>
          <w:sz w:val="24"/>
          <w:szCs w:val="24"/>
        </w:rPr>
      </w:pPr>
      <w:r w:rsidRPr="00BB5452">
        <w:rPr>
          <w:rFonts w:ascii="Times New Roman" w:hAnsi="Times New Roman" w:cs="Times New Roman"/>
          <w:b/>
          <w:bCs/>
          <w:sz w:val="24"/>
          <w:szCs w:val="24"/>
        </w:rPr>
        <w:t xml:space="preserve">Eelarve </w:t>
      </w:r>
      <w:r w:rsidR="00BB5452">
        <w:rPr>
          <w:rFonts w:ascii="Times New Roman" w:hAnsi="Times New Roman" w:cs="Times New Roman"/>
          <w:b/>
          <w:bCs/>
          <w:sz w:val="24"/>
          <w:szCs w:val="24"/>
        </w:rPr>
        <w:t>hinnang</w:t>
      </w:r>
      <w:r w:rsidRPr="00BB5452">
        <w:rPr>
          <w:rFonts w:ascii="Times New Roman" w:hAnsi="Times New Roman" w:cs="Times New Roman"/>
          <w:b/>
          <w:bCs/>
          <w:sz w:val="24"/>
          <w:szCs w:val="24"/>
        </w:rPr>
        <w:t xml:space="preserve">: </w:t>
      </w:r>
      <w:r w:rsidRPr="00BB5452">
        <w:rPr>
          <w:rFonts w:ascii="Times New Roman" w:hAnsi="Times New Roman" w:cs="Times New Roman"/>
          <w:bCs/>
          <w:sz w:val="24"/>
          <w:szCs w:val="24"/>
        </w:rPr>
        <w:t xml:space="preserve">ekspertide töötasu 100 </w:t>
      </w:r>
      <w:proofErr w:type="spellStart"/>
      <w:r w:rsidRPr="00BB5452">
        <w:rPr>
          <w:rFonts w:ascii="Times New Roman" w:hAnsi="Times New Roman" w:cs="Times New Roman"/>
          <w:bCs/>
          <w:sz w:val="24"/>
          <w:szCs w:val="24"/>
        </w:rPr>
        <w:t>kameraaltöö</w:t>
      </w:r>
      <w:proofErr w:type="spellEnd"/>
      <w:r w:rsidRPr="00BB5452">
        <w:rPr>
          <w:rFonts w:ascii="Times New Roman" w:hAnsi="Times New Roman" w:cs="Times New Roman"/>
          <w:bCs/>
          <w:sz w:val="24"/>
          <w:szCs w:val="24"/>
        </w:rPr>
        <w:t xml:space="preserve"> päeva x 1</w:t>
      </w:r>
      <w:r w:rsidR="001B26D0">
        <w:rPr>
          <w:rFonts w:ascii="Times New Roman" w:hAnsi="Times New Roman" w:cs="Times New Roman"/>
          <w:bCs/>
          <w:sz w:val="24"/>
          <w:szCs w:val="24"/>
        </w:rPr>
        <w:t>5</w:t>
      </w:r>
      <w:r w:rsidRPr="00BB5452">
        <w:rPr>
          <w:rFonts w:ascii="Times New Roman" w:hAnsi="Times New Roman" w:cs="Times New Roman"/>
          <w:bCs/>
          <w:sz w:val="24"/>
          <w:szCs w:val="24"/>
        </w:rPr>
        <w:t xml:space="preserve">0 </w:t>
      </w:r>
      <w:proofErr w:type="spellStart"/>
      <w:r w:rsidRPr="00BB5452">
        <w:rPr>
          <w:rFonts w:ascii="Times New Roman" w:hAnsi="Times New Roman" w:cs="Times New Roman"/>
          <w:bCs/>
          <w:sz w:val="24"/>
          <w:szCs w:val="24"/>
        </w:rPr>
        <w:t>eur</w:t>
      </w:r>
      <w:proofErr w:type="spellEnd"/>
      <w:r w:rsidRPr="00BB5452">
        <w:rPr>
          <w:rFonts w:ascii="Times New Roman" w:hAnsi="Times New Roman" w:cs="Times New Roman"/>
          <w:bCs/>
          <w:sz w:val="24"/>
          <w:szCs w:val="24"/>
        </w:rPr>
        <w:t xml:space="preserve"> = </w:t>
      </w:r>
      <w:r w:rsidR="00A0580B">
        <w:rPr>
          <w:rFonts w:ascii="Times New Roman" w:hAnsi="Times New Roman" w:cs="Times New Roman"/>
          <w:bCs/>
          <w:sz w:val="24"/>
          <w:szCs w:val="24"/>
        </w:rPr>
        <w:t xml:space="preserve">kokku </w:t>
      </w:r>
      <w:r w:rsidRPr="001B26D0">
        <w:rPr>
          <w:rFonts w:ascii="Times New Roman" w:hAnsi="Times New Roman" w:cs="Times New Roman"/>
          <w:b/>
          <w:sz w:val="24"/>
          <w:szCs w:val="24"/>
        </w:rPr>
        <w:t>1</w:t>
      </w:r>
      <w:r w:rsidRPr="001B26D0" w:rsidR="001B26D0">
        <w:rPr>
          <w:rFonts w:ascii="Times New Roman" w:hAnsi="Times New Roman" w:cs="Times New Roman"/>
          <w:b/>
          <w:sz w:val="24"/>
          <w:szCs w:val="24"/>
        </w:rPr>
        <w:t>5</w:t>
      </w:r>
      <w:r w:rsidRPr="001B26D0">
        <w:rPr>
          <w:rFonts w:ascii="Times New Roman" w:hAnsi="Times New Roman" w:cs="Times New Roman"/>
          <w:b/>
          <w:sz w:val="24"/>
          <w:szCs w:val="24"/>
        </w:rPr>
        <w:t> 000 eur</w:t>
      </w:r>
      <w:r w:rsidRPr="001B26D0" w:rsidR="00BB5452">
        <w:rPr>
          <w:rFonts w:ascii="Times New Roman" w:hAnsi="Times New Roman" w:cs="Times New Roman"/>
          <w:b/>
          <w:sz w:val="24"/>
          <w:szCs w:val="24"/>
        </w:rPr>
        <w:t>ot</w:t>
      </w:r>
    </w:p>
    <w:p w:rsidRPr="00E3178B" w:rsidR="00451FC7" w:rsidP="00E3178B" w:rsidRDefault="00451FC7" w14:paraId="6FC96CC6" w14:textId="77777777">
      <w:pPr>
        <w:rPr>
          <w:rFonts w:ascii="Times New Roman" w:hAnsi="Times New Roman" w:cs="Times New Roman"/>
          <w:sz w:val="24"/>
          <w:szCs w:val="24"/>
        </w:rPr>
      </w:pPr>
    </w:p>
    <w:p w:rsidRPr="00A34259" w:rsidR="00451FC7" w:rsidP="00A34259" w:rsidRDefault="00451FC7" w14:paraId="0AE6A7FE" w14:textId="7B7F3ED8">
      <w:pPr>
        <w:pStyle w:val="Heading3"/>
        <w:rPr>
          <w:rFonts w:ascii="Times New Roman" w:hAnsi="Times New Roman" w:cs="Times New Roman"/>
          <w:sz w:val="24"/>
          <w:szCs w:val="24"/>
        </w:rPr>
      </w:pPr>
      <w:bookmarkStart w:name="_Toc155097957" w:id="199"/>
      <w:r w:rsidRPr="00A34259">
        <w:rPr>
          <w:rFonts w:ascii="Times New Roman" w:hAnsi="Times New Roman" w:cs="Times New Roman"/>
          <w:sz w:val="24"/>
          <w:szCs w:val="24"/>
        </w:rPr>
        <w:t>7.</w:t>
      </w:r>
      <w:r w:rsidRPr="00A34259" w:rsidR="000E3625">
        <w:rPr>
          <w:rFonts w:ascii="Times New Roman" w:hAnsi="Times New Roman" w:cs="Times New Roman"/>
          <w:sz w:val="24"/>
          <w:szCs w:val="24"/>
        </w:rPr>
        <w:t>2.</w:t>
      </w:r>
      <w:r w:rsidRPr="00A34259" w:rsidR="00A34259">
        <w:rPr>
          <w:rFonts w:ascii="Times New Roman" w:hAnsi="Times New Roman" w:cs="Times New Roman"/>
          <w:sz w:val="24"/>
          <w:szCs w:val="24"/>
        </w:rPr>
        <w:t>5</w:t>
      </w:r>
      <w:r w:rsidRPr="00A34259" w:rsidR="000E3625">
        <w:rPr>
          <w:rFonts w:ascii="Times New Roman" w:hAnsi="Times New Roman" w:cs="Times New Roman"/>
          <w:sz w:val="24"/>
          <w:szCs w:val="24"/>
        </w:rPr>
        <w:t xml:space="preserve">. </w:t>
      </w:r>
      <w:r w:rsidRPr="00A34259" w:rsidR="00635FF0">
        <w:rPr>
          <w:rFonts w:ascii="Times New Roman" w:hAnsi="Times New Roman" w:cs="Times New Roman"/>
          <w:sz w:val="24"/>
          <w:szCs w:val="24"/>
        </w:rPr>
        <w:t xml:space="preserve">Müra mõju </w:t>
      </w:r>
      <w:r w:rsidR="00A914F0">
        <w:rPr>
          <w:rFonts w:ascii="Times New Roman" w:hAnsi="Times New Roman" w:cs="Times New Roman"/>
          <w:sz w:val="24"/>
          <w:szCs w:val="24"/>
        </w:rPr>
        <w:t xml:space="preserve">selgitamine </w:t>
      </w:r>
      <w:r w:rsidRPr="00A34259" w:rsidR="00635FF0">
        <w:rPr>
          <w:rFonts w:ascii="Times New Roman" w:hAnsi="Times New Roman" w:cs="Times New Roman"/>
          <w:sz w:val="24"/>
          <w:szCs w:val="24"/>
        </w:rPr>
        <w:t>metsise sigimiskäitumisele</w:t>
      </w:r>
      <w:bookmarkEnd w:id="199"/>
      <w:r w:rsidRPr="00A34259" w:rsidR="00635FF0">
        <w:rPr>
          <w:rFonts w:ascii="Times New Roman" w:hAnsi="Times New Roman" w:cs="Times New Roman"/>
          <w:sz w:val="24"/>
          <w:szCs w:val="24"/>
        </w:rPr>
        <w:t xml:space="preserve"> </w:t>
      </w:r>
    </w:p>
    <w:p w:rsidRPr="00E3178B" w:rsidR="00451FC7" w:rsidP="00E3178B" w:rsidRDefault="00451FC7" w14:paraId="4DC77318" w14:textId="77777777">
      <w:pPr>
        <w:rPr>
          <w:rFonts w:ascii="Times New Roman" w:hAnsi="Times New Roman" w:cs="Times New Roman"/>
          <w:sz w:val="24"/>
          <w:szCs w:val="24"/>
        </w:rPr>
      </w:pPr>
    </w:p>
    <w:p w:rsidRPr="00E3178B" w:rsidR="00451FC7" w:rsidP="00E3178B" w:rsidRDefault="00451FC7" w14:paraId="779745EB" w14:textId="7EAC222B">
      <w:pPr>
        <w:rPr>
          <w:rFonts w:ascii="Times New Roman" w:hAnsi="Times New Roman" w:cs="Times New Roman"/>
          <w:sz w:val="24"/>
          <w:szCs w:val="24"/>
        </w:rPr>
      </w:pPr>
      <w:r w:rsidRPr="00E3178B">
        <w:rPr>
          <w:rFonts w:ascii="Times New Roman" w:hAnsi="Times New Roman" w:cs="Times New Roman"/>
          <w:b/>
          <w:bCs/>
          <w:sz w:val="24"/>
          <w:szCs w:val="24"/>
        </w:rPr>
        <w:t xml:space="preserve">Prioriteetsus: </w:t>
      </w:r>
      <w:r w:rsidRPr="00E3178B">
        <w:rPr>
          <w:rFonts w:ascii="Times New Roman" w:hAnsi="Times New Roman" w:cs="Times New Roman"/>
          <w:sz w:val="24"/>
          <w:szCs w:val="24"/>
        </w:rPr>
        <w:t>I</w:t>
      </w:r>
      <w:r w:rsidR="000E3625">
        <w:rPr>
          <w:rFonts w:ascii="Times New Roman" w:hAnsi="Times New Roman" w:cs="Times New Roman"/>
          <w:sz w:val="24"/>
          <w:szCs w:val="24"/>
        </w:rPr>
        <w:t>I</w:t>
      </w:r>
      <w:r w:rsidRPr="00E3178B">
        <w:rPr>
          <w:rFonts w:ascii="Times New Roman" w:hAnsi="Times New Roman" w:cs="Times New Roman"/>
          <w:sz w:val="24"/>
          <w:szCs w:val="24"/>
        </w:rPr>
        <w:t xml:space="preserve"> </w:t>
      </w:r>
    </w:p>
    <w:p w:rsidRPr="00E3178B" w:rsidR="00451FC7" w:rsidP="00E3178B" w:rsidRDefault="00451FC7" w14:paraId="01623F49" w14:textId="77777777">
      <w:pPr>
        <w:rPr>
          <w:rFonts w:ascii="Times New Roman" w:hAnsi="Times New Roman" w:cs="Times New Roman"/>
          <w:b/>
          <w:bCs/>
          <w:sz w:val="24"/>
          <w:szCs w:val="24"/>
        </w:rPr>
      </w:pPr>
    </w:p>
    <w:p w:rsidRPr="00E3178B" w:rsidR="00451FC7" w:rsidP="000E3625" w:rsidRDefault="00451FC7" w14:paraId="31229130" w14:textId="3170696A">
      <w:pPr>
        <w:jc w:val="both"/>
        <w:rPr>
          <w:rFonts w:ascii="Times New Roman" w:hAnsi="Times New Roman" w:cs="Times New Roman"/>
          <w:sz w:val="24"/>
          <w:szCs w:val="24"/>
        </w:rPr>
      </w:pPr>
      <w:r w:rsidRPr="00E3178B">
        <w:rPr>
          <w:rFonts w:ascii="Times New Roman" w:hAnsi="Times New Roman" w:cs="Times New Roman"/>
          <w:b/>
          <w:bCs/>
          <w:sz w:val="24"/>
          <w:szCs w:val="24"/>
        </w:rPr>
        <w:t xml:space="preserve">Eesmärk: </w:t>
      </w:r>
      <w:r w:rsidRPr="00E3178B" w:rsidR="00635FF0">
        <w:rPr>
          <w:rFonts w:ascii="Times New Roman" w:hAnsi="Times New Roman" w:cs="Times New Roman"/>
          <w:sz w:val="24"/>
          <w:szCs w:val="24"/>
        </w:rPr>
        <w:t xml:space="preserve">Tegevuse eesmärgiks on metsise häälitsuste akustilise uuringu ja </w:t>
      </w:r>
      <w:proofErr w:type="spellStart"/>
      <w:r w:rsidRPr="00E3178B" w:rsidR="00635FF0">
        <w:rPr>
          <w:rFonts w:ascii="Times New Roman" w:hAnsi="Times New Roman" w:cs="Times New Roman"/>
          <w:sz w:val="24"/>
          <w:szCs w:val="24"/>
        </w:rPr>
        <w:t>mitteinvasiivsete</w:t>
      </w:r>
      <w:proofErr w:type="spellEnd"/>
      <w:r w:rsidRPr="00E3178B" w:rsidR="00635FF0">
        <w:rPr>
          <w:rFonts w:ascii="Times New Roman" w:hAnsi="Times New Roman" w:cs="Times New Roman"/>
          <w:sz w:val="24"/>
          <w:szCs w:val="24"/>
        </w:rPr>
        <w:t xml:space="preserve"> füsioloogiliste näitajate (</w:t>
      </w:r>
      <w:proofErr w:type="spellStart"/>
      <w:r w:rsidRPr="00E3178B" w:rsidR="00635FF0">
        <w:rPr>
          <w:rFonts w:ascii="Times New Roman" w:hAnsi="Times New Roman" w:cs="Times New Roman"/>
          <w:sz w:val="24"/>
          <w:szCs w:val="24"/>
        </w:rPr>
        <w:t>kortikosterooni</w:t>
      </w:r>
      <w:proofErr w:type="spellEnd"/>
      <w:r w:rsidRPr="00E3178B" w:rsidR="00635FF0">
        <w:rPr>
          <w:rFonts w:ascii="Times New Roman" w:hAnsi="Times New Roman" w:cs="Times New Roman"/>
          <w:sz w:val="24"/>
          <w:szCs w:val="24"/>
        </w:rPr>
        <w:t xml:space="preserve"> ja </w:t>
      </w:r>
      <w:proofErr w:type="spellStart"/>
      <w:r w:rsidRPr="00E3178B" w:rsidR="00635FF0">
        <w:rPr>
          <w:rFonts w:ascii="Times New Roman" w:hAnsi="Times New Roman" w:cs="Times New Roman"/>
          <w:sz w:val="24"/>
          <w:szCs w:val="24"/>
        </w:rPr>
        <w:t>androgeenide</w:t>
      </w:r>
      <w:proofErr w:type="spellEnd"/>
      <w:r w:rsidRPr="00E3178B" w:rsidR="00635FF0">
        <w:rPr>
          <w:rFonts w:ascii="Times New Roman" w:hAnsi="Times New Roman" w:cs="Times New Roman"/>
          <w:sz w:val="24"/>
          <w:szCs w:val="24"/>
        </w:rPr>
        <w:t xml:space="preserve"> metaboliidid) abil uurida müra (regulaarne rongi/maantee liiklus, kaevandused) mõju metsise mänguaegsele käitumisele. </w:t>
      </w:r>
    </w:p>
    <w:p w:rsidRPr="00E3178B" w:rsidR="00451FC7" w:rsidP="000E3625" w:rsidRDefault="00451FC7" w14:paraId="1628A4B9" w14:textId="77777777">
      <w:pPr>
        <w:jc w:val="both"/>
        <w:rPr>
          <w:rFonts w:ascii="Times New Roman" w:hAnsi="Times New Roman" w:cs="Times New Roman"/>
          <w:sz w:val="24"/>
          <w:szCs w:val="24"/>
        </w:rPr>
      </w:pPr>
    </w:p>
    <w:p w:rsidRPr="00E3178B" w:rsidR="00311529" w:rsidP="000E3625" w:rsidRDefault="00451FC7" w14:paraId="4088D090" w14:textId="590436CF">
      <w:pPr>
        <w:jc w:val="both"/>
        <w:rPr>
          <w:rFonts w:ascii="Times New Roman" w:hAnsi="Times New Roman" w:cs="Times New Roman"/>
          <w:sz w:val="24"/>
          <w:szCs w:val="24"/>
        </w:rPr>
      </w:pPr>
      <w:r w:rsidRPr="00E3178B">
        <w:rPr>
          <w:rFonts w:ascii="Times New Roman" w:hAnsi="Times New Roman" w:cs="Times New Roman"/>
          <w:b/>
          <w:bCs/>
          <w:sz w:val="24"/>
          <w:szCs w:val="24"/>
        </w:rPr>
        <w:t xml:space="preserve">Kirjeldus: </w:t>
      </w:r>
      <w:r w:rsidRPr="00E3178B" w:rsidR="00311529">
        <w:rPr>
          <w:rFonts w:ascii="Times New Roman" w:hAnsi="Times New Roman" w:cs="Times New Roman"/>
          <w:sz w:val="24"/>
          <w:szCs w:val="24"/>
        </w:rPr>
        <w:t xml:space="preserve">Viimastel aastatel on seoses </w:t>
      </w:r>
      <w:r w:rsidRPr="00E3178B" w:rsidR="000E3625">
        <w:rPr>
          <w:rFonts w:ascii="Times New Roman" w:hAnsi="Times New Roman" w:cs="Times New Roman"/>
          <w:sz w:val="24"/>
          <w:szCs w:val="24"/>
        </w:rPr>
        <w:t xml:space="preserve">erinevate arendustega (näit Rail Baltica, Tallinn-Tartu maantee laiendamine, karjääride avamine) </w:t>
      </w:r>
      <w:r w:rsidRPr="00E3178B" w:rsidR="00311529">
        <w:rPr>
          <w:rFonts w:ascii="Times New Roman" w:hAnsi="Times New Roman" w:cs="Times New Roman"/>
          <w:sz w:val="24"/>
          <w:szCs w:val="24"/>
        </w:rPr>
        <w:t>tellitud</w:t>
      </w:r>
      <w:r w:rsidR="000E3625">
        <w:rPr>
          <w:rFonts w:ascii="Times New Roman" w:hAnsi="Times New Roman" w:cs="Times New Roman"/>
          <w:sz w:val="24"/>
          <w:szCs w:val="24"/>
        </w:rPr>
        <w:t xml:space="preserve"> </w:t>
      </w:r>
      <w:r w:rsidRPr="00E3178B" w:rsidR="00311529">
        <w:rPr>
          <w:rFonts w:ascii="Times New Roman" w:hAnsi="Times New Roman" w:cs="Times New Roman"/>
          <w:sz w:val="24"/>
          <w:szCs w:val="24"/>
        </w:rPr>
        <w:t xml:space="preserve">mitmeid </w:t>
      </w:r>
      <w:r w:rsidR="000E3625">
        <w:rPr>
          <w:rFonts w:ascii="Times New Roman" w:hAnsi="Times New Roman" w:cs="Times New Roman"/>
          <w:sz w:val="24"/>
          <w:szCs w:val="24"/>
        </w:rPr>
        <w:t xml:space="preserve">metsisega </w:t>
      </w:r>
      <w:r w:rsidRPr="00E3178B" w:rsidR="00311529">
        <w:rPr>
          <w:rFonts w:ascii="Times New Roman" w:hAnsi="Times New Roman" w:cs="Times New Roman"/>
          <w:sz w:val="24"/>
          <w:szCs w:val="24"/>
        </w:rPr>
        <w:t>seotud keskkonnamõju</w:t>
      </w:r>
      <w:r w:rsidR="000E3625">
        <w:rPr>
          <w:rFonts w:ascii="Times New Roman" w:hAnsi="Times New Roman" w:cs="Times New Roman"/>
          <w:sz w:val="24"/>
          <w:szCs w:val="24"/>
        </w:rPr>
        <w:t>de</w:t>
      </w:r>
      <w:r w:rsidRPr="00E3178B" w:rsidR="00311529">
        <w:rPr>
          <w:rFonts w:ascii="Times New Roman" w:hAnsi="Times New Roman" w:cs="Times New Roman"/>
          <w:sz w:val="24"/>
          <w:szCs w:val="24"/>
        </w:rPr>
        <w:t xml:space="preserve"> hinnanguid </w:t>
      </w:r>
      <w:r w:rsidR="000E3625">
        <w:rPr>
          <w:rFonts w:ascii="Times New Roman" w:hAnsi="Times New Roman" w:cs="Times New Roman"/>
          <w:sz w:val="24"/>
          <w:szCs w:val="24"/>
        </w:rPr>
        <w:t xml:space="preserve">erinevatelt </w:t>
      </w:r>
      <w:r w:rsidRPr="00E3178B" w:rsidR="00311529">
        <w:rPr>
          <w:rFonts w:ascii="Times New Roman" w:hAnsi="Times New Roman" w:cs="Times New Roman"/>
          <w:sz w:val="24"/>
          <w:szCs w:val="24"/>
        </w:rPr>
        <w:t xml:space="preserve">ekspertidelt, </w:t>
      </w:r>
      <w:r w:rsidR="000E3625">
        <w:rPr>
          <w:rFonts w:ascii="Times New Roman" w:hAnsi="Times New Roman" w:cs="Times New Roman"/>
          <w:sz w:val="24"/>
          <w:szCs w:val="24"/>
        </w:rPr>
        <w:t>kuid</w:t>
      </w:r>
      <w:r w:rsidRPr="00E3178B" w:rsidR="00311529">
        <w:rPr>
          <w:rFonts w:ascii="Times New Roman" w:hAnsi="Times New Roman" w:cs="Times New Roman"/>
          <w:sz w:val="24"/>
          <w:szCs w:val="24"/>
        </w:rPr>
        <w:t xml:space="preserve"> objektiivse hinnangu andmine on keeruline seoses asjakohase info puudumisega teaduskirjanduses. Projekti tulemused on vajalikud</w:t>
      </w:r>
      <w:r w:rsidR="000E3625">
        <w:rPr>
          <w:rFonts w:ascii="Times New Roman" w:hAnsi="Times New Roman" w:cs="Times New Roman"/>
          <w:sz w:val="24"/>
          <w:szCs w:val="24"/>
        </w:rPr>
        <w:t xml:space="preserve"> </w:t>
      </w:r>
      <w:r w:rsidRPr="00E3178B" w:rsidR="00311529">
        <w:rPr>
          <w:rFonts w:ascii="Times New Roman" w:hAnsi="Times New Roman" w:cs="Times New Roman"/>
          <w:sz w:val="24"/>
          <w:szCs w:val="24"/>
        </w:rPr>
        <w:t xml:space="preserve">teaduspõhiste hinnangute andmiseks. Selleks, et välistada </w:t>
      </w:r>
      <w:r w:rsidR="000E3625">
        <w:rPr>
          <w:rFonts w:ascii="Times New Roman" w:hAnsi="Times New Roman" w:cs="Times New Roman"/>
          <w:sz w:val="24"/>
          <w:szCs w:val="24"/>
        </w:rPr>
        <w:t xml:space="preserve">erinevate </w:t>
      </w:r>
      <w:r w:rsidRPr="00E3178B" w:rsidR="00311529">
        <w:rPr>
          <w:rFonts w:ascii="Times New Roman" w:hAnsi="Times New Roman" w:cs="Times New Roman"/>
          <w:sz w:val="24"/>
          <w:szCs w:val="24"/>
        </w:rPr>
        <w:t>aastate mõju uuringu tulemustele</w:t>
      </w:r>
      <w:r w:rsidR="000E3625">
        <w:rPr>
          <w:rFonts w:ascii="Times New Roman" w:hAnsi="Times New Roman" w:cs="Times New Roman"/>
          <w:sz w:val="24"/>
          <w:szCs w:val="24"/>
        </w:rPr>
        <w:t xml:space="preserve">, tuleb uuringuid teostada eri aastatel, </w:t>
      </w:r>
      <w:r w:rsidRPr="00E3178B" w:rsidR="00311529">
        <w:rPr>
          <w:rFonts w:ascii="Times New Roman" w:hAnsi="Times New Roman" w:cs="Times New Roman"/>
          <w:sz w:val="24"/>
          <w:szCs w:val="24"/>
        </w:rPr>
        <w:t xml:space="preserve">arvestades sealjuures 2023. aasta tulemusi ning võimalikke täiendavaid aspekte uuringu täpsustamiseks ja korrektsemate tulemuste saamiseks. Olemasoleva informatsiooni alusel (mängude loendusandmed, metsakanade distantsloendus) </w:t>
      </w:r>
      <w:r w:rsidR="00C34F8E">
        <w:rPr>
          <w:rFonts w:ascii="Times New Roman" w:hAnsi="Times New Roman" w:cs="Times New Roman"/>
          <w:sz w:val="24"/>
          <w:szCs w:val="24"/>
        </w:rPr>
        <w:t xml:space="preserve">tuleb </w:t>
      </w:r>
      <w:r w:rsidRPr="00E3178B" w:rsidR="00311529">
        <w:rPr>
          <w:rFonts w:ascii="Times New Roman" w:hAnsi="Times New Roman" w:cs="Times New Roman"/>
          <w:sz w:val="24"/>
          <w:szCs w:val="24"/>
        </w:rPr>
        <w:t>hinnata häirimise (sh müra) otsest mõju metsisemängude ajalisele püsivusele ja ruumilisele paigutusele (sh mängude liikuvus) ning reageerimisele häiringule.</w:t>
      </w:r>
      <w:r w:rsidR="00C34F8E">
        <w:rPr>
          <w:rFonts w:ascii="Times New Roman" w:hAnsi="Times New Roman" w:cs="Times New Roman"/>
          <w:sz w:val="24"/>
          <w:szCs w:val="24"/>
        </w:rPr>
        <w:t xml:space="preserve"> </w:t>
      </w:r>
    </w:p>
    <w:p w:rsidRPr="00E3178B" w:rsidR="00451FC7" w:rsidP="000E3625" w:rsidRDefault="00451FC7" w14:paraId="665DD584" w14:textId="77777777">
      <w:pPr>
        <w:jc w:val="both"/>
        <w:rPr>
          <w:rFonts w:ascii="Times New Roman" w:hAnsi="Times New Roman" w:cs="Times New Roman"/>
          <w:b/>
          <w:bCs/>
          <w:sz w:val="24"/>
          <w:szCs w:val="24"/>
        </w:rPr>
      </w:pPr>
    </w:p>
    <w:p w:rsidRPr="00E3178B" w:rsidR="00451FC7" w:rsidP="000E3625" w:rsidRDefault="000E3625" w14:paraId="38D50F3B" w14:textId="31581002">
      <w:pPr>
        <w:jc w:val="both"/>
        <w:rPr>
          <w:rFonts w:ascii="Times New Roman" w:hAnsi="Times New Roman" w:cs="Times New Roman"/>
          <w:sz w:val="24"/>
          <w:szCs w:val="24"/>
        </w:rPr>
      </w:pPr>
      <w:r>
        <w:rPr>
          <w:rFonts w:ascii="Times New Roman" w:hAnsi="Times New Roman" w:cs="Times New Roman"/>
          <w:b/>
          <w:bCs/>
          <w:sz w:val="24"/>
          <w:szCs w:val="24"/>
        </w:rPr>
        <w:t>Teostamisaeg</w:t>
      </w:r>
      <w:r w:rsidRPr="00E3178B" w:rsidR="00451FC7">
        <w:rPr>
          <w:rFonts w:ascii="Times New Roman" w:hAnsi="Times New Roman" w:cs="Times New Roman"/>
          <w:b/>
          <w:bCs/>
          <w:sz w:val="24"/>
          <w:szCs w:val="24"/>
        </w:rPr>
        <w:t xml:space="preserve">: </w:t>
      </w:r>
      <w:r w:rsidRPr="000E3625">
        <w:rPr>
          <w:rFonts w:ascii="Times New Roman" w:hAnsi="Times New Roman" w:cs="Times New Roman"/>
          <w:sz w:val="24"/>
          <w:szCs w:val="24"/>
        </w:rPr>
        <w:t>2024</w:t>
      </w:r>
      <w:r w:rsidR="001D6979">
        <w:rPr>
          <w:rFonts w:ascii="Times New Roman" w:hAnsi="Times New Roman" w:cs="Times New Roman"/>
          <w:sz w:val="24"/>
          <w:szCs w:val="24"/>
        </w:rPr>
        <w:t xml:space="preserve"> - </w:t>
      </w:r>
      <w:r w:rsidRPr="000E3625">
        <w:rPr>
          <w:rFonts w:ascii="Times New Roman" w:hAnsi="Times New Roman" w:cs="Times New Roman"/>
          <w:sz w:val="24"/>
          <w:szCs w:val="24"/>
        </w:rPr>
        <w:t>2025</w:t>
      </w:r>
    </w:p>
    <w:p w:rsidRPr="00E3178B" w:rsidR="00451FC7" w:rsidP="000E3625" w:rsidRDefault="00451FC7" w14:paraId="60B621F3" w14:textId="77777777">
      <w:pPr>
        <w:jc w:val="both"/>
        <w:rPr>
          <w:rFonts w:ascii="Times New Roman" w:hAnsi="Times New Roman" w:cs="Times New Roman"/>
          <w:b/>
          <w:bCs/>
          <w:sz w:val="24"/>
          <w:szCs w:val="24"/>
        </w:rPr>
      </w:pPr>
    </w:p>
    <w:p w:rsidRPr="00E3178B" w:rsidR="00451FC7" w:rsidP="000E3625" w:rsidRDefault="00451FC7" w14:paraId="4641471C" w14:textId="24ABFCE0">
      <w:pPr>
        <w:jc w:val="both"/>
        <w:rPr>
          <w:rFonts w:ascii="Times New Roman" w:hAnsi="Times New Roman" w:cs="Times New Roman"/>
          <w:sz w:val="24"/>
          <w:szCs w:val="24"/>
        </w:rPr>
      </w:pPr>
      <w:r w:rsidRPr="00E3178B">
        <w:rPr>
          <w:rFonts w:ascii="Times New Roman" w:hAnsi="Times New Roman" w:cs="Times New Roman"/>
          <w:b/>
          <w:bCs/>
          <w:sz w:val="24"/>
          <w:szCs w:val="24"/>
        </w:rPr>
        <w:t>Eelarve:</w:t>
      </w:r>
      <w:r w:rsidR="00C34F8E">
        <w:rPr>
          <w:rFonts w:ascii="Times New Roman" w:hAnsi="Times New Roman" w:cs="Times New Roman"/>
          <w:sz w:val="24"/>
          <w:szCs w:val="24"/>
        </w:rPr>
        <w:t xml:space="preserve"> </w:t>
      </w:r>
      <w:r w:rsidR="001D6979">
        <w:rPr>
          <w:rFonts w:ascii="Times New Roman" w:hAnsi="Times New Roman" w:cs="Times New Roman"/>
          <w:sz w:val="24"/>
          <w:szCs w:val="24"/>
        </w:rPr>
        <w:t>66 348 eurot</w:t>
      </w:r>
      <w:r w:rsidR="00732282">
        <w:rPr>
          <w:rFonts w:ascii="Times New Roman" w:hAnsi="Times New Roman" w:cs="Times New Roman"/>
          <w:sz w:val="24"/>
          <w:szCs w:val="24"/>
        </w:rPr>
        <w:t xml:space="preserve"> (rahastatud </w:t>
      </w:r>
      <w:r w:rsidR="00C566C2">
        <w:rPr>
          <w:rFonts w:ascii="Times New Roman" w:hAnsi="Times New Roman" w:cs="Times New Roman"/>
          <w:sz w:val="24"/>
          <w:szCs w:val="24"/>
        </w:rPr>
        <w:t>juba Keskkonnainvesteeringute Keskuse poolt</w:t>
      </w:r>
      <w:r w:rsidR="00732282">
        <w:rPr>
          <w:rFonts w:ascii="Times New Roman" w:hAnsi="Times New Roman" w:cs="Times New Roman"/>
          <w:sz w:val="24"/>
          <w:szCs w:val="24"/>
        </w:rPr>
        <w:t>)</w:t>
      </w:r>
    </w:p>
    <w:p w:rsidRPr="00E3178B" w:rsidR="00451FC7" w:rsidP="00E3178B" w:rsidRDefault="00451FC7" w14:paraId="042B4444" w14:textId="77777777">
      <w:pPr>
        <w:rPr>
          <w:rFonts w:ascii="Times New Roman" w:hAnsi="Times New Roman" w:cs="Times New Roman"/>
          <w:sz w:val="24"/>
          <w:szCs w:val="24"/>
        </w:rPr>
      </w:pPr>
    </w:p>
    <w:p w:rsidRPr="00A34259" w:rsidR="00451FC7" w:rsidP="006D7FC7" w:rsidRDefault="00451FC7" w14:paraId="7143109D" w14:textId="0F63361A">
      <w:pPr>
        <w:pStyle w:val="Heading3"/>
        <w:jc w:val="both"/>
        <w:rPr>
          <w:rFonts w:ascii="Times New Roman" w:hAnsi="Times New Roman" w:cs="Times New Roman"/>
          <w:sz w:val="24"/>
          <w:szCs w:val="24"/>
        </w:rPr>
      </w:pPr>
      <w:bookmarkStart w:name="_Toc155097958" w:id="200"/>
      <w:r w:rsidRPr="00A34259">
        <w:rPr>
          <w:rFonts w:ascii="Times New Roman" w:hAnsi="Times New Roman" w:cs="Times New Roman"/>
          <w:sz w:val="24"/>
          <w:szCs w:val="24"/>
        </w:rPr>
        <w:t>7.</w:t>
      </w:r>
      <w:r w:rsidRPr="00A34259" w:rsidR="00C34F8E">
        <w:rPr>
          <w:rFonts w:ascii="Times New Roman" w:hAnsi="Times New Roman" w:cs="Times New Roman"/>
          <w:sz w:val="24"/>
          <w:szCs w:val="24"/>
        </w:rPr>
        <w:t>2.</w:t>
      </w:r>
      <w:r w:rsidRPr="00A34259" w:rsidR="00A34259">
        <w:rPr>
          <w:rFonts w:ascii="Times New Roman" w:hAnsi="Times New Roman" w:cs="Times New Roman"/>
          <w:sz w:val="24"/>
          <w:szCs w:val="24"/>
        </w:rPr>
        <w:t>6</w:t>
      </w:r>
      <w:r w:rsidRPr="00A34259">
        <w:rPr>
          <w:rFonts w:ascii="Times New Roman" w:hAnsi="Times New Roman" w:cs="Times New Roman"/>
          <w:sz w:val="24"/>
          <w:szCs w:val="24"/>
        </w:rPr>
        <w:t xml:space="preserve"> </w:t>
      </w:r>
      <w:r w:rsidRPr="00A34259" w:rsidR="00C34F8E">
        <w:rPr>
          <w:rFonts w:ascii="Times New Roman" w:hAnsi="Times New Roman" w:cs="Times New Roman"/>
          <w:sz w:val="24"/>
          <w:szCs w:val="24"/>
        </w:rPr>
        <w:t>Uuring erinevate raieliikide mõjust puistu koosseisule, metsise mänguasurkondadele ja metsise maastikule ning kujundusraiete vajadusest</w:t>
      </w:r>
      <w:bookmarkEnd w:id="200"/>
    </w:p>
    <w:p w:rsidRPr="00E3178B" w:rsidR="00451FC7" w:rsidP="00E3178B" w:rsidRDefault="00451FC7" w14:paraId="34E13885" w14:textId="77777777">
      <w:pPr>
        <w:rPr>
          <w:rFonts w:ascii="Times New Roman" w:hAnsi="Times New Roman" w:cs="Times New Roman"/>
          <w:sz w:val="24"/>
          <w:szCs w:val="24"/>
        </w:rPr>
      </w:pPr>
      <w:bookmarkStart w:name="_Hlk151644520" w:id="201"/>
    </w:p>
    <w:p w:rsidRPr="00E3178B" w:rsidR="00451FC7" w:rsidP="00E3178B" w:rsidRDefault="00451FC7" w14:paraId="3F4205EE" w14:textId="7722BBE8">
      <w:pPr>
        <w:rPr>
          <w:rFonts w:ascii="Times New Roman" w:hAnsi="Times New Roman" w:cs="Times New Roman"/>
          <w:sz w:val="24"/>
          <w:szCs w:val="24"/>
        </w:rPr>
      </w:pPr>
      <w:r w:rsidRPr="00E3178B">
        <w:rPr>
          <w:rFonts w:ascii="Times New Roman" w:hAnsi="Times New Roman" w:cs="Times New Roman"/>
          <w:b/>
          <w:bCs/>
          <w:sz w:val="24"/>
          <w:szCs w:val="24"/>
        </w:rPr>
        <w:t xml:space="preserve">Prioriteetsus: </w:t>
      </w:r>
      <w:r w:rsidRPr="00E3178B">
        <w:rPr>
          <w:rFonts w:ascii="Times New Roman" w:hAnsi="Times New Roman" w:cs="Times New Roman"/>
          <w:sz w:val="24"/>
          <w:szCs w:val="24"/>
        </w:rPr>
        <w:t>I</w:t>
      </w:r>
      <w:r w:rsidR="00B06F7E">
        <w:rPr>
          <w:rFonts w:ascii="Times New Roman" w:hAnsi="Times New Roman" w:cs="Times New Roman"/>
          <w:sz w:val="24"/>
          <w:szCs w:val="24"/>
        </w:rPr>
        <w:t>I</w:t>
      </w:r>
      <w:r w:rsidRPr="00E3178B">
        <w:rPr>
          <w:rFonts w:ascii="Times New Roman" w:hAnsi="Times New Roman" w:cs="Times New Roman"/>
          <w:sz w:val="24"/>
          <w:szCs w:val="24"/>
        </w:rPr>
        <w:t xml:space="preserve"> </w:t>
      </w:r>
    </w:p>
    <w:p w:rsidRPr="00E3178B" w:rsidR="00451FC7" w:rsidP="00E3178B" w:rsidRDefault="00451FC7" w14:paraId="62EA5D77" w14:textId="77777777">
      <w:pPr>
        <w:rPr>
          <w:rFonts w:ascii="Times New Roman" w:hAnsi="Times New Roman" w:cs="Times New Roman"/>
          <w:b/>
          <w:bCs/>
          <w:sz w:val="24"/>
          <w:szCs w:val="24"/>
        </w:rPr>
      </w:pPr>
    </w:p>
    <w:p w:rsidRPr="00B06F7E" w:rsidR="00B06F7E" w:rsidP="00B06F7E" w:rsidRDefault="00451FC7" w14:paraId="132EC0E0" w14:textId="4A228E68">
      <w:pPr>
        <w:jc w:val="both"/>
        <w:rPr>
          <w:rFonts w:ascii="Times New Roman" w:hAnsi="Times New Roman" w:cs="Times New Roman"/>
          <w:sz w:val="24"/>
          <w:szCs w:val="24"/>
        </w:rPr>
      </w:pPr>
      <w:r w:rsidRPr="00E3178B">
        <w:rPr>
          <w:rFonts w:ascii="Times New Roman" w:hAnsi="Times New Roman" w:cs="Times New Roman"/>
          <w:b/>
          <w:bCs/>
          <w:sz w:val="24"/>
          <w:szCs w:val="24"/>
        </w:rPr>
        <w:t xml:space="preserve">Eesmärk: </w:t>
      </w:r>
      <w:r w:rsidRPr="00B06F7E" w:rsidR="00B06F7E">
        <w:rPr>
          <w:rFonts w:ascii="Times New Roman" w:hAnsi="Times New Roman" w:cs="Times New Roman"/>
          <w:sz w:val="24"/>
          <w:szCs w:val="24"/>
        </w:rPr>
        <w:t>teostada uuring</w:t>
      </w:r>
      <w:r w:rsidR="00B06F7E">
        <w:rPr>
          <w:rFonts w:ascii="Times New Roman" w:hAnsi="Times New Roman" w:cs="Times New Roman"/>
          <w:sz w:val="24"/>
          <w:szCs w:val="24"/>
        </w:rPr>
        <w:t>, mis hindab</w:t>
      </w:r>
      <w:r w:rsidRPr="00B06F7E" w:rsidR="00B06F7E">
        <w:rPr>
          <w:rFonts w:ascii="Times New Roman" w:hAnsi="Times New Roman" w:cs="Times New Roman"/>
          <w:sz w:val="24"/>
          <w:szCs w:val="24"/>
        </w:rPr>
        <w:t xml:space="preserve"> erinevate raieliikide mõju puistu koosseisu </w:t>
      </w:r>
      <w:proofErr w:type="spellStart"/>
      <w:r w:rsidRPr="00B06F7E" w:rsidR="00B06F7E">
        <w:rPr>
          <w:rFonts w:ascii="Times New Roman" w:hAnsi="Times New Roman" w:cs="Times New Roman"/>
          <w:sz w:val="24"/>
          <w:szCs w:val="24"/>
        </w:rPr>
        <w:t>pikema-ajalisele</w:t>
      </w:r>
      <w:proofErr w:type="spellEnd"/>
      <w:r w:rsidRPr="00B06F7E" w:rsidR="00B06F7E">
        <w:rPr>
          <w:rFonts w:ascii="Times New Roman" w:hAnsi="Times New Roman" w:cs="Times New Roman"/>
          <w:sz w:val="24"/>
          <w:szCs w:val="24"/>
        </w:rPr>
        <w:t xml:space="preserve"> kujunemisele tulevikus</w:t>
      </w:r>
      <w:r w:rsidR="00B06F7E">
        <w:rPr>
          <w:rFonts w:ascii="Times New Roman" w:hAnsi="Times New Roman" w:cs="Times New Roman"/>
          <w:sz w:val="24"/>
          <w:szCs w:val="24"/>
        </w:rPr>
        <w:t xml:space="preserve"> </w:t>
      </w:r>
      <w:r w:rsidRPr="00B06F7E" w:rsidR="00B06F7E">
        <w:rPr>
          <w:rFonts w:ascii="Times New Roman" w:hAnsi="Times New Roman" w:cs="Times New Roman"/>
          <w:sz w:val="24"/>
          <w:szCs w:val="24"/>
        </w:rPr>
        <w:t>metsise mänguasurkondade</w:t>
      </w:r>
      <w:r w:rsidR="00B06F7E">
        <w:rPr>
          <w:rFonts w:ascii="Times New Roman" w:hAnsi="Times New Roman" w:cs="Times New Roman"/>
          <w:sz w:val="24"/>
          <w:szCs w:val="24"/>
        </w:rPr>
        <w:t xml:space="preserve"> ja laiemalt</w:t>
      </w:r>
      <w:r w:rsidRPr="00B06F7E" w:rsidR="00B06F7E">
        <w:rPr>
          <w:rFonts w:ascii="Times New Roman" w:hAnsi="Times New Roman" w:cs="Times New Roman"/>
          <w:sz w:val="24"/>
          <w:szCs w:val="24"/>
        </w:rPr>
        <w:t xml:space="preserve"> maastiku tasemel eesmärgiga selgitada metsise talumispiire raiemõjudele, võttes arvesse ka kliimamuutusi.</w:t>
      </w:r>
      <w:r w:rsidR="00B06F7E">
        <w:rPr>
          <w:rFonts w:ascii="Times New Roman" w:hAnsi="Times New Roman" w:cs="Times New Roman"/>
          <w:sz w:val="24"/>
          <w:szCs w:val="24"/>
        </w:rPr>
        <w:t xml:space="preserve"> Uuring peab hõlmama ka </w:t>
      </w:r>
      <w:r w:rsidRPr="00B06F7E" w:rsidR="00B06F7E">
        <w:rPr>
          <w:rFonts w:ascii="Times New Roman" w:hAnsi="Times New Roman" w:cs="Times New Roman"/>
          <w:sz w:val="24"/>
          <w:szCs w:val="24"/>
        </w:rPr>
        <w:t xml:space="preserve"> kujundusraiete </w:t>
      </w:r>
      <w:r w:rsidR="00B06F7E">
        <w:rPr>
          <w:rFonts w:ascii="Times New Roman" w:hAnsi="Times New Roman" w:cs="Times New Roman"/>
          <w:sz w:val="24"/>
          <w:szCs w:val="24"/>
        </w:rPr>
        <w:t xml:space="preserve">vajadust ja </w:t>
      </w:r>
      <w:r w:rsidRPr="00B06F7E" w:rsidR="00B06F7E">
        <w:rPr>
          <w:rFonts w:ascii="Times New Roman" w:hAnsi="Times New Roman" w:cs="Times New Roman"/>
          <w:sz w:val="24"/>
          <w:szCs w:val="24"/>
        </w:rPr>
        <w:t>võimalust metsise elupaikade mahutavuse parandamiseks</w:t>
      </w:r>
      <w:r w:rsidR="00B06F7E">
        <w:rPr>
          <w:rFonts w:ascii="Times New Roman" w:hAnsi="Times New Roman" w:cs="Times New Roman"/>
          <w:sz w:val="24"/>
          <w:szCs w:val="24"/>
        </w:rPr>
        <w:t xml:space="preserve"> ja hindama nii kujundusraiete lühi- kui pikaajalisi mõjusid elupaiga kasutamisele metsise poolt</w:t>
      </w:r>
      <w:r w:rsidRPr="00B06F7E" w:rsidR="00B06F7E">
        <w:rPr>
          <w:rFonts w:ascii="Times New Roman" w:hAnsi="Times New Roman" w:cs="Times New Roman"/>
          <w:sz w:val="24"/>
          <w:szCs w:val="24"/>
        </w:rPr>
        <w:t>.</w:t>
      </w:r>
      <w:r w:rsidR="00B06F7E">
        <w:rPr>
          <w:rFonts w:ascii="Times New Roman" w:hAnsi="Times New Roman" w:cs="Times New Roman"/>
          <w:sz w:val="24"/>
          <w:szCs w:val="24"/>
        </w:rPr>
        <w:t xml:space="preserve"> Seega on eesmärgiks selgitada välja, millistel raieliikidel on metsise elupaigale positiivne, millistel neutraalne ja millistel negatiivne mõju.</w:t>
      </w:r>
    </w:p>
    <w:p w:rsidRPr="00B06F7E" w:rsidR="00B06F7E" w:rsidP="00B06F7E" w:rsidRDefault="00B06F7E" w14:paraId="03DF7E45" w14:textId="03A9FABD">
      <w:pPr>
        <w:jc w:val="both"/>
        <w:rPr>
          <w:rFonts w:ascii="Times New Roman" w:hAnsi="Times New Roman" w:cs="Times New Roman"/>
          <w:b/>
          <w:bCs/>
          <w:sz w:val="24"/>
          <w:szCs w:val="24"/>
        </w:rPr>
      </w:pPr>
    </w:p>
    <w:p w:rsidRPr="00B06F7E" w:rsidR="00451FC7" w:rsidP="00B06F7E" w:rsidRDefault="00451FC7" w14:paraId="295A3435" w14:textId="0B20A151">
      <w:pPr>
        <w:jc w:val="both"/>
        <w:rPr>
          <w:rFonts w:ascii="Times New Roman" w:hAnsi="Times New Roman" w:cs="Times New Roman"/>
          <w:sz w:val="24"/>
          <w:szCs w:val="24"/>
        </w:rPr>
      </w:pPr>
      <w:r w:rsidRPr="00E3178B">
        <w:rPr>
          <w:rFonts w:ascii="Times New Roman" w:hAnsi="Times New Roman" w:cs="Times New Roman"/>
          <w:b/>
          <w:bCs/>
          <w:sz w:val="24"/>
          <w:szCs w:val="24"/>
        </w:rPr>
        <w:t xml:space="preserve">Kirjeldus: </w:t>
      </w:r>
      <w:r w:rsidR="00B06F7E">
        <w:rPr>
          <w:rFonts w:ascii="Times New Roman" w:hAnsi="Times New Roman" w:cs="Times New Roman"/>
          <w:sz w:val="24"/>
          <w:szCs w:val="24"/>
        </w:rPr>
        <w:t xml:space="preserve">Uuringu läbiviimiseks katsetatakse erinevaid raieliike erinevates metsise elupaikades, sh mängupaikades, võrreldakse neid ja hinnatakse nii lühi- kui pikaajalisi mõjusid metsise arvukusele selle elupaiga metsise mängudes. Erinevatest raieliikidest on vaja katsetada </w:t>
      </w:r>
      <w:commentRangeStart w:id="202"/>
      <w:r w:rsidR="00B06F7E">
        <w:rPr>
          <w:rFonts w:ascii="Times New Roman" w:hAnsi="Times New Roman" w:cs="Times New Roman"/>
          <w:sz w:val="24"/>
          <w:szCs w:val="24"/>
        </w:rPr>
        <w:t xml:space="preserve">… vähemalt … katsealal, lisaks … kontrollala, </w:t>
      </w:r>
      <w:commentRangeEnd w:id="202"/>
      <w:r w:rsidR="00B06F7E">
        <w:rPr>
          <w:rStyle w:val="CommentReference"/>
        </w:rPr>
        <w:commentReference w:id="202"/>
      </w:r>
      <w:r w:rsidR="00B06F7E">
        <w:rPr>
          <w:rFonts w:ascii="Times New Roman" w:hAnsi="Times New Roman" w:cs="Times New Roman"/>
          <w:sz w:val="24"/>
          <w:szCs w:val="24"/>
        </w:rPr>
        <w:t xml:space="preserve">kusjuures kõik katsealad ei tohi paikneda samas piirkonnas (samal tuumalal). </w:t>
      </w:r>
    </w:p>
    <w:p w:rsidRPr="00E3178B" w:rsidR="00451FC7" w:rsidP="00E3178B" w:rsidRDefault="00451FC7" w14:paraId="0491A0C9" w14:textId="77777777">
      <w:pPr>
        <w:rPr>
          <w:rFonts w:ascii="Times New Roman" w:hAnsi="Times New Roman" w:cs="Times New Roman"/>
          <w:sz w:val="24"/>
          <w:szCs w:val="24"/>
        </w:rPr>
      </w:pPr>
    </w:p>
    <w:p w:rsidRPr="00E3178B" w:rsidR="00451FC7" w:rsidP="00E3178B" w:rsidRDefault="00B06F7E" w14:paraId="38A89057" w14:textId="762EA9A7">
      <w:pPr>
        <w:rPr>
          <w:rFonts w:ascii="Times New Roman" w:hAnsi="Times New Roman" w:cs="Times New Roman"/>
          <w:sz w:val="24"/>
          <w:szCs w:val="24"/>
        </w:rPr>
      </w:pPr>
      <w:r>
        <w:rPr>
          <w:rFonts w:ascii="Times New Roman" w:hAnsi="Times New Roman" w:cs="Times New Roman"/>
          <w:b/>
          <w:bCs/>
          <w:sz w:val="24"/>
          <w:szCs w:val="24"/>
        </w:rPr>
        <w:t>Teostamis</w:t>
      </w:r>
      <w:r w:rsidR="001B26D0">
        <w:rPr>
          <w:rFonts w:ascii="Times New Roman" w:hAnsi="Times New Roman" w:cs="Times New Roman"/>
          <w:b/>
          <w:bCs/>
          <w:sz w:val="24"/>
          <w:szCs w:val="24"/>
        </w:rPr>
        <w:t>a</w:t>
      </w:r>
      <w:r>
        <w:rPr>
          <w:rFonts w:ascii="Times New Roman" w:hAnsi="Times New Roman" w:cs="Times New Roman"/>
          <w:b/>
          <w:bCs/>
          <w:sz w:val="24"/>
          <w:szCs w:val="24"/>
        </w:rPr>
        <w:t>eg</w:t>
      </w:r>
      <w:r w:rsidRPr="00E3178B" w:rsidR="00451FC7">
        <w:rPr>
          <w:rFonts w:ascii="Times New Roman" w:hAnsi="Times New Roman" w:cs="Times New Roman"/>
          <w:b/>
          <w:bCs/>
          <w:sz w:val="24"/>
          <w:szCs w:val="24"/>
        </w:rPr>
        <w:t xml:space="preserve">: </w:t>
      </w:r>
      <w:r w:rsidRPr="00B06F7E">
        <w:rPr>
          <w:rFonts w:ascii="Times New Roman" w:hAnsi="Times New Roman" w:cs="Times New Roman"/>
          <w:sz w:val="24"/>
          <w:szCs w:val="24"/>
        </w:rPr>
        <w:t>2024-2028</w:t>
      </w:r>
    </w:p>
    <w:p w:rsidRPr="00E3178B" w:rsidR="00451FC7" w:rsidP="00E3178B" w:rsidRDefault="00451FC7" w14:paraId="35B639D0" w14:textId="77777777">
      <w:pPr>
        <w:rPr>
          <w:rFonts w:ascii="Times New Roman" w:hAnsi="Times New Roman" w:cs="Times New Roman"/>
          <w:b/>
          <w:bCs/>
          <w:sz w:val="24"/>
          <w:szCs w:val="24"/>
        </w:rPr>
      </w:pPr>
    </w:p>
    <w:p w:rsidRPr="00E3178B" w:rsidR="00451FC7" w:rsidP="00E3178B" w:rsidRDefault="00451FC7" w14:paraId="2AD4C318" w14:textId="77777777">
      <w:pPr>
        <w:rPr>
          <w:rFonts w:ascii="Times New Roman" w:hAnsi="Times New Roman" w:cs="Times New Roman"/>
          <w:sz w:val="24"/>
          <w:szCs w:val="24"/>
        </w:rPr>
      </w:pPr>
      <w:r w:rsidRPr="00E3178B">
        <w:rPr>
          <w:rFonts w:ascii="Times New Roman" w:hAnsi="Times New Roman" w:cs="Times New Roman"/>
          <w:b/>
          <w:bCs/>
          <w:sz w:val="24"/>
          <w:szCs w:val="24"/>
        </w:rPr>
        <w:t xml:space="preserve">Eelarve </w:t>
      </w:r>
      <w:commentRangeStart w:id="203"/>
      <w:r w:rsidRPr="00E3178B">
        <w:rPr>
          <w:rFonts w:ascii="Times New Roman" w:hAnsi="Times New Roman" w:cs="Times New Roman"/>
          <w:b/>
          <w:bCs/>
          <w:sz w:val="24"/>
          <w:szCs w:val="24"/>
        </w:rPr>
        <w:t>hinnang</w:t>
      </w:r>
      <w:commentRangeEnd w:id="203"/>
      <w:r w:rsidR="00B06F7E">
        <w:rPr>
          <w:rStyle w:val="CommentReference"/>
        </w:rPr>
        <w:commentReference w:id="203"/>
      </w:r>
      <w:r w:rsidRPr="00E3178B">
        <w:rPr>
          <w:rFonts w:ascii="Times New Roman" w:hAnsi="Times New Roman" w:cs="Times New Roman"/>
          <w:b/>
          <w:bCs/>
          <w:sz w:val="24"/>
          <w:szCs w:val="24"/>
        </w:rPr>
        <w:t>:</w:t>
      </w:r>
      <w:r w:rsidRPr="00E3178B">
        <w:rPr>
          <w:rFonts w:ascii="Times New Roman" w:hAnsi="Times New Roman" w:cs="Times New Roman"/>
          <w:sz w:val="24"/>
          <w:szCs w:val="24"/>
        </w:rPr>
        <w:t xml:space="preserve">. </w:t>
      </w:r>
    </w:p>
    <w:bookmarkEnd w:id="201"/>
    <w:p w:rsidRPr="00E3178B" w:rsidR="00451FC7" w:rsidP="00E3178B" w:rsidRDefault="00451FC7" w14:paraId="20C2EE77" w14:textId="77777777">
      <w:pPr>
        <w:rPr>
          <w:rFonts w:ascii="Times New Roman" w:hAnsi="Times New Roman" w:cs="Times New Roman"/>
          <w:sz w:val="24"/>
          <w:szCs w:val="24"/>
        </w:rPr>
      </w:pPr>
    </w:p>
    <w:p w:rsidRPr="00382FC4" w:rsidR="00B06F7E" w:rsidP="00382FC4" w:rsidRDefault="00B06F7E" w14:paraId="65212A73" w14:textId="75C9BD14">
      <w:pPr>
        <w:pStyle w:val="Heading3"/>
        <w:rPr>
          <w:rFonts w:ascii="Times New Roman" w:hAnsi="Times New Roman" w:cs="Times New Roman"/>
          <w:sz w:val="24"/>
          <w:szCs w:val="24"/>
        </w:rPr>
      </w:pPr>
      <w:bookmarkStart w:name="_Toc155097959" w:id="204"/>
      <w:r w:rsidRPr="00382FC4">
        <w:rPr>
          <w:rFonts w:ascii="Times New Roman" w:hAnsi="Times New Roman" w:cs="Times New Roman"/>
          <w:sz w:val="24"/>
          <w:szCs w:val="24"/>
        </w:rPr>
        <w:t>7.2.</w:t>
      </w:r>
      <w:r w:rsidRPr="00382FC4" w:rsidR="00382FC4">
        <w:rPr>
          <w:rFonts w:ascii="Times New Roman" w:hAnsi="Times New Roman" w:cs="Times New Roman"/>
          <w:sz w:val="24"/>
          <w:szCs w:val="24"/>
        </w:rPr>
        <w:t>7</w:t>
      </w:r>
      <w:r w:rsidRPr="00382FC4">
        <w:rPr>
          <w:rFonts w:ascii="Times New Roman" w:hAnsi="Times New Roman" w:cs="Times New Roman"/>
          <w:sz w:val="24"/>
          <w:szCs w:val="24"/>
        </w:rPr>
        <w:t xml:space="preserve">. </w:t>
      </w:r>
      <w:r w:rsidRPr="00382FC4" w:rsidR="0066694A">
        <w:rPr>
          <w:rFonts w:ascii="Times New Roman" w:hAnsi="Times New Roman" w:cs="Times New Roman"/>
          <w:sz w:val="24"/>
          <w:szCs w:val="24"/>
        </w:rPr>
        <w:t>metsise elupaikades metsade majandamise juhise koostamine maaomanikele</w:t>
      </w:r>
      <w:bookmarkEnd w:id="204"/>
    </w:p>
    <w:p w:rsidRPr="0066694A" w:rsidR="0066694A" w:rsidP="0066694A" w:rsidRDefault="0066694A" w14:paraId="6CEE4CFD" w14:textId="77777777">
      <w:pPr>
        <w:rPr>
          <w:rFonts w:ascii="Times New Roman" w:hAnsi="Times New Roman" w:cs="Times New Roman"/>
          <w:sz w:val="24"/>
          <w:szCs w:val="24"/>
        </w:rPr>
      </w:pPr>
    </w:p>
    <w:p w:rsidRPr="0066694A" w:rsidR="0066694A" w:rsidP="0066694A" w:rsidRDefault="0066694A" w14:paraId="0D0C6705" w14:textId="061D1790">
      <w:pPr>
        <w:rPr>
          <w:rFonts w:ascii="Times New Roman" w:hAnsi="Times New Roman" w:cs="Times New Roman"/>
          <w:sz w:val="24"/>
          <w:szCs w:val="24"/>
        </w:rPr>
      </w:pPr>
      <w:r w:rsidRPr="0066694A">
        <w:rPr>
          <w:rFonts w:ascii="Times New Roman" w:hAnsi="Times New Roman" w:cs="Times New Roman"/>
          <w:b/>
          <w:bCs/>
          <w:sz w:val="24"/>
          <w:szCs w:val="24"/>
        </w:rPr>
        <w:t xml:space="preserve">Prioriteetsus: </w:t>
      </w:r>
      <w:r w:rsidRPr="0066694A">
        <w:rPr>
          <w:rFonts w:ascii="Times New Roman" w:hAnsi="Times New Roman" w:cs="Times New Roman"/>
          <w:sz w:val="24"/>
          <w:szCs w:val="24"/>
        </w:rPr>
        <w:t>II</w:t>
      </w:r>
      <w:r>
        <w:rPr>
          <w:rFonts w:ascii="Times New Roman" w:hAnsi="Times New Roman" w:cs="Times New Roman"/>
          <w:sz w:val="24"/>
          <w:szCs w:val="24"/>
        </w:rPr>
        <w:t>I</w:t>
      </w:r>
      <w:r w:rsidRPr="0066694A">
        <w:rPr>
          <w:rFonts w:ascii="Times New Roman" w:hAnsi="Times New Roman" w:cs="Times New Roman"/>
          <w:sz w:val="24"/>
          <w:szCs w:val="24"/>
        </w:rPr>
        <w:t xml:space="preserve"> </w:t>
      </w:r>
    </w:p>
    <w:p w:rsidRPr="0066694A" w:rsidR="0066694A" w:rsidP="0066694A" w:rsidRDefault="0066694A" w14:paraId="2FD8EDE1" w14:textId="77777777">
      <w:pPr>
        <w:rPr>
          <w:rFonts w:ascii="Times New Roman" w:hAnsi="Times New Roman" w:cs="Times New Roman"/>
          <w:b/>
          <w:bCs/>
          <w:sz w:val="24"/>
          <w:szCs w:val="24"/>
        </w:rPr>
      </w:pPr>
    </w:p>
    <w:p w:rsidRPr="0066694A" w:rsidR="0066694A" w:rsidP="0066694A" w:rsidRDefault="0066694A" w14:paraId="302A9A05" w14:textId="1742948D">
      <w:pPr>
        <w:jc w:val="both"/>
        <w:rPr>
          <w:rFonts w:ascii="Times New Roman" w:hAnsi="Times New Roman" w:cs="Times New Roman"/>
          <w:sz w:val="24"/>
          <w:szCs w:val="24"/>
        </w:rPr>
      </w:pPr>
      <w:r w:rsidRPr="0066694A">
        <w:rPr>
          <w:rFonts w:ascii="Times New Roman" w:hAnsi="Times New Roman" w:cs="Times New Roman"/>
          <w:b/>
          <w:bCs/>
          <w:sz w:val="24"/>
          <w:szCs w:val="24"/>
        </w:rPr>
        <w:t xml:space="preserve">Eesmärk: </w:t>
      </w:r>
      <w:r w:rsidRPr="0066694A">
        <w:rPr>
          <w:rFonts w:ascii="Times New Roman" w:hAnsi="Times New Roman" w:cs="Times New Roman"/>
          <w:sz w:val="24"/>
          <w:szCs w:val="24"/>
        </w:rPr>
        <w:t xml:space="preserve">metsise ökoloogia ja elupaiganõudluse ning selle praktilise rakendamise osas metsamajanduses ei ole emakeelset materjali väga palju, siis </w:t>
      </w:r>
      <w:r>
        <w:rPr>
          <w:rFonts w:ascii="Times New Roman" w:hAnsi="Times New Roman" w:cs="Times New Roman"/>
          <w:sz w:val="24"/>
          <w:szCs w:val="24"/>
        </w:rPr>
        <w:t xml:space="preserve">on vaja </w:t>
      </w:r>
      <w:r w:rsidRPr="0066694A">
        <w:rPr>
          <w:rFonts w:ascii="Times New Roman" w:hAnsi="Times New Roman" w:cs="Times New Roman"/>
          <w:sz w:val="24"/>
          <w:szCs w:val="24"/>
        </w:rPr>
        <w:t>vastavasisulise juhise koostami</w:t>
      </w:r>
      <w:r>
        <w:rPr>
          <w:rFonts w:ascii="Times New Roman" w:hAnsi="Times New Roman" w:cs="Times New Roman"/>
          <w:sz w:val="24"/>
          <w:szCs w:val="24"/>
        </w:rPr>
        <w:t>ne</w:t>
      </w:r>
      <w:r w:rsidRPr="0066694A">
        <w:rPr>
          <w:rFonts w:ascii="Times New Roman" w:hAnsi="Times New Roman" w:cs="Times New Roman"/>
          <w:sz w:val="24"/>
          <w:szCs w:val="24"/>
        </w:rPr>
        <w:t xml:space="preserve">. </w:t>
      </w:r>
      <w:r>
        <w:rPr>
          <w:rFonts w:ascii="Times New Roman" w:hAnsi="Times New Roman" w:cs="Times New Roman"/>
          <w:sz w:val="24"/>
          <w:szCs w:val="24"/>
        </w:rPr>
        <w:t>P</w:t>
      </w:r>
      <w:r w:rsidRPr="0066694A">
        <w:rPr>
          <w:rFonts w:ascii="Times New Roman" w:hAnsi="Times New Roman" w:cs="Times New Roman"/>
          <w:sz w:val="24"/>
          <w:szCs w:val="24"/>
        </w:rPr>
        <w:t>unktis 7.2.</w:t>
      </w:r>
      <w:r w:rsidR="00903094">
        <w:rPr>
          <w:rFonts w:ascii="Times New Roman" w:hAnsi="Times New Roman" w:cs="Times New Roman"/>
          <w:sz w:val="24"/>
          <w:szCs w:val="24"/>
        </w:rPr>
        <w:t>6</w:t>
      </w:r>
      <w:r w:rsidRPr="0066694A">
        <w:rPr>
          <w:rFonts w:ascii="Times New Roman" w:hAnsi="Times New Roman" w:cs="Times New Roman"/>
          <w:sz w:val="24"/>
          <w:szCs w:val="24"/>
        </w:rPr>
        <w:t xml:space="preserve"> kirjeldatud uuringu </w:t>
      </w:r>
      <w:r w:rsidR="00903094">
        <w:rPr>
          <w:rFonts w:ascii="Times New Roman" w:hAnsi="Times New Roman" w:cs="Times New Roman"/>
          <w:sz w:val="24"/>
          <w:szCs w:val="24"/>
        </w:rPr>
        <w:t>jm info alusel</w:t>
      </w:r>
      <w:r w:rsidRPr="0066694A">
        <w:rPr>
          <w:rFonts w:ascii="Times New Roman" w:hAnsi="Times New Roman" w:cs="Times New Roman"/>
          <w:sz w:val="24"/>
          <w:szCs w:val="24"/>
        </w:rPr>
        <w:t xml:space="preserve"> koostada </w:t>
      </w:r>
      <w:r>
        <w:rPr>
          <w:rFonts w:ascii="Times New Roman" w:hAnsi="Times New Roman" w:cs="Times New Roman"/>
          <w:sz w:val="24"/>
          <w:szCs w:val="24"/>
        </w:rPr>
        <w:t>erametsa</w:t>
      </w:r>
      <w:r w:rsidRPr="0066694A">
        <w:rPr>
          <w:rFonts w:ascii="Times New Roman" w:hAnsi="Times New Roman" w:cs="Times New Roman"/>
          <w:sz w:val="24"/>
          <w:szCs w:val="24"/>
        </w:rPr>
        <w:t>omanikele juhis, kuidas metsa metsise elu</w:t>
      </w:r>
      <w:r>
        <w:rPr>
          <w:rFonts w:ascii="Times New Roman" w:hAnsi="Times New Roman" w:cs="Times New Roman"/>
          <w:sz w:val="24"/>
          <w:szCs w:val="24"/>
        </w:rPr>
        <w:t>paika</w:t>
      </w:r>
      <w:r w:rsidRPr="0066694A">
        <w:rPr>
          <w:rFonts w:ascii="Times New Roman" w:hAnsi="Times New Roman" w:cs="Times New Roman"/>
          <w:sz w:val="24"/>
          <w:szCs w:val="24"/>
        </w:rPr>
        <w:t>des metsisele sobivalt majandada, millistel raieviisidel on pigem positiivne, millistel neutraalne ja millistel negatiivne mõju.</w:t>
      </w:r>
      <w:r>
        <w:rPr>
          <w:rFonts w:ascii="Times New Roman" w:hAnsi="Times New Roman" w:cs="Times New Roman"/>
          <w:b/>
          <w:bCs/>
          <w:sz w:val="24"/>
          <w:szCs w:val="24"/>
        </w:rPr>
        <w:t xml:space="preserve"> </w:t>
      </w:r>
    </w:p>
    <w:p w:rsidRPr="0066694A" w:rsidR="0066694A" w:rsidP="0066694A" w:rsidRDefault="0066694A" w14:paraId="4B60F3AE" w14:textId="77777777">
      <w:pPr>
        <w:rPr>
          <w:rFonts w:ascii="Times New Roman" w:hAnsi="Times New Roman" w:cs="Times New Roman"/>
          <w:sz w:val="24"/>
          <w:szCs w:val="24"/>
        </w:rPr>
      </w:pPr>
    </w:p>
    <w:p w:rsidRPr="0066694A" w:rsidR="0066694A" w:rsidP="0066694A" w:rsidRDefault="0066694A" w14:paraId="617130FA" w14:textId="21AE8BC7">
      <w:pPr>
        <w:jc w:val="both"/>
        <w:rPr>
          <w:rFonts w:ascii="Times New Roman" w:hAnsi="Times New Roman" w:cs="Times New Roman"/>
          <w:sz w:val="24"/>
          <w:szCs w:val="24"/>
        </w:rPr>
      </w:pPr>
      <w:r w:rsidRPr="0066694A">
        <w:rPr>
          <w:rFonts w:ascii="Times New Roman" w:hAnsi="Times New Roman" w:cs="Times New Roman"/>
          <w:b/>
          <w:bCs/>
          <w:sz w:val="24"/>
          <w:szCs w:val="24"/>
        </w:rPr>
        <w:t xml:space="preserve">Kirjeldus: </w:t>
      </w:r>
      <w:r w:rsidRPr="0066694A">
        <w:rPr>
          <w:rFonts w:ascii="Times New Roman" w:hAnsi="Times New Roman" w:cs="Times New Roman"/>
          <w:sz w:val="24"/>
          <w:szCs w:val="24"/>
        </w:rPr>
        <w:t>punktis 7.2.</w:t>
      </w:r>
      <w:r w:rsidR="00903094">
        <w:rPr>
          <w:rFonts w:ascii="Times New Roman" w:hAnsi="Times New Roman" w:cs="Times New Roman"/>
          <w:sz w:val="24"/>
          <w:szCs w:val="24"/>
        </w:rPr>
        <w:t>6</w:t>
      </w:r>
      <w:r w:rsidRPr="0066694A">
        <w:rPr>
          <w:rFonts w:ascii="Times New Roman" w:hAnsi="Times New Roman" w:cs="Times New Roman"/>
          <w:sz w:val="24"/>
          <w:szCs w:val="24"/>
        </w:rPr>
        <w:t xml:space="preserve"> teostatud uuringu (vahe)tulemused </w:t>
      </w:r>
      <w:r w:rsidR="00903094">
        <w:rPr>
          <w:rFonts w:ascii="Times New Roman" w:hAnsi="Times New Roman" w:cs="Times New Roman"/>
          <w:sz w:val="24"/>
          <w:szCs w:val="24"/>
        </w:rPr>
        <w:t xml:space="preserve">jm kättesaadav info </w:t>
      </w:r>
      <w:r w:rsidRPr="0066694A">
        <w:rPr>
          <w:rFonts w:ascii="Times New Roman" w:hAnsi="Times New Roman" w:cs="Times New Roman"/>
          <w:sz w:val="24"/>
          <w:szCs w:val="24"/>
        </w:rPr>
        <w:t>võetakse kokku lihtsa</w:t>
      </w:r>
      <w:r w:rsidR="00903094">
        <w:rPr>
          <w:rFonts w:ascii="Times New Roman" w:hAnsi="Times New Roman" w:cs="Times New Roman"/>
          <w:sz w:val="24"/>
          <w:szCs w:val="24"/>
        </w:rPr>
        <w:t xml:space="preserve"> sõnastusega, paljude illustratsioonide ja fotodega</w:t>
      </w:r>
      <w:r w:rsidRPr="0066694A">
        <w:rPr>
          <w:rFonts w:ascii="Times New Roman" w:hAnsi="Times New Roman" w:cs="Times New Roman"/>
          <w:sz w:val="24"/>
          <w:szCs w:val="24"/>
        </w:rPr>
        <w:t xml:space="preserve"> digitaalse juhisena, mi</w:t>
      </w:r>
      <w:r w:rsidR="00903094">
        <w:rPr>
          <w:rFonts w:ascii="Times New Roman" w:hAnsi="Times New Roman" w:cs="Times New Roman"/>
          <w:sz w:val="24"/>
          <w:szCs w:val="24"/>
        </w:rPr>
        <w:t>s teha kättesaadavaks</w:t>
      </w:r>
      <w:r w:rsidRPr="0066694A">
        <w:rPr>
          <w:rFonts w:ascii="Times New Roman" w:hAnsi="Times New Roman" w:cs="Times New Roman"/>
          <w:sz w:val="24"/>
          <w:szCs w:val="24"/>
        </w:rPr>
        <w:t xml:space="preserve"> </w:t>
      </w:r>
      <w:r>
        <w:rPr>
          <w:rFonts w:ascii="Times New Roman" w:hAnsi="Times New Roman" w:cs="Times New Roman"/>
          <w:sz w:val="24"/>
          <w:szCs w:val="24"/>
        </w:rPr>
        <w:t>metsise elupaiga metsa</w:t>
      </w:r>
      <w:r w:rsidRPr="0066694A">
        <w:rPr>
          <w:rFonts w:ascii="Times New Roman" w:hAnsi="Times New Roman" w:cs="Times New Roman"/>
          <w:sz w:val="24"/>
          <w:szCs w:val="24"/>
        </w:rPr>
        <w:t>omanikele</w:t>
      </w:r>
      <w:r w:rsidR="003362FB">
        <w:rPr>
          <w:rFonts w:ascii="Times New Roman" w:hAnsi="Times New Roman" w:cs="Times New Roman"/>
          <w:sz w:val="24"/>
          <w:szCs w:val="24"/>
        </w:rPr>
        <w:t>. Metsamajandamis juhiste koostamist maaomanikele on  kasutatud</w:t>
      </w:r>
      <w:r w:rsidR="00843B3B">
        <w:rPr>
          <w:rFonts w:ascii="Times New Roman" w:hAnsi="Times New Roman" w:cs="Times New Roman"/>
          <w:sz w:val="24"/>
          <w:szCs w:val="24"/>
        </w:rPr>
        <w:t xml:space="preserve"> </w:t>
      </w:r>
      <w:r w:rsidR="003362FB">
        <w:rPr>
          <w:rFonts w:ascii="Times New Roman" w:hAnsi="Times New Roman" w:cs="Times New Roman"/>
          <w:sz w:val="24"/>
          <w:szCs w:val="24"/>
        </w:rPr>
        <w:t xml:space="preserve">näiteks </w:t>
      </w:r>
      <w:r w:rsidR="00843B3B">
        <w:rPr>
          <w:rFonts w:ascii="Times New Roman" w:hAnsi="Times New Roman" w:cs="Times New Roman"/>
          <w:sz w:val="24"/>
          <w:szCs w:val="24"/>
        </w:rPr>
        <w:t>Šotimaal (</w:t>
      </w:r>
      <w:proofErr w:type="spellStart"/>
      <w:r w:rsidRPr="00843B3B" w:rsidR="00843B3B">
        <w:rPr>
          <w:rFonts w:ascii="Times New Roman" w:hAnsi="Times New Roman" w:cs="Times New Roman"/>
          <w:sz w:val="24"/>
          <w:szCs w:val="24"/>
        </w:rPr>
        <w:t>Kortland</w:t>
      </w:r>
      <w:proofErr w:type="spellEnd"/>
      <w:r w:rsidR="00843B3B">
        <w:rPr>
          <w:rFonts w:ascii="Times New Roman" w:hAnsi="Times New Roman" w:cs="Times New Roman"/>
          <w:sz w:val="24"/>
          <w:szCs w:val="24"/>
        </w:rPr>
        <w:t xml:space="preserve"> </w:t>
      </w:r>
      <w:r w:rsidRPr="00843B3B" w:rsidR="00843B3B">
        <w:rPr>
          <w:rFonts w:ascii="Times New Roman" w:hAnsi="Times New Roman" w:cs="Times New Roman"/>
          <w:sz w:val="24"/>
          <w:szCs w:val="24"/>
        </w:rPr>
        <w:t>2006</w:t>
      </w:r>
      <w:r w:rsidR="00843B3B">
        <w:rPr>
          <w:rFonts w:ascii="Times New Roman" w:hAnsi="Times New Roman" w:cs="Times New Roman"/>
          <w:sz w:val="24"/>
          <w:szCs w:val="24"/>
        </w:rPr>
        <w:t>)</w:t>
      </w:r>
      <w:r w:rsidR="003362FB">
        <w:rPr>
          <w:rFonts w:ascii="Times New Roman" w:hAnsi="Times New Roman" w:cs="Times New Roman"/>
          <w:sz w:val="24"/>
          <w:szCs w:val="24"/>
        </w:rPr>
        <w:t>, Soomes (</w:t>
      </w:r>
      <w:proofErr w:type="spellStart"/>
      <w:r w:rsidRPr="00A73473" w:rsidR="00A73473">
        <w:rPr>
          <w:rFonts w:ascii="Times New Roman" w:hAnsi="Times New Roman" w:cs="Times New Roman"/>
          <w:sz w:val="24"/>
          <w:szCs w:val="24"/>
        </w:rPr>
        <w:t>Yrlölä</w:t>
      </w:r>
      <w:proofErr w:type="spellEnd"/>
      <w:r w:rsidR="00A73473">
        <w:rPr>
          <w:rFonts w:ascii="Times New Roman" w:hAnsi="Times New Roman" w:cs="Times New Roman"/>
          <w:sz w:val="24"/>
          <w:szCs w:val="24"/>
        </w:rPr>
        <w:t xml:space="preserve"> </w:t>
      </w:r>
      <w:r w:rsidRPr="00A73473" w:rsidR="00A73473">
        <w:rPr>
          <w:rFonts w:ascii="Times New Roman" w:hAnsi="Times New Roman" w:cs="Times New Roman"/>
          <w:sz w:val="24"/>
          <w:szCs w:val="24"/>
        </w:rPr>
        <w:t>2002</w:t>
      </w:r>
      <w:r w:rsidR="00A73473">
        <w:rPr>
          <w:rFonts w:ascii="Times New Roman" w:hAnsi="Times New Roman" w:cs="Times New Roman"/>
          <w:sz w:val="24"/>
          <w:szCs w:val="24"/>
        </w:rPr>
        <w:t xml:space="preserve">, </w:t>
      </w:r>
      <w:proofErr w:type="spellStart"/>
      <w:r w:rsidRPr="003362FB" w:rsidR="003362FB">
        <w:rPr>
          <w:rFonts w:ascii="Times New Roman" w:hAnsi="Times New Roman" w:cs="Times New Roman"/>
          <w:sz w:val="24"/>
          <w:szCs w:val="24"/>
        </w:rPr>
        <w:t>Rautiainen</w:t>
      </w:r>
      <w:proofErr w:type="spellEnd"/>
      <w:r w:rsidR="003362FB">
        <w:rPr>
          <w:rFonts w:ascii="Times New Roman" w:hAnsi="Times New Roman" w:cs="Times New Roman"/>
          <w:sz w:val="24"/>
          <w:szCs w:val="24"/>
        </w:rPr>
        <w:t xml:space="preserve"> 2017)</w:t>
      </w:r>
      <w:r w:rsidR="00A73473">
        <w:rPr>
          <w:rFonts w:ascii="Times New Roman" w:hAnsi="Times New Roman" w:cs="Times New Roman"/>
          <w:sz w:val="24"/>
          <w:szCs w:val="24"/>
        </w:rPr>
        <w:t xml:space="preserve">, </w:t>
      </w:r>
      <w:r w:rsidR="003362FB">
        <w:rPr>
          <w:rFonts w:ascii="Times New Roman" w:hAnsi="Times New Roman" w:cs="Times New Roman"/>
          <w:sz w:val="24"/>
          <w:szCs w:val="24"/>
        </w:rPr>
        <w:t>Prantsusmaal (</w:t>
      </w:r>
      <w:proofErr w:type="spellStart"/>
      <w:r w:rsidRPr="003362FB" w:rsidR="003362FB">
        <w:rPr>
          <w:rFonts w:ascii="Times New Roman" w:hAnsi="Times New Roman" w:cs="Times New Roman"/>
          <w:sz w:val="24"/>
          <w:szCs w:val="24"/>
        </w:rPr>
        <w:t>Ménoni</w:t>
      </w:r>
      <w:proofErr w:type="spellEnd"/>
      <w:r w:rsidR="003362FB">
        <w:rPr>
          <w:rFonts w:ascii="Times New Roman" w:hAnsi="Times New Roman" w:cs="Times New Roman"/>
          <w:sz w:val="24"/>
          <w:szCs w:val="24"/>
        </w:rPr>
        <w:t xml:space="preserve"> 2012)</w:t>
      </w:r>
      <w:r w:rsidR="00A73473">
        <w:rPr>
          <w:rFonts w:ascii="Times New Roman" w:hAnsi="Times New Roman" w:cs="Times New Roman"/>
          <w:sz w:val="24"/>
          <w:szCs w:val="24"/>
        </w:rPr>
        <w:t xml:space="preserve"> ja Poolas (</w:t>
      </w:r>
      <w:proofErr w:type="spellStart"/>
      <w:r w:rsidRPr="00A73473" w:rsidR="00A73473">
        <w:rPr>
          <w:rFonts w:ascii="Times New Roman" w:hAnsi="Times New Roman" w:cs="Times New Roman"/>
          <w:sz w:val="24"/>
          <w:szCs w:val="24"/>
        </w:rPr>
        <w:t>Zawadzka</w:t>
      </w:r>
      <w:proofErr w:type="spellEnd"/>
      <w:r w:rsidR="00A73473">
        <w:rPr>
          <w:rFonts w:ascii="Times New Roman" w:hAnsi="Times New Roman" w:cs="Times New Roman"/>
          <w:sz w:val="24"/>
          <w:szCs w:val="24"/>
        </w:rPr>
        <w:t xml:space="preserve"> </w:t>
      </w:r>
      <w:r w:rsidRPr="00A73473" w:rsidR="00A73473">
        <w:rPr>
          <w:rFonts w:ascii="Times New Roman" w:hAnsi="Times New Roman" w:cs="Times New Roman"/>
          <w:sz w:val="24"/>
          <w:szCs w:val="24"/>
        </w:rPr>
        <w:t>2015</w:t>
      </w:r>
      <w:r w:rsidR="00A73473">
        <w:rPr>
          <w:rFonts w:ascii="Times New Roman" w:hAnsi="Times New Roman" w:cs="Times New Roman"/>
          <w:sz w:val="24"/>
          <w:szCs w:val="24"/>
        </w:rPr>
        <w:t>)</w:t>
      </w:r>
      <w:r>
        <w:rPr>
          <w:rFonts w:ascii="Times New Roman" w:hAnsi="Times New Roman" w:cs="Times New Roman"/>
          <w:b/>
          <w:bCs/>
          <w:sz w:val="24"/>
          <w:szCs w:val="24"/>
        </w:rPr>
        <w:t>.</w:t>
      </w:r>
      <w:r w:rsidRPr="0066694A">
        <w:rPr>
          <w:rFonts w:ascii="Times New Roman" w:hAnsi="Times New Roman" w:cs="Times New Roman"/>
          <w:sz w:val="24"/>
          <w:szCs w:val="24"/>
        </w:rPr>
        <w:t xml:space="preserve"> Juhis si</w:t>
      </w:r>
      <w:r>
        <w:rPr>
          <w:rFonts w:ascii="Times New Roman" w:hAnsi="Times New Roman" w:cs="Times New Roman"/>
          <w:sz w:val="24"/>
          <w:szCs w:val="24"/>
        </w:rPr>
        <w:t>s</w:t>
      </w:r>
      <w:r w:rsidRPr="0066694A">
        <w:rPr>
          <w:rFonts w:ascii="Times New Roman" w:hAnsi="Times New Roman" w:cs="Times New Roman"/>
          <w:sz w:val="24"/>
          <w:szCs w:val="24"/>
        </w:rPr>
        <w:t xml:space="preserve">aldab selgitusi </w:t>
      </w:r>
      <w:r w:rsidR="00903094">
        <w:rPr>
          <w:rFonts w:ascii="Times New Roman" w:hAnsi="Times New Roman" w:cs="Times New Roman"/>
          <w:sz w:val="24"/>
          <w:szCs w:val="24"/>
        </w:rPr>
        <w:t xml:space="preserve">metsise elupaiganõudluse, </w:t>
      </w:r>
      <w:r>
        <w:rPr>
          <w:rFonts w:ascii="Times New Roman" w:hAnsi="Times New Roman" w:cs="Times New Roman"/>
          <w:sz w:val="24"/>
          <w:szCs w:val="24"/>
        </w:rPr>
        <w:t xml:space="preserve">piiranguvööndi </w:t>
      </w:r>
      <w:r w:rsidRPr="0066694A">
        <w:rPr>
          <w:rFonts w:ascii="Times New Roman" w:hAnsi="Times New Roman" w:cs="Times New Roman"/>
          <w:sz w:val="24"/>
          <w:szCs w:val="24"/>
        </w:rPr>
        <w:t xml:space="preserve">kaitsekorra rakendamise </w:t>
      </w:r>
      <w:r>
        <w:rPr>
          <w:rFonts w:ascii="Times New Roman" w:hAnsi="Times New Roman" w:cs="Times New Roman"/>
          <w:sz w:val="24"/>
          <w:szCs w:val="24"/>
        </w:rPr>
        <w:t xml:space="preserve">kohta </w:t>
      </w:r>
      <w:r w:rsidR="00903094">
        <w:rPr>
          <w:rFonts w:ascii="Times New Roman" w:hAnsi="Times New Roman" w:cs="Times New Roman"/>
          <w:sz w:val="24"/>
          <w:szCs w:val="24"/>
        </w:rPr>
        <w:t xml:space="preserve">lähtuvalt </w:t>
      </w:r>
      <w:r>
        <w:rPr>
          <w:rFonts w:ascii="Times New Roman" w:hAnsi="Times New Roman" w:cs="Times New Roman"/>
          <w:sz w:val="24"/>
          <w:szCs w:val="24"/>
        </w:rPr>
        <w:t>metsisest</w:t>
      </w:r>
      <w:r w:rsidR="00903094">
        <w:rPr>
          <w:rFonts w:ascii="Times New Roman" w:hAnsi="Times New Roman" w:cs="Times New Roman"/>
          <w:sz w:val="24"/>
          <w:szCs w:val="24"/>
        </w:rPr>
        <w:t>. Lisaks</w:t>
      </w:r>
      <w:r w:rsidRPr="0066694A">
        <w:rPr>
          <w:rFonts w:ascii="Times New Roman" w:hAnsi="Times New Roman" w:cs="Times New Roman"/>
          <w:sz w:val="24"/>
          <w:szCs w:val="24"/>
        </w:rPr>
        <w:t xml:space="preserve"> põhimõtteid</w:t>
      </w:r>
      <w:r>
        <w:rPr>
          <w:rFonts w:ascii="Times New Roman" w:hAnsi="Times New Roman" w:cs="Times New Roman"/>
          <w:sz w:val="24"/>
          <w:szCs w:val="24"/>
        </w:rPr>
        <w:t>,</w:t>
      </w:r>
      <w:r w:rsidRPr="0066694A">
        <w:rPr>
          <w:rFonts w:ascii="Times New Roman" w:hAnsi="Times New Roman" w:cs="Times New Roman"/>
          <w:sz w:val="24"/>
          <w:szCs w:val="24"/>
        </w:rPr>
        <w:t xml:space="preserve"> mida järgida metsise elupaikades</w:t>
      </w:r>
      <w:r w:rsidR="00903094">
        <w:rPr>
          <w:rFonts w:ascii="Times New Roman" w:hAnsi="Times New Roman" w:cs="Times New Roman"/>
          <w:sz w:val="24"/>
          <w:szCs w:val="24"/>
        </w:rPr>
        <w:t xml:space="preserve"> väljaspool kaitstavaid alasid, et metsa metsisesõbralikult majandada ja metsaomanike teadlikkust tõsta. </w:t>
      </w:r>
      <w:r w:rsidRPr="0066694A">
        <w:rPr>
          <w:rFonts w:ascii="Times New Roman" w:hAnsi="Times New Roman" w:cs="Times New Roman"/>
          <w:sz w:val="24"/>
          <w:szCs w:val="24"/>
        </w:rPr>
        <w:t xml:space="preserve"> </w:t>
      </w:r>
    </w:p>
    <w:p w:rsidRPr="0066694A" w:rsidR="0066694A" w:rsidP="0066694A" w:rsidRDefault="0066694A" w14:paraId="4E70CDB2" w14:textId="77777777">
      <w:pPr>
        <w:rPr>
          <w:rFonts w:ascii="Times New Roman" w:hAnsi="Times New Roman" w:cs="Times New Roman"/>
          <w:sz w:val="24"/>
          <w:szCs w:val="24"/>
        </w:rPr>
      </w:pPr>
    </w:p>
    <w:p w:rsidRPr="0066694A" w:rsidR="0066694A" w:rsidP="0066694A" w:rsidRDefault="0066694A" w14:paraId="58900E90" w14:textId="6E6D1CA9">
      <w:pPr>
        <w:rPr>
          <w:rFonts w:ascii="Times New Roman" w:hAnsi="Times New Roman" w:cs="Times New Roman"/>
          <w:sz w:val="24"/>
          <w:szCs w:val="24"/>
        </w:rPr>
      </w:pPr>
      <w:r w:rsidRPr="0066694A">
        <w:rPr>
          <w:rFonts w:ascii="Times New Roman" w:hAnsi="Times New Roman" w:cs="Times New Roman"/>
          <w:b/>
          <w:bCs/>
          <w:sz w:val="24"/>
          <w:szCs w:val="24"/>
        </w:rPr>
        <w:t xml:space="preserve">Teostamisaeg: </w:t>
      </w:r>
      <w:r w:rsidRPr="0066694A">
        <w:rPr>
          <w:rFonts w:ascii="Times New Roman" w:hAnsi="Times New Roman" w:cs="Times New Roman"/>
          <w:sz w:val="24"/>
          <w:szCs w:val="24"/>
        </w:rPr>
        <w:t>2</w:t>
      </w:r>
      <w:r>
        <w:rPr>
          <w:rFonts w:ascii="Times New Roman" w:hAnsi="Times New Roman" w:cs="Times New Roman"/>
          <w:sz w:val="24"/>
          <w:szCs w:val="24"/>
        </w:rPr>
        <w:t>028</w:t>
      </w:r>
    </w:p>
    <w:p w:rsidRPr="0066694A" w:rsidR="0066694A" w:rsidP="0066694A" w:rsidRDefault="0066694A" w14:paraId="298B8F8B" w14:textId="77777777">
      <w:pPr>
        <w:rPr>
          <w:rFonts w:ascii="Times New Roman" w:hAnsi="Times New Roman" w:cs="Times New Roman"/>
          <w:b/>
          <w:bCs/>
          <w:sz w:val="24"/>
          <w:szCs w:val="24"/>
        </w:rPr>
      </w:pPr>
    </w:p>
    <w:p w:rsidRPr="0066694A" w:rsidR="0066694A" w:rsidP="0066694A" w:rsidRDefault="0066694A" w14:paraId="6A0E8A2E" w14:textId="419CE672">
      <w:pPr>
        <w:rPr>
          <w:rFonts w:ascii="Times New Roman" w:hAnsi="Times New Roman" w:cs="Times New Roman"/>
          <w:sz w:val="24"/>
          <w:szCs w:val="24"/>
        </w:rPr>
      </w:pPr>
      <w:r w:rsidRPr="0066694A">
        <w:rPr>
          <w:rFonts w:ascii="Times New Roman" w:hAnsi="Times New Roman" w:cs="Times New Roman"/>
          <w:b/>
          <w:bCs/>
          <w:sz w:val="24"/>
          <w:szCs w:val="24"/>
        </w:rPr>
        <w:t>Eelarve hinnang:</w:t>
      </w:r>
      <w:r>
        <w:rPr>
          <w:rFonts w:ascii="Times New Roman" w:hAnsi="Times New Roman" w:cs="Times New Roman"/>
          <w:sz w:val="24"/>
          <w:szCs w:val="24"/>
        </w:rPr>
        <w:t xml:space="preserve"> 10 </w:t>
      </w:r>
      <w:proofErr w:type="spellStart"/>
      <w:r>
        <w:rPr>
          <w:rFonts w:ascii="Times New Roman" w:hAnsi="Times New Roman" w:cs="Times New Roman"/>
          <w:sz w:val="24"/>
          <w:szCs w:val="24"/>
        </w:rPr>
        <w:t>kameraaltöö</w:t>
      </w:r>
      <w:proofErr w:type="spellEnd"/>
      <w:r>
        <w:rPr>
          <w:rFonts w:ascii="Times New Roman" w:hAnsi="Times New Roman" w:cs="Times New Roman"/>
          <w:sz w:val="24"/>
          <w:szCs w:val="24"/>
        </w:rPr>
        <w:t xml:space="preserve"> päeva 10x150 = </w:t>
      </w:r>
      <w:r w:rsidRPr="0066694A">
        <w:rPr>
          <w:rFonts w:ascii="Times New Roman" w:hAnsi="Times New Roman" w:cs="Times New Roman"/>
          <w:b/>
          <w:bCs/>
          <w:sz w:val="24"/>
          <w:szCs w:val="24"/>
        </w:rPr>
        <w:t>1500 eurot.</w:t>
      </w:r>
    </w:p>
    <w:p w:rsidRPr="0066694A" w:rsidR="0066694A" w:rsidP="0066694A" w:rsidRDefault="0066694A" w14:paraId="29EA3230" w14:textId="77777777"/>
    <w:p w:rsidRPr="00382FC4" w:rsidR="00451FC7" w:rsidP="00382FC4" w:rsidRDefault="00B06F7E" w14:paraId="58418497" w14:textId="76CA32ED">
      <w:pPr>
        <w:pStyle w:val="Heading3"/>
        <w:rPr>
          <w:rFonts w:ascii="Times New Roman" w:hAnsi="Times New Roman" w:cs="Times New Roman"/>
          <w:sz w:val="24"/>
          <w:szCs w:val="24"/>
        </w:rPr>
      </w:pPr>
      <w:bookmarkStart w:name="_Toc155097960" w:id="205"/>
      <w:r w:rsidRPr="00382FC4">
        <w:rPr>
          <w:rFonts w:ascii="Times New Roman" w:hAnsi="Times New Roman" w:cs="Times New Roman"/>
          <w:sz w:val="24"/>
          <w:szCs w:val="24"/>
        </w:rPr>
        <w:t>7</w:t>
      </w:r>
      <w:r w:rsidRPr="00382FC4" w:rsidR="00451FC7">
        <w:rPr>
          <w:rFonts w:ascii="Times New Roman" w:hAnsi="Times New Roman" w:cs="Times New Roman"/>
          <w:sz w:val="24"/>
          <w:szCs w:val="24"/>
        </w:rPr>
        <w:t>.</w:t>
      </w:r>
      <w:r w:rsidRPr="00382FC4" w:rsidR="0066694A">
        <w:rPr>
          <w:rFonts w:ascii="Times New Roman" w:hAnsi="Times New Roman" w:cs="Times New Roman"/>
          <w:sz w:val="24"/>
          <w:szCs w:val="24"/>
        </w:rPr>
        <w:t>2.</w:t>
      </w:r>
      <w:r w:rsidRPr="00382FC4" w:rsidR="00382FC4">
        <w:rPr>
          <w:rFonts w:ascii="Times New Roman" w:hAnsi="Times New Roman" w:cs="Times New Roman"/>
          <w:sz w:val="24"/>
          <w:szCs w:val="24"/>
        </w:rPr>
        <w:t>8</w:t>
      </w:r>
      <w:r w:rsidRPr="00382FC4" w:rsidR="00451FC7">
        <w:rPr>
          <w:rFonts w:ascii="Times New Roman" w:hAnsi="Times New Roman" w:cs="Times New Roman"/>
          <w:sz w:val="24"/>
          <w:szCs w:val="24"/>
        </w:rPr>
        <w:t xml:space="preserve"> </w:t>
      </w:r>
      <w:r w:rsidRPr="00382FC4" w:rsidR="00635FF0">
        <w:rPr>
          <w:rFonts w:ascii="Times New Roman" w:hAnsi="Times New Roman" w:cs="Times New Roman"/>
          <w:sz w:val="24"/>
          <w:szCs w:val="24"/>
        </w:rPr>
        <w:t>Rahvusvaheline koostöö</w:t>
      </w:r>
      <w:bookmarkEnd w:id="205"/>
    </w:p>
    <w:p w:rsidRPr="00E3178B" w:rsidR="00451FC7" w:rsidP="00E3178B" w:rsidRDefault="00451FC7" w14:paraId="64887B81" w14:textId="77777777">
      <w:pPr>
        <w:rPr>
          <w:rFonts w:ascii="Times New Roman" w:hAnsi="Times New Roman" w:cs="Times New Roman"/>
          <w:sz w:val="24"/>
          <w:szCs w:val="24"/>
        </w:rPr>
      </w:pPr>
    </w:p>
    <w:p w:rsidRPr="00E3178B" w:rsidR="00451FC7" w:rsidP="00E3178B" w:rsidRDefault="00451FC7" w14:paraId="62F6FE38" w14:textId="4F154AC9">
      <w:pPr>
        <w:rPr>
          <w:rFonts w:ascii="Times New Roman" w:hAnsi="Times New Roman" w:cs="Times New Roman"/>
          <w:sz w:val="24"/>
          <w:szCs w:val="24"/>
        </w:rPr>
      </w:pPr>
      <w:r w:rsidRPr="00E3178B">
        <w:rPr>
          <w:rFonts w:ascii="Times New Roman" w:hAnsi="Times New Roman" w:cs="Times New Roman"/>
          <w:b/>
          <w:bCs/>
          <w:sz w:val="24"/>
          <w:szCs w:val="24"/>
        </w:rPr>
        <w:t xml:space="preserve">Prioriteetsus: </w:t>
      </w:r>
      <w:r w:rsidRPr="00E3178B">
        <w:rPr>
          <w:rFonts w:ascii="Times New Roman" w:hAnsi="Times New Roman" w:cs="Times New Roman"/>
          <w:sz w:val="24"/>
          <w:szCs w:val="24"/>
        </w:rPr>
        <w:t>I</w:t>
      </w:r>
      <w:r w:rsidR="0066694A">
        <w:rPr>
          <w:rFonts w:ascii="Times New Roman" w:hAnsi="Times New Roman" w:cs="Times New Roman"/>
          <w:sz w:val="24"/>
          <w:szCs w:val="24"/>
        </w:rPr>
        <w:t>II</w:t>
      </w:r>
      <w:r w:rsidRPr="00E3178B">
        <w:rPr>
          <w:rFonts w:ascii="Times New Roman" w:hAnsi="Times New Roman" w:cs="Times New Roman"/>
          <w:sz w:val="24"/>
          <w:szCs w:val="24"/>
        </w:rPr>
        <w:t xml:space="preserve"> </w:t>
      </w:r>
    </w:p>
    <w:p w:rsidRPr="00E3178B" w:rsidR="00451FC7" w:rsidP="00E3178B" w:rsidRDefault="00451FC7" w14:paraId="38839BF0" w14:textId="77777777">
      <w:pPr>
        <w:rPr>
          <w:rFonts w:ascii="Times New Roman" w:hAnsi="Times New Roman" w:cs="Times New Roman"/>
          <w:b/>
          <w:bCs/>
          <w:sz w:val="24"/>
          <w:szCs w:val="24"/>
        </w:rPr>
      </w:pPr>
    </w:p>
    <w:p w:rsidRPr="00E3178B" w:rsidR="00451FC7" w:rsidP="0066694A" w:rsidRDefault="00451FC7" w14:paraId="2C0207C0" w14:textId="6025C343">
      <w:pPr>
        <w:jc w:val="both"/>
        <w:rPr>
          <w:rFonts w:ascii="Times New Roman" w:hAnsi="Times New Roman" w:cs="Times New Roman"/>
          <w:bCs/>
          <w:sz w:val="24"/>
          <w:szCs w:val="24"/>
        </w:rPr>
      </w:pPr>
      <w:r w:rsidRPr="00E3178B">
        <w:rPr>
          <w:rFonts w:ascii="Times New Roman" w:hAnsi="Times New Roman" w:cs="Times New Roman"/>
          <w:b/>
          <w:bCs/>
          <w:sz w:val="24"/>
          <w:szCs w:val="24"/>
        </w:rPr>
        <w:t xml:space="preserve">Eesmärk: </w:t>
      </w:r>
      <w:r w:rsidRPr="00E3178B" w:rsidR="0066694A">
        <w:rPr>
          <w:rFonts w:ascii="Times New Roman" w:hAnsi="Times New Roman" w:cs="Times New Roman"/>
          <w:sz w:val="24"/>
          <w:szCs w:val="24"/>
        </w:rPr>
        <w:t xml:space="preserve">Metsise (ja teiste metsakanaliste) tõhusama kaitse planeerimiseks, personaalsete kontaktide saamiseks ning kogemuste vahetamiseks on vajalik osalemine IUCN kanaliste töörühma (IUCN </w:t>
      </w:r>
      <w:proofErr w:type="spellStart"/>
      <w:r w:rsidRPr="00E3178B" w:rsidR="0066694A">
        <w:rPr>
          <w:rFonts w:ascii="Times New Roman" w:hAnsi="Times New Roman" w:cs="Times New Roman"/>
          <w:sz w:val="24"/>
          <w:szCs w:val="24"/>
        </w:rPr>
        <w:t>Galliformes</w:t>
      </w:r>
      <w:proofErr w:type="spellEnd"/>
      <w:r w:rsidRPr="00E3178B" w:rsidR="0066694A">
        <w:rPr>
          <w:rFonts w:ascii="Times New Roman" w:hAnsi="Times New Roman" w:cs="Times New Roman"/>
          <w:sz w:val="24"/>
          <w:szCs w:val="24"/>
        </w:rPr>
        <w:t xml:space="preserve"> </w:t>
      </w:r>
      <w:proofErr w:type="spellStart"/>
      <w:r w:rsidRPr="00E3178B" w:rsidR="0066694A">
        <w:rPr>
          <w:rFonts w:ascii="Times New Roman" w:hAnsi="Times New Roman" w:cs="Times New Roman"/>
          <w:sz w:val="24"/>
          <w:szCs w:val="24"/>
        </w:rPr>
        <w:t>Specialist</w:t>
      </w:r>
      <w:proofErr w:type="spellEnd"/>
      <w:r w:rsidRPr="00E3178B" w:rsidR="0066694A">
        <w:rPr>
          <w:rFonts w:ascii="Times New Roman" w:hAnsi="Times New Roman" w:cs="Times New Roman"/>
          <w:sz w:val="24"/>
          <w:szCs w:val="24"/>
        </w:rPr>
        <w:t xml:space="preserve"> Group) töös.</w:t>
      </w:r>
      <w:r w:rsidRPr="0066694A" w:rsidR="0066694A">
        <w:rPr>
          <w:rFonts w:ascii="Times New Roman" w:hAnsi="Times New Roman" w:cs="Times New Roman"/>
          <w:sz w:val="24"/>
          <w:szCs w:val="24"/>
        </w:rPr>
        <w:t xml:space="preserve"> </w:t>
      </w:r>
      <w:r w:rsidRPr="00E3178B" w:rsidR="0066694A">
        <w:rPr>
          <w:rFonts w:ascii="Times New Roman" w:hAnsi="Times New Roman" w:cs="Times New Roman"/>
          <w:sz w:val="24"/>
          <w:szCs w:val="24"/>
        </w:rPr>
        <w:t>Kontaktide omamine on ka eelduseks rahvusvaheliste projektide arendamisel eelkõige Läti</w:t>
      </w:r>
      <w:r w:rsidR="00714093">
        <w:rPr>
          <w:rFonts w:ascii="Times New Roman" w:hAnsi="Times New Roman" w:cs="Times New Roman"/>
          <w:sz w:val="24"/>
          <w:szCs w:val="24"/>
        </w:rPr>
        <w:t xml:space="preserve"> ja</w:t>
      </w:r>
      <w:r w:rsidRPr="00E3178B" w:rsidR="0066694A">
        <w:rPr>
          <w:rFonts w:ascii="Times New Roman" w:hAnsi="Times New Roman" w:cs="Times New Roman"/>
          <w:sz w:val="24"/>
          <w:szCs w:val="24"/>
        </w:rPr>
        <w:t xml:space="preserve"> Leedu</w:t>
      </w:r>
      <w:r w:rsidR="00714093">
        <w:rPr>
          <w:rFonts w:ascii="Times New Roman" w:hAnsi="Times New Roman" w:cs="Times New Roman"/>
          <w:sz w:val="24"/>
          <w:szCs w:val="24"/>
        </w:rPr>
        <w:t>ga</w:t>
      </w:r>
      <w:r w:rsidRPr="00E3178B" w:rsidR="0066694A">
        <w:rPr>
          <w:rFonts w:ascii="Times New Roman" w:hAnsi="Times New Roman" w:cs="Times New Roman"/>
          <w:sz w:val="24"/>
          <w:szCs w:val="24"/>
        </w:rPr>
        <w:t xml:space="preserve">, kelle metsise elupaigad on Eesti tingimustega kõige sarnasemad. Kuna IUCN kanaliste töörühmas käsitletakse kõiki meil esinevaid </w:t>
      </w:r>
      <w:proofErr w:type="spellStart"/>
      <w:r w:rsidRPr="00E3178B" w:rsidR="0066694A">
        <w:rPr>
          <w:rFonts w:ascii="Times New Roman" w:hAnsi="Times New Roman" w:cs="Times New Roman"/>
          <w:sz w:val="24"/>
          <w:szCs w:val="24"/>
        </w:rPr>
        <w:t>metsakanalisi</w:t>
      </w:r>
      <w:proofErr w:type="spellEnd"/>
      <w:r w:rsidRPr="00E3178B" w:rsidR="0066694A">
        <w:rPr>
          <w:rFonts w:ascii="Times New Roman" w:hAnsi="Times New Roman" w:cs="Times New Roman"/>
          <w:sz w:val="24"/>
          <w:szCs w:val="24"/>
        </w:rPr>
        <w:t>, siis on otstarbekas osaleda nimetatud üritustel</w:t>
      </w:r>
      <w:r w:rsidRPr="00E3178B" w:rsidR="0066694A">
        <w:rPr>
          <w:rFonts w:ascii="Times New Roman" w:hAnsi="Times New Roman" w:cs="Times New Roman"/>
          <w:b/>
          <w:bCs/>
          <w:sz w:val="24"/>
          <w:szCs w:val="24"/>
        </w:rPr>
        <w:t>.</w:t>
      </w:r>
    </w:p>
    <w:p w:rsidRPr="00E3178B" w:rsidR="00451FC7" w:rsidP="00E3178B" w:rsidRDefault="00451FC7" w14:paraId="64F0281D" w14:textId="77777777">
      <w:pPr>
        <w:rPr>
          <w:rFonts w:ascii="Times New Roman" w:hAnsi="Times New Roman" w:cs="Times New Roman"/>
          <w:sz w:val="24"/>
          <w:szCs w:val="24"/>
        </w:rPr>
      </w:pPr>
    </w:p>
    <w:p w:rsidRPr="00E3178B" w:rsidR="00451FC7" w:rsidP="0066694A" w:rsidRDefault="00451FC7" w14:paraId="6C3FD8CB" w14:textId="1CFA85D2">
      <w:pPr>
        <w:jc w:val="both"/>
        <w:rPr>
          <w:rFonts w:ascii="Times New Roman" w:hAnsi="Times New Roman" w:cs="Times New Roman"/>
          <w:sz w:val="24"/>
          <w:szCs w:val="24"/>
        </w:rPr>
      </w:pPr>
      <w:r w:rsidRPr="00E3178B">
        <w:rPr>
          <w:rFonts w:ascii="Times New Roman" w:hAnsi="Times New Roman" w:cs="Times New Roman"/>
          <w:b/>
          <w:bCs/>
          <w:sz w:val="24"/>
          <w:szCs w:val="24"/>
        </w:rPr>
        <w:t xml:space="preserve">Kirjeldus: </w:t>
      </w:r>
      <w:r w:rsidRPr="0066694A" w:rsidR="0066694A">
        <w:rPr>
          <w:rFonts w:ascii="Times New Roman" w:hAnsi="Times New Roman" w:cs="Times New Roman"/>
          <w:sz w:val="24"/>
          <w:szCs w:val="24"/>
        </w:rPr>
        <w:t>aktiivne osalemine IUCN kanaliste töörühma töös</w:t>
      </w:r>
      <w:r w:rsidR="000C0609">
        <w:rPr>
          <w:rFonts w:ascii="Times New Roman" w:hAnsi="Times New Roman" w:cs="Times New Roman"/>
          <w:sz w:val="24"/>
          <w:szCs w:val="24"/>
        </w:rPr>
        <w:t xml:space="preserve"> </w:t>
      </w:r>
      <w:r w:rsidR="00714093">
        <w:rPr>
          <w:rFonts w:ascii="Times New Roman" w:hAnsi="Times New Roman" w:cs="Times New Roman"/>
          <w:sz w:val="24"/>
          <w:szCs w:val="24"/>
        </w:rPr>
        <w:t>ja</w:t>
      </w:r>
      <w:r w:rsidR="000C0609">
        <w:rPr>
          <w:rFonts w:ascii="Times New Roman" w:hAnsi="Times New Roman" w:cs="Times New Roman"/>
          <w:sz w:val="24"/>
          <w:szCs w:val="24"/>
        </w:rPr>
        <w:t xml:space="preserve"> piirkondlikus piiriüleses koostöös Balti </w:t>
      </w:r>
      <w:r w:rsidR="00714093">
        <w:rPr>
          <w:rFonts w:ascii="Times New Roman" w:hAnsi="Times New Roman" w:cs="Times New Roman"/>
          <w:sz w:val="24"/>
          <w:szCs w:val="24"/>
        </w:rPr>
        <w:t xml:space="preserve">riikidega </w:t>
      </w:r>
      <w:r w:rsidR="000C0609">
        <w:rPr>
          <w:rFonts w:ascii="Times New Roman" w:hAnsi="Times New Roman" w:cs="Times New Roman"/>
          <w:sz w:val="24"/>
          <w:szCs w:val="24"/>
        </w:rPr>
        <w:t xml:space="preserve">(Läti, Leedu)  </w:t>
      </w:r>
      <w:r w:rsidR="00714093">
        <w:rPr>
          <w:rFonts w:ascii="Times New Roman" w:hAnsi="Times New Roman" w:cs="Times New Roman"/>
          <w:sz w:val="24"/>
          <w:szCs w:val="24"/>
        </w:rPr>
        <w:t xml:space="preserve">ning suhtluses Põhjamaadega (Soome, Rootsi, Norra). </w:t>
      </w:r>
    </w:p>
    <w:p w:rsidRPr="00E3178B" w:rsidR="00451FC7" w:rsidP="00E3178B" w:rsidRDefault="00451FC7" w14:paraId="152E11CD" w14:textId="77777777">
      <w:pPr>
        <w:rPr>
          <w:rFonts w:ascii="Times New Roman" w:hAnsi="Times New Roman" w:cs="Times New Roman"/>
          <w:b/>
          <w:bCs/>
          <w:sz w:val="24"/>
          <w:szCs w:val="24"/>
        </w:rPr>
      </w:pPr>
    </w:p>
    <w:p w:rsidRPr="00E3178B" w:rsidR="00451FC7" w:rsidP="00E3178B" w:rsidRDefault="0066694A" w14:paraId="236DA6E3" w14:textId="4A2C8B32">
      <w:pPr>
        <w:rPr>
          <w:rFonts w:ascii="Times New Roman" w:hAnsi="Times New Roman" w:cs="Times New Roman"/>
          <w:sz w:val="24"/>
          <w:szCs w:val="24"/>
        </w:rPr>
      </w:pPr>
      <w:r>
        <w:rPr>
          <w:rFonts w:ascii="Times New Roman" w:hAnsi="Times New Roman" w:cs="Times New Roman"/>
          <w:b/>
          <w:bCs/>
          <w:sz w:val="24"/>
          <w:szCs w:val="24"/>
        </w:rPr>
        <w:t>Teostamisaeg</w:t>
      </w:r>
      <w:r w:rsidRPr="00E3178B" w:rsidR="00451FC7">
        <w:rPr>
          <w:rFonts w:ascii="Times New Roman" w:hAnsi="Times New Roman" w:cs="Times New Roman"/>
          <w:b/>
          <w:bCs/>
          <w:sz w:val="24"/>
          <w:szCs w:val="24"/>
        </w:rPr>
        <w:t>:</w:t>
      </w:r>
      <w:r w:rsidRPr="0066694A" w:rsidR="00451FC7">
        <w:rPr>
          <w:rFonts w:ascii="Times New Roman" w:hAnsi="Times New Roman" w:cs="Times New Roman"/>
          <w:sz w:val="24"/>
          <w:szCs w:val="24"/>
        </w:rPr>
        <w:t xml:space="preserve"> </w:t>
      </w:r>
      <w:r w:rsidRPr="0066694A">
        <w:rPr>
          <w:rFonts w:ascii="Times New Roman" w:hAnsi="Times New Roman" w:cs="Times New Roman"/>
          <w:sz w:val="24"/>
          <w:szCs w:val="24"/>
        </w:rPr>
        <w:t>2024-2028</w:t>
      </w:r>
    </w:p>
    <w:p w:rsidRPr="00E3178B" w:rsidR="00451FC7" w:rsidP="00E3178B" w:rsidRDefault="00451FC7" w14:paraId="40A81BE5" w14:textId="77777777">
      <w:pPr>
        <w:rPr>
          <w:rFonts w:ascii="Times New Roman" w:hAnsi="Times New Roman" w:cs="Times New Roman"/>
          <w:b/>
          <w:bCs/>
          <w:sz w:val="24"/>
          <w:szCs w:val="24"/>
        </w:rPr>
      </w:pPr>
    </w:p>
    <w:p w:rsidRPr="00E3178B" w:rsidR="00451FC7" w:rsidP="00E3178B" w:rsidRDefault="00451FC7" w14:paraId="0C42FA55" w14:textId="67725FC1">
      <w:pPr>
        <w:rPr>
          <w:rFonts w:ascii="Times New Roman" w:hAnsi="Times New Roman" w:cs="Times New Roman"/>
          <w:sz w:val="24"/>
          <w:szCs w:val="24"/>
        </w:rPr>
      </w:pPr>
      <w:r w:rsidRPr="00E3178B">
        <w:rPr>
          <w:rFonts w:ascii="Times New Roman" w:hAnsi="Times New Roman" w:cs="Times New Roman"/>
          <w:b/>
          <w:bCs/>
          <w:sz w:val="24"/>
          <w:szCs w:val="24"/>
        </w:rPr>
        <w:t>Eelarve hinnang:</w:t>
      </w:r>
      <w:r w:rsidR="0066694A">
        <w:rPr>
          <w:rFonts w:ascii="Times New Roman" w:hAnsi="Times New Roman" w:cs="Times New Roman"/>
          <w:sz w:val="24"/>
          <w:szCs w:val="24"/>
        </w:rPr>
        <w:t xml:space="preserve"> ühe lähetuse kulu aastas ca 1000 eurot, kokku </w:t>
      </w:r>
      <w:r w:rsidRPr="0066694A" w:rsidR="0066694A">
        <w:rPr>
          <w:rFonts w:ascii="Times New Roman" w:hAnsi="Times New Roman" w:cs="Times New Roman"/>
          <w:b/>
          <w:bCs/>
          <w:sz w:val="24"/>
          <w:szCs w:val="24"/>
        </w:rPr>
        <w:t>5000 eurot</w:t>
      </w:r>
      <w:r w:rsidR="0066694A">
        <w:rPr>
          <w:rFonts w:ascii="Times New Roman" w:hAnsi="Times New Roman" w:cs="Times New Roman"/>
          <w:b/>
          <w:bCs/>
          <w:sz w:val="24"/>
          <w:szCs w:val="24"/>
        </w:rPr>
        <w:t>.</w:t>
      </w:r>
    </w:p>
    <w:p w:rsidRPr="00E3178B" w:rsidR="00451FC7" w:rsidP="00E3178B" w:rsidRDefault="00451FC7" w14:paraId="536EAF22" w14:textId="77777777">
      <w:pPr>
        <w:rPr>
          <w:rFonts w:ascii="Times New Roman" w:hAnsi="Times New Roman" w:cs="Times New Roman"/>
          <w:sz w:val="24"/>
          <w:szCs w:val="24"/>
        </w:rPr>
      </w:pPr>
    </w:p>
    <w:p w:rsidRPr="00382FC4" w:rsidR="00635FF0" w:rsidP="00382FC4" w:rsidRDefault="00635FF0" w14:paraId="33B42EA5" w14:textId="327C1CB5">
      <w:pPr>
        <w:pStyle w:val="Heading3"/>
        <w:rPr>
          <w:rFonts w:ascii="Times New Roman" w:hAnsi="Times New Roman" w:cs="Times New Roman"/>
          <w:sz w:val="24"/>
          <w:szCs w:val="24"/>
        </w:rPr>
      </w:pPr>
      <w:bookmarkStart w:name="_Toc155097961" w:id="206"/>
      <w:r w:rsidRPr="00382FC4">
        <w:rPr>
          <w:rFonts w:ascii="Times New Roman" w:hAnsi="Times New Roman" w:cs="Times New Roman"/>
          <w:sz w:val="24"/>
          <w:szCs w:val="24"/>
        </w:rPr>
        <w:t>7.</w:t>
      </w:r>
      <w:r w:rsidRPr="00382FC4" w:rsidR="0066694A">
        <w:rPr>
          <w:rFonts w:ascii="Times New Roman" w:hAnsi="Times New Roman" w:cs="Times New Roman"/>
          <w:sz w:val="24"/>
          <w:szCs w:val="24"/>
        </w:rPr>
        <w:t>2.</w:t>
      </w:r>
      <w:r w:rsidRPr="00382FC4" w:rsidR="00382FC4">
        <w:rPr>
          <w:rFonts w:ascii="Times New Roman" w:hAnsi="Times New Roman" w:cs="Times New Roman"/>
          <w:sz w:val="24"/>
          <w:szCs w:val="24"/>
        </w:rPr>
        <w:t>9</w:t>
      </w:r>
      <w:r w:rsidRPr="00382FC4" w:rsidR="0066694A">
        <w:rPr>
          <w:rFonts w:ascii="Times New Roman" w:hAnsi="Times New Roman" w:cs="Times New Roman"/>
          <w:sz w:val="24"/>
          <w:szCs w:val="24"/>
        </w:rPr>
        <w:t xml:space="preserve">. </w:t>
      </w:r>
      <w:r w:rsidRPr="00382FC4" w:rsidR="007166CB">
        <w:rPr>
          <w:rFonts w:ascii="Times New Roman" w:hAnsi="Times New Roman" w:cs="Times New Roman"/>
          <w:sz w:val="24"/>
          <w:szCs w:val="24"/>
        </w:rPr>
        <w:t xml:space="preserve">Tegevuskava </w:t>
      </w:r>
      <w:r w:rsidR="00A914F0">
        <w:rPr>
          <w:rFonts w:ascii="Times New Roman" w:hAnsi="Times New Roman" w:cs="Times New Roman"/>
          <w:sz w:val="24"/>
          <w:szCs w:val="24"/>
        </w:rPr>
        <w:t xml:space="preserve">vahehindamine ja </w:t>
      </w:r>
      <w:r w:rsidRPr="00382FC4" w:rsidR="007166CB">
        <w:rPr>
          <w:rFonts w:ascii="Times New Roman" w:hAnsi="Times New Roman" w:cs="Times New Roman"/>
          <w:sz w:val="24"/>
          <w:szCs w:val="24"/>
        </w:rPr>
        <w:t>uuendamine</w:t>
      </w:r>
      <w:bookmarkEnd w:id="206"/>
      <w:r w:rsidRPr="00382FC4" w:rsidR="007166CB">
        <w:rPr>
          <w:rFonts w:ascii="Times New Roman" w:hAnsi="Times New Roman" w:cs="Times New Roman"/>
          <w:sz w:val="24"/>
          <w:szCs w:val="24"/>
        </w:rPr>
        <w:t xml:space="preserve"> </w:t>
      </w:r>
    </w:p>
    <w:p w:rsidRPr="00E3178B" w:rsidR="00635FF0" w:rsidP="00E3178B" w:rsidRDefault="00635FF0" w14:paraId="226E424A" w14:textId="77777777">
      <w:pPr>
        <w:rPr>
          <w:rFonts w:ascii="Times New Roman" w:hAnsi="Times New Roman" w:cs="Times New Roman"/>
          <w:sz w:val="24"/>
          <w:szCs w:val="24"/>
        </w:rPr>
      </w:pPr>
    </w:p>
    <w:p w:rsidRPr="00E3178B" w:rsidR="00635FF0" w:rsidP="00E3178B" w:rsidRDefault="00635FF0" w14:paraId="7AF1DC42" w14:textId="07D78B6D">
      <w:pPr>
        <w:rPr>
          <w:rFonts w:ascii="Times New Roman" w:hAnsi="Times New Roman" w:cs="Times New Roman"/>
          <w:sz w:val="24"/>
          <w:szCs w:val="24"/>
        </w:rPr>
      </w:pPr>
      <w:bookmarkStart w:name="_Hlk151645409" w:id="207"/>
      <w:r w:rsidRPr="00E3178B">
        <w:rPr>
          <w:rFonts w:ascii="Times New Roman" w:hAnsi="Times New Roman" w:cs="Times New Roman"/>
          <w:b/>
          <w:bCs/>
          <w:sz w:val="24"/>
          <w:szCs w:val="24"/>
        </w:rPr>
        <w:t xml:space="preserve">Prioriteetsus: </w:t>
      </w:r>
      <w:r w:rsidRPr="00E3178B">
        <w:rPr>
          <w:rFonts w:ascii="Times New Roman" w:hAnsi="Times New Roman" w:cs="Times New Roman"/>
          <w:sz w:val="24"/>
          <w:szCs w:val="24"/>
        </w:rPr>
        <w:t>I</w:t>
      </w:r>
      <w:r w:rsidR="0066694A">
        <w:rPr>
          <w:rFonts w:ascii="Times New Roman" w:hAnsi="Times New Roman" w:cs="Times New Roman"/>
          <w:sz w:val="24"/>
          <w:szCs w:val="24"/>
        </w:rPr>
        <w:t>I</w:t>
      </w:r>
      <w:r w:rsidRPr="00E3178B">
        <w:rPr>
          <w:rFonts w:ascii="Times New Roman" w:hAnsi="Times New Roman" w:cs="Times New Roman"/>
          <w:sz w:val="24"/>
          <w:szCs w:val="24"/>
        </w:rPr>
        <w:t xml:space="preserve"> </w:t>
      </w:r>
    </w:p>
    <w:p w:rsidRPr="00E3178B" w:rsidR="00635FF0" w:rsidP="00E3178B" w:rsidRDefault="00635FF0" w14:paraId="2B9BC5D7" w14:textId="77777777">
      <w:pPr>
        <w:rPr>
          <w:rFonts w:ascii="Times New Roman" w:hAnsi="Times New Roman" w:cs="Times New Roman"/>
          <w:b/>
          <w:bCs/>
          <w:sz w:val="24"/>
          <w:szCs w:val="24"/>
        </w:rPr>
      </w:pPr>
    </w:p>
    <w:p w:rsidRPr="00E3178B" w:rsidR="00635FF0" w:rsidP="00DF5084" w:rsidRDefault="00635FF0" w14:paraId="1201984F" w14:textId="1DA196CA">
      <w:pPr>
        <w:jc w:val="both"/>
        <w:rPr>
          <w:rFonts w:ascii="Times New Roman" w:hAnsi="Times New Roman" w:cs="Times New Roman"/>
          <w:bCs/>
          <w:sz w:val="24"/>
          <w:szCs w:val="24"/>
        </w:rPr>
      </w:pPr>
      <w:r w:rsidRPr="00E3178B">
        <w:rPr>
          <w:rFonts w:ascii="Times New Roman" w:hAnsi="Times New Roman" w:cs="Times New Roman"/>
          <w:b/>
          <w:bCs/>
          <w:sz w:val="24"/>
          <w:szCs w:val="24"/>
        </w:rPr>
        <w:t xml:space="preserve">Eesmärk: </w:t>
      </w:r>
      <w:r w:rsidRPr="00E3178B" w:rsidR="00DF5084">
        <w:rPr>
          <w:rFonts w:ascii="Times New Roman" w:hAnsi="Times New Roman" w:cs="Times New Roman"/>
          <w:sz w:val="24"/>
          <w:szCs w:val="24"/>
        </w:rPr>
        <w:t>Tegevuskava uuendami</w:t>
      </w:r>
      <w:r w:rsidR="00DF5084">
        <w:rPr>
          <w:rFonts w:ascii="Times New Roman" w:hAnsi="Times New Roman" w:cs="Times New Roman"/>
          <w:sz w:val="24"/>
          <w:szCs w:val="24"/>
        </w:rPr>
        <w:t>se eesmärk on</w:t>
      </w:r>
      <w:r w:rsidRPr="00E3178B" w:rsidR="00DF5084">
        <w:rPr>
          <w:rFonts w:ascii="Times New Roman" w:hAnsi="Times New Roman" w:cs="Times New Roman"/>
          <w:sz w:val="24"/>
          <w:szCs w:val="24"/>
        </w:rPr>
        <w:t xml:space="preserve"> käesoleva kava </w:t>
      </w:r>
      <w:r w:rsidR="00DF5084">
        <w:rPr>
          <w:rFonts w:ascii="Times New Roman" w:hAnsi="Times New Roman" w:cs="Times New Roman"/>
          <w:sz w:val="24"/>
          <w:szCs w:val="24"/>
        </w:rPr>
        <w:t xml:space="preserve">täitmise </w:t>
      </w:r>
      <w:r w:rsidRPr="00E3178B" w:rsidR="00DF5084">
        <w:rPr>
          <w:rFonts w:ascii="Times New Roman" w:hAnsi="Times New Roman" w:cs="Times New Roman"/>
          <w:sz w:val="24"/>
          <w:szCs w:val="24"/>
        </w:rPr>
        <w:t>tulemuslikkus</w:t>
      </w:r>
      <w:r w:rsidR="00DF5084">
        <w:rPr>
          <w:rFonts w:ascii="Times New Roman" w:hAnsi="Times New Roman" w:cs="Times New Roman"/>
          <w:sz w:val="24"/>
          <w:szCs w:val="24"/>
        </w:rPr>
        <w:t>t</w:t>
      </w:r>
      <w:r w:rsidRPr="00E3178B" w:rsidR="00DF5084">
        <w:rPr>
          <w:rFonts w:ascii="Times New Roman" w:hAnsi="Times New Roman" w:cs="Times New Roman"/>
          <w:sz w:val="24"/>
          <w:szCs w:val="24"/>
        </w:rPr>
        <w:t xml:space="preserve"> hin</w:t>
      </w:r>
      <w:r w:rsidR="00DF5084">
        <w:rPr>
          <w:rFonts w:ascii="Times New Roman" w:hAnsi="Times New Roman" w:cs="Times New Roman"/>
          <w:sz w:val="24"/>
          <w:szCs w:val="24"/>
        </w:rPr>
        <w:t>damine</w:t>
      </w:r>
      <w:r w:rsidRPr="00E3178B" w:rsidR="00DF5084">
        <w:rPr>
          <w:rFonts w:ascii="Times New Roman" w:hAnsi="Times New Roman" w:cs="Times New Roman"/>
          <w:sz w:val="24"/>
          <w:szCs w:val="24"/>
        </w:rPr>
        <w:t xml:space="preserve"> ning selle põhjal kava ajakohasta</w:t>
      </w:r>
      <w:r w:rsidR="00DF5084">
        <w:rPr>
          <w:rFonts w:ascii="Times New Roman" w:hAnsi="Times New Roman" w:cs="Times New Roman"/>
          <w:sz w:val="24"/>
          <w:szCs w:val="24"/>
        </w:rPr>
        <w:t>mine vajalike meetmete, tegevuste jm ajakohase infoga</w:t>
      </w:r>
      <w:r w:rsidRPr="00E3178B" w:rsidR="00DF5084">
        <w:rPr>
          <w:rFonts w:ascii="Times New Roman" w:hAnsi="Times New Roman" w:cs="Times New Roman"/>
          <w:sz w:val="24"/>
          <w:szCs w:val="24"/>
        </w:rPr>
        <w:t>.</w:t>
      </w:r>
    </w:p>
    <w:p w:rsidRPr="00E3178B" w:rsidR="00635FF0" w:rsidP="00DF5084" w:rsidRDefault="00635FF0" w14:paraId="623CC1F3" w14:textId="77777777">
      <w:pPr>
        <w:jc w:val="both"/>
        <w:rPr>
          <w:rFonts w:ascii="Times New Roman" w:hAnsi="Times New Roman" w:cs="Times New Roman"/>
          <w:sz w:val="24"/>
          <w:szCs w:val="24"/>
        </w:rPr>
      </w:pPr>
    </w:p>
    <w:p w:rsidRPr="00E3178B" w:rsidR="00635FF0" w:rsidP="00DF5084" w:rsidRDefault="00635FF0" w14:paraId="4FE96A68" w14:textId="1554BE27">
      <w:pPr>
        <w:jc w:val="both"/>
        <w:rPr>
          <w:rFonts w:ascii="Times New Roman" w:hAnsi="Times New Roman" w:cs="Times New Roman"/>
          <w:sz w:val="24"/>
          <w:szCs w:val="24"/>
        </w:rPr>
      </w:pPr>
      <w:r w:rsidRPr="00E3178B">
        <w:rPr>
          <w:rFonts w:ascii="Times New Roman" w:hAnsi="Times New Roman" w:cs="Times New Roman"/>
          <w:b/>
          <w:bCs/>
          <w:sz w:val="24"/>
          <w:szCs w:val="24"/>
        </w:rPr>
        <w:t xml:space="preserve">Kirjeldus: </w:t>
      </w:r>
      <w:r w:rsidRPr="00E3178B" w:rsidR="00DF258C">
        <w:rPr>
          <w:rFonts w:ascii="Times New Roman" w:hAnsi="Times New Roman" w:cs="Times New Roman"/>
          <w:sz w:val="24"/>
          <w:szCs w:val="24"/>
        </w:rPr>
        <w:t>Eelarveperioodi lõpus analüüsitakse käesoleva kaitse tegevuskava täitmist ja kaitse-eesmärkide saavutamist ning otsustatakse kaitse tegevuskava uuendami</w:t>
      </w:r>
      <w:r w:rsidR="00DF5084">
        <w:rPr>
          <w:rFonts w:ascii="Times New Roman" w:hAnsi="Times New Roman" w:cs="Times New Roman"/>
          <w:sz w:val="24"/>
          <w:szCs w:val="24"/>
        </w:rPr>
        <w:t>se vajaduse üle</w:t>
      </w:r>
      <w:r w:rsidRPr="00E3178B" w:rsidR="00DF258C">
        <w:rPr>
          <w:rFonts w:ascii="Times New Roman" w:hAnsi="Times New Roman" w:cs="Times New Roman"/>
          <w:sz w:val="24"/>
          <w:szCs w:val="24"/>
        </w:rPr>
        <w:t xml:space="preserve">. </w:t>
      </w:r>
      <w:r w:rsidR="00DF5084">
        <w:rPr>
          <w:rFonts w:ascii="Times New Roman" w:hAnsi="Times New Roman" w:cs="Times New Roman"/>
          <w:sz w:val="24"/>
          <w:szCs w:val="24"/>
        </w:rPr>
        <w:t xml:space="preserve">Aastal 2028 tehakse vahehindamine, mille käigus analüüsitakse senise kaitse tulemuslikkust ja täpsustatakse edasisi tegevusi. </w:t>
      </w:r>
      <w:r w:rsidRPr="00E3178B" w:rsidR="00DF258C">
        <w:rPr>
          <w:rFonts w:ascii="Times New Roman" w:hAnsi="Times New Roman" w:cs="Times New Roman"/>
          <w:sz w:val="24"/>
          <w:szCs w:val="24"/>
        </w:rPr>
        <w:t xml:space="preserve">Tegevuskava uuendatakse varem, kui liigi püsimine näib olevat ohustatud ootamatute keskkonnamuutuste tõttu. </w:t>
      </w:r>
    </w:p>
    <w:p w:rsidRPr="00E3178B" w:rsidR="00635FF0" w:rsidP="00E3178B" w:rsidRDefault="00635FF0" w14:paraId="464C6A54" w14:textId="77777777">
      <w:pPr>
        <w:rPr>
          <w:rFonts w:ascii="Times New Roman" w:hAnsi="Times New Roman" w:cs="Times New Roman"/>
          <w:b/>
          <w:bCs/>
          <w:sz w:val="24"/>
          <w:szCs w:val="24"/>
        </w:rPr>
      </w:pPr>
    </w:p>
    <w:p w:rsidRPr="00E3178B" w:rsidR="00635FF0" w:rsidP="00E3178B" w:rsidRDefault="001B26D0" w14:paraId="7C97FBF1" w14:textId="351C2DB3">
      <w:pPr>
        <w:rPr>
          <w:rFonts w:ascii="Times New Roman" w:hAnsi="Times New Roman" w:cs="Times New Roman"/>
          <w:sz w:val="24"/>
          <w:szCs w:val="24"/>
        </w:rPr>
      </w:pPr>
      <w:r>
        <w:rPr>
          <w:rFonts w:ascii="Times New Roman" w:hAnsi="Times New Roman" w:cs="Times New Roman"/>
          <w:b/>
          <w:bCs/>
          <w:sz w:val="24"/>
          <w:szCs w:val="24"/>
        </w:rPr>
        <w:t>Teostamisaeg</w:t>
      </w:r>
      <w:r w:rsidRPr="00E3178B" w:rsidR="00635FF0">
        <w:rPr>
          <w:rFonts w:ascii="Times New Roman" w:hAnsi="Times New Roman" w:cs="Times New Roman"/>
          <w:b/>
          <w:bCs/>
          <w:sz w:val="24"/>
          <w:szCs w:val="24"/>
        </w:rPr>
        <w:t xml:space="preserve">: </w:t>
      </w:r>
      <w:r w:rsidRPr="00DF5084" w:rsidR="00DF5084">
        <w:rPr>
          <w:rFonts w:ascii="Times New Roman" w:hAnsi="Times New Roman" w:cs="Times New Roman"/>
          <w:sz w:val="24"/>
          <w:szCs w:val="24"/>
        </w:rPr>
        <w:t xml:space="preserve">vahehindamine 2028, kava uuendamine </w:t>
      </w:r>
      <w:r w:rsidRPr="00DF5084" w:rsidR="00DF258C">
        <w:rPr>
          <w:rFonts w:ascii="Times New Roman" w:hAnsi="Times New Roman" w:cs="Times New Roman"/>
          <w:sz w:val="24"/>
          <w:szCs w:val="24"/>
        </w:rPr>
        <w:t>20</w:t>
      </w:r>
      <w:r w:rsidRPr="00DF5084" w:rsidR="00DF5084">
        <w:rPr>
          <w:rFonts w:ascii="Times New Roman" w:hAnsi="Times New Roman" w:cs="Times New Roman"/>
          <w:sz w:val="24"/>
          <w:szCs w:val="24"/>
        </w:rPr>
        <w:t>33</w:t>
      </w:r>
    </w:p>
    <w:p w:rsidRPr="00E3178B" w:rsidR="00635FF0" w:rsidP="00E3178B" w:rsidRDefault="00635FF0" w14:paraId="6DA94E2D" w14:textId="77777777">
      <w:pPr>
        <w:rPr>
          <w:rFonts w:ascii="Times New Roman" w:hAnsi="Times New Roman" w:cs="Times New Roman"/>
          <w:b/>
          <w:bCs/>
          <w:sz w:val="24"/>
          <w:szCs w:val="24"/>
        </w:rPr>
      </w:pPr>
    </w:p>
    <w:p w:rsidRPr="00E3178B" w:rsidR="00635FF0" w:rsidP="00E3178B" w:rsidRDefault="00635FF0" w14:paraId="1328F77B" w14:textId="2B66DB38">
      <w:pPr>
        <w:rPr>
          <w:rFonts w:ascii="Times New Roman" w:hAnsi="Times New Roman" w:cs="Times New Roman"/>
          <w:sz w:val="24"/>
          <w:szCs w:val="24"/>
        </w:rPr>
      </w:pPr>
      <w:r w:rsidRPr="00E3178B">
        <w:rPr>
          <w:rFonts w:ascii="Times New Roman" w:hAnsi="Times New Roman" w:cs="Times New Roman"/>
          <w:b/>
          <w:bCs/>
          <w:sz w:val="24"/>
          <w:szCs w:val="24"/>
        </w:rPr>
        <w:t>Eelarve hinnang:</w:t>
      </w:r>
      <w:r w:rsidR="00DF5084">
        <w:rPr>
          <w:rFonts w:ascii="Times New Roman" w:hAnsi="Times New Roman" w:cs="Times New Roman"/>
          <w:sz w:val="24"/>
          <w:szCs w:val="24"/>
        </w:rPr>
        <w:t xml:space="preserve"> </w:t>
      </w:r>
      <w:r w:rsidRPr="00E3178B">
        <w:rPr>
          <w:rFonts w:ascii="Times New Roman" w:hAnsi="Times New Roman" w:cs="Times New Roman"/>
          <w:sz w:val="24"/>
          <w:szCs w:val="24"/>
        </w:rPr>
        <w:t xml:space="preserve"> </w:t>
      </w:r>
      <w:r w:rsidR="00DF5084">
        <w:rPr>
          <w:rFonts w:ascii="Times New Roman" w:hAnsi="Times New Roman" w:cs="Times New Roman"/>
          <w:sz w:val="24"/>
          <w:szCs w:val="24"/>
        </w:rPr>
        <w:t xml:space="preserve">vahehindamine 15 </w:t>
      </w:r>
      <w:proofErr w:type="spellStart"/>
      <w:r w:rsidR="00DF5084">
        <w:rPr>
          <w:rFonts w:ascii="Times New Roman" w:hAnsi="Times New Roman" w:cs="Times New Roman"/>
          <w:sz w:val="24"/>
          <w:szCs w:val="24"/>
        </w:rPr>
        <w:t>kameraaltööpäeva</w:t>
      </w:r>
      <w:proofErr w:type="spellEnd"/>
      <w:r w:rsidR="00DF5084">
        <w:rPr>
          <w:rFonts w:ascii="Times New Roman" w:hAnsi="Times New Roman" w:cs="Times New Roman"/>
          <w:sz w:val="24"/>
          <w:szCs w:val="24"/>
        </w:rPr>
        <w:t xml:space="preserve"> 15x150 = 1500 eurot, uuendamine 30 </w:t>
      </w:r>
      <w:proofErr w:type="spellStart"/>
      <w:r w:rsidR="00DF5084">
        <w:rPr>
          <w:rFonts w:ascii="Times New Roman" w:hAnsi="Times New Roman" w:cs="Times New Roman"/>
          <w:sz w:val="24"/>
          <w:szCs w:val="24"/>
        </w:rPr>
        <w:t>kameraaltööpäeva</w:t>
      </w:r>
      <w:proofErr w:type="spellEnd"/>
      <w:r w:rsidR="00DF5084">
        <w:rPr>
          <w:rFonts w:ascii="Times New Roman" w:hAnsi="Times New Roman" w:cs="Times New Roman"/>
          <w:sz w:val="24"/>
          <w:szCs w:val="24"/>
        </w:rPr>
        <w:t xml:space="preserve"> 30x200 = 6000 eurot, kokku </w:t>
      </w:r>
      <w:r w:rsidRPr="00DF5084" w:rsidR="00DF5084">
        <w:rPr>
          <w:rFonts w:ascii="Times New Roman" w:hAnsi="Times New Roman" w:cs="Times New Roman"/>
          <w:b/>
          <w:bCs/>
          <w:sz w:val="24"/>
          <w:szCs w:val="24"/>
        </w:rPr>
        <w:t>7500 eurot.</w:t>
      </w:r>
      <w:r w:rsidR="00DF5084">
        <w:rPr>
          <w:rFonts w:ascii="Times New Roman" w:hAnsi="Times New Roman" w:cs="Times New Roman"/>
          <w:sz w:val="24"/>
          <w:szCs w:val="24"/>
        </w:rPr>
        <w:t xml:space="preserve"> </w:t>
      </w:r>
    </w:p>
    <w:bookmarkEnd w:id="207"/>
    <w:p w:rsidRPr="00E3178B" w:rsidR="00635FF0" w:rsidP="00E3178B" w:rsidRDefault="00635FF0" w14:paraId="1BE1778D" w14:textId="77777777">
      <w:pPr>
        <w:rPr>
          <w:rFonts w:ascii="Times New Roman" w:hAnsi="Times New Roman" w:cs="Times New Roman"/>
          <w:sz w:val="24"/>
          <w:szCs w:val="24"/>
        </w:rPr>
      </w:pPr>
    </w:p>
    <w:p w:rsidRPr="00382FC4" w:rsidR="00DF5084" w:rsidP="00382FC4" w:rsidRDefault="00635FF0" w14:paraId="519B323D" w14:textId="44DFEB51">
      <w:pPr>
        <w:pStyle w:val="Heading3"/>
        <w:rPr>
          <w:rFonts w:ascii="Times New Roman" w:hAnsi="Times New Roman" w:cs="Times New Roman"/>
          <w:sz w:val="24"/>
          <w:szCs w:val="24"/>
        </w:rPr>
      </w:pPr>
      <w:bookmarkStart w:name="_Toc155097962" w:id="208"/>
      <w:r w:rsidRPr="00382FC4">
        <w:rPr>
          <w:rFonts w:ascii="Times New Roman" w:hAnsi="Times New Roman" w:cs="Times New Roman"/>
          <w:sz w:val="24"/>
          <w:szCs w:val="24"/>
        </w:rPr>
        <w:t>7.</w:t>
      </w:r>
      <w:r w:rsidRPr="00382FC4" w:rsidR="00DF5084">
        <w:rPr>
          <w:rFonts w:ascii="Times New Roman" w:hAnsi="Times New Roman" w:cs="Times New Roman"/>
          <w:sz w:val="24"/>
          <w:szCs w:val="24"/>
        </w:rPr>
        <w:t>2.1</w:t>
      </w:r>
      <w:r w:rsidRPr="00382FC4" w:rsidR="00382FC4">
        <w:rPr>
          <w:rFonts w:ascii="Times New Roman" w:hAnsi="Times New Roman" w:cs="Times New Roman"/>
          <w:sz w:val="24"/>
          <w:szCs w:val="24"/>
        </w:rPr>
        <w:t>0</w:t>
      </w:r>
      <w:r w:rsidRPr="00382FC4" w:rsidR="00DF5084">
        <w:rPr>
          <w:rFonts w:ascii="Times New Roman" w:hAnsi="Times New Roman" w:cs="Times New Roman"/>
          <w:sz w:val="24"/>
          <w:szCs w:val="24"/>
        </w:rPr>
        <w:t>. Loodusliku veerežiimi taastamine kaitstavatel aladel valitud metsise elupaikades</w:t>
      </w:r>
      <w:bookmarkEnd w:id="208"/>
      <w:r w:rsidRPr="00382FC4" w:rsidR="00DF5084">
        <w:rPr>
          <w:rFonts w:ascii="Times New Roman" w:hAnsi="Times New Roman" w:cs="Times New Roman"/>
          <w:sz w:val="24"/>
          <w:szCs w:val="24"/>
        </w:rPr>
        <w:t xml:space="preserve"> </w:t>
      </w:r>
    </w:p>
    <w:p w:rsidRPr="00E3178B" w:rsidR="00635FF0" w:rsidP="00E3178B" w:rsidRDefault="00635FF0" w14:paraId="484B448B" w14:textId="49E33AF5">
      <w:pPr>
        <w:rPr>
          <w:rFonts w:ascii="Times New Roman" w:hAnsi="Times New Roman" w:cs="Times New Roman"/>
          <w:sz w:val="24"/>
          <w:szCs w:val="24"/>
        </w:rPr>
      </w:pPr>
    </w:p>
    <w:p w:rsidRPr="00E3178B" w:rsidR="009620DE" w:rsidP="009620DE" w:rsidRDefault="009620DE" w14:paraId="7E2F3C44" w14:textId="77777777">
      <w:pPr>
        <w:jc w:val="both"/>
        <w:rPr>
          <w:rFonts w:ascii="Times New Roman" w:hAnsi="Times New Roman" w:cs="Times New Roman"/>
          <w:sz w:val="24"/>
          <w:szCs w:val="24"/>
        </w:rPr>
      </w:pPr>
      <w:r w:rsidRPr="00E3178B">
        <w:rPr>
          <w:rFonts w:ascii="Times New Roman" w:hAnsi="Times New Roman" w:cs="Times New Roman"/>
          <w:b/>
          <w:bCs/>
          <w:sz w:val="24"/>
          <w:szCs w:val="24"/>
        </w:rPr>
        <w:t xml:space="preserve">Prioriteetsus: </w:t>
      </w:r>
      <w:r w:rsidRPr="00E3178B">
        <w:rPr>
          <w:rFonts w:ascii="Times New Roman" w:hAnsi="Times New Roman" w:cs="Times New Roman"/>
          <w:sz w:val="24"/>
          <w:szCs w:val="24"/>
        </w:rPr>
        <w:t xml:space="preserve">I </w:t>
      </w:r>
    </w:p>
    <w:p w:rsidRPr="00E3178B" w:rsidR="009620DE" w:rsidP="009620DE" w:rsidRDefault="009620DE" w14:paraId="7527F2B6" w14:textId="77777777">
      <w:pPr>
        <w:jc w:val="both"/>
        <w:rPr>
          <w:rFonts w:ascii="Times New Roman" w:hAnsi="Times New Roman" w:cs="Times New Roman"/>
          <w:b/>
          <w:bCs/>
          <w:sz w:val="24"/>
          <w:szCs w:val="24"/>
        </w:rPr>
      </w:pPr>
    </w:p>
    <w:p w:rsidRPr="00E3178B" w:rsidR="009620DE" w:rsidP="009620DE" w:rsidRDefault="009620DE" w14:paraId="1897339E" w14:textId="37E550D2">
      <w:pPr>
        <w:jc w:val="both"/>
        <w:rPr>
          <w:rFonts w:ascii="Times New Roman" w:hAnsi="Times New Roman" w:cs="Times New Roman"/>
          <w:sz w:val="24"/>
          <w:szCs w:val="24"/>
        </w:rPr>
      </w:pPr>
      <w:r w:rsidRPr="00E3178B">
        <w:rPr>
          <w:rFonts w:ascii="Times New Roman" w:hAnsi="Times New Roman" w:cs="Times New Roman"/>
          <w:b/>
          <w:bCs/>
          <w:sz w:val="24"/>
          <w:szCs w:val="24"/>
        </w:rPr>
        <w:t xml:space="preserve">Eesmärk: </w:t>
      </w:r>
      <w:r w:rsidRPr="00E3178B">
        <w:rPr>
          <w:rFonts w:ascii="Times New Roman" w:hAnsi="Times New Roman" w:cs="Times New Roman"/>
          <w:sz w:val="24"/>
          <w:szCs w:val="24"/>
        </w:rPr>
        <w:t>Parandada kaitstavate metsise elupaikade mahutavust eesmärgiga suurendada Eesti metsise asurkonda kaitstavatel aladel</w:t>
      </w:r>
      <w:r>
        <w:rPr>
          <w:rFonts w:ascii="Times New Roman" w:hAnsi="Times New Roman" w:cs="Times New Roman"/>
          <w:sz w:val="24"/>
          <w:szCs w:val="24"/>
        </w:rPr>
        <w:t xml:space="preserve">, eeskätt kuivendusest oluliselt mõjutatud metsisemaastikel </w:t>
      </w:r>
      <w:r w:rsidR="00592EBA">
        <w:rPr>
          <w:rFonts w:ascii="Times New Roman" w:hAnsi="Times New Roman" w:cs="Times New Roman"/>
          <w:sz w:val="24"/>
          <w:szCs w:val="24"/>
        </w:rPr>
        <w:t xml:space="preserve">riigimaadel </w:t>
      </w:r>
      <w:r>
        <w:rPr>
          <w:rFonts w:ascii="Times New Roman" w:hAnsi="Times New Roman" w:cs="Times New Roman"/>
          <w:sz w:val="24"/>
          <w:szCs w:val="24"/>
        </w:rPr>
        <w:t>(joonis 1</w:t>
      </w:r>
      <w:r w:rsidR="007E6A5E">
        <w:rPr>
          <w:rFonts w:ascii="Times New Roman" w:hAnsi="Times New Roman" w:cs="Times New Roman"/>
          <w:sz w:val="24"/>
          <w:szCs w:val="24"/>
        </w:rPr>
        <w:t>5</w:t>
      </w:r>
      <w:r>
        <w:rPr>
          <w:rFonts w:ascii="Times New Roman" w:hAnsi="Times New Roman" w:cs="Times New Roman"/>
          <w:sz w:val="24"/>
          <w:szCs w:val="24"/>
        </w:rPr>
        <w:t>)</w:t>
      </w:r>
      <w:r w:rsidRPr="00E3178B">
        <w:rPr>
          <w:rFonts w:ascii="Times New Roman" w:hAnsi="Times New Roman" w:cs="Times New Roman"/>
          <w:sz w:val="24"/>
          <w:szCs w:val="24"/>
        </w:rPr>
        <w:t>.</w:t>
      </w:r>
    </w:p>
    <w:p w:rsidRPr="00E3178B" w:rsidR="009620DE" w:rsidP="009620DE" w:rsidRDefault="009620DE" w14:paraId="7BA405D8" w14:textId="77777777">
      <w:pPr>
        <w:jc w:val="both"/>
        <w:rPr>
          <w:rFonts w:ascii="Times New Roman" w:hAnsi="Times New Roman" w:cs="Times New Roman"/>
          <w:sz w:val="24"/>
          <w:szCs w:val="24"/>
        </w:rPr>
      </w:pPr>
    </w:p>
    <w:p w:rsidR="009620DE" w:rsidP="009620DE" w:rsidRDefault="009620DE" w14:paraId="5E811A51" w14:textId="13A09C48">
      <w:pPr>
        <w:jc w:val="both"/>
        <w:rPr>
          <w:rFonts w:ascii="Times New Roman" w:hAnsi="Times New Roman" w:cs="Times New Roman"/>
          <w:sz w:val="24"/>
          <w:szCs w:val="24"/>
        </w:rPr>
      </w:pPr>
      <w:r w:rsidRPr="00E3178B">
        <w:rPr>
          <w:rFonts w:ascii="Times New Roman" w:hAnsi="Times New Roman" w:cs="Times New Roman"/>
          <w:b/>
          <w:bCs/>
          <w:sz w:val="24"/>
          <w:szCs w:val="24"/>
        </w:rPr>
        <w:t xml:space="preserve">Kirjeldus: </w:t>
      </w:r>
      <w:r w:rsidRPr="00E3178B">
        <w:rPr>
          <w:rFonts w:ascii="Times New Roman" w:hAnsi="Times New Roman" w:cs="Times New Roman"/>
          <w:sz w:val="24"/>
          <w:szCs w:val="24"/>
        </w:rPr>
        <w:t>Rakendatakse metsise elupaiga tervendamise jm hooldustööde metoodikat lähtuvalt läbiviidud metsise elupaikade tervendamise eksperimentaaluuringu tulemustest (Lõhmus 2016), kogemustest loodusdirektiivi I lisa metsa- ja sooelupaikade kvaliteedi parandamisel ja tulemuslik</w:t>
      </w:r>
      <w:r>
        <w:rPr>
          <w:rFonts w:ascii="Times New Roman" w:hAnsi="Times New Roman" w:cs="Times New Roman"/>
          <w:sz w:val="24"/>
          <w:szCs w:val="24"/>
        </w:rPr>
        <w:t>k</w:t>
      </w:r>
      <w:r w:rsidRPr="00E3178B">
        <w:rPr>
          <w:rFonts w:ascii="Times New Roman" w:hAnsi="Times New Roman" w:cs="Times New Roman"/>
          <w:sz w:val="24"/>
          <w:szCs w:val="24"/>
        </w:rPr>
        <w:t xml:space="preserve">use seire põhjal tehtavatest järeldustest (Lõhmus 2017, 2018, Pass </w:t>
      </w:r>
      <w:r w:rsidRPr="001D6979" w:rsidR="001D6979">
        <w:rPr>
          <w:rFonts w:ascii="Times New Roman" w:hAnsi="Times New Roman" w:cs="Times New Roman"/>
          <w:i/>
          <w:iCs/>
          <w:sz w:val="24"/>
          <w:szCs w:val="24"/>
        </w:rPr>
        <w:t xml:space="preserve">et </w:t>
      </w:r>
      <w:proofErr w:type="spellStart"/>
      <w:r w:rsidRPr="001D6979" w:rsidR="001D6979">
        <w:rPr>
          <w:rFonts w:ascii="Times New Roman" w:hAnsi="Times New Roman" w:cs="Times New Roman"/>
          <w:i/>
          <w:iCs/>
          <w:sz w:val="24"/>
          <w:szCs w:val="24"/>
        </w:rPr>
        <w:t>al</w:t>
      </w:r>
      <w:proofErr w:type="spellEnd"/>
      <w:r w:rsidRPr="00E3178B">
        <w:rPr>
          <w:rFonts w:ascii="Times New Roman" w:hAnsi="Times New Roman" w:cs="Times New Roman"/>
          <w:sz w:val="24"/>
          <w:szCs w:val="24"/>
        </w:rPr>
        <w:t xml:space="preserve"> 202</w:t>
      </w:r>
      <w:r w:rsidR="001D6979">
        <w:rPr>
          <w:rFonts w:ascii="Times New Roman" w:hAnsi="Times New Roman" w:cs="Times New Roman"/>
          <w:sz w:val="24"/>
          <w:szCs w:val="24"/>
        </w:rPr>
        <w:t>1</w:t>
      </w:r>
      <w:r w:rsidRPr="00E3178B">
        <w:rPr>
          <w:rFonts w:ascii="Times New Roman" w:hAnsi="Times New Roman" w:cs="Times New Roman"/>
          <w:sz w:val="24"/>
          <w:szCs w:val="24"/>
        </w:rPr>
        <w:t>, Leivits 2022). Elupaikade tervendamisel lähtutakse ka tervendavat elupaika hõlmav</w:t>
      </w:r>
      <w:r>
        <w:rPr>
          <w:rFonts w:ascii="Times New Roman" w:hAnsi="Times New Roman" w:cs="Times New Roman"/>
          <w:sz w:val="24"/>
          <w:szCs w:val="24"/>
        </w:rPr>
        <w:t>a</w:t>
      </w:r>
      <w:r w:rsidRPr="00E3178B">
        <w:rPr>
          <w:rFonts w:ascii="Times New Roman" w:hAnsi="Times New Roman" w:cs="Times New Roman"/>
          <w:sz w:val="24"/>
          <w:szCs w:val="24"/>
        </w:rPr>
        <w:t xml:space="preserve"> kaitstava ala kaitsekorralduskavast toodud põhimõtetest (võttes mõistagi arvesse ka teisi alal esinevaid väärtusi).</w:t>
      </w:r>
    </w:p>
    <w:p w:rsidRPr="00E3178B" w:rsidR="009620DE" w:rsidP="009620DE" w:rsidRDefault="009620DE" w14:paraId="126AD3D3" w14:textId="77777777">
      <w:pPr>
        <w:rPr>
          <w:rFonts w:ascii="Times New Roman" w:hAnsi="Times New Roman" w:cs="Times New Roman"/>
          <w:sz w:val="24"/>
          <w:szCs w:val="24"/>
        </w:rPr>
      </w:pPr>
      <w:r w:rsidRPr="00E3178B">
        <w:rPr>
          <w:rFonts w:ascii="Times New Roman" w:hAnsi="Times New Roman" w:cs="Times New Roman"/>
          <w:noProof/>
          <w:sz w:val="24"/>
          <w:szCs w:val="24"/>
        </w:rPr>
        <w:drawing>
          <wp:inline distT="0" distB="0" distL="0" distR="0" wp14:anchorId="53034A5C" wp14:editId="404899A4">
            <wp:extent cx="5154295" cy="36380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54532" cy="3638241"/>
                    </a:xfrm>
                    <a:prstGeom prst="rect">
                      <a:avLst/>
                    </a:prstGeom>
                    <a:noFill/>
                    <a:ln>
                      <a:noFill/>
                    </a:ln>
                  </pic:spPr>
                </pic:pic>
              </a:graphicData>
            </a:graphic>
          </wp:inline>
        </w:drawing>
      </w:r>
    </w:p>
    <w:p w:rsidR="009620DE" w:rsidP="009620DE" w:rsidRDefault="009620DE" w14:paraId="274D13F4" w14:textId="2406A573">
      <w:pPr>
        <w:rPr>
          <w:rFonts w:ascii="Times New Roman" w:hAnsi="Times New Roman" w:cs="Times New Roman"/>
          <w:sz w:val="24"/>
          <w:szCs w:val="24"/>
        </w:rPr>
      </w:pPr>
      <w:r w:rsidRPr="00E3178B">
        <w:rPr>
          <w:rFonts w:ascii="Times New Roman" w:hAnsi="Times New Roman" w:cs="Times New Roman"/>
          <w:sz w:val="24"/>
          <w:szCs w:val="24"/>
        </w:rPr>
        <w:t xml:space="preserve">Joonis </w:t>
      </w:r>
      <w:r w:rsidR="007E6A5E">
        <w:rPr>
          <w:rFonts w:ascii="Times New Roman" w:hAnsi="Times New Roman" w:cs="Times New Roman"/>
          <w:sz w:val="24"/>
          <w:szCs w:val="24"/>
        </w:rPr>
        <w:t>15</w:t>
      </w:r>
      <w:r>
        <w:rPr>
          <w:rFonts w:ascii="Times New Roman" w:hAnsi="Times New Roman" w:cs="Times New Roman"/>
          <w:sz w:val="24"/>
          <w:szCs w:val="24"/>
        </w:rPr>
        <w:t>.</w:t>
      </w:r>
      <w:r w:rsidRPr="00E3178B">
        <w:rPr>
          <w:rFonts w:ascii="Times New Roman" w:hAnsi="Times New Roman" w:cs="Times New Roman"/>
          <w:sz w:val="24"/>
          <w:szCs w:val="24"/>
        </w:rPr>
        <w:t xml:space="preserve"> </w:t>
      </w:r>
      <w:r w:rsidR="006E1DA6">
        <w:rPr>
          <w:rFonts w:ascii="Times New Roman" w:hAnsi="Times New Roman" w:cs="Times New Roman"/>
          <w:sz w:val="24"/>
          <w:szCs w:val="24"/>
        </w:rPr>
        <w:t>Olulisemad metsak</w:t>
      </w:r>
      <w:r w:rsidRPr="00E3178B">
        <w:rPr>
          <w:rFonts w:ascii="Times New Roman" w:hAnsi="Times New Roman" w:cs="Times New Roman"/>
          <w:sz w:val="24"/>
          <w:szCs w:val="24"/>
        </w:rPr>
        <w:t xml:space="preserve">uivendusest tugevalt mõjutatud metsisemaastikud turbamaadel. </w:t>
      </w:r>
    </w:p>
    <w:p w:rsidR="006E1DA6" w:rsidP="009620DE" w:rsidRDefault="006E1DA6" w14:paraId="524796B0" w14:textId="77777777">
      <w:pPr>
        <w:rPr>
          <w:rFonts w:ascii="Times New Roman" w:hAnsi="Times New Roman" w:cs="Times New Roman"/>
          <w:sz w:val="24"/>
          <w:szCs w:val="24"/>
        </w:rPr>
      </w:pPr>
    </w:p>
    <w:p w:rsidR="00382FC4" w:rsidP="009620DE" w:rsidRDefault="00382FC4" w14:paraId="413A238D" w14:textId="77777777">
      <w:pPr>
        <w:rPr>
          <w:rFonts w:ascii="Times New Roman" w:hAnsi="Times New Roman" w:cs="Times New Roman"/>
          <w:sz w:val="24"/>
          <w:szCs w:val="24"/>
        </w:rPr>
      </w:pPr>
    </w:p>
    <w:p w:rsidR="006E1DA6" w:rsidP="00406B2B" w:rsidRDefault="006E1DA6" w14:paraId="6E6405AC" w14:textId="3533C718">
      <w:pPr>
        <w:jc w:val="both"/>
        <w:rPr>
          <w:rFonts w:ascii="Times New Roman" w:hAnsi="Times New Roman" w:cs="Times New Roman"/>
          <w:sz w:val="24"/>
          <w:szCs w:val="24"/>
        </w:rPr>
      </w:pPr>
      <w:r w:rsidRPr="006E1DA6">
        <w:rPr>
          <w:rFonts w:ascii="Times New Roman" w:hAnsi="Times New Roman" w:cs="Times New Roman"/>
          <w:sz w:val="24"/>
          <w:szCs w:val="24"/>
        </w:rPr>
        <w:t xml:space="preserve">Metsise </w:t>
      </w:r>
      <w:r>
        <w:rPr>
          <w:rFonts w:ascii="Times New Roman" w:hAnsi="Times New Roman" w:cs="Times New Roman"/>
          <w:sz w:val="24"/>
          <w:szCs w:val="24"/>
        </w:rPr>
        <w:t xml:space="preserve">asurkonna sidususe tagamise seisukohalt on esmajärjekorras vajalik elupaikade tervendamine barjääriefekti tekitavate infrastruktuuride (näiteks Rail Baltic) mõju leevendavatel </w:t>
      </w:r>
      <w:r w:rsidR="00406B2B">
        <w:rPr>
          <w:rFonts w:ascii="Times New Roman" w:hAnsi="Times New Roman" w:cs="Times New Roman"/>
          <w:sz w:val="24"/>
          <w:szCs w:val="24"/>
        </w:rPr>
        <w:t xml:space="preserve">ja sidusust parandavatel </w:t>
      </w:r>
      <w:r>
        <w:rPr>
          <w:rFonts w:ascii="Times New Roman" w:hAnsi="Times New Roman" w:cs="Times New Roman"/>
          <w:sz w:val="24"/>
          <w:szCs w:val="24"/>
        </w:rPr>
        <w:t>kaitstavate alade</w:t>
      </w:r>
      <w:r w:rsidR="00406B2B">
        <w:rPr>
          <w:rFonts w:ascii="Times New Roman" w:hAnsi="Times New Roman" w:cs="Times New Roman"/>
          <w:sz w:val="24"/>
          <w:szCs w:val="24"/>
        </w:rPr>
        <w:t xml:space="preserve">l, kus </w:t>
      </w:r>
      <w:r>
        <w:rPr>
          <w:rFonts w:ascii="Times New Roman" w:hAnsi="Times New Roman" w:cs="Times New Roman"/>
          <w:sz w:val="24"/>
          <w:szCs w:val="24"/>
        </w:rPr>
        <w:t xml:space="preserve">kaitsekorralduskavades </w:t>
      </w:r>
      <w:r w:rsidR="00406B2B">
        <w:rPr>
          <w:rFonts w:ascii="Times New Roman" w:hAnsi="Times New Roman" w:cs="Times New Roman"/>
          <w:sz w:val="24"/>
          <w:szCs w:val="24"/>
        </w:rPr>
        <w:t xml:space="preserve">on </w:t>
      </w:r>
      <w:r>
        <w:rPr>
          <w:rFonts w:ascii="Times New Roman" w:hAnsi="Times New Roman" w:cs="Times New Roman"/>
          <w:sz w:val="24"/>
          <w:szCs w:val="24"/>
        </w:rPr>
        <w:t>kavandate</w:t>
      </w:r>
      <w:r w:rsidR="00406B2B">
        <w:rPr>
          <w:rFonts w:ascii="Times New Roman" w:hAnsi="Times New Roman" w:cs="Times New Roman"/>
          <w:sz w:val="24"/>
          <w:szCs w:val="24"/>
        </w:rPr>
        <w:t xml:space="preserve"> metsise elupaikade tervendamine/taastamine (ei kvalifitseeru </w:t>
      </w:r>
      <w:r w:rsidR="00FB2538">
        <w:rPr>
          <w:rFonts w:ascii="Times New Roman" w:hAnsi="Times New Roman" w:cs="Times New Roman"/>
          <w:sz w:val="24"/>
          <w:szCs w:val="24"/>
        </w:rPr>
        <w:t xml:space="preserve">Natura 2000 </w:t>
      </w:r>
      <w:r w:rsidR="00406B2B">
        <w:rPr>
          <w:rFonts w:ascii="Times New Roman" w:hAnsi="Times New Roman" w:cs="Times New Roman"/>
          <w:sz w:val="24"/>
          <w:szCs w:val="24"/>
        </w:rPr>
        <w:t xml:space="preserve">hüvitusmeetmeteks). </w:t>
      </w:r>
    </w:p>
    <w:p w:rsidR="00E70683" w:rsidP="00406B2B" w:rsidRDefault="00E70683" w14:paraId="00FD649E" w14:textId="77777777">
      <w:pPr>
        <w:jc w:val="both"/>
        <w:rPr>
          <w:rFonts w:ascii="Times New Roman" w:hAnsi="Times New Roman" w:cs="Times New Roman"/>
          <w:sz w:val="24"/>
          <w:szCs w:val="24"/>
        </w:rPr>
      </w:pPr>
    </w:p>
    <w:p w:rsidR="00E70683" w:rsidP="00406B2B" w:rsidRDefault="00E70683" w14:paraId="5267579B" w14:textId="530B05D0">
      <w:pPr>
        <w:jc w:val="both"/>
        <w:rPr>
          <w:rFonts w:ascii="Times New Roman" w:hAnsi="Times New Roman" w:cs="Times New Roman"/>
          <w:sz w:val="24"/>
          <w:szCs w:val="24"/>
        </w:rPr>
      </w:pPr>
      <w:r w:rsidRPr="00E70683">
        <w:rPr>
          <w:rFonts w:ascii="Times New Roman" w:hAnsi="Times New Roman" w:cs="Times New Roman"/>
          <w:sz w:val="24"/>
          <w:szCs w:val="24"/>
        </w:rPr>
        <w:t>Rail Baltica Pärnu maakonnaplaneeringu Lõuna-Pärnumaa planeeringu Natura hindamise hüvitusmeetmete kava</w:t>
      </w:r>
      <w:r>
        <w:rPr>
          <w:rFonts w:ascii="Times New Roman" w:hAnsi="Times New Roman" w:cs="Times New Roman"/>
          <w:sz w:val="24"/>
          <w:szCs w:val="24"/>
        </w:rPr>
        <w:t xml:space="preserve"> </w:t>
      </w:r>
      <w:r w:rsidRPr="00E70683">
        <w:rPr>
          <w:rFonts w:ascii="Times New Roman" w:hAnsi="Times New Roman" w:cs="Times New Roman"/>
          <w:sz w:val="24"/>
          <w:szCs w:val="24"/>
        </w:rPr>
        <w:t xml:space="preserve"> eelnõu </w:t>
      </w:r>
      <w:proofErr w:type="spellStart"/>
      <w:r>
        <w:rPr>
          <w:rFonts w:ascii="Times New Roman" w:hAnsi="Times New Roman" w:cs="Times New Roman"/>
          <w:sz w:val="24"/>
          <w:szCs w:val="24"/>
        </w:rPr>
        <w:t>pt</w:t>
      </w:r>
      <w:proofErr w:type="spellEnd"/>
      <w:r>
        <w:rPr>
          <w:rFonts w:ascii="Times New Roman" w:hAnsi="Times New Roman" w:cs="Times New Roman"/>
          <w:sz w:val="24"/>
          <w:szCs w:val="24"/>
        </w:rPr>
        <w:t xml:space="preserve"> </w:t>
      </w:r>
      <w:r w:rsidRPr="00E70683">
        <w:rPr>
          <w:rFonts w:ascii="Times New Roman" w:hAnsi="Times New Roman" w:cs="Times New Roman"/>
          <w:sz w:val="24"/>
          <w:szCs w:val="24"/>
        </w:rPr>
        <w:t xml:space="preserve">6. </w:t>
      </w:r>
      <w:r>
        <w:rPr>
          <w:rFonts w:ascii="Times New Roman" w:hAnsi="Times New Roman" w:cs="Times New Roman"/>
          <w:sz w:val="24"/>
          <w:szCs w:val="24"/>
        </w:rPr>
        <w:t>„</w:t>
      </w:r>
      <w:r w:rsidRPr="00E70683">
        <w:rPr>
          <w:rFonts w:ascii="Times New Roman" w:hAnsi="Times New Roman" w:cs="Times New Roman"/>
          <w:sz w:val="24"/>
          <w:szCs w:val="24"/>
        </w:rPr>
        <w:t>Hüvitusmeetmete paketti toetavad kaitsekorralduslikud jm lisameetmed</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12"/>
      </w:r>
      <w:r>
        <w:rPr>
          <w:rFonts w:ascii="Times New Roman" w:hAnsi="Times New Roman" w:cs="Times New Roman"/>
          <w:sz w:val="24"/>
          <w:szCs w:val="24"/>
        </w:rPr>
        <w:t xml:space="preserve">järgi on metsise elupaiku vaja täiendavalt hüvitusmeetmete kavale tervendada järgmistel kaitstavatel aladel: </w:t>
      </w:r>
    </w:p>
    <w:p w:rsidR="00406B2B" w:rsidP="00E70683" w:rsidRDefault="00406B2B" w14:paraId="2E1FC400" w14:textId="56EFAFF7">
      <w:pPr>
        <w:pStyle w:val="ListParagraph"/>
        <w:numPr>
          <w:ilvl w:val="0"/>
          <w:numId w:val="17"/>
        </w:numPr>
        <w:jc w:val="both"/>
        <w:rPr>
          <w:rFonts w:ascii="Times New Roman" w:hAnsi="Times New Roman" w:cs="Times New Roman"/>
          <w:sz w:val="24"/>
          <w:szCs w:val="24"/>
        </w:rPr>
      </w:pPr>
      <w:proofErr w:type="spellStart"/>
      <w:r>
        <w:rPr>
          <w:rFonts w:ascii="Times New Roman" w:hAnsi="Times New Roman" w:cs="Times New Roman"/>
          <w:sz w:val="24"/>
          <w:szCs w:val="24"/>
        </w:rPr>
        <w:t>Tolkuse</w:t>
      </w:r>
      <w:proofErr w:type="spellEnd"/>
      <w:r>
        <w:rPr>
          <w:rFonts w:ascii="Times New Roman" w:hAnsi="Times New Roman" w:cs="Times New Roman"/>
          <w:sz w:val="24"/>
          <w:szCs w:val="24"/>
        </w:rPr>
        <w:t xml:space="preserve"> looduskaitseala</w:t>
      </w:r>
      <w:r w:rsidR="005B3578">
        <w:rPr>
          <w:rStyle w:val="FootnoteReference"/>
          <w:rFonts w:ascii="Times New Roman" w:hAnsi="Times New Roman" w:cs="Times New Roman"/>
          <w:sz w:val="24"/>
          <w:szCs w:val="24"/>
        </w:rPr>
        <w:footnoteReference w:id="13"/>
      </w:r>
    </w:p>
    <w:p w:rsidR="00406B2B" w:rsidP="00E70683" w:rsidRDefault="00E70683" w14:paraId="48B3F93C" w14:textId="04B961F5">
      <w:pPr>
        <w:pStyle w:val="ListParagraph"/>
        <w:numPr>
          <w:ilvl w:val="0"/>
          <w:numId w:val="17"/>
        </w:numPr>
        <w:jc w:val="both"/>
        <w:rPr>
          <w:rFonts w:ascii="Times New Roman" w:hAnsi="Times New Roman" w:cs="Times New Roman"/>
          <w:sz w:val="24"/>
          <w:szCs w:val="24"/>
        </w:rPr>
      </w:pPr>
      <w:r>
        <w:rPr>
          <w:rFonts w:ascii="Times New Roman" w:hAnsi="Times New Roman" w:cs="Times New Roman"/>
          <w:sz w:val="24"/>
          <w:szCs w:val="24"/>
        </w:rPr>
        <w:t>Metsaääre looduskaitseala</w:t>
      </w:r>
      <w:r w:rsidR="005B3578">
        <w:rPr>
          <w:rStyle w:val="FootnoteReference"/>
          <w:rFonts w:ascii="Times New Roman" w:hAnsi="Times New Roman" w:cs="Times New Roman"/>
          <w:sz w:val="24"/>
          <w:szCs w:val="24"/>
        </w:rPr>
        <w:footnoteReference w:id="14"/>
      </w:r>
    </w:p>
    <w:p w:rsidR="00E70683" w:rsidP="00E70683" w:rsidRDefault="00E70683" w14:paraId="737057B9" w14:textId="69AF2795">
      <w:pPr>
        <w:pStyle w:val="ListParagraph"/>
        <w:numPr>
          <w:ilvl w:val="0"/>
          <w:numId w:val="17"/>
        </w:numPr>
        <w:jc w:val="both"/>
        <w:rPr>
          <w:rFonts w:ascii="Times New Roman" w:hAnsi="Times New Roman" w:cs="Times New Roman"/>
          <w:sz w:val="24"/>
          <w:szCs w:val="24"/>
        </w:rPr>
      </w:pPr>
      <w:proofErr w:type="spellStart"/>
      <w:r>
        <w:rPr>
          <w:rFonts w:ascii="Times New Roman" w:hAnsi="Times New Roman" w:cs="Times New Roman"/>
          <w:sz w:val="24"/>
          <w:szCs w:val="24"/>
        </w:rPr>
        <w:t>Kikepera</w:t>
      </w:r>
      <w:proofErr w:type="spellEnd"/>
      <w:r>
        <w:rPr>
          <w:rFonts w:ascii="Times New Roman" w:hAnsi="Times New Roman" w:cs="Times New Roman"/>
          <w:sz w:val="24"/>
          <w:szCs w:val="24"/>
        </w:rPr>
        <w:t xml:space="preserve"> looduskaitseala Katkusoo ja Lodja raba ümbrus</w:t>
      </w:r>
    </w:p>
    <w:p w:rsidR="00E70683" w:rsidP="00E70683" w:rsidRDefault="00E70683" w14:paraId="15FA511C" w14:textId="703CFB52">
      <w:pPr>
        <w:pStyle w:val="ListParagraph"/>
        <w:numPr>
          <w:ilvl w:val="0"/>
          <w:numId w:val="17"/>
        </w:numPr>
        <w:jc w:val="both"/>
        <w:rPr>
          <w:rFonts w:ascii="Times New Roman" w:hAnsi="Times New Roman" w:cs="Times New Roman"/>
          <w:sz w:val="24"/>
          <w:szCs w:val="24"/>
        </w:rPr>
      </w:pPr>
      <w:r>
        <w:rPr>
          <w:rFonts w:ascii="Times New Roman" w:hAnsi="Times New Roman" w:cs="Times New Roman"/>
          <w:sz w:val="24"/>
          <w:szCs w:val="24"/>
        </w:rPr>
        <w:t>Siiraku looduskaitseala</w:t>
      </w:r>
      <w:r w:rsidR="00F7291D">
        <w:rPr>
          <w:rStyle w:val="FootnoteReference"/>
          <w:rFonts w:ascii="Times New Roman" w:hAnsi="Times New Roman" w:cs="Times New Roman"/>
          <w:sz w:val="24"/>
          <w:szCs w:val="24"/>
        </w:rPr>
        <w:footnoteReference w:id="15"/>
      </w:r>
    </w:p>
    <w:p w:rsidR="00E70683" w:rsidP="00E70683" w:rsidRDefault="00E70683" w14:paraId="46E66022" w14:textId="46DC691F">
      <w:pPr>
        <w:pStyle w:val="ListParagraph"/>
        <w:numPr>
          <w:ilvl w:val="0"/>
          <w:numId w:val="17"/>
        </w:numPr>
        <w:jc w:val="both"/>
        <w:rPr>
          <w:rFonts w:ascii="Times New Roman" w:hAnsi="Times New Roman" w:cs="Times New Roman"/>
          <w:sz w:val="24"/>
          <w:szCs w:val="24"/>
        </w:rPr>
      </w:pPr>
      <w:r>
        <w:rPr>
          <w:rFonts w:ascii="Times New Roman" w:hAnsi="Times New Roman" w:cs="Times New Roman"/>
          <w:sz w:val="24"/>
          <w:szCs w:val="24"/>
        </w:rPr>
        <w:t>Projekteeritav Mustraba-Ilvese looduskaitseala</w:t>
      </w:r>
    </w:p>
    <w:p w:rsidR="008F17C8" w:rsidP="00E70683" w:rsidRDefault="008F17C8" w14:paraId="57E034D2" w14:textId="500C71CF">
      <w:pPr>
        <w:pStyle w:val="ListParagraph"/>
        <w:numPr>
          <w:ilvl w:val="0"/>
          <w:numId w:val="17"/>
        </w:numPr>
        <w:jc w:val="both"/>
        <w:rPr>
          <w:rFonts w:ascii="Times New Roman" w:hAnsi="Times New Roman" w:cs="Times New Roman"/>
          <w:sz w:val="24"/>
          <w:szCs w:val="24"/>
        </w:rPr>
      </w:pPr>
      <w:r>
        <w:rPr>
          <w:rFonts w:ascii="Times New Roman" w:hAnsi="Times New Roman" w:cs="Times New Roman"/>
          <w:sz w:val="24"/>
          <w:szCs w:val="24"/>
        </w:rPr>
        <w:t>Projekteeritav Karumölle looduskaitseala</w:t>
      </w:r>
    </w:p>
    <w:p w:rsidR="00BF28DF" w:rsidP="00BF28DF" w:rsidRDefault="00BF28DF" w14:paraId="57827B08" w14:textId="77777777">
      <w:pPr>
        <w:jc w:val="both"/>
        <w:rPr>
          <w:rFonts w:ascii="Times New Roman" w:hAnsi="Times New Roman" w:cs="Times New Roman"/>
          <w:sz w:val="24"/>
          <w:szCs w:val="24"/>
        </w:rPr>
      </w:pPr>
    </w:p>
    <w:p w:rsidR="00BF28DF" w:rsidP="00BF28DF" w:rsidRDefault="00BF28DF" w14:paraId="4E258B6D" w14:textId="21F8DB50">
      <w:pPr>
        <w:jc w:val="both"/>
        <w:rPr>
          <w:rFonts w:ascii="Times New Roman" w:hAnsi="Times New Roman" w:cs="Times New Roman"/>
          <w:sz w:val="24"/>
          <w:szCs w:val="24"/>
        </w:rPr>
      </w:pPr>
      <w:r>
        <w:rPr>
          <w:rFonts w:ascii="Times New Roman" w:hAnsi="Times New Roman" w:cs="Times New Roman"/>
          <w:sz w:val="24"/>
          <w:szCs w:val="24"/>
        </w:rPr>
        <w:t>Taarikõnnu-Kaisma piirkonnas on sidususte parandamise eesmärgil vajalik metsise elupaikade taastamine järgmistel aladel:</w:t>
      </w:r>
    </w:p>
    <w:p w:rsidR="00BF28DF" w:rsidP="00BF28DF" w:rsidRDefault="005B3578" w14:paraId="72E499CF" w14:textId="0C20A83A">
      <w:pPr>
        <w:pStyle w:val="ListParagraph"/>
        <w:numPr>
          <w:ilvl w:val="0"/>
          <w:numId w:val="18"/>
        </w:numPr>
        <w:jc w:val="both"/>
        <w:rPr>
          <w:rFonts w:ascii="Times New Roman" w:hAnsi="Times New Roman" w:cs="Times New Roman"/>
          <w:sz w:val="24"/>
          <w:szCs w:val="24"/>
        </w:rPr>
      </w:pPr>
      <w:r>
        <w:rPr>
          <w:rFonts w:ascii="Times New Roman" w:hAnsi="Times New Roman" w:cs="Times New Roman"/>
          <w:sz w:val="24"/>
          <w:szCs w:val="24"/>
        </w:rPr>
        <w:t>Taarikõnnu looduskaitseala</w:t>
      </w:r>
      <w:r>
        <w:rPr>
          <w:rStyle w:val="FootnoteReference"/>
          <w:rFonts w:ascii="Times New Roman" w:hAnsi="Times New Roman" w:cs="Times New Roman"/>
          <w:sz w:val="24"/>
          <w:szCs w:val="24"/>
        </w:rPr>
        <w:footnoteReference w:id="16"/>
      </w:r>
    </w:p>
    <w:p w:rsidR="00634EDF" w:rsidP="00BF28DF" w:rsidRDefault="00634EDF" w14:paraId="70FA7AC3" w14:textId="33C46FB2">
      <w:pPr>
        <w:pStyle w:val="ListParagraph"/>
        <w:numPr>
          <w:ilvl w:val="0"/>
          <w:numId w:val="18"/>
        </w:numPr>
        <w:jc w:val="both"/>
        <w:rPr>
          <w:rFonts w:ascii="Times New Roman" w:hAnsi="Times New Roman" w:cs="Times New Roman"/>
          <w:sz w:val="24"/>
          <w:szCs w:val="24"/>
        </w:rPr>
      </w:pPr>
      <w:r>
        <w:rPr>
          <w:rFonts w:ascii="Times New Roman" w:hAnsi="Times New Roman" w:cs="Times New Roman"/>
          <w:sz w:val="24"/>
          <w:szCs w:val="24"/>
        </w:rPr>
        <w:t>Selja metsise püsielupaik Taarikõnnu-Kaisma linnualal</w:t>
      </w:r>
    </w:p>
    <w:p w:rsidR="00634EDF" w:rsidP="00BF28DF" w:rsidRDefault="000C0609" w14:paraId="5223A052" w14:textId="35FECB86">
      <w:pPr>
        <w:pStyle w:val="ListParagraph"/>
        <w:numPr>
          <w:ilvl w:val="0"/>
          <w:numId w:val="18"/>
        </w:numPr>
        <w:jc w:val="both"/>
        <w:rPr>
          <w:rFonts w:ascii="Times New Roman" w:hAnsi="Times New Roman" w:cs="Times New Roman"/>
          <w:sz w:val="24"/>
          <w:szCs w:val="24"/>
        </w:rPr>
      </w:pPr>
      <w:r>
        <w:rPr>
          <w:rFonts w:ascii="Times New Roman" w:hAnsi="Times New Roman" w:cs="Times New Roman"/>
          <w:sz w:val="24"/>
          <w:szCs w:val="24"/>
        </w:rPr>
        <w:t>Nõlvasoo metsise püsielupaik</w:t>
      </w:r>
    </w:p>
    <w:p w:rsidR="000C0609" w:rsidP="00BF28DF" w:rsidRDefault="000C0609" w14:paraId="3C313191" w14:textId="37E92109">
      <w:pPr>
        <w:pStyle w:val="ListParagraph"/>
        <w:numPr>
          <w:ilvl w:val="0"/>
          <w:numId w:val="18"/>
        </w:numPr>
        <w:jc w:val="both"/>
        <w:rPr>
          <w:rFonts w:ascii="Times New Roman" w:hAnsi="Times New Roman" w:cs="Times New Roman"/>
          <w:sz w:val="24"/>
          <w:szCs w:val="24"/>
        </w:rPr>
      </w:pPr>
      <w:proofErr w:type="spellStart"/>
      <w:r>
        <w:rPr>
          <w:rFonts w:ascii="Times New Roman" w:hAnsi="Times New Roman" w:cs="Times New Roman"/>
          <w:sz w:val="24"/>
          <w:szCs w:val="24"/>
        </w:rPr>
        <w:t>Vastja</w:t>
      </w:r>
      <w:proofErr w:type="spellEnd"/>
      <w:r>
        <w:rPr>
          <w:rFonts w:ascii="Times New Roman" w:hAnsi="Times New Roman" w:cs="Times New Roman"/>
          <w:sz w:val="24"/>
          <w:szCs w:val="24"/>
        </w:rPr>
        <w:t xml:space="preserve"> metsise püsielupaik</w:t>
      </w:r>
    </w:p>
    <w:p w:rsidR="00634EDF" w:rsidP="00634EDF" w:rsidRDefault="00634EDF" w14:paraId="03D3EDB9" w14:textId="77777777">
      <w:pPr>
        <w:jc w:val="both"/>
        <w:rPr>
          <w:rFonts w:ascii="Times New Roman" w:hAnsi="Times New Roman" w:cs="Times New Roman"/>
          <w:sz w:val="24"/>
          <w:szCs w:val="24"/>
        </w:rPr>
      </w:pPr>
    </w:p>
    <w:p w:rsidR="00634EDF" w:rsidP="00634EDF" w:rsidRDefault="00634EDF" w14:paraId="5A6B0D2B" w14:textId="7F0D1545">
      <w:pPr>
        <w:jc w:val="both"/>
        <w:rPr>
          <w:rFonts w:ascii="Times New Roman" w:hAnsi="Times New Roman" w:cs="Times New Roman"/>
          <w:sz w:val="24"/>
          <w:szCs w:val="24"/>
        </w:rPr>
      </w:pPr>
      <w:r>
        <w:rPr>
          <w:rFonts w:ascii="Times New Roman" w:hAnsi="Times New Roman" w:cs="Times New Roman"/>
          <w:sz w:val="24"/>
          <w:szCs w:val="24"/>
        </w:rPr>
        <w:t xml:space="preserve">Rail Baltica Tootsi-Pärnu lõigul on vajalik </w:t>
      </w:r>
      <w:r w:rsidR="000C0609">
        <w:rPr>
          <w:rFonts w:ascii="Times New Roman" w:hAnsi="Times New Roman" w:cs="Times New Roman"/>
          <w:sz w:val="24"/>
          <w:szCs w:val="24"/>
        </w:rPr>
        <w:t xml:space="preserve">Rail Baltica mõjude leevendamiseks </w:t>
      </w:r>
      <w:r>
        <w:rPr>
          <w:rFonts w:ascii="Times New Roman" w:hAnsi="Times New Roman" w:cs="Times New Roman"/>
          <w:sz w:val="24"/>
          <w:szCs w:val="24"/>
        </w:rPr>
        <w:t>tervendada:</w:t>
      </w:r>
    </w:p>
    <w:p w:rsidRPr="00634EDF" w:rsidR="00634EDF" w:rsidP="00634EDF" w:rsidRDefault="00634EDF" w14:paraId="2F673B60" w14:textId="094084D9">
      <w:pPr>
        <w:jc w:val="both"/>
        <w:rPr>
          <w:rFonts w:ascii="Times New Roman" w:hAnsi="Times New Roman" w:cs="Times New Roman"/>
          <w:sz w:val="24"/>
          <w:szCs w:val="24"/>
        </w:rPr>
      </w:pPr>
    </w:p>
    <w:p w:rsidRPr="000C0609" w:rsidR="00E70683" w:rsidP="000C0609" w:rsidRDefault="00634EDF" w14:paraId="6F880708" w14:textId="06BDC1A0">
      <w:pPr>
        <w:pStyle w:val="ListParagraph"/>
        <w:numPr>
          <w:ilvl w:val="0"/>
          <w:numId w:val="19"/>
        </w:numPr>
        <w:jc w:val="both"/>
        <w:rPr>
          <w:rFonts w:ascii="Times New Roman" w:hAnsi="Times New Roman" w:cs="Times New Roman"/>
          <w:sz w:val="24"/>
          <w:szCs w:val="24"/>
        </w:rPr>
      </w:pPr>
      <w:r w:rsidRPr="000C0609">
        <w:rPr>
          <w:rFonts w:ascii="Times New Roman" w:hAnsi="Times New Roman" w:cs="Times New Roman"/>
          <w:sz w:val="24"/>
          <w:szCs w:val="24"/>
        </w:rPr>
        <w:t>Viluvere metsise püsielupaik</w:t>
      </w:r>
      <w:r>
        <w:rPr>
          <w:rStyle w:val="FootnoteReference"/>
          <w:rFonts w:ascii="Times New Roman" w:hAnsi="Times New Roman" w:cs="Times New Roman"/>
          <w:sz w:val="24"/>
          <w:szCs w:val="24"/>
        </w:rPr>
        <w:footnoteReference w:id="17"/>
      </w:r>
      <w:r w:rsidRPr="000C0609">
        <w:rPr>
          <w:rFonts w:ascii="Times New Roman" w:hAnsi="Times New Roman" w:cs="Times New Roman"/>
          <w:sz w:val="24"/>
          <w:szCs w:val="24"/>
        </w:rPr>
        <w:t xml:space="preserve">. </w:t>
      </w:r>
    </w:p>
    <w:p w:rsidR="001B26D0" w:rsidP="009620DE" w:rsidRDefault="001B26D0" w14:paraId="4D89A5D7" w14:textId="77777777">
      <w:pPr>
        <w:rPr>
          <w:rFonts w:ascii="Times New Roman" w:hAnsi="Times New Roman" w:cs="Times New Roman"/>
          <w:sz w:val="24"/>
          <w:szCs w:val="24"/>
        </w:rPr>
      </w:pPr>
    </w:p>
    <w:p w:rsidRPr="009620DE" w:rsidR="009620DE" w:rsidP="009620DE" w:rsidRDefault="001B26D0" w14:paraId="4F5BA3A7" w14:textId="4D759ED2">
      <w:pPr>
        <w:rPr>
          <w:rFonts w:ascii="Times New Roman" w:hAnsi="Times New Roman" w:cs="Times New Roman"/>
          <w:b/>
          <w:sz w:val="24"/>
          <w:szCs w:val="24"/>
        </w:rPr>
      </w:pPr>
      <w:r w:rsidRPr="001B26D0">
        <w:rPr>
          <w:rFonts w:ascii="Times New Roman" w:hAnsi="Times New Roman" w:cs="Times New Roman"/>
          <w:b/>
          <w:bCs/>
          <w:sz w:val="24"/>
          <w:szCs w:val="24"/>
        </w:rPr>
        <w:t>Teostamisaeg</w:t>
      </w:r>
      <w:r w:rsidRPr="001B26D0" w:rsidR="009620DE">
        <w:rPr>
          <w:rFonts w:ascii="Times New Roman" w:hAnsi="Times New Roman" w:cs="Times New Roman"/>
          <w:b/>
          <w:bCs/>
          <w:sz w:val="24"/>
          <w:szCs w:val="24"/>
        </w:rPr>
        <w:t>:</w:t>
      </w:r>
      <w:r w:rsidRPr="009620DE" w:rsidR="009620DE">
        <w:rPr>
          <w:rFonts w:ascii="Times New Roman" w:hAnsi="Times New Roman" w:cs="Times New Roman"/>
          <w:b/>
          <w:bCs/>
          <w:sz w:val="24"/>
          <w:szCs w:val="24"/>
        </w:rPr>
        <w:t xml:space="preserve"> </w:t>
      </w:r>
      <w:r w:rsidRPr="009620DE" w:rsidR="009620DE">
        <w:rPr>
          <w:rFonts w:ascii="Times New Roman" w:hAnsi="Times New Roman" w:cs="Times New Roman"/>
          <w:sz w:val="24"/>
          <w:szCs w:val="24"/>
        </w:rPr>
        <w:t>2024-20</w:t>
      </w:r>
      <w:r>
        <w:rPr>
          <w:rFonts w:ascii="Times New Roman" w:hAnsi="Times New Roman" w:cs="Times New Roman"/>
          <w:sz w:val="24"/>
          <w:szCs w:val="24"/>
        </w:rPr>
        <w:t>33</w:t>
      </w:r>
    </w:p>
    <w:p w:rsidRPr="009620DE" w:rsidR="009620DE" w:rsidP="009620DE" w:rsidRDefault="009620DE" w14:paraId="09A22021" w14:textId="77777777">
      <w:pPr>
        <w:rPr>
          <w:rFonts w:ascii="Times New Roman" w:hAnsi="Times New Roman" w:cs="Times New Roman"/>
          <w:b/>
          <w:bCs/>
          <w:sz w:val="24"/>
          <w:szCs w:val="24"/>
        </w:rPr>
      </w:pPr>
    </w:p>
    <w:p w:rsidR="009620DE" w:rsidP="009620DE" w:rsidRDefault="009620DE" w14:paraId="2BB73907" w14:textId="3751B62A">
      <w:pPr>
        <w:rPr>
          <w:rFonts w:ascii="Times New Roman" w:hAnsi="Times New Roman" w:cs="Times New Roman"/>
          <w:b/>
          <w:sz w:val="24"/>
          <w:szCs w:val="24"/>
        </w:rPr>
      </w:pPr>
      <w:commentRangeStart w:id="209"/>
      <w:r w:rsidRPr="009620DE">
        <w:rPr>
          <w:rFonts w:ascii="Times New Roman" w:hAnsi="Times New Roman" w:cs="Times New Roman"/>
          <w:b/>
          <w:bCs/>
          <w:sz w:val="24"/>
          <w:szCs w:val="24"/>
        </w:rPr>
        <w:t>Eelarve hinnang:</w:t>
      </w:r>
      <w:r w:rsidRPr="009620DE">
        <w:rPr>
          <w:rFonts w:ascii="Times New Roman" w:hAnsi="Times New Roman" w:cs="Times New Roman"/>
          <w:b/>
          <w:sz w:val="24"/>
          <w:szCs w:val="24"/>
        </w:rPr>
        <w:t xml:space="preserve">  </w:t>
      </w:r>
      <w:commentRangeEnd w:id="209"/>
      <w:r w:rsidR="00592EBA">
        <w:rPr>
          <w:rStyle w:val="CommentReference"/>
        </w:rPr>
        <w:commentReference w:id="209"/>
      </w:r>
    </w:p>
    <w:p w:rsidR="002A2358" w:rsidP="009620DE" w:rsidRDefault="002A2358" w14:paraId="795C868E" w14:textId="77777777">
      <w:pPr>
        <w:rPr>
          <w:rFonts w:ascii="Times New Roman" w:hAnsi="Times New Roman" w:cs="Times New Roman"/>
          <w:b/>
          <w:sz w:val="24"/>
          <w:szCs w:val="24"/>
        </w:rPr>
      </w:pPr>
    </w:p>
    <w:p w:rsidRPr="00382FC4" w:rsidR="002A2358" w:rsidP="00382FC4" w:rsidRDefault="002A2358" w14:paraId="1EF0013D" w14:textId="423F94D0">
      <w:pPr>
        <w:pStyle w:val="Heading3"/>
        <w:rPr>
          <w:rFonts w:ascii="Times New Roman" w:hAnsi="Times New Roman" w:cs="Times New Roman"/>
          <w:sz w:val="24"/>
          <w:szCs w:val="24"/>
        </w:rPr>
      </w:pPr>
      <w:bookmarkStart w:name="_Toc155097963" w:id="210"/>
      <w:r w:rsidRPr="00382FC4">
        <w:rPr>
          <w:rFonts w:ascii="Times New Roman" w:hAnsi="Times New Roman" w:cs="Times New Roman"/>
          <w:sz w:val="24"/>
          <w:szCs w:val="24"/>
        </w:rPr>
        <w:t>7.2.1</w:t>
      </w:r>
      <w:r w:rsidRPr="00382FC4" w:rsidR="00382FC4">
        <w:rPr>
          <w:rFonts w:ascii="Times New Roman" w:hAnsi="Times New Roman" w:cs="Times New Roman"/>
          <w:sz w:val="24"/>
          <w:szCs w:val="24"/>
        </w:rPr>
        <w:t>1</w:t>
      </w:r>
      <w:r w:rsidRPr="00382FC4">
        <w:rPr>
          <w:rFonts w:ascii="Times New Roman" w:hAnsi="Times New Roman" w:cs="Times New Roman"/>
          <w:sz w:val="24"/>
          <w:szCs w:val="24"/>
        </w:rPr>
        <w:t xml:space="preserve"> Uuring barjääriefekti uurimiseks, modelleerimiseks ja hindamiseks Eesti asurkonna sidususe seisukohalt kriitilistes piirkondades.</w:t>
      </w:r>
      <w:bookmarkEnd w:id="210"/>
      <w:r w:rsidRPr="00382FC4">
        <w:rPr>
          <w:rFonts w:ascii="Times New Roman" w:hAnsi="Times New Roman" w:cs="Times New Roman"/>
          <w:sz w:val="24"/>
          <w:szCs w:val="24"/>
        </w:rPr>
        <w:t xml:space="preserve">   </w:t>
      </w:r>
    </w:p>
    <w:p w:rsidR="001B26D0" w:rsidP="001B26D0" w:rsidRDefault="001B26D0" w14:paraId="27680DBF" w14:textId="77777777">
      <w:pPr>
        <w:rPr>
          <w:rFonts w:ascii="Times New Roman" w:hAnsi="Times New Roman" w:cs="Times New Roman"/>
          <w:b/>
          <w:bCs/>
          <w:sz w:val="24"/>
          <w:szCs w:val="24"/>
        </w:rPr>
      </w:pPr>
    </w:p>
    <w:p w:rsidRPr="001B26D0" w:rsidR="001B26D0" w:rsidP="001B26D0" w:rsidRDefault="001B26D0" w14:paraId="54B96B22" w14:textId="4AADE840">
      <w:pPr>
        <w:rPr>
          <w:rFonts w:ascii="Times New Roman" w:hAnsi="Times New Roman" w:cs="Times New Roman"/>
          <w:b/>
          <w:sz w:val="24"/>
          <w:szCs w:val="24"/>
        </w:rPr>
      </w:pPr>
      <w:bookmarkStart w:name="_Hlk153289918" w:id="211"/>
      <w:r w:rsidRPr="001B26D0">
        <w:rPr>
          <w:rFonts w:ascii="Times New Roman" w:hAnsi="Times New Roman" w:cs="Times New Roman"/>
          <w:b/>
          <w:bCs/>
          <w:sz w:val="24"/>
          <w:szCs w:val="24"/>
        </w:rPr>
        <w:t xml:space="preserve">Prioriteetsus: </w:t>
      </w:r>
      <w:r w:rsidRPr="001B26D0">
        <w:rPr>
          <w:rFonts w:ascii="Times New Roman" w:hAnsi="Times New Roman" w:cs="Times New Roman"/>
          <w:bCs/>
          <w:sz w:val="24"/>
          <w:szCs w:val="24"/>
        </w:rPr>
        <w:t>II</w:t>
      </w:r>
      <w:r w:rsidR="00752A3F">
        <w:rPr>
          <w:rFonts w:ascii="Times New Roman" w:hAnsi="Times New Roman" w:cs="Times New Roman"/>
          <w:bCs/>
          <w:sz w:val="24"/>
          <w:szCs w:val="24"/>
        </w:rPr>
        <w:t>I</w:t>
      </w:r>
      <w:r w:rsidRPr="001B26D0">
        <w:rPr>
          <w:rFonts w:ascii="Times New Roman" w:hAnsi="Times New Roman" w:cs="Times New Roman"/>
          <w:bCs/>
          <w:sz w:val="24"/>
          <w:szCs w:val="24"/>
        </w:rPr>
        <w:t xml:space="preserve"> </w:t>
      </w:r>
    </w:p>
    <w:p w:rsidRPr="001B26D0" w:rsidR="001B26D0" w:rsidP="001B26D0" w:rsidRDefault="001B26D0" w14:paraId="684FCF51" w14:textId="77777777">
      <w:pPr>
        <w:rPr>
          <w:rFonts w:ascii="Times New Roman" w:hAnsi="Times New Roman" w:cs="Times New Roman"/>
          <w:b/>
          <w:bCs/>
          <w:sz w:val="24"/>
          <w:szCs w:val="24"/>
        </w:rPr>
      </w:pPr>
    </w:p>
    <w:p w:rsidRPr="00BF2A95" w:rsidR="001B26D0" w:rsidP="008427B6" w:rsidRDefault="001B26D0" w14:paraId="58D139B4" w14:textId="426C682F">
      <w:pPr>
        <w:jc w:val="both"/>
        <w:rPr>
          <w:rFonts w:ascii="Times New Roman" w:hAnsi="Times New Roman" w:cs="Times New Roman"/>
          <w:sz w:val="24"/>
          <w:szCs w:val="24"/>
        </w:rPr>
      </w:pPr>
      <w:r w:rsidRPr="001B26D0">
        <w:rPr>
          <w:rFonts w:ascii="Times New Roman" w:hAnsi="Times New Roman" w:cs="Times New Roman"/>
          <w:b/>
          <w:bCs/>
          <w:sz w:val="24"/>
          <w:szCs w:val="24"/>
        </w:rPr>
        <w:t>Eesmärk:</w:t>
      </w:r>
      <w:r w:rsidR="00185202">
        <w:rPr>
          <w:rFonts w:ascii="Times New Roman" w:hAnsi="Times New Roman" w:cs="Times New Roman"/>
          <w:b/>
          <w:bCs/>
          <w:sz w:val="24"/>
          <w:szCs w:val="24"/>
        </w:rPr>
        <w:t xml:space="preserve"> </w:t>
      </w:r>
      <w:r w:rsidRPr="00BF2A95" w:rsidR="00BF2A95">
        <w:rPr>
          <w:rFonts w:ascii="Times New Roman" w:hAnsi="Times New Roman" w:cs="Times New Roman"/>
          <w:sz w:val="24"/>
          <w:szCs w:val="24"/>
        </w:rPr>
        <w:t>Hinnata metsise</w:t>
      </w:r>
      <w:r w:rsidR="00BF2A95">
        <w:rPr>
          <w:rFonts w:ascii="Times New Roman" w:hAnsi="Times New Roman" w:cs="Times New Roman"/>
          <w:b/>
          <w:bCs/>
          <w:sz w:val="24"/>
          <w:szCs w:val="24"/>
        </w:rPr>
        <w:t xml:space="preserve"> </w:t>
      </w:r>
      <w:proofErr w:type="spellStart"/>
      <w:r w:rsidRPr="00BF2A95" w:rsidR="00BF2A95">
        <w:rPr>
          <w:rFonts w:ascii="Times New Roman" w:hAnsi="Times New Roman" w:cs="Times New Roman"/>
          <w:sz w:val="24"/>
          <w:szCs w:val="24"/>
        </w:rPr>
        <w:t>metapopulatsiooni</w:t>
      </w:r>
      <w:proofErr w:type="spellEnd"/>
      <w:r w:rsidRPr="00BF2A95" w:rsidR="00BF2A95">
        <w:rPr>
          <w:rFonts w:ascii="Times New Roman" w:hAnsi="Times New Roman" w:cs="Times New Roman"/>
          <w:sz w:val="24"/>
          <w:szCs w:val="24"/>
        </w:rPr>
        <w:t xml:space="preserve"> osapo</w:t>
      </w:r>
      <w:r w:rsidR="00BF2A95">
        <w:rPr>
          <w:rFonts w:ascii="Times New Roman" w:hAnsi="Times New Roman" w:cs="Times New Roman"/>
          <w:sz w:val="24"/>
          <w:szCs w:val="24"/>
        </w:rPr>
        <w:t>pu</w:t>
      </w:r>
      <w:r w:rsidRPr="00BF2A95" w:rsidR="00BF2A95">
        <w:rPr>
          <w:rFonts w:ascii="Times New Roman" w:hAnsi="Times New Roman" w:cs="Times New Roman"/>
          <w:sz w:val="24"/>
          <w:szCs w:val="24"/>
        </w:rPr>
        <w:t>latsioonide</w:t>
      </w:r>
      <w:r w:rsidR="00BF2A95">
        <w:rPr>
          <w:rFonts w:ascii="Times New Roman" w:hAnsi="Times New Roman" w:cs="Times New Roman"/>
          <w:sz w:val="24"/>
          <w:szCs w:val="24"/>
        </w:rPr>
        <w:t xml:space="preserve"> omavahelist sidusust ja </w:t>
      </w:r>
      <w:r w:rsidRPr="00BF2A95" w:rsidR="00BF2A95">
        <w:rPr>
          <w:rFonts w:ascii="Times New Roman" w:hAnsi="Times New Roman" w:cs="Times New Roman"/>
          <w:sz w:val="24"/>
          <w:szCs w:val="24"/>
        </w:rPr>
        <w:t xml:space="preserve"> </w:t>
      </w:r>
      <w:r w:rsidR="001E0111">
        <w:rPr>
          <w:rFonts w:ascii="Times New Roman" w:hAnsi="Times New Roman" w:cs="Times New Roman"/>
          <w:sz w:val="24"/>
          <w:szCs w:val="24"/>
        </w:rPr>
        <w:t xml:space="preserve">nende </w:t>
      </w:r>
      <w:r w:rsidR="00BF2A95">
        <w:rPr>
          <w:rFonts w:ascii="Times New Roman" w:hAnsi="Times New Roman" w:cs="Times New Roman"/>
          <w:sz w:val="24"/>
          <w:szCs w:val="24"/>
        </w:rPr>
        <w:t>lokaalse</w:t>
      </w:r>
      <w:r w:rsidR="001E0111">
        <w:rPr>
          <w:rFonts w:ascii="Times New Roman" w:hAnsi="Times New Roman" w:cs="Times New Roman"/>
          <w:sz w:val="24"/>
          <w:szCs w:val="24"/>
        </w:rPr>
        <w:t>t</w:t>
      </w:r>
      <w:r w:rsidR="00BF2A95">
        <w:rPr>
          <w:rFonts w:ascii="Times New Roman" w:hAnsi="Times New Roman" w:cs="Times New Roman"/>
          <w:sz w:val="24"/>
          <w:szCs w:val="24"/>
        </w:rPr>
        <w:t xml:space="preserve"> väljasuremisriski tulenevalt võimalikust isolatsiooni jäämisest</w:t>
      </w:r>
      <w:r w:rsidR="001E0111">
        <w:rPr>
          <w:rFonts w:ascii="Times New Roman" w:hAnsi="Times New Roman" w:cs="Times New Roman"/>
          <w:sz w:val="24"/>
          <w:szCs w:val="24"/>
        </w:rPr>
        <w:t xml:space="preserve">. </w:t>
      </w:r>
    </w:p>
    <w:p w:rsidRPr="001B26D0" w:rsidR="001B26D0" w:rsidP="001B26D0" w:rsidRDefault="001B26D0" w14:paraId="6D9FA214" w14:textId="77777777">
      <w:pPr>
        <w:rPr>
          <w:rFonts w:ascii="Times New Roman" w:hAnsi="Times New Roman" w:cs="Times New Roman"/>
          <w:b/>
          <w:sz w:val="24"/>
          <w:szCs w:val="24"/>
        </w:rPr>
      </w:pPr>
    </w:p>
    <w:p w:rsidR="00947CF2" w:rsidP="00DE33DF" w:rsidRDefault="001B26D0" w14:paraId="6C0914FF" w14:textId="629610BD">
      <w:pPr>
        <w:jc w:val="both"/>
        <w:rPr>
          <w:rFonts w:ascii="Times New Roman" w:hAnsi="Times New Roman" w:cs="Times New Roman"/>
          <w:sz w:val="24"/>
          <w:szCs w:val="24"/>
        </w:rPr>
      </w:pPr>
      <w:r w:rsidRPr="001B26D0">
        <w:rPr>
          <w:rFonts w:ascii="Times New Roman" w:hAnsi="Times New Roman" w:cs="Times New Roman"/>
          <w:b/>
          <w:bCs/>
          <w:sz w:val="24"/>
          <w:szCs w:val="24"/>
        </w:rPr>
        <w:t xml:space="preserve">Kirjeldus: </w:t>
      </w:r>
      <w:r w:rsidRPr="00185202" w:rsidR="008427B6">
        <w:rPr>
          <w:rFonts w:ascii="Times New Roman" w:hAnsi="Times New Roman" w:cs="Times New Roman"/>
          <w:sz w:val="24"/>
          <w:szCs w:val="24"/>
        </w:rPr>
        <w:t>Eesti metsiseasurko</w:t>
      </w:r>
      <w:r w:rsidR="008427B6">
        <w:rPr>
          <w:rFonts w:ascii="Times New Roman" w:hAnsi="Times New Roman" w:cs="Times New Roman"/>
          <w:sz w:val="24"/>
          <w:szCs w:val="24"/>
        </w:rPr>
        <w:t>nda</w:t>
      </w:r>
      <w:r w:rsidRPr="00185202" w:rsidR="008427B6">
        <w:rPr>
          <w:rFonts w:ascii="Times New Roman" w:hAnsi="Times New Roman" w:cs="Times New Roman"/>
          <w:sz w:val="24"/>
          <w:szCs w:val="24"/>
        </w:rPr>
        <w:t xml:space="preserve"> </w:t>
      </w:r>
      <w:r w:rsidR="008427B6">
        <w:rPr>
          <w:rFonts w:ascii="Times New Roman" w:hAnsi="Times New Roman" w:cs="Times New Roman"/>
          <w:sz w:val="24"/>
          <w:szCs w:val="24"/>
        </w:rPr>
        <w:t xml:space="preserve">kirjeldab hästi </w:t>
      </w:r>
      <w:r w:rsidRPr="00185202" w:rsidR="008427B6">
        <w:rPr>
          <w:rFonts w:ascii="Times New Roman" w:hAnsi="Times New Roman" w:cs="Times New Roman"/>
          <w:sz w:val="24"/>
          <w:szCs w:val="24"/>
        </w:rPr>
        <w:t>nn tuumik-satelliitpopulatsiooni</w:t>
      </w:r>
      <w:r w:rsidR="008427B6">
        <w:rPr>
          <w:rFonts w:ascii="Times New Roman" w:hAnsi="Times New Roman" w:cs="Times New Roman"/>
          <w:sz w:val="24"/>
          <w:szCs w:val="24"/>
        </w:rPr>
        <w:t xml:space="preserve"> (</w:t>
      </w:r>
      <w:proofErr w:type="spellStart"/>
      <w:r w:rsidRPr="008427B6" w:rsidR="008427B6">
        <w:rPr>
          <w:rFonts w:ascii="Times New Roman" w:hAnsi="Times New Roman" w:cs="Times New Roman"/>
          <w:i/>
          <w:iCs/>
          <w:sz w:val="24"/>
          <w:szCs w:val="24"/>
        </w:rPr>
        <w:t>core-satellite</w:t>
      </w:r>
      <w:proofErr w:type="spellEnd"/>
      <w:r w:rsidRPr="00185202" w:rsidR="008427B6">
        <w:rPr>
          <w:rFonts w:ascii="Times New Roman" w:hAnsi="Times New Roman" w:cs="Times New Roman"/>
          <w:sz w:val="24"/>
          <w:szCs w:val="24"/>
        </w:rPr>
        <w:t>)</w:t>
      </w:r>
      <w:r w:rsidR="008427B6">
        <w:rPr>
          <w:rFonts w:ascii="Times New Roman" w:hAnsi="Times New Roman" w:cs="Times New Roman"/>
          <w:sz w:val="24"/>
          <w:szCs w:val="24"/>
        </w:rPr>
        <w:t xml:space="preserve"> mudel</w:t>
      </w:r>
      <w:r w:rsidRPr="00185202" w:rsidR="008427B6">
        <w:rPr>
          <w:rFonts w:ascii="Times New Roman" w:hAnsi="Times New Roman" w:cs="Times New Roman"/>
          <w:sz w:val="24"/>
          <w:szCs w:val="24"/>
        </w:rPr>
        <w:t xml:space="preserve">, mille järgi on </w:t>
      </w:r>
      <w:proofErr w:type="spellStart"/>
      <w:r w:rsidRPr="00185202" w:rsidR="008427B6">
        <w:rPr>
          <w:rFonts w:ascii="Times New Roman" w:hAnsi="Times New Roman" w:cs="Times New Roman"/>
          <w:sz w:val="24"/>
          <w:szCs w:val="24"/>
        </w:rPr>
        <w:t>metapopulatsioonis</w:t>
      </w:r>
      <w:proofErr w:type="spellEnd"/>
      <w:r w:rsidRPr="00185202" w:rsidR="008427B6">
        <w:rPr>
          <w:rFonts w:ascii="Times New Roman" w:hAnsi="Times New Roman" w:cs="Times New Roman"/>
          <w:sz w:val="24"/>
          <w:szCs w:val="24"/>
        </w:rPr>
        <w:t xml:space="preserve"> väga erineva suurusega osapopulatsioone – suured tuumik- ja neid ümbritsevad väikesed satelliitpopulatsioonid</w:t>
      </w:r>
      <w:r w:rsidR="008427B6">
        <w:rPr>
          <w:rFonts w:ascii="Times New Roman" w:hAnsi="Times New Roman" w:cs="Times New Roman"/>
          <w:sz w:val="24"/>
          <w:szCs w:val="24"/>
        </w:rPr>
        <w:t xml:space="preserve">. </w:t>
      </w:r>
      <w:r w:rsidRPr="008427B6" w:rsidR="008427B6">
        <w:rPr>
          <w:rFonts w:ascii="Times New Roman" w:hAnsi="Times New Roman" w:cs="Times New Roman"/>
          <w:sz w:val="24"/>
          <w:szCs w:val="24"/>
        </w:rPr>
        <w:t xml:space="preserve">Eesti metsise </w:t>
      </w:r>
      <w:proofErr w:type="spellStart"/>
      <w:r w:rsidRPr="008427B6" w:rsidR="008427B6">
        <w:rPr>
          <w:rFonts w:ascii="Times New Roman" w:hAnsi="Times New Roman" w:cs="Times New Roman"/>
          <w:sz w:val="24"/>
          <w:szCs w:val="24"/>
        </w:rPr>
        <w:t>metapopulatsioon</w:t>
      </w:r>
      <w:proofErr w:type="spellEnd"/>
      <w:r w:rsidRPr="008427B6" w:rsidR="008427B6">
        <w:rPr>
          <w:rFonts w:ascii="Times New Roman" w:hAnsi="Times New Roman" w:cs="Times New Roman"/>
          <w:sz w:val="24"/>
          <w:szCs w:val="24"/>
        </w:rPr>
        <w:t xml:space="preserve"> on jaotatud ruumiliselt eristuvateks ja erineva sidususega tuumaladeks</w:t>
      </w:r>
      <w:r w:rsidR="00DE33DF">
        <w:rPr>
          <w:rFonts w:ascii="Times New Roman" w:hAnsi="Times New Roman" w:cs="Times New Roman"/>
          <w:sz w:val="24"/>
          <w:szCs w:val="24"/>
        </w:rPr>
        <w:t xml:space="preserve">, </w:t>
      </w:r>
      <w:r w:rsidRPr="008427B6" w:rsidR="008427B6">
        <w:rPr>
          <w:rFonts w:ascii="Times New Roman" w:hAnsi="Times New Roman" w:cs="Times New Roman"/>
          <w:sz w:val="24"/>
          <w:szCs w:val="24"/>
        </w:rPr>
        <w:t>nendevahelisteks astmelaudadek</w:t>
      </w:r>
      <w:r w:rsidR="00DE33DF">
        <w:rPr>
          <w:rFonts w:ascii="Times New Roman" w:hAnsi="Times New Roman" w:cs="Times New Roman"/>
          <w:sz w:val="24"/>
          <w:szCs w:val="24"/>
        </w:rPr>
        <w:t>s</w:t>
      </w:r>
      <w:r w:rsidR="008427B6">
        <w:rPr>
          <w:rFonts w:ascii="Times New Roman" w:hAnsi="Times New Roman" w:cs="Times New Roman"/>
          <w:sz w:val="24"/>
          <w:szCs w:val="24"/>
        </w:rPr>
        <w:t xml:space="preserve"> </w:t>
      </w:r>
      <w:r w:rsidR="00DE33DF">
        <w:rPr>
          <w:rFonts w:ascii="Times New Roman" w:hAnsi="Times New Roman" w:cs="Times New Roman"/>
          <w:sz w:val="24"/>
          <w:szCs w:val="24"/>
        </w:rPr>
        <w:t xml:space="preserve">ning madala sidususega irdaladeks </w:t>
      </w:r>
      <w:r w:rsidR="008427B6">
        <w:rPr>
          <w:rFonts w:ascii="Times New Roman" w:hAnsi="Times New Roman" w:cs="Times New Roman"/>
          <w:sz w:val="24"/>
          <w:szCs w:val="24"/>
        </w:rPr>
        <w:t xml:space="preserve">(Leivits 2012b; 2014; 2021; </w:t>
      </w:r>
      <w:r w:rsidRPr="001E0111" w:rsidR="001E0111">
        <w:rPr>
          <w:rFonts w:ascii="Times New Roman" w:hAnsi="Times New Roman" w:cs="Times New Roman"/>
          <w:sz w:val="24"/>
          <w:szCs w:val="24"/>
        </w:rPr>
        <w:t xml:space="preserve">vt </w:t>
      </w:r>
      <w:proofErr w:type="spellStart"/>
      <w:r w:rsidR="008427B6">
        <w:rPr>
          <w:rFonts w:ascii="Times New Roman" w:hAnsi="Times New Roman" w:cs="Times New Roman"/>
          <w:sz w:val="24"/>
          <w:szCs w:val="24"/>
        </w:rPr>
        <w:t>ptk</w:t>
      </w:r>
      <w:proofErr w:type="spellEnd"/>
      <w:r w:rsidR="008427B6">
        <w:rPr>
          <w:rFonts w:ascii="Times New Roman" w:hAnsi="Times New Roman" w:cs="Times New Roman"/>
          <w:sz w:val="24"/>
          <w:szCs w:val="24"/>
        </w:rPr>
        <w:t xml:space="preserve"> 1.6.4 ja joonis 4</w:t>
      </w:r>
      <w:r w:rsidRPr="001E0111" w:rsidR="001E0111">
        <w:rPr>
          <w:rFonts w:ascii="Times New Roman" w:hAnsi="Times New Roman" w:cs="Times New Roman"/>
          <w:sz w:val="24"/>
          <w:szCs w:val="24"/>
        </w:rPr>
        <w:t>)</w:t>
      </w:r>
      <w:r w:rsidR="008427B6">
        <w:rPr>
          <w:rFonts w:ascii="Times New Roman" w:hAnsi="Times New Roman" w:cs="Times New Roman"/>
          <w:sz w:val="24"/>
          <w:szCs w:val="24"/>
        </w:rPr>
        <w:t xml:space="preserve">. </w:t>
      </w:r>
      <w:r w:rsidR="001E0111">
        <w:rPr>
          <w:rFonts w:ascii="Times New Roman" w:hAnsi="Times New Roman" w:cs="Times New Roman"/>
          <w:b/>
          <w:bCs/>
          <w:sz w:val="24"/>
          <w:szCs w:val="24"/>
        </w:rPr>
        <w:t xml:space="preserve"> </w:t>
      </w:r>
      <w:r w:rsidR="0075497C">
        <w:rPr>
          <w:rFonts w:ascii="Times New Roman" w:hAnsi="Times New Roman" w:cs="Times New Roman"/>
          <w:sz w:val="24"/>
          <w:szCs w:val="24"/>
        </w:rPr>
        <w:t xml:space="preserve">Lisaks elupaikade kaitsele ja tervendamisele on Eesti oludes nagu ka teistes killustatud suhteliselt väikestes asurkondades võtmetähtsusega asurkonna sidususe hoidmine, mis eeldab, et </w:t>
      </w:r>
      <w:proofErr w:type="spellStart"/>
      <w:r w:rsidR="0075497C">
        <w:rPr>
          <w:rFonts w:ascii="Times New Roman" w:hAnsi="Times New Roman" w:cs="Times New Roman"/>
          <w:sz w:val="24"/>
          <w:szCs w:val="24"/>
        </w:rPr>
        <w:t>metapopulatsiooni</w:t>
      </w:r>
      <w:proofErr w:type="spellEnd"/>
      <w:r w:rsidR="0075497C">
        <w:rPr>
          <w:rFonts w:ascii="Times New Roman" w:hAnsi="Times New Roman" w:cs="Times New Roman"/>
          <w:sz w:val="24"/>
          <w:szCs w:val="24"/>
        </w:rPr>
        <w:t xml:space="preserve"> osapopulatsioonide vahele ei loodaks täiendavaid barjääre (tra</w:t>
      </w:r>
      <w:r w:rsidR="00C566C2">
        <w:rPr>
          <w:rFonts w:ascii="Times New Roman" w:hAnsi="Times New Roman" w:cs="Times New Roman"/>
          <w:sz w:val="24"/>
          <w:szCs w:val="24"/>
        </w:rPr>
        <w:t>n</w:t>
      </w:r>
      <w:r w:rsidR="0075497C">
        <w:rPr>
          <w:rFonts w:ascii="Times New Roman" w:hAnsi="Times New Roman" w:cs="Times New Roman"/>
          <w:sz w:val="24"/>
          <w:szCs w:val="24"/>
        </w:rPr>
        <w:t>spordikoridorid, tuulepargid</w:t>
      </w:r>
      <w:r w:rsidR="00947CF2">
        <w:rPr>
          <w:rFonts w:ascii="Times New Roman" w:hAnsi="Times New Roman" w:cs="Times New Roman"/>
          <w:sz w:val="24"/>
          <w:szCs w:val="24"/>
        </w:rPr>
        <w:t xml:space="preserve">, ulatuslikud raadamisalad). </w:t>
      </w:r>
    </w:p>
    <w:p w:rsidR="00C566C2" w:rsidP="00DE33DF" w:rsidRDefault="00C566C2" w14:paraId="63CE77AB" w14:textId="77777777">
      <w:pPr>
        <w:jc w:val="both"/>
        <w:rPr>
          <w:rFonts w:ascii="Times New Roman" w:hAnsi="Times New Roman" w:cs="Times New Roman"/>
          <w:sz w:val="24"/>
          <w:szCs w:val="24"/>
        </w:rPr>
      </w:pPr>
    </w:p>
    <w:p w:rsidRPr="0075497C" w:rsidR="008427B6" w:rsidP="00DE33DF" w:rsidRDefault="00E226DC" w14:paraId="0F4EFA1C" w14:textId="175EC3BF">
      <w:pPr>
        <w:jc w:val="both"/>
        <w:rPr>
          <w:rFonts w:ascii="Times New Roman" w:hAnsi="Times New Roman" w:cs="Times New Roman"/>
          <w:sz w:val="24"/>
          <w:szCs w:val="24"/>
        </w:rPr>
      </w:pPr>
      <w:r>
        <w:rPr>
          <w:rFonts w:ascii="Times New Roman" w:hAnsi="Times New Roman" w:cs="Times New Roman"/>
          <w:sz w:val="24"/>
          <w:szCs w:val="24"/>
        </w:rPr>
        <w:t>H</w:t>
      </w:r>
      <w:r w:rsidRPr="00947CF2" w:rsidR="00947CF2">
        <w:rPr>
          <w:rFonts w:ascii="Times New Roman" w:hAnsi="Times New Roman" w:cs="Times New Roman"/>
          <w:sz w:val="24"/>
          <w:szCs w:val="24"/>
        </w:rPr>
        <w:t xml:space="preserve">iljuti </w:t>
      </w:r>
      <w:r>
        <w:rPr>
          <w:rFonts w:ascii="Times New Roman" w:hAnsi="Times New Roman" w:cs="Times New Roman"/>
          <w:sz w:val="24"/>
          <w:szCs w:val="24"/>
        </w:rPr>
        <w:t xml:space="preserve">on </w:t>
      </w:r>
      <w:r w:rsidRPr="00947CF2" w:rsidR="00947CF2">
        <w:rPr>
          <w:rFonts w:ascii="Times New Roman" w:hAnsi="Times New Roman" w:cs="Times New Roman"/>
          <w:sz w:val="24"/>
          <w:szCs w:val="24"/>
        </w:rPr>
        <w:t xml:space="preserve">avaldatud </w:t>
      </w:r>
      <w:r>
        <w:rPr>
          <w:rFonts w:ascii="Times New Roman" w:hAnsi="Times New Roman" w:cs="Times New Roman"/>
          <w:sz w:val="24"/>
          <w:szCs w:val="24"/>
        </w:rPr>
        <w:t xml:space="preserve">rida </w:t>
      </w:r>
      <w:r w:rsidRPr="00947CF2">
        <w:rPr>
          <w:rFonts w:ascii="Times New Roman" w:hAnsi="Times New Roman" w:cs="Times New Roman"/>
          <w:sz w:val="24"/>
          <w:szCs w:val="24"/>
        </w:rPr>
        <w:t xml:space="preserve">DNA põhilisel isendite identifitseerimisel </w:t>
      </w:r>
      <w:r>
        <w:rPr>
          <w:rFonts w:ascii="Times New Roman" w:hAnsi="Times New Roman" w:cs="Times New Roman"/>
          <w:sz w:val="24"/>
          <w:szCs w:val="24"/>
        </w:rPr>
        <w:t xml:space="preserve">põhinevaid </w:t>
      </w:r>
      <w:r w:rsidRPr="00947CF2" w:rsidR="00947CF2">
        <w:rPr>
          <w:rFonts w:ascii="Times New Roman" w:hAnsi="Times New Roman" w:cs="Times New Roman"/>
          <w:sz w:val="24"/>
          <w:szCs w:val="24"/>
        </w:rPr>
        <w:t>uuri</w:t>
      </w:r>
      <w:r>
        <w:rPr>
          <w:rFonts w:ascii="Times New Roman" w:hAnsi="Times New Roman" w:cs="Times New Roman"/>
          <w:sz w:val="24"/>
          <w:szCs w:val="24"/>
        </w:rPr>
        <w:t>nguid</w:t>
      </w:r>
      <w:r w:rsidRPr="00947CF2" w:rsidR="00947CF2">
        <w:rPr>
          <w:rFonts w:ascii="Times New Roman" w:hAnsi="Times New Roman" w:cs="Times New Roman"/>
          <w:sz w:val="24"/>
          <w:szCs w:val="24"/>
        </w:rPr>
        <w:t xml:space="preserve">, mis </w:t>
      </w:r>
      <w:r>
        <w:rPr>
          <w:rFonts w:ascii="Times New Roman" w:hAnsi="Times New Roman" w:cs="Times New Roman"/>
          <w:sz w:val="24"/>
          <w:szCs w:val="24"/>
        </w:rPr>
        <w:t xml:space="preserve">võivaldavad ka hinnata metsise asurkonna sidusust </w:t>
      </w:r>
      <w:r w:rsidRPr="00947CF2" w:rsidR="00947CF2">
        <w:rPr>
          <w:rFonts w:ascii="Times New Roman" w:hAnsi="Times New Roman" w:cs="Times New Roman"/>
          <w:sz w:val="24"/>
          <w:szCs w:val="24"/>
        </w:rPr>
        <w:t>(</w:t>
      </w:r>
      <w:proofErr w:type="spellStart"/>
      <w:r w:rsidRPr="00947CF2" w:rsidR="00947CF2">
        <w:rPr>
          <w:rFonts w:ascii="Times New Roman" w:hAnsi="Times New Roman" w:cs="Times New Roman"/>
          <w:sz w:val="24"/>
          <w:szCs w:val="24"/>
        </w:rPr>
        <w:t>Regnaut</w:t>
      </w:r>
      <w:proofErr w:type="spellEnd"/>
      <w:r w:rsidRPr="00947CF2" w:rsidR="00947CF2">
        <w:rPr>
          <w:rFonts w:ascii="Times New Roman" w:hAnsi="Times New Roman" w:cs="Times New Roman"/>
          <w:sz w:val="24"/>
          <w:szCs w:val="24"/>
        </w:rPr>
        <w:t xml:space="preserve"> et </w:t>
      </w:r>
      <w:proofErr w:type="spellStart"/>
      <w:r w:rsidRPr="00947CF2" w:rsidR="00947CF2">
        <w:rPr>
          <w:rFonts w:ascii="Times New Roman" w:hAnsi="Times New Roman" w:cs="Times New Roman"/>
          <w:sz w:val="24"/>
          <w:szCs w:val="24"/>
        </w:rPr>
        <w:t>al</w:t>
      </w:r>
      <w:proofErr w:type="spellEnd"/>
      <w:r w:rsidRPr="00947CF2" w:rsidR="00947CF2">
        <w:rPr>
          <w:rFonts w:ascii="Times New Roman" w:hAnsi="Times New Roman" w:cs="Times New Roman"/>
          <w:sz w:val="24"/>
          <w:szCs w:val="24"/>
        </w:rPr>
        <w:t xml:space="preserve"> 2006,  </w:t>
      </w:r>
      <w:proofErr w:type="spellStart"/>
      <w:r w:rsidRPr="00947CF2" w:rsidR="00947CF2">
        <w:rPr>
          <w:rFonts w:ascii="Times New Roman" w:hAnsi="Times New Roman" w:cs="Times New Roman"/>
          <w:sz w:val="24"/>
          <w:szCs w:val="24"/>
        </w:rPr>
        <w:t>Segelbacher</w:t>
      </w:r>
      <w:proofErr w:type="spellEnd"/>
      <w:r w:rsidRPr="00947CF2" w:rsidR="00947CF2">
        <w:rPr>
          <w:rFonts w:ascii="Times New Roman" w:hAnsi="Times New Roman" w:cs="Times New Roman"/>
          <w:sz w:val="24"/>
          <w:szCs w:val="24"/>
        </w:rPr>
        <w:t xml:space="preserve"> </w:t>
      </w:r>
      <w:r w:rsidRPr="00E226DC" w:rsidR="00947CF2">
        <w:rPr>
          <w:rFonts w:ascii="Times New Roman" w:hAnsi="Times New Roman" w:cs="Times New Roman"/>
          <w:i/>
          <w:iCs/>
          <w:sz w:val="24"/>
          <w:szCs w:val="24"/>
        </w:rPr>
        <w:t xml:space="preserve">et </w:t>
      </w:r>
      <w:proofErr w:type="spellStart"/>
      <w:r w:rsidRPr="00E226DC" w:rsidR="00947CF2">
        <w:rPr>
          <w:rFonts w:ascii="Times New Roman" w:hAnsi="Times New Roman" w:cs="Times New Roman"/>
          <w:i/>
          <w:iCs/>
          <w:sz w:val="24"/>
          <w:szCs w:val="24"/>
        </w:rPr>
        <w:t>al</w:t>
      </w:r>
      <w:proofErr w:type="spellEnd"/>
      <w:r w:rsidRPr="00947CF2" w:rsidR="00947CF2">
        <w:rPr>
          <w:rFonts w:ascii="Times New Roman" w:hAnsi="Times New Roman" w:cs="Times New Roman"/>
          <w:sz w:val="24"/>
          <w:szCs w:val="24"/>
        </w:rPr>
        <w:t xml:space="preserve"> 2007, </w:t>
      </w:r>
      <w:proofErr w:type="spellStart"/>
      <w:r w:rsidRPr="00947CF2" w:rsidR="00947CF2">
        <w:rPr>
          <w:rFonts w:ascii="Times New Roman" w:hAnsi="Times New Roman" w:cs="Times New Roman"/>
          <w:sz w:val="24"/>
          <w:szCs w:val="24"/>
        </w:rPr>
        <w:t>Cayuela</w:t>
      </w:r>
      <w:proofErr w:type="spellEnd"/>
      <w:r w:rsidRPr="00947CF2" w:rsidR="00947CF2">
        <w:rPr>
          <w:rFonts w:ascii="Times New Roman" w:hAnsi="Times New Roman" w:cs="Times New Roman"/>
          <w:sz w:val="24"/>
          <w:szCs w:val="24"/>
        </w:rPr>
        <w:t xml:space="preserve"> </w:t>
      </w:r>
      <w:r w:rsidRPr="00E226DC" w:rsidR="00947CF2">
        <w:rPr>
          <w:rFonts w:ascii="Times New Roman" w:hAnsi="Times New Roman" w:cs="Times New Roman"/>
          <w:i/>
          <w:iCs/>
          <w:sz w:val="24"/>
          <w:szCs w:val="24"/>
        </w:rPr>
        <w:t xml:space="preserve">et </w:t>
      </w:r>
      <w:proofErr w:type="spellStart"/>
      <w:r w:rsidRPr="00E226DC" w:rsidR="00947CF2">
        <w:rPr>
          <w:rFonts w:ascii="Times New Roman" w:hAnsi="Times New Roman" w:cs="Times New Roman"/>
          <w:i/>
          <w:iCs/>
          <w:sz w:val="24"/>
          <w:szCs w:val="24"/>
        </w:rPr>
        <w:t>a</w:t>
      </w:r>
      <w:r w:rsidRPr="00947CF2" w:rsidR="00947CF2">
        <w:rPr>
          <w:rFonts w:ascii="Times New Roman" w:hAnsi="Times New Roman" w:cs="Times New Roman"/>
          <w:sz w:val="24"/>
          <w:szCs w:val="24"/>
        </w:rPr>
        <w:t>l</w:t>
      </w:r>
      <w:proofErr w:type="spellEnd"/>
      <w:r w:rsidRPr="00947CF2" w:rsidR="00947CF2">
        <w:rPr>
          <w:rFonts w:ascii="Times New Roman" w:hAnsi="Times New Roman" w:cs="Times New Roman"/>
          <w:sz w:val="24"/>
          <w:szCs w:val="24"/>
        </w:rPr>
        <w:t xml:space="preserve"> 2019).</w:t>
      </w:r>
      <w:r w:rsidR="0075497C">
        <w:rPr>
          <w:rFonts w:ascii="Times New Roman" w:hAnsi="Times New Roman" w:cs="Times New Roman"/>
          <w:sz w:val="24"/>
          <w:szCs w:val="24"/>
        </w:rPr>
        <w:t xml:space="preserve"> </w:t>
      </w:r>
      <w:r w:rsidRPr="001B26D0">
        <w:rPr>
          <w:rFonts w:ascii="Times New Roman" w:hAnsi="Times New Roman" w:cs="Times New Roman"/>
          <w:sz w:val="24"/>
          <w:szCs w:val="24"/>
        </w:rPr>
        <w:t>DNA markerite kasutami</w:t>
      </w:r>
      <w:r>
        <w:rPr>
          <w:rFonts w:ascii="Times New Roman" w:hAnsi="Times New Roman" w:cs="Times New Roman"/>
          <w:sz w:val="24"/>
          <w:szCs w:val="24"/>
        </w:rPr>
        <w:t>seks on vajalik koguda metsise elupaigast väljaheiteid ja/või sulgi), mille kogumiseks ja säilitamiseks on vajalik välja</w:t>
      </w:r>
      <w:r w:rsidR="00C566C2">
        <w:rPr>
          <w:rFonts w:ascii="Times New Roman" w:hAnsi="Times New Roman" w:cs="Times New Roman"/>
          <w:sz w:val="24"/>
          <w:szCs w:val="24"/>
        </w:rPr>
        <w:t xml:space="preserve"> </w:t>
      </w:r>
      <w:r>
        <w:rPr>
          <w:rFonts w:ascii="Times New Roman" w:hAnsi="Times New Roman" w:cs="Times New Roman"/>
          <w:sz w:val="24"/>
          <w:szCs w:val="24"/>
        </w:rPr>
        <w:t xml:space="preserve">töötada </w:t>
      </w:r>
      <w:r w:rsidR="00CB5C4E">
        <w:rPr>
          <w:rFonts w:ascii="Times New Roman" w:hAnsi="Times New Roman" w:cs="Times New Roman"/>
          <w:sz w:val="24"/>
          <w:szCs w:val="24"/>
        </w:rPr>
        <w:t xml:space="preserve">juhised ja </w:t>
      </w:r>
      <w:r>
        <w:rPr>
          <w:rFonts w:ascii="Times New Roman" w:hAnsi="Times New Roman" w:cs="Times New Roman"/>
          <w:sz w:val="24"/>
          <w:szCs w:val="24"/>
        </w:rPr>
        <w:t xml:space="preserve"> </w:t>
      </w:r>
      <w:r w:rsidR="00CB5C4E">
        <w:rPr>
          <w:rFonts w:ascii="Times New Roman" w:hAnsi="Times New Roman" w:cs="Times New Roman"/>
          <w:sz w:val="24"/>
          <w:szCs w:val="24"/>
        </w:rPr>
        <w:t xml:space="preserve">need rakendada riikliku seire raames bioloogilise materjali kogumiseks. </w:t>
      </w:r>
      <w:r>
        <w:rPr>
          <w:rFonts w:ascii="Times New Roman" w:hAnsi="Times New Roman" w:cs="Times New Roman"/>
          <w:sz w:val="24"/>
          <w:szCs w:val="24"/>
        </w:rPr>
        <w:t xml:space="preserve"> </w:t>
      </w:r>
    </w:p>
    <w:p w:rsidR="008427B6" w:rsidP="00DE33DF" w:rsidRDefault="008427B6" w14:paraId="4EBDEBBD" w14:textId="77777777">
      <w:pPr>
        <w:jc w:val="both"/>
        <w:rPr>
          <w:rFonts w:ascii="Times New Roman" w:hAnsi="Times New Roman" w:cs="Times New Roman"/>
          <w:b/>
          <w:bCs/>
          <w:sz w:val="24"/>
          <w:szCs w:val="24"/>
        </w:rPr>
      </w:pPr>
    </w:p>
    <w:p w:rsidRPr="001B26D0" w:rsidR="001B26D0" w:rsidP="001B26D0" w:rsidRDefault="001B26D0" w14:paraId="1B34F295" w14:textId="460B00D5">
      <w:pPr>
        <w:rPr>
          <w:rFonts w:ascii="Times New Roman" w:hAnsi="Times New Roman" w:cs="Times New Roman"/>
          <w:b/>
          <w:sz w:val="24"/>
          <w:szCs w:val="24"/>
        </w:rPr>
      </w:pPr>
      <w:r w:rsidRPr="001B26D0">
        <w:rPr>
          <w:rFonts w:ascii="Times New Roman" w:hAnsi="Times New Roman" w:cs="Times New Roman"/>
          <w:b/>
          <w:bCs/>
          <w:sz w:val="24"/>
          <w:szCs w:val="24"/>
        </w:rPr>
        <w:t xml:space="preserve">Teostamisaeg: </w:t>
      </w:r>
    </w:p>
    <w:p w:rsidRPr="001B26D0" w:rsidR="001B26D0" w:rsidP="001B26D0" w:rsidRDefault="001B26D0" w14:paraId="594AEC0F" w14:textId="77777777">
      <w:pPr>
        <w:rPr>
          <w:rFonts w:ascii="Times New Roman" w:hAnsi="Times New Roman" w:cs="Times New Roman"/>
          <w:b/>
          <w:bCs/>
          <w:sz w:val="24"/>
          <w:szCs w:val="24"/>
        </w:rPr>
      </w:pPr>
    </w:p>
    <w:p w:rsidRPr="001B26D0" w:rsidR="001B26D0" w:rsidP="001B26D0" w:rsidRDefault="001B26D0" w14:paraId="2A4EE28D" w14:textId="2F2BCF86">
      <w:pPr>
        <w:rPr>
          <w:rFonts w:ascii="Times New Roman" w:hAnsi="Times New Roman" w:cs="Times New Roman"/>
          <w:b/>
          <w:sz w:val="24"/>
          <w:szCs w:val="24"/>
        </w:rPr>
      </w:pPr>
      <w:r w:rsidRPr="001B26D0">
        <w:rPr>
          <w:rFonts w:ascii="Times New Roman" w:hAnsi="Times New Roman" w:cs="Times New Roman"/>
          <w:b/>
          <w:bCs/>
          <w:sz w:val="24"/>
          <w:szCs w:val="24"/>
        </w:rPr>
        <w:t>Eelarve hinnang:</w:t>
      </w:r>
      <w:r w:rsidRPr="001B26D0">
        <w:rPr>
          <w:rFonts w:ascii="Times New Roman" w:hAnsi="Times New Roman" w:cs="Times New Roman"/>
          <w:b/>
          <w:sz w:val="24"/>
          <w:szCs w:val="24"/>
        </w:rPr>
        <w:t xml:space="preserve">  </w:t>
      </w:r>
    </w:p>
    <w:bookmarkEnd w:id="211"/>
    <w:p w:rsidR="00566749" w:rsidP="00E3178B" w:rsidRDefault="00566749" w14:paraId="6BD41472" w14:textId="77777777">
      <w:pPr>
        <w:rPr>
          <w:rFonts w:ascii="Times New Roman" w:hAnsi="Times New Roman" w:cs="Times New Roman"/>
          <w:b/>
          <w:sz w:val="24"/>
          <w:szCs w:val="24"/>
        </w:rPr>
      </w:pPr>
    </w:p>
    <w:p w:rsidRPr="00382FC4" w:rsidR="002A2358" w:rsidP="00382FC4" w:rsidRDefault="002A2358" w14:paraId="6B81729D" w14:textId="6E42E36E">
      <w:pPr>
        <w:pStyle w:val="Heading3"/>
        <w:rPr>
          <w:rFonts w:ascii="Times New Roman" w:hAnsi="Times New Roman" w:cs="Times New Roman"/>
          <w:sz w:val="24"/>
          <w:szCs w:val="24"/>
        </w:rPr>
      </w:pPr>
      <w:bookmarkStart w:name="_Toc155097964" w:id="212"/>
      <w:r w:rsidRPr="00382FC4">
        <w:rPr>
          <w:rFonts w:ascii="Times New Roman" w:hAnsi="Times New Roman" w:cs="Times New Roman"/>
          <w:sz w:val="24"/>
          <w:szCs w:val="24"/>
        </w:rPr>
        <w:t>7.2.1</w:t>
      </w:r>
      <w:r w:rsidRPr="00382FC4" w:rsidR="00382FC4">
        <w:rPr>
          <w:rFonts w:ascii="Times New Roman" w:hAnsi="Times New Roman" w:cs="Times New Roman"/>
          <w:sz w:val="24"/>
          <w:szCs w:val="24"/>
        </w:rPr>
        <w:t>2</w:t>
      </w:r>
      <w:r w:rsidRPr="00382FC4">
        <w:rPr>
          <w:rFonts w:ascii="Times New Roman" w:hAnsi="Times New Roman" w:cs="Times New Roman"/>
          <w:sz w:val="24"/>
          <w:szCs w:val="24"/>
        </w:rPr>
        <w:t xml:space="preserve"> viibimispiirangute kaotamise tulemuslikkuse seire</w:t>
      </w:r>
      <w:bookmarkEnd w:id="212"/>
    </w:p>
    <w:p w:rsidR="009D349D" w:rsidP="00E3178B" w:rsidRDefault="009D349D" w14:paraId="32EEDDA1" w14:textId="77777777">
      <w:pPr>
        <w:rPr>
          <w:rFonts w:ascii="Times New Roman" w:hAnsi="Times New Roman" w:cs="Times New Roman"/>
          <w:bCs/>
          <w:sz w:val="24"/>
          <w:szCs w:val="24"/>
        </w:rPr>
      </w:pPr>
    </w:p>
    <w:p w:rsidRPr="001B26D0" w:rsidR="001B26D0" w:rsidP="001B26D0" w:rsidRDefault="001B26D0" w14:paraId="38A75EB3" w14:textId="77777777">
      <w:pPr>
        <w:rPr>
          <w:rFonts w:ascii="Times New Roman" w:hAnsi="Times New Roman" w:cs="Times New Roman"/>
          <w:b/>
          <w:bCs/>
          <w:sz w:val="24"/>
          <w:szCs w:val="24"/>
        </w:rPr>
      </w:pPr>
      <w:r w:rsidRPr="001B26D0">
        <w:rPr>
          <w:rFonts w:ascii="Times New Roman" w:hAnsi="Times New Roman" w:cs="Times New Roman"/>
          <w:b/>
          <w:bCs/>
          <w:sz w:val="24"/>
          <w:szCs w:val="24"/>
        </w:rPr>
        <w:t xml:space="preserve">Prioriteetsus: </w:t>
      </w:r>
      <w:r w:rsidRPr="001B26D0">
        <w:rPr>
          <w:rFonts w:ascii="Times New Roman" w:hAnsi="Times New Roman" w:cs="Times New Roman"/>
          <w:bCs/>
          <w:sz w:val="24"/>
          <w:szCs w:val="24"/>
        </w:rPr>
        <w:t xml:space="preserve">II </w:t>
      </w:r>
    </w:p>
    <w:p w:rsidRPr="001B26D0" w:rsidR="001B26D0" w:rsidP="001B26D0" w:rsidRDefault="001B26D0" w14:paraId="07E8BC9E" w14:textId="77777777">
      <w:pPr>
        <w:rPr>
          <w:rFonts w:ascii="Times New Roman" w:hAnsi="Times New Roman" w:cs="Times New Roman"/>
          <w:b/>
          <w:bCs/>
          <w:sz w:val="24"/>
          <w:szCs w:val="24"/>
        </w:rPr>
      </w:pPr>
    </w:p>
    <w:p w:rsidRPr="001B26D0" w:rsidR="001B26D0" w:rsidP="001B26D0" w:rsidRDefault="001B26D0" w14:paraId="0698B51F" w14:textId="5094217A">
      <w:pPr>
        <w:rPr>
          <w:rFonts w:ascii="Times New Roman" w:hAnsi="Times New Roman" w:cs="Times New Roman"/>
          <w:b/>
          <w:bCs/>
          <w:sz w:val="24"/>
          <w:szCs w:val="24"/>
        </w:rPr>
      </w:pPr>
      <w:r w:rsidRPr="001B26D0">
        <w:rPr>
          <w:rFonts w:ascii="Times New Roman" w:hAnsi="Times New Roman" w:cs="Times New Roman"/>
          <w:b/>
          <w:bCs/>
          <w:sz w:val="24"/>
          <w:szCs w:val="24"/>
        </w:rPr>
        <w:t xml:space="preserve">Eesmärk: </w:t>
      </w:r>
      <w:r w:rsidRPr="001B26D0">
        <w:rPr>
          <w:rFonts w:ascii="Times New Roman" w:hAnsi="Times New Roman" w:cs="Times New Roman"/>
          <w:sz w:val="24"/>
          <w:szCs w:val="24"/>
        </w:rPr>
        <w:t>hinnata, kas viibimispiirangu kaotamisel on neutraalne mõju metsise arvukusele</w:t>
      </w:r>
      <w:r w:rsidR="00DB3CE8">
        <w:rPr>
          <w:rFonts w:ascii="Times New Roman" w:hAnsi="Times New Roman" w:cs="Times New Roman"/>
          <w:sz w:val="24"/>
          <w:szCs w:val="24"/>
        </w:rPr>
        <w:t>.</w:t>
      </w:r>
    </w:p>
    <w:p w:rsidRPr="001B26D0" w:rsidR="001B26D0" w:rsidP="001B26D0" w:rsidRDefault="001B26D0" w14:paraId="2B6910D3" w14:textId="77777777">
      <w:pPr>
        <w:rPr>
          <w:rFonts w:ascii="Times New Roman" w:hAnsi="Times New Roman" w:cs="Times New Roman"/>
          <w:b/>
          <w:bCs/>
          <w:sz w:val="24"/>
          <w:szCs w:val="24"/>
        </w:rPr>
      </w:pPr>
    </w:p>
    <w:p w:rsidRPr="001B26D0" w:rsidR="001B26D0" w:rsidP="00DB3CE8" w:rsidRDefault="001B26D0" w14:paraId="78B728B8" w14:textId="4C36AF19">
      <w:pPr>
        <w:jc w:val="both"/>
        <w:rPr>
          <w:rFonts w:ascii="Times New Roman" w:hAnsi="Times New Roman" w:cs="Times New Roman"/>
          <w:b/>
          <w:bCs/>
          <w:sz w:val="24"/>
          <w:szCs w:val="24"/>
        </w:rPr>
      </w:pPr>
      <w:r w:rsidRPr="001B26D0">
        <w:rPr>
          <w:rFonts w:ascii="Times New Roman" w:hAnsi="Times New Roman" w:cs="Times New Roman"/>
          <w:b/>
          <w:bCs/>
          <w:sz w:val="24"/>
          <w:szCs w:val="24"/>
        </w:rPr>
        <w:t xml:space="preserve">Kirjeldus: </w:t>
      </w:r>
      <w:r w:rsidRPr="001B26D0">
        <w:rPr>
          <w:rFonts w:ascii="Times New Roman" w:hAnsi="Times New Roman" w:cs="Times New Roman"/>
          <w:sz w:val="24"/>
          <w:szCs w:val="24"/>
        </w:rPr>
        <w:t>võrrelda riikliku seire andmete alusel, kas nendes metsise mängudes, kus viibimispiirang on kaotatud (esmajärjekorras kaotatakse püsielupai</w:t>
      </w:r>
      <w:r>
        <w:rPr>
          <w:rFonts w:ascii="Times New Roman" w:hAnsi="Times New Roman" w:cs="Times New Roman"/>
          <w:sz w:val="24"/>
          <w:szCs w:val="24"/>
        </w:rPr>
        <w:t>ka</w:t>
      </w:r>
      <w:r w:rsidRPr="001B26D0">
        <w:rPr>
          <w:rFonts w:ascii="Times New Roman" w:hAnsi="Times New Roman" w:cs="Times New Roman"/>
          <w:sz w:val="24"/>
          <w:szCs w:val="24"/>
        </w:rPr>
        <w:t>des) ja ne</w:t>
      </w:r>
      <w:r>
        <w:rPr>
          <w:rFonts w:ascii="Times New Roman" w:hAnsi="Times New Roman" w:cs="Times New Roman"/>
          <w:sz w:val="24"/>
          <w:szCs w:val="24"/>
        </w:rPr>
        <w:t>n</w:t>
      </w:r>
      <w:r w:rsidRPr="001B26D0">
        <w:rPr>
          <w:rFonts w:ascii="Times New Roman" w:hAnsi="Times New Roman" w:cs="Times New Roman"/>
          <w:sz w:val="24"/>
          <w:szCs w:val="24"/>
        </w:rPr>
        <w:t>des, kus viibim</w:t>
      </w:r>
      <w:r>
        <w:rPr>
          <w:rFonts w:ascii="Times New Roman" w:hAnsi="Times New Roman" w:cs="Times New Roman"/>
          <w:sz w:val="24"/>
          <w:szCs w:val="24"/>
        </w:rPr>
        <w:t>is</w:t>
      </w:r>
      <w:r w:rsidRPr="001B26D0">
        <w:rPr>
          <w:rFonts w:ascii="Times New Roman" w:hAnsi="Times New Roman" w:cs="Times New Roman"/>
          <w:sz w:val="24"/>
          <w:szCs w:val="24"/>
        </w:rPr>
        <w:t>piirang on alles, on sarnased või erinevad metsise arvukuse trendid (kukkede arvukus mängudes).</w:t>
      </w:r>
      <w:r>
        <w:rPr>
          <w:rFonts w:ascii="Times New Roman" w:hAnsi="Times New Roman" w:cs="Times New Roman"/>
          <w:b/>
          <w:bCs/>
          <w:sz w:val="24"/>
          <w:szCs w:val="24"/>
        </w:rPr>
        <w:t xml:space="preserve"> </w:t>
      </w:r>
      <w:r w:rsidRPr="001B26D0">
        <w:rPr>
          <w:rFonts w:ascii="Times New Roman" w:hAnsi="Times New Roman" w:cs="Times New Roman"/>
          <w:sz w:val="24"/>
          <w:szCs w:val="24"/>
        </w:rPr>
        <w:t>Saa</w:t>
      </w:r>
      <w:r>
        <w:rPr>
          <w:rFonts w:ascii="Times New Roman" w:hAnsi="Times New Roman" w:cs="Times New Roman"/>
          <w:sz w:val="24"/>
          <w:szCs w:val="24"/>
        </w:rPr>
        <w:t>b</w:t>
      </w:r>
      <w:r w:rsidRPr="001B26D0">
        <w:rPr>
          <w:rFonts w:ascii="Times New Roman" w:hAnsi="Times New Roman" w:cs="Times New Roman"/>
          <w:sz w:val="24"/>
          <w:szCs w:val="24"/>
        </w:rPr>
        <w:t xml:space="preserve"> teostada peale </w:t>
      </w:r>
      <w:r w:rsidR="00DB3CE8">
        <w:rPr>
          <w:rFonts w:ascii="Times New Roman" w:hAnsi="Times New Roman" w:cs="Times New Roman"/>
          <w:sz w:val="24"/>
          <w:szCs w:val="24"/>
        </w:rPr>
        <w:t xml:space="preserve">metsise püsielupaikade </w:t>
      </w:r>
      <w:r w:rsidRPr="001B26D0">
        <w:rPr>
          <w:rFonts w:ascii="Times New Roman" w:hAnsi="Times New Roman" w:cs="Times New Roman"/>
          <w:sz w:val="24"/>
          <w:szCs w:val="24"/>
        </w:rPr>
        <w:t>kaitse-eeskirjas muudatuste kehtestamist, mis toimub eeldatavasti 2025. aastal.</w:t>
      </w:r>
      <w:r w:rsidR="00DB3CE8">
        <w:rPr>
          <w:rFonts w:ascii="Times New Roman" w:hAnsi="Times New Roman" w:cs="Times New Roman"/>
          <w:sz w:val="24"/>
          <w:szCs w:val="24"/>
        </w:rPr>
        <w:t xml:space="preserve"> Eeldatavasti on põhjendatud analüüsi teha siis, kui kõikides metsisemängudes on tehtud vähemalt 1 seire, st 6 aasta andmete alusel. </w:t>
      </w:r>
    </w:p>
    <w:p w:rsidRPr="001B26D0" w:rsidR="001B26D0" w:rsidP="001B26D0" w:rsidRDefault="001B26D0" w14:paraId="25A21248" w14:textId="77777777">
      <w:pPr>
        <w:rPr>
          <w:rFonts w:ascii="Times New Roman" w:hAnsi="Times New Roman" w:cs="Times New Roman"/>
          <w:b/>
          <w:bCs/>
          <w:sz w:val="24"/>
          <w:szCs w:val="24"/>
        </w:rPr>
      </w:pPr>
    </w:p>
    <w:p w:rsidRPr="001B26D0" w:rsidR="001B26D0" w:rsidP="001B26D0" w:rsidRDefault="001B26D0" w14:paraId="55A41C50" w14:textId="231360EA">
      <w:pPr>
        <w:rPr>
          <w:rFonts w:ascii="Times New Roman" w:hAnsi="Times New Roman" w:cs="Times New Roman"/>
          <w:b/>
          <w:bCs/>
          <w:sz w:val="24"/>
          <w:szCs w:val="24"/>
        </w:rPr>
      </w:pPr>
      <w:r w:rsidRPr="001B26D0">
        <w:rPr>
          <w:rFonts w:ascii="Times New Roman" w:hAnsi="Times New Roman" w:cs="Times New Roman"/>
          <w:b/>
          <w:bCs/>
          <w:sz w:val="24"/>
          <w:szCs w:val="24"/>
        </w:rPr>
        <w:t xml:space="preserve">Teostamisaeg: </w:t>
      </w:r>
      <w:r w:rsidRPr="00DB3CE8" w:rsidR="00DB3CE8">
        <w:rPr>
          <w:rFonts w:ascii="Times New Roman" w:hAnsi="Times New Roman" w:cs="Times New Roman"/>
          <w:sz w:val="24"/>
          <w:szCs w:val="24"/>
        </w:rPr>
        <w:t>203</w:t>
      </w:r>
      <w:r w:rsidR="00DB3CE8">
        <w:rPr>
          <w:rFonts w:ascii="Times New Roman" w:hAnsi="Times New Roman" w:cs="Times New Roman"/>
          <w:sz w:val="24"/>
          <w:szCs w:val="24"/>
        </w:rPr>
        <w:t>2</w:t>
      </w:r>
    </w:p>
    <w:p w:rsidRPr="001B26D0" w:rsidR="001B26D0" w:rsidP="001B26D0" w:rsidRDefault="001B26D0" w14:paraId="13DEFFD5" w14:textId="77777777">
      <w:pPr>
        <w:rPr>
          <w:rFonts w:ascii="Times New Roman" w:hAnsi="Times New Roman" w:cs="Times New Roman"/>
          <w:b/>
          <w:bCs/>
          <w:sz w:val="24"/>
          <w:szCs w:val="24"/>
        </w:rPr>
      </w:pPr>
    </w:p>
    <w:p w:rsidR="001B26D0" w:rsidP="001B26D0" w:rsidRDefault="001B26D0" w14:paraId="6D094EE4" w14:textId="5F0305F6">
      <w:pPr>
        <w:rPr>
          <w:rFonts w:ascii="Times New Roman" w:hAnsi="Times New Roman" w:cs="Times New Roman"/>
          <w:b/>
          <w:bCs/>
          <w:sz w:val="24"/>
          <w:szCs w:val="24"/>
        </w:rPr>
      </w:pPr>
      <w:r w:rsidRPr="001B26D0">
        <w:rPr>
          <w:rFonts w:ascii="Times New Roman" w:hAnsi="Times New Roman" w:cs="Times New Roman"/>
          <w:b/>
          <w:bCs/>
          <w:sz w:val="24"/>
          <w:szCs w:val="24"/>
        </w:rPr>
        <w:t xml:space="preserve">Eelarve hinnang:  </w:t>
      </w:r>
      <w:r w:rsidRPr="00DB3CE8" w:rsidR="00DB3CE8">
        <w:rPr>
          <w:rFonts w:ascii="Times New Roman" w:hAnsi="Times New Roman" w:cs="Times New Roman"/>
          <w:sz w:val="24"/>
          <w:szCs w:val="24"/>
        </w:rPr>
        <w:t xml:space="preserve">10 </w:t>
      </w:r>
      <w:proofErr w:type="spellStart"/>
      <w:r w:rsidRPr="00DB3CE8" w:rsidR="00DB3CE8">
        <w:rPr>
          <w:rFonts w:ascii="Times New Roman" w:hAnsi="Times New Roman" w:cs="Times New Roman"/>
          <w:sz w:val="24"/>
          <w:szCs w:val="24"/>
        </w:rPr>
        <w:t>kameraaltööpäeva</w:t>
      </w:r>
      <w:proofErr w:type="spellEnd"/>
      <w:r w:rsidRPr="00DB3CE8" w:rsidR="00DB3CE8">
        <w:rPr>
          <w:rFonts w:ascii="Times New Roman" w:hAnsi="Times New Roman" w:cs="Times New Roman"/>
          <w:sz w:val="24"/>
          <w:szCs w:val="24"/>
        </w:rPr>
        <w:t xml:space="preserve"> 10x200 =</w:t>
      </w:r>
      <w:r w:rsidR="00DB3CE8">
        <w:rPr>
          <w:rFonts w:ascii="Times New Roman" w:hAnsi="Times New Roman" w:cs="Times New Roman"/>
          <w:b/>
          <w:bCs/>
          <w:sz w:val="24"/>
          <w:szCs w:val="24"/>
        </w:rPr>
        <w:t xml:space="preserve"> 2000 eurot.</w:t>
      </w:r>
    </w:p>
    <w:p w:rsidRPr="001B26D0" w:rsidR="00DB3CE8" w:rsidP="001B26D0" w:rsidRDefault="00DB3CE8" w14:paraId="0EE35B21" w14:textId="77777777">
      <w:pPr>
        <w:rPr>
          <w:rFonts w:ascii="Times New Roman" w:hAnsi="Times New Roman" w:cs="Times New Roman"/>
          <w:b w:val="1"/>
          <w:bCs w:val="1"/>
          <w:sz w:val="24"/>
          <w:szCs w:val="24"/>
        </w:rPr>
      </w:pPr>
      <w:commentRangeStart w:id="1943391623"/>
    </w:p>
    <w:p w:rsidR="002A2358" w:rsidP="00382FC4" w:rsidRDefault="002A2358" w14:paraId="6D041C62" w14:textId="49CDEEB1">
      <w:pPr>
        <w:pStyle w:val="Heading3"/>
        <w:rPr>
          <w:rFonts w:ascii="Times New Roman" w:hAnsi="Times New Roman" w:cs="Times New Roman"/>
          <w:sz w:val="24"/>
          <w:szCs w:val="24"/>
        </w:rPr>
      </w:pPr>
      <w:bookmarkStart w:name="_Toc155097965" w:id="213"/>
      <w:r w:rsidRPr="00382FC4">
        <w:rPr>
          <w:rFonts w:ascii="Times New Roman" w:hAnsi="Times New Roman" w:cs="Times New Roman"/>
          <w:sz w:val="24"/>
          <w:szCs w:val="24"/>
        </w:rPr>
        <w:t>7.2.13 RMK metsise kaitsestrateegia aastani 2030 täiendamine</w:t>
      </w:r>
      <w:bookmarkEnd w:id="213"/>
    </w:p>
    <w:p w:rsidR="00DB3CE8" w:rsidP="00DB3CE8" w:rsidRDefault="00DB3CE8" w14:paraId="6EB13027" w14:textId="77777777"/>
    <w:p w:rsidRPr="00DB3CE8" w:rsidR="00DB3CE8" w:rsidP="00DB3CE8" w:rsidRDefault="00DB3CE8" w14:paraId="72D39827" w14:textId="77777777">
      <w:pPr>
        <w:rPr>
          <w:rFonts w:ascii="Times New Roman" w:hAnsi="Times New Roman" w:cs="Times New Roman"/>
          <w:b/>
          <w:sz w:val="24"/>
          <w:szCs w:val="24"/>
        </w:rPr>
      </w:pPr>
      <w:r w:rsidRPr="00DB3CE8">
        <w:rPr>
          <w:rFonts w:ascii="Times New Roman" w:hAnsi="Times New Roman" w:cs="Times New Roman"/>
          <w:b/>
          <w:bCs/>
          <w:sz w:val="24"/>
          <w:szCs w:val="24"/>
        </w:rPr>
        <w:t xml:space="preserve">Prioriteetsus: </w:t>
      </w:r>
      <w:r w:rsidRPr="00DB3CE8">
        <w:rPr>
          <w:rFonts w:ascii="Times New Roman" w:hAnsi="Times New Roman" w:cs="Times New Roman"/>
          <w:bCs/>
          <w:sz w:val="24"/>
          <w:szCs w:val="24"/>
        </w:rPr>
        <w:t xml:space="preserve">II </w:t>
      </w:r>
    </w:p>
    <w:p w:rsidRPr="00DB3CE8" w:rsidR="00DB3CE8" w:rsidP="00DB3CE8" w:rsidRDefault="00DB3CE8" w14:paraId="3A80F2ED" w14:textId="77777777">
      <w:pPr>
        <w:rPr>
          <w:rFonts w:ascii="Times New Roman" w:hAnsi="Times New Roman" w:cs="Times New Roman"/>
          <w:b/>
          <w:bCs/>
          <w:sz w:val="24"/>
          <w:szCs w:val="24"/>
        </w:rPr>
      </w:pPr>
    </w:p>
    <w:p w:rsidRPr="00DB3CE8" w:rsidR="00DB3CE8" w:rsidP="00DB3CE8" w:rsidRDefault="00DB3CE8" w14:paraId="7FF43128" w14:textId="3777E46C">
      <w:pPr>
        <w:rPr>
          <w:rFonts w:ascii="Times New Roman" w:hAnsi="Times New Roman" w:cs="Times New Roman"/>
          <w:sz w:val="24"/>
          <w:szCs w:val="24"/>
        </w:rPr>
      </w:pPr>
      <w:r w:rsidRPr="00DB3CE8">
        <w:rPr>
          <w:rFonts w:ascii="Times New Roman" w:hAnsi="Times New Roman" w:cs="Times New Roman"/>
          <w:b/>
          <w:bCs/>
          <w:sz w:val="24"/>
          <w:szCs w:val="24"/>
        </w:rPr>
        <w:t xml:space="preserve">Eesmärk: </w:t>
      </w:r>
      <w:r w:rsidRPr="00DB3CE8">
        <w:rPr>
          <w:rFonts w:ascii="Times New Roman" w:hAnsi="Times New Roman" w:cs="Times New Roman"/>
          <w:sz w:val="24"/>
          <w:szCs w:val="24"/>
        </w:rPr>
        <w:t>viia metsise kaitsestrateegia kooskõlla käesolevas, uuendatud metsise kaitse tegevuskavas esitatud suunistega</w:t>
      </w:r>
    </w:p>
    <w:p w:rsidRPr="00DB3CE8" w:rsidR="00DB3CE8" w:rsidP="00DB3CE8" w:rsidRDefault="00DB3CE8" w14:paraId="560EBB2C" w14:textId="77777777">
      <w:pPr>
        <w:rPr>
          <w:rFonts w:ascii="Times New Roman" w:hAnsi="Times New Roman" w:cs="Times New Roman"/>
          <w:b/>
          <w:sz w:val="24"/>
          <w:szCs w:val="24"/>
        </w:rPr>
      </w:pPr>
    </w:p>
    <w:p w:rsidRPr="00DB3CE8" w:rsidR="00DB3CE8" w:rsidP="36C326B5" w:rsidRDefault="00DB3CE8" w14:paraId="0E2F79B4" w14:textId="46C15992">
      <w:pPr>
        <w:jc w:val="both"/>
        <w:rPr>
          <w:rFonts w:ascii="Times New Roman" w:hAnsi="Times New Roman" w:cs="Times New Roman"/>
          <w:b w:val="1"/>
          <w:bCs w:val="1"/>
          <w:sz w:val="24"/>
          <w:szCs w:val="24"/>
        </w:rPr>
      </w:pPr>
      <w:r w:rsidRPr="36C326B5" w:rsidR="6EE5B629">
        <w:rPr>
          <w:rFonts w:ascii="Times New Roman" w:hAnsi="Times New Roman" w:cs="Times New Roman"/>
          <w:b w:val="1"/>
          <w:bCs w:val="1"/>
          <w:sz w:val="24"/>
          <w:szCs w:val="24"/>
        </w:rPr>
        <w:t xml:space="preserve">Kirjeldus: </w:t>
      </w:r>
      <w:r w:rsidRPr="36C326B5" w:rsidR="6EE5B629">
        <w:rPr>
          <w:rFonts w:ascii="Times New Roman" w:hAnsi="Times New Roman" w:cs="Times New Roman"/>
          <w:sz w:val="24"/>
          <w:szCs w:val="24"/>
        </w:rPr>
        <w:t>lisada RMK metsise kaitsestrateegiasse käesolevas tegevuskavas sisalduvad meetmed, sh ajalised piirangud, soovitused raietele jm,</w:t>
      </w:r>
      <w:r w:rsidRPr="36C326B5" w:rsidR="6EE5B629">
        <w:rPr>
          <w:rFonts w:ascii="Times New Roman" w:hAnsi="Times New Roman" w:cs="Times New Roman"/>
          <w:sz w:val="24"/>
          <w:szCs w:val="24"/>
        </w:rPr>
        <w:t xml:space="preserve"> </w:t>
      </w:r>
      <w:r w:rsidRPr="36C326B5" w:rsidR="6EE5B629">
        <w:rPr>
          <w:rFonts w:ascii="Times New Roman" w:hAnsi="Times New Roman" w:cs="Times New Roman"/>
          <w:sz w:val="24"/>
          <w:szCs w:val="24"/>
        </w:rPr>
        <w:t>et strateegia oleks kooskõlas värskeimate andm</w:t>
      </w:r>
      <w:r w:rsidRPr="36C326B5" w:rsidR="6EE5B629">
        <w:rPr>
          <w:rFonts w:ascii="Times New Roman" w:hAnsi="Times New Roman" w:cs="Times New Roman"/>
          <w:sz w:val="24"/>
          <w:szCs w:val="24"/>
        </w:rPr>
        <w:t>e</w:t>
      </w:r>
      <w:r w:rsidRPr="36C326B5" w:rsidR="6EE5B629">
        <w:rPr>
          <w:rFonts w:ascii="Times New Roman" w:hAnsi="Times New Roman" w:cs="Times New Roman"/>
          <w:sz w:val="24"/>
          <w:szCs w:val="24"/>
        </w:rPr>
        <w:t>te ja suunistega ning tagaks tõhusamalt metsise k</w:t>
      </w:r>
      <w:r w:rsidRPr="36C326B5" w:rsidR="6EE5B629">
        <w:rPr>
          <w:rFonts w:ascii="Times New Roman" w:hAnsi="Times New Roman" w:cs="Times New Roman"/>
          <w:sz w:val="24"/>
          <w:szCs w:val="24"/>
        </w:rPr>
        <w:t>ai</w:t>
      </w:r>
      <w:r w:rsidRPr="36C326B5" w:rsidR="6EE5B629">
        <w:rPr>
          <w:rFonts w:ascii="Times New Roman" w:hAnsi="Times New Roman" w:cs="Times New Roman"/>
          <w:sz w:val="24"/>
          <w:szCs w:val="24"/>
        </w:rPr>
        <w:t>t</w:t>
      </w:r>
      <w:r w:rsidRPr="36C326B5" w:rsidR="6EE5B629">
        <w:rPr>
          <w:rFonts w:ascii="Times New Roman" w:hAnsi="Times New Roman" w:cs="Times New Roman"/>
          <w:sz w:val="24"/>
          <w:szCs w:val="24"/>
        </w:rPr>
        <w:t>s</w:t>
      </w:r>
      <w:r w:rsidRPr="36C326B5" w:rsidR="6EE5B629">
        <w:rPr>
          <w:rFonts w:ascii="Times New Roman" w:hAnsi="Times New Roman" w:cs="Times New Roman"/>
          <w:sz w:val="24"/>
          <w:szCs w:val="24"/>
        </w:rPr>
        <w:t>e riigimaadel.</w:t>
      </w:r>
      <w:r w:rsidRPr="36C326B5" w:rsidR="6EE5B629">
        <w:rPr>
          <w:rFonts w:ascii="Times New Roman" w:hAnsi="Times New Roman" w:cs="Times New Roman"/>
          <w:b w:val="1"/>
          <w:bCs w:val="1"/>
          <w:sz w:val="24"/>
          <w:szCs w:val="24"/>
        </w:rPr>
        <w:t xml:space="preserve"> </w:t>
      </w:r>
      <w:commentRangeEnd w:id="1943391623"/>
      <w:r>
        <w:rPr>
          <w:rStyle w:val="CommentReference"/>
        </w:rPr>
        <w:commentReference w:id="1943391623"/>
      </w:r>
    </w:p>
    <w:p w:rsidRPr="00DB3CE8" w:rsidR="00DB3CE8" w:rsidP="00DB3CE8" w:rsidRDefault="00DB3CE8" w14:paraId="4E5CA563" w14:textId="77777777">
      <w:pPr>
        <w:rPr>
          <w:rFonts w:ascii="Times New Roman" w:hAnsi="Times New Roman" w:cs="Times New Roman"/>
          <w:b/>
          <w:bCs/>
          <w:sz w:val="24"/>
          <w:szCs w:val="24"/>
        </w:rPr>
      </w:pPr>
    </w:p>
    <w:p w:rsidRPr="00C566C2" w:rsidR="00DB3CE8" w:rsidP="00DB3CE8" w:rsidRDefault="00DB3CE8" w14:paraId="5341AD3E" w14:textId="7CB3D5BC">
      <w:pPr>
        <w:rPr>
          <w:rFonts w:ascii="Times New Roman" w:hAnsi="Times New Roman" w:cs="Times New Roman"/>
          <w:b/>
          <w:sz w:val="24"/>
          <w:szCs w:val="24"/>
        </w:rPr>
      </w:pPr>
      <w:r w:rsidRPr="00C566C2">
        <w:rPr>
          <w:rFonts w:ascii="Times New Roman" w:hAnsi="Times New Roman" w:cs="Times New Roman"/>
          <w:b/>
          <w:bCs/>
          <w:sz w:val="24"/>
          <w:szCs w:val="24"/>
        </w:rPr>
        <w:t xml:space="preserve">Teostamisaeg: </w:t>
      </w:r>
      <w:r w:rsidRPr="00C566C2">
        <w:rPr>
          <w:rFonts w:ascii="Times New Roman" w:hAnsi="Times New Roman" w:cs="Times New Roman"/>
          <w:sz w:val="24"/>
          <w:szCs w:val="24"/>
        </w:rPr>
        <w:t>2024</w:t>
      </w:r>
    </w:p>
    <w:p w:rsidRPr="00C566C2" w:rsidR="00DB3CE8" w:rsidP="00DB3CE8" w:rsidRDefault="00DB3CE8" w14:paraId="199FFB0B" w14:textId="77777777">
      <w:pPr>
        <w:rPr>
          <w:rFonts w:ascii="Times New Roman" w:hAnsi="Times New Roman" w:cs="Times New Roman"/>
          <w:b/>
          <w:bCs/>
          <w:sz w:val="24"/>
          <w:szCs w:val="24"/>
        </w:rPr>
      </w:pPr>
    </w:p>
    <w:p w:rsidR="00DB3CE8" w:rsidP="00DB3CE8" w:rsidRDefault="00DB3CE8" w14:paraId="296E8E78" w14:textId="4982998A">
      <w:pPr>
        <w:rPr>
          <w:rFonts w:ascii="Times New Roman" w:hAnsi="Times New Roman" w:cs="Times New Roman"/>
          <w:bCs/>
          <w:sz w:val="24"/>
          <w:szCs w:val="24"/>
        </w:rPr>
      </w:pPr>
      <w:r w:rsidRPr="00C566C2">
        <w:rPr>
          <w:rFonts w:ascii="Times New Roman" w:hAnsi="Times New Roman" w:cs="Times New Roman"/>
          <w:b/>
          <w:bCs/>
          <w:sz w:val="24"/>
          <w:szCs w:val="24"/>
        </w:rPr>
        <w:t>Eelarve hinnang:</w:t>
      </w:r>
      <w:r w:rsidRPr="00C566C2">
        <w:rPr>
          <w:rFonts w:ascii="Times New Roman" w:hAnsi="Times New Roman" w:cs="Times New Roman"/>
          <w:b/>
          <w:sz w:val="24"/>
          <w:szCs w:val="24"/>
        </w:rPr>
        <w:t xml:space="preserve">  </w:t>
      </w:r>
      <w:r w:rsidRPr="00C566C2">
        <w:rPr>
          <w:rFonts w:ascii="Times New Roman" w:hAnsi="Times New Roman" w:cs="Times New Roman"/>
          <w:bCs/>
          <w:sz w:val="24"/>
          <w:szCs w:val="24"/>
        </w:rPr>
        <w:t>maksumus sisaldub RMK eelarves</w:t>
      </w:r>
    </w:p>
    <w:p w:rsidRPr="00C566C2" w:rsidR="00C566C2" w:rsidP="00DB3CE8" w:rsidRDefault="00C566C2" w14:paraId="3D17F54D" w14:textId="77777777">
      <w:pPr>
        <w:rPr>
          <w:rFonts w:ascii="Times New Roman" w:hAnsi="Times New Roman" w:cs="Times New Roman"/>
          <w:b/>
          <w:sz w:val="24"/>
          <w:szCs w:val="24"/>
        </w:rPr>
      </w:pPr>
    </w:p>
    <w:p w:rsidRPr="00C566C2" w:rsidR="00C566C2" w:rsidP="00C566C2" w:rsidRDefault="00C566C2" w14:paraId="0687F185" w14:textId="5A632D46">
      <w:pPr>
        <w:pStyle w:val="Heading3"/>
        <w:rPr>
          <w:rFonts w:ascii="Times New Roman" w:hAnsi="Times New Roman" w:cs="Times New Roman"/>
          <w:sz w:val="24"/>
          <w:szCs w:val="24"/>
        </w:rPr>
      </w:pPr>
      <w:bookmarkStart w:name="_Toc155097966" w:id="214"/>
      <w:r w:rsidRPr="00C566C2">
        <w:rPr>
          <w:rFonts w:ascii="Times New Roman" w:hAnsi="Times New Roman" w:cs="Times New Roman"/>
          <w:sz w:val="24"/>
          <w:szCs w:val="24"/>
        </w:rPr>
        <w:t>7.</w:t>
      </w:r>
      <w:r>
        <w:rPr>
          <w:rFonts w:ascii="Times New Roman" w:hAnsi="Times New Roman" w:cs="Times New Roman"/>
          <w:sz w:val="24"/>
          <w:szCs w:val="24"/>
        </w:rPr>
        <w:t>2.14</w:t>
      </w:r>
      <w:r w:rsidRPr="00C566C2">
        <w:rPr>
          <w:rFonts w:ascii="Times New Roman" w:hAnsi="Times New Roman" w:cs="Times New Roman"/>
          <w:sz w:val="24"/>
          <w:szCs w:val="24"/>
        </w:rPr>
        <w:t>. Metsise populatsioonigeneetilised uuringud</w:t>
      </w:r>
      <w:bookmarkEnd w:id="214"/>
    </w:p>
    <w:p w:rsidRPr="00C566C2" w:rsidR="00C566C2" w:rsidP="00C566C2" w:rsidRDefault="00C566C2" w14:paraId="28491CBC" w14:textId="77777777">
      <w:pPr>
        <w:rPr>
          <w:rFonts w:ascii="Times New Roman" w:hAnsi="Times New Roman" w:cs="Times New Roman"/>
          <w:b/>
          <w:bCs/>
          <w:sz w:val="24"/>
          <w:szCs w:val="24"/>
        </w:rPr>
      </w:pPr>
    </w:p>
    <w:p w:rsidRPr="00C566C2" w:rsidR="00C566C2" w:rsidP="00C566C2" w:rsidRDefault="00C566C2" w14:paraId="17E03297" w14:textId="77777777">
      <w:pPr>
        <w:rPr>
          <w:rFonts w:ascii="Times New Roman" w:hAnsi="Times New Roman" w:cs="Times New Roman"/>
          <w:sz w:val="24"/>
          <w:szCs w:val="24"/>
        </w:rPr>
      </w:pPr>
      <w:r w:rsidRPr="00C566C2">
        <w:rPr>
          <w:rFonts w:ascii="Times New Roman" w:hAnsi="Times New Roman" w:cs="Times New Roman"/>
          <w:b/>
          <w:bCs/>
          <w:sz w:val="24"/>
          <w:szCs w:val="24"/>
        </w:rPr>
        <w:t xml:space="preserve">Prioriteetsus: </w:t>
      </w:r>
      <w:r w:rsidRPr="00C566C2">
        <w:rPr>
          <w:rFonts w:ascii="Times New Roman" w:hAnsi="Times New Roman" w:cs="Times New Roman"/>
          <w:sz w:val="24"/>
          <w:szCs w:val="24"/>
        </w:rPr>
        <w:t>III</w:t>
      </w:r>
    </w:p>
    <w:p w:rsidRPr="00C566C2" w:rsidR="00C566C2" w:rsidP="00C566C2" w:rsidRDefault="00C566C2" w14:paraId="0F01799D" w14:textId="77777777">
      <w:pPr>
        <w:rPr>
          <w:rFonts w:ascii="Times New Roman" w:hAnsi="Times New Roman" w:cs="Times New Roman"/>
          <w:b/>
          <w:bCs/>
          <w:sz w:val="24"/>
          <w:szCs w:val="24"/>
        </w:rPr>
      </w:pPr>
    </w:p>
    <w:p w:rsidRPr="00C566C2" w:rsidR="00C566C2" w:rsidP="00C566C2" w:rsidRDefault="00C566C2" w14:paraId="46A33CB3" w14:textId="77777777">
      <w:pPr>
        <w:jc w:val="both"/>
        <w:rPr>
          <w:rFonts w:ascii="Times New Roman" w:hAnsi="Times New Roman" w:cs="Times New Roman"/>
          <w:sz w:val="24"/>
          <w:szCs w:val="24"/>
        </w:rPr>
      </w:pPr>
      <w:r w:rsidRPr="00C566C2">
        <w:rPr>
          <w:rFonts w:ascii="Times New Roman" w:hAnsi="Times New Roman" w:cs="Times New Roman"/>
          <w:b/>
          <w:bCs/>
          <w:sz w:val="24"/>
          <w:szCs w:val="24"/>
        </w:rPr>
        <w:t xml:space="preserve">Eesmärk: </w:t>
      </w:r>
    </w:p>
    <w:p w:rsidRPr="00C566C2" w:rsidR="00C566C2" w:rsidP="00C566C2" w:rsidRDefault="00C566C2" w14:paraId="7F5C6F7F" w14:textId="77777777">
      <w:pPr>
        <w:numPr>
          <w:ilvl w:val="0"/>
          <w:numId w:val="16"/>
        </w:numPr>
        <w:jc w:val="both"/>
        <w:rPr>
          <w:rFonts w:ascii="Times New Roman" w:hAnsi="Times New Roman" w:cs="Times New Roman"/>
          <w:bCs/>
          <w:sz w:val="24"/>
          <w:szCs w:val="24"/>
        </w:rPr>
      </w:pPr>
      <w:r w:rsidRPr="00C566C2">
        <w:rPr>
          <w:rFonts w:ascii="Times New Roman" w:hAnsi="Times New Roman" w:cs="Times New Roman"/>
          <w:sz w:val="24"/>
          <w:szCs w:val="24"/>
        </w:rPr>
        <w:t>hinnata Eesti metsisepopulatsiooni geneetilist mitmekesisust ning alampopulatsioonide olemasolu ja nendevahelist sidusust;</w:t>
      </w:r>
    </w:p>
    <w:p w:rsidRPr="00C566C2" w:rsidR="00C566C2" w:rsidP="00C566C2" w:rsidRDefault="00C566C2" w14:paraId="182E5E7D" w14:textId="77777777">
      <w:pPr>
        <w:numPr>
          <w:ilvl w:val="0"/>
          <w:numId w:val="16"/>
        </w:numPr>
        <w:jc w:val="both"/>
        <w:rPr>
          <w:rFonts w:ascii="Times New Roman" w:hAnsi="Times New Roman" w:cs="Times New Roman"/>
          <w:bCs/>
          <w:sz w:val="24"/>
          <w:szCs w:val="24"/>
        </w:rPr>
      </w:pPr>
      <w:r w:rsidRPr="00C566C2">
        <w:rPr>
          <w:rFonts w:ascii="Times New Roman" w:hAnsi="Times New Roman" w:cs="Times New Roman"/>
          <w:bCs/>
          <w:sz w:val="24"/>
          <w:szCs w:val="24"/>
        </w:rPr>
        <w:t>Eesti metsiseasurkonna  suuruse täpsustamine ning kasutatavate seiremeetodite täpsuse hindamine kasutades geneetilisi markereid.</w:t>
      </w:r>
    </w:p>
    <w:p w:rsidRPr="00C566C2" w:rsidR="00C566C2" w:rsidP="00C566C2" w:rsidRDefault="00C566C2" w14:paraId="45EBA4EC" w14:textId="77777777">
      <w:pPr>
        <w:jc w:val="both"/>
        <w:rPr>
          <w:rFonts w:ascii="Times New Roman" w:hAnsi="Times New Roman" w:cs="Times New Roman"/>
          <w:sz w:val="24"/>
          <w:szCs w:val="24"/>
        </w:rPr>
      </w:pPr>
    </w:p>
    <w:p w:rsidRPr="00C566C2" w:rsidR="00C566C2" w:rsidP="00C566C2" w:rsidRDefault="00C566C2" w14:paraId="7C22BE75" w14:textId="1FDEDA76">
      <w:pPr>
        <w:jc w:val="both"/>
        <w:rPr>
          <w:rFonts w:ascii="Times New Roman" w:hAnsi="Times New Roman" w:cs="Times New Roman"/>
          <w:sz w:val="24"/>
          <w:szCs w:val="24"/>
        </w:rPr>
      </w:pPr>
      <w:r w:rsidRPr="00C566C2">
        <w:rPr>
          <w:rFonts w:ascii="Times New Roman" w:hAnsi="Times New Roman" w:cs="Times New Roman"/>
          <w:b/>
          <w:bCs/>
          <w:sz w:val="24"/>
          <w:szCs w:val="24"/>
        </w:rPr>
        <w:t xml:space="preserve">Kirjeldus: </w:t>
      </w:r>
      <w:r w:rsidRPr="00C566C2">
        <w:rPr>
          <w:rFonts w:ascii="Times New Roman" w:hAnsi="Times New Roman" w:cs="Times New Roman"/>
          <w:sz w:val="24"/>
          <w:szCs w:val="24"/>
        </w:rPr>
        <w:t xml:space="preserve">Tegevuse käigus tehakse kindlaks, kas Eesti metsisepopulatsioonis esineb </w:t>
      </w:r>
      <w:proofErr w:type="spellStart"/>
      <w:r w:rsidRPr="00C566C2">
        <w:rPr>
          <w:rFonts w:ascii="Times New Roman" w:hAnsi="Times New Roman" w:cs="Times New Roman"/>
          <w:sz w:val="24"/>
          <w:szCs w:val="24"/>
        </w:rPr>
        <w:t>lähisugulusristumist</w:t>
      </w:r>
      <w:proofErr w:type="spellEnd"/>
      <w:r w:rsidRPr="00C566C2">
        <w:rPr>
          <w:rFonts w:ascii="Times New Roman" w:hAnsi="Times New Roman" w:cs="Times New Roman"/>
          <w:sz w:val="24"/>
          <w:szCs w:val="24"/>
        </w:rPr>
        <w:t xml:space="preserve"> või asümmeetrilist immigratsiooni erikvaliteediliste alampopulatsioonide vahel (läte-mülgas tüüpi alampopulatsioonide süsteem) ning millises ulatuses toimub mängudes isendite aastate vaheline vahetumine. Soovitavalt võiks uuring olla rahvusvaheline, hõlmates nii Eesti asurkonna erinevaid tuumalasid kui ka teiste piirkonna riikide Eestiga piirnevaid (eelkõige Läti) kohalikke asurkondi. Uuringu vajadus sõltub Eesti metsiseasurkonna seisundist ja edasistest suundumustest. Geneetiliste markerite analüüsiks </w:t>
      </w:r>
      <w:r>
        <w:rPr>
          <w:rFonts w:ascii="Times New Roman" w:hAnsi="Times New Roman" w:cs="Times New Roman"/>
          <w:sz w:val="24"/>
          <w:szCs w:val="24"/>
        </w:rPr>
        <w:t xml:space="preserve">on </w:t>
      </w:r>
      <w:r w:rsidRPr="00C566C2">
        <w:rPr>
          <w:rFonts w:ascii="Times New Roman" w:hAnsi="Times New Roman" w:cs="Times New Roman"/>
          <w:sz w:val="24"/>
          <w:szCs w:val="24"/>
        </w:rPr>
        <w:t xml:space="preserve">metoodika mujal välja töötatud ja andmete kogumiseks vajalikud juhised koostatud (Jakobi </w:t>
      </w:r>
      <w:r w:rsidRPr="00C566C2">
        <w:rPr>
          <w:rFonts w:ascii="Times New Roman" w:hAnsi="Times New Roman" w:cs="Times New Roman"/>
          <w:i/>
          <w:iCs/>
          <w:sz w:val="24"/>
          <w:szCs w:val="24"/>
        </w:rPr>
        <w:t xml:space="preserve">et </w:t>
      </w:r>
      <w:proofErr w:type="spellStart"/>
      <w:r w:rsidRPr="00C566C2">
        <w:rPr>
          <w:rFonts w:ascii="Times New Roman" w:hAnsi="Times New Roman" w:cs="Times New Roman"/>
          <w:i/>
          <w:iCs/>
          <w:sz w:val="24"/>
          <w:szCs w:val="24"/>
        </w:rPr>
        <w:t>al</w:t>
      </w:r>
      <w:proofErr w:type="spellEnd"/>
      <w:r w:rsidRPr="00C566C2">
        <w:rPr>
          <w:rFonts w:ascii="Times New Roman" w:hAnsi="Times New Roman" w:cs="Times New Roman"/>
          <w:sz w:val="24"/>
          <w:szCs w:val="24"/>
        </w:rPr>
        <w:t xml:space="preserve"> 2010; </w:t>
      </w:r>
      <w:proofErr w:type="spellStart"/>
      <w:r w:rsidRPr="00C566C2">
        <w:rPr>
          <w:rFonts w:ascii="Times New Roman" w:hAnsi="Times New Roman" w:cs="Times New Roman"/>
          <w:sz w:val="24"/>
          <w:szCs w:val="24"/>
        </w:rPr>
        <w:t>Fletcher</w:t>
      </w:r>
      <w:proofErr w:type="spellEnd"/>
      <w:r w:rsidRPr="00C566C2">
        <w:rPr>
          <w:rFonts w:ascii="Times New Roman" w:hAnsi="Times New Roman" w:cs="Times New Roman"/>
          <w:sz w:val="24"/>
          <w:szCs w:val="24"/>
        </w:rPr>
        <w:t xml:space="preserve"> </w:t>
      </w:r>
      <w:r w:rsidRPr="00C566C2">
        <w:rPr>
          <w:rFonts w:ascii="Times New Roman" w:hAnsi="Times New Roman" w:cs="Times New Roman"/>
          <w:i/>
          <w:iCs/>
          <w:sz w:val="24"/>
          <w:szCs w:val="24"/>
        </w:rPr>
        <w:t xml:space="preserve">et </w:t>
      </w:r>
      <w:proofErr w:type="spellStart"/>
      <w:r w:rsidRPr="00C566C2">
        <w:rPr>
          <w:rFonts w:ascii="Times New Roman" w:hAnsi="Times New Roman" w:cs="Times New Roman"/>
          <w:i/>
          <w:iCs/>
          <w:sz w:val="24"/>
          <w:szCs w:val="24"/>
        </w:rPr>
        <w:t>al</w:t>
      </w:r>
      <w:proofErr w:type="spellEnd"/>
      <w:r w:rsidRPr="00C566C2">
        <w:rPr>
          <w:rFonts w:ascii="Times New Roman" w:hAnsi="Times New Roman" w:cs="Times New Roman"/>
          <w:sz w:val="24"/>
          <w:szCs w:val="24"/>
        </w:rPr>
        <w:t xml:space="preserve"> 2019 </w:t>
      </w:r>
      <w:r w:rsidRPr="00C566C2">
        <w:rPr>
          <w:rFonts w:ascii="Times New Roman" w:hAnsi="Times New Roman" w:cs="Times New Roman"/>
          <w:i/>
          <w:iCs/>
          <w:sz w:val="24"/>
          <w:szCs w:val="24"/>
        </w:rPr>
        <w:t xml:space="preserve">et </w:t>
      </w:r>
      <w:proofErr w:type="spellStart"/>
      <w:r w:rsidRPr="00C566C2">
        <w:rPr>
          <w:rFonts w:ascii="Times New Roman" w:hAnsi="Times New Roman" w:cs="Times New Roman"/>
          <w:i/>
          <w:iCs/>
          <w:sz w:val="24"/>
          <w:szCs w:val="24"/>
        </w:rPr>
        <w:t>al</w:t>
      </w:r>
      <w:proofErr w:type="spellEnd"/>
      <w:r w:rsidRPr="00C566C2">
        <w:rPr>
          <w:rFonts w:ascii="Times New Roman" w:hAnsi="Times New Roman" w:cs="Times New Roman"/>
          <w:sz w:val="24"/>
          <w:szCs w:val="24"/>
        </w:rPr>
        <w:t>). Soovitav on riikliku seire raames välja töötada juhis Eesti oludes geneetilise materjali kogumiseks ja säilitamiseks ning alustada väliandmestiku kogumis</w:t>
      </w:r>
      <w:r>
        <w:rPr>
          <w:rFonts w:ascii="Times New Roman" w:hAnsi="Times New Roman" w:cs="Times New Roman"/>
          <w:sz w:val="24"/>
          <w:szCs w:val="24"/>
        </w:rPr>
        <w:t>t</w:t>
      </w:r>
      <w:r w:rsidRPr="00C566C2">
        <w:rPr>
          <w:rFonts w:ascii="Times New Roman" w:hAnsi="Times New Roman" w:cs="Times New Roman"/>
          <w:sz w:val="24"/>
          <w:szCs w:val="24"/>
        </w:rPr>
        <w:t xml:space="preserve"> riikliku seire välitööde raames. </w:t>
      </w:r>
    </w:p>
    <w:p w:rsidRPr="00C566C2" w:rsidR="00C566C2" w:rsidP="00C566C2" w:rsidRDefault="00C566C2" w14:paraId="5BF18EB4" w14:textId="77777777">
      <w:pPr>
        <w:jc w:val="both"/>
        <w:rPr>
          <w:rFonts w:ascii="Times New Roman" w:hAnsi="Times New Roman" w:cs="Times New Roman"/>
          <w:b/>
          <w:bCs/>
          <w:sz w:val="24"/>
          <w:szCs w:val="24"/>
        </w:rPr>
      </w:pPr>
    </w:p>
    <w:p w:rsidRPr="00C566C2" w:rsidR="00C566C2" w:rsidP="00C566C2" w:rsidRDefault="00C566C2" w14:paraId="5CFC8780" w14:textId="77777777">
      <w:pPr>
        <w:jc w:val="both"/>
        <w:rPr>
          <w:rFonts w:ascii="Times New Roman" w:hAnsi="Times New Roman" w:cs="Times New Roman"/>
          <w:sz w:val="24"/>
          <w:szCs w:val="24"/>
        </w:rPr>
      </w:pPr>
      <w:r w:rsidRPr="00C566C2">
        <w:rPr>
          <w:rFonts w:ascii="Times New Roman" w:hAnsi="Times New Roman" w:cs="Times New Roman"/>
          <w:b/>
          <w:bCs/>
          <w:sz w:val="24"/>
          <w:szCs w:val="24"/>
        </w:rPr>
        <w:t xml:space="preserve">Teostamisaeg: </w:t>
      </w:r>
      <w:r w:rsidRPr="00C566C2">
        <w:rPr>
          <w:rFonts w:ascii="Times New Roman" w:hAnsi="Times New Roman" w:cs="Times New Roman"/>
          <w:sz w:val="24"/>
          <w:szCs w:val="24"/>
        </w:rPr>
        <w:t>2027-2031</w:t>
      </w:r>
    </w:p>
    <w:p w:rsidRPr="00C566C2" w:rsidR="00C566C2" w:rsidP="00C566C2" w:rsidRDefault="00C566C2" w14:paraId="5EE719DB" w14:textId="77777777">
      <w:pPr>
        <w:jc w:val="both"/>
        <w:rPr>
          <w:rFonts w:ascii="Times New Roman" w:hAnsi="Times New Roman" w:cs="Times New Roman"/>
          <w:b/>
          <w:bCs/>
          <w:sz w:val="24"/>
          <w:szCs w:val="24"/>
        </w:rPr>
      </w:pPr>
    </w:p>
    <w:p w:rsidR="00C566C2" w:rsidP="00C566C2" w:rsidRDefault="00C566C2" w14:paraId="62D7D706" w14:textId="77777777">
      <w:pPr>
        <w:jc w:val="both"/>
        <w:rPr>
          <w:rFonts w:ascii="Times New Roman" w:hAnsi="Times New Roman" w:cs="Times New Roman"/>
          <w:sz w:val="24"/>
          <w:szCs w:val="24"/>
        </w:rPr>
      </w:pPr>
      <w:r w:rsidRPr="00C566C2">
        <w:rPr>
          <w:rFonts w:ascii="Times New Roman" w:hAnsi="Times New Roman" w:cs="Times New Roman"/>
          <w:b/>
          <w:bCs/>
          <w:sz w:val="24"/>
          <w:szCs w:val="24"/>
        </w:rPr>
        <w:t>Eelarve hinnang:</w:t>
      </w:r>
      <w:r w:rsidRPr="00C566C2">
        <w:rPr>
          <w:rFonts w:ascii="Times New Roman" w:hAnsi="Times New Roman" w:cs="Times New Roman"/>
          <w:sz w:val="24"/>
          <w:szCs w:val="24"/>
        </w:rPr>
        <w:t>. Täpsemad tegevused ja nende maksumus kujuneb vastava uurimisprojekti koostamise</w:t>
      </w:r>
      <w:r w:rsidRPr="00C566C2">
        <w:rPr>
          <w:rFonts w:ascii="Times New Roman" w:hAnsi="Times New Roman" w:cs="Times New Roman"/>
          <w:b/>
          <w:bCs/>
          <w:sz w:val="24"/>
          <w:szCs w:val="24"/>
        </w:rPr>
        <w:t xml:space="preserve"> </w:t>
      </w:r>
      <w:r w:rsidRPr="00C566C2">
        <w:rPr>
          <w:rFonts w:ascii="Times New Roman" w:hAnsi="Times New Roman" w:cs="Times New Roman"/>
          <w:sz w:val="24"/>
          <w:szCs w:val="24"/>
        </w:rPr>
        <w:t>käigus.</w:t>
      </w:r>
    </w:p>
    <w:p w:rsidRPr="00C566C2" w:rsidR="00C566C2" w:rsidP="00C566C2" w:rsidRDefault="00C566C2" w14:paraId="10817F32" w14:textId="77777777">
      <w:pPr>
        <w:jc w:val="both"/>
        <w:rPr>
          <w:rFonts w:ascii="Times New Roman" w:hAnsi="Times New Roman" w:cs="Times New Roman"/>
          <w:sz w:val="24"/>
          <w:szCs w:val="24"/>
        </w:rPr>
      </w:pPr>
    </w:p>
    <w:p w:rsidRPr="00C566C2" w:rsidR="00C566C2" w:rsidP="00C566C2" w:rsidRDefault="00C566C2" w14:paraId="69C7146A" w14:textId="362F77AE">
      <w:pPr>
        <w:pStyle w:val="Heading3"/>
        <w:rPr>
          <w:rFonts w:ascii="Times New Roman" w:hAnsi="Times New Roman" w:cs="Times New Roman"/>
          <w:sz w:val="24"/>
          <w:szCs w:val="24"/>
        </w:rPr>
      </w:pPr>
      <w:bookmarkStart w:name="_Toc155097967" w:id="215"/>
      <w:r w:rsidRPr="00C566C2">
        <w:rPr>
          <w:rFonts w:ascii="Times New Roman" w:hAnsi="Times New Roman" w:cs="Times New Roman"/>
          <w:sz w:val="24"/>
          <w:szCs w:val="24"/>
        </w:rPr>
        <w:t>7.2.15. SUURKISKJATE SÄILITAMISE MÕJU UURING METSISE LOKAALASURKONDADE ARVUKUSELE JA ELUPAIGA KVALITEEDILE</w:t>
      </w:r>
      <w:bookmarkEnd w:id="215"/>
      <w:r w:rsidRPr="00C566C2">
        <w:rPr>
          <w:rFonts w:ascii="Times New Roman" w:hAnsi="Times New Roman" w:cs="Times New Roman"/>
          <w:sz w:val="24"/>
          <w:szCs w:val="24"/>
        </w:rPr>
        <w:t xml:space="preserve"> </w:t>
      </w:r>
    </w:p>
    <w:p w:rsidR="00C566C2" w:rsidP="00C566C2" w:rsidRDefault="00C566C2" w14:paraId="53E0C3C6" w14:textId="77777777">
      <w:pPr>
        <w:rPr>
          <w:rFonts w:ascii="Times New Roman" w:hAnsi="Times New Roman" w:cs="Times New Roman"/>
          <w:b/>
          <w:bCs/>
          <w:sz w:val="24"/>
          <w:szCs w:val="24"/>
        </w:rPr>
      </w:pPr>
    </w:p>
    <w:p w:rsidRPr="00C566C2" w:rsidR="00C566C2" w:rsidP="00C566C2" w:rsidRDefault="00C566C2" w14:paraId="2E428873" w14:textId="5EB4A9BE">
      <w:pPr>
        <w:rPr>
          <w:rFonts w:ascii="Times New Roman" w:hAnsi="Times New Roman" w:cs="Times New Roman"/>
          <w:b/>
          <w:bCs/>
          <w:sz w:val="24"/>
          <w:szCs w:val="24"/>
        </w:rPr>
      </w:pPr>
      <w:r w:rsidRPr="00C566C2">
        <w:rPr>
          <w:rFonts w:ascii="Times New Roman" w:hAnsi="Times New Roman" w:cs="Times New Roman"/>
          <w:b/>
          <w:bCs/>
          <w:sz w:val="24"/>
          <w:szCs w:val="24"/>
        </w:rPr>
        <w:t xml:space="preserve">Prioriteetsus: </w:t>
      </w:r>
      <w:r w:rsidRPr="00C566C2">
        <w:rPr>
          <w:rFonts w:ascii="Times New Roman" w:hAnsi="Times New Roman" w:cs="Times New Roman"/>
          <w:sz w:val="24"/>
          <w:szCs w:val="24"/>
        </w:rPr>
        <w:t>III</w:t>
      </w:r>
    </w:p>
    <w:p w:rsidRPr="00C566C2" w:rsidR="00C566C2" w:rsidP="00C566C2" w:rsidRDefault="00C566C2" w14:paraId="49797513" w14:textId="77777777">
      <w:pPr>
        <w:rPr>
          <w:rFonts w:ascii="Times New Roman" w:hAnsi="Times New Roman" w:cs="Times New Roman"/>
          <w:b/>
          <w:bCs/>
          <w:sz w:val="24"/>
          <w:szCs w:val="24"/>
        </w:rPr>
      </w:pPr>
    </w:p>
    <w:p w:rsidRPr="00C566C2" w:rsidR="00C566C2" w:rsidP="00C566C2" w:rsidRDefault="00C566C2" w14:paraId="6B7CAC64" w14:textId="08AF79E1">
      <w:pPr>
        <w:jc w:val="both"/>
        <w:rPr>
          <w:rFonts w:ascii="Times New Roman" w:hAnsi="Times New Roman" w:cs="Times New Roman"/>
          <w:b/>
          <w:bCs/>
          <w:sz w:val="24"/>
          <w:szCs w:val="24"/>
        </w:rPr>
      </w:pPr>
      <w:r w:rsidRPr="00C566C2">
        <w:rPr>
          <w:rFonts w:ascii="Times New Roman" w:hAnsi="Times New Roman" w:cs="Times New Roman"/>
          <w:b/>
          <w:bCs/>
          <w:sz w:val="24"/>
          <w:szCs w:val="24"/>
        </w:rPr>
        <w:t xml:space="preserve">Eesmärk: </w:t>
      </w:r>
      <w:r>
        <w:rPr>
          <w:rFonts w:ascii="Times New Roman" w:hAnsi="Times New Roman" w:cs="Times New Roman"/>
          <w:b/>
          <w:bCs/>
          <w:sz w:val="24"/>
          <w:szCs w:val="24"/>
        </w:rPr>
        <w:t>s</w:t>
      </w:r>
      <w:r w:rsidRPr="00C566C2">
        <w:rPr>
          <w:rFonts w:ascii="Times New Roman" w:hAnsi="Times New Roman" w:cs="Times New Roman"/>
          <w:sz w:val="24"/>
          <w:szCs w:val="24"/>
        </w:rPr>
        <w:t>elgitada suurkiskjate esinemise mõju metsise elupaikade kvaliteedile suurtes</w:t>
      </w:r>
      <w:r>
        <w:rPr>
          <w:rFonts w:ascii="Times New Roman" w:hAnsi="Times New Roman" w:cs="Times New Roman"/>
          <w:sz w:val="24"/>
          <w:szCs w:val="24"/>
        </w:rPr>
        <w:t xml:space="preserve"> </w:t>
      </w:r>
      <w:r w:rsidRPr="00C566C2">
        <w:rPr>
          <w:rFonts w:ascii="Times New Roman" w:hAnsi="Times New Roman" w:cs="Times New Roman"/>
          <w:sz w:val="24"/>
          <w:szCs w:val="24"/>
        </w:rPr>
        <w:t xml:space="preserve">loodusmaastikes paiknevatel kaitstavatel aladel ja metsise lokaalasurkondade arvukusele </w:t>
      </w:r>
    </w:p>
    <w:p w:rsidRPr="00C566C2" w:rsidR="00C566C2" w:rsidP="00C566C2" w:rsidRDefault="00C566C2" w14:paraId="28EE6893" w14:textId="77777777">
      <w:pPr>
        <w:rPr>
          <w:rFonts w:ascii="Times New Roman" w:hAnsi="Times New Roman" w:cs="Times New Roman"/>
          <w:b/>
          <w:bCs/>
          <w:sz w:val="24"/>
          <w:szCs w:val="24"/>
        </w:rPr>
      </w:pPr>
    </w:p>
    <w:p w:rsidRPr="00C566C2" w:rsidR="00C566C2" w:rsidP="00C566C2" w:rsidRDefault="00C566C2" w14:paraId="5D2E86C6" w14:textId="36BA6465">
      <w:pPr>
        <w:jc w:val="both"/>
        <w:rPr>
          <w:rFonts w:ascii="Times New Roman" w:hAnsi="Times New Roman" w:cs="Times New Roman"/>
          <w:b/>
          <w:bCs/>
          <w:sz w:val="24"/>
          <w:szCs w:val="24"/>
        </w:rPr>
      </w:pPr>
      <w:r w:rsidRPr="00C566C2">
        <w:rPr>
          <w:rFonts w:ascii="Times New Roman" w:hAnsi="Times New Roman" w:cs="Times New Roman"/>
          <w:b/>
          <w:bCs/>
          <w:sz w:val="24"/>
          <w:szCs w:val="24"/>
        </w:rPr>
        <w:t xml:space="preserve">Kirjeldus: </w:t>
      </w:r>
      <w:r w:rsidRPr="00C566C2">
        <w:rPr>
          <w:rFonts w:ascii="Times New Roman" w:hAnsi="Times New Roman" w:cs="Times New Roman"/>
          <w:sz w:val="24"/>
          <w:szCs w:val="24"/>
        </w:rPr>
        <w:t>Metsise elupaigakvaliteeti määravate tegurite kompleksuuringu kokkuvõtte</w:t>
      </w:r>
      <w:r>
        <w:rPr>
          <w:rFonts w:ascii="Times New Roman" w:hAnsi="Times New Roman" w:cs="Times New Roman"/>
          <w:sz w:val="24"/>
          <w:szCs w:val="24"/>
        </w:rPr>
        <w:t>s</w:t>
      </w:r>
      <w:r w:rsidRPr="00C566C2">
        <w:rPr>
          <w:rFonts w:ascii="Times New Roman" w:hAnsi="Times New Roman" w:cs="Times New Roman"/>
          <w:sz w:val="24"/>
          <w:szCs w:val="24"/>
        </w:rPr>
        <w:t xml:space="preserve"> (Lõhmus 2016) </w:t>
      </w:r>
      <w:r>
        <w:rPr>
          <w:rFonts w:ascii="Times New Roman" w:hAnsi="Times New Roman" w:cs="Times New Roman"/>
          <w:sz w:val="24"/>
          <w:szCs w:val="24"/>
        </w:rPr>
        <w:t xml:space="preserve">on </w:t>
      </w:r>
      <w:r w:rsidRPr="00C566C2">
        <w:rPr>
          <w:rFonts w:ascii="Times New Roman" w:hAnsi="Times New Roman" w:cs="Times New Roman"/>
          <w:sz w:val="24"/>
          <w:szCs w:val="24"/>
        </w:rPr>
        <w:t xml:space="preserve">üheks prioriteetseks jätku-uuringu teemaks nimetatud uuringud, mis näitavad võimalusi </w:t>
      </w:r>
      <w:proofErr w:type="spellStart"/>
      <w:r w:rsidRPr="00C566C2">
        <w:rPr>
          <w:rFonts w:ascii="Times New Roman" w:hAnsi="Times New Roman" w:cs="Times New Roman"/>
          <w:sz w:val="24"/>
          <w:szCs w:val="24"/>
        </w:rPr>
        <w:t>kisklussurve</w:t>
      </w:r>
      <w:proofErr w:type="spellEnd"/>
      <w:r w:rsidRPr="00C566C2">
        <w:rPr>
          <w:rFonts w:ascii="Times New Roman" w:hAnsi="Times New Roman" w:cs="Times New Roman"/>
          <w:sz w:val="24"/>
          <w:szCs w:val="24"/>
        </w:rPr>
        <w:t xml:space="preserve"> vähendamiseks, sh tagasivaateuuringud teadaoleva </w:t>
      </w:r>
      <w:proofErr w:type="spellStart"/>
      <w:r w:rsidRPr="00C566C2">
        <w:rPr>
          <w:rFonts w:ascii="Times New Roman" w:hAnsi="Times New Roman" w:cs="Times New Roman"/>
          <w:sz w:val="24"/>
          <w:szCs w:val="24"/>
        </w:rPr>
        <w:t>kisklussurvega</w:t>
      </w:r>
      <w:proofErr w:type="spellEnd"/>
      <w:r w:rsidRPr="00C566C2">
        <w:rPr>
          <w:rFonts w:ascii="Times New Roman" w:hAnsi="Times New Roman" w:cs="Times New Roman"/>
          <w:sz w:val="24"/>
          <w:szCs w:val="24"/>
        </w:rPr>
        <w:t xml:space="preserve"> aegade ja piirkondade kohta ning </w:t>
      </w:r>
      <w:proofErr w:type="spellStart"/>
      <w:r w:rsidRPr="00C566C2">
        <w:rPr>
          <w:rFonts w:ascii="Times New Roman" w:hAnsi="Times New Roman" w:cs="Times New Roman"/>
          <w:sz w:val="24"/>
          <w:szCs w:val="24"/>
        </w:rPr>
        <w:t>kiskluse</w:t>
      </w:r>
      <w:proofErr w:type="spellEnd"/>
      <w:r w:rsidRPr="00C566C2">
        <w:rPr>
          <w:rFonts w:ascii="Times New Roman" w:hAnsi="Times New Roman" w:cs="Times New Roman"/>
          <w:sz w:val="24"/>
          <w:szCs w:val="24"/>
        </w:rPr>
        <w:t xml:space="preserve"> </w:t>
      </w:r>
      <w:r>
        <w:rPr>
          <w:rFonts w:ascii="Times New Roman" w:hAnsi="Times New Roman" w:cs="Times New Roman"/>
          <w:sz w:val="24"/>
          <w:szCs w:val="24"/>
        </w:rPr>
        <w:t xml:space="preserve">vähendamise </w:t>
      </w:r>
      <w:r w:rsidRPr="00C566C2">
        <w:rPr>
          <w:rFonts w:ascii="Times New Roman" w:hAnsi="Times New Roman" w:cs="Times New Roman"/>
          <w:sz w:val="24"/>
          <w:szCs w:val="24"/>
        </w:rPr>
        <w:t>mõju katseli</w:t>
      </w:r>
      <w:r>
        <w:rPr>
          <w:rFonts w:ascii="Times New Roman" w:hAnsi="Times New Roman" w:cs="Times New Roman"/>
          <w:sz w:val="24"/>
          <w:szCs w:val="24"/>
        </w:rPr>
        <w:t>n</w:t>
      </w:r>
      <w:r w:rsidRPr="00C566C2">
        <w:rPr>
          <w:rFonts w:ascii="Times New Roman" w:hAnsi="Times New Roman" w:cs="Times New Roman"/>
          <w:sz w:val="24"/>
          <w:szCs w:val="24"/>
        </w:rPr>
        <w:t>e selgitami</w:t>
      </w:r>
      <w:r>
        <w:rPr>
          <w:rFonts w:ascii="Times New Roman" w:hAnsi="Times New Roman" w:cs="Times New Roman"/>
          <w:sz w:val="24"/>
          <w:szCs w:val="24"/>
        </w:rPr>
        <w:t>ne</w:t>
      </w:r>
      <w:r w:rsidRPr="00C566C2">
        <w:rPr>
          <w:rFonts w:ascii="Times New Roman" w:hAnsi="Times New Roman" w:cs="Times New Roman"/>
          <w:sz w:val="24"/>
          <w:szCs w:val="24"/>
        </w:rPr>
        <w:t xml:space="preserve">. Samas uuringus rõhutatakse, et üheks metsise arvukuse languse peatamiseks vajalikuks komplekseks lahenduseks Eestis on  suured vähese </w:t>
      </w:r>
      <w:proofErr w:type="spellStart"/>
      <w:r w:rsidRPr="00C566C2">
        <w:rPr>
          <w:rFonts w:ascii="Times New Roman" w:hAnsi="Times New Roman" w:cs="Times New Roman"/>
          <w:sz w:val="24"/>
          <w:szCs w:val="24"/>
        </w:rPr>
        <w:t>inimmõjuga</w:t>
      </w:r>
      <w:proofErr w:type="spellEnd"/>
      <w:r w:rsidRPr="00C566C2">
        <w:rPr>
          <w:rFonts w:ascii="Times New Roman" w:hAnsi="Times New Roman" w:cs="Times New Roman"/>
          <w:sz w:val="24"/>
          <w:szCs w:val="24"/>
        </w:rPr>
        <w:t xml:space="preserve"> ja suurkiskjate (mis võib olla oluline) poolt asustatud kaitsealad. Seni ei </w:t>
      </w:r>
      <w:r>
        <w:rPr>
          <w:rFonts w:ascii="Times New Roman" w:hAnsi="Times New Roman" w:cs="Times New Roman"/>
          <w:sz w:val="24"/>
          <w:szCs w:val="24"/>
        </w:rPr>
        <w:t xml:space="preserve">ole </w:t>
      </w:r>
      <w:r w:rsidRPr="00C566C2">
        <w:rPr>
          <w:rFonts w:ascii="Times New Roman" w:hAnsi="Times New Roman" w:cs="Times New Roman"/>
          <w:sz w:val="24"/>
          <w:szCs w:val="24"/>
        </w:rPr>
        <w:t xml:space="preserve">käsitlenud Eestis läbiviidud </w:t>
      </w:r>
      <w:proofErr w:type="spellStart"/>
      <w:r w:rsidRPr="00C566C2">
        <w:rPr>
          <w:rFonts w:ascii="Times New Roman" w:hAnsi="Times New Roman" w:cs="Times New Roman"/>
          <w:sz w:val="24"/>
          <w:szCs w:val="24"/>
        </w:rPr>
        <w:t>kisklus</w:t>
      </w:r>
      <w:r>
        <w:rPr>
          <w:rFonts w:ascii="Times New Roman" w:hAnsi="Times New Roman" w:cs="Times New Roman"/>
          <w:sz w:val="24"/>
          <w:szCs w:val="24"/>
        </w:rPr>
        <w:t>s</w:t>
      </w:r>
      <w:r w:rsidRPr="00C566C2">
        <w:rPr>
          <w:rFonts w:ascii="Times New Roman" w:hAnsi="Times New Roman" w:cs="Times New Roman"/>
          <w:sz w:val="24"/>
          <w:szCs w:val="24"/>
        </w:rPr>
        <w:t>urve</w:t>
      </w:r>
      <w:proofErr w:type="spellEnd"/>
      <w:r w:rsidRPr="00C566C2">
        <w:rPr>
          <w:rFonts w:ascii="Times New Roman" w:hAnsi="Times New Roman" w:cs="Times New Roman"/>
          <w:sz w:val="24"/>
          <w:szCs w:val="24"/>
        </w:rPr>
        <w:t xml:space="preserve"> uuringud võimalikku suurkiskjate leevendavat mõju </w:t>
      </w:r>
      <w:proofErr w:type="spellStart"/>
      <w:r w:rsidRPr="00C566C2">
        <w:rPr>
          <w:rFonts w:ascii="Times New Roman" w:hAnsi="Times New Roman" w:cs="Times New Roman"/>
          <w:sz w:val="24"/>
          <w:szCs w:val="24"/>
        </w:rPr>
        <w:t>maaspesitsevate</w:t>
      </w:r>
      <w:proofErr w:type="spellEnd"/>
      <w:r w:rsidRPr="00C566C2">
        <w:rPr>
          <w:rFonts w:ascii="Times New Roman" w:hAnsi="Times New Roman" w:cs="Times New Roman"/>
          <w:sz w:val="24"/>
          <w:szCs w:val="24"/>
        </w:rPr>
        <w:t xml:space="preserve"> metsakanaliste lokaalsele arvukusele ja sigimisedukusele ning </w:t>
      </w:r>
      <w:r w:rsidR="00C301AD">
        <w:rPr>
          <w:rFonts w:ascii="Times New Roman" w:hAnsi="Times New Roman" w:cs="Times New Roman"/>
          <w:sz w:val="24"/>
          <w:szCs w:val="24"/>
        </w:rPr>
        <w:t xml:space="preserve">pole </w:t>
      </w:r>
      <w:r w:rsidRPr="00C566C2">
        <w:rPr>
          <w:rFonts w:ascii="Times New Roman" w:hAnsi="Times New Roman" w:cs="Times New Roman"/>
          <w:sz w:val="24"/>
          <w:szCs w:val="24"/>
        </w:rPr>
        <w:t>hinnanud selle meetme tõhusust ja jätk</w:t>
      </w:r>
      <w:r w:rsidR="00C301AD">
        <w:rPr>
          <w:rFonts w:ascii="Times New Roman" w:hAnsi="Times New Roman" w:cs="Times New Roman"/>
          <w:sz w:val="24"/>
          <w:szCs w:val="24"/>
        </w:rPr>
        <w:t>u</w:t>
      </w:r>
      <w:r w:rsidRPr="00C566C2">
        <w:rPr>
          <w:rFonts w:ascii="Times New Roman" w:hAnsi="Times New Roman" w:cs="Times New Roman"/>
          <w:sz w:val="24"/>
          <w:szCs w:val="24"/>
        </w:rPr>
        <w:t>suutlik</w:t>
      </w:r>
      <w:r w:rsidR="00C301AD">
        <w:rPr>
          <w:rFonts w:ascii="Times New Roman" w:hAnsi="Times New Roman" w:cs="Times New Roman"/>
          <w:sz w:val="24"/>
          <w:szCs w:val="24"/>
        </w:rPr>
        <w:t>k</w:t>
      </w:r>
      <w:r w:rsidRPr="00C566C2">
        <w:rPr>
          <w:rFonts w:ascii="Times New Roman" w:hAnsi="Times New Roman" w:cs="Times New Roman"/>
          <w:sz w:val="24"/>
          <w:szCs w:val="24"/>
        </w:rPr>
        <w:t>ust metsise eelkõige kaitse all olevate elupaikade kvaliteedi (</w:t>
      </w:r>
      <w:proofErr w:type="spellStart"/>
      <w:r w:rsidRPr="00C566C2">
        <w:rPr>
          <w:rFonts w:ascii="Times New Roman" w:hAnsi="Times New Roman" w:cs="Times New Roman"/>
          <w:sz w:val="24"/>
          <w:szCs w:val="24"/>
        </w:rPr>
        <w:t>kisklus</w:t>
      </w:r>
      <w:r w:rsidR="00C301AD">
        <w:rPr>
          <w:rFonts w:ascii="Times New Roman" w:hAnsi="Times New Roman" w:cs="Times New Roman"/>
          <w:sz w:val="24"/>
          <w:szCs w:val="24"/>
        </w:rPr>
        <w:t>s</w:t>
      </w:r>
      <w:r w:rsidRPr="00C566C2">
        <w:rPr>
          <w:rFonts w:ascii="Times New Roman" w:hAnsi="Times New Roman" w:cs="Times New Roman"/>
          <w:sz w:val="24"/>
          <w:szCs w:val="24"/>
        </w:rPr>
        <w:t>urve</w:t>
      </w:r>
      <w:proofErr w:type="spellEnd"/>
      <w:r w:rsidRPr="00C566C2">
        <w:rPr>
          <w:rFonts w:ascii="Times New Roman" w:hAnsi="Times New Roman" w:cs="Times New Roman"/>
          <w:sz w:val="24"/>
          <w:szCs w:val="24"/>
        </w:rPr>
        <w:t xml:space="preserve"> on osa elupaiga kvaliteedist) parandamiseks. </w:t>
      </w:r>
    </w:p>
    <w:p w:rsidRPr="00C566C2" w:rsidR="00C566C2" w:rsidP="00C566C2" w:rsidRDefault="00C566C2" w14:paraId="5CF53CAF" w14:textId="77777777">
      <w:pPr>
        <w:rPr>
          <w:rFonts w:ascii="Times New Roman" w:hAnsi="Times New Roman" w:cs="Times New Roman"/>
          <w:b/>
          <w:bCs/>
          <w:sz w:val="24"/>
          <w:szCs w:val="24"/>
        </w:rPr>
      </w:pPr>
    </w:p>
    <w:p w:rsidRPr="00C566C2" w:rsidR="00C566C2" w:rsidP="00C566C2" w:rsidRDefault="00C566C2" w14:paraId="4725EED9" w14:textId="77777777">
      <w:pPr>
        <w:rPr>
          <w:rFonts w:ascii="Times New Roman" w:hAnsi="Times New Roman" w:cs="Times New Roman"/>
          <w:b/>
          <w:bCs/>
          <w:sz w:val="24"/>
          <w:szCs w:val="24"/>
        </w:rPr>
      </w:pPr>
      <w:r w:rsidRPr="00C566C2">
        <w:rPr>
          <w:rFonts w:ascii="Times New Roman" w:hAnsi="Times New Roman" w:cs="Times New Roman"/>
          <w:b/>
          <w:bCs/>
          <w:sz w:val="24"/>
          <w:szCs w:val="24"/>
        </w:rPr>
        <w:t xml:space="preserve">Teostamisaeg: </w:t>
      </w:r>
      <w:r w:rsidRPr="00C566C2">
        <w:rPr>
          <w:rFonts w:ascii="Times New Roman" w:hAnsi="Times New Roman" w:cs="Times New Roman"/>
          <w:sz w:val="24"/>
          <w:szCs w:val="24"/>
        </w:rPr>
        <w:t>2025 -2027</w:t>
      </w:r>
    </w:p>
    <w:p w:rsidRPr="00C566C2" w:rsidR="00C566C2" w:rsidP="00C566C2" w:rsidRDefault="00C566C2" w14:paraId="1548DC8B" w14:textId="77777777">
      <w:pPr>
        <w:rPr>
          <w:rFonts w:ascii="Times New Roman" w:hAnsi="Times New Roman" w:cs="Times New Roman"/>
          <w:b/>
          <w:bCs/>
          <w:sz w:val="24"/>
          <w:szCs w:val="24"/>
        </w:rPr>
      </w:pPr>
    </w:p>
    <w:p w:rsidRPr="00C566C2" w:rsidR="00C566C2" w:rsidP="00C566C2" w:rsidRDefault="00C566C2" w14:paraId="27416E94" w14:textId="77777777">
      <w:pPr>
        <w:jc w:val="both"/>
        <w:rPr>
          <w:rFonts w:ascii="Times New Roman" w:hAnsi="Times New Roman" w:cs="Times New Roman"/>
          <w:sz w:val="24"/>
          <w:szCs w:val="24"/>
        </w:rPr>
      </w:pPr>
      <w:r w:rsidRPr="00C566C2">
        <w:rPr>
          <w:rFonts w:ascii="Times New Roman" w:hAnsi="Times New Roman" w:cs="Times New Roman"/>
          <w:b/>
          <w:bCs/>
          <w:sz w:val="24"/>
          <w:szCs w:val="24"/>
        </w:rPr>
        <w:t xml:space="preserve">Eelarve hinnang: </w:t>
      </w:r>
      <w:r w:rsidRPr="00C566C2">
        <w:rPr>
          <w:rFonts w:ascii="Times New Roman" w:hAnsi="Times New Roman" w:cs="Times New Roman"/>
          <w:sz w:val="24"/>
          <w:szCs w:val="24"/>
        </w:rPr>
        <w:t>Täpsemad tegevused ja nende maksumus kujuneb vastava uurimisprojekti koostamise</w:t>
      </w:r>
      <w:r w:rsidRPr="00C566C2">
        <w:rPr>
          <w:rFonts w:ascii="Times New Roman" w:hAnsi="Times New Roman" w:cs="Times New Roman"/>
          <w:b/>
          <w:bCs/>
          <w:sz w:val="24"/>
          <w:szCs w:val="24"/>
        </w:rPr>
        <w:t xml:space="preserve"> </w:t>
      </w:r>
      <w:r w:rsidRPr="00C566C2">
        <w:rPr>
          <w:rFonts w:ascii="Times New Roman" w:hAnsi="Times New Roman" w:cs="Times New Roman"/>
          <w:sz w:val="24"/>
          <w:szCs w:val="24"/>
        </w:rPr>
        <w:t>käigus.</w:t>
      </w:r>
    </w:p>
    <w:p w:rsidRPr="00DB3CE8" w:rsidR="00DB3CE8" w:rsidP="00DB3CE8" w:rsidRDefault="00DB3CE8" w14:paraId="4525269C" w14:textId="77777777"/>
    <w:p w:rsidRPr="002A2358" w:rsidR="002A2358" w:rsidP="002A2358" w:rsidRDefault="002A2358" w14:paraId="7DC35BEB" w14:textId="77777777"/>
    <w:p w:rsidRPr="00DF5084" w:rsidR="008609DB" w:rsidP="00DF5084" w:rsidRDefault="008609DB" w14:paraId="3E909CD2" w14:textId="0813B470">
      <w:pPr>
        <w:pStyle w:val="Heading2"/>
        <w:rPr>
          <w:rFonts w:ascii="Times New Roman" w:hAnsi="Times New Roman" w:cs="Times New Roman"/>
          <w:sz w:val="32"/>
          <w:szCs w:val="32"/>
        </w:rPr>
      </w:pPr>
      <w:bookmarkStart w:name="_Toc155097968" w:id="216"/>
      <w:r w:rsidRPr="00DF5084">
        <w:rPr>
          <w:rFonts w:ascii="Times New Roman" w:hAnsi="Times New Roman" w:cs="Times New Roman"/>
          <w:sz w:val="32"/>
          <w:szCs w:val="32"/>
        </w:rPr>
        <w:t>7.</w:t>
      </w:r>
      <w:r w:rsidRPr="00DF5084" w:rsidR="00DF5084">
        <w:rPr>
          <w:rFonts w:ascii="Times New Roman" w:hAnsi="Times New Roman" w:cs="Times New Roman"/>
          <w:sz w:val="32"/>
          <w:szCs w:val="32"/>
        </w:rPr>
        <w:t>3</w:t>
      </w:r>
      <w:r w:rsidRPr="00DF5084">
        <w:rPr>
          <w:rFonts w:ascii="Times New Roman" w:hAnsi="Times New Roman" w:cs="Times New Roman"/>
          <w:sz w:val="32"/>
          <w:szCs w:val="32"/>
        </w:rPr>
        <w:t>. Tähtajatud tegevused</w:t>
      </w:r>
      <w:bookmarkEnd w:id="216"/>
    </w:p>
    <w:p w:rsidRPr="00E3178B" w:rsidR="00DF258C" w:rsidP="00E3178B" w:rsidRDefault="00DF258C" w14:paraId="251762E3" w14:textId="77777777">
      <w:pPr>
        <w:rPr>
          <w:rFonts w:ascii="Times New Roman" w:hAnsi="Times New Roman" w:cs="Times New Roman"/>
          <w:sz w:val="24"/>
          <w:szCs w:val="24"/>
        </w:rPr>
      </w:pPr>
    </w:p>
    <w:p w:rsidRPr="00382FC4" w:rsidR="007166CB" w:rsidP="00382FC4" w:rsidRDefault="007166CB" w14:paraId="78DC6D61" w14:textId="151FDFFF">
      <w:pPr>
        <w:pStyle w:val="Heading3"/>
        <w:rPr>
          <w:rFonts w:ascii="Times New Roman" w:hAnsi="Times New Roman" w:cs="Times New Roman"/>
          <w:sz w:val="24"/>
          <w:szCs w:val="24"/>
        </w:rPr>
      </w:pPr>
      <w:bookmarkStart w:name="_Toc155097969" w:id="217"/>
      <w:r w:rsidRPr="00382FC4">
        <w:rPr>
          <w:rFonts w:ascii="Times New Roman" w:hAnsi="Times New Roman" w:cs="Times New Roman"/>
          <w:sz w:val="24"/>
          <w:szCs w:val="24"/>
        </w:rPr>
        <w:t>7.</w:t>
      </w:r>
      <w:r w:rsidRPr="00382FC4" w:rsidR="00382FC4">
        <w:rPr>
          <w:rFonts w:ascii="Times New Roman" w:hAnsi="Times New Roman" w:cs="Times New Roman"/>
          <w:sz w:val="24"/>
          <w:szCs w:val="24"/>
        </w:rPr>
        <w:t>3</w:t>
      </w:r>
      <w:r w:rsidRPr="00382FC4">
        <w:rPr>
          <w:rFonts w:ascii="Times New Roman" w:hAnsi="Times New Roman" w:cs="Times New Roman"/>
          <w:sz w:val="24"/>
          <w:szCs w:val="24"/>
        </w:rPr>
        <w:t xml:space="preserve">.1. Metsisemängude </w:t>
      </w:r>
      <w:r w:rsidRPr="00382FC4" w:rsidR="009620DE">
        <w:rPr>
          <w:rFonts w:ascii="Times New Roman" w:hAnsi="Times New Roman" w:cs="Times New Roman"/>
          <w:sz w:val="24"/>
          <w:szCs w:val="24"/>
        </w:rPr>
        <w:t>riiklik seire</w:t>
      </w:r>
      <w:bookmarkEnd w:id="217"/>
    </w:p>
    <w:p w:rsidRPr="00E3178B" w:rsidR="007166CB" w:rsidP="00E3178B" w:rsidRDefault="007166CB" w14:paraId="3B5D2DFB" w14:textId="2AF5503E">
      <w:pPr>
        <w:rPr>
          <w:rFonts w:ascii="Times New Roman" w:hAnsi="Times New Roman" w:cs="Times New Roman"/>
          <w:sz w:val="24"/>
          <w:szCs w:val="24"/>
        </w:rPr>
      </w:pPr>
    </w:p>
    <w:p w:rsidRPr="00E3178B" w:rsidR="007166CB" w:rsidP="00E3178B" w:rsidRDefault="007166CB" w14:paraId="40A2B70C" w14:textId="3274AC82">
      <w:pPr>
        <w:rPr>
          <w:rFonts w:ascii="Times New Roman" w:hAnsi="Times New Roman" w:cs="Times New Roman"/>
          <w:sz w:val="24"/>
          <w:szCs w:val="24"/>
        </w:rPr>
      </w:pPr>
      <w:r w:rsidRPr="00E3178B">
        <w:rPr>
          <w:rFonts w:ascii="Times New Roman" w:hAnsi="Times New Roman" w:cs="Times New Roman"/>
          <w:b/>
          <w:bCs/>
          <w:sz w:val="24"/>
          <w:szCs w:val="24"/>
        </w:rPr>
        <w:t xml:space="preserve">Prioriteetsus: </w:t>
      </w:r>
      <w:r w:rsidRPr="00E3178B">
        <w:rPr>
          <w:rFonts w:ascii="Times New Roman" w:hAnsi="Times New Roman" w:cs="Times New Roman"/>
          <w:sz w:val="24"/>
          <w:szCs w:val="24"/>
        </w:rPr>
        <w:t>I</w:t>
      </w:r>
      <w:r w:rsidR="009620DE">
        <w:rPr>
          <w:rFonts w:ascii="Times New Roman" w:hAnsi="Times New Roman" w:cs="Times New Roman"/>
          <w:sz w:val="24"/>
          <w:szCs w:val="24"/>
        </w:rPr>
        <w:t>I</w:t>
      </w:r>
    </w:p>
    <w:p w:rsidRPr="00E3178B" w:rsidR="007166CB" w:rsidP="00E3178B" w:rsidRDefault="007166CB" w14:paraId="3D5511C3" w14:textId="77777777">
      <w:pPr>
        <w:rPr>
          <w:rFonts w:ascii="Times New Roman" w:hAnsi="Times New Roman" w:cs="Times New Roman"/>
          <w:b/>
          <w:bCs/>
          <w:sz w:val="24"/>
          <w:szCs w:val="24"/>
        </w:rPr>
      </w:pPr>
    </w:p>
    <w:p w:rsidRPr="00E3178B" w:rsidR="007166CB" w:rsidP="00E3178B" w:rsidRDefault="007166CB" w14:paraId="03974DD8" w14:textId="4736E018">
      <w:pPr>
        <w:rPr>
          <w:rFonts w:ascii="Times New Roman" w:hAnsi="Times New Roman" w:cs="Times New Roman"/>
          <w:sz w:val="24"/>
          <w:szCs w:val="24"/>
        </w:rPr>
      </w:pPr>
      <w:r w:rsidRPr="00E3178B">
        <w:rPr>
          <w:rFonts w:ascii="Times New Roman" w:hAnsi="Times New Roman" w:cs="Times New Roman"/>
          <w:b/>
          <w:bCs/>
          <w:sz w:val="24"/>
          <w:szCs w:val="24"/>
        </w:rPr>
        <w:t xml:space="preserve">Eesmärk: </w:t>
      </w:r>
      <w:r w:rsidRPr="00E3178B" w:rsidR="00712540">
        <w:rPr>
          <w:rFonts w:ascii="Times New Roman" w:hAnsi="Times New Roman" w:cs="Times New Roman"/>
          <w:sz w:val="24"/>
          <w:szCs w:val="24"/>
        </w:rPr>
        <w:t xml:space="preserve">Metsise asurkonna seisundi jälgimine. </w:t>
      </w:r>
    </w:p>
    <w:p w:rsidRPr="00E3178B" w:rsidR="007166CB" w:rsidP="00E3178B" w:rsidRDefault="007166CB" w14:paraId="5E920F70" w14:textId="77777777">
      <w:pPr>
        <w:rPr>
          <w:rFonts w:ascii="Times New Roman" w:hAnsi="Times New Roman" w:cs="Times New Roman"/>
          <w:sz w:val="24"/>
          <w:szCs w:val="24"/>
        </w:rPr>
      </w:pPr>
    </w:p>
    <w:p w:rsidRPr="00E3178B" w:rsidR="00712540" w:rsidP="00DB3CE8" w:rsidRDefault="007166CB" w14:paraId="0C708FF2" w14:textId="0A2B8692">
      <w:pPr>
        <w:jc w:val="both"/>
        <w:rPr>
          <w:rFonts w:ascii="Times New Roman" w:hAnsi="Times New Roman" w:cs="Times New Roman"/>
          <w:sz w:val="24"/>
          <w:szCs w:val="24"/>
        </w:rPr>
      </w:pPr>
      <w:r w:rsidRPr="00E3178B">
        <w:rPr>
          <w:rFonts w:ascii="Times New Roman" w:hAnsi="Times New Roman" w:cs="Times New Roman"/>
          <w:b/>
          <w:bCs/>
          <w:sz w:val="24"/>
          <w:szCs w:val="24"/>
        </w:rPr>
        <w:t xml:space="preserve">Kirjeldus: </w:t>
      </w:r>
      <w:r w:rsidRPr="00E3178B" w:rsidR="00712540">
        <w:rPr>
          <w:rFonts w:ascii="Times New Roman" w:hAnsi="Times New Roman" w:cs="Times New Roman"/>
          <w:sz w:val="24"/>
          <w:szCs w:val="24"/>
        </w:rPr>
        <w:t>Metsisemängude seire ümberkorraldamisel on loobutud iga-aastastest püsimängude loendusest ja regulaarsetest üleriigilistest inventuuridest (10</w:t>
      </w:r>
      <w:r w:rsidR="00DB3CE8">
        <w:rPr>
          <w:rFonts w:ascii="Times New Roman" w:hAnsi="Times New Roman" w:cs="Times New Roman"/>
          <w:sz w:val="24"/>
          <w:szCs w:val="24"/>
        </w:rPr>
        <w:t>-</w:t>
      </w:r>
      <w:r w:rsidRPr="00E3178B" w:rsidR="00712540">
        <w:rPr>
          <w:rFonts w:ascii="Times New Roman" w:hAnsi="Times New Roman" w:cs="Times New Roman"/>
          <w:sz w:val="24"/>
          <w:szCs w:val="24"/>
        </w:rPr>
        <w:t>aastase sammuga) ning alates 2013</w:t>
      </w:r>
      <w:r w:rsidR="00DB3CE8">
        <w:rPr>
          <w:rFonts w:ascii="Times New Roman" w:hAnsi="Times New Roman" w:cs="Times New Roman"/>
          <w:sz w:val="24"/>
          <w:szCs w:val="24"/>
        </w:rPr>
        <w:t>.</w:t>
      </w:r>
      <w:r w:rsidRPr="00E3178B" w:rsidR="00712540">
        <w:rPr>
          <w:rFonts w:ascii="Times New Roman" w:hAnsi="Times New Roman" w:cs="Times New Roman"/>
          <w:sz w:val="24"/>
          <w:szCs w:val="24"/>
        </w:rPr>
        <w:t xml:space="preserve"> aastast riiklikku seiresse kuuluv mängude seireskeem on kujundatud põhimõttel, et </w:t>
      </w:r>
      <w:r w:rsidR="00DB3CE8">
        <w:rPr>
          <w:rFonts w:ascii="Times New Roman" w:hAnsi="Times New Roman" w:cs="Times New Roman"/>
          <w:sz w:val="24"/>
          <w:szCs w:val="24"/>
        </w:rPr>
        <w:t>kuu</w:t>
      </w:r>
      <w:r w:rsidRPr="00E3178B" w:rsidR="00712540">
        <w:rPr>
          <w:rFonts w:ascii="Times New Roman" w:hAnsi="Times New Roman" w:cs="Times New Roman"/>
          <w:sz w:val="24"/>
          <w:szCs w:val="24"/>
        </w:rPr>
        <w:t xml:space="preserve">e aastase perioodi vältel kontrollitakse seire käigus kõik </w:t>
      </w:r>
      <w:proofErr w:type="spellStart"/>
      <w:r w:rsidR="00DB3CE8">
        <w:rPr>
          <w:rFonts w:ascii="Times New Roman" w:hAnsi="Times New Roman" w:cs="Times New Roman"/>
          <w:sz w:val="24"/>
          <w:szCs w:val="24"/>
        </w:rPr>
        <w:t>EELISesse</w:t>
      </w:r>
      <w:proofErr w:type="spellEnd"/>
      <w:r w:rsidRPr="00E3178B" w:rsidR="00712540">
        <w:rPr>
          <w:rFonts w:ascii="Times New Roman" w:hAnsi="Times New Roman" w:cs="Times New Roman"/>
          <w:sz w:val="24"/>
          <w:szCs w:val="24"/>
        </w:rPr>
        <w:t xml:space="preserve"> kantud mängupaigad vähemalt ühel korral ning kui on kaitsekorralduslikult vajalik, siis tihemini. Sealhulgas tuleb jätkata tõenäoliselt hävinud mängude </w:t>
      </w:r>
      <w:proofErr w:type="spellStart"/>
      <w:r w:rsidRPr="00E3178B" w:rsidR="00712540">
        <w:rPr>
          <w:rFonts w:ascii="Times New Roman" w:hAnsi="Times New Roman" w:cs="Times New Roman"/>
          <w:sz w:val="24"/>
          <w:szCs w:val="24"/>
        </w:rPr>
        <w:t>kolme-aastast</w:t>
      </w:r>
      <w:proofErr w:type="spellEnd"/>
      <w:r w:rsidRPr="00E3178B" w:rsidR="00712540">
        <w:rPr>
          <w:rFonts w:ascii="Times New Roman" w:hAnsi="Times New Roman" w:cs="Times New Roman"/>
          <w:sz w:val="24"/>
          <w:szCs w:val="24"/>
        </w:rPr>
        <w:t xml:space="preserve"> järjestikust kontrolli. Aastas on vaja seirata 80-100 mängu. Riikliku seiretöö kavandamisel arvestatakse kaitsekorralduslike vajadustega ning seiresse kavandatakse mängud, kus on vajalik tavapärasest tihedama sammuga seire (näiteks mängud, kus on teostatud elupaiga </w:t>
      </w:r>
      <w:r w:rsidRPr="00E3178B" w:rsidR="009A7C3F">
        <w:rPr>
          <w:rFonts w:ascii="Times New Roman" w:hAnsi="Times New Roman" w:cs="Times New Roman"/>
          <w:sz w:val="24"/>
          <w:szCs w:val="24"/>
        </w:rPr>
        <w:t>tervenda</w:t>
      </w:r>
      <w:r w:rsidRPr="00E3178B" w:rsidR="00712540">
        <w:rPr>
          <w:rFonts w:ascii="Times New Roman" w:hAnsi="Times New Roman" w:cs="Times New Roman"/>
          <w:sz w:val="24"/>
          <w:szCs w:val="24"/>
        </w:rPr>
        <w:t>mine, kaevanduste, tuuleparkide, sõjaliste harjutusalade mõjualades olevad mängud jm).</w:t>
      </w:r>
    </w:p>
    <w:p w:rsidRPr="00E3178B" w:rsidR="007166CB" w:rsidP="00DB3CE8" w:rsidRDefault="00712540" w14:paraId="24672FD4" w14:textId="42D63374">
      <w:pPr>
        <w:jc w:val="both"/>
        <w:rPr>
          <w:rFonts w:ascii="Times New Roman" w:hAnsi="Times New Roman" w:cs="Times New Roman"/>
          <w:sz w:val="24"/>
          <w:szCs w:val="24"/>
        </w:rPr>
      </w:pPr>
      <w:r w:rsidRPr="00E3178B">
        <w:rPr>
          <w:rFonts w:ascii="Times New Roman" w:hAnsi="Times New Roman" w:cs="Times New Roman"/>
          <w:sz w:val="24"/>
          <w:szCs w:val="24"/>
        </w:rPr>
        <w:t>Seiret korraldab Keskkonna</w:t>
      </w:r>
      <w:r w:rsidR="006D7FC7">
        <w:rPr>
          <w:rFonts w:ascii="Times New Roman" w:hAnsi="Times New Roman" w:cs="Times New Roman"/>
          <w:sz w:val="24"/>
          <w:szCs w:val="24"/>
        </w:rPr>
        <w:t>a</w:t>
      </w:r>
      <w:r w:rsidRPr="00E3178B">
        <w:rPr>
          <w:rFonts w:ascii="Times New Roman" w:hAnsi="Times New Roman" w:cs="Times New Roman"/>
          <w:sz w:val="24"/>
          <w:szCs w:val="24"/>
        </w:rPr>
        <w:t xml:space="preserve">gentuur. Seire </w:t>
      </w:r>
      <w:proofErr w:type="spellStart"/>
      <w:r w:rsidRPr="00E3178B">
        <w:rPr>
          <w:rFonts w:ascii="Times New Roman" w:hAnsi="Times New Roman" w:cs="Times New Roman"/>
          <w:sz w:val="24"/>
          <w:szCs w:val="24"/>
        </w:rPr>
        <w:t>sisseostetavaid</w:t>
      </w:r>
      <w:proofErr w:type="spellEnd"/>
      <w:r w:rsidRPr="00E3178B">
        <w:rPr>
          <w:rFonts w:ascii="Times New Roman" w:hAnsi="Times New Roman" w:cs="Times New Roman"/>
          <w:sz w:val="24"/>
          <w:szCs w:val="24"/>
        </w:rPr>
        <w:t xml:space="preserve"> töid rahastatakse riikliku seire eelarve kaudu ning vajadusel ka teiste institutsioonide poolt</w:t>
      </w:r>
      <w:r w:rsidR="00DB3CE8">
        <w:rPr>
          <w:rFonts w:ascii="Times New Roman" w:hAnsi="Times New Roman" w:cs="Times New Roman"/>
          <w:sz w:val="24"/>
          <w:szCs w:val="24"/>
        </w:rPr>
        <w:t>,</w:t>
      </w:r>
      <w:r w:rsidRPr="00E3178B">
        <w:rPr>
          <w:rFonts w:ascii="Times New Roman" w:hAnsi="Times New Roman" w:cs="Times New Roman"/>
          <w:sz w:val="24"/>
          <w:szCs w:val="24"/>
        </w:rPr>
        <w:t xml:space="preserve"> lähtudes arendustega kaasnevatest seirekohustustest või vabatahtlikest kokkulepetest (näiteks riigikaitse puhul), osa loendusi viivad läbi Keskkonnaagentuuri ja RMK töötajad. Lisaks seire läbiviimisele on vajalik seire välitöödel osalejate järjepidev koolitamine.</w:t>
      </w:r>
    </w:p>
    <w:p w:rsidRPr="00E3178B" w:rsidR="007166CB" w:rsidP="00E3178B" w:rsidRDefault="007166CB" w14:paraId="2CE91669" w14:textId="77777777">
      <w:pPr>
        <w:rPr>
          <w:rFonts w:ascii="Times New Roman" w:hAnsi="Times New Roman" w:cs="Times New Roman"/>
          <w:b/>
          <w:bCs/>
          <w:sz w:val="24"/>
          <w:szCs w:val="24"/>
        </w:rPr>
      </w:pPr>
    </w:p>
    <w:p w:rsidRPr="00E3178B" w:rsidR="007166CB" w:rsidP="00E3178B" w:rsidRDefault="00DE56F5" w14:paraId="050D7D82" w14:textId="7469420C">
      <w:pPr>
        <w:rPr>
          <w:rFonts w:ascii="Times New Roman" w:hAnsi="Times New Roman" w:cs="Times New Roman"/>
          <w:sz w:val="24"/>
          <w:szCs w:val="24"/>
        </w:rPr>
      </w:pPr>
      <w:r>
        <w:rPr>
          <w:rFonts w:ascii="Times New Roman" w:hAnsi="Times New Roman" w:cs="Times New Roman"/>
          <w:b/>
          <w:bCs/>
          <w:sz w:val="24"/>
          <w:szCs w:val="24"/>
        </w:rPr>
        <w:t>Teostamisaeg</w:t>
      </w:r>
      <w:r w:rsidRPr="00E3178B" w:rsidR="007166CB">
        <w:rPr>
          <w:rFonts w:ascii="Times New Roman" w:hAnsi="Times New Roman" w:cs="Times New Roman"/>
          <w:b/>
          <w:bCs/>
          <w:sz w:val="24"/>
          <w:szCs w:val="24"/>
        </w:rPr>
        <w:t xml:space="preserve">: </w:t>
      </w:r>
      <w:r w:rsidRPr="00E3178B" w:rsidR="002B2219">
        <w:rPr>
          <w:rFonts w:ascii="Times New Roman" w:hAnsi="Times New Roman" w:cs="Times New Roman"/>
          <w:sz w:val="24"/>
          <w:szCs w:val="24"/>
        </w:rPr>
        <w:t>Jooksvalt</w:t>
      </w:r>
    </w:p>
    <w:p w:rsidRPr="00E3178B" w:rsidR="007166CB" w:rsidP="00E3178B" w:rsidRDefault="007166CB" w14:paraId="7194A304" w14:textId="77777777">
      <w:pPr>
        <w:rPr>
          <w:rFonts w:ascii="Times New Roman" w:hAnsi="Times New Roman" w:cs="Times New Roman"/>
          <w:b/>
          <w:bCs/>
          <w:sz w:val="24"/>
          <w:szCs w:val="24"/>
        </w:rPr>
      </w:pPr>
    </w:p>
    <w:p w:rsidRPr="00E3178B" w:rsidR="007166CB" w:rsidP="00E3178B" w:rsidRDefault="007166CB" w14:paraId="6E3EB288" w14:textId="0B5E93C1">
      <w:pPr>
        <w:rPr>
          <w:rFonts w:ascii="Times New Roman" w:hAnsi="Times New Roman" w:cs="Times New Roman"/>
          <w:sz w:val="24"/>
          <w:szCs w:val="24"/>
        </w:rPr>
      </w:pPr>
      <w:r w:rsidRPr="00E3178B">
        <w:rPr>
          <w:rFonts w:ascii="Times New Roman" w:hAnsi="Times New Roman" w:cs="Times New Roman"/>
          <w:b/>
          <w:bCs/>
          <w:sz w:val="24"/>
          <w:szCs w:val="24"/>
        </w:rPr>
        <w:t>Eelarve hinnang:</w:t>
      </w:r>
      <w:r w:rsidRPr="00E3178B" w:rsidR="002B2219">
        <w:rPr>
          <w:rFonts w:ascii="Times New Roman" w:hAnsi="Times New Roman" w:cs="Times New Roman"/>
          <w:sz w:val="24"/>
          <w:szCs w:val="24"/>
        </w:rPr>
        <w:t xml:space="preserve"> </w:t>
      </w:r>
      <w:r w:rsidR="00DB3CE8">
        <w:rPr>
          <w:rFonts w:ascii="Times New Roman" w:hAnsi="Times New Roman" w:cs="Times New Roman"/>
          <w:sz w:val="24"/>
          <w:szCs w:val="24"/>
        </w:rPr>
        <w:t>maksumus sisaldub eeskätt KAURI korral</w:t>
      </w:r>
      <w:r w:rsidR="00DE56F5">
        <w:rPr>
          <w:rFonts w:ascii="Times New Roman" w:hAnsi="Times New Roman" w:cs="Times New Roman"/>
          <w:sz w:val="24"/>
          <w:szCs w:val="24"/>
        </w:rPr>
        <w:t>is</w:t>
      </w:r>
      <w:r w:rsidR="00DB3CE8">
        <w:rPr>
          <w:rFonts w:ascii="Times New Roman" w:hAnsi="Times New Roman" w:cs="Times New Roman"/>
          <w:sz w:val="24"/>
          <w:szCs w:val="24"/>
        </w:rPr>
        <w:t>es eelarves</w:t>
      </w:r>
    </w:p>
    <w:p w:rsidRPr="00E3178B" w:rsidR="007166CB" w:rsidP="00E3178B" w:rsidRDefault="007166CB" w14:paraId="20142A2D" w14:textId="77777777">
      <w:pPr>
        <w:rPr>
          <w:rFonts w:ascii="Times New Roman" w:hAnsi="Times New Roman" w:cs="Times New Roman"/>
          <w:sz w:val="24"/>
          <w:szCs w:val="24"/>
        </w:rPr>
      </w:pPr>
    </w:p>
    <w:p w:rsidRPr="00382FC4" w:rsidR="00712540" w:rsidP="00382FC4" w:rsidRDefault="00712540" w14:paraId="7A1F755D" w14:textId="15B31F7D">
      <w:pPr>
        <w:pStyle w:val="Heading3"/>
        <w:rPr>
          <w:rFonts w:ascii="Times New Roman" w:hAnsi="Times New Roman" w:cs="Times New Roman"/>
          <w:sz w:val="24"/>
          <w:szCs w:val="24"/>
        </w:rPr>
      </w:pPr>
      <w:bookmarkStart w:name="_Toc155097970" w:id="218"/>
      <w:r w:rsidRPr="00382FC4">
        <w:rPr>
          <w:rFonts w:ascii="Times New Roman" w:hAnsi="Times New Roman" w:cs="Times New Roman"/>
          <w:sz w:val="24"/>
          <w:szCs w:val="24"/>
        </w:rPr>
        <w:t>7.</w:t>
      </w:r>
      <w:r w:rsidRPr="00382FC4" w:rsidR="00382FC4">
        <w:rPr>
          <w:rFonts w:ascii="Times New Roman" w:hAnsi="Times New Roman" w:cs="Times New Roman"/>
          <w:sz w:val="24"/>
          <w:szCs w:val="24"/>
        </w:rPr>
        <w:t>3</w:t>
      </w:r>
      <w:r w:rsidRPr="00382FC4">
        <w:rPr>
          <w:rFonts w:ascii="Times New Roman" w:hAnsi="Times New Roman" w:cs="Times New Roman"/>
          <w:sz w:val="24"/>
          <w:szCs w:val="24"/>
        </w:rPr>
        <w:t xml:space="preserve">.2. </w:t>
      </w:r>
      <w:proofErr w:type="spellStart"/>
      <w:r w:rsidRPr="00382FC4" w:rsidR="009620DE">
        <w:rPr>
          <w:rFonts w:ascii="Times New Roman" w:hAnsi="Times New Roman" w:cs="Times New Roman"/>
          <w:sz w:val="24"/>
          <w:szCs w:val="24"/>
        </w:rPr>
        <w:t>EELISe</w:t>
      </w:r>
      <w:proofErr w:type="spellEnd"/>
      <w:r w:rsidRPr="00382FC4" w:rsidR="009620DE">
        <w:rPr>
          <w:rFonts w:ascii="Times New Roman" w:hAnsi="Times New Roman" w:cs="Times New Roman"/>
          <w:sz w:val="24"/>
          <w:szCs w:val="24"/>
        </w:rPr>
        <w:t xml:space="preserve"> </w:t>
      </w:r>
      <w:r w:rsidRPr="00382FC4">
        <w:rPr>
          <w:rFonts w:ascii="Times New Roman" w:hAnsi="Times New Roman" w:cs="Times New Roman"/>
          <w:sz w:val="24"/>
          <w:szCs w:val="24"/>
        </w:rPr>
        <w:t xml:space="preserve"> </w:t>
      </w:r>
      <w:r w:rsidR="00A914F0">
        <w:rPr>
          <w:rFonts w:ascii="Times New Roman" w:hAnsi="Times New Roman" w:cs="Times New Roman"/>
          <w:sz w:val="24"/>
          <w:szCs w:val="24"/>
        </w:rPr>
        <w:t>andmete ajakohastamine</w:t>
      </w:r>
      <w:bookmarkEnd w:id="218"/>
    </w:p>
    <w:p w:rsidRPr="00E3178B" w:rsidR="00712540" w:rsidP="00E3178B" w:rsidRDefault="00712540" w14:paraId="23E66CF2" w14:textId="77777777">
      <w:pPr>
        <w:rPr>
          <w:rFonts w:ascii="Times New Roman" w:hAnsi="Times New Roman" w:cs="Times New Roman"/>
          <w:sz w:val="24"/>
          <w:szCs w:val="24"/>
        </w:rPr>
      </w:pPr>
    </w:p>
    <w:p w:rsidRPr="00E3178B" w:rsidR="00712540" w:rsidP="00E3178B" w:rsidRDefault="00712540" w14:paraId="59EE32A4" w14:textId="77777777">
      <w:pPr>
        <w:rPr>
          <w:rFonts w:ascii="Times New Roman" w:hAnsi="Times New Roman" w:cs="Times New Roman"/>
          <w:sz w:val="24"/>
          <w:szCs w:val="24"/>
        </w:rPr>
      </w:pPr>
      <w:r w:rsidRPr="00E3178B">
        <w:rPr>
          <w:rFonts w:ascii="Times New Roman" w:hAnsi="Times New Roman" w:cs="Times New Roman"/>
          <w:b/>
          <w:bCs/>
          <w:sz w:val="24"/>
          <w:szCs w:val="24"/>
        </w:rPr>
        <w:t xml:space="preserve">Prioriteetsus: </w:t>
      </w:r>
      <w:r w:rsidRPr="00E3178B">
        <w:rPr>
          <w:rFonts w:ascii="Times New Roman" w:hAnsi="Times New Roman" w:cs="Times New Roman"/>
          <w:sz w:val="24"/>
          <w:szCs w:val="24"/>
        </w:rPr>
        <w:t xml:space="preserve">I </w:t>
      </w:r>
    </w:p>
    <w:p w:rsidRPr="00E3178B" w:rsidR="00712540" w:rsidP="00E3178B" w:rsidRDefault="00712540" w14:paraId="2219964C" w14:textId="77777777">
      <w:pPr>
        <w:rPr>
          <w:rFonts w:ascii="Times New Roman" w:hAnsi="Times New Roman" w:cs="Times New Roman"/>
          <w:b/>
          <w:bCs/>
          <w:sz w:val="24"/>
          <w:szCs w:val="24"/>
        </w:rPr>
      </w:pPr>
    </w:p>
    <w:p w:rsidRPr="00E3178B" w:rsidR="00712540" w:rsidP="00E3178B" w:rsidRDefault="00712540" w14:paraId="4AA7977C" w14:textId="77777777">
      <w:pPr>
        <w:rPr>
          <w:rFonts w:ascii="Times New Roman" w:hAnsi="Times New Roman" w:cs="Times New Roman"/>
          <w:sz w:val="24"/>
          <w:szCs w:val="24"/>
        </w:rPr>
      </w:pPr>
      <w:r w:rsidRPr="00E3178B">
        <w:rPr>
          <w:rFonts w:ascii="Times New Roman" w:hAnsi="Times New Roman" w:cs="Times New Roman"/>
          <w:b/>
          <w:bCs/>
          <w:sz w:val="24"/>
          <w:szCs w:val="24"/>
        </w:rPr>
        <w:t xml:space="preserve">Eesmärk: </w:t>
      </w:r>
      <w:r w:rsidRPr="00E3178B">
        <w:rPr>
          <w:rFonts w:ascii="Times New Roman" w:hAnsi="Times New Roman" w:cs="Times New Roman"/>
          <w:sz w:val="24"/>
          <w:szCs w:val="24"/>
        </w:rPr>
        <w:t xml:space="preserve">Metsise asurkonna seisundi jälgimine. </w:t>
      </w:r>
    </w:p>
    <w:p w:rsidRPr="00E3178B" w:rsidR="00712540" w:rsidP="00E3178B" w:rsidRDefault="00712540" w14:paraId="1A6B3A87" w14:textId="77777777">
      <w:pPr>
        <w:rPr>
          <w:rFonts w:ascii="Times New Roman" w:hAnsi="Times New Roman" w:cs="Times New Roman"/>
          <w:sz w:val="24"/>
          <w:szCs w:val="24"/>
        </w:rPr>
      </w:pPr>
    </w:p>
    <w:p w:rsidRPr="00E3178B" w:rsidR="00712540" w:rsidP="00DB3CE8" w:rsidRDefault="00712540" w14:paraId="11FBCB78" w14:textId="5882FAA2">
      <w:pPr>
        <w:jc w:val="both"/>
        <w:rPr>
          <w:rFonts w:ascii="Times New Roman" w:hAnsi="Times New Roman" w:cs="Times New Roman"/>
          <w:sz w:val="24"/>
          <w:szCs w:val="24"/>
        </w:rPr>
      </w:pPr>
      <w:r w:rsidRPr="00E3178B">
        <w:rPr>
          <w:rFonts w:ascii="Times New Roman" w:hAnsi="Times New Roman" w:cs="Times New Roman"/>
          <w:b/>
          <w:bCs/>
          <w:sz w:val="24"/>
          <w:szCs w:val="24"/>
        </w:rPr>
        <w:t xml:space="preserve">Kirjeldus: </w:t>
      </w:r>
      <w:r w:rsidRPr="00E3178B">
        <w:rPr>
          <w:rFonts w:ascii="Times New Roman" w:hAnsi="Times New Roman" w:cs="Times New Roman"/>
          <w:sz w:val="24"/>
          <w:szCs w:val="24"/>
        </w:rPr>
        <w:t>Lähtudes põhiliselt riikliku seire käigus kogutud andmestikust (ja muudest andmetest) uuendatakse Keskkonna</w:t>
      </w:r>
      <w:r w:rsidR="00DB3CE8">
        <w:rPr>
          <w:rFonts w:ascii="Times New Roman" w:hAnsi="Times New Roman" w:cs="Times New Roman"/>
          <w:sz w:val="24"/>
          <w:szCs w:val="24"/>
        </w:rPr>
        <w:t>a</w:t>
      </w:r>
      <w:r w:rsidRPr="00E3178B">
        <w:rPr>
          <w:rFonts w:ascii="Times New Roman" w:hAnsi="Times New Roman" w:cs="Times New Roman"/>
          <w:sz w:val="24"/>
          <w:szCs w:val="24"/>
        </w:rPr>
        <w:t xml:space="preserve">gentuuri poolt iga-aastaselt </w:t>
      </w:r>
      <w:proofErr w:type="spellStart"/>
      <w:r w:rsidR="00DB3CE8">
        <w:rPr>
          <w:rFonts w:ascii="Times New Roman" w:hAnsi="Times New Roman" w:cs="Times New Roman"/>
          <w:sz w:val="24"/>
          <w:szCs w:val="24"/>
        </w:rPr>
        <w:t>EELISes</w:t>
      </w:r>
      <w:proofErr w:type="spellEnd"/>
      <w:r w:rsidR="00DB3CE8">
        <w:rPr>
          <w:rFonts w:ascii="Times New Roman" w:hAnsi="Times New Roman" w:cs="Times New Roman"/>
          <w:sz w:val="24"/>
          <w:szCs w:val="24"/>
        </w:rPr>
        <w:t xml:space="preserve"> </w:t>
      </w:r>
      <w:r w:rsidRPr="00E3178B">
        <w:rPr>
          <w:rFonts w:ascii="Times New Roman" w:hAnsi="Times New Roman" w:cs="Times New Roman"/>
          <w:sz w:val="24"/>
          <w:szCs w:val="24"/>
        </w:rPr>
        <w:t>metsisemängude andmed ja kaasajastatakse need vastavalt tegelikule olukorrale. Vajadusel korrigeeri</w:t>
      </w:r>
      <w:r w:rsidR="00DB3CE8">
        <w:rPr>
          <w:rFonts w:ascii="Times New Roman" w:hAnsi="Times New Roman" w:cs="Times New Roman"/>
          <w:sz w:val="24"/>
          <w:szCs w:val="24"/>
        </w:rPr>
        <w:t xml:space="preserve">b </w:t>
      </w:r>
      <w:r w:rsidR="00DE56F5">
        <w:rPr>
          <w:rFonts w:ascii="Times New Roman" w:hAnsi="Times New Roman" w:cs="Times New Roman"/>
          <w:sz w:val="24"/>
          <w:szCs w:val="24"/>
        </w:rPr>
        <w:t xml:space="preserve">KAUR </w:t>
      </w:r>
      <w:r w:rsidR="00DB3CE8">
        <w:rPr>
          <w:rFonts w:ascii="Times New Roman" w:hAnsi="Times New Roman" w:cs="Times New Roman"/>
          <w:sz w:val="24"/>
          <w:szCs w:val="24"/>
        </w:rPr>
        <w:t xml:space="preserve">ka elupaiga piire, kui metsisemäng on nihkunud elupaigast välja või paikneb liiga elupaiga servaalal (täpsemad suunised </w:t>
      </w:r>
      <w:proofErr w:type="spellStart"/>
      <w:r w:rsidR="00DB3CE8">
        <w:rPr>
          <w:rFonts w:ascii="Times New Roman" w:hAnsi="Times New Roman" w:cs="Times New Roman"/>
          <w:sz w:val="24"/>
          <w:szCs w:val="24"/>
        </w:rPr>
        <w:t>ptk-s</w:t>
      </w:r>
      <w:proofErr w:type="spellEnd"/>
      <w:r w:rsidR="00DB3CE8">
        <w:rPr>
          <w:rFonts w:ascii="Times New Roman" w:hAnsi="Times New Roman" w:cs="Times New Roman"/>
          <w:sz w:val="24"/>
          <w:szCs w:val="24"/>
        </w:rPr>
        <w:t xml:space="preserve"> </w:t>
      </w:r>
      <w:r w:rsidRPr="00E3178B">
        <w:rPr>
          <w:rFonts w:ascii="Times New Roman" w:hAnsi="Times New Roman" w:cs="Times New Roman"/>
          <w:sz w:val="24"/>
          <w:szCs w:val="24"/>
        </w:rPr>
        <w:t xml:space="preserve"> </w:t>
      </w:r>
      <w:r w:rsidR="00DB3CE8">
        <w:rPr>
          <w:rFonts w:ascii="Times New Roman" w:hAnsi="Times New Roman" w:cs="Times New Roman"/>
          <w:sz w:val="24"/>
          <w:szCs w:val="24"/>
        </w:rPr>
        <w:t>6.2)</w:t>
      </w:r>
      <w:r w:rsidRPr="00E3178B">
        <w:rPr>
          <w:rFonts w:ascii="Times New Roman" w:hAnsi="Times New Roman" w:cs="Times New Roman"/>
          <w:sz w:val="24"/>
          <w:szCs w:val="24"/>
        </w:rPr>
        <w:t>. Metsisemängude andmete uuendamisel tuleb säilitada mängu ajalooline nimi ning lisada kogu seni registrisse</w:t>
      </w:r>
      <w:r w:rsidR="00DB3CE8">
        <w:rPr>
          <w:rFonts w:ascii="Times New Roman" w:hAnsi="Times New Roman" w:cs="Times New Roman"/>
          <w:sz w:val="24"/>
          <w:szCs w:val="24"/>
        </w:rPr>
        <w:t xml:space="preserve"> </w:t>
      </w:r>
      <w:r w:rsidRPr="00E3178B">
        <w:rPr>
          <w:rFonts w:ascii="Times New Roman" w:hAnsi="Times New Roman" w:cs="Times New Roman"/>
          <w:sz w:val="24"/>
          <w:szCs w:val="24"/>
        </w:rPr>
        <w:t xml:space="preserve">kandmata olemasolev teave mängu ajaloost. Seiretööde tulemusel antakse vajadusel soovitused konkreetse mänguasurkonna seisundi parandamiseks. Väljaspool riikliku seiret (juhuvaatlused, spetsiaalsed inventuurid, paikvaatlused, uuringud jms) kogutud andmestiku põhjal korrastab </w:t>
      </w:r>
      <w:proofErr w:type="spellStart"/>
      <w:r w:rsidR="00382FC4">
        <w:rPr>
          <w:rFonts w:ascii="Times New Roman" w:hAnsi="Times New Roman" w:cs="Times New Roman"/>
          <w:sz w:val="24"/>
          <w:szCs w:val="24"/>
        </w:rPr>
        <w:t>EELIs</w:t>
      </w:r>
      <w:r w:rsidR="00DE56F5">
        <w:rPr>
          <w:rFonts w:ascii="Times New Roman" w:hAnsi="Times New Roman" w:cs="Times New Roman"/>
          <w:sz w:val="24"/>
          <w:szCs w:val="24"/>
        </w:rPr>
        <w:t>es</w:t>
      </w:r>
      <w:proofErr w:type="spellEnd"/>
      <w:r w:rsidR="00DE56F5">
        <w:rPr>
          <w:rFonts w:ascii="Times New Roman" w:hAnsi="Times New Roman" w:cs="Times New Roman"/>
          <w:sz w:val="24"/>
          <w:szCs w:val="24"/>
        </w:rPr>
        <w:t xml:space="preserve"> elupaikade andmestikku</w:t>
      </w:r>
      <w:r w:rsidR="00382FC4">
        <w:rPr>
          <w:rFonts w:ascii="Times New Roman" w:hAnsi="Times New Roman" w:cs="Times New Roman"/>
          <w:sz w:val="24"/>
          <w:szCs w:val="24"/>
        </w:rPr>
        <w:t xml:space="preserve"> </w:t>
      </w:r>
      <w:r w:rsidRPr="00E3178B">
        <w:rPr>
          <w:rFonts w:ascii="Times New Roman" w:hAnsi="Times New Roman" w:cs="Times New Roman"/>
          <w:sz w:val="24"/>
          <w:szCs w:val="24"/>
        </w:rPr>
        <w:t>Keskkonnaamet.</w:t>
      </w:r>
    </w:p>
    <w:p w:rsidRPr="00E3178B" w:rsidR="00712540" w:rsidP="00E3178B" w:rsidRDefault="00712540" w14:paraId="7E587C55" w14:textId="77777777">
      <w:pPr>
        <w:rPr>
          <w:rFonts w:ascii="Times New Roman" w:hAnsi="Times New Roman" w:cs="Times New Roman"/>
          <w:b/>
          <w:bCs/>
          <w:sz w:val="24"/>
          <w:szCs w:val="24"/>
        </w:rPr>
      </w:pPr>
    </w:p>
    <w:p w:rsidRPr="00E3178B" w:rsidR="00712540" w:rsidP="00E3178B" w:rsidRDefault="00DE56F5" w14:paraId="23A6CFC0" w14:textId="02D66CF4">
      <w:pPr>
        <w:rPr>
          <w:rFonts w:ascii="Times New Roman" w:hAnsi="Times New Roman" w:cs="Times New Roman"/>
          <w:sz w:val="24"/>
          <w:szCs w:val="24"/>
        </w:rPr>
      </w:pPr>
      <w:r>
        <w:rPr>
          <w:rFonts w:ascii="Times New Roman" w:hAnsi="Times New Roman" w:cs="Times New Roman"/>
          <w:b/>
          <w:bCs/>
          <w:sz w:val="24"/>
          <w:szCs w:val="24"/>
        </w:rPr>
        <w:t>Teostamisaeg</w:t>
      </w:r>
      <w:r w:rsidRPr="00E3178B" w:rsidR="00712540">
        <w:rPr>
          <w:rFonts w:ascii="Times New Roman" w:hAnsi="Times New Roman" w:cs="Times New Roman"/>
          <w:b/>
          <w:bCs/>
          <w:sz w:val="24"/>
          <w:szCs w:val="24"/>
        </w:rPr>
        <w:t xml:space="preserve">: </w:t>
      </w:r>
      <w:r w:rsidRPr="00E3178B" w:rsidR="00712540">
        <w:rPr>
          <w:rFonts w:ascii="Times New Roman" w:hAnsi="Times New Roman" w:cs="Times New Roman"/>
          <w:sz w:val="24"/>
          <w:szCs w:val="24"/>
        </w:rPr>
        <w:t>Pidevalt</w:t>
      </w:r>
      <w:r w:rsidR="00382FC4">
        <w:rPr>
          <w:rFonts w:ascii="Times New Roman" w:hAnsi="Times New Roman" w:cs="Times New Roman"/>
          <w:sz w:val="24"/>
          <w:szCs w:val="24"/>
        </w:rPr>
        <w:t xml:space="preserve">, ca </w:t>
      </w:r>
      <w:r w:rsidRPr="00E3178B" w:rsidR="00382FC4">
        <w:rPr>
          <w:rFonts w:ascii="Times New Roman" w:hAnsi="Times New Roman" w:cs="Times New Roman"/>
          <w:sz w:val="24"/>
          <w:szCs w:val="24"/>
        </w:rPr>
        <w:t xml:space="preserve">100 </w:t>
      </w:r>
      <w:proofErr w:type="spellStart"/>
      <w:r w:rsidRPr="00E3178B" w:rsidR="00382FC4">
        <w:rPr>
          <w:rFonts w:ascii="Times New Roman" w:hAnsi="Times New Roman" w:cs="Times New Roman"/>
          <w:sz w:val="24"/>
          <w:szCs w:val="24"/>
        </w:rPr>
        <w:t>EELIS-e</w:t>
      </w:r>
      <w:proofErr w:type="spellEnd"/>
      <w:r w:rsidRPr="00E3178B" w:rsidR="00382FC4">
        <w:rPr>
          <w:rFonts w:ascii="Times New Roman" w:hAnsi="Times New Roman" w:cs="Times New Roman"/>
          <w:sz w:val="24"/>
          <w:szCs w:val="24"/>
        </w:rPr>
        <w:t xml:space="preserve"> kirjet aastas</w:t>
      </w:r>
    </w:p>
    <w:p w:rsidRPr="00E3178B" w:rsidR="00712540" w:rsidP="00E3178B" w:rsidRDefault="00712540" w14:paraId="517CD0CA" w14:textId="77777777">
      <w:pPr>
        <w:rPr>
          <w:rFonts w:ascii="Times New Roman" w:hAnsi="Times New Roman" w:cs="Times New Roman"/>
          <w:b/>
          <w:bCs/>
          <w:sz w:val="24"/>
          <w:szCs w:val="24"/>
        </w:rPr>
      </w:pPr>
    </w:p>
    <w:p w:rsidR="00712540" w:rsidP="00E3178B" w:rsidRDefault="00712540" w14:paraId="3C62BFA2" w14:textId="741290BB">
      <w:pPr>
        <w:rPr>
          <w:rFonts w:ascii="Times New Roman" w:hAnsi="Times New Roman" w:cs="Times New Roman"/>
          <w:sz w:val="24"/>
          <w:szCs w:val="24"/>
        </w:rPr>
      </w:pPr>
      <w:r w:rsidRPr="00E3178B">
        <w:rPr>
          <w:rFonts w:ascii="Times New Roman" w:hAnsi="Times New Roman" w:cs="Times New Roman"/>
          <w:b/>
          <w:bCs/>
          <w:sz w:val="24"/>
          <w:szCs w:val="24"/>
        </w:rPr>
        <w:t>Eelarve hinnang:</w:t>
      </w:r>
      <w:r w:rsidRPr="00E3178B">
        <w:rPr>
          <w:rFonts w:ascii="Times New Roman" w:hAnsi="Times New Roman" w:cs="Times New Roman"/>
          <w:sz w:val="24"/>
          <w:szCs w:val="24"/>
        </w:rPr>
        <w:t xml:space="preserve"> </w:t>
      </w:r>
      <w:r w:rsidR="00DB3CE8">
        <w:rPr>
          <w:rFonts w:ascii="Times New Roman" w:hAnsi="Times New Roman" w:cs="Times New Roman"/>
          <w:sz w:val="24"/>
          <w:szCs w:val="24"/>
        </w:rPr>
        <w:t xml:space="preserve">maksumus sisaldub </w:t>
      </w:r>
      <w:proofErr w:type="spellStart"/>
      <w:r w:rsidR="00DB3CE8">
        <w:rPr>
          <w:rFonts w:ascii="Times New Roman" w:hAnsi="Times New Roman" w:cs="Times New Roman"/>
          <w:sz w:val="24"/>
          <w:szCs w:val="24"/>
        </w:rPr>
        <w:t>KeA</w:t>
      </w:r>
      <w:proofErr w:type="spellEnd"/>
      <w:r w:rsidR="00DB3CE8">
        <w:rPr>
          <w:rFonts w:ascii="Times New Roman" w:hAnsi="Times New Roman" w:cs="Times New Roman"/>
          <w:sz w:val="24"/>
          <w:szCs w:val="24"/>
        </w:rPr>
        <w:t xml:space="preserve"> ja </w:t>
      </w:r>
      <w:proofErr w:type="spellStart"/>
      <w:r w:rsidR="00DB3CE8">
        <w:rPr>
          <w:rFonts w:ascii="Times New Roman" w:hAnsi="Times New Roman" w:cs="Times New Roman"/>
          <w:sz w:val="24"/>
          <w:szCs w:val="24"/>
        </w:rPr>
        <w:t>KAURi</w:t>
      </w:r>
      <w:proofErr w:type="spellEnd"/>
      <w:r w:rsidR="00DB3CE8">
        <w:rPr>
          <w:rFonts w:ascii="Times New Roman" w:hAnsi="Times New Roman" w:cs="Times New Roman"/>
          <w:sz w:val="24"/>
          <w:szCs w:val="24"/>
        </w:rPr>
        <w:t xml:space="preserve"> eelarves</w:t>
      </w:r>
    </w:p>
    <w:p w:rsidR="00592EBA" w:rsidP="00E3178B" w:rsidRDefault="00592EBA" w14:paraId="6E5E4F96" w14:textId="77777777">
      <w:pPr>
        <w:rPr>
          <w:rFonts w:ascii="Times New Roman" w:hAnsi="Times New Roman" w:cs="Times New Roman"/>
          <w:sz w:val="24"/>
          <w:szCs w:val="24"/>
        </w:rPr>
      </w:pPr>
    </w:p>
    <w:p w:rsidRPr="00847177" w:rsidR="00592EBA" w:rsidP="00592EBA" w:rsidRDefault="00592EBA" w14:paraId="4A5463CD" w14:textId="51D30476">
      <w:pPr>
        <w:pStyle w:val="Heading3"/>
        <w:rPr>
          <w:rFonts w:ascii="Times New Roman" w:hAnsi="Times New Roman" w:cs="Times New Roman"/>
          <w:sz w:val="24"/>
          <w:szCs w:val="24"/>
        </w:rPr>
      </w:pPr>
      <w:bookmarkStart w:name="_Toc155097971" w:id="219"/>
      <w:r w:rsidRPr="00847177">
        <w:rPr>
          <w:rFonts w:ascii="Times New Roman" w:hAnsi="Times New Roman" w:cs="Times New Roman"/>
          <w:sz w:val="24"/>
          <w:szCs w:val="24"/>
        </w:rPr>
        <w:t>7.</w:t>
      </w:r>
      <w:r w:rsidR="00382FC4">
        <w:rPr>
          <w:rFonts w:ascii="Times New Roman" w:hAnsi="Times New Roman" w:cs="Times New Roman"/>
          <w:sz w:val="24"/>
          <w:szCs w:val="24"/>
        </w:rPr>
        <w:t>3.3.</w:t>
      </w:r>
      <w:r w:rsidRPr="00847177">
        <w:rPr>
          <w:rFonts w:ascii="Times New Roman" w:hAnsi="Times New Roman" w:cs="Times New Roman"/>
          <w:sz w:val="24"/>
          <w:szCs w:val="24"/>
        </w:rPr>
        <w:t xml:space="preserve"> Kaitstavate alade eeskirjades metsise elupaikade kaitsepõhimõtetega  arvestamine</w:t>
      </w:r>
      <w:bookmarkEnd w:id="219"/>
    </w:p>
    <w:p w:rsidRPr="00E3178B" w:rsidR="00592EBA" w:rsidP="00592EBA" w:rsidRDefault="00592EBA" w14:paraId="228596CD" w14:textId="77777777">
      <w:pPr>
        <w:rPr>
          <w:rFonts w:ascii="Times New Roman" w:hAnsi="Times New Roman" w:cs="Times New Roman"/>
          <w:sz w:val="24"/>
          <w:szCs w:val="24"/>
        </w:rPr>
      </w:pPr>
    </w:p>
    <w:p w:rsidRPr="00E3178B" w:rsidR="00592EBA" w:rsidP="00592EBA" w:rsidRDefault="00592EBA" w14:paraId="79F6FC74" w14:textId="77777777">
      <w:pPr>
        <w:rPr>
          <w:rFonts w:ascii="Times New Roman" w:hAnsi="Times New Roman" w:cs="Times New Roman"/>
          <w:sz w:val="24"/>
          <w:szCs w:val="24"/>
        </w:rPr>
      </w:pPr>
      <w:r w:rsidRPr="00E3178B">
        <w:rPr>
          <w:rFonts w:ascii="Times New Roman" w:hAnsi="Times New Roman" w:cs="Times New Roman"/>
          <w:b/>
          <w:bCs/>
          <w:sz w:val="24"/>
          <w:szCs w:val="24"/>
        </w:rPr>
        <w:t xml:space="preserve">Prioriteetsus: </w:t>
      </w:r>
      <w:r w:rsidRPr="00E3178B">
        <w:rPr>
          <w:rFonts w:ascii="Times New Roman" w:hAnsi="Times New Roman" w:cs="Times New Roman"/>
          <w:sz w:val="24"/>
          <w:szCs w:val="24"/>
        </w:rPr>
        <w:t xml:space="preserve">I </w:t>
      </w:r>
    </w:p>
    <w:p w:rsidRPr="00E3178B" w:rsidR="00592EBA" w:rsidP="00592EBA" w:rsidRDefault="00592EBA" w14:paraId="133FE102" w14:textId="77777777">
      <w:pPr>
        <w:rPr>
          <w:rFonts w:ascii="Times New Roman" w:hAnsi="Times New Roman" w:cs="Times New Roman"/>
          <w:b/>
          <w:bCs/>
          <w:sz w:val="24"/>
          <w:szCs w:val="24"/>
        </w:rPr>
      </w:pPr>
    </w:p>
    <w:p w:rsidRPr="00E3178B" w:rsidR="00592EBA" w:rsidP="00592EBA" w:rsidRDefault="00592EBA" w14:paraId="14A7CEBD" w14:textId="6FBCD726">
      <w:pPr>
        <w:jc w:val="both"/>
        <w:rPr>
          <w:rFonts w:ascii="Times New Roman" w:hAnsi="Times New Roman" w:cs="Times New Roman"/>
          <w:bCs/>
          <w:sz w:val="24"/>
          <w:szCs w:val="24"/>
        </w:rPr>
      </w:pPr>
      <w:r w:rsidRPr="00E3178B">
        <w:rPr>
          <w:rFonts w:ascii="Times New Roman" w:hAnsi="Times New Roman" w:cs="Times New Roman"/>
          <w:b/>
          <w:bCs/>
          <w:sz w:val="24"/>
          <w:szCs w:val="24"/>
        </w:rPr>
        <w:t xml:space="preserve">Eesmärk: </w:t>
      </w:r>
      <w:r w:rsidRPr="00847177">
        <w:rPr>
          <w:rFonts w:ascii="Times New Roman" w:hAnsi="Times New Roman" w:cs="Times New Roman"/>
          <w:sz w:val="24"/>
          <w:szCs w:val="24"/>
        </w:rPr>
        <w:t>vastavalt 2023</w:t>
      </w:r>
      <w:r w:rsidR="00DE56F5">
        <w:rPr>
          <w:rFonts w:ascii="Times New Roman" w:hAnsi="Times New Roman" w:cs="Times New Roman"/>
          <w:sz w:val="24"/>
          <w:szCs w:val="24"/>
        </w:rPr>
        <w:t>.</w:t>
      </w:r>
      <w:r w:rsidRPr="00847177">
        <w:rPr>
          <w:rFonts w:ascii="Times New Roman" w:hAnsi="Times New Roman" w:cs="Times New Roman"/>
          <w:sz w:val="24"/>
          <w:szCs w:val="24"/>
        </w:rPr>
        <w:t xml:space="preserve">-2024. aastal korrastatud metsise elupaikadele </w:t>
      </w:r>
      <w:proofErr w:type="spellStart"/>
      <w:r w:rsidRPr="00847177">
        <w:rPr>
          <w:rFonts w:ascii="Times New Roman" w:hAnsi="Times New Roman" w:cs="Times New Roman"/>
          <w:sz w:val="24"/>
          <w:szCs w:val="24"/>
        </w:rPr>
        <w:t>EELISes</w:t>
      </w:r>
      <w:proofErr w:type="spellEnd"/>
      <w:r w:rsidRPr="00847177">
        <w:rPr>
          <w:rFonts w:ascii="Times New Roman" w:hAnsi="Times New Roman" w:cs="Times New Roman"/>
          <w:sz w:val="24"/>
          <w:szCs w:val="24"/>
        </w:rPr>
        <w:t xml:space="preserve"> võtta </w:t>
      </w:r>
      <w:r>
        <w:rPr>
          <w:rFonts w:ascii="Times New Roman" w:hAnsi="Times New Roman" w:cs="Times New Roman"/>
          <w:sz w:val="24"/>
          <w:szCs w:val="24"/>
        </w:rPr>
        <w:t xml:space="preserve">kaitsealade piiril või kaitsealadel asuvad </w:t>
      </w:r>
      <w:r w:rsidRPr="00847177">
        <w:rPr>
          <w:rFonts w:ascii="Times New Roman" w:hAnsi="Times New Roman" w:cs="Times New Roman"/>
          <w:sz w:val="24"/>
          <w:szCs w:val="24"/>
        </w:rPr>
        <w:t xml:space="preserve">esinduslikud metsise elupaigad </w:t>
      </w:r>
      <w:r>
        <w:rPr>
          <w:rFonts w:ascii="Times New Roman" w:hAnsi="Times New Roman" w:cs="Times New Roman"/>
          <w:sz w:val="24"/>
          <w:szCs w:val="24"/>
        </w:rPr>
        <w:t>kaitse alla kaitsealade (rahvuspark, kaitseala) otstarbeka vööndina, vajadusel</w:t>
      </w:r>
      <w:r w:rsidRPr="00646B03">
        <w:rPr>
          <w:rFonts w:ascii="Times New Roman" w:hAnsi="Times New Roman" w:cs="Times New Roman"/>
          <w:sz w:val="24"/>
          <w:szCs w:val="24"/>
        </w:rPr>
        <w:t xml:space="preserve"> võtta kaitse alla </w:t>
      </w:r>
      <w:r w:rsidR="00DE56F5">
        <w:rPr>
          <w:rFonts w:ascii="Times New Roman" w:hAnsi="Times New Roman" w:cs="Times New Roman"/>
          <w:sz w:val="24"/>
          <w:szCs w:val="24"/>
        </w:rPr>
        <w:t xml:space="preserve">ka </w:t>
      </w:r>
      <w:r w:rsidRPr="00646B03">
        <w:rPr>
          <w:rFonts w:ascii="Times New Roman" w:hAnsi="Times New Roman" w:cs="Times New Roman"/>
          <w:sz w:val="24"/>
          <w:szCs w:val="24"/>
        </w:rPr>
        <w:t>erinevate taristute arendamise hüvitusmeetmetega seotud metsise elupaigad</w:t>
      </w:r>
      <w:r w:rsidR="00DE56F5">
        <w:rPr>
          <w:rFonts w:ascii="Times New Roman" w:hAnsi="Times New Roman" w:cs="Times New Roman"/>
          <w:sz w:val="24"/>
          <w:szCs w:val="24"/>
        </w:rPr>
        <w:t>.</w:t>
      </w:r>
    </w:p>
    <w:p w:rsidRPr="00E3178B" w:rsidR="00592EBA" w:rsidP="00592EBA" w:rsidRDefault="00592EBA" w14:paraId="04B2E74E" w14:textId="77777777">
      <w:pPr>
        <w:rPr>
          <w:rFonts w:ascii="Times New Roman" w:hAnsi="Times New Roman" w:cs="Times New Roman"/>
          <w:sz w:val="24"/>
          <w:szCs w:val="24"/>
        </w:rPr>
      </w:pPr>
    </w:p>
    <w:p w:rsidR="00592EBA" w:rsidP="00592EBA" w:rsidRDefault="00592EBA" w14:paraId="5E60491E" w14:textId="23F34B5D">
      <w:pPr>
        <w:jc w:val="both"/>
        <w:rPr>
          <w:rFonts w:ascii="Times New Roman" w:hAnsi="Times New Roman" w:cs="Times New Roman"/>
          <w:b/>
          <w:bCs/>
          <w:sz w:val="24"/>
          <w:szCs w:val="24"/>
        </w:rPr>
      </w:pPr>
      <w:r w:rsidRPr="00E3178B">
        <w:rPr>
          <w:rFonts w:ascii="Times New Roman" w:hAnsi="Times New Roman" w:cs="Times New Roman"/>
          <w:b/>
          <w:bCs/>
          <w:sz w:val="24"/>
          <w:szCs w:val="24"/>
        </w:rPr>
        <w:t xml:space="preserve">Kirjeldus: </w:t>
      </w:r>
      <w:r w:rsidRPr="00847177">
        <w:rPr>
          <w:rFonts w:ascii="Times New Roman" w:hAnsi="Times New Roman" w:cs="Times New Roman"/>
          <w:sz w:val="24"/>
          <w:szCs w:val="24"/>
        </w:rPr>
        <w:t xml:space="preserve">Lähtudes uuenenud teadmistest, on vajalik hinnata metsise elupaikade kaitsevajadust ning korrastada </w:t>
      </w:r>
      <w:r>
        <w:rPr>
          <w:rFonts w:ascii="Times New Roman" w:hAnsi="Times New Roman" w:cs="Times New Roman"/>
          <w:sz w:val="24"/>
          <w:szCs w:val="24"/>
        </w:rPr>
        <w:t xml:space="preserve">kaitsealade </w:t>
      </w:r>
      <w:r w:rsidRPr="00847177">
        <w:rPr>
          <w:rFonts w:ascii="Times New Roman" w:hAnsi="Times New Roman" w:cs="Times New Roman"/>
          <w:sz w:val="24"/>
          <w:szCs w:val="24"/>
        </w:rPr>
        <w:t xml:space="preserve">võrgustik, vaadates üle </w:t>
      </w:r>
      <w:r>
        <w:rPr>
          <w:rFonts w:ascii="Times New Roman" w:hAnsi="Times New Roman" w:cs="Times New Roman"/>
          <w:sz w:val="24"/>
          <w:szCs w:val="24"/>
        </w:rPr>
        <w:t xml:space="preserve">kaitseala </w:t>
      </w:r>
      <w:proofErr w:type="spellStart"/>
      <w:r w:rsidRPr="00847177">
        <w:rPr>
          <w:rFonts w:ascii="Times New Roman" w:hAnsi="Times New Roman" w:cs="Times New Roman"/>
          <w:sz w:val="24"/>
          <w:szCs w:val="24"/>
        </w:rPr>
        <w:t>tsoneering</w:t>
      </w:r>
      <w:proofErr w:type="spellEnd"/>
      <w:r w:rsidRPr="00847177">
        <w:rPr>
          <w:rFonts w:ascii="Times New Roman" w:hAnsi="Times New Roman" w:cs="Times New Roman"/>
          <w:sz w:val="24"/>
          <w:szCs w:val="24"/>
        </w:rPr>
        <w:t xml:space="preserve"> ja </w:t>
      </w:r>
      <w:r w:rsidR="00DE56F5">
        <w:rPr>
          <w:rFonts w:ascii="Times New Roman" w:hAnsi="Times New Roman" w:cs="Times New Roman"/>
          <w:sz w:val="24"/>
          <w:szCs w:val="24"/>
        </w:rPr>
        <w:t>välis</w:t>
      </w:r>
      <w:r w:rsidRPr="00847177">
        <w:rPr>
          <w:rFonts w:ascii="Times New Roman" w:hAnsi="Times New Roman" w:cs="Times New Roman"/>
          <w:sz w:val="24"/>
          <w:szCs w:val="24"/>
        </w:rPr>
        <w:t xml:space="preserve">piir, võttes arvesse uuendatud </w:t>
      </w:r>
      <w:proofErr w:type="spellStart"/>
      <w:r w:rsidRPr="00847177">
        <w:rPr>
          <w:rFonts w:ascii="Times New Roman" w:hAnsi="Times New Roman" w:cs="Times New Roman"/>
          <w:sz w:val="24"/>
          <w:szCs w:val="24"/>
        </w:rPr>
        <w:t>EELISe</w:t>
      </w:r>
      <w:proofErr w:type="spellEnd"/>
      <w:r w:rsidRPr="00847177">
        <w:rPr>
          <w:rFonts w:ascii="Times New Roman" w:hAnsi="Times New Roman" w:cs="Times New Roman"/>
          <w:sz w:val="24"/>
          <w:szCs w:val="24"/>
        </w:rPr>
        <w:t xml:space="preserve"> andmeid, uuenenud teadmisi metsise elupaigakasutuse osas ja vajadust parandada metsise seisundit, eeskätt läbi sigimiselupaikade tõhusama kaitse ja seeläbi sigimisedukuse suurendamise. </w:t>
      </w:r>
      <w:r w:rsidRPr="009346D0">
        <w:rPr>
          <w:rFonts w:ascii="Times New Roman" w:hAnsi="Times New Roman" w:cs="Times New Roman"/>
          <w:sz w:val="24"/>
          <w:szCs w:val="24"/>
        </w:rPr>
        <w:t xml:space="preserve">Lisaks </w:t>
      </w:r>
      <w:r>
        <w:rPr>
          <w:rFonts w:ascii="Times New Roman" w:hAnsi="Times New Roman" w:cs="Times New Roman"/>
          <w:sz w:val="24"/>
          <w:szCs w:val="24"/>
        </w:rPr>
        <w:t>võib osutuda vajalikuks võtta</w:t>
      </w:r>
      <w:r w:rsidRPr="009346D0">
        <w:rPr>
          <w:rFonts w:ascii="Times New Roman" w:hAnsi="Times New Roman" w:cs="Times New Roman"/>
          <w:sz w:val="24"/>
          <w:szCs w:val="24"/>
        </w:rPr>
        <w:t xml:space="preserve"> kaitse alla nende metsise elupaikade asemel, mida riiklikult oluliste taristute arendamine negatiivselt mõjutab, hüvitusalad, mis on ette nähtud vastavates keskkonnamõjude hindamise aruannetes. </w:t>
      </w:r>
      <w:r>
        <w:rPr>
          <w:rFonts w:ascii="Times New Roman" w:hAnsi="Times New Roman" w:cs="Times New Roman"/>
          <w:sz w:val="24"/>
          <w:szCs w:val="24"/>
        </w:rPr>
        <w:t>Metsise elupaikade tõhus kaitse kaitsealadena</w:t>
      </w:r>
      <w:r w:rsidRPr="00847177">
        <w:rPr>
          <w:rFonts w:ascii="Times New Roman" w:hAnsi="Times New Roman" w:cs="Times New Roman"/>
          <w:sz w:val="24"/>
          <w:szCs w:val="24"/>
        </w:rPr>
        <w:t xml:space="preserve"> aitab eeldatavasti kaasa Eesti metsiseasurkonna sidususe säilimisele ning aitab vältida metsise leviku ulatuse ja asustatava pindala vähenemist. Täpsemad suunised antud </w:t>
      </w:r>
      <w:proofErr w:type="spellStart"/>
      <w:r w:rsidRPr="00847177">
        <w:rPr>
          <w:rFonts w:ascii="Times New Roman" w:hAnsi="Times New Roman" w:cs="Times New Roman"/>
          <w:sz w:val="24"/>
          <w:szCs w:val="24"/>
        </w:rPr>
        <w:t>ptk-s</w:t>
      </w:r>
      <w:proofErr w:type="spellEnd"/>
      <w:r w:rsidRPr="00847177">
        <w:rPr>
          <w:rFonts w:ascii="Times New Roman" w:hAnsi="Times New Roman" w:cs="Times New Roman"/>
          <w:sz w:val="24"/>
          <w:szCs w:val="24"/>
        </w:rPr>
        <w:t xml:space="preserve"> 6.3.</w:t>
      </w:r>
      <w:r w:rsidRPr="00847177">
        <w:rPr>
          <w:rFonts w:ascii="Times New Roman" w:hAnsi="Times New Roman" w:cs="Times New Roman"/>
          <w:b/>
          <w:bCs/>
          <w:sz w:val="24"/>
          <w:szCs w:val="24"/>
        </w:rPr>
        <w:t xml:space="preserve"> </w:t>
      </w:r>
    </w:p>
    <w:p w:rsidRPr="00847177" w:rsidR="00592EBA" w:rsidP="00592EBA" w:rsidRDefault="00592EBA" w14:paraId="2EE1DD11" w14:textId="77777777">
      <w:pPr>
        <w:jc w:val="both"/>
        <w:rPr>
          <w:rFonts w:ascii="Times New Roman" w:hAnsi="Times New Roman" w:cs="Times New Roman"/>
          <w:b/>
          <w:bCs/>
          <w:sz w:val="24"/>
          <w:szCs w:val="24"/>
        </w:rPr>
      </w:pPr>
    </w:p>
    <w:p w:rsidRPr="00E3178B" w:rsidR="00592EBA" w:rsidP="00592EBA" w:rsidRDefault="00592EBA" w14:paraId="29EA8E7F" w14:textId="77777777">
      <w:pPr>
        <w:rPr>
          <w:rFonts w:ascii="Times New Roman" w:hAnsi="Times New Roman" w:cs="Times New Roman"/>
          <w:sz w:val="24"/>
          <w:szCs w:val="24"/>
        </w:rPr>
      </w:pPr>
      <w:r>
        <w:rPr>
          <w:rFonts w:ascii="Times New Roman" w:hAnsi="Times New Roman" w:cs="Times New Roman"/>
          <w:sz w:val="24"/>
          <w:szCs w:val="24"/>
        </w:rPr>
        <w:t>Esmajärjekorras arvestada töös olevate kaitse-</w:t>
      </w:r>
      <w:proofErr w:type="spellStart"/>
      <w:r>
        <w:rPr>
          <w:rFonts w:ascii="Times New Roman" w:hAnsi="Times New Roman" w:cs="Times New Roman"/>
          <w:sz w:val="24"/>
          <w:szCs w:val="24"/>
        </w:rPr>
        <w:t>eeskirade</w:t>
      </w:r>
      <w:proofErr w:type="spellEnd"/>
      <w:r>
        <w:rPr>
          <w:rFonts w:ascii="Times New Roman" w:hAnsi="Times New Roman" w:cs="Times New Roman"/>
          <w:sz w:val="24"/>
          <w:szCs w:val="24"/>
        </w:rPr>
        <w:t xml:space="preserve"> puhul metsise elupaikade tõhusa käiste vajadusega, seejärel võtta töösse nende kaitsealade kaitse-eeskirjad, kus metsise elupaigad ei ole tõhusalt kaitstud (suunised </w:t>
      </w:r>
      <w:proofErr w:type="spellStart"/>
      <w:r>
        <w:rPr>
          <w:rFonts w:ascii="Times New Roman" w:hAnsi="Times New Roman" w:cs="Times New Roman"/>
          <w:sz w:val="24"/>
          <w:szCs w:val="24"/>
        </w:rPr>
        <w:t>ptk-s</w:t>
      </w:r>
      <w:proofErr w:type="spellEnd"/>
      <w:r>
        <w:rPr>
          <w:rFonts w:ascii="Times New Roman" w:hAnsi="Times New Roman" w:cs="Times New Roman"/>
          <w:sz w:val="24"/>
          <w:szCs w:val="24"/>
        </w:rPr>
        <w:t xml:space="preserve"> 6.3).</w:t>
      </w:r>
    </w:p>
    <w:p w:rsidRPr="00E3178B" w:rsidR="00592EBA" w:rsidP="00592EBA" w:rsidRDefault="00592EBA" w14:paraId="26697641" w14:textId="77777777">
      <w:pPr>
        <w:rPr>
          <w:rFonts w:ascii="Times New Roman" w:hAnsi="Times New Roman" w:cs="Times New Roman"/>
          <w:b/>
          <w:bCs/>
          <w:sz w:val="24"/>
          <w:szCs w:val="24"/>
        </w:rPr>
      </w:pPr>
    </w:p>
    <w:p w:rsidRPr="00E3178B" w:rsidR="00245A9B" w:rsidP="00DE56F5" w:rsidRDefault="00592EBA" w14:paraId="09F81F21" w14:textId="20701D9D">
      <w:pPr>
        <w:rPr>
          <w:rFonts w:ascii="Times New Roman" w:hAnsi="Times New Roman" w:cs="Times New Roman"/>
          <w:sz w:val="24"/>
          <w:szCs w:val="24"/>
        </w:rPr>
      </w:pPr>
      <w:r>
        <w:rPr>
          <w:rFonts w:ascii="Times New Roman" w:hAnsi="Times New Roman" w:cs="Times New Roman"/>
          <w:b/>
          <w:bCs/>
          <w:sz w:val="24"/>
          <w:szCs w:val="24"/>
        </w:rPr>
        <w:t xml:space="preserve">Teostamisaeg: </w:t>
      </w:r>
      <w:r w:rsidRPr="00DE56F5" w:rsidR="00DE56F5">
        <w:rPr>
          <w:rFonts w:ascii="Times New Roman" w:hAnsi="Times New Roman" w:cs="Times New Roman"/>
          <w:sz w:val="24"/>
          <w:szCs w:val="24"/>
        </w:rPr>
        <w:t>jooksvalt</w:t>
      </w:r>
    </w:p>
    <w:p w:rsidRPr="00E3178B" w:rsidR="00245A9B" w:rsidP="00E3178B" w:rsidRDefault="00245A9B" w14:paraId="0ECEF68E" w14:textId="77777777">
      <w:pPr>
        <w:rPr>
          <w:rFonts w:ascii="Times New Roman" w:hAnsi="Times New Roman" w:cs="Times New Roman"/>
          <w:b/>
          <w:bCs/>
          <w:sz w:val="24"/>
          <w:szCs w:val="24"/>
        </w:rPr>
      </w:pPr>
    </w:p>
    <w:p w:rsidRPr="00E3178B" w:rsidR="00245A9B" w:rsidP="00E3178B" w:rsidRDefault="00245A9B" w14:paraId="34D55697" w14:textId="537356EF">
      <w:pPr>
        <w:rPr>
          <w:rFonts w:ascii="Times New Roman" w:hAnsi="Times New Roman" w:cs="Times New Roman"/>
          <w:sz w:val="24"/>
          <w:szCs w:val="24"/>
        </w:rPr>
      </w:pPr>
      <w:r w:rsidRPr="00E3178B">
        <w:rPr>
          <w:rFonts w:ascii="Times New Roman" w:hAnsi="Times New Roman" w:cs="Times New Roman"/>
          <w:b/>
          <w:bCs/>
          <w:sz w:val="24"/>
          <w:szCs w:val="24"/>
        </w:rPr>
        <w:t>Eelarve hinnang:</w:t>
      </w:r>
      <w:r w:rsidRPr="00E3178B">
        <w:rPr>
          <w:rFonts w:ascii="Times New Roman" w:hAnsi="Times New Roman" w:cs="Times New Roman"/>
          <w:sz w:val="24"/>
          <w:szCs w:val="24"/>
        </w:rPr>
        <w:t xml:space="preserve">. </w:t>
      </w:r>
      <w:r w:rsidR="00DE56F5">
        <w:rPr>
          <w:rFonts w:ascii="Times New Roman" w:hAnsi="Times New Roman" w:cs="Times New Roman"/>
          <w:sz w:val="24"/>
          <w:szCs w:val="24"/>
        </w:rPr>
        <w:t xml:space="preserve">maksumus sisaldub </w:t>
      </w:r>
      <w:proofErr w:type="spellStart"/>
      <w:r w:rsidR="00DE56F5">
        <w:rPr>
          <w:rFonts w:ascii="Times New Roman" w:hAnsi="Times New Roman" w:cs="Times New Roman"/>
          <w:sz w:val="24"/>
          <w:szCs w:val="24"/>
        </w:rPr>
        <w:t>KeA</w:t>
      </w:r>
      <w:proofErr w:type="spellEnd"/>
      <w:r w:rsidR="00DE56F5">
        <w:rPr>
          <w:rFonts w:ascii="Times New Roman" w:hAnsi="Times New Roman" w:cs="Times New Roman"/>
          <w:sz w:val="24"/>
          <w:szCs w:val="24"/>
        </w:rPr>
        <w:t xml:space="preserve"> eelarves</w:t>
      </w:r>
    </w:p>
    <w:p w:rsidRPr="00E3178B" w:rsidR="00245A9B" w:rsidP="00E3178B" w:rsidRDefault="00245A9B" w14:paraId="561C49AC" w14:textId="77777777">
      <w:pPr>
        <w:rPr>
          <w:rFonts w:ascii="Times New Roman" w:hAnsi="Times New Roman" w:cs="Times New Roman"/>
          <w:sz w:val="24"/>
          <w:szCs w:val="24"/>
        </w:rPr>
      </w:pPr>
    </w:p>
    <w:p w:rsidRPr="00382FC4" w:rsidR="00FC189F" w:rsidP="00382FC4" w:rsidRDefault="00FC189F" w14:paraId="3A77395D" w14:textId="0823C65D">
      <w:pPr>
        <w:pStyle w:val="Heading3"/>
        <w:rPr>
          <w:rFonts w:ascii="Times New Roman" w:hAnsi="Times New Roman" w:cs="Times New Roman"/>
          <w:sz w:val="24"/>
          <w:szCs w:val="24"/>
        </w:rPr>
      </w:pPr>
      <w:bookmarkStart w:name="_Toc155097972" w:id="220"/>
      <w:r w:rsidRPr="00382FC4">
        <w:rPr>
          <w:rFonts w:ascii="Times New Roman" w:hAnsi="Times New Roman" w:cs="Times New Roman"/>
          <w:sz w:val="24"/>
          <w:szCs w:val="24"/>
        </w:rPr>
        <w:t>7.</w:t>
      </w:r>
      <w:r w:rsidRPr="00382FC4" w:rsidR="00382FC4">
        <w:rPr>
          <w:rFonts w:ascii="Times New Roman" w:hAnsi="Times New Roman" w:cs="Times New Roman"/>
          <w:sz w:val="24"/>
          <w:szCs w:val="24"/>
        </w:rPr>
        <w:t>3.</w:t>
      </w:r>
      <w:r w:rsidR="00A914F0">
        <w:rPr>
          <w:rFonts w:ascii="Times New Roman" w:hAnsi="Times New Roman" w:cs="Times New Roman"/>
          <w:sz w:val="24"/>
          <w:szCs w:val="24"/>
        </w:rPr>
        <w:t>4</w:t>
      </w:r>
      <w:r w:rsidRPr="00382FC4">
        <w:rPr>
          <w:rFonts w:ascii="Times New Roman" w:hAnsi="Times New Roman" w:cs="Times New Roman"/>
          <w:sz w:val="24"/>
          <w:szCs w:val="24"/>
        </w:rPr>
        <w:t>. Metsise kaitse põhimõtete tutvustamine ning avalikkuse kaasamine metsise kaitsega seotud tegevustesse</w:t>
      </w:r>
      <w:bookmarkEnd w:id="220"/>
      <w:r w:rsidRPr="00382FC4">
        <w:rPr>
          <w:rFonts w:ascii="Times New Roman" w:hAnsi="Times New Roman" w:cs="Times New Roman"/>
          <w:sz w:val="24"/>
          <w:szCs w:val="24"/>
        </w:rPr>
        <w:t xml:space="preserve"> </w:t>
      </w:r>
    </w:p>
    <w:p w:rsidRPr="00E3178B" w:rsidR="00FC189F" w:rsidP="00E3178B" w:rsidRDefault="00FC189F" w14:paraId="0AE07D21" w14:textId="77777777">
      <w:pPr>
        <w:rPr>
          <w:rFonts w:ascii="Times New Roman" w:hAnsi="Times New Roman" w:cs="Times New Roman"/>
          <w:sz w:val="24"/>
          <w:szCs w:val="24"/>
        </w:rPr>
      </w:pPr>
    </w:p>
    <w:p w:rsidRPr="00E3178B" w:rsidR="00FC189F" w:rsidP="00E3178B" w:rsidRDefault="00FC189F" w14:paraId="612D1462" w14:textId="2DF43734">
      <w:pPr>
        <w:rPr>
          <w:rFonts w:ascii="Times New Roman" w:hAnsi="Times New Roman" w:cs="Times New Roman"/>
          <w:sz w:val="24"/>
          <w:szCs w:val="24"/>
        </w:rPr>
      </w:pPr>
      <w:r w:rsidRPr="00E3178B">
        <w:rPr>
          <w:rFonts w:ascii="Times New Roman" w:hAnsi="Times New Roman" w:cs="Times New Roman"/>
          <w:b/>
          <w:bCs/>
          <w:sz w:val="24"/>
          <w:szCs w:val="24"/>
        </w:rPr>
        <w:t xml:space="preserve">Prioriteetsus: </w:t>
      </w:r>
      <w:r w:rsidRPr="00E3178B">
        <w:rPr>
          <w:rFonts w:ascii="Times New Roman" w:hAnsi="Times New Roman" w:cs="Times New Roman"/>
          <w:sz w:val="24"/>
          <w:szCs w:val="24"/>
        </w:rPr>
        <w:t>II</w:t>
      </w:r>
      <w:r w:rsidR="00592EBA">
        <w:rPr>
          <w:rFonts w:ascii="Times New Roman" w:hAnsi="Times New Roman" w:cs="Times New Roman"/>
          <w:sz w:val="24"/>
          <w:szCs w:val="24"/>
        </w:rPr>
        <w:t>I</w:t>
      </w:r>
      <w:r w:rsidRPr="00E3178B">
        <w:rPr>
          <w:rFonts w:ascii="Times New Roman" w:hAnsi="Times New Roman" w:cs="Times New Roman"/>
          <w:sz w:val="24"/>
          <w:szCs w:val="24"/>
        </w:rPr>
        <w:t xml:space="preserve"> </w:t>
      </w:r>
    </w:p>
    <w:p w:rsidRPr="00E3178B" w:rsidR="00FC189F" w:rsidP="00E3178B" w:rsidRDefault="00FC189F" w14:paraId="1973D2B0" w14:textId="77777777">
      <w:pPr>
        <w:rPr>
          <w:rFonts w:ascii="Times New Roman" w:hAnsi="Times New Roman" w:cs="Times New Roman"/>
          <w:b/>
          <w:bCs/>
          <w:sz w:val="24"/>
          <w:szCs w:val="24"/>
        </w:rPr>
      </w:pPr>
    </w:p>
    <w:p w:rsidRPr="00E3178B" w:rsidR="00FC189F" w:rsidP="00DE56F5" w:rsidRDefault="00FC189F" w14:paraId="0B6670AC" w14:textId="52D0BAF5">
      <w:pPr>
        <w:jc w:val="both"/>
        <w:rPr>
          <w:rFonts w:ascii="Times New Roman" w:hAnsi="Times New Roman" w:cs="Times New Roman"/>
          <w:sz w:val="24"/>
          <w:szCs w:val="24"/>
        </w:rPr>
      </w:pPr>
      <w:r w:rsidRPr="00E3178B">
        <w:rPr>
          <w:rFonts w:ascii="Times New Roman" w:hAnsi="Times New Roman" w:cs="Times New Roman"/>
          <w:b/>
          <w:bCs/>
          <w:sz w:val="24"/>
          <w:szCs w:val="24"/>
        </w:rPr>
        <w:t xml:space="preserve">Eesmärk: </w:t>
      </w:r>
      <w:r w:rsidRPr="00E3178B">
        <w:rPr>
          <w:rFonts w:ascii="Times New Roman" w:hAnsi="Times New Roman" w:cs="Times New Roman"/>
          <w:sz w:val="24"/>
          <w:szCs w:val="24"/>
        </w:rPr>
        <w:t>Selgitada metsise kaitse vajadusi, kaitse tegevusi (sh elupaikade tervendamine) ning sellega kaasnevaid loodushüvesid ning kaasata inimesi metsise kaitsega seotud tegevustesse (n</w:t>
      </w:r>
      <w:r w:rsidR="00DE56F5">
        <w:rPr>
          <w:rFonts w:ascii="Times New Roman" w:hAnsi="Times New Roman" w:cs="Times New Roman"/>
          <w:sz w:val="24"/>
          <w:szCs w:val="24"/>
        </w:rPr>
        <w:t>t</w:t>
      </w:r>
      <w:r w:rsidRPr="00E3178B">
        <w:rPr>
          <w:rFonts w:ascii="Times New Roman" w:hAnsi="Times New Roman" w:cs="Times New Roman"/>
          <w:sz w:val="24"/>
          <w:szCs w:val="24"/>
        </w:rPr>
        <w:t xml:space="preserve"> metsisetalgud).</w:t>
      </w:r>
    </w:p>
    <w:p w:rsidRPr="00E3178B" w:rsidR="00FC189F" w:rsidP="00E3178B" w:rsidRDefault="00FC189F" w14:paraId="73FD3BF1" w14:textId="77777777">
      <w:pPr>
        <w:rPr>
          <w:rFonts w:ascii="Times New Roman" w:hAnsi="Times New Roman" w:cs="Times New Roman"/>
          <w:sz w:val="24"/>
          <w:szCs w:val="24"/>
        </w:rPr>
      </w:pPr>
    </w:p>
    <w:p w:rsidRPr="00E3178B" w:rsidR="00FC189F" w:rsidP="00DE56F5" w:rsidRDefault="00FC189F" w14:paraId="54F17500" w14:textId="66208082">
      <w:pPr>
        <w:jc w:val="both"/>
        <w:rPr>
          <w:rFonts w:ascii="Times New Roman" w:hAnsi="Times New Roman" w:cs="Times New Roman"/>
          <w:sz w:val="24"/>
          <w:szCs w:val="24"/>
        </w:rPr>
      </w:pPr>
      <w:r w:rsidRPr="00E3178B">
        <w:rPr>
          <w:rFonts w:ascii="Times New Roman" w:hAnsi="Times New Roman" w:cs="Times New Roman"/>
          <w:b/>
          <w:bCs/>
          <w:sz w:val="24"/>
          <w:szCs w:val="24"/>
        </w:rPr>
        <w:t xml:space="preserve">Kirjeldus: </w:t>
      </w:r>
      <w:r w:rsidRPr="00DE56F5" w:rsidR="00DE56F5">
        <w:rPr>
          <w:rFonts w:ascii="Times New Roman" w:hAnsi="Times New Roman" w:cs="Times New Roman"/>
          <w:sz w:val="24"/>
          <w:szCs w:val="24"/>
        </w:rPr>
        <w:t>koostö</w:t>
      </w:r>
      <w:r w:rsidR="00DE56F5">
        <w:rPr>
          <w:rFonts w:ascii="Times New Roman" w:hAnsi="Times New Roman" w:cs="Times New Roman"/>
          <w:sz w:val="24"/>
          <w:szCs w:val="24"/>
        </w:rPr>
        <w:t>ö</w:t>
      </w:r>
      <w:r w:rsidRPr="00DE56F5" w:rsidR="00DE56F5">
        <w:rPr>
          <w:rFonts w:ascii="Times New Roman" w:hAnsi="Times New Roman" w:cs="Times New Roman"/>
          <w:sz w:val="24"/>
          <w:szCs w:val="24"/>
        </w:rPr>
        <w:t xml:space="preserve">s Erametsaliiduga korraldada tutvustavaid infopäevi erametsaomanikele, kirjutada artikleid </w:t>
      </w:r>
      <w:r w:rsidR="00DE56F5">
        <w:rPr>
          <w:rFonts w:ascii="Times New Roman" w:hAnsi="Times New Roman" w:cs="Times New Roman"/>
          <w:sz w:val="24"/>
          <w:szCs w:val="24"/>
        </w:rPr>
        <w:t>ajakirjandusse</w:t>
      </w:r>
      <w:r w:rsidRPr="00DE56F5" w:rsidR="00DE56F5">
        <w:rPr>
          <w:rFonts w:ascii="Times New Roman" w:hAnsi="Times New Roman" w:cs="Times New Roman"/>
          <w:sz w:val="24"/>
          <w:szCs w:val="24"/>
        </w:rPr>
        <w:t xml:space="preserve">, anda välja pressiteateid ja </w:t>
      </w:r>
      <w:r w:rsidR="00DE56F5">
        <w:rPr>
          <w:rFonts w:ascii="Times New Roman" w:hAnsi="Times New Roman" w:cs="Times New Roman"/>
          <w:sz w:val="24"/>
          <w:szCs w:val="24"/>
        </w:rPr>
        <w:t>kaasata muul viisil metsise kaitsega seotud metsaomanikke jt huvirühmasid, et tõsta teadlikkust ja suurendada vabatahtliku kaitse osakaalu.</w:t>
      </w:r>
    </w:p>
    <w:p w:rsidRPr="00E3178B" w:rsidR="00FC189F" w:rsidP="00E3178B" w:rsidRDefault="00FC189F" w14:paraId="0AFC46E1" w14:textId="77777777">
      <w:pPr>
        <w:rPr>
          <w:rFonts w:ascii="Times New Roman" w:hAnsi="Times New Roman" w:cs="Times New Roman"/>
          <w:b/>
          <w:bCs/>
          <w:sz w:val="24"/>
          <w:szCs w:val="24"/>
        </w:rPr>
      </w:pPr>
    </w:p>
    <w:p w:rsidRPr="00E3178B" w:rsidR="00FC189F" w:rsidP="00E3178B" w:rsidRDefault="00FC189F" w14:paraId="0B37CFB4" w14:textId="5B522892">
      <w:pPr>
        <w:rPr>
          <w:rFonts w:ascii="Times New Roman" w:hAnsi="Times New Roman" w:cs="Times New Roman"/>
          <w:sz w:val="24"/>
          <w:szCs w:val="24"/>
        </w:rPr>
      </w:pPr>
      <w:r w:rsidRPr="00E3178B">
        <w:rPr>
          <w:rFonts w:ascii="Times New Roman" w:hAnsi="Times New Roman" w:cs="Times New Roman"/>
          <w:b/>
          <w:bCs/>
          <w:sz w:val="24"/>
          <w:szCs w:val="24"/>
        </w:rPr>
        <w:t xml:space="preserve">Ajaline mõõde: </w:t>
      </w:r>
      <w:r w:rsidR="00DE56F5">
        <w:rPr>
          <w:rFonts w:ascii="Times New Roman" w:hAnsi="Times New Roman" w:cs="Times New Roman"/>
          <w:sz w:val="24"/>
          <w:szCs w:val="24"/>
        </w:rPr>
        <w:t>jooksvalt</w:t>
      </w:r>
    </w:p>
    <w:p w:rsidRPr="00E3178B" w:rsidR="00FC189F" w:rsidP="00E3178B" w:rsidRDefault="00FC189F" w14:paraId="7727D513" w14:textId="77777777">
      <w:pPr>
        <w:rPr>
          <w:rFonts w:ascii="Times New Roman" w:hAnsi="Times New Roman" w:cs="Times New Roman"/>
          <w:b/>
          <w:bCs/>
          <w:sz w:val="24"/>
          <w:szCs w:val="24"/>
        </w:rPr>
      </w:pPr>
    </w:p>
    <w:p w:rsidRPr="00E3178B" w:rsidR="00FC189F" w:rsidP="00E3178B" w:rsidRDefault="00FC189F" w14:paraId="4E262BF1" w14:textId="6C8AEB79">
      <w:pPr>
        <w:rPr>
          <w:rFonts w:ascii="Times New Roman" w:hAnsi="Times New Roman" w:cs="Times New Roman"/>
          <w:sz w:val="24"/>
          <w:szCs w:val="24"/>
        </w:rPr>
      </w:pPr>
      <w:r w:rsidRPr="00E3178B">
        <w:rPr>
          <w:rFonts w:ascii="Times New Roman" w:hAnsi="Times New Roman" w:cs="Times New Roman"/>
          <w:b/>
          <w:bCs/>
          <w:sz w:val="24"/>
          <w:szCs w:val="24"/>
        </w:rPr>
        <w:t>Eelarve hinnang:</w:t>
      </w:r>
      <w:r w:rsidR="00DE56F5">
        <w:rPr>
          <w:rFonts w:ascii="Times New Roman" w:hAnsi="Times New Roman" w:cs="Times New Roman"/>
          <w:sz w:val="24"/>
          <w:szCs w:val="24"/>
        </w:rPr>
        <w:t xml:space="preserve"> sisaldub riigieelarves</w:t>
      </w:r>
    </w:p>
    <w:p w:rsidRPr="00E3178B" w:rsidR="00AA1DDB" w:rsidP="00E3178B" w:rsidRDefault="00AA1DDB" w14:paraId="2DC166B3" w14:textId="77777777">
      <w:pPr>
        <w:rPr>
          <w:rFonts w:ascii="Times New Roman" w:hAnsi="Times New Roman" w:cs="Times New Roman"/>
          <w:b/>
          <w:sz w:val="24"/>
          <w:szCs w:val="24"/>
        </w:rPr>
      </w:pPr>
      <w:bookmarkStart w:name="__RefHeading__88_1992724690" w:id="221"/>
      <w:bookmarkEnd w:id="221"/>
    </w:p>
    <w:p w:rsidR="00245A9B" w:rsidP="00E3178B" w:rsidRDefault="00245A9B" w14:paraId="050A02C1" w14:textId="1E6A1B41">
      <w:pPr>
        <w:rPr>
          <w:rFonts w:ascii="Times New Roman" w:hAnsi="Times New Roman" w:cs="Times New Roman"/>
          <w:sz w:val="24"/>
          <w:szCs w:val="24"/>
        </w:rPr>
      </w:pPr>
    </w:p>
    <w:p w:rsidR="001F4EF0" w:rsidP="001F4EF0" w:rsidRDefault="001F4EF0" w14:paraId="3271C069" w14:textId="77777777">
      <w:pPr>
        <w:rPr>
          <w:rFonts w:ascii="Times New Roman" w:hAnsi="Times New Roman" w:cs="Times New Roman"/>
          <w:sz w:val="24"/>
          <w:szCs w:val="24"/>
        </w:rPr>
      </w:pPr>
    </w:p>
    <w:p w:rsidRPr="00CA21AF" w:rsidR="00E54BE1" w:rsidP="00E54BE1" w:rsidRDefault="00E54BE1" w14:paraId="57FCD771" w14:textId="50EF3AEF">
      <w:pPr>
        <w:rPr>
          <w:rFonts w:ascii="Times New Roman" w:hAnsi="Times New Roman" w:cs="Times New Roman"/>
          <w:sz w:val="24"/>
          <w:szCs w:val="24"/>
        </w:rPr>
      </w:pPr>
    </w:p>
    <w:bookmarkEnd w:id="190"/>
    <w:p w:rsidR="00BC5287" w:rsidRDefault="00BC5287" w14:paraId="35D7EBBD" w14:textId="5FB81D50">
      <w:pPr>
        <w:rPr>
          <w:rFonts w:ascii="Times New Roman" w:hAnsi="Times New Roman" w:cs="Times New Roman" w:eastAsiaTheme="majorEastAsia"/>
          <w:caps/>
          <w:sz w:val="32"/>
          <w:szCs w:val="32"/>
        </w:rPr>
      </w:pPr>
    </w:p>
    <w:p w:rsidR="006D7FC7" w:rsidRDefault="006D7FC7" w14:paraId="279D3221" w14:textId="77777777">
      <w:pPr>
        <w:rPr>
          <w:rFonts w:ascii="Times New Roman" w:hAnsi="Times New Roman" w:cs="Times New Roman" w:eastAsiaTheme="majorEastAsia"/>
          <w:caps/>
          <w:sz w:val="32"/>
          <w:szCs w:val="32"/>
        </w:rPr>
      </w:pPr>
      <w:r>
        <w:rPr>
          <w:rFonts w:ascii="Times New Roman" w:hAnsi="Times New Roman" w:cs="Times New Roman"/>
          <w:sz w:val="32"/>
          <w:szCs w:val="32"/>
        </w:rPr>
        <w:br w:type="page"/>
      </w:r>
    </w:p>
    <w:p w:rsidRPr="00BC5287" w:rsidR="009E70DA" w:rsidP="00BC5287" w:rsidRDefault="00D0535E" w14:paraId="24255A07" w14:textId="232A44C6">
      <w:pPr>
        <w:pStyle w:val="Heading1"/>
        <w:rPr>
          <w:rFonts w:ascii="Times New Roman" w:hAnsi="Times New Roman" w:cs="Times New Roman"/>
          <w:sz w:val="32"/>
          <w:szCs w:val="32"/>
        </w:rPr>
      </w:pPr>
      <w:bookmarkStart w:name="_Toc155097973" w:id="222"/>
      <w:r w:rsidRPr="00BC5287">
        <w:rPr>
          <w:rFonts w:ascii="Times New Roman" w:hAnsi="Times New Roman" w:cs="Times New Roman"/>
          <w:sz w:val="32"/>
          <w:szCs w:val="32"/>
        </w:rPr>
        <w:t xml:space="preserve">8. </w:t>
      </w:r>
      <w:r w:rsidRPr="00BC5287" w:rsidR="000C3B87">
        <w:rPr>
          <w:rFonts w:ascii="Times New Roman" w:hAnsi="Times New Roman" w:cs="Times New Roman"/>
          <w:sz w:val="32"/>
          <w:szCs w:val="32"/>
        </w:rPr>
        <w:t>Ka</w:t>
      </w:r>
      <w:r w:rsidRPr="00BC5287" w:rsidR="009E70DA">
        <w:rPr>
          <w:rFonts w:ascii="Times New Roman" w:hAnsi="Times New Roman" w:cs="Times New Roman"/>
          <w:sz w:val="32"/>
          <w:szCs w:val="32"/>
        </w:rPr>
        <w:t>itse tulemuslikkuse hindamine</w:t>
      </w:r>
      <w:bookmarkEnd w:id="222"/>
    </w:p>
    <w:p w:rsidRPr="00BC5287" w:rsidR="007742DE" w:rsidP="00E3178B" w:rsidRDefault="007742DE" w14:paraId="69505136" w14:textId="77777777">
      <w:pPr>
        <w:rPr>
          <w:rFonts w:ascii="Times New Roman" w:hAnsi="Times New Roman" w:cs="Times New Roman"/>
          <w:sz w:val="24"/>
          <w:szCs w:val="24"/>
        </w:rPr>
      </w:pPr>
    </w:p>
    <w:p w:rsidR="00BB5452" w:rsidP="00BB5452" w:rsidRDefault="00BB5452" w14:paraId="57967B48" w14:textId="291FFF52">
      <w:pPr>
        <w:jc w:val="both"/>
        <w:rPr>
          <w:rFonts w:ascii="Times New Roman" w:hAnsi="Times New Roman" w:cs="Times New Roman"/>
          <w:sz w:val="24"/>
          <w:szCs w:val="24"/>
        </w:rPr>
      </w:pPr>
      <w:r>
        <w:rPr>
          <w:rFonts w:ascii="Times New Roman" w:hAnsi="Times New Roman" w:cs="Times New Roman"/>
          <w:sz w:val="24"/>
          <w:szCs w:val="24"/>
        </w:rPr>
        <w:t>Eelmisel tegevuskava perioodil oli</w:t>
      </w:r>
      <w:r w:rsidRPr="00BB5452">
        <w:rPr>
          <w:rFonts w:ascii="Times New Roman" w:hAnsi="Times New Roman" w:cs="Times New Roman"/>
          <w:sz w:val="24"/>
          <w:szCs w:val="24"/>
        </w:rPr>
        <w:t xml:space="preserve"> kaitse tulemuslikkuse mõõtühikuteks kevadiste metsisemängude ja augustis toimuva metsakanaliste seire tulemused</w:t>
      </w:r>
      <w:r>
        <w:rPr>
          <w:rFonts w:ascii="Times New Roman" w:hAnsi="Times New Roman" w:cs="Times New Roman"/>
          <w:sz w:val="24"/>
          <w:szCs w:val="24"/>
        </w:rPr>
        <w:t xml:space="preserve"> ja</w:t>
      </w:r>
      <w:r w:rsidRPr="00BB5452">
        <w:rPr>
          <w:rFonts w:ascii="Times New Roman" w:hAnsi="Times New Roman" w:cs="Times New Roman"/>
          <w:sz w:val="24"/>
          <w:szCs w:val="24"/>
        </w:rPr>
        <w:t xml:space="preserve"> kaitse tulemuslikkust </w:t>
      </w:r>
      <w:r>
        <w:rPr>
          <w:rFonts w:ascii="Times New Roman" w:hAnsi="Times New Roman" w:cs="Times New Roman"/>
          <w:sz w:val="24"/>
          <w:szCs w:val="24"/>
        </w:rPr>
        <w:t xml:space="preserve">sai lugeda </w:t>
      </w:r>
      <w:r w:rsidRPr="00BB5452">
        <w:rPr>
          <w:rFonts w:ascii="Times New Roman" w:hAnsi="Times New Roman" w:cs="Times New Roman"/>
          <w:sz w:val="24"/>
          <w:szCs w:val="24"/>
        </w:rPr>
        <w:t xml:space="preserve">edukaks, kui vastavate näitajate (kukkede arv mängudes ja pesitsusedukus augustis) üldine trend on viie aasta perioodil stabiilne (languskiirus aastas on &lt; 1%) või kasvav. </w:t>
      </w:r>
      <w:r w:rsidRPr="0056283D">
        <w:rPr>
          <w:rFonts w:ascii="Times New Roman" w:hAnsi="Times New Roman" w:cs="Times New Roman"/>
          <w:b/>
          <w:bCs/>
          <w:sz w:val="24"/>
          <w:szCs w:val="24"/>
        </w:rPr>
        <w:t>Kuna kukkede arv mängudes oli negatiivse trendiga ja p</w:t>
      </w:r>
      <w:r w:rsidRPr="0056283D" w:rsidR="0056283D">
        <w:rPr>
          <w:rFonts w:ascii="Times New Roman" w:hAnsi="Times New Roman" w:cs="Times New Roman"/>
          <w:b/>
          <w:bCs/>
          <w:sz w:val="24"/>
          <w:szCs w:val="24"/>
        </w:rPr>
        <w:t>ro</w:t>
      </w:r>
      <w:r w:rsidRPr="0056283D">
        <w:rPr>
          <w:rFonts w:ascii="Times New Roman" w:hAnsi="Times New Roman" w:cs="Times New Roman"/>
          <w:b/>
          <w:bCs/>
          <w:sz w:val="24"/>
          <w:szCs w:val="24"/>
        </w:rPr>
        <w:t>duktiivsuse (pesit</w:t>
      </w:r>
      <w:r w:rsidRPr="0056283D" w:rsidR="0056283D">
        <w:rPr>
          <w:rFonts w:ascii="Times New Roman" w:hAnsi="Times New Roman" w:cs="Times New Roman"/>
          <w:b/>
          <w:bCs/>
          <w:sz w:val="24"/>
          <w:szCs w:val="24"/>
        </w:rPr>
        <w:t>s</w:t>
      </w:r>
      <w:r w:rsidRPr="0056283D">
        <w:rPr>
          <w:rFonts w:ascii="Times New Roman" w:hAnsi="Times New Roman" w:cs="Times New Roman"/>
          <w:b/>
          <w:bCs/>
          <w:sz w:val="24"/>
          <w:szCs w:val="24"/>
        </w:rPr>
        <w:t>usedukuse) tren</w:t>
      </w:r>
      <w:r w:rsidRPr="0056283D" w:rsidR="0056283D">
        <w:rPr>
          <w:rFonts w:ascii="Times New Roman" w:hAnsi="Times New Roman" w:cs="Times New Roman"/>
          <w:b/>
          <w:bCs/>
          <w:sz w:val="24"/>
          <w:szCs w:val="24"/>
        </w:rPr>
        <w:t>d</w:t>
      </w:r>
      <w:r w:rsidRPr="0056283D">
        <w:rPr>
          <w:rFonts w:ascii="Times New Roman" w:hAnsi="Times New Roman" w:cs="Times New Roman"/>
          <w:b/>
          <w:bCs/>
          <w:sz w:val="24"/>
          <w:szCs w:val="24"/>
        </w:rPr>
        <w:t xml:space="preserve"> ebaselge, ei saa lugeda metsise kai</w:t>
      </w:r>
      <w:r w:rsidRPr="0056283D" w:rsidR="0056283D">
        <w:rPr>
          <w:rFonts w:ascii="Times New Roman" w:hAnsi="Times New Roman" w:cs="Times New Roman"/>
          <w:b/>
          <w:bCs/>
          <w:sz w:val="24"/>
          <w:szCs w:val="24"/>
        </w:rPr>
        <w:t>ts</w:t>
      </w:r>
      <w:r w:rsidRPr="0056283D">
        <w:rPr>
          <w:rFonts w:ascii="Times New Roman" w:hAnsi="Times New Roman" w:cs="Times New Roman"/>
          <w:b/>
          <w:bCs/>
          <w:sz w:val="24"/>
          <w:szCs w:val="24"/>
        </w:rPr>
        <w:t>et eelmisel kaitsekorralduse perioodil tulemuslikuks</w:t>
      </w:r>
      <w:r>
        <w:rPr>
          <w:rFonts w:ascii="Times New Roman" w:hAnsi="Times New Roman" w:cs="Times New Roman"/>
          <w:sz w:val="24"/>
          <w:szCs w:val="24"/>
        </w:rPr>
        <w:t xml:space="preserve"> (täpsem </w:t>
      </w:r>
      <w:r w:rsidR="0056283D">
        <w:rPr>
          <w:rFonts w:ascii="Times New Roman" w:hAnsi="Times New Roman" w:cs="Times New Roman"/>
          <w:sz w:val="24"/>
          <w:szCs w:val="24"/>
        </w:rPr>
        <w:t xml:space="preserve">teave </w:t>
      </w:r>
      <w:proofErr w:type="spellStart"/>
      <w:r w:rsidR="0056283D">
        <w:rPr>
          <w:rFonts w:ascii="Times New Roman" w:hAnsi="Times New Roman" w:cs="Times New Roman"/>
          <w:sz w:val="24"/>
          <w:szCs w:val="24"/>
        </w:rPr>
        <w:t>ptk-s</w:t>
      </w:r>
      <w:proofErr w:type="spellEnd"/>
      <w:r w:rsidR="0056283D">
        <w:rPr>
          <w:rFonts w:ascii="Times New Roman" w:hAnsi="Times New Roman" w:cs="Times New Roman"/>
          <w:sz w:val="24"/>
          <w:szCs w:val="24"/>
        </w:rPr>
        <w:t xml:space="preserve"> 4.2).</w:t>
      </w:r>
    </w:p>
    <w:p w:rsidR="00BB5452" w:rsidP="00BB5452" w:rsidRDefault="00BB5452" w14:paraId="17A055EF" w14:textId="77777777">
      <w:pPr>
        <w:jc w:val="both"/>
        <w:rPr>
          <w:rFonts w:ascii="Times New Roman" w:hAnsi="Times New Roman" w:cs="Times New Roman"/>
          <w:sz w:val="24"/>
          <w:szCs w:val="24"/>
        </w:rPr>
      </w:pPr>
    </w:p>
    <w:p w:rsidRPr="00BB5452" w:rsidR="00BB5452" w:rsidP="00BB5452" w:rsidRDefault="0056283D" w14:paraId="722BA127" w14:textId="1C41A50F">
      <w:pPr>
        <w:jc w:val="both"/>
        <w:rPr>
          <w:rFonts w:ascii="Times New Roman" w:hAnsi="Times New Roman" w:cs="Times New Roman"/>
          <w:sz w:val="24"/>
          <w:szCs w:val="24"/>
        </w:rPr>
      </w:pPr>
      <w:r>
        <w:rPr>
          <w:rFonts w:ascii="Times New Roman" w:hAnsi="Times New Roman" w:cs="Times New Roman"/>
          <w:sz w:val="24"/>
          <w:szCs w:val="24"/>
        </w:rPr>
        <w:t>Eelseisval kaitsekorralduse perioodil loetakse metsise kaitse tulemuslikuks, kui vahehindamisel (aastal 2028) on:</w:t>
      </w:r>
      <w:r w:rsidRPr="00BB5452" w:rsidR="00BB5452">
        <w:rPr>
          <w:rFonts w:ascii="Times New Roman" w:hAnsi="Times New Roman" w:cs="Times New Roman"/>
          <w:sz w:val="24"/>
          <w:szCs w:val="24"/>
        </w:rPr>
        <w:t xml:space="preserve"> </w:t>
      </w:r>
    </w:p>
    <w:p w:rsidRPr="00BB5452" w:rsidR="00BB5452" w:rsidP="00BB5452" w:rsidRDefault="0056283D" w14:paraId="0ED2438A" w14:textId="157F2D9D">
      <w:pPr>
        <w:numPr>
          <w:ilvl w:val="0"/>
          <w:numId w:val="1"/>
        </w:numPr>
        <w:jc w:val="both"/>
        <w:rPr>
          <w:rFonts w:ascii="Times New Roman" w:hAnsi="Times New Roman" w:cs="Times New Roman"/>
          <w:sz w:val="24"/>
          <w:szCs w:val="24"/>
        </w:rPr>
      </w:pPr>
      <w:r>
        <w:rPr>
          <w:rFonts w:ascii="Times New Roman" w:hAnsi="Times New Roman" w:cs="Times New Roman"/>
          <w:sz w:val="24"/>
          <w:szCs w:val="24"/>
        </w:rPr>
        <w:t>a</w:t>
      </w:r>
      <w:r w:rsidRPr="00BB5452" w:rsidR="00BB5452">
        <w:rPr>
          <w:rFonts w:ascii="Times New Roman" w:hAnsi="Times New Roman" w:cs="Times New Roman"/>
          <w:sz w:val="24"/>
          <w:szCs w:val="24"/>
        </w:rPr>
        <w:t xml:space="preserve">surkonna üldarvukus (mängivate kukkede arv </w:t>
      </w:r>
      <w:proofErr w:type="spellStart"/>
      <w:r w:rsidRPr="00BB5452" w:rsidR="00BB5452">
        <w:rPr>
          <w:rFonts w:ascii="Times New Roman" w:hAnsi="Times New Roman" w:cs="Times New Roman"/>
          <w:sz w:val="24"/>
          <w:szCs w:val="24"/>
        </w:rPr>
        <w:t>EELISe</w:t>
      </w:r>
      <w:proofErr w:type="spellEnd"/>
      <w:r w:rsidRPr="00BB5452" w:rsidR="00BB5452">
        <w:rPr>
          <w:rFonts w:ascii="Times New Roman" w:hAnsi="Times New Roman" w:cs="Times New Roman"/>
          <w:sz w:val="24"/>
          <w:szCs w:val="24"/>
        </w:rPr>
        <w:t xml:space="preserve"> andmetel viimase vaatluse alusel 1285, arvukushinnang ligikaudu 1500 (1365-1665) isaslindu) viimase 12 aasta andmete põhjal (lühike arvukuse trend) stabiilne</w:t>
      </w:r>
      <w:r w:rsidR="00252F0D">
        <w:rPr>
          <w:rFonts w:ascii="Times New Roman" w:hAnsi="Times New Roman" w:cs="Times New Roman"/>
          <w:sz w:val="24"/>
          <w:szCs w:val="24"/>
        </w:rPr>
        <w:t xml:space="preserve"> </w:t>
      </w:r>
      <w:r w:rsidRPr="00252F0D" w:rsidR="00252F0D">
        <w:rPr>
          <w:rFonts w:ascii="Times New Roman" w:hAnsi="Times New Roman" w:cs="Times New Roman"/>
          <w:sz w:val="24"/>
          <w:szCs w:val="24"/>
        </w:rPr>
        <w:t>ja tuumaladel asuvate osade lokaalasurkondade arvukus on tõusnud</w:t>
      </w:r>
      <w:r w:rsidRPr="00BB5452" w:rsidR="00BB5452">
        <w:rPr>
          <w:rFonts w:ascii="Times New Roman" w:hAnsi="Times New Roman" w:cs="Times New Roman"/>
          <w:sz w:val="24"/>
          <w:szCs w:val="24"/>
        </w:rPr>
        <w:t xml:space="preserve">, </w:t>
      </w:r>
    </w:p>
    <w:p w:rsidRPr="00BB5452" w:rsidR="00BB5452" w:rsidP="00BB5452" w:rsidRDefault="00BB5452" w14:paraId="3375CE0A" w14:textId="77777777">
      <w:pPr>
        <w:numPr>
          <w:ilvl w:val="0"/>
          <w:numId w:val="1"/>
        </w:numPr>
        <w:jc w:val="both"/>
        <w:rPr>
          <w:rFonts w:ascii="Times New Roman" w:hAnsi="Times New Roman" w:cs="Times New Roman"/>
          <w:sz w:val="24"/>
          <w:szCs w:val="24"/>
        </w:rPr>
      </w:pPr>
      <w:r w:rsidRPr="00BB5452">
        <w:rPr>
          <w:rFonts w:ascii="Times New Roman" w:hAnsi="Times New Roman" w:cs="Times New Roman"/>
          <w:sz w:val="24"/>
          <w:szCs w:val="24"/>
        </w:rPr>
        <w:t>metsise levik (10x10 km ETRIS ruudustikus) ei ole viimase 12 aasta andmete põhjal ahenenud (praegu olemas 186 ruudus),</w:t>
      </w:r>
    </w:p>
    <w:p w:rsidRPr="00BB5452" w:rsidR="00BB5452" w:rsidP="00BB5452" w:rsidRDefault="00BB5452" w14:paraId="496E255B" w14:textId="5270E210">
      <w:pPr>
        <w:numPr>
          <w:ilvl w:val="0"/>
          <w:numId w:val="1"/>
        </w:numPr>
        <w:jc w:val="both"/>
        <w:rPr>
          <w:rFonts w:ascii="Times New Roman" w:hAnsi="Times New Roman" w:cs="Times New Roman"/>
          <w:sz w:val="24"/>
          <w:szCs w:val="24"/>
        </w:rPr>
      </w:pPr>
      <w:r w:rsidRPr="00BB5452">
        <w:rPr>
          <w:rFonts w:ascii="Times New Roman" w:hAnsi="Times New Roman" w:cs="Times New Roman"/>
          <w:sz w:val="24"/>
          <w:szCs w:val="24"/>
        </w:rPr>
        <w:t xml:space="preserve">metsise elupaikade (tuumalade ja astmelaudade) vaheline sidusus on säilinud (kooskõlas joonisega </w:t>
      </w:r>
      <w:r w:rsidR="007E6A5E">
        <w:rPr>
          <w:rFonts w:ascii="Times New Roman" w:hAnsi="Times New Roman" w:cs="Times New Roman"/>
          <w:sz w:val="24"/>
          <w:szCs w:val="24"/>
        </w:rPr>
        <w:t>4</w:t>
      </w:r>
      <w:r w:rsidRPr="00BB5452">
        <w:rPr>
          <w:rFonts w:ascii="Times New Roman" w:hAnsi="Times New Roman" w:cs="Times New Roman"/>
          <w:sz w:val="24"/>
          <w:szCs w:val="24"/>
        </w:rPr>
        <w:t xml:space="preserve">). </w:t>
      </w:r>
    </w:p>
    <w:p w:rsidRPr="00BB5452" w:rsidR="00BB5452" w:rsidP="00BB5452" w:rsidRDefault="00BB5452" w14:paraId="778950A3" w14:textId="77777777">
      <w:pPr>
        <w:jc w:val="both"/>
        <w:rPr>
          <w:rFonts w:ascii="Times New Roman" w:hAnsi="Times New Roman" w:cs="Times New Roman"/>
          <w:sz w:val="24"/>
          <w:szCs w:val="24"/>
        </w:rPr>
      </w:pPr>
    </w:p>
    <w:p w:rsidRPr="00BB5452" w:rsidR="00BB5452" w:rsidP="00BB5452" w:rsidRDefault="00BB5452" w14:paraId="69E76596" w14:textId="77777777">
      <w:pPr>
        <w:jc w:val="both"/>
        <w:rPr>
          <w:rFonts w:ascii="Times New Roman" w:hAnsi="Times New Roman" w:cs="Times New Roman"/>
          <w:sz w:val="24"/>
          <w:szCs w:val="24"/>
        </w:rPr>
      </w:pPr>
      <w:r w:rsidRPr="00BB5452">
        <w:rPr>
          <w:rFonts w:ascii="Times New Roman" w:hAnsi="Times New Roman" w:cs="Times New Roman"/>
          <w:sz w:val="24"/>
          <w:szCs w:val="24"/>
        </w:rPr>
        <w:t>Kaitse-eesmärkide saavutamiseks:</w:t>
      </w:r>
    </w:p>
    <w:p w:rsidRPr="00BB5452" w:rsidR="00BB5452" w:rsidP="00BB5452" w:rsidRDefault="00BB5452" w14:paraId="6D312CBE" w14:textId="77777777">
      <w:pPr>
        <w:numPr>
          <w:ilvl w:val="0"/>
          <w:numId w:val="1"/>
        </w:numPr>
        <w:jc w:val="both"/>
        <w:rPr>
          <w:rFonts w:ascii="Times New Roman" w:hAnsi="Times New Roman" w:cs="Times New Roman"/>
          <w:sz w:val="24"/>
          <w:szCs w:val="24"/>
        </w:rPr>
      </w:pPr>
      <w:r w:rsidRPr="00BB5452">
        <w:rPr>
          <w:rFonts w:ascii="Times New Roman" w:hAnsi="Times New Roman" w:cs="Times New Roman"/>
          <w:sz w:val="24"/>
          <w:szCs w:val="24"/>
        </w:rPr>
        <w:t>on rakendatud meetmeid metsise asurkonna sidususe tagamiseks ja levikupildi säilitamiseks (sh esinduslike elupaikade kaitse alla võtmine tõhusa kaitsekorraga, elupaikade tervendamine sidususe seisukohalt kriitilistel aladel, infrastruktuuride arendamisega kaasnevate hüvitusmeetmete rakendamine),</w:t>
      </w:r>
    </w:p>
    <w:p w:rsidRPr="00BB5452" w:rsidR="00BB5452" w:rsidP="00BB5452" w:rsidRDefault="00BB5452" w14:paraId="128E5B87" w14:textId="77777777">
      <w:pPr>
        <w:numPr>
          <w:ilvl w:val="0"/>
          <w:numId w:val="1"/>
        </w:numPr>
        <w:jc w:val="both"/>
        <w:rPr>
          <w:rFonts w:ascii="Times New Roman" w:hAnsi="Times New Roman" w:cs="Times New Roman"/>
          <w:sz w:val="24"/>
          <w:szCs w:val="24"/>
        </w:rPr>
      </w:pPr>
      <w:r w:rsidRPr="00BB5452">
        <w:rPr>
          <w:rFonts w:ascii="Times New Roman" w:hAnsi="Times New Roman" w:cs="Times New Roman"/>
          <w:sz w:val="24"/>
          <w:szCs w:val="24"/>
        </w:rPr>
        <w:t>on jätkatud teadmise kogumist metsise elupaigavajaduste kohta metsise asurkonna säilitamiseks majandatavates metsamaastikes.</w:t>
      </w:r>
    </w:p>
    <w:p w:rsidR="00BB5452" w:rsidP="00BC5287" w:rsidRDefault="00BB5452" w14:paraId="1B7BEC67" w14:textId="77777777">
      <w:pPr>
        <w:jc w:val="both"/>
        <w:rPr>
          <w:rFonts w:ascii="Times New Roman" w:hAnsi="Times New Roman" w:cs="Times New Roman"/>
          <w:sz w:val="24"/>
          <w:szCs w:val="24"/>
        </w:rPr>
      </w:pPr>
    </w:p>
    <w:p w:rsidRPr="00BC5287" w:rsidR="003C6B2A" w:rsidP="00BC5287" w:rsidRDefault="003C6B2A" w14:paraId="4C0D3ECB" w14:textId="52ABB06A">
      <w:pPr>
        <w:jc w:val="both"/>
        <w:rPr>
          <w:rFonts w:ascii="Times New Roman" w:hAnsi="Times New Roman" w:cs="Times New Roman"/>
          <w:sz w:val="24"/>
          <w:szCs w:val="24"/>
        </w:rPr>
      </w:pPr>
      <w:r w:rsidRPr="00BC5287">
        <w:rPr>
          <w:rFonts w:ascii="Times New Roman" w:hAnsi="Times New Roman" w:cs="Times New Roman"/>
          <w:sz w:val="24"/>
          <w:szCs w:val="24"/>
        </w:rPr>
        <w:t>Kuna enamik kordusloendused</w:t>
      </w:r>
      <w:r w:rsidRPr="00BC5287" w:rsidR="005258B2">
        <w:rPr>
          <w:rFonts w:ascii="Times New Roman" w:hAnsi="Times New Roman" w:cs="Times New Roman"/>
          <w:sz w:val="24"/>
          <w:szCs w:val="24"/>
        </w:rPr>
        <w:t xml:space="preserve"> metsise mängudes</w:t>
      </w:r>
      <w:r w:rsidRPr="00BC5287">
        <w:rPr>
          <w:rFonts w:ascii="Times New Roman" w:hAnsi="Times New Roman" w:cs="Times New Roman"/>
          <w:sz w:val="24"/>
          <w:szCs w:val="24"/>
        </w:rPr>
        <w:t xml:space="preserve"> toimuvad </w:t>
      </w:r>
      <w:r w:rsidR="009D349D">
        <w:rPr>
          <w:rFonts w:ascii="Times New Roman" w:hAnsi="Times New Roman" w:cs="Times New Roman"/>
          <w:sz w:val="24"/>
          <w:szCs w:val="24"/>
        </w:rPr>
        <w:t>6</w:t>
      </w:r>
      <w:r w:rsidRPr="00BC5287">
        <w:rPr>
          <w:rFonts w:ascii="Times New Roman" w:hAnsi="Times New Roman" w:cs="Times New Roman"/>
          <w:sz w:val="24"/>
          <w:szCs w:val="24"/>
        </w:rPr>
        <w:t>-aastase sammuga</w:t>
      </w:r>
      <w:r w:rsidRPr="00BC5287" w:rsidR="005258B2">
        <w:rPr>
          <w:rFonts w:ascii="Times New Roman" w:hAnsi="Times New Roman" w:cs="Times New Roman"/>
          <w:sz w:val="24"/>
          <w:szCs w:val="24"/>
        </w:rPr>
        <w:t xml:space="preserve">, siis </w:t>
      </w:r>
      <w:r w:rsidR="0056283D">
        <w:rPr>
          <w:rFonts w:ascii="Times New Roman" w:hAnsi="Times New Roman" w:cs="Times New Roman"/>
          <w:sz w:val="24"/>
          <w:szCs w:val="24"/>
        </w:rPr>
        <w:t xml:space="preserve">kasutatakse </w:t>
      </w:r>
      <w:r w:rsidRPr="00BC5287" w:rsidR="005258B2">
        <w:rPr>
          <w:rFonts w:ascii="Times New Roman" w:hAnsi="Times New Roman" w:cs="Times New Roman"/>
          <w:sz w:val="24"/>
          <w:szCs w:val="24"/>
        </w:rPr>
        <w:t>kaitsekorraldusperiood</w:t>
      </w:r>
      <w:r w:rsidR="0005068C">
        <w:rPr>
          <w:rFonts w:ascii="Times New Roman" w:hAnsi="Times New Roman" w:cs="Times New Roman"/>
          <w:sz w:val="24"/>
          <w:szCs w:val="24"/>
        </w:rPr>
        <w:t>i</w:t>
      </w:r>
      <w:r w:rsidRPr="00BC5287" w:rsidR="005258B2">
        <w:rPr>
          <w:rFonts w:ascii="Times New Roman" w:hAnsi="Times New Roman" w:cs="Times New Roman"/>
          <w:sz w:val="24"/>
          <w:szCs w:val="24"/>
        </w:rPr>
        <w:t xml:space="preserve"> arvukuse trendi leidmiseks pikema ajaperioodi põhjal leitud trendi (Linnudirektiivi artikkel 12 aruandluses kasutatavat 12</w:t>
      </w:r>
      <w:r w:rsidR="0005068C">
        <w:rPr>
          <w:rFonts w:ascii="Times New Roman" w:hAnsi="Times New Roman" w:cs="Times New Roman"/>
          <w:sz w:val="24"/>
          <w:szCs w:val="24"/>
        </w:rPr>
        <w:t>-</w:t>
      </w:r>
      <w:r w:rsidRPr="00BC5287" w:rsidR="005258B2">
        <w:rPr>
          <w:rFonts w:ascii="Times New Roman" w:hAnsi="Times New Roman" w:cs="Times New Roman"/>
          <w:sz w:val="24"/>
          <w:szCs w:val="24"/>
        </w:rPr>
        <w:t>aastase perioodi trendi)</w:t>
      </w:r>
      <w:r w:rsidR="0056283D">
        <w:rPr>
          <w:rFonts w:ascii="Times New Roman" w:hAnsi="Times New Roman" w:cs="Times New Roman"/>
          <w:sz w:val="24"/>
          <w:szCs w:val="24"/>
        </w:rPr>
        <w:t>.</w:t>
      </w:r>
    </w:p>
    <w:p w:rsidRPr="00BC5287" w:rsidR="0019399D" w:rsidP="00BC5287" w:rsidRDefault="0019399D" w14:paraId="43E8C0AE" w14:textId="77777777">
      <w:pPr>
        <w:jc w:val="both"/>
        <w:rPr>
          <w:rFonts w:ascii="Times New Roman" w:hAnsi="Times New Roman" w:cs="Times New Roman"/>
          <w:sz w:val="24"/>
          <w:szCs w:val="24"/>
        </w:rPr>
      </w:pPr>
    </w:p>
    <w:p w:rsidRPr="00675363" w:rsidR="00E52656" w:rsidP="00675363" w:rsidRDefault="00C328D2" w14:paraId="47FB72EB" w14:textId="333AF7FA">
      <w:pPr>
        <w:jc w:val="both"/>
        <w:rPr>
          <w:rFonts w:ascii="Times New Roman" w:hAnsi="Times New Roman" w:cs="Times New Roman"/>
          <w:sz w:val="24"/>
          <w:szCs w:val="24"/>
        </w:rPr>
      </w:pPr>
      <w:r w:rsidRPr="00BC5287">
        <w:rPr>
          <w:rFonts w:ascii="Times New Roman" w:hAnsi="Times New Roman" w:cs="Times New Roman"/>
          <w:sz w:val="24"/>
          <w:szCs w:val="24"/>
        </w:rPr>
        <w:t xml:space="preserve">Kaitse tulemuslikkuse </w:t>
      </w:r>
      <w:r w:rsidRPr="00BC5287" w:rsidR="009E70DA">
        <w:rPr>
          <w:rFonts w:ascii="Times New Roman" w:hAnsi="Times New Roman" w:cs="Times New Roman"/>
          <w:sz w:val="24"/>
          <w:szCs w:val="24"/>
        </w:rPr>
        <w:t xml:space="preserve"> </w:t>
      </w:r>
      <w:r w:rsidRPr="00BC5287" w:rsidR="004B7D1A">
        <w:rPr>
          <w:rFonts w:ascii="Times New Roman" w:hAnsi="Times New Roman" w:cs="Times New Roman"/>
          <w:sz w:val="24"/>
          <w:szCs w:val="24"/>
        </w:rPr>
        <w:t>hindamise</w:t>
      </w:r>
      <w:r w:rsidRPr="00BC5287" w:rsidR="006552D8">
        <w:rPr>
          <w:rFonts w:ascii="Times New Roman" w:hAnsi="Times New Roman" w:cs="Times New Roman"/>
          <w:sz w:val="24"/>
          <w:szCs w:val="24"/>
        </w:rPr>
        <w:t xml:space="preserve"> edasiseks</w:t>
      </w:r>
      <w:r w:rsidRPr="00BC5287" w:rsidR="004B7D1A">
        <w:rPr>
          <w:rFonts w:ascii="Times New Roman" w:hAnsi="Times New Roman" w:cs="Times New Roman"/>
          <w:sz w:val="24"/>
          <w:szCs w:val="24"/>
        </w:rPr>
        <w:t xml:space="preserve"> aluseks </w:t>
      </w:r>
      <w:r w:rsidRPr="00BC5287" w:rsidR="009E70DA">
        <w:rPr>
          <w:rFonts w:ascii="Times New Roman" w:hAnsi="Times New Roman" w:cs="Times New Roman"/>
          <w:sz w:val="24"/>
          <w:szCs w:val="24"/>
        </w:rPr>
        <w:t xml:space="preserve">on </w:t>
      </w:r>
      <w:r w:rsidRPr="00BC5287" w:rsidR="00AD17E5">
        <w:rPr>
          <w:rFonts w:ascii="Times New Roman" w:hAnsi="Times New Roman" w:cs="Times New Roman"/>
          <w:sz w:val="24"/>
          <w:szCs w:val="24"/>
        </w:rPr>
        <w:t xml:space="preserve">kevadiste metsisemängude </w:t>
      </w:r>
      <w:r w:rsidRPr="00BC5287" w:rsidR="009E70DA">
        <w:rPr>
          <w:rFonts w:ascii="Times New Roman" w:hAnsi="Times New Roman" w:cs="Times New Roman"/>
          <w:sz w:val="24"/>
          <w:szCs w:val="24"/>
        </w:rPr>
        <w:t>seire</w:t>
      </w:r>
      <w:r w:rsidRPr="00BC5287" w:rsidR="004B7D1A">
        <w:rPr>
          <w:rFonts w:ascii="Times New Roman" w:hAnsi="Times New Roman" w:cs="Times New Roman"/>
          <w:sz w:val="24"/>
          <w:szCs w:val="24"/>
        </w:rPr>
        <w:t>raames kogutud andmed</w:t>
      </w:r>
      <w:r w:rsidRPr="00BC5287" w:rsidR="007742DE">
        <w:rPr>
          <w:rFonts w:ascii="Times New Roman" w:hAnsi="Times New Roman" w:cs="Times New Roman"/>
          <w:sz w:val="24"/>
          <w:szCs w:val="24"/>
        </w:rPr>
        <w:t xml:space="preserve"> (kõik teadaolevad mängud vähemalt </w:t>
      </w:r>
      <w:r w:rsidR="00675363">
        <w:rPr>
          <w:rFonts w:ascii="Times New Roman" w:hAnsi="Times New Roman" w:cs="Times New Roman"/>
          <w:sz w:val="24"/>
          <w:szCs w:val="24"/>
        </w:rPr>
        <w:t>6</w:t>
      </w:r>
      <w:r w:rsidR="0056283D">
        <w:rPr>
          <w:rFonts w:ascii="Times New Roman" w:hAnsi="Times New Roman" w:cs="Times New Roman"/>
          <w:sz w:val="24"/>
          <w:szCs w:val="24"/>
        </w:rPr>
        <w:t>-</w:t>
      </w:r>
      <w:r w:rsidRPr="00BC5287" w:rsidR="007742DE">
        <w:rPr>
          <w:rFonts w:ascii="Times New Roman" w:hAnsi="Times New Roman" w:cs="Times New Roman"/>
          <w:sz w:val="24"/>
          <w:szCs w:val="24"/>
        </w:rPr>
        <w:t xml:space="preserve">aastase sammuga). </w:t>
      </w:r>
      <w:r w:rsidRPr="00BC5287" w:rsidR="009E70DA">
        <w:rPr>
          <w:rFonts w:ascii="Times New Roman" w:hAnsi="Times New Roman" w:cs="Times New Roman"/>
          <w:sz w:val="24"/>
          <w:szCs w:val="24"/>
        </w:rPr>
        <w:t xml:space="preserve"> Selles</w:t>
      </w:r>
      <w:r w:rsidRPr="00BC5287" w:rsidR="004B7D1A">
        <w:rPr>
          <w:rFonts w:ascii="Times New Roman" w:hAnsi="Times New Roman" w:cs="Times New Roman"/>
          <w:sz w:val="24"/>
          <w:szCs w:val="24"/>
        </w:rPr>
        <w:t>t</w:t>
      </w:r>
      <w:r w:rsidRPr="00BC5287" w:rsidR="009E70DA">
        <w:rPr>
          <w:rFonts w:ascii="Times New Roman" w:hAnsi="Times New Roman" w:cs="Times New Roman"/>
          <w:sz w:val="24"/>
          <w:szCs w:val="24"/>
        </w:rPr>
        <w:t xml:space="preserve"> </w:t>
      </w:r>
      <w:r w:rsidRPr="00BC5287" w:rsidR="004B7D1A">
        <w:rPr>
          <w:rFonts w:ascii="Times New Roman" w:hAnsi="Times New Roman" w:cs="Times New Roman"/>
          <w:sz w:val="24"/>
          <w:szCs w:val="24"/>
        </w:rPr>
        <w:t xml:space="preserve">lähtuvalt </w:t>
      </w:r>
      <w:r w:rsidRPr="00BC5287" w:rsidR="009E70DA">
        <w:rPr>
          <w:rFonts w:ascii="Times New Roman" w:hAnsi="Times New Roman" w:cs="Times New Roman"/>
          <w:sz w:val="24"/>
          <w:szCs w:val="24"/>
        </w:rPr>
        <w:t>saab hinnata kaitse tulemuslikkust edukaks, kui</w:t>
      </w:r>
      <w:r w:rsidRPr="00BC5287" w:rsidR="00BD4962">
        <w:rPr>
          <w:rFonts w:ascii="Times New Roman" w:hAnsi="Times New Roman" w:cs="Times New Roman"/>
          <w:sz w:val="24"/>
          <w:szCs w:val="24"/>
        </w:rPr>
        <w:t xml:space="preserve"> </w:t>
      </w:r>
      <w:r w:rsidRPr="00675363" w:rsidR="00BD4962">
        <w:rPr>
          <w:rFonts w:ascii="Times New Roman" w:hAnsi="Times New Roman" w:cs="Times New Roman"/>
          <w:b/>
          <w:bCs/>
          <w:sz w:val="24"/>
          <w:szCs w:val="24"/>
        </w:rPr>
        <w:t>a</w:t>
      </w:r>
      <w:r w:rsidRPr="00675363" w:rsidR="007742DE">
        <w:rPr>
          <w:rFonts w:ascii="Times New Roman" w:hAnsi="Times New Roman" w:cs="Times New Roman"/>
          <w:b/>
          <w:bCs/>
          <w:sz w:val="24"/>
          <w:szCs w:val="24"/>
        </w:rPr>
        <w:t>rvukuse</w:t>
      </w:r>
      <w:r w:rsidRPr="00675363" w:rsidR="007742DE">
        <w:rPr>
          <w:rFonts w:ascii="Times New Roman" w:hAnsi="Times New Roman" w:cs="Times New Roman"/>
          <w:sz w:val="24"/>
          <w:szCs w:val="24"/>
        </w:rPr>
        <w:t xml:space="preserve"> </w:t>
      </w:r>
      <w:r w:rsidRPr="00675363" w:rsidR="009E70DA">
        <w:rPr>
          <w:rFonts w:ascii="Times New Roman" w:hAnsi="Times New Roman" w:cs="Times New Roman"/>
          <w:sz w:val="24"/>
          <w:szCs w:val="24"/>
        </w:rPr>
        <w:t xml:space="preserve">(kukkede arv mängudes) </w:t>
      </w:r>
      <w:r w:rsidRPr="00675363" w:rsidR="007742DE">
        <w:rPr>
          <w:rFonts w:ascii="Times New Roman" w:hAnsi="Times New Roman" w:cs="Times New Roman"/>
          <w:sz w:val="24"/>
          <w:szCs w:val="24"/>
        </w:rPr>
        <w:t xml:space="preserve">ja </w:t>
      </w:r>
      <w:r w:rsidRPr="00675363" w:rsidR="007742DE">
        <w:rPr>
          <w:rFonts w:ascii="Times New Roman" w:hAnsi="Times New Roman" w:cs="Times New Roman"/>
          <w:b/>
          <w:bCs/>
          <w:sz w:val="24"/>
          <w:szCs w:val="24"/>
        </w:rPr>
        <w:t>leviku</w:t>
      </w:r>
      <w:r w:rsidRPr="00675363" w:rsidR="007742DE">
        <w:rPr>
          <w:rFonts w:ascii="Times New Roman" w:hAnsi="Times New Roman" w:cs="Times New Roman"/>
          <w:sz w:val="24"/>
          <w:szCs w:val="24"/>
        </w:rPr>
        <w:t xml:space="preserve"> (asustatud ETRIS 10x10 km ruutude arv) </w:t>
      </w:r>
      <w:r w:rsidRPr="00675363" w:rsidR="007742DE">
        <w:rPr>
          <w:rFonts w:ascii="Times New Roman" w:hAnsi="Times New Roman" w:cs="Times New Roman"/>
          <w:b/>
          <w:bCs/>
          <w:sz w:val="24"/>
          <w:szCs w:val="24"/>
        </w:rPr>
        <w:t>lühike</w:t>
      </w:r>
      <w:r w:rsidRPr="00675363" w:rsidR="00675363">
        <w:rPr>
          <w:rFonts w:ascii="Times New Roman" w:hAnsi="Times New Roman" w:cs="Times New Roman"/>
          <w:b/>
          <w:bCs/>
          <w:sz w:val="24"/>
          <w:szCs w:val="24"/>
        </w:rPr>
        <w:t>sed</w:t>
      </w:r>
      <w:r w:rsidRPr="00675363" w:rsidR="007742DE">
        <w:rPr>
          <w:rFonts w:ascii="Times New Roman" w:hAnsi="Times New Roman" w:cs="Times New Roman"/>
          <w:b/>
          <w:bCs/>
          <w:sz w:val="24"/>
          <w:szCs w:val="24"/>
        </w:rPr>
        <w:t xml:space="preserve"> </w:t>
      </w:r>
      <w:r w:rsidRPr="00675363" w:rsidR="009E70DA">
        <w:rPr>
          <w:rFonts w:ascii="Times New Roman" w:hAnsi="Times New Roman" w:cs="Times New Roman"/>
          <w:b/>
          <w:bCs/>
          <w:sz w:val="24"/>
          <w:szCs w:val="24"/>
        </w:rPr>
        <w:t>trend</w:t>
      </w:r>
      <w:r w:rsidRPr="00675363" w:rsidR="00675363">
        <w:rPr>
          <w:rFonts w:ascii="Times New Roman" w:hAnsi="Times New Roman" w:cs="Times New Roman"/>
          <w:b/>
          <w:bCs/>
          <w:sz w:val="24"/>
          <w:szCs w:val="24"/>
        </w:rPr>
        <w:t>id</w:t>
      </w:r>
      <w:r w:rsidRPr="00675363" w:rsidR="009E70DA">
        <w:rPr>
          <w:rFonts w:ascii="Times New Roman" w:hAnsi="Times New Roman" w:cs="Times New Roman"/>
          <w:sz w:val="24"/>
          <w:szCs w:val="24"/>
        </w:rPr>
        <w:t xml:space="preserve"> </w:t>
      </w:r>
      <w:r w:rsidRPr="00675363" w:rsidR="007742DE">
        <w:rPr>
          <w:rFonts w:ascii="Times New Roman" w:hAnsi="Times New Roman" w:cs="Times New Roman"/>
          <w:sz w:val="24"/>
          <w:szCs w:val="24"/>
        </w:rPr>
        <w:t xml:space="preserve">(12 aastat) </w:t>
      </w:r>
      <w:r w:rsidRPr="00675363" w:rsidR="009E70DA">
        <w:rPr>
          <w:rFonts w:ascii="Times New Roman" w:hAnsi="Times New Roman" w:cs="Times New Roman"/>
          <w:sz w:val="24"/>
          <w:szCs w:val="24"/>
        </w:rPr>
        <w:t xml:space="preserve">on </w:t>
      </w:r>
      <w:r w:rsidRPr="00675363" w:rsidR="007742DE">
        <w:rPr>
          <w:rFonts w:ascii="Times New Roman" w:hAnsi="Times New Roman" w:cs="Times New Roman"/>
          <w:sz w:val="24"/>
          <w:szCs w:val="24"/>
        </w:rPr>
        <w:t>kaitsekorraldusperioodi lõpu</w:t>
      </w:r>
      <w:r w:rsidRPr="00675363" w:rsidR="00BD4962">
        <w:rPr>
          <w:rFonts w:ascii="Times New Roman" w:hAnsi="Times New Roman" w:cs="Times New Roman"/>
          <w:sz w:val="24"/>
          <w:szCs w:val="24"/>
        </w:rPr>
        <w:t>l</w:t>
      </w:r>
      <w:r w:rsidRPr="00675363" w:rsidR="007742DE">
        <w:rPr>
          <w:rFonts w:ascii="Times New Roman" w:hAnsi="Times New Roman" w:cs="Times New Roman"/>
          <w:sz w:val="24"/>
          <w:szCs w:val="24"/>
        </w:rPr>
        <w:t xml:space="preserve"> </w:t>
      </w:r>
      <w:r w:rsidRPr="00675363" w:rsidR="009E70DA">
        <w:rPr>
          <w:rFonts w:ascii="Times New Roman" w:hAnsi="Times New Roman" w:cs="Times New Roman"/>
          <w:b/>
          <w:bCs/>
          <w:sz w:val="24"/>
          <w:szCs w:val="24"/>
        </w:rPr>
        <w:t>stabiil</w:t>
      </w:r>
      <w:r w:rsidRPr="00675363" w:rsidR="00675363">
        <w:rPr>
          <w:rFonts w:ascii="Times New Roman" w:hAnsi="Times New Roman" w:cs="Times New Roman"/>
          <w:b/>
          <w:bCs/>
          <w:sz w:val="24"/>
          <w:szCs w:val="24"/>
        </w:rPr>
        <w:t>s</w:t>
      </w:r>
      <w:r w:rsidRPr="00675363" w:rsidR="009E70DA">
        <w:rPr>
          <w:rFonts w:ascii="Times New Roman" w:hAnsi="Times New Roman" w:cs="Times New Roman"/>
          <w:b/>
          <w:bCs/>
          <w:sz w:val="24"/>
          <w:szCs w:val="24"/>
        </w:rPr>
        <w:t>e</w:t>
      </w:r>
      <w:r w:rsidRPr="00675363" w:rsidR="00675363">
        <w:rPr>
          <w:rFonts w:ascii="Times New Roman" w:hAnsi="Times New Roman" w:cs="Times New Roman"/>
          <w:b/>
          <w:bCs/>
          <w:sz w:val="24"/>
          <w:szCs w:val="24"/>
        </w:rPr>
        <w:t>d</w:t>
      </w:r>
      <w:r w:rsidRPr="00675363" w:rsidR="009E70DA">
        <w:rPr>
          <w:rFonts w:ascii="Times New Roman" w:hAnsi="Times New Roman" w:cs="Times New Roman"/>
          <w:b/>
          <w:bCs/>
          <w:sz w:val="24"/>
          <w:szCs w:val="24"/>
        </w:rPr>
        <w:t xml:space="preserve"> või kasvav</w:t>
      </w:r>
      <w:r w:rsidRPr="00675363" w:rsidR="00675363">
        <w:rPr>
          <w:rFonts w:ascii="Times New Roman" w:hAnsi="Times New Roman" w:cs="Times New Roman"/>
          <w:b/>
          <w:bCs/>
          <w:sz w:val="24"/>
          <w:szCs w:val="24"/>
        </w:rPr>
        <w:t>ad</w:t>
      </w:r>
      <w:r w:rsidRPr="00675363" w:rsidR="009E70DA">
        <w:rPr>
          <w:rFonts w:ascii="Times New Roman" w:hAnsi="Times New Roman" w:cs="Times New Roman"/>
          <w:sz w:val="24"/>
          <w:szCs w:val="24"/>
        </w:rPr>
        <w:t>.</w:t>
      </w:r>
      <w:r w:rsidRPr="00675363" w:rsidR="006552D8">
        <w:rPr>
          <w:rFonts w:ascii="Times New Roman" w:hAnsi="Times New Roman" w:cs="Times New Roman"/>
          <w:sz w:val="24"/>
          <w:szCs w:val="24"/>
        </w:rPr>
        <w:t xml:space="preserve"> Hindamisel on otstarbekas kasutada Linnudirektiivi art 12 kaitsekorraldusperioodi jääva Euroopa Komisjonile esitatava viimases aruandes toodud vastavaid parameetrid.  </w:t>
      </w:r>
    </w:p>
    <w:p w:rsidRPr="00940BF7" w:rsidR="007742DE" w:rsidP="00F371DB" w:rsidRDefault="007742DE" w14:paraId="147479F0" w14:textId="7DB661E4">
      <w:pPr>
        <w:spacing w:line="360" w:lineRule="auto"/>
        <w:rPr>
          <w:rFonts w:ascii="Times New Roman" w:hAnsi="Times New Roman" w:cs="Times New Roman"/>
          <w:sz w:val="24"/>
          <w:szCs w:val="24"/>
        </w:rPr>
        <w:sectPr w:rsidRPr="00940BF7" w:rsidR="007742DE" w:rsidSect="005F3D2B">
          <w:headerReference w:type="even" r:id="rId43"/>
          <w:headerReference w:type="default" r:id="rId44"/>
          <w:footerReference w:type="even" r:id="rId45"/>
          <w:footerReference w:type="default" r:id="rId46"/>
          <w:headerReference w:type="first" r:id="rId47"/>
          <w:footerReference w:type="first" r:id="rId48"/>
          <w:type w:val="continuous"/>
          <w:pgSz w:w="12240" w:h="15840" w:orient="portrait"/>
          <w:pgMar w:top="1440" w:right="1183" w:bottom="1440" w:left="1440" w:header="708" w:footer="708" w:gutter="0"/>
          <w:cols w:space="708"/>
          <w:docGrid w:linePitch="360"/>
        </w:sectPr>
      </w:pPr>
    </w:p>
    <w:p w:rsidRPr="00803F39" w:rsidR="009E70DA" w:rsidP="00803F39" w:rsidRDefault="00D0535E" w14:paraId="5376BA7D" w14:textId="4D022920">
      <w:pPr>
        <w:pStyle w:val="Heading1"/>
        <w:rPr>
          <w:rFonts w:ascii="Times New Roman" w:hAnsi="Times New Roman" w:cs="Times New Roman"/>
          <w:sz w:val="32"/>
          <w:szCs w:val="32"/>
        </w:rPr>
      </w:pPr>
      <w:bookmarkStart w:name="_Toc155097974" w:id="224"/>
      <w:r w:rsidRPr="00803F39">
        <w:rPr>
          <w:rFonts w:ascii="Times New Roman" w:hAnsi="Times New Roman" w:cs="Times New Roman"/>
          <w:sz w:val="32"/>
          <w:szCs w:val="32"/>
        </w:rPr>
        <w:t xml:space="preserve">9. </w:t>
      </w:r>
      <w:r w:rsidRPr="00803F39" w:rsidR="009E70DA">
        <w:rPr>
          <w:rFonts w:ascii="Times New Roman" w:hAnsi="Times New Roman" w:cs="Times New Roman"/>
          <w:sz w:val="32"/>
          <w:szCs w:val="32"/>
        </w:rPr>
        <w:t>Eelarve</w:t>
      </w:r>
      <w:bookmarkEnd w:id="224"/>
    </w:p>
    <w:p w:rsidRPr="00940BF7" w:rsidR="00763BF1" w:rsidRDefault="00763BF1" w14:paraId="52115283" w14:textId="7777777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Times New Roman" w:hAnsi="Times New Roman" w:cs="Times New Roman"/>
          <w:sz w:val="24"/>
          <w:szCs w:val="24"/>
        </w:rPr>
      </w:pPr>
    </w:p>
    <w:p w:rsidRPr="00940BF7" w:rsidR="00D0535E" w:rsidP="00D0535E" w:rsidRDefault="00D0535E" w14:paraId="302ED36C" w14:textId="045D9496">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Times New Roman" w:hAnsi="Times New Roman" w:cs="Times New Roman"/>
          <w:sz w:val="24"/>
          <w:szCs w:val="24"/>
        </w:rPr>
      </w:pPr>
      <w:r w:rsidRPr="00940BF7">
        <w:rPr>
          <w:rFonts w:ascii="Times New Roman" w:hAnsi="Times New Roman" w:cs="Times New Roman"/>
          <w:sz w:val="24"/>
          <w:szCs w:val="24"/>
        </w:rPr>
        <w:t xml:space="preserve">Tabel </w:t>
      </w:r>
      <w:r w:rsidR="00B34BC1">
        <w:rPr>
          <w:rFonts w:ascii="Times New Roman" w:hAnsi="Times New Roman" w:cs="Times New Roman"/>
          <w:sz w:val="24"/>
          <w:szCs w:val="24"/>
        </w:rPr>
        <w:t>5</w:t>
      </w:r>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Liigikaitselised</w:t>
      </w:r>
      <w:proofErr w:type="spellEnd"/>
      <w:r w:rsidRPr="00940BF7">
        <w:rPr>
          <w:rFonts w:ascii="Times New Roman" w:hAnsi="Times New Roman" w:cs="Times New Roman"/>
          <w:sz w:val="24"/>
          <w:szCs w:val="24"/>
        </w:rPr>
        <w:t xml:space="preserve"> tegevused ja nende maksumus (sadades eurodes). Kasutatud lühendid: </w:t>
      </w:r>
      <w:proofErr w:type="spellStart"/>
      <w:r w:rsidRPr="00940BF7">
        <w:rPr>
          <w:rFonts w:ascii="Times New Roman" w:hAnsi="Times New Roman" w:cs="Times New Roman"/>
          <w:sz w:val="24"/>
          <w:szCs w:val="24"/>
        </w:rPr>
        <w:t>KeA</w:t>
      </w:r>
      <w:proofErr w:type="spellEnd"/>
      <w:r w:rsidRPr="00940BF7">
        <w:rPr>
          <w:rFonts w:ascii="Times New Roman" w:hAnsi="Times New Roman" w:cs="Times New Roman"/>
          <w:sz w:val="24"/>
          <w:szCs w:val="24"/>
        </w:rPr>
        <w:t xml:space="preserve"> – Keskkonnaamet, </w:t>
      </w:r>
      <w:proofErr w:type="spellStart"/>
      <w:r w:rsidRPr="00940BF7" w:rsidR="00F45552">
        <w:rPr>
          <w:rFonts w:ascii="Times New Roman" w:hAnsi="Times New Roman" w:cs="Times New Roman"/>
          <w:sz w:val="24"/>
          <w:szCs w:val="24"/>
        </w:rPr>
        <w:t>K</w:t>
      </w:r>
      <w:r w:rsidR="00803F39">
        <w:rPr>
          <w:rFonts w:ascii="Times New Roman" w:hAnsi="Times New Roman" w:cs="Times New Roman"/>
          <w:sz w:val="24"/>
          <w:szCs w:val="24"/>
        </w:rPr>
        <w:t>liM</w:t>
      </w:r>
      <w:proofErr w:type="spellEnd"/>
      <w:r w:rsidR="00803F39">
        <w:rPr>
          <w:rFonts w:ascii="Times New Roman" w:hAnsi="Times New Roman" w:cs="Times New Roman"/>
          <w:sz w:val="24"/>
          <w:szCs w:val="24"/>
        </w:rPr>
        <w:t xml:space="preserve"> - Kliima</w:t>
      </w:r>
      <w:r w:rsidRPr="00940BF7" w:rsidR="00F45552">
        <w:rPr>
          <w:rFonts w:ascii="Times New Roman" w:hAnsi="Times New Roman" w:cs="Times New Roman"/>
          <w:sz w:val="24"/>
          <w:szCs w:val="24"/>
        </w:rPr>
        <w:t>ministeer</w:t>
      </w:r>
      <w:r w:rsidR="00803F39">
        <w:rPr>
          <w:rFonts w:ascii="Times New Roman" w:hAnsi="Times New Roman" w:cs="Times New Roman"/>
          <w:sz w:val="24"/>
          <w:szCs w:val="24"/>
        </w:rPr>
        <w:t>i</w:t>
      </w:r>
      <w:r w:rsidRPr="00940BF7" w:rsidR="00F45552">
        <w:rPr>
          <w:rFonts w:ascii="Times New Roman" w:hAnsi="Times New Roman" w:cs="Times New Roman"/>
          <w:sz w:val="24"/>
          <w:szCs w:val="24"/>
        </w:rPr>
        <w:t xml:space="preserve">um, </w:t>
      </w:r>
      <w:r w:rsidRPr="00940BF7">
        <w:rPr>
          <w:rFonts w:ascii="Times New Roman" w:hAnsi="Times New Roman" w:cs="Times New Roman"/>
          <w:sz w:val="24"/>
          <w:szCs w:val="24"/>
        </w:rPr>
        <w:t>KAUR – Keskkonna</w:t>
      </w:r>
      <w:r w:rsidR="00803F39">
        <w:rPr>
          <w:rFonts w:ascii="Times New Roman" w:hAnsi="Times New Roman" w:cs="Times New Roman"/>
          <w:sz w:val="24"/>
          <w:szCs w:val="24"/>
        </w:rPr>
        <w:t>a</w:t>
      </w:r>
      <w:r w:rsidRPr="00940BF7">
        <w:rPr>
          <w:rFonts w:ascii="Times New Roman" w:hAnsi="Times New Roman" w:cs="Times New Roman"/>
          <w:sz w:val="24"/>
          <w:szCs w:val="24"/>
        </w:rPr>
        <w:t xml:space="preserve">gentuur, RMK – Riigimetsa Majandamise Keskus, RE – riigieelarve, X – töö teostamiseks vajalikud vahendid </w:t>
      </w:r>
      <w:r w:rsidR="00803F39">
        <w:rPr>
          <w:rFonts w:ascii="Times New Roman" w:hAnsi="Times New Roman" w:cs="Times New Roman"/>
          <w:sz w:val="24"/>
          <w:szCs w:val="24"/>
        </w:rPr>
        <w:t>sisalduvad juba riigieelarves. Maksumused sisaldavad kõiki makse ja tasusid, va käibemaks.</w:t>
      </w:r>
    </w:p>
    <w:p w:rsidRPr="00940BF7" w:rsidR="00D0535E" w:rsidP="00D0535E" w:rsidRDefault="00D0535E" w14:paraId="77FB0939" w14:textId="3353C810">
      <w:pPr>
        <w:pStyle w:val="Caption"/>
        <w:keepNext/>
        <w:rPr>
          <w:rFonts w:ascii="Times New Roman" w:hAnsi="Times New Roman" w:cs="Times New Roman"/>
          <w:sz w:val="24"/>
          <w:szCs w:val="24"/>
        </w:rPr>
      </w:pPr>
    </w:p>
    <w:tbl>
      <w:tblPr>
        <w:tblW w:w="13892" w:type="dxa"/>
        <w:tblInd w:w="108" w:type="dxa"/>
        <w:tblLayout w:type="fixed"/>
        <w:tblLook w:val="0020" w:firstRow="1" w:lastRow="0" w:firstColumn="0" w:lastColumn="0" w:noHBand="0" w:noVBand="0"/>
      </w:tblPr>
      <w:tblGrid>
        <w:gridCol w:w="851"/>
        <w:gridCol w:w="3118"/>
        <w:gridCol w:w="851"/>
        <w:gridCol w:w="1131"/>
        <w:gridCol w:w="567"/>
        <w:gridCol w:w="710"/>
        <w:gridCol w:w="709"/>
        <w:gridCol w:w="709"/>
        <w:gridCol w:w="709"/>
        <w:gridCol w:w="709"/>
        <w:gridCol w:w="708"/>
        <w:gridCol w:w="709"/>
        <w:gridCol w:w="710"/>
        <w:gridCol w:w="709"/>
        <w:gridCol w:w="992"/>
      </w:tblGrid>
      <w:tr w:rsidRPr="003B0E55" w:rsidR="00EB17B9" w:rsidTr="00492B52" w14:paraId="3F24022E" w14:textId="77777777">
        <w:trPr>
          <w:tblHeader/>
        </w:trPr>
        <w:tc>
          <w:tcPr>
            <w:tcW w:w="851" w:type="dxa"/>
            <w:tcBorders>
              <w:top w:val="single" w:color="000000" w:sz="4" w:space="0"/>
              <w:bottom w:val="single" w:color="000000" w:sz="4" w:space="0"/>
            </w:tcBorders>
            <w:shd w:val="clear" w:color="auto" w:fill="E7E6E6" w:themeFill="background2"/>
          </w:tcPr>
          <w:p w:rsidRPr="003B0E55" w:rsidR="00EB17B9" w:rsidRDefault="00EB17B9" w14:paraId="7D973C95" w14:textId="7777777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b/>
              </w:rPr>
            </w:pPr>
            <w:bookmarkStart w:name="_Hlk153357530" w:id="225"/>
            <w:bookmarkStart w:name="OLE_LINK1" w:id="226"/>
            <w:r w:rsidRPr="003B0E55">
              <w:rPr>
                <w:rFonts w:ascii="Times New Roman" w:hAnsi="Times New Roman" w:cs="Times New Roman"/>
                <w:b/>
              </w:rPr>
              <w:t>Jrk</w:t>
            </w:r>
          </w:p>
        </w:tc>
        <w:tc>
          <w:tcPr>
            <w:tcW w:w="3118" w:type="dxa"/>
            <w:tcBorders>
              <w:top w:val="single" w:color="000000" w:sz="4" w:space="0"/>
              <w:bottom w:val="single" w:color="000000" w:sz="4" w:space="0"/>
            </w:tcBorders>
            <w:shd w:val="clear" w:color="auto" w:fill="E7E6E6" w:themeFill="background2"/>
          </w:tcPr>
          <w:p w:rsidRPr="003B0E55" w:rsidR="00EB17B9" w:rsidRDefault="00EB17B9" w14:paraId="2DFC2DE5" w14:textId="7777777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b/>
              </w:rPr>
            </w:pPr>
            <w:r w:rsidRPr="003B0E55">
              <w:rPr>
                <w:rFonts w:ascii="Times New Roman" w:hAnsi="Times New Roman" w:cs="Times New Roman"/>
                <w:b/>
              </w:rPr>
              <w:t>Tegevus</w:t>
            </w:r>
          </w:p>
        </w:tc>
        <w:tc>
          <w:tcPr>
            <w:tcW w:w="851" w:type="dxa"/>
            <w:tcBorders>
              <w:top w:val="single" w:color="000000" w:sz="4" w:space="0"/>
              <w:bottom w:val="single" w:color="000000" w:sz="4" w:space="0"/>
            </w:tcBorders>
            <w:shd w:val="clear" w:color="auto" w:fill="E7E6E6" w:themeFill="background2"/>
          </w:tcPr>
          <w:p w:rsidRPr="00EB17B9" w:rsidR="00EB17B9" w:rsidP="00EB17B9" w:rsidRDefault="00EB17B9" w14:paraId="3E797725" w14:textId="7777777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b/>
              </w:rPr>
            </w:pPr>
            <w:r w:rsidRPr="00EB17B9">
              <w:rPr>
                <w:rFonts w:ascii="Times New Roman" w:hAnsi="Times New Roman" w:cs="Times New Roman"/>
                <w:b/>
              </w:rPr>
              <w:t>Prioriteet</w:t>
            </w:r>
          </w:p>
        </w:tc>
        <w:tc>
          <w:tcPr>
            <w:tcW w:w="1131" w:type="dxa"/>
            <w:tcBorders>
              <w:top w:val="single" w:color="000000" w:sz="4" w:space="0"/>
              <w:bottom w:val="single" w:color="000000" w:sz="4" w:space="0"/>
            </w:tcBorders>
            <w:shd w:val="clear" w:color="auto" w:fill="E7E6E6" w:themeFill="background2"/>
          </w:tcPr>
          <w:p w:rsidRPr="00EB17B9" w:rsidR="00EB17B9" w:rsidP="00B242C4" w:rsidRDefault="00EB17B9" w14:paraId="54DC8ED2" w14:textId="4667FD26">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b/>
              </w:rPr>
            </w:pPr>
            <w:proofErr w:type="spellStart"/>
            <w:r w:rsidRPr="00EB17B9">
              <w:rPr>
                <w:rFonts w:ascii="Times New Roman" w:hAnsi="Times New Roman" w:cs="Times New Roman"/>
                <w:b/>
              </w:rPr>
              <w:t>Korral-daja</w:t>
            </w:r>
            <w:proofErr w:type="spellEnd"/>
          </w:p>
        </w:tc>
        <w:tc>
          <w:tcPr>
            <w:tcW w:w="567" w:type="dxa"/>
            <w:tcBorders>
              <w:top w:val="single" w:color="000000" w:sz="4" w:space="0"/>
              <w:bottom w:val="single" w:color="000000" w:sz="4" w:space="0"/>
            </w:tcBorders>
            <w:shd w:val="clear" w:color="auto" w:fill="E7E6E6" w:themeFill="background2"/>
          </w:tcPr>
          <w:p w:rsidRPr="00EB17B9" w:rsidR="00EB17B9" w:rsidP="00EB17B9" w:rsidRDefault="00EB17B9" w14:paraId="79052CE1" w14:textId="360CE807">
            <w:pPr>
              <w:pStyle w:val="ListParagraph"/>
              <w:tabs>
                <w:tab w:val="left" w:pos="60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right="-108"/>
              <w:jc w:val="center"/>
              <w:rPr>
                <w:rFonts w:ascii="Times New Roman" w:hAnsi="Times New Roman" w:cs="Times New Roman"/>
                <w:b/>
              </w:rPr>
            </w:pPr>
            <w:r w:rsidRPr="00EB17B9">
              <w:rPr>
                <w:rFonts w:ascii="Times New Roman" w:hAnsi="Times New Roman" w:cs="Times New Roman"/>
                <w:b/>
              </w:rPr>
              <w:t>2024</w:t>
            </w:r>
          </w:p>
        </w:tc>
        <w:tc>
          <w:tcPr>
            <w:tcW w:w="710" w:type="dxa"/>
            <w:tcBorders>
              <w:top w:val="single" w:color="000000" w:sz="4" w:space="0"/>
              <w:bottom w:val="single" w:color="000000" w:sz="4" w:space="0"/>
            </w:tcBorders>
            <w:shd w:val="clear" w:color="auto" w:fill="E7E6E6" w:themeFill="background2"/>
          </w:tcPr>
          <w:p w:rsidRPr="00EB17B9" w:rsidR="00EB17B9" w:rsidP="00EB17B9" w:rsidRDefault="00EB17B9" w14:paraId="56979DC3" w14:textId="380B7553">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b/>
              </w:rPr>
            </w:pPr>
            <w:r w:rsidRPr="00EB17B9">
              <w:rPr>
                <w:rFonts w:ascii="Times New Roman" w:hAnsi="Times New Roman" w:cs="Times New Roman"/>
                <w:b/>
              </w:rPr>
              <w:t>2025</w:t>
            </w:r>
          </w:p>
        </w:tc>
        <w:tc>
          <w:tcPr>
            <w:tcW w:w="709" w:type="dxa"/>
            <w:tcBorders>
              <w:top w:val="single" w:color="000000" w:sz="4" w:space="0"/>
              <w:bottom w:val="single" w:color="000000" w:sz="4" w:space="0"/>
            </w:tcBorders>
            <w:shd w:val="clear" w:color="auto" w:fill="E7E6E6" w:themeFill="background2"/>
          </w:tcPr>
          <w:p w:rsidRPr="00EB17B9" w:rsidR="00EB17B9" w:rsidP="00EB17B9" w:rsidRDefault="00EB17B9" w14:paraId="118C1C95" w14:textId="2EEAE5C4">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b/>
                <w:i/>
              </w:rPr>
            </w:pPr>
            <w:r w:rsidRPr="00EB17B9">
              <w:rPr>
                <w:rFonts w:ascii="Times New Roman" w:hAnsi="Times New Roman" w:cs="Times New Roman"/>
                <w:b/>
              </w:rPr>
              <w:t>2026</w:t>
            </w:r>
          </w:p>
        </w:tc>
        <w:tc>
          <w:tcPr>
            <w:tcW w:w="709" w:type="dxa"/>
            <w:tcBorders>
              <w:top w:val="single" w:color="000000" w:sz="4" w:space="0"/>
              <w:bottom w:val="single" w:color="000000" w:sz="4" w:space="0"/>
            </w:tcBorders>
            <w:shd w:val="clear" w:color="auto" w:fill="E7E6E6" w:themeFill="background2"/>
          </w:tcPr>
          <w:p w:rsidRPr="00EB17B9" w:rsidR="00EB17B9" w:rsidP="00EB17B9" w:rsidRDefault="00EB17B9" w14:paraId="47313255" w14:textId="56BC634F">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b/>
              </w:rPr>
            </w:pPr>
            <w:r w:rsidRPr="00EB17B9">
              <w:rPr>
                <w:rFonts w:ascii="Times New Roman" w:hAnsi="Times New Roman" w:cs="Times New Roman"/>
                <w:b/>
              </w:rPr>
              <w:t>2027</w:t>
            </w:r>
          </w:p>
        </w:tc>
        <w:tc>
          <w:tcPr>
            <w:tcW w:w="709" w:type="dxa"/>
            <w:tcBorders>
              <w:top w:val="single" w:color="000000" w:sz="4" w:space="0"/>
              <w:bottom w:val="single" w:color="000000" w:sz="4" w:space="0"/>
            </w:tcBorders>
            <w:shd w:val="clear" w:color="auto" w:fill="E7E6E6" w:themeFill="background2"/>
          </w:tcPr>
          <w:p w:rsidRPr="00EB17B9" w:rsidR="00EB17B9" w:rsidP="00EB17B9" w:rsidRDefault="00EB17B9" w14:paraId="4564B52E" w14:textId="2C8D048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b/>
              </w:rPr>
            </w:pPr>
            <w:r w:rsidRPr="00EB17B9">
              <w:rPr>
                <w:rFonts w:ascii="Times New Roman" w:hAnsi="Times New Roman" w:cs="Times New Roman"/>
                <w:b/>
              </w:rPr>
              <w:t>2028</w:t>
            </w:r>
          </w:p>
        </w:tc>
        <w:tc>
          <w:tcPr>
            <w:tcW w:w="709" w:type="dxa"/>
            <w:tcBorders>
              <w:top w:val="single" w:color="000000" w:sz="4" w:space="0"/>
              <w:bottom w:val="single" w:color="000000" w:sz="4" w:space="0"/>
            </w:tcBorders>
            <w:shd w:val="clear" w:color="auto" w:fill="E7E6E6" w:themeFill="background2"/>
          </w:tcPr>
          <w:p w:rsidRPr="00EB17B9" w:rsidR="00EB17B9" w:rsidP="00EB17B9" w:rsidRDefault="00EB17B9" w14:paraId="3D6B65DF" w14:textId="6D310D50">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b/>
              </w:rPr>
            </w:pPr>
            <w:r w:rsidRPr="00EB17B9">
              <w:rPr>
                <w:rFonts w:ascii="Times New Roman" w:hAnsi="Times New Roman" w:cs="Times New Roman"/>
                <w:b/>
              </w:rPr>
              <w:t>2029</w:t>
            </w:r>
          </w:p>
        </w:tc>
        <w:tc>
          <w:tcPr>
            <w:tcW w:w="708" w:type="dxa"/>
            <w:tcBorders>
              <w:top w:val="single" w:color="000000" w:sz="4" w:space="0"/>
              <w:bottom w:val="single" w:color="000000" w:sz="4" w:space="0"/>
            </w:tcBorders>
            <w:shd w:val="clear" w:color="auto" w:fill="E7E6E6" w:themeFill="background2"/>
          </w:tcPr>
          <w:p w:rsidRPr="00EB17B9" w:rsidR="00EB17B9" w:rsidP="00EB17B9" w:rsidRDefault="00EB17B9" w14:paraId="2CD2628A" w14:textId="15895CB6">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b/>
              </w:rPr>
            </w:pPr>
            <w:r w:rsidRPr="00EB17B9">
              <w:rPr>
                <w:rFonts w:ascii="Times New Roman" w:hAnsi="Times New Roman" w:cs="Times New Roman"/>
                <w:b/>
              </w:rPr>
              <w:t>2030</w:t>
            </w:r>
          </w:p>
        </w:tc>
        <w:tc>
          <w:tcPr>
            <w:tcW w:w="709" w:type="dxa"/>
            <w:tcBorders>
              <w:top w:val="single" w:color="000000" w:sz="4" w:space="0"/>
              <w:bottom w:val="single" w:color="000000" w:sz="4" w:space="0"/>
            </w:tcBorders>
            <w:shd w:val="clear" w:color="auto" w:fill="E7E6E6" w:themeFill="background2"/>
          </w:tcPr>
          <w:p w:rsidRPr="00EB17B9" w:rsidR="00EB17B9" w:rsidP="00EB17B9" w:rsidRDefault="00EB17B9" w14:paraId="2DD7B387" w14:textId="48BAD8C0">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b/>
              </w:rPr>
            </w:pPr>
            <w:r w:rsidRPr="00EB17B9">
              <w:rPr>
                <w:rFonts w:ascii="Times New Roman" w:hAnsi="Times New Roman" w:cs="Times New Roman"/>
                <w:b/>
              </w:rPr>
              <w:t>2031</w:t>
            </w:r>
          </w:p>
        </w:tc>
        <w:tc>
          <w:tcPr>
            <w:tcW w:w="710" w:type="dxa"/>
            <w:tcBorders>
              <w:top w:val="single" w:color="000000" w:sz="4" w:space="0"/>
              <w:bottom w:val="single" w:color="000000" w:sz="4" w:space="0"/>
            </w:tcBorders>
            <w:shd w:val="clear" w:color="auto" w:fill="E7E6E6" w:themeFill="background2"/>
          </w:tcPr>
          <w:p w:rsidRPr="00EB17B9" w:rsidR="00EB17B9" w:rsidP="00EB17B9" w:rsidRDefault="00EB17B9" w14:paraId="57753FEB" w14:textId="76EA59FD">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b/>
              </w:rPr>
            </w:pPr>
            <w:r w:rsidRPr="00EB17B9">
              <w:rPr>
                <w:rFonts w:ascii="Times New Roman" w:hAnsi="Times New Roman" w:cs="Times New Roman"/>
                <w:b/>
              </w:rPr>
              <w:t>2032</w:t>
            </w:r>
          </w:p>
        </w:tc>
        <w:tc>
          <w:tcPr>
            <w:tcW w:w="709" w:type="dxa"/>
            <w:tcBorders>
              <w:top w:val="single" w:color="000000" w:sz="4" w:space="0"/>
              <w:bottom w:val="single" w:color="000000" w:sz="4" w:space="0"/>
            </w:tcBorders>
            <w:shd w:val="clear" w:color="auto" w:fill="E7E6E6" w:themeFill="background2"/>
          </w:tcPr>
          <w:p w:rsidRPr="00EB17B9" w:rsidR="00EB17B9" w:rsidP="00EB17B9" w:rsidRDefault="00EB17B9" w14:paraId="564EDACC" w14:textId="012F292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b/>
              </w:rPr>
            </w:pPr>
            <w:r w:rsidRPr="00EB17B9">
              <w:rPr>
                <w:rFonts w:ascii="Times New Roman" w:hAnsi="Times New Roman" w:cs="Times New Roman"/>
                <w:b/>
              </w:rPr>
              <w:t>2033</w:t>
            </w:r>
          </w:p>
        </w:tc>
        <w:tc>
          <w:tcPr>
            <w:tcW w:w="992" w:type="dxa"/>
            <w:tcBorders>
              <w:top w:val="single" w:color="000000" w:sz="4" w:space="0"/>
              <w:bottom w:val="single" w:color="000000" w:sz="4" w:space="0"/>
            </w:tcBorders>
            <w:shd w:val="clear" w:color="auto" w:fill="E7E6E6" w:themeFill="background2"/>
          </w:tcPr>
          <w:p w:rsidRPr="00EB17B9" w:rsidR="00EB17B9" w:rsidP="00EB17B9" w:rsidRDefault="00EB17B9" w14:paraId="4387786F" w14:textId="6D4A4BE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b/>
              </w:rPr>
            </w:pPr>
            <w:r w:rsidRPr="00EB17B9">
              <w:rPr>
                <w:rFonts w:ascii="Times New Roman" w:hAnsi="Times New Roman" w:cs="Times New Roman"/>
                <w:b/>
              </w:rPr>
              <w:t>Kokku</w:t>
            </w:r>
          </w:p>
        </w:tc>
      </w:tr>
      <w:tr w:rsidRPr="00940BF7" w:rsidR="00EB17B9" w:rsidTr="00492B52" w14:paraId="2222774A" w14:textId="77777777">
        <w:tc>
          <w:tcPr>
            <w:tcW w:w="851" w:type="dxa"/>
            <w:tcBorders>
              <w:bottom w:val="single" w:color="000000" w:sz="4" w:space="0"/>
            </w:tcBorders>
          </w:tcPr>
          <w:p w:rsidRPr="003B0E55" w:rsidR="00EB17B9" w:rsidP="00701663" w:rsidRDefault="00EB17B9" w14:paraId="28984575" w14:textId="638CD42C">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rPr>
                <w:rFonts w:ascii="Times New Roman" w:hAnsi="Times New Roman" w:cs="Times New Roman"/>
              </w:rPr>
            </w:pPr>
            <w:r w:rsidRPr="003B0E55">
              <w:rPr>
                <w:rFonts w:ascii="Times New Roman" w:hAnsi="Times New Roman" w:cs="Times New Roman"/>
              </w:rPr>
              <w:t>7.</w:t>
            </w:r>
            <w:r>
              <w:rPr>
                <w:rFonts w:ascii="Times New Roman" w:hAnsi="Times New Roman" w:cs="Times New Roman"/>
              </w:rPr>
              <w:t>2</w:t>
            </w:r>
            <w:r w:rsidRPr="003B0E55">
              <w:rPr>
                <w:rFonts w:ascii="Times New Roman" w:hAnsi="Times New Roman" w:cs="Times New Roman"/>
              </w:rPr>
              <w:t>.1.</w:t>
            </w:r>
          </w:p>
        </w:tc>
        <w:tc>
          <w:tcPr>
            <w:tcW w:w="3118" w:type="dxa"/>
            <w:tcBorders>
              <w:bottom w:val="single" w:color="000000" w:sz="4" w:space="0"/>
            </w:tcBorders>
            <w:shd w:val="clear" w:color="auto" w:fill="auto"/>
          </w:tcPr>
          <w:p w:rsidRPr="003B0E55" w:rsidR="00EB17B9" w:rsidP="00F45552" w:rsidRDefault="00EB17B9" w14:paraId="74AD6900" w14:textId="6082A22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rPr>
                <w:rFonts w:ascii="Times New Roman" w:hAnsi="Times New Roman" w:cs="Times New Roman"/>
              </w:rPr>
            </w:pPr>
            <w:r w:rsidRPr="003B0E55">
              <w:rPr>
                <w:rFonts w:ascii="Times New Roman" w:hAnsi="Times New Roman" w:cs="Times New Roman"/>
              </w:rPr>
              <w:t xml:space="preserve">Metsise </w:t>
            </w:r>
            <w:r>
              <w:rPr>
                <w:rFonts w:ascii="Times New Roman" w:hAnsi="Times New Roman" w:cs="Times New Roman"/>
              </w:rPr>
              <w:t>püsielupaikade kaitse-eeskirja uuendamine</w:t>
            </w:r>
          </w:p>
        </w:tc>
        <w:tc>
          <w:tcPr>
            <w:tcW w:w="851" w:type="dxa"/>
            <w:tcBorders>
              <w:bottom w:val="single" w:color="000000" w:sz="4" w:space="0"/>
            </w:tcBorders>
            <w:shd w:val="clear" w:color="auto" w:fill="auto"/>
          </w:tcPr>
          <w:p w:rsidRPr="00EB17B9" w:rsidR="00EB17B9" w:rsidP="00EB17B9" w:rsidRDefault="00EB17B9" w14:paraId="3BA21A7D" w14:textId="38A14211">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sidRPr="00EB17B9">
              <w:rPr>
                <w:rFonts w:ascii="Times New Roman" w:hAnsi="Times New Roman" w:cs="Times New Roman"/>
              </w:rPr>
              <w:t>I</w:t>
            </w:r>
          </w:p>
        </w:tc>
        <w:tc>
          <w:tcPr>
            <w:tcW w:w="1131" w:type="dxa"/>
            <w:tcBorders>
              <w:bottom w:val="single" w:color="000000" w:sz="4" w:space="0"/>
            </w:tcBorders>
            <w:shd w:val="clear" w:color="auto" w:fill="auto"/>
          </w:tcPr>
          <w:p w:rsidRPr="00EB17B9" w:rsidR="00EB17B9" w:rsidP="00B242C4" w:rsidRDefault="00EB17B9" w14:paraId="54DF000E" w14:textId="5C25516B">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roofErr w:type="spellStart"/>
            <w:r w:rsidRPr="00EB17B9">
              <w:rPr>
                <w:rFonts w:ascii="Times New Roman" w:hAnsi="Times New Roman" w:cs="Times New Roman"/>
              </w:rPr>
              <w:t>KeA</w:t>
            </w:r>
            <w:proofErr w:type="spellEnd"/>
            <w:r w:rsidRPr="00EB17B9">
              <w:rPr>
                <w:rFonts w:ascii="Times New Roman" w:hAnsi="Times New Roman" w:cs="Times New Roman"/>
              </w:rPr>
              <w:t xml:space="preserve">, </w:t>
            </w:r>
            <w:proofErr w:type="spellStart"/>
            <w:r w:rsidRPr="00EB17B9">
              <w:rPr>
                <w:rFonts w:ascii="Times New Roman" w:hAnsi="Times New Roman" w:cs="Times New Roman"/>
              </w:rPr>
              <w:t>KliM</w:t>
            </w:r>
            <w:proofErr w:type="spellEnd"/>
          </w:p>
        </w:tc>
        <w:tc>
          <w:tcPr>
            <w:tcW w:w="567" w:type="dxa"/>
            <w:tcBorders>
              <w:bottom w:val="single" w:color="000000" w:sz="4" w:space="0"/>
            </w:tcBorders>
            <w:shd w:val="clear" w:color="auto" w:fill="auto"/>
          </w:tcPr>
          <w:p w:rsidRPr="00EB17B9" w:rsidR="00EB17B9" w:rsidP="00EB17B9" w:rsidRDefault="00EB17B9" w14:paraId="6FA3C89E" w14:textId="33003860">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116" w:firstLine="116"/>
              <w:jc w:val="center"/>
              <w:rPr>
                <w:rFonts w:ascii="Times New Roman" w:hAnsi="Times New Roman" w:cs="Times New Roman"/>
              </w:rPr>
            </w:pPr>
            <w:r w:rsidRPr="00EB17B9">
              <w:rPr>
                <w:rFonts w:ascii="Times New Roman" w:hAnsi="Times New Roman" w:cs="Times New Roman"/>
              </w:rPr>
              <w:t>X</w:t>
            </w:r>
          </w:p>
        </w:tc>
        <w:tc>
          <w:tcPr>
            <w:tcW w:w="710" w:type="dxa"/>
            <w:tcBorders>
              <w:bottom w:val="single" w:color="000000" w:sz="4" w:space="0"/>
            </w:tcBorders>
            <w:shd w:val="clear" w:color="auto" w:fill="auto"/>
          </w:tcPr>
          <w:p w:rsidRPr="00EB17B9" w:rsidR="00EB17B9" w:rsidP="00EB17B9" w:rsidRDefault="00EB17B9" w14:paraId="79544C62" w14:textId="48C2223B">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sidRPr="00EB17B9">
              <w:rPr>
                <w:rFonts w:ascii="Times New Roman" w:hAnsi="Times New Roman" w:cs="Times New Roman"/>
              </w:rPr>
              <w:t>X</w:t>
            </w:r>
          </w:p>
        </w:tc>
        <w:tc>
          <w:tcPr>
            <w:tcW w:w="709" w:type="dxa"/>
            <w:tcBorders>
              <w:bottom w:val="single" w:color="000000" w:sz="4" w:space="0"/>
            </w:tcBorders>
            <w:shd w:val="clear" w:color="auto" w:fill="auto"/>
          </w:tcPr>
          <w:p w:rsidRPr="00EB17B9" w:rsidR="00EB17B9" w:rsidP="00EB17B9" w:rsidRDefault="00EB17B9" w14:paraId="32033687" w14:textId="72BA6A94">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709" w:type="dxa"/>
            <w:tcBorders>
              <w:bottom w:val="single" w:color="000000" w:sz="4" w:space="0"/>
            </w:tcBorders>
            <w:shd w:val="clear" w:color="auto" w:fill="auto"/>
          </w:tcPr>
          <w:p w:rsidRPr="00EB17B9" w:rsidR="00EB17B9" w:rsidP="00EB17B9" w:rsidRDefault="00EB17B9" w14:paraId="404F9450" w14:textId="17033FFC">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709" w:type="dxa"/>
            <w:tcBorders>
              <w:bottom w:val="single" w:color="000000" w:sz="4" w:space="0"/>
            </w:tcBorders>
          </w:tcPr>
          <w:p w:rsidRPr="00EB17B9" w:rsidR="00EB17B9" w:rsidDel="00C0654D" w:rsidP="00EB17B9" w:rsidRDefault="00EB17B9" w14:paraId="47F98E8A" w14:textId="1EB16884">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709" w:type="dxa"/>
            <w:tcBorders>
              <w:bottom w:val="single" w:color="000000" w:sz="4" w:space="0"/>
            </w:tcBorders>
          </w:tcPr>
          <w:p w:rsidRPr="00EB17B9" w:rsidR="00EB17B9" w:rsidP="00EB17B9" w:rsidRDefault="00EB17B9" w14:paraId="7E81D9A6" w14:textId="7777777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708" w:type="dxa"/>
            <w:tcBorders>
              <w:bottom w:val="single" w:color="000000" w:sz="4" w:space="0"/>
            </w:tcBorders>
          </w:tcPr>
          <w:p w:rsidRPr="00EB17B9" w:rsidR="00EB17B9" w:rsidP="00EB17B9" w:rsidRDefault="00EB17B9" w14:paraId="60AFF728" w14:textId="7777777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709" w:type="dxa"/>
            <w:tcBorders>
              <w:bottom w:val="single" w:color="000000" w:sz="4" w:space="0"/>
            </w:tcBorders>
          </w:tcPr>
          <w:p w:rsidRPr="00EB17B9" w:rsidR="00EB17B9" w:rsidP="00EB17B9" w:rsidRDefault="00EB17B9" w14:paraId="798C34FC" w14:textId="7777777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710" w:type="dxa"/>
            <w:tcBorders>
              <w:bottom w:val="single" w:color="000000" w:sz="4" w:space="0"/>
            </w:tcBorders>
          </w:tcPr>
          <w:p w:rsidRPr="00EB17B9" w:rsidR="00EB17B9" w:rsidP="00EB17B9" w:rsidRDefault="00EB17B9" w14:paraId="5FF04F92" w14:textId="7777777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709" w:type="dxa"/>
            <w:tcBorders>
              <w:bottom w:val="single" w:color="000000" w:sz="4" w:space="0"/>
            </w:tcBorders>
          </w:tcPr>
          <w:p w:rsidRPr="00EB17B9" w:rsidR="00EB17B9" w:rsidP="00EB17B9" w:rsidRDefault="00EB17B9" w14:paraId="1F943992" w14:textId="7777777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992" w:type="dxa"/>
            <w:tcBorders>
              <w:bottom w:val="single" w:color="000000" w:sz="4" w:space="0"/>
            </w:tcBorders>
            <w:shd w:val="clear" w:color="auto" w:fill="auto"/>
          </w:tcPr>
          <w:p w:rsidRPr="00EB17B9" w:rsidR="00EB17B9" w:rsidP="00EB17B9" w:rsidRDefault="00EB17B9" w14:paraId="4BDE16EE" w14:textId="70C70EEB">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sidRPr="00EB17B9">
              <w:rPr>
                <w:rFonts w:ascii="Times New Roman" w:hAnsi="Times New Roman" w:cs="Times New Roman"/>
              </w:rPr>
              <w:t>X</w:t>
            </w:r>
          </w:p>
        </w:tc>
      </w:tr>
      <w:tr w:rsidRPr="00940BF7" w:rsidR="00EB17B9" w:rsidTr="00492B52" w14:paraId="764960AC" w14:textId="77777777">
        <w:tc>
          <w:tcPr>
            <w:tcW w:w="851" w:type="dxa"/>
            <w:tcBorders>
              <w:bottom w:val="single" w:color="000000" w:sz="4" w:space="0"/>
            </w:tcBorders>
          </w:tcPr>
          <w:p w:rsidRPr="003B0E55" w:rsidR="00EB17B9" w:rsidP="00B13B1A" w:rsidRDefault="00EB17B9" w14:paraId="04195338" w14:textId="79DF137E">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rPr>
                <w:rFonts w:ascii="Times New Roman" w:hAnsi="Times New Roman" w:cs="Times New Roman"/>
              </w:rPr>
            </w:pPr>
            <w:r w:rsidRPr="003B0E55">
              <w:rPr>
                <w:rFonts w:ascii="Times New Roman" w:hAnsi="Times New Roman" w:cs="Times New Roman"/>
              </w:rPr>
              <w:t>7.</w:t>
            </w:r>
            <w:r>
              <w:rPr>
                <w:rFonts w:ascii="Times New Roman" w:hAnsi="Times New Roman" w:cs="Times New Roman"/>
              </w:rPr>
              <w:t>2</w:t>
            </w:r>
            <w:r w:rsidRPr="003B0E55">
              <w:rPr>
                <w:rFonts w:ascii="Times New Roman" w:hAnsi="Times New Roman" w:cs="Times New Roman"/>
              </w:rPr>
              <w:t>.2</w:t>
            </w:r>
          </w:p>
        </w:tc>
        <w:tc>
          <w:tcPr>
            <w:tcW w:w="3118" w:type="dxa"/>
            <w:tcBorders>
              <w:bottom w:val="single" w:color="000000" w:sz="4" w:space="0"/>
            </w:tcBorders>
            <w:shd w:val="clear" w:color="auto" w:fill="auto"/>
          </w:tcPr>
          <w:p w:rsidRPr="003B0E55" w:rsidR="00EB17B9" w:rsidP="005B0F49" w:rsidRDefault="00EB17B9" w14:paraId="5A9A476F" w14:textId="6708DB8C">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rPr>
                <w:rFonts w:ascii="Times New Roman" w:hAnsi="Times New Roman" w:cs="Times New Roman"/>
              </w:rPr>
            </w:pPr>
            <w:r w:rsidRPr="003B0E55">
              <w:rPr>
                <w:rFonts w:ascii="Times New Roman" w:hAnsi="Times New Roman" w:cs="Times New Roman"/>
              </w:rPr>
              <w:t xml:space="preserve">Metsise </w:t>
            </w:r>
            <w:r>
              <w:rPr>
                <w:rFonts w:ascii="Times New Roman" w:hAnsi="Times New Roman" w:cs="Times New Roman"/>
              </w:rPr>
              <w:t>elupaikade tervendamise tulemusseire</w:t>
            </w:r>
          </w:p>
        </w:tc>
        <w:tc>
          <w:tcPr>
            <w:tcW w:w="851" w:type="dxa"/>
            <w:tcBorders>
              <w:bottom w:val="single" w:color="000000" w:sz="4" w:space="0"/>
            </w:tcBorders>
            <w:shd w:val="clear" w:color="auto" w:fill="auto"/>
          </w:tcPr>
          <w:p w:rsidRPr="00EB17B9" w:rsidR="00EB17B9" w:rsidP="00EB17B9" w:rsidRDefault="00EB17B9" w14:paraId="6BB36116" w14:textId="59DB77C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sidRPr="00EB17B9">
              <w:rPr>
                <w:rFonts w:ascii="Times New Roman" w:hAnsi="Times New Roman" w:cs="Times New Roman"/>
              </w:rPr>
              <w:t>II</w:t>
            </w:r>
          </w:p>
        </w:tc>
        <w:tc>
          <w:tcPr>
            <w:tcW w:w="1131" w:type="dxa"/>
            <w:tcBorders>
              <w:bottom w:val="single" w:color="000000" w:sz="4" w:space="0"/>
            </w:tcBorders>
            <w:shd w:val="clear" w:color="auto" w:fill="auto"/>
          </w:tcPr>
          <w:p w:rsidRPr="00EB17B9" w:rsidR="00EB17B9" w:rsidP="00B242C4" w:rsidRDefault="00EB17B9" w14:paraId="5BA07B2E" w14:textId="2465D332">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roofErr w:type="spellStart"/>
            <w:r w:rsidRPr="00EB17B9">
              <w:rPr>
                <w:rFonts w:ascii="Times New Roman" w:hAnsi="Times New Roman" w:cs="Times New Roman"/>
              </w:rPr>
              <w:t>KeA</w:t>
            </w:r>
            <w:proofErr w:type="spellEnd"/>
            <w:r w:rsidRPr="00EB17B9">
              <w:rPr>
                <w:rFonts w:ascii="Times New Roman" w:hAnsi="Times New Roman" w:cs="Times New Roman"/>
              </w:rPr>
              <w:t xml:space="preserve">, </w:t>
            </w:r>
            <w:proofErr w:type="spellStart"/>
            <w:r w:rsidRPr="00EB17B9">
              <w:rPr>
                <w:rFonts w:ascii="Times New Roman" w:hAnsi="Times New Roman" w:cs="Times New Roman"/>
              </w:rPr>
              <w:t>KeM</w:t>
            </w:r>
            <w:proofErr w:type="spellEnd"/>
          </w:p>
        </w:tc>
        <w:tc>
          <w:tcPr>
            <w:tcW w:w="567" w:type="dxa"/>
            <w:tcBorders>
              <w:bottom w:val="single" w:color="000000" w:sz="4" w:space="0"/>
            </w:tcBorders>
            <w:shd w:val="clear" w:color="auto" w:fill="auto"/>
          </w:tcPr>
          <w:p w:rsidRPr="00EB17B9" w:rsidR="00EB17B9" w:rsidP="00EB17B9" w:rsidRDefault="00EB17B9" w14:paraId="1508D595" w14:textId="538EF90A">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116" w:firstLine="116"/>
              <w:jc w:val="center"/>
              <w:rPr>
                <w:rFonts w:ascii="Times New Roman" w:hAnsi="Times New Roman" w:cs="Times New Roman"/>
              </w:rPr>
            </w:pPr>
          </w:p>
        </w:tc>
        <w:tc>
          <w:tcPr>
            <w:tcW w:w="710" w:type="dxa"/>
            <w:tcBorders>
              <w:bottom w:val="single" w:color="000000" w:sz="4" w:space="0"/>
            </w:tcBorders>
            <w:shd w:val="clear" w:color="auto" w:fill="auto"/>
          </w:tcPr>
          <w:p w:rsidRPr="00EB17B9" w:rsidR="00EB17B9" w:rsidP="00EB17B9" w:rsidRDefault="00EB17B9" w14:paraId="0EF663AA" w14:textId="2EF4D61E">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709" w:type="dxa"/>
            <w:tcBorders>
              <w:bottom w:val="single" w:color="000000" w:sz="4" w:space="0"/>
            </w:tcBorders>
            <w:shd w:val="clear" w:color="auto" w:fill="auto"/>
          </w:tcPr>
          <w:p w:rsidRPr="00EB17B9" w:rsidR="00EB17B9" w:rsidP="00EB17B9" w:rsidRDefault="00EB17B9" w14:paraId="1D5A1C85" w14:textId="7CF9751F">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sidRPr="00EB17B9">
              <w:rPr>
                <w:rFonts w:ascii="Times New Roman" w:hAnsi="Times New Roman" w:cs="Times New Roman"/>
              </w:rPr>
              <w:t>200</w:t>
            </w:r>
          </w:p>
        </w:tc>
        <w:tc>
          <w:tcPr>
            <w:tcW w:w="709" w:type="dxa"/>
            <w:tcBorders>
              <w:bottom w:val="single" w:color="000000" w:sz="4" w:space="0"/>
            </w:tcBorders>
            <w:shd w:val="clear" w:color="auto" w:fill="auto"/>
          </w:tcPr>
          <w:p w:rsidRPr="00EB17B9" w:rsidR="00EB17B9" w:rsidP="00EB17B9" w:rsidRDefault="00EB17B9" w14:paraId="2504D0CB" w14:textId="3A02689C">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sidRPr="00EB17B9">
              <w:rPr>
                <w:rFonts w:ascii="Times New Roman" w:hAnsi="Times New Roman" w:cs="Times New Roman"/>
              </w:rPr>
              <w:t>200</w:t>
            </w:r>
          </w:p>
        </w:tc>
        <w:tc>
          <w:tcPr>
            <w:tcW w:w="709" w:type="dxa"/>
            <w:tcBorders>
              <w:bottom w:val="single" w:color="000000" w:sz="4" w:space="0"/>
            </w:tcBorders>
          </w:tcPr>
          <w:p w:rsidRPr="00EB17B9" w:rsidR="00EB17B9" w:rsidP="00EB17B9" w:rsidRDefault="00EB17B9" w14:paraId="44CAB13F" w14:textId="54D992E1">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sidRPr="00EB17B9">
              <w:rPr>
                <w:rFonts w:ascii="Times New Roman" w:hAnsi="Times New Roman" w:cs="Times New Roman"/>
              </w:rPr>
              <w:t>200</w:t>
            </w:r>
          </w:p>
        </w:tc>
        <w:tc>
          <w:tcPr>
            <w:tcW w:w="709" w:type="dxa"/>
            <w:tcBorders>
              <w:bottom w:val="single" w:color="000000" w:sz="4" w:space="0"/>
            </w:tcBorders>
          </w:tcPr>
          <w:p w:rsidRPr="00EB17B9" w:rsidR="00EB17B9" w:rsidP="00EB17B9" w:rsidRDefault="00EB17B9" w14:paraId="2C851962" w14:textId="555519D0">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sidRPr="00EB17B9">
              <w:rPr>
                <w:rFonts w:ascii="Times New Roman" w:hAnsi="Times New Roman" w:cs="Times New Roman"/>
              </w:rPr>
              <w:t>200</w:t>
            </w:r>
          </w:p>
        </w:tc>
        <w:tc>
          <w:tcPr>
            <w:tcW w:w="708" w:type="dxa"/>
            <w:tcBorders>
              <w:bottom w:val="single" w:color="000000" w:sz="4" w:space="0"/>
            </w:tcBorders>
          </w:tcPr>
          <w:p w:rsidRPr="00EB17B9" w:rsidR="00EB17B9" w:rsidP="00EB17B9" w:rsidRDefault="00EB17B9" w14:paraId="5DBA84D0" w14:textId="326CDE5F">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sidRPr="00EB17B9">
              <w:rPr>
                <w:rFonts w:ascii="Times New Roman" w:hAnsi="Times New Roman" w:cs="Times New Roman"/>
              </w:rPr>
              <w:t>200</w:t>
            </w:r>
          </w:p>
        </w:tc>
        <w:tc>
          <w:tcPr>
            <w:tcW w:w="709" w:type="dxa"/>
            <w:tcBorders>
              <w:bottom w:val="single" w:color="000000" w:sz="4" w:space="0"/>
            </w:tcBorders>
          </w:tcPr>
          <w:p w:rsidRPr="00EB17B9" w:rsidR="00EB17B9" w:rsidP="00EB17B9" w:rsidRDefault="00EB17B9" w14:paraId="4070203E" w14:textId="7777777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710" w:type="dxa"/>
            <w:tcBorders>
              <w:bottom w:val="single" w:color="000000" w:sz="4" w:space="0"/>
            </w:tcBorders>
          </w:tcPr>
          <w:p w:rsidRPr="00EB17B9" w:rsidR="00EB17B9" w:rsidP="00EB17B9" w:rsidRDefault="00EB17B9" w14:paraId="4EE49157" w14:textId="7777777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709" w:type="dxa"/>
            <w:tcBorders>
              <w:bottom w:val="single" w:color="000000" w:sz="4" w:space="0"/>
            </w:tcBorders>
          </w:tcPr>
          <w:p w:rsidRPr="00EB17B9" w:rsidR="00EB17B9" w:rsidP="00EB17B9" w:rsidRDefault="00EB17B9" w14:paraId="5AC78B7C" w14:textId="7777777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992" w:type="dxa"/>
            <w:tcBorders>
              <w:bottom w:val="single" w:color="000000" w:sz="4" w:space="0"/>
            </w:tcBorders>
            <w:shd w:val="clear" w:color="auto" w:fill="auto"/>
          </w:tcPr>
          <w:p w:rsidRPr="00EB17B9" w:rsidR="00EB17B9" w:rsidP="00EB17B9" w:rsidRDefault="00EB17B9" w14:paraId="2EFE8BE3" w14:textId="7B42A2AF">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sidRPr="00EB17B9">
              <w:rPr>
                <w:rFonts w:ascii="Times New Roman" w:hAnsi="Times New Roman" w:cs="Times New Roman"/>
              </w:rPr>
              <w:t>1000</w:t>
            </w:r>
          </w:p>
        </w:tc>
      </w:tr>
      <w:bookmarkEnd w:id="225"/>
      <w:tr w:rsidRPr="00940BF7" w:rsidR="00EB17B9" w:rsidTr="00492B52" w14:paraId="7708CEB6" w14:textId="77777777">
        <w:tc>
          <w:tcPr>
            <w:tcW w:w="851" w:type="dxa"/>
            <w:tcBorders>
              <w:bottom w:val="single" w:color="000000" w:sz="4" w:space="0"/>
            </w:tcBorders>
          </w:tcPr>
          <w:p w:rsidRPr="003B0E55" w:rsidR="00EB17B9" w:rsidP="00B13B1A" w:rsidRDefault="00EB17B9" w14:paraId="75229514" w14:textId="29FBFF7F">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rPr>
                <w:rFonts w:ascii="Times New Roman" w:hAnsi="Times New Roman" w:cs="Times New Roman"/>
              </w:rPr>
            </w:pPr>
            <w:r w:rsidRPr="003B0E55">
              <w:rPr>
                <w:rFonts w:ascii="Times New Roman" w:hAnsi="Times New Roman" w:cs="Times New Roman"/>
              </w:rPr>
              <w:t>7.</w:t>
            </w:r>
            <w:r>
              <w:rPr>
                <w:rFonts w:ascii="Times New Roman" w:hAnsi="Times New Roman" w:cs="Times New Roman"/>
              </w:rPr>
              <w:t>2</w:t>
            </w:r>
            <w:r w:rsidRPr="003B0E55">
              <w:rPr>
                <w:rFonts w:ascii="Times New Roman" w:hAnsi="Times New Roman" w:cs="Times New Roman"/>
              </w:rPr>
              <w:t>.3</w:t>
            </w:r>
          </w:p>
        </w:tc>
        <w:tc>
          <w:tcPr>
            <w:tcW w:w="3118" w:type="dxa"/>
            <w:tcBorders>
              <w:bottom w:val="single" w:color="000000" w:sz="4" w:space="0"/>
            </w:tcBorders>
            <w:shd w:val="clear" w:color="auto" w:fill="auto"/>
          </w:tcPr>
          <w:p w:rsidRPr="003B0E55" w:rsidR="00EB17B9" w:rsidP="00F45552" w:rsidRDefault="00EB17B9" w14:paraId="4ABE1DE7" w14:textId="6F354AD9">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rPr>
                <w:rFonts w:ascii="Times New Roman" w:hAnsi="Times New Roman" w:cs="Times New Roman"/>
              </w:rPr>
            </w:pPr>
            <w:proofErr w:type="spellStart"/>
            <w:r>
              <w:rPr>
                <w:rFonts w:ascii="Times New Roman" w:hAnsi="Times New Roman" w:cs="Times New Roman"/>
              </w:rPr>
              <w:t>Kiskluse</w:t>
            </w:r>
            <w:proofErr w:type="spellEnd"/>
            <w:r>
              <w:rPr>
                <w:rFonts w:ascii="Times New Roman" w:hAnsi="Times New Roman" w:cs="Times New Roman"/>
              </w:rPr>
              <w:t xml:space="preserve"> ohjamiseksperimendi </w:t>
            </w:r>
            <w:r w:rsidR="005B23E7">
              <w:rPr>
                <w:rFonts w:ascii="Times New Roman" w:hAnsi="Times New Roman" w:cs="Times New Roman"/>
              </w:rPr>
              <w:t>jätka</w:t>
            </w:r>
            <w:r>
              <w:rPr>
                <w:rFonts w:ascii="Times New Roman" w:hAnsi="Times New Roman" w:cs="Times New Roman"/>
              </w:rPr>
              <w:t>mine</w:t>
            </w:r>
          </w:p>
        </w:tc>
        <w:tc>
          <w:tcPr>
            <w:tcW w:w="851" w:type="dxa"/>
            <w:tcBorders>
              <w:bottom w:val="single" w:color="000000" w:sz="4" w:space="0"/>
            </w:tcBorders>
            <w:shd w:val="clear" w:color="auto" w:fill="auto"/>
          </w:tcPr>
          <w:p w:rsidRPr="00EB17B9" w:rsidR="00EB17B9" w:rsidP="00EB17B9" w:rsidRDefault="00EB17B9" w14:paraId="7A8DF9B6" w14:textId="050672F2">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I</w:t>
            </w:r>
            <w:r w:rsidRPr="00EB17B9">
              <w:rPr>
                <w:rFonts w:ascii="Times New Roman" w:hAnsi="Times New Roman" w:cs="Times New Roman"/>
              </w:rPr>
              <w:t>I</w:t>
            </w:r>
          </w:p>
        </w:tc>
        <w:tc>
          <w:tcPr>
            <w:tcW w:w="1131" w:type="dxa"/>
            <w:tcBorders>
              <w:bottom w:val="single" w:color="000000" w:sz="4" w:space="0"/>
            </w:tcBorders>
            <w:shd w:val="clear" w:color="auto" w:fill="auto"/>
          </w:tcPr>
          <w:p w:rsidRPr="00EB17B9" w:rsidR="00EB17B9" w:rsidP="00B242C4" w:rsidRDefault="00EB17B9" w14:paraId="33B1B04E" w14:textId="4BE9EACF">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sidRPr="00EB17B9">
              <w:rPr>
                <w:rFonts w:ascii="Times New Roman" w:hAnsi="Times New Roman" w:cs="Times New Roman"/>
              </w:rPr>
              <w:t>K</w:t>
            </w:r>
            <w:r>
              <w:rPr>
                <w:rFonts w:ascii="Times New Roman" w:hAnsi="Times New Roman" w:cs="Times New Roman"/>
              </w:rPr>
              <w:t>AUR, RMK</w:t>
            </w:r>
          </w:p>
        </w:tc>
        <w:tc>
          <w:tcPr>
            <w:tcW w:w="567" w:type="dxa"/>
            <w:tcBorders>
              <w:bottom w:val="single" w:color="000000" w:sz="4" w:space="0"/>
            </w:tcBorders>
            <w:shd w:val="clear" w:color="auto" w:fill="auto"/>
          </w:tcPr>
          <w:p w:rsidRPr="00EB17B9" w:rsidR="00EB17B9" w:rsidP="00EB17B9" w:rsidRDefault="00EB17B9" w14:paraId="2D6B5C55" w14:textId="20269B50">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116" w:firstLine="116"/>
              <w:jc w:val="center"/>
              <w:rPr>
                <w:rFonts w:ascii="Times New Roman" w:hAnsi="Times New Roman" w:cs="Times New Roman"/>
              </w:rPr>
            </w:pPr>
            <w:r>
              <w:rPr>
                <w:rFonts w:ascii="Times New Roman" w:hAnsi="Times New Roman" w:cs="Times New Roman"/>
              </w:rPr>
              <w:t>?</w:t>
            </w:r>
          </w:p>
        </w:tc>
        <w:tc>
          <w:tcPr>
            <w:tcW w:w="710" w:type="dxa"/>
            <w:tcBorders>
              <w:bottom w:val="single" w:color="000000" w:sz="4" w:space="0"/>
            </w:tcBorders>
            <w:shd w:val="clear" w:color="auto" w:fill="auto"/>
          </w:tcPr>
          <w:p w:rsidRPr="00EB17B9" w:rsidR="00EB17B9" w:rsidP="00EB17B9" w:rsidRDefault="00EB17B9" w14:paraId="0AC1E666" w14:textId="230129D9">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709" w:type="dxa"/>
            <w:tcBorders>
              <w:bottom w:val="single" w:color="000000" w:sz="4" w:space="0"/>
            </w:tcBorders>
            <w:shd w:val="clear" w:color="auto" w:fill="auto"/>
          </w:tcPr>
          <w:p w:rsidRPr="00EB17B9" w:rsidR="00EB17B9" w:rsidP="00EB17B9" w:rsidRDefault="00EB17B9" w14:paraId="4BB08F66" w14:textId="022A1200">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709" w:type="dxa"/>
            <w:tcBorders>
              <w:bottom w:val="single" w:color="000000" w:sz="4" w:space="0"/>
            </w:tcBorders>
            <w:shd w:val="clear" w:color="auto" w:fill="auto"/>
          </w:tcPr>
          <w:p w:rsidRPr="00EB17B9" w:rsidR="00EB17B9" w:rsidP="00EB17B9" w:rsidRDefault="00EB17B9" w14:paraId="4F7A2CAC" w14:textId="37884775">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709" w:type="dxa"/>
            <w:tcBorders>
              <w:bottom w:val="single" w:color="000000" w:sz="4" w:space="0"/>
            </w:tcBorders>
          </w:tcPr>
          <w:p w:rsidRPr="00EB17B9" w:rsidR="00EB17B9" w:rsidP="00EB17B9" w:rsidRDefault="00EB17B9" w14:paraId="1D109C8D" w14:textId="37AE5F3C">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709" w:type="dxa"/>
            <w:tcBorders>
              <w:bottom w:val="single" w:color="000000" w:sz="4" w:space="0"/>
            </w:tcBorders>
          </w:tcPr>
          <w:p w:rsidRPr="00EB17B9" w:rsidR="00EB17B9" w:rsidP="00EB17B9" w:rsidRDefault="00EB17B9" w14:paraId="6681A837" w14:textId="7777777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708" w:type="dxa"/>
            <w:tcBorders>
              <w:bottom w:val="single" w:color="000000" w:sz="4" w:space="0"/>
            </w:tcBorders>
          </w:tcPr>
          <w:p w:rsidRPr="00EB17B9" w:rsidR="00EB17B9" w:rsidP="00EB17B9" w:rsidRDefault="00EB17B9" w14:paraId="4E69804A" w14:textId="7777777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709" w:type="dxa"/>
            <w:tcBorders>
              <w:bottom w:val="single" w:color="000000" w:sz="4" w:space="0"/>
            </w:tcBorders>
          </w:tcPr>
          <w:p w:rsidRPr="00EB17B9" w:rsidR="00EB17B9" w:rsidP="00EB17B9" w:rsidRDefault="00EB17B9" w14:paraId="7A71DD9A" w14:textId="7777777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710" w:type="dxa"/>
            <w:tcBorders>
              <w:bottom w:val="single" w:color="000000" w:sz="4" w:space="0"/>
            </w:tcBorders>
          </w:tcPr>
          <w:p w:rsidRPr="00EB17B9" w:rsidR="00EB17B9" w:rsidP="00EB17B9" w:rsidRDefault="00EB17B9" w14:paraId="29A083C3" w14:textId="7777777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709" w:type="dxa"/>
            <w:tcBorders>
              <w:bottom w:val="single" w:color="000000" w:sz="4" w:space="0"/>
            </w:tcBorders>
          </w:tcPr>
          <w:p w:rsidRPr="00EB17B9" w:rsidR="00EB17B9" w:rsidP="00EB17B9" w:rsidRDefault="00EB17B9" w14:paraId="6DBD292F" w14:textId="7777777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992" w:type="dxa"/>
            <w:tcBorders>
              <w:bottom w:val="single" w:color="000000" w:sz="4" w:space="0"/>
            </w:tcBorders>
            <w:shd w:val="clear" w:color="auto" w:fill="auto"/>
          </w:tcPr>
          <w:p w:rsidRPr="00EB17B9" w:rsidR="00EB17B9" w:rsidP="00EB17B9" w:rsidRDefault="00EB17B9" w14:paraId="21528D70" w14:textId="0421224F">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r>
      <w:tr w:rsidRPr="00940BF7" w:rsidR="00EB17B9" w:rsidTr="00492B52" w14:paraId="3A65D630" w14:textId="77777777">
        <w:tc>
          <w:tcPr>
            <w:tcW w:w="851" w:type="dxa"/>
            <w:tcBorders>
              <w:bottom w:val="single" w:color="000000" w:sz="4" w:space="0"/>
            </w:tcBorders>
          </w:tcPr>
          <w:p w:rsidRPr="003B0E55" w:rsidR="00EB17B9" w:rsidP="00B13B1A" w:rsidRDefault="00EB17B9" w14:paraId="7E205BB1" w14:textId="6FDBCF93">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rPr>
                <w:rFonts w:ascii="Times New Roman" w:hAnsi="Times New Roman" w:cs="Times New Roman"/>
              </w:rPr>
            </w:pPr>
            <w:r w:rsidRPr="003B0E55">
              <w:rPr>
                <w:rFonts w:ascii="Times New Roman" w:hAnsi="Times New Roman" w:cs="Times New Roman"/>
              </w:rPr>
              <w:t>7.</w:t>
            </w:r>
            <w:r>
              <w:rPr>
                <w:rFonts w:ascii="Times New Roman" w:hAnsi="Times New Roman" w:cs="Times New Roman"/>
              </w:rPr>
              <w:t>2</w:t>
            </w:r>
            <w:r w:rsidRPr="003B0E55">
              <w:rPr>
                <w:rFonts w:ascii="Times New Roman" w:hAnsi="Times New Roman" w:cs="Times New Roman"/>
              </w:rPr>
              <w:t>.4</w:t>
            </w:r>
          </w:p>
        </w:tc>
        <w:tc>
          <w:tcPr>
            <w:tcW w:w="3118" w:type="dxa"/>
            <w:tcBorders>
              <w:bottom w:val="single" w:color="000000" w:sz="4" w:space="0"/>
            </w:tcBorders>
            <w:shd w:val="clear" w:color="auto" w:fill="auto"/>
          </w:tcPr>
          <w:p w:rsidRPr="003B0E55" w:rsidR="00EB17B9" w:rsidP="00F45552" w:rsidRDefault="00EB17B9" w14:paraId="3A6A93DB" w14:textId="170AFDA6">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rPr>
                <w:rFonts w:ascii="Times New Roman" w:hAnsi="Times New Roman" w:cs="Times New Roman"/>
              </w:rPr>
            </w:pPr>
            <w:r>
              <w:rPr>
                <w:rFonts w:ascii="Times New Roman" w:hAnsi="Times New Roman" w:cs="Times New Roman"/>
              </w:rPr>
              <w:t>Metsise kohanemi</w:t>
            </w:r>
            <w:r w:rsidR="00752A3F">
              <w:rPr>
                <w:rFonts w:ascii="Times New Roman" w:hAnsi="Times New Roman" w:cs="Times New Roman"/>
              </w:rPr>
              <w:t>se uuring</w:t>
            </w:r>
            <w:r>
              <w:rPr>
                <w:rFonts w:ascii="Times New Roman" w:hAnsi="Times New Roman" w:cs="Times New Roman"/>
              </w:rPr>
              <w:t xml:space="preserve"> metsamaastiku muutustega</w:t>
            </w:r>
          </w:p>
        </w:tc>
        <w:tc>
          <w:tcPr>
            <w:tcW w:w="851" w:type="dxa"/>
            <w:tcBorders>
              <w:bottom w:val="single" w:color="000000" w:sz="4" w:space="0"/>
            </w:tcBorders>
            <w:shd w:val="clear" w:color="auto" w:fill="auto"/>
          </w:tcPr>
          <w:p w:rsidRPr="00EB17B9" w:rsidR="00EB17B9" w:rsidP="00EB17B9" w:rsidRDefault="00EB17B9" w14:paraId="25B70A75" w14:textId="4C376C0E">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I</w:t>
            </w:r>
            <w:r w:rsidRPr="00EB17B9">
              <w:rPr>
                <w:rFonts w:ascii="Times New Roman" w:hAnsi="Times New Roman" w:cs="Times New Roman"/>
              </w:rPr>
              <w:t>I</w:t>
            </w:r>
          </w:p>
        </w:tc>
        <w:tc>
          <w:tcPr>
            <w:tcW w:w="1131" w:type="dxa"/>
            <w:tcBorders>
              <w:bottom w:val="single" w:color="000000" w:sz="4" w:space="0"/>
            </w:tcBorders>
            <w:shd w:val="clear" w:color="auto" w:fill="auto"/>
          </w:tcPr>
          <w:p w:rsidRPr="00EB17B9" w:rsidR="00EB17B9" w:rsidP="00B242C4" w:rsidRDefault="00EB17B9" w14:paraId="7A18F26F" w14:textId="3B8649A0">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roofErr w:type="spellStart"/>
            <w:r w:rsidRPr="00EB17B9">
              <w:rPr>
                <w:rFonts w:ascii="Times New Roman" w:hAnsi="Times New Roman" w:cs="Times New Roman"/>
              </w:rPr>
              <w:t>KeA</w:t>
            </w:r>
            <w:proofErr w:type="spellEnd"/>
            <w:r w:rsidRPr="00EB17B9">
              <w:rPr>
                <w:rFonts w:ascii="Times New Roman" w:hAnsi="Times New Roman" w:cs="Times New Roman"/>
              </w:rPr>
              <w:t>, K</w:t>
            </w:r>
            <w:r>
              <w:rPr>
                <w:rFonts w:ascii="Times New Roman" w:hAnsi="Times New Roman" w:cs="Times New Roman"/>
              </w:rPr>
              <w:t xml:space="preserve">AUR; RMK, </w:t>
            </w:r>
            <w:r w:rsidR="005B23E7">
              <w:rPr>
                <w:rFonts w:ascii="Times New Roman" w:hAnsi="Times New Roman" w:cs="Times New Roman"/>
              </w:rPr>
              <w:t>ülikooli</w:t>
            </w:r>
            <w:r>
              <w:rPr>
                <w:rFonts w:ascii="Times New Roman" w:hAnsi="Times New Roman" w:cs="Times New Roman"/>
              </w:rPr>
              <w:t>d</w:t>
            </w:r>
          </w:p>
        </w:tc>
        <w:tc>
          <w:tcPr>
            <w:tcW w:w="567" w:type="dxa"/>
            <w:tcBorders>
              <w:bottom w:val="single" w:color="000000" w:sz="4" w:space="0"/>
            </w:tcBorders>
            <w:shd w:val="clear" w:color="auto" w:fill="auto"/>
          </w:tcPr>
          <w:p w:rsidRPr="00EB17B9" w:rsidR="00EB17B9" w:rsidP="00EB17B9" w:rsidRDefault="005B23E7" w14:paraId="2D99122D" w14:textId="34A005D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116" w:firstLine="116"/>
              <w:jc w:val="center"/>
              <w:rPr>
                <w:rFonts w:ascii="Times New Roman" w:hAnsi="Times New Roman" w:cs="Times New Roman"/>
              </w:rPr>
            </w:pPr>
            <w:r>
              <w:rPr>
                <w:rFonts w:ascii="Times New Roman" w:hAnsi="Times New Roman" w:cs="Times New Roman"/>
              </w:rPr>
              <w:t>50</w:t>
            </w:r>
          </w:p>
        </w:tc>
        <w:tc>
          <w:tcPr>
            <w:tcW w:w="710" w:type="dxa"/>
            <w:tcBorders>
              <w:bottom w:val="single" w:color="000000" w:sz="4" w:space="0"/>
            </w:tcBorders>
            <w:shd w:val="clear" w:color="auto" w:fill="auto"/>
          </w:tcPr>
          <w:p w:rsidRPr="00EB17B9" w:rsidR="00EB17B9" w:rsidP="00EB17B9" w:rsidRDefault="005B23E7" w14:paraId="645B10BA" w14:textId="4E688FC5">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50</w:t>
            </w:r>
          </w:p>
        </w:tc>
        <w:tc>
          <w:tcPr>
            <w:tcW w:w="709" w:type="dxa"/>
            <w:tcBorders>
              <w:bottom w:val="single" w:color="000000" w:sz="4" w:space="0"/>
            </w:tcBorders>
            <w:shd w:val="clear" w:color="auto" w:fill="auto"/>
          </w:tcPr>
          <w:p w:rsidRPr="00EB17B9" w:rsidR="00EB17B9" w:rsidP="00EB17B9" w:rsidRDefault="005B23E7" w14:paraId="149D9B3F" w14:textId="21ED4F76">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50</w:t>
            </w:r>
          </w:p>
        </w:tc>
        <w:tc>
          <w:tcPr>
            <w:tcW w:w="709" w:type="dxa"/>
            <w:tcBorders>
              <w:bottom w:val="single" w:color="000000" w:sz="4" w:space="0"/>
            </w:tcBorders>
            <w:shd w:val="clear" w:color="auto" w:fill="auto"/>
          </w:tcPr>
          <w:p w:rsidRPr="00EB17B9" w:rsidR="00EB17B9" w:rsidP="00EB17B9" w:rsidRDefault="00EB17B9" w14:paraId="7D597409" w14:textId="43B0F076">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709" w:type="dxa"/>
            <w:tcBorders>
              <w:bottom w:val="single" w:color="000000" w:sz="4" w:space="0"/>
            </w:tcBorders>
          </w:tcPr>
          <w:p w:rsidRPr="00EB17B9" w:rsidR="00EB17B9" w:rsidP="00EB17B9" w:rsidRDefault="00EB17B9" w14:paraId="6BC5674A" w14:textId="280E326B">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709" w:type="dxa"/>
            <w:tcBorders>
              <w:bottom w:val="single" w:color="000000" w:sz="4" w:space="0"/>
            </w:tcBorders>
          </w:tcPr>
          <w:p w:rsidRPr="00EB17B9" w:rsidR="00EB17B9" w:rsidP="00EB17B9" w:rsidRDefault="00EB17B9" w14:paraId="24BD774B" w14:textId="7777777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708" w:type="dxa"/>
            <w:tcBorders>
              <w:bottom w:val="single" w:color="000000" w:sz="4" w:space="0"/>
            </w:tcBorders>
          </w:tcPr>
          <w:p w:rsidRPr="00EB17B9" w:rsidR="00EB17B9" w:rsidP="00EB17B9" w:rsidRDefault="00EB17B9" w14:paraId="768AE6F6" w14:textId="7777777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709" w:type="dxa"/>
            <w:tcBorders>
              <w:bottom w:val="single" w:color="000000" w:sz="4" w:space="0"/>
            </w:tcBorders>
          </w:tcPr>
          <w:p w:rsidRPr="00EB17B9" w:rsidR="00EB17B9" w:rsidP="00EB17B9" w:rsidRDefault="00EB17B9" w14:paraId="674DFCCA" w14:textId="7777777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710" w:type="dxa"/>
            <w:tcBorders>
              <w:bottom w:val="single" w:color="000000" w:sz="4" w:space="0"/>
            </w:tcBorders>
          </w:tcPr>
          <w:p w:rsidRPr="00EB17B9" w:rsidR="00EB17B9" w:rsidP="00EB17B9" w:rsidRDefault="00EB17B9" w14:paraId="221069F5" w14:textId="7777777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709" w:type="dxa"/>
            <w:tcBorders>
              <w:bottom w:val="single" w:color="000000" w:sz="4" w:space="0"/>
            </w:tcBorders>
          </w:tcPr>
          <w:p w:rsidRPr="00EB17B9" w:rsidR="00EB17B9" w:rsidP="00EB17B9" w:rsidRDefault="00EB17B9" w14:paraId="5310A26F" w14:textId="7777777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992" w:type="dxa"/>
            <w:tcBorders>
              <w:bottom w:val="single" w:color="000000" w:sz="4" w:space="0"/>
            </w:tcBorders>
            <w:shd w:val="clear" w:color="auto" w:fill="auto"/>
          </w:tcPr>
          <w:p w:rsidRPr="00EB17B9" w:rsidR="00EB17B9" w:rsidP="00EB17B9" w:rsidRDefault="005B23E7" w14:paraId="0F1882FD" w14:textId="5EDFBF2C">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150</w:t>
            </w:r>
          </w:p>
        </w:tc>
      </w:tr>
      <w:tr w:rsidRPr="00940BF7" w:rsidR="00EB17B9" w:rsidTr="00492B52" w14:paraId="170B7AF9" w14:textId="77777777">
        <w:tc>
          <w:tcPr>
            <w:tcW w:w="851" w:type="dxa"/>
            <w:tcBorders>
              <w:bottom w:val="single" w:color="000000" w:sz="4" w:space="0"/>
            </w:tcBorders>
          </w:tcPr>
          <w:p w:rsidRPr="003B0E55" w:rsidR="00EB17B9" w:rsidP="00B96DAE" w:rsidRDefault="00EB17B9" w14:paraId="6C056953" w14:textId="03702BCB">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rPr>
                <w:rFonts w:ascii="Times New Roman" w:hAnsi="Times New Roman" w:cs="Times New Roman"/>
              </w:rPr>
            </w:pPr>
            <w:r w:rsidRPr="003B0E55">
              <w:rPr>
                <w:rFonts w:ascii="Times New Roman" w:hAnsi="Times New Roman" w:cs="Times New Roman"/>
              </w:rPr>
              <w:t>7.</w:t>
            </w:r>
            <w:r w:rsidR="005B23E7">
              <w:rPr>
                <w:rFonts w:ascii="Times New Roman" w:hAnsi="Times New Roman" w:cs="Times New Roman"/>
              </w:rPr>
              <w:t>2</w:t>
            </w:r>
            <w:r w:rsidRPr="003B0E55">
              <w:rPr>
                <w:rFonts w:ascii="Times New Roman" w:hAnsi="Times New Roman" w:cs="Times New Roman"/>
              </w:rPr>
              <w:t>.5</w:t>
            </w:r>
          </w:p>
        </w:tc>
        <w:tc>
          <w:tcPr>
            <w:tcW w:w="3118" w:type="dxa"/>
            <w:tcBorders>
              <w:bottom w:val="single" w:color="000000" w:sz="4" w:space="0"/>
            </w:tcBorders>
            <w:shd w:val="clear" w:color="auto" w:fill="auto"/>
          </w:tcPr>
          <w:p w:rsidRPr="003B0E55" w:rsidR="00EB17B9" w:rsidP="00F45552" w:rsidRDefault="005B23E7" w14:paraId="26A67BF5" w14:textId="434AE6C8">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rPr>
                <w:rFonts w:ascii="Times New Roman" w:hAnsi="Times New Roman" w:cs="Times New Roman"/>
              </w:rPr>
            </w:pPr>
            <w:r>
              <w:rPr>
                <w:rFonts w:ascii="Times New Roman" w:hAnsi="Times New Roman" w:cs="Times New Roman"/>
              </w:rPr>
              <w:t>Müra mõju selgitamine metsise sigimiskäitumisele</w:t>
            </w:r>
            <w:r w:rsidR="00C301AD">
              <w:rPr>
                <w:rFonts w:ascii="Times New Roman" w:hAnsi="Times New Roman" w:cs="Times New Roman"/>
              </w:rPr>
              <w:t>**</w:t>
            </w:r>
          </w:p>
        </w:tc>
        <w:tc>
          <w:tcPr>
            <w:tcW w:w="851" w:type="dxa"/>
            <w:tcBorders>
              <w:bottom w:val="single" w:color="000000" w:sz="4" w:space="0"/>
            </w:tcBorders>
            <w:shd w:val="clear" w:color="auto" w:fill="auto"/>
          </w:tcPr>
          <w:p w:rsidRPr="00EB17B9" w:rsidR="00EB17B9" w:rsidP="00EB17B9" w:rsidRDefault="005B23E7" w14:paraId="5BEE2192" w14:textId="526FB4DF">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II</w:t>
            </w:r>
          </w:p>
        </w:tc>
        <w:tc>
          <w:tcPr>
            <w:tcW w:w="1131" w:type="dxa"/>
            <w:tcBorders>
              <w:bottom w:val="single" w:color="000000" w:sz="4" w:space="0"/>
            </w:tcBorders>
            <w:shd w:val="clear" w:color="auto" w:fill="auto"/>
          </w:tcPr>
          <w:p w:rsidRPr="00EB17B9" w:rsidR="00EB17B9" w:rsidP="00B242C4" w:rsidRDefault="005B23E7" w14:paraId="598AC763" w14:textId="6AA07F3B">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roofErr w:type="spellStart"/>
            <w:r>
              <w:rPr>
                <w:rFonts w:ascii="Times New Roman" w:hAnsi="Times New Roman" w:cs="Times New Roman"/>
              </w:rPr>
              <w:t>ülikoolod</w:t>
            </w:r>
            <w:proofErr w:type="spellEnd"/>
          </w:p>
        </w:tc>
        <w:tc>
          <w:tcPr>
            <w:tcW w:w="567" w:type="dxa"/>
            <w:tcBorders>
              <w:bottom w:val="single" w:color="000000" w:sz="4" w:space="0"/>
            </w:tcBorders>
            <w:shd w:val="clear" w:color="auto" w:fill="auto"/>
          </w:tcPr>
          <w:p w:rsidRPr="00EB17B9" w:rsidR="00EB17B9" w:rsidP="00EB17B9" w:rsidRDefault="00C301AD" w14:paraId="4E4EA8E7" w14:textId="6D3F8551">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116" w:firstLine="116"/>
              <w:jc w:val="center"/>
              <w:rPr>
                <w:rFonts w:ascii="Times New Roman" w:hAnsi="Times New Roman" w:cs="Times New Roman"/>
              </w:rPr>
            </w:pPr>
            <w:r>
              <w:rPr>
                <w:rFonts w:ascii="Times New Roman" w:hAnsi="Times New Roman" w:cs="Times New Roman"/>
              </w:rPr>
              <w:t>332</w:t>
            </w:r>
          </w:p>
        </w:tc>
        <w:tc>
          <w:tcPr>
            <w:tcW w:w="710" w:type="dxa"/>
            <w:tcBorders>
              <w:bottom w:val="single" w:color="000000" w:sz="4" w:space="0"/>
            </w:tcBorders>
            <w:shd w:val="clear" w:color="auto" w:fill="auto"/>
          </w:tcPr>
          <w:p w:rsidRPr="00EB17B9" w:rsidR="00EB17B9" w:rsidP="00EB17B9" w:rsidRDefault="00C301AD" w14:paraId="3AB274F8" w14:textId="4361281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332</w:t>
            </w:r>
          </w:p>
        </w:tc>
        <w:tc>
          <w:tcPr>
            <w:tcW w:w="709" w:type="dxa"/>
            <w:tcBorders>
              <w:bottom w:val="single" w:color="000000" w:sz="4" w:space="0"/>
            </w:tcBorders>
            <w:shd w:val="clear" w:color="auto" w:fill="auto"/>
          </w:tcPr>
          <w:p w:rsidRPr="00EB17B9" w:rsidR="00EB17B9" w:rsidP="00EB17B9" w:rsidRDefault="00EB17B9" w14:paraId="6B3E19C5" w14:textId="77946A8E">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709" w:type="dxa"/>
            <w:tcBorders>
              <w:bottom w:val="single" w:color="000000" w:sz="4" w:space="0"/>
            </w:tcBorders>
            <w:shd w:val="clear" w:color="auto" w:fill="auto"/>
          </w:tcPr>
          <w:p w:rsidRPr="00EB17B9" w:rsidR="00EB17B9" w:rsidP="00EB17B9" w:rsidRDefault="00EB17B9" w14:paraId="486F85F0" w14:textId="018F7552">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709" w:type="dxa"/>
            <w:tcBorders>
              <w:bottom w:val="single" w:color="000000" w:sz="4" w:space="0"/>
            </w:tcBorders>
          </w:tcPr>
          <w:p w:rsidRPr="00EB17B9" w:rsidR="00EB17B9" w:rsidP="00EB17B9" w:rsidRDefault="00EB17B9" w14:paraId="79722D43" w14:textId="68362DFF">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709" w:type="dxa"/>
            <w:tcBorders>
              <w:bottom w:val="single" w:color="000000" w:sz="4" w:space="0"/>
            </w:tcBorders>
          </w:tcPr>
          <w:p w:rsidRPr="00EB17B9" w:rsidR="00EB17B9" w:rsidP="00EB17B9" w:rsidRDefault="00EB17B9" w14:paraId="0570EEDB" w14:textId="7777777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708" w:type="dxa"/>
            <w:tcBorders>
              <w:bottom w:val="single" w:color="000000" w:sz="4" w:space="0"/>
            </w:tcBorders>
          </w:tcPr>
          <w:p w:rsidRPr="00EB17B9" w:rsidR="00EB17B9" w:rsidP="00EB17B9" w:rsidRDefault="00EB17B9" w14:paraId="18BA3684" w14:textId="7777777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709" w:type="dxa"/>
            <w:tcBorders>
              <w:bottom w:val="single" w:color="000000" w:sz="4" w:space="0"/>
            </w:tcBorders>
          </w:tcPr>
          <w:p w:rsidRPr="00EB17B9" w:rsidR="00EB17B9" w:rsidP="00EB17B9" w:rsidRDefault="00EB17B9" w14:paraId="181E47A7" w14:textId="7777777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710" w:type="dxa"/>
            <w:tcBorders>
              <w:bottom w:val="single" w:color="000000" w:sz="4" w:space="0"/>
            </w:tcBorders>
          </w:tcPr>
          <w:p w:rsidRPr="00EB17B9" w:rsidR="00EB17B9" w:rsidP="00EB17B9" w:rsidRDefault="00EB17B9" w14:paraId="08D3C9B7" w14:textId="7777777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709" w:type="dxa"/>
            <w:tcBorders>
              <w:bottom w:val="single" w:color="000000" w:sz="4" w:space="0"/>
            </w:tcBorders>
          </w:tcPr>
          <w:p w:rsidRPr="00EB17B9" w:rsidR="00EB17B9" w:rsidP="00EB17B9" w:rsidRDefault="00EB17B9" w14:paraId="364153BF" w14:textId="7777777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992" w:type="dxa"/>
            <w:tcBorders>
              <w:bottom w:val="single" w:color="000000" w:sz="4" w:space="0"/>
            </w:tcBorders>
            <w:shd w:val="clear" w:color="auto" w:fill="auto"/>
          </w:tcPr>
          <w:p w:rsidRPr="00EB17B9" w:rsidR="00EB17B9" w:rsidP="00EB17B9" w:rsidRDefault="00C301AD" w14:paraId="2C3F64D1" w14:textId="03A9409E">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664**</w:t>
            </w:r>
          </w:p>
        </w:tc>
      </w:tr>
      <w:tr w:rsidRPr="00940BF7" w:rsidR="00EB17B9" w:rsidTr="00492B52" w14:paraId="10C23D09" w14:textId="77777777">
        <w:tc>
          <w:tcPr>
            <w:tcW w:w="851" w:type="dxa"/>
            <w:tcBorders>
              <w:bottom w:val="single" w:color="000000" w:sz="4" w:space="0"/>
            </w:tcBorders>
          </w:tcPr>
          <w:p w:rsidRPr="003B0E55" w:rsidR="00EB17B9" w:rsidP="00B96DAE" w:rsidRDefault="00EB17B9" w14:paraId="1F4708A8" w14:textId="0F1BF98F">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rPr>
                <w:rFonts w:ascii="Times New Roman" w:hAnsi="Times New Roman" w:cs="Times New Roman"/>
              </w:rPr>
            </w:pPr>
            <w:r w:rsidRPr="003B0E55">
              <w:rPr>
                <w:rFonts w:ascii="Times New Roman" w:hAnsi="Times New Roman" w:cs="Times New Roman"/>
              </w:rPr>
              <w:t>7.</w:t>
            </w:r>
            <w:r w:rsidR="005B23E7">
              <w:rPr>
                <w:rFonts w:ascii="Times New Roman" w:hAnsi="Times New Roman" w:cs="Times New Roman"/>
              </w:rPr>
              <w:t>2</w:t>
            </w:r>
            <w:r w:rsidRPr="003B0E55">
              <w:rPr>
                <w:rFonts w:ascii="Times New Roman" w:hAnsi="Times New Roman" w:cs="Times New Roman"/>
              </w:rPr>
              <w:t>.6</w:t>
            </w:r>
          </w:p>
        </w:tc>
        <w:tc>
          <w:tcPr>
            <w:tcW w:w="3118" w:type="dxa"/>
            <w:tcBorders>
              <w:bottom w:val="single" w:color="000000" w:sz="4" w:space="0"/>
            </w:tcBorders>
            <w:shd w:val="clear" w:color="auto" w:fill="auto"/>
          </w:tcPr>
          <w:p w:rsidRPr="003B0E55" w:rsidR="00EB17B9" w:rsidP="005B0F49" w:rsidRDefault="005B23E7" w14:paraId="0323E668" w14:textId="5A4F9A75">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rPr>
                <w:rFonts w:ascii="Times New Roman" w:hAnsi="Times New Roman" w:cs="Times New Roman"/>
              </w:rPr>
            </w:pPr>
            <w:r w:rsidRPr="005B23E7">
              <w:rPr>
                <w:rFonts w:ascii="Times New Roman" w:hAnsi="Times New Roman" w:cs="Times New Roman"/>
              </w:rPr>
              <w:t>Uuring erinevate raieliikide mõjust puistu koosseisule, metsise mänguasurkondadele ja metsise maastikule ning kujundusraiete vajadusest</w:t>
            </w:r>
          </w:p>
        </w:tc>
        <w:tc>
          <w:tcPr>
            <w:tcW w:w="851" w:type="dxa"/>
            <w:tcBorders>
              <w:bottom w:val="single" w:color="000000" w:sz="4" w:space="0"/>
            </w:tcBorders>
            <w:shd w:val="clear" w:color="auto" w:fill="auto"/>
          </w:tcPr>
          <w:p w:rsidRPr="00EB17B9" w:rsidR="00EB17B9" w:rsidP="00EB17B9" w:rsidRDefault="00EB17B9" w14:paraId="134AE14D" w14:textId="3E5D9781">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sidRPr="00EB17B9">
              <w:rPr>
                <w:rFonts w:ascii="Times New Roman" w:hAnsi="Times New Roman" w:cs="Times New Roman"/>
              </w:rPr>
              <w:t>II</w:t>
            </w:r>
          </w:p>
        </w:tc>
        <w:tc>
          <w:tcPr>
            <w:tcW w:w="1131" w:type="dxa"/>
            <w:tcBorders>
              <w:bottom w:val="single" w:color="000000" w:sz="4" w:space="0"/>
            </w:tcBorders>
            <w:shd w:val="clear" w:color="auto" w:fill="auto"/>
          </w:tcPr>
          <w:p w:rsidRPr="00EB17B9" w:rsidR="00EB17B9" w:rsidP="00B242C4" w:rsidRDefault="00EB17B9" w14:paraId="3AB1FF52" w14:textId="28BEB109">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roofErr w:type="spellStart"/>
            <w:r w:rsidRPr="00EB17B9">
              <w:rPr>
                <w:rFonts w:ascii="Times New Roman" w:hAnsi="Times New Roman" w:cs="Times New Roman"/>
              </w:rPr>
              <w:t>KeA</w:t>
            </w:r>
            <w:proofErr w:type="spellEnd"/>
            <w:r w:rsidRPr="00EB17B9">
              <w:rPr>
                <w:rFonts w:ascii="Times New Roman" w:hAnsi="Times New Roman" w:cs="Times New Roman"/>
              </w:rPr>
              <w:t xml:space="preserve">, </w:t>
            </w:r>
            <w:r w:rsidR="005B23E7">
              <w:rPr>
                <w:rFonts w:ascii="Times New Roman" w:hAnsi="Times New Roman" w:cs="Times New Roman"/>
              </w:rPr>
              <w:t>RMK, ülikoolid</w:t>
            </w:r>
          </w:p>
        </w:tc>
        <w:tc>
          <w:tcPr>
            <w:tcW w:w="567" w:type="dxa"/>
            <w:tcBorders>
              <w:bottom w:val="single" w:color="000000" w:sz="4" w:space="0"/>
            </w:tcBorders>
            <w:shd w:val="clear" w:color="auto" w:fill="auto"/>
          </w:tcPr>
          <w:p w:rsidRPr="00EB17B9" w:rsidR="00EB17B9" w:rsidP="00EB17B9" w:rsidRDefault="005B23E7" w14:paraId="6CEB5175" w14:textId="5AF31260">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116" w:firstLine="116"/>
              <w:jc w:val="center"/>
              <w:rPr>
                <w:rFonts w:ascii="Times New Roman" w:hAnsi="Times New Roman" w:cs="Times New Roman"/>
                <w:color w:val="00B050"/>
              </w:rPr>
            </w:pPr>
            <w:r>
              <w:rPr>
                <w:rFonts w:ascii="Times New Roman" w:hAnsi="Times New Roman" w:cs="Times New Roman"/>
              </w:rPr>
              <w:t>?</w:t>
            </w:r>
          </w:p>
        </w:tc>
        <w:tc>
          <w:tcPr>
            <w:tcW w:w="710" w:type="dxa"/>
            <w:tcBorders>
              <w:bottom w:val="single" w:color="000000" w:sz="4" w:space="0"/>
            </w:tcBorders>
            <w:shd w:val="clear" w:color="auto" w:fill="auto"/>
          </w:tcPr>
          <w:p w:rsidRPr="00EB17B9" w:rsidR="00EB17B9" w:rsidP="00EB17B9" w:rsidRDefault="005B23E7" w14:paraId="1AA0E8D2" w14:textId="4D374833">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w:t>
            </w:r>
          </w:p>
        </w:tc>
        <w:tc>
          <w:tcPr>
            <w:tcW w:w="709" w:type="dxa"/>
            <w:tcBorders>
              <w:bottom w:val="single" w:color="000000" w:sz="4" w:space="0"/>
            </w:tcBorders>
            <w:shd w:val="clear" w:color="auto" w:fill="auto"/>
          </w:tcPr>
          <w:p w:rsidRPr="00EB17B9" w:rsidR="00EB17B9" w:rsidP="00EB17B9" w:rsidRDefault="005B23E7" w14:paraId="2A1088BF" w14:textId="0AF4F86B">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w:t>
            </w:r>
          </w:p>
        </w:tc>
        <w:tc>
          <w:tcPr>
            <w:tcW w:w="709" w:type="dxa"/>
            <w:tcBorders>
              <w:bottom w:val="single" w:color="000000" w:sz="4" w:space="0"/>
            </w:tcBorders>
            <w:shd w:val="clear" w:color="auto" w:fill="auto"/>
          </w:tcPr>
          <w:p w:rsidRPr="00EB17B9" w:rsidR="00EB17B9" w:rsidP="00EB17B9" w:rsidRDefault="005B23E7" w14:paraId="575AD3AA" w14:textId="2312CFF0">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w:t>
            </w:r>
          </w:p>
        </w:tc>
        <w:tc>
          <w:tcPr>
            <w:tcW w:w="709" w:type="dxa"/>
            <w:tcBorders>
              <w:bottom w:val="single" w:color="000000" w:sz="4" w:space="0"/>
            </w:tcBorders>
          </w:tcPr>
          <w:p w:rsidRPr="00EB17B9" w:rsidR="00EB17B9" w:rsidP="00EB17B9" w:rsidRDefault="005B23E7" w14:paraId="5276F726" w14:textId="616FD30E">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w:t>
            </w:r>
          </w:p>
        </w:tc>
        <w:tc>
          <w:tcPr>
            <w:tcW w:w="709" w:type="dxa"/>
            <w:tcBorders>
              <w:bottom w:val="single" w:color="000000" w:sz="4" w:space="0"/>
            </w:tcBorders>
          </w:tcPr>
          <w:p w:rsidRPr="00EB17B9" w:rsidR="00EB17B9" w:rsidP="00EB17B9" w:rsidRDefault="00EB17B9" w14:paraId="710D1897" w14:textId="7777777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708" w:type="dxa"/>
            <w:tcBorders>
              <w:bottom w:val="single" w:color="000000" w:sz="4" w:space="0"/>
            </w:tcBorders>
          </w:tcPr>
          <w:p w:rsidRPr="00EB17B9" w:rsidR="00EB17B9" w:rsidP="00EB17B9" w:rsidRDefault="00EB17B9" w14:paraId="7A23D5C1" w14:textId="7777777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709" w:type="dxa"/>
            <w:tcBorders>
              <w:bottom w:val="single" w:color="000000" w:sz="4" w:space="0"/>
            </w:tcBorders>
          </w:tcPr>
          <w:p w:rsidRPr="00EB17B9" w:rsidR="00EB17B9" w:rsidP="00EB17B9" w:rsidRDefault="00EB17B9" w14:paraId="54B06CD2" w14:textId="7777777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710" w:type="dxa"/>
            <w:tcBorders>
              <w:bottom w:val="single" w:color="000000" w:sz="4" w:space="0"/>
            </w:tcBorders>
          </w:tcPr>
          <w:p w:rsidRPr="00EB17B9" w:rsidR="00EB17B9" w:rsidP="00EB17B9" w:rsidRDefault="00EB17B9" w14:paraId="3057024B" w14:textId="7777777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709" w:type="dxa"/>
            <w:tcBorders>
              <w:bottom w:val="single" w:color="000000" w:sz="4" w:space="0"/>
            </w:tcBorders>
          </w:tcPr>
          <w:p w:rsidRPr="00EB17B9" w:rsidR="00EB17B9" w:rsidP="00EB17B9" w:rsidRDefault="00EB17B9" w14:paraId="5E74A7DB" w14:textId="7777777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992" w:type="dxa"/>
            <w:tcBorders>
              <w:bottom w:val="single" w:color="000000" w:sz="4" w:space="0"/>
            </w:tcBorders>
            <w:shd w:val="clear" w:color="auto" w:fill="auto"/>
          </w:tcPr>
          <w:p w:rsidRPr="00EB17B9" w:rsidR="00EB17B9" w:rsidP="00EB17B9" w:rsidRDefault="00EB17B9" w14:paraId="38F45734" w14:textId="4E378D2D">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r>
      <w:tr w:rsidRPr="00940BF7" w:rsidR="00EB17B9" w:rsidTr="00492B52" w14:paraId="5CFDECD0" w14:textId="77777777">
        <w:tc>
          <w:tcPr>
            <w:tcW w:w="851" w:type="dxa"/>
            <w:tcBorders>
              <w:bottom w:val="single" w:color="000000" w:sz="4" w:space="0"/>
            </w:tcBorders>
          </w:tcPr>
          <w:p w:rsidRPr="003B0E55" w:rsidR="00EB17B9" w:rsidP="00B13B1A" w:rsidRDefault="00EB17B9" w14:paraId="516866EB" w14:textId="779EA572">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rPr>
                <w:rFonts w:ascii="Times New Roman" w:hAnsi="Times New Roman" w:cs="Times New Roman"/>
              </w:rPr>
            </w:pPr>
            <w:r w:rsidRPr="003B0E55">
              <w:rPr>
                <w:rFonts w:ascii="Times New Roman" w:hAnsi="Times New Roman" w:cs="Times New Roman"/>
              </w:rPr>
              <w:t>7.</w:t>
            </w:r>
            <w:r w:rsidR="005B23E7">
              <w:rPr>
                <w:rFonts w:ascii="Times New Roman" w:hAnsi="Times New Roman" w:cs="Times New Roman"/>
              </w:rPr>
              <w:t>2</w:t>
            </w:r>
            <w:r w:rsidRPr="003B0E55">
              <w:rPr>
                <w:rFonts w:ascii="Times New Roman" w:hAnsi="Times New Roman" w:cs="Times New Roman"/>
              </w:rPr>
              <w:t>.7</w:t>
            </w:r>
          </w:p>
        </w:tc>
        <w:tc>
          <w:tcPr>
            <w:tcW w:w="3118" w:type="dxa"/>
            <w:tcBorders>
              <w:bottom w:val="single" w:color="000000" w:sz="4" w:space="0"/>
            </w:tcBorders>
            <w:shd w:val="clear" w:color="auto" w:fill="auto"/>
          </w:tcPr>
          <w:p w:rsidRPr="003B0E55" w:rsidR="00EB17B9" w:rsidP="005B23E7" w:rsidRDefault="005B23E7" w14:paraId="2D412894" w14:textId="328CC50C">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cs="Times New Roman"/>
              </w:rPr>
            </w:pPr>
            <w:r>
              <w:rPr>
                <w:rFonts w:ascii="Times New Roman" w:hAnsi="Times New Roman" w:cs="Times New Roman"/>
              </w:rPr>
              <w:t>M</w:t>
            </w:r>
            <w:r w:rsidRPr="005B23E7">
              <w:rPr>
                <w:rFonts w:ascii="Times New Roman" w:hAnsi="Times New Roman" w:cs="Times New Roman"/>
              </w:rPr>
              <w:t>etsise elupaikades metsade majandamise juhise koostamine maaomanikele</w:t>
            </w:r>
          </w:p>
        </w:tc>
        <w:tc>
          <w:tcPr>
            <w:tcW w:w="851" w:type="dxa"/>
            <w:tcBorders>
              <w:bottom w:val="single" w:color="000000" w:sz="4" w:space="0"/>
            </w:tcBorders>
            <w:shd w:val="clear" w:color="auto" w:fill="auto"/>
          </w:tcPr>
          <w:p w:rsidRPr="00EB17B9" w:rsidR="00EB17B9" w:rsidP="00EB17B9" w:rsidRDefault="00EB17B9" w14:paraId="37BE7C20" w14:textId="63A6930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sidRPr="00EB17B9">
              <w:rPr>
                <w:rFonts w:ascii="Times New Roman" w:hAnsi="Times New Roman" w:cs="Times New Roman"/>
              </w:rPr>
              <w:t>II</w:t>
            </w:r>
          </w:p>
        </w:tc>
        <w:tc>
          <w:tcPr>
            <w:tcW w:w="1131" w:type="dxa"/>
            <w:tcBorders>
              <w:bottom w:val="single" w:color="000000" w:sz="4" w:space="0"/>
            </w:tcBorders>
            <w:shd w:val="clear" w:color="auto" w:fill="auto"/>
          </w:tcPr>
          <w:p w:rsidRPr="00EB17B9" w:rsidR="00EB17B9" w:rsidP="00B242C4" w:rsidRDefault="00EB17B9" w14:paraId="21ACA09B" w14:textId="7C204BB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roofErr w:type="spellStart"/>
            <w:r w:rsidRPr="00EB17B9">
              <w:rPr>
                <w:rFonts w:ascii="Times New Roman" w:hAnsi="Times New Roman" w:cs="Times New Roman"/>
              </w:rPr>
              <w:t>KeA</w:t>
            </w:r>
            <w:proofErr w:type="spellEnd"/>
          </w:p>
        </w:tc>
        <w:tc>
          <w:tcPr>
            <w:tcW w:w="567" w:type="dxa"/>
            <w:tcBorders>
              <w:bottom w:val="single" w:color="000000" w:sz="4" w:space="0"/>
            </w:tcBorders>
            <w:shd w:val="clear" w:color="auto" w:fill="auto"/>
          </w:tcPr>
          <w:p w:rsidRPr="00EB17B9" w:rsidR="00EB17B9" w:rsidP="00EB17B9" w:rsidRDefault="00EB17B9" w14:paraId="5C342D4D" w14:textId="5386909B">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116" w:firstLine="116"/>
              <w:jc w:val="center"/>
              <w:rPr>
                <w:rFonts w:ascii="Times New Roman" w:hAnsi="Times New Roman" w:cs="Times New Roman"/>
              </w:rPr>
            </w:pPr>
          </w:p>
        </w:tc>
        <w:tc>
          <w:tcPr>
            <w:tcW w:w="710" w:type="dxa"/>
            <w:tcBorders>
              <w:bottom w:val="single" w:color="000000" w:sz="4" w:space="0"/>
            </w:tcBorders>
            <w:shd w:val="clear" w:color="auto" w:fill="auto"/>
          </w:tcPr>
          <w:p w:rsidRPr="00EB17B9" w:rsidR="00EB17B9" w:rsidP="00EB17B9" w:rsidRDefault="00EB17B9" w14:paraId="58BAC7D3" w14:textId="6C66645F">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709" w:type="dxa"/>
            <w:tcBorders>
              <w:bottom w:val="single" w:color="000000" w:sz="4" w:space="0"/>
            </w:tcBorders>
            <w:shd w:val="clear" w:color="auto" w:fill="auto"/>
          </w:tcPr>
          <w:p w:rsidRPr="00EB17B9" w:rsidR="00EB17B9" w:rsidP="00EB17B9" w:rsidRDefault="00EB17B9" w14:paraId="1090D63A" w14:textId="2920F4F4">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709" w:type="dxa"/>
            <w:tcBorders>
              <w:bottom w:val="single" w:color="000000" w:sz="4" w:space="0"/>
            </w:tcBorders>
            <w:shd w:val="clear" w:color="auto" w:fill="auto"/>
          </w:tcPr>
          <w:p w:rsidRPr="00EB17B9" w:rsidR="00EB17B9" w:rsidP="00EB17B9" w:rsidRDefault="00EB17B9" w14:paraId="1F772A1E" w14:textId="7777777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709" w:type="dxa"/>
            <w:tcBorders>
              <w:bottom w:val="single" w:color="000000" w:sz="4" w:space="0"/>
            </w:tcBorders>
          </w:tcPr>
          <w:p w:rsidRPr="00EB17B9" w:rsidR="00EB17B9" w:rsidP="00EB17B9" w:rsidRDefault="005B23E7" w14:paraId="39977978" w14:textId="3ACEC7F0">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15</w:t>
            </w:r>
          </w:p>
        </w:tc>
        <w:tc>
          <w:tcPr>
            <w:tcW w:w="709" w:type="dxa"/>
            <w:tcBorders>
              <w:bottom w:val="single" w:color="000000" w:sz="4" w:space="0"/>
            </w:tcBorders>
          </w:tcPr>
          <w:p w:rsidRPr="00EB17B9" w:rsidR="00EB17B9" w:rsidP="00EB17B9" w:rsidRDefault="00EB17B9" w14:paraId="13B8EAB9" w14:textId="7777777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708" w:type="dxa"/>
            <w:tcBorders>
              <w:bottom w:val="single" w:color="000000" w:sz="4" w:space="0"/>
            </w:tcBorders>
          </w:tcPr>
          <w:p w:rsidRPr="00EB17B9" w:rsidR="00EB17B9" w:rsidP="00EB17B9" w:rsidRDefault="00EB17B9" w14:paraId="7618611B" w14:textId="7777777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709" w:type="dxa"/>
            <w:tcBorders>
              <w:bottom w:val="single" w:color="000000" w:sz="4" w:space="0"/>
            </w:tcBorders>
          </w:tcPr>
          <w:p w:rsidRPr="00EB17B9" w:rsidR="00EB17B9" w:rsidP="00EB17B9" w:rsidRDefault="00EB17B9" w14:paraId="6019DF59" w14:textId="7777777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710" w:type="dxa"/>
            <w:tcBorders>
              <w:bottom w:val="single" w:color="000000" w:sz="4" w:space="0"/>
            </w:tcBorders>
          </w:tcPr>
          <w:p w:rsidRPr="00EB17B9" w:rsidR="00EB17B9" w:rsidP="00EB17B9" w:rsidRDefault="00EB17B9" w14:paraId="357245C0" w14:textId="7777777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709" w:type="dxa"/>
            <w:tcBorders>
              <w:bottom w:val="single" w:color="000000" w:sz="4" w:space="0"/>
            </w:tcBorders>
          </w:tcPr>
          <w:p w:rsidRPr="00EB17B9" w:rsidR="00EB17B9" w:rsidP="00EB17B9" w:rsidRDefault="00EB17B9" w14:paraId="28ABD98B" w14:textId="7777777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992" w:type="dxa"/>
            <w:tcBorders>
              <w:bottom w:val="single" w:color="000000" w:sz="4" w:space="0"/>
            </w:tcBorders>
            <w:shd w:val="clear" w:color="auto" w:fill="auto"/>
          </w:tcPr>
          <w:p w:rsidRPr="00EB17B9" w:rsidR="00EB17B9" w:rsidP="00EB17B9" w:rsidRDefault="005B23E7" w14:paraId="031BCFC2" w14:textId="0AE0F58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15</w:t>
            </w:r>
          </w:p>
        </w:tc>
      </w:tr>
      <w:tr w:rsidRPr="00940BF7" w:rsidR="00EB17B9" w:rsidTr="00492B52" w14:paraId="77992FCC" w14:textId="77777777">
        <w:trPr>
          <w:trHeight w:val="517"/>
        </w:trPr>
        <w:tc>
          <w:tcPr>
            <w:tcW w:w="851" w:type="dxa"/>
            <w:tcBorders>
              <w:bottom w:val="single" w:color="000000" w:sz="4" w:space="0"/>
            </w:tcBorders>
          </w:tcPr>
          <w:p w:rsidRPr="003B0E55" w:rsidR="00EB17B9" w:rsidP="00200774" w:rsidRDefault="00EB17B9" w14:paraId="1472CF45" w14:textId="510F9A5C">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rPr>
                <w:rFonts w:ascii="Times New Roman" w:hAnsi="Times New Roman" w:cs="Times New Roman"/>
              </w:rPr>
            </w:pPr>
            <w:r w:rsidRPr="003B0E55">
              <w:rPr>
                <w:rFonts w:ascii="Times New Roman" w:hAnsi="Times New Roman" w:cs="Times New Roman"/>
              </w:rPr>
              <w:t>7.</w:t>
            </w:r>
            <w:r w:rsidR="005B23E7">
              <w:rPr>
                <w:rFonts w:ascii="Times New Roman" w:hAnsi="Times New Roman" w:cs="Times New Roman"/>
              </w:rPr>
              <w:t>2</w:t>
            </w:r>
            <w:r w:rsidRPr="003B0E55">
              <w:rPr>
                <w:rFonts w:ascii="Times New Roman" w:hAnsi="Times New Roman" w:cs="Times New Roman"/>
              </w:rPr>
              <w:t>.8</w:t>
            </w:r>
          </w:p>
        </w:tc>
        <w:tc>
          <w:tcPr>
            <w:tcW w:w="3118" w:type="dxa"/>
            <w:tcBorders>
              <w:bottom w:val="single" w:color="000000" w:sz="4" w:space="0"/>
            </w:tcBorders>
            <w:shd w:val="clear" w:color="auto" w:fill="auto"/>
          </w:tcPr>
          <w:p w:rsidRPr="003B0E55" w:rsidR="00EB17B9" w:rsidRDefault="005B23E7" w14:paraId="13863D2C" w14:textId="6029EB50">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rPr>
                <w:rFonts w:ascii="Times New Roman" w:hAnsi="Times New Roman" w:cs="Times New Roman"/>
              </w:rPr>
            </w:pPr>
            <w:r>
              <w:rPr>
                <w:rFonts w:ascii="Times New Roman" w:hAnsi="Times New Roman" w:cs="Times New Roman"/>
              </w:rPr>
              <w:t>Rahvusvaheline koostöö</w:t>
            </w:r>
          </w:p>
        </w:tc>
        <w:tc>
          <w:tcPr>
            <w:tcW w:w="851" w:type="dxa"/>
            <w:tcBorders>
              <w:bottom w:val="single" w:color="000000" w:sz="4" w:space="0"/>
            </w:tcBorders>
            <w:shd w:val="clear" w:color="auto" w:fill="auto"/>
          </w:tcPr>
          <w:p w:rsidRPr="00EB17B9" w:rsidR="00EB17B9" w:rsidP="00EB17B9" w:rsidRDefault="00EB17B9" w14:paraId="1FE56FD1" w14:textId="4335425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sidRPr="00EB17B9">
              <w:rPr>
                <w:rFonts w:ascii="Times New Roman" w:hAnsi="Times New Roman" w:cs="Times New Roman"/>
              </w:rPr>
              <w:t>II</w:t>
            </w:r>
            <w:r w:rsidR="005B23E7">
              <w:rPr>
                <w:rFonts w:ascii="Times New Roman" w:hAnsi="Times New Roman" w:cs="Times New Roman"/>
              </w:rPr>
              <w:t>I</w:t>
            </w:r>
          </w:p>
        </w:tc>
        <w:tc>
          <w:tcPr>
            <w:tcW w:w="1131" w:type="dxa"/>
            <w:tcBorders>
              <w:bottom w:val="single" w:color="000000" w:sz="4" w:space="0"/>
            </w:tcBorders>
            <w:shd w:val="clear" w:color="auto" w:fill="auto"/>
          </w:tcPr>
          <w:p w:rsidRPr="00EB17B9" w:rsidR="00EB17B9" w:rsidP="00B242C4" w:rsidRDefault="00EB17B9" w14:paraId="3FFF6C8F" w14:textId="154F76B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roofErr w:type="spellStart"/>
            <w:r w:rsidRPr="00EB17B9">
              <w:rPr>
                <w:rFonts w:ascii="Times New Roman" w:hAnsi="Times New Roman" w:cs="Times New Roman"/>
              </w:rPr>
              <w:t>KeA</w:t>
            </w:r>
            <w:proofErr w:type="spellEnd"/>
            <w:r w:rsidR="005B23E7">
              <w:rPr>
                <w:rFonts w:ascii="Times New Roman" w:hAnsi="Times New Roman" w:cs="Times New Roman"/>
              </w:rPr>
              <w:t>, ülikoolid</w:t>
            </w:r>
          </w:p>
        </w:tc>
        <w:tc>
          <w:tcPr>
            <w:tcW w:w="567" w:type="dxa"/>
            <w:tcBorders>
              <w:bottom w:val="single" w:color="000000" w:sz="4" w:space="0"/>
            </w:tcBorders>
            <w:shd w:val="clear" w:color="auto" w:fill="auto"/>
          </w:tcPr>
          <w:p w:rsidRPr="00EB17B9" w:rsidR="00EB17B9" w:rsidP="00EB17B9" w:rsidRDefault="005B23E7" w14:paraId="3B4FB428" w14:textId="4A85A6F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10</w:t>
            </w:r>
          </w:p>
        </w:tc>
        <w:tc>
          <w:tcPr>
            <w:tcW w:w="710" w:type="dxa"/>
            <w:tcBorders>
              <w:bottom w:val="single" w:color="000000" w:sz="4" w:space="0"/>
            </w:tcBorders>
            <w:shd w:val="clear" w:color="auto" w:fill="auto"/>
          </w:tcPr>
          <w:p w:rsidRPr="00EB17B9" w:rsidR="00EB17B9" w:rsidP="00EB17B9" w:rsidRDefault="005B23E7" w14:paraId="7BBF3A1E" w14:textId="3E6AFAC4">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10</w:t>
            </w:r>
          </w:p>
        </w:tc>
        <w:tc>
          <w:tcPr>
            <w:tcW w:w="709" w:type="dxa"/>
            <w:tcBorders>
              <w:bottom w:val="single" w:color="000000" w:sz="4" w:space="0"/>
            </w:tcBorders>
            <w:shd w:val="clear" w:color="auto" w:fill="auto"/>
          </w:tcPr>
          <w:p w:rsidRPr="00EB17B9" w:rsidR="00EB17B9" w:rsidP="00EB17B9" w:rsidRDefault="005B23E7" w14:paraId="72259E10" w14:textId="1FE46B46">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10</w:t>
            </w:r>
          </w:p>
        </w:tc>
        <w:tc>
          <w:tcPr>
            <w:tcW w:w="709" w:type="dxa"/>
            <w:tcBorders>
              <w:bottom w:val="single" w:color="000000" w:sz="4" w:space="0"/>
            </w:tcBorders>
            <w:shd w:val="clear" w:color="auto" w:fill="auto"/>
          </w:tcPr>
          <w:p w:rsidRPr="00EB17B9" w:rsidR="00EB17B9" w:rsidP="00EB17B9" w:rsidRDefault="005B23E7" w14:paraId="282DADBF" w14:textId="6CD67A9F">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10</w:t>
            </w:r>
          </w:p>
        </w:tc>
        <w:tc>
          <w:tcPr>
            <w:tcW w:w="709" w:type="dxa"/>
            <w:tcBorders>
              <w:bottom w:val="single" w:color="000000" w:sz="4" w:space="0"/>
            </w:tcBorders>
          </w:tcPr>
          <w:p w:rsidRPr="00EB17B9" w:rsidR="00EB17B9" w:rsidP="00EB17B9" w:rsidRDefault="005B23E7" w14:paraId="7B6F3B72" w14:textId="21D0020E">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10</w:t>
            </w:r>
          </w:p>
        </w:tc>
        <w:tc>
          <w:tcPr>
            <w:tcW w:w="709" w:type="dxa"/>
            <w:tcBorders>
              <w:bottom w:val="single" w:color="000000" w:sz="4" w:space="0"/>
            </w:tcBorders>
          </w:tcPr>
          <w:p w:rsidRPr="00EB17B9" w:rsidR="00EB17B9" w:rsidP="00EB17B9" w:rsidRDefault="005B23E7" w14:paraId="120C0783" w14:textId="3D469AE1">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10</w:t>
            </w:r>
          </w:p>
        </w:tc>
        <w:tc>
          <w:tcPr>
            <w:tcW w:w="708" w:type="dxa"/>
            <w:tcBorders>
              <w:bottom w:val="single" w:color="000000" w:sz="4" w:space="0"/>
            </w:tcBorders>
          </w:tcPr>
          <w:p w:rsidRPr="00EB17B9" w:rsidR="00EB17B9" w:rsidP="00EB17B9" w:rsidRDefault="005B23E7" w14:paraId="0E82F887" w14:textId="0716520B">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10</w:t>
            </w:r>
          </w:p>
        </w:tc>
        <w:tc>
          <w:tcPr>
            <w:tcW w:w="709" w:type="dxa"/>
            <w:tcBorders>
              <w:bottom w:val="single" w:color="000000" w:sz="4" w:space="0"/>
            </w:tcBorders>
          </w:tcPr>
          <w:p w:rsidRPr="00EB17B9" w:rsidR="00EB17B9" w:rsidP="00EB17B9" w:rsidRDefault="005B23E7" w14:paraId="49C60153" w14:textId="4B8A1462">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10</w:t>
            </w:r>
          </w:p>
        </w:tc>
        <w:tc>
          <w:tcPr>
            <w:tcW w:w="710" w:type="dxa"/>
            <w:tcBorders>
              <w:bottom w:val="single" w:color="000000" w:sz="4" w:space="0"/>
            </w:tcBorders>
          </w:tcPr>
          <w:p w:rsidRPr="00EB17B9" w:rsidR="00EB17B9" w:rsidP="00EB17B9" w:rsidRDefault="005B23E7" w14:paraId="74FB68BB" w14:textId="39991795">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10</w:t>
            </w:r>
          </w:p>
        </w:tc>
        <w:tc>
          <w:tcPr>
            <w:tcW w:w="709" w:type="dxa"/>
            <w:tcBorders>
              <w:bottom w:val="single" w:color="000000" w:sz="4" w:space="0"/>
            </w:tcBorders>
          </w:tcPr>
          <w:p w:rsidRPr="00EB17B9" w:rsidR="00EB17B9" w:rsidP="00EB17B9" w:rsidRDefault="005B23E7" w14:paraId="29D0DCFD" w14:textId="15B33C5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10</w:t>
            </w:r>
          </w:p>
        </w:tc>
        <w:tc>
          <w:tcPr>
            <w:tcW w:w="992" w:type="dxa"/>
            <w:tcBorders>
              <w:bottom w:val="single" w:color="000000" w:sz="4" w:space="0"/>
            </w:tcBorders>
            <w:shd w:val="clear" w:color="auto" w:fill="auto"/>
          </w:tcPr>
          <w:p w:rsidRPr="00EB17B9" w:rsidR="00EB17B9" w:rsidP="00EB17B9" w:rsidRDefault="005B23E7" w14:paraId="7548740E" w14:textId="42FD3A60">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100</w:t>
            </w:r>
          </w:p>
        </w:tc>
      </w:tr>
      <w:tr w:rsidRPr="00940BF7" w:rsidR="00EB17B9" w:rsidTr="00492B52" w14:paraId="60458FFD" w14:textId="77777777">
        <w:tc>
          <w:tcPr>
            <w:tcW w:w="851" w:type="dxa"/>
            <w:tcBorders>
              <w:bottom w:val="single" w:color="000000" w:sz="4" w:space="0"/>
            </w:tcBorders>
          </w:tcPr>
          <w:p w:rsidRPr="003B0E55" w:rsidR="00EB17B9" w:rsidP="00200774" w:rsidRDefault="00EB17B9" w14:paraId="4ACBA8E8" w14:textId="78BCB370">
            <w:pPr>
              <w:pStyle w:val="ListParagraph"/>
              <w:tabs>
                <w:tab w:val="left" w:pos="567"/>
                <w:tab w:val="left" w:pos="1832"/>
                <w:tab w:val="left" w:pos="2748"/>
                <w:tab w:val="left" w:pos="3664"/>
                <w:tab w:val="left" w:pos="4580"/>
                <w:tab w:val="left" w:pos="5496"/>
                <w:tab w:val="left" w:pos="6412"/>
                <w:tab w:val="left" w:pos="7328"/>
                <w:tab w:val="left" w:pos="8244"/>
                <w:tab w:val="left" w:pos="9248"/>
                <w:tab w:val="left" w:pos="10076"/>
                <w:tab w:val="left" w:pos="10992"/>
                <w:tab w:val="left" w:pos="11908"/>
                <w:tab w:val="left" w:pos="12824"/>
                <w:tab w:val="left" w:pos="13740"/>
                <w:tab w:val="left" w:pos="14656"/>
              </w:tabs>
              <w:snapToGrid w:val="0"/>
              <w:ind w:left="0"/>
              <w:rPr>
                <w:rFonts w:ascii="Times New Roman" w:hAnsi="Times New Roman" w:cs="Times New Roman"/>
              </w:rPr>
            </w:pPr>
            <w:r w:rsidRPr="003B0E55">
              <w:rPr>
                <w:rFonts w:ascii="Times New Roman" w:hAnsi="Times New Roman" w:cs="Times New Roman"/>
              </w:rPr>
              <w:t>7.</w:t>
            </w:r>
            <w:r w:rsidR="005B23E7">
              <w:rPr>
                <w:rFonts w:ascii="Times New Roman" w:hAnsi="Times New Roman" w:cs="Times New Roman"/>
              </w:rPr>
              <w:t>2</w:t>
            </w:r>
            <w:r w:rsidRPr="003B0E55">
              <w:rPr>
                <w:rFonts w:ascii="Times New Roman" w:hAnsi="Times New Roman" w:cs="Times New Roman"/>
              </w:rPr>
              <w:t>.9</w:t>
            </w:r>
          </w:p>
        </w:tc>
        <w:tc>
          <w:tcPr>
            <w:tcW w:w="3118" w:type="dxa"/>
            <w:tcBorders>
              <w:bottom w:val="single" w:color="000000" w:sz="4" w:space="0"/>
            </w:tcBorders>
            <w:shd w:val="clear" w:color="auto" w:fill="auto"/>
          </w:tcPr>
          <w:p w:rsidRPr="003B0E55" w:rsidR="00EB17B9" w:rsidP="00856993" w:rsidRDefault="005B23E7" w14:paraId="021BB99B" w14:textId="627CA03F">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rPr>
                <w:rFonts w:ascii="Times New Roman" w:hAnsi="Times New Roman" w:cs="Times New Roman"/>
              </w:rPr>
            </w:pPr>
            <w:r>
              <w:rPr>
                <w:rFonts w:ascii="Times New Roman" w:hAnsi="Times New Roman" w:cs="Times New Roman"/>
              </w:rPr>
              <w:t>Tegevuskava vahehindamine ja uuendamine</w:t>
            </w:r>
          </w:p>
        </w:tc>
        <w:tc>
          <w:tcPr>
            <w:tcW w:w="851" w:type="dxa"/>
            <w:tcBorders>
              <w:bottom w:val="single" w:color="000000" w:sz="4" w:space="0"/>
            </w:tcBorders>
            <w:shd w:val="clear" w:color="auto" w:fill="auto"/>
          </w:tcPr>
          <w:p w:rsidRPr="00EB17B9" w:rsidR="00EB17B9" w:rsidP="00EB17B9" w:rsidRDefault="00EB17B9" w14:paraId="7CAC234E" w14:textId="7777777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sidRPr="00EB17B9">
              <w:rPr>
                <w:rFonts w:ascii="Times New Roman" w:hAnsi="Times New Roman" w:cs="Times New Roman"/>
              </w:rPr>
              <w:t>II</w:t>
            </w:r>
          </w:p>
        </w:tc>
        <w:tc>
          <w:tcPr>
            <w:tcW w:w="1131" w:type="dxa"/>
            <w:tcBorders>
              <w:bottom w:val="single" w:color="000000" w:sz="4" w:space="0"/>
            </w:tcBorders>
            <w:shd w:val="clear" w:color="auto" w:fill="auto"/>
          </w:tcPr>
          <w:p w:rsidRPr="00EB17B9" w:rsidR="00EB17B9" w:rsidP="00B242C4" w:rsidRDefault="005B23E7" w14:paraId="72D369C9" w14:textId="2447994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roofErr w:type="spellStart"/>
            <w:r>
              <w:rPr>
                <w:rFonts w:ascii="Times New Roman" w:hAnsi="Times New Roman" w:cs="Times New Roman"/>
              </w:rPr>
              <w:t>KeA</w:t>
            </w:r>
            <w:proofErr w:type="spellEnd"/>
          </w:p>
        </w:tc>
        <w:tc>
          <w:tcPr>
            <w:tcW w:w="567" w:type="dxa"/>
            <w:tcBorders>
              <w:bottom w:val="single" w:color="000000" w:sz="4" w:space="0"/>
            </w:tcBorders>
            <w:shd w:val="clear" w:color="auto" w:fill="auto"/>
          </w:tcPr>
          <w:p w:rsidRPr="00EB17B9" w:rsidR="00EB17B9" w:rsidP="00EB17B9" w:rsidRDefault="00EB17B9" w14:paraId="2D5553AF" w14:textId="440F7BEB">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710" w:type="dxa"/>
            <w:tcBorders>
              <w:bottom w:val="single" w:color="000000" w:sz="4" w:space="0"/>
            </w:tcBorders>
            <w:shd w:val="clear" w:color="auto" w:fill="auto"/>
          </w:tcPr>
          <w:p w:rsidRPr="00EB17B9" w:rsidR="00EB17B9" w:rsidP="00EB17B9" w:rsidRDefault="00EB17B9" w14:paraId="3D7831B9" w14:textId="64058D6D">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709" w:type="dxa"/>
            <w:tcBorders>
              <w:bottom w:val="single" w:color="000000" w:sz="4" w:space="0"/>
            </w:tcBorders>
            <w:shd w:val="clear" w:color="auto" w:fill="auto"/>
          </w:tcPr>
          <w:p w:rsidRPr="00EB17B9" w:rsidR="00EB17B9" w:rsidP="00EB17B9" w:rsidRDefault="00EB17B9" w14:paraId="4718552E" w14:textId="302B9E2A">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709" w:type="dxa"/>
            <w:tcBorders>
              <w:bottom w:val="single" w:color="000000" w:sz="4" w:space="0"/>
            </w:tcBorders>
            <w:shd w:val="clear" w:color="auto" w:fill="auto"/>
          </w:tcPr>
          <w:p w:rsidRPr="00EB17B9" w:rsidR="00EB17B9" w:rsidP="005B23E7" w:rsidRDefault="00EB17B9" w14:paraId="0B88B0C9" w14:textId="69CFFCFA">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rPr>
                <w:rFonts w:ascii="Times New Roman" w:hAnsi="Times New Roman" w:cs="Times New Roman"/>
              </w:rPr>
            </w:pPr>
          </w:p>
        </w:tc>
        <w:tc>
          <w:tcPr>
            <w:tcW w:w="709" w:type="dxa"/>
            <w:tcBorders>
              <w:bottom w:val="single" w:color="000000" w:sz="4" w:space="0"/>
            </w:tcBorders>
          </w:tcPr>
          <w:p w:rsidRPr="00EB17B9" w:rsidR="00EB17B9" w:rsidP="00EB17B9" w:rsidRDefault="005B23E7" w14:paraId="15F2D827" w14:textId="6C5CB1E2">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15</w:t>
            </w:r>
          </w:p>
        </w:tc>
        <w:tc>
          <w:tcPr>
            <w:tcW w:w="709" w:type="dxa"/>
            <w:tcBorders>
              <w:bottom w:val="single" w:color="000000" w:sz="4" w:space="0"/>
            </w:tcBorders>
          </w:tcPr>
          <w:p w:rsidRPr="00EB17B9" w:rsidR="00EB17B9" w:rsidP="00EB17B9" w:rsidRDefault="00EB17B9" w14:paraId="0B8C755F" w14:textId="7777777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708" w:type="dxa"/>
            <w:tcBorders>
              <w:bottom w:val="single" w:color="000000" w:sz="4" w:space="0"/>
            </w:tcBorders>
          </w:tcPr>
          <w:p w:rsidRPr="00EB17B9" w:rsidR="00EB17B9" w:rsidP="00EB17B9" w:rsidRDefault="00EB17B9" w14:paraId="7A296D86" w14:textId="7777777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709" w:type="dxa"/>
            <w:tcBorders>
              <w:bottom w:val="single" w:color="000000" w:sz="4" w:space="0"/>
            </w:tcBorders>
          </w:tcPr>
          <w:p w:rsidRPr="00EB17B9" w:rsidR="00EB17B9" w:rsidP="00EB17B9" w:rsidRDefault="00EB17B9" w14:paraId="0C8945AD" w14:textId="7777777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710" w:type="dxa"/>
            <w:tcBorders>
              <w:bottom w:val="single" w:color="000000" w:sz="4" w:space="0"/>
            </w:tcBorders>
          </w:tcPr>
          <w:p w:rsidRPr="00EB17B9" w:rsidR="00EB17B9" w:rsidP="00EB17B9" w:rsidRDefault="00EB17B9" w14:paraId="1DE45CA3" w14:textId="7777777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709" w:type="dxa"/>
            <w:tcBorders>
              <w:bottom w:val="single" w:color="000000" w:sz="4" w:space="0"/>
            </w:tcBorders>
          </w:tcPr>
          <w:p w:rsidRPr="00EB17B9" w:rsidR="00EB17B9" w:rsidP="00EB17B9" w:rsidRDefault="005B23E7" w14:paraId="2C2CA184" w14:textId="7DA1D97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60</w:t>
            </w:r>
          </w:p>
        </w:tc>
        <w:tc>
          <w:tcPr>
            <w:tcW w:w="992" w:type="dxa"/>
            <w:tcBorders>
              <w:bottom w:val="single" w:color="000000" w:sz="4" w:space="0"/>
            </w:tcBorders>
            <w:shd w:val="clear" w:color="auto" w:fill="auto"/>
          </w:tcPr>
          <w:p w:rsidRPr="00EB17B9" w:rsidR="00EB17B9" w:rsidP="00EB17B9" w:rsidRDefault="005B23E7" w14:paraId="205B0E70" w14:textId="3C6D42D5">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75</w:t>
            </w:r>
          </w:p>
        </w:tc>
      </w:tr>
      <w:tr w:rsidRPr="00940BF7" w:rsidR="00EB17B9" w:rsidTr="00492B52" w14:paraId="37197D0C" w14:textId="77777777">
        <w:tc>
          <w:tcPr>
            <w:tcW w:w="851" w:type="dxa"/>
            <w:tcBorders>
              <w:bottom w:val="single" w:color="000000" w:sz="4" w:space="0"/>
            </w:tcBorders>
          </w:tcPr>
          <w:p w:rsidRPr="003B0E55" w:rsidR="00EB17B9" w:rsidP="00BD6CFA" w:rsidRDefault="005B23E7" w14:paraId="67B1CAAE" w14:textId="7D188BD5">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rPr>
                <w:rFonts w:ascii="Times New Roman" w:hAnsi="Times New Roman" w:cs="Times New Roman"/>
              </w:rPr>
            </w:pPr>
            <w:r>
              <w:rPr>
                <w:rFonts w:ascii="Times New Roman" w:hAnsi="Times New Roman" w:cs="Times New Roman"/>
              </w:rPr>
              <w:t>7.2.10</w:t>
            </w:r>
          </w:p>
        </w:tc>
        <w:tc>
          <w:tcPr>
            <w:tcW w:w="3118" w:type="dxa"/>
            <w:tcBorders>
              <w:bottom w:val="single" w:color="000000" w:sz="4" w:space="0"/>
            </w:tcBorders>
            <w:shd w:val="clear" w:color="auto" w:fill="auto"/>
          </w:tcPr>
          <w:p w:rsidRPr="003B0E55" w:rsidR="00EB17B9" w:rsidP="005B23E7" w:rsidRDefault="005B23E7" w14:paraId="2AB95306" w14:textId="22D71AF1">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cs="Times New Roman"/>
              </w:rPr>
            </w:pPr>
            <w:r w:rsidRPr="005B23E7">
              <w:rPr>
                <w:rFonts w:ascii="Times New Roman" w:hAnsi="Times New Roman" w:cs="Times New Roman"/>
              </w:rPr>
              <w:t xml:space="preserve">Loodusliku veerežiimi taastamine kaitstavatel aladel valitud metsise elupaikades </w:t>
            </w:r>
          </w:p>
        </w:tc>
        <w:tc>
          <w:tcPr>
            <w:tcW w:w="851" w:type="dxa"/>
            <w:tcBorders>
              <w:bottom w:val="single" w:color="000000" w:sz="4" w:space="0"/>
            </w:tcBorders>
            <w:shd w:val="clear" w:color="auto" w:fill="auto"/>
          </w:tcPr>
          <w:p w:rsidRPr="00EB17B9" w:rsidR="00EB17B9" w:rsidP="00EB17B9" w:rsidRDefault="005B23E7" w14:paraId="22B2D08B" w14:textId="31314B7F">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I</w:t>
            </w:r>
          </w:p>
        </w:tc>
        <w:tc>
          <w:tcPr>
            <w:tcW w:w="1131" w:type="dxa"/>
            <w:tcBorders>
              <w:bottom w:val="single" w:color="000000" w:sz="4" w:space="0"/>
            </w:tcBorders>
            <w:shd w:val="clear" w:color="auto" w:fill="auto"/>
          </w:tcPr>
          <w:p w:rsidRPr="00EB17B9" w:rsidR="00EB17B9" w:rsidP="00B242C4" w:rsidRDefault="005B23E7" w14:paraId="40F72349" w14:textId="0E413569">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RMK</w:t>
            </w:r>
          </w:p>
        </w:tc>
        <w:tc>
          <w:tcPr>
            <w:tcW w:w="567" w:type="dxa"/>
            <w:tcBorders>
              <w:bottom w:val="single" w:color="000000" w:sz="4" w:space="0"/>
            </w:tcBorders>
            <w:shd w:val="clear" w:color="auto" w:fill="auto"/>
          </w:tcPr>
          <w:p w:rsidRPr="00EB17B9" w:rsidR="00EB17B9" w:rsidP="00EB17B9" w:rsidRDefault="00C301AD" w14:paraId="05F98A16" w14:textId="15825AA0">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X</w:t>
            </w:r>
          </w:p>
        </w:tc>
        <w:tc>
          <w:tcPr>
            <w:tcW w:w="710" w:type="dxa"/>
            <w:tcBorders>
              <w:bottom w:val="single" w:color="000000" w:sz="4" w:space="0"/>
            </w:tcBorders>
            <w:shd w:val="clear" w:color="auto" w:fill="auto"/>
          </w:tcPr>
          <w:p w:rsidRPr="00EB17B9" w:rsidR="00EB17B9" w:rsidP="00EB17B9" w:rsidRDefault="00C301AD" w14:paraId="513318B3" w14:textId="2F906160">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X</w:t>
            </w:r>
          </w:p>
        </w:tc>
        <w:tc>
          <w:tcPr>
            <w:tcW w:w="709" w:type="dxa"/>
            <w:tcBorders>
              <w:bottom w:val="single" w:color="000000" w:sz="4" w:space="0"/>
            </w:tcBorders>
            <w:shd w:val="clear" w:color="auto" w:fill="auto"/>
          </w:tcPr>
          <w:p w:rsidRPr="00EB17B9" w:rsidR="00EB17B9" w:rsidP="00EB17B9" w:rsidRDefault="00C301AD" w14:paraId="30477966" w14:textId="4DC5F4F6">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X</w:t>
            </w:r>
          </w:p>
        </w:tc>
        <w:tc>
          <w:tcPr>
            <w:tcW w:w="709" w:type="dxa"/>
            <w:tcBorders>
              <w:bottom w:val="single" w:color="000000" w:sz="4" w:space="0"/>
            </w:tcBorders>
            <w:shd w:val="clear" w:color="auto" w:fill="auto"/>
          </w:tcPr>
          <w:p w:rsidRPr="00EB17B9" w:rsidR="00EB17B9" w:rsidP="00EB17B9" w:rsidRDefault="00C301AD" w14:paraId="410906E3" w14:textId="21B33156">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X</w:t>
            </w:r>
          </w:p>
        </w:tc>
        <w:tc>
          <w:tcPr>
            <w:tcW w:w="709" w:type="dxa"/>
            <w:tcBorders>
              <w:bottom w:val="single" w:color="000000" w:sz="4" w:space="0"/>
            </w:tcBorders>
          </w:tcPr>
          <w:p w:rsidRPr="00EB17B9" w:rsidR="00EB17B9" w:rsidP="00EB17B9" w:rsidRDefault="00C301AD" w14:paraId="1259FB39" w14:textId="14DD5EBC">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X</w:t>
            </w:r>
          </w:p>
        </w:tc>
        <w:tc>
          <w:tcPr>
            <w:tcW w:w="709" w:type="dxa"/>
            <w:tcBorders>
              <w:bottom w:val="single" w:color="000000" w:sz="4" w:space="0"/>
            </w:tcBorders>
          </w:tcPr>
          <w:p w:rsidRPr="00EB17B9" w:rsidR="00EB17B9" w:rsidP="00EB17B9" w:rsidRDefault="00C301AD" w14:paraId="043AD346" w14:textId="7F322D7E">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X</w:t>
            </w:r>
          </w:p>
        </w:tc>
        <w:tc>
          <w:tcPr>
            <w:tcW w:w="708" w:type="dxa"/>
            <w:tcBorders>
              <w:bottom w:val="single" w:color="000000" w:sz="4" w:space="0"/>
            </w:tcBorders>
          </w:tcPr>
          <w:p w:rsidRPr="00EB17B9" w:rsidR="00EB17B9" w:rsidP="00EB17B9" w:rsidRDefault="00C301AD" w14:paraId="324FE718" w14:textId="2ADA3C74">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X</w:t>
            </w:r>
          </w:p>
        </w:tc>
        <w:tc>
          <w:tcPr>
            <w:tcW w:w="709" w:type="dxa"/>
            <w:tcBorders>
              <w:bottom w:val="single" w:color="000000" w:sz="4" w:space="0"/>
            </w:tcBorders>
          </w:tcPr>
          <w:p w:rsidRPr="00EB17B9" w:rsidR="00EB17B9" w:rsidP="00EB17B9" w:rsidRDefault="00C301AD" w14:paraId="5ECD4C7F" w14:textId="75A4073F">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X</w:t>
            </w:r>
          </w:p>
        </w:tc>
        <w:tc>
          <w:tcPr>
            <w:tcW w:w="710" w:type="dxa"/>
            <w:tcBorders>
              <w:bottom w:val="single" w:color="000000" w:sz="4" w:space="0"/>
            </w:tcBorders>
          </w:tcPr>
          <w:p w:rsidRPr="00EB17B9" w:rsidR="00EB17B9" w:rsidP="00EB17B9" w:rsidRDefault="00C301AD" w14:paraId="2EA7B375" w14:textId="752E847A">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X</w:t>
            </w:r>
          </w:p>
        </w:tc>
        <w:tc>
          <w:tcPr>
            <w:tcW w:w="709" w:type="dxa"/>
            <w:tcBorders>
              <w:bottom w:val="single" w:color="000000" w:sz="4" w:space="0"/>
            </w:tcBorders>
          </w:tcPr>
          <w:p w:rsidRPr="00EB17B9" w:rsidR="00EB17B9" w:rsidP="00EB17B9" w:rsidRDefault="00C301AD" w14:paraId="0D6333FA" w14:textId="7066C425">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X</w:t>
            </w:r>
          </w:p>
        </w:tc>
        <w:tc>
          <w:tcPr>
            <w:tcW w:w="992" w:type="dxa"/>
            <w:tcBorders>
              <w:bottom w:val="single" w:color="000000" w:sz="4" w:space="0"/>
            </w:tcBorders>
            <w:shd w:val="clear" w:color="auto" w:fill="auto"/>
          </w:tcPr>
          <w:p w:rsidRPr="00EB17B9" w:rsidR="00EB17B9" w:rsidP="00EB17B9" w:rsidRDefault="00C301AD" w14:paraId="21077B7F" w14:textId="012AEAD4">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X</w:t>
            </w:r>
          </w:p>
        </w:tc>
      </w:tr>
      <w:tr w:rsidRPr="00940BF7" w:rsidR="00EB17B9" w:rsidTr="00492B52" w14:paraId="673B4922" w14:textId="77777777">
        <w:tc>
          <w:tcPr>
            <w:tcW w:w="851" w:type="dxa"/>
            <w:tcBorders>
              <w:bottom w:val="single" w:color="000000" w:sz="4" w:space="0"/>
            </w:tcBorders>
          </w:tcPr>
          <w:p w:rsidRPr="003B0E55" w:rsidR="00EB17B9" w:rsidP="00533652" w:rsidRDefault="00B242C4" w14:paraId="47491876" w14:textId="2325E04E">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rPr>
                <w:rFonts w:ascii="Times New Roman" w:hAnsi="Times New Roman" w:cs="Times New Roman"/>
              </w:rPr>
            </w:pPr>
            <w:r>
              <w:rPr>
                <w:rFonts w:ascii="Times New Roman" w:hAnsi="Times New Roman" w:cs="Times New Roman"/>
              </w:rPr>
              <w:t>7.2.11</w:t>
            </w:r>
          </w:p>
        </w:tc>
        <w:tc>
          <w:tcPr>
            <w:tcW w:w="3118" w:type="dxa"/>
            <w:tcBorders>
              <w:bottom w:val="single" w:color="000000" w:sz="4" w:space="0"/>
            </w:tcBorders>
            <w:shd w:val="clear" w:color="auto" w:fill="auto"/>
          </w:tcPr>
          <w:p w:rsidRPr="003B0E55" w:rsidR="00EB17B9" w:rsidP="00533652" w:rsidRDefault="00B242C4" w14:paraId="5A3C32C5" w14:textId="461257F8">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rPr>
                <w:rFonts w:ascii="Times New Roman" w:hAnsi="Times New Roman" w:cs="Times New Roman"/>
              </w:rPr>
            </w:pPr>
            <w:r w:rsidRPr="00B242C4">
              <w:rPr>
                <w:rFonts w:ascii="Times New Roman" w:hAnsi="Times New Roman" w:cs="Times New Roman"/>
              </w:rPr>
              <w:t>Uuring barjääriefekti uurimiseks, modelleerimiseks ja hindamiseks Eesti asurkonna sidususe seisukohalt kriitilistes piirkondades</w:t>
            </w:r>
          </w:p>
        </w:tc>
        <w:tc>
          <w:tcPr>
            <w:tcW w:w="851" w:type="dxa"/>
            <w:tcBorders>
              <w:bottom w:val="single" w:color="000000" w:sz="4" w:space="0"/>
            </w:tcBorders>
            <w:shd w:val="clear" w:color="auto" w:fill="auto"/>
          </w:tcPr>
          <w:p w:rsidRPr="00EB17B9" w:rsidR="00EB17B9" w:rsidP="00EB17B9" w:rsidRDefault="00B242C4" w14:paraId="5274897B" w14:textId="1BB18BEB">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II</w:t>
            </w:r>
            <w:r w:rsidR="00752A3F">
              <w:rPr>
                <w:rFonts w:ascii="Times New Roman" w:hAnsi="Times New Roman" w:cs="Times New Roman"/>
              </w:rPr>
              <w:t>I</w:t>
            </w:r>
          </w:p>
        </w:tc>
        <w:tc>
          <w:tcPr>
            <w:tcW w:w="1131" w:type="dxa"/>
            <w:tcBorders>
              <w:bottom w:val="single" w:color="000000" w:sz="4" w:space="0"/>
            </w:tcBorders>
            <w:shd w:val="clear" w:color="auto" w:fill="auto"/>
          </w:tcPr>
          <w:p w:rsidRPr="00EB17B9" w:rsidR="00EB17B9" w:rsidP="00B242C4" w:rsidRDefault="00B242C4" w14:paraId="5BCB0C53" w14:textId="2019104C">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ülikoolid</w:t>
            </w:r>
          </w:p>
        </w:tc>
        <w:tc>
          <w:tcPr>
            <w:tcW w:w="567" w:type="dxa"/>
            <w:tcBorders>
              <w:bottom w:val="single" w:color="000000" w:sz="4" w:space="0"/>
            </w:tcBorders>
            <w:shd w:val="clear" w:color="auto" w:fill="auto"/>
          </w:tcPr>
          <w:p w:rsidRPr="00EB17B9" w:rsidR="00EB17B9" w:rsidP="00EB17B9" w:rsidRDefault="00EB17B9" w14:paraId="21D17AD6" w14:textId="1BE6D3E6">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710" w:type="dxa"/>
            <w:tcBorders>
              <w:bottom w:val="single" w:color="000000" w:sz="4" w:space="0"/>
            </w:tcBorders>
            <w:shd w:val="clear" w:color="auto" w:fill="auto"/>
          </w:tcPr>
          <w:p w:rsidRPr="00EB17B9" w:rsidR="00EB17B9" w:rsidP="00EB17B9" w:rsidRDefault="00EB17B9" w14:paraId="7C622BF8" w14:textId="77E89690">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709" w:type="dxa"/>
            <w:tcBorders>
              <w:bottom w:val="single" w:color="000000" w:sz="4" w:space="0"/>
            </w:tcBorders>
            <w:shd w:val="clear" w:color="auto" w:fill="auto"/>
          </w:tcPr>
          <w:p w:rsidRPr="00EB17B9" w:rsidR="00EB17B9" w:rsidP="00EB17B9" w:rsidRDefault="00EB17B9" w14:paraId="5D3DCD31" w14:textId="4A88A9D8">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709" w:type="dxa"/>
            <w:tcBorders>
              <w:bottom w:val="single" w:color="000000" w:sz="4" w:space="0"/>
            </w:tcBorders>
            <w:shd w:val="clear" w:color="auto" w:fill="auto"/>
          </w:tcPr>
          <w:p w:rsidRPr="00EB17B9" w:rsidR="00EB17B9" w:rsidP="00EB17B9" w:rsidRDefault="00EB17B9" w14:paraId="26F5B3A2" w14:textId="2A97356F">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709" w:type="dxa"/>
            <w:tcBorders>
              <w:bottom w:val="single" w:color="000000" w:sz="4" w:space="0"/>
            </w:tcBorders>
          </w:tcPr>
          <w:p w:rsidRPr="00EB17B9" w:rsidR="00EB17B9" w:rsidP="00EB17B9" w:rsidRDefault="00EB17B9" w14:paraId="3AF917BB" w14:textId="7D507C64">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709" w:type="dxa"/>
            <w:tcBorders>
              <w:bottom w:val="single" w:color="000000" w:sz="4" w:space="0"/>
            </w:tcBorders>
          </w:tcPr>
          <w:p w:rsidRPr="00EB17B9" w:rsidR="00EB17B9" w:rsidP="00EB17B9" w:rsidRDefault="00EB17B9" w14:paraId="0F81FEAA" w14:textId="7777777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708" w:type="dxa"/>
            <w:tcBorders>
              <w:bottom w:val="single" w:color="000000" w:sz="4" w:space="0"/>
            </w:tcBorders>
          </w:tcPr>
          <w:p w:rsidRPr="00EB17B9" w:rsidR="00EB17B9" w:rsidP="00EB17B9" w:rsidRDefault="00EB17B9" w14:paraId="35F643A7" w14:textId="7777777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709" w:type="dxa"/>
            <w:tcBorders>
              <w:bottom w:val="single" w:color="000000" w:sz="4" w:space="0"/>
            </w:tcBorders>
          </w:tcPr>
          <w:p w:rsidRPr="00EB17B9" w:rsidR="00EB17B9" w:rsidP="00EB17B9" w:rsidRDefault="00EB17B9" w14:paraId="65CA2DDE" w14:textId="7777777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710" w:type="dxa"/>
            <w:tcBorders>
              <w:bottom w:val="single" w:color="000000" w:sz="4" w:space="0"/>
            </w:tcBorders>
          </w:tcPr>
          <w:p w:rsidRPr="00EB17B9" w:rsidR="00EB17B9" w:rsidP="00EB17B9" w:rsidRDefault="00EB17B9" w14:paraId="72F883DE" w14:textId="7777777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709" w:type="dxa"/>
            <w:tcBorders>
              <w:bottom w:val="single" w:color="000000" w:sz="4" w:space="0"/>
            </w:tcBorders>
          </w:tcPr>
          <w:p w:rsidRPr="00EB17B9" w:rsidR="00EB17B9" w:rsidP="00EB17B9" w:rsidRDefault="00EB17B9" w14:paraId="3996539D" w14:textId="7777777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992" w:type="dxa"/>
            <w:tcBorders>
              <w:bottom w:val="single" w:color="000000" w:sz="4" w:space="0"/>
            </w:tcBorders>
            <w:shd w:val="clear" w:color="auto" w:fill="auto"/>
          </w:tcPr>
          <w:p w:rsidRPr="00EB17B9" w:rsidR="00EB17B9" w:rsidP="00EB17B9" w:rsidRDefault="00B242C4" w14:paraId="01103E86" w14:textId="7C92FB2A">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w:t>
            </w:r>
          </w:p>
        </w:tc>
      </w:tr>
      <w:tr w:rsidRPr="00940BF7" w:rsidR="00EB17B9" w:rsidTr="00492B52" w14:paraId="2DEED83F" w14:textId="77777777">
        <w:tc>
          <w:tcPr>
            <w:tcW w:w="851" w:type="dxa"/>
            <w:tcBorders>
              <w:bottom w:val="single" w:color="000000" w:sz="4" w:space="0"/>
            </w:tcBorders>
          </w:tcPr>
          <w:p w:rsidRPr="003B0E55" w:rsidR="00EB17B9" w:rsidP="00533652" w:rsidRDefault="00B242C4" w14:paraId="67DEFAE4" w14:textId="2F593166">
            <w:pPr>
              <w:pStyle w:val="ListParagraph"/>
              <w:tabs>
                <w:tab w:val="left" w:pos="9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rPr>
                <w:rFonts w:ascii="Times New Roman" w:hAnsi="Times New Roman" w:cs="Times New Roman"/>
              </w:rPr>
            </w:pPr>
            <w:r>
              <w:rPr>
                <w:rFonts w:ascii="Times New Roman" w:hAnsi="Times New Roman" w:cs="Times New Roman"/>
              </w:rPr>
              <w:t>7.2.12</w:t>
            </w:r>
          </w:p>
        </w:tc>
        <w:tc>
          <w:tcPr>
            <w:tcW w:w="3118" w:type="dxa"/>
            <w:tcBorders>
              <w:bottom w:val="single" w:color="000000" w:sz="4" w:space="0"/>
            </w:tcBorders>
            <w:shd w:val="clear" w:color="auto" w:fill="auto"/>
          </w:tcPr>
          <w:p w:rsidRPr="003B0E55" w:rsidR="00EB17B9" w:rsidP="00533652" w:rsidRDefault="00B242C4" w14:paraId="704BEC3E" w14:textId="113C8A31">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rPr>
                <w:rFonts w:ascii="Times New Roman" w:hAnsi="Times New Roman" w:cs="Times New Roman"/>
              </w:rPr>
            </w:pPr>
            <w:r>
              <w:rPr>
                <w:rFonts w:ascii="Times New Roman" w:hAnsi="Times New Roman" w:cs="Times New Roman"/>
              </w:rPr>
              <w:t>V</w:t>
            </w:r>
            <w:r w:rsidRPr="00B242C4">
              <w:rPr>
                <w:rFonts w:ascii="Times New Roman" w:hAnsi="Times New Roman" w:cs="Times New Roman"/>
              </w:rPr>
              <w:t>iibimispiirangute kaotamise tulemuslikkuse seire</w:t>
            </w:r>
          </w:p>
        </w:tc>
        <w:tc>
          <w:tcPr>
            <w:tcW w:w="851" w:type="dxa"/>
            <w:tcBorders>
              <w:bottom w:val="single" w:color="000000" w:sz="4" w:space="0"/>
            </w:tcBorders>
            <w:shd w:val="clear" w:color="auto" w:fill="auto"/>
          </w:tcPr>
          <w:p w:rsidRPr="00EB17B9" w:rsidR="00EB17B9" w:rsidP="00EB17B9" w:rsidRDefault="00B242C4" w14:paraId="2BB30A8C" w14:textId="19A5A2E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II</w:t>
            </w:r>
          </w:p>
        </w:tc>
        <w:tc>
          <w:tcPr>
            <w:tcW w:w="1131" w:type="dxa"/>
            <w:tcBorders>
              <w:bottom w:val="single" w:color="000000" w:sz="4" w:space="0"/>
            </w:tcBorders>
            <w:shd w:val="clear" w:color="auto" w:fill="auto"/>
          </w:tcPr>
          <w:p w:rsidRPr="00EB17B9" w:rsidR="00EB17B9" w:rsidP="00B242C4" w:rsidRDefault="00B242C4" w14:paraId="0EA878CD" w14:textId="3A60CF85">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KAUR</w:t>
            </w:r>
          </w:p>
        </w:tc>
        <w:tc>
          <w:tcPr>
            <w:tcW w:w="567" w:type="dxa"/>
            <w:tcBorders>
              <w:bottom w:val="single" w:color="000000" w:sz="4" w:space="0"/>
            </w:tcBorders>
            <w:shd w:val="clear" w:color="auto" w:fill="auto"/>
          </w:tcPr>
          <w:p w:rsidRPr="00EB17B9" w:rsidR="00EB17B9" w:rsidP="00EB17B9" w:rsidRDefault="00EB17B9" w14:paraId="55FC7B5B" w14:textId="300A588B">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710" w:type="dxa"/>
            <w:tcBorders>
              <w:bottom w:val="single" w:color="000000" w:sz="4" w:space="0"/>
            </w:tcBorders>
            <w:shd w:val="clear" w:color="auto" w:fill="auto"/>
          </w:tcPr>
          <w:p w:rsidRPr="00EB17B9" w:rsidR="00EB17B9" w:rsidP="00EB17B9" w:rsidRDefault="00EB17B9" w14:paraId="52152AD9" w14:textId="604E1F0E">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709" w:type="dxa"/>
            <w:tcBorders>
              <w:bottom w:val="single" w:color="000000" w:sz="4" w:space="0"/>
            </w:tcBorders>
            <w:shd w:val="clear" w:color="auto" w:fill="auto"/>
          </w:tcPr>
          <w:p w:rsidRPr="00EB17B9" w:rsidR="00EB17B9" w:rsidP="00EB17B9" w:rsidRDefault="00EB17B9" w14:paraId="1119AA0A" w14:textId="391B1DAC">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709" w:type="dxa"/>
            <w:tcBorders>
              <w:bottom w:val="single" w:color="000000" w:sz="4" w:space="0"/>
            </w:tcBorders>
            <w:shd w:val="clear" w:color="auto" w:fill="auto"/>
          </w:tcPr>
          <w:p w:rsidRPr="00EB17B9" w:rsidR="00EB17B9" w:rsidP="00EB17B9" w:rsidRDefault="00EB17B9" w14:paraId="209D07FE" w14:textId="68D471B5">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709" w:type="dxa"/>
            <w:tcBorders>
              <w:bottom w:val="single" w:color="000000" w:sz="4" w:space="0"/>
            </w:tcBorders>
          </w:tcPr>
          <w:p w:rsidRPr="00EB17B9" w:rsidR="00EB17B9" w:rsidP="00EB17B9" w:rsidRDefault="00EB17B9" w14:paraId="43486441" w14:textId="798E72BB">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709" w:type="dxa"/>
            <w:tcBorders>
              <w:bottom w:val="single" w:color="000000" w:sz="4" w:space="0"/>
            </w:tcBorders>
          </w:tcPr>
          <w:p w:rsidRPr="00EB17B9" w:rsidR="00EB17B9" w:rsidP="00EB17B9" w:rsidRDefault="00EB17B9" w14:paraId="4C607DA3" w14:textId="7777777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708" w:type="dxa"/>
            <w:tcBorders>
              <w:bottom w:val="single" w:color="000000" w:sz="4" w:space="0"/>
            </w:tcBorders>
          </w:tcPr>
          <w:p w:rsidRPr="00EB17B9" w:rsidR="00EB17B9" w:rsidP="00EB17B9" w:rsidRDefault="00EB17B9" w14:paraId="3EBB4D04" w14:textId="7777777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709" w:type="dxa"/>
            <w:tcBorders>
              <w:bottom w:val="single" w:color="000000" w:sz="4" w:space="0"/>
            </w:tcBorders>
          </w:tcPr>
          <w:p w:rsidRPr="00EB17B9" w:rsidR="00EB17B9" w:rsidP="00EB17B9" w:rsidRDefault="00EB17B9" w14:paraId="1AEDC72A" w14:textId="7777777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710" w:type="dxa"/>
            <w:tcBorders>
              <w:bottom w:val="single" w:color="000000" w:sz="4" w:space="0"/>
            </w:tcBorders>
          </w:tcPr>
          <w:p w:rsidRPr="00EB17B9" w:rsidR="00EB17B9" w:rsidP="00EB17B9" w:rsidRDefault="00B242C4" w14:paraId="4FB13C91" w14:textId="2F060413">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X</w:t>
            </w:r>
          </w:p>
        </w:tc>
        <w:tc>
          <w:tcPr>
            <w:tcW w:w="709" w:type="dxa"/>
            <w:tcBorders>
              <w:bottom w:val="single" w:color="000000" w:sz="4" w:space="0"/>
            </w:tcBorders>
          </w:tcPr>
          <w:p w:rsidRPr="00EB17B9" w:rsidR="00EB17B9" w:rsidP="00EB17B9" w:rsidRDefault="00EB17B9" w14:paraId="796716E9" w14:textId="7777777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992" w:type="dxa"/>
            <w:tcBorders>
              <w:bottom w:val="single" w:color="000000" w:sz="4" w:space="0"/>
            </w:tcBorders>
            <w:shd w:val="clear" w:color="auto" w:fill="auto"/>
          </w:tcPr>
          <w:p w:rsidRPr="00EB17B9" w:rsidR="00EB17B9" w:rsidP="00EB17B9" w:rsidRDefault="00B242C4" w14:paraId="4B3AE84E" w14:textId="3E3E975C">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X</w:t>
            </w:r>
          </w:p>
        </w:tc>
      </w:tr>
      <w:tr w:rsidRPr="00940BF7" w:rsidR="00B242C4" w:rsidTr="00492B52" w14:paraId="7D795444" w14:textId="77777777">
        <w:tc>
          <w:tcPr>
            <w:tcW w:w="851" w:type="dxa"/>
            <w:tcBorders>
              <w:bottom w:val="single" w:color="000000" w:sz="4" w:space="0"/>
            </w:tcBorders>
          </w:tcPr>
          <w:p w:rsidR="00B242C4" w:rsidP="00533652" w:rsidRDefault="00B242C4" w14:paraId="3A4CB76B" w14:textId="0BF17B42">
            <w:pPr>
              <w:pStyle w:val="ListParagraph"/>
              <w:tabs>
                <w:tab w:val="left" w:pos="9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rPr>
                <w:rFonts w:ascii="Times New Roman" w:hAnsi="Times New Roman" w:cs="Times New Roman"/>
              </w:rPr>
            </w:pPr>
            <w:r>
              <w:rPr>
                <w:rFonts w:ascii="Times New Roman" w:hAnsi="Times New Roman" w:cs="Times New Roman"/>
              </w:rPr>
              <w:t>7.2.13</w:t>
            </w:r>
          </w:p>
        </w:tc>
        <w:tc>
          <w:tcPr>
            <w:tcW w:w="3118" w:type="dxa"/>
            <w:tcBorders>
              <w:bottom w:val="single" w:color="000000" w:sz="4" w:space="0"/>
            </w:tcBorders>
            <w:shd w:val="clear" w:color="auto" w:fill="auto"/>
          </w:tcPr>
          <w:p w:rsidR="00B242C4" w:rsidP="00533652" w:rsidRDefault="00B242C4" w14:paraId="2C255026" w14:textId="2795A98B">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rPr>
                <w:rFonts w:ascii="Times New Roman" w:hAnsi="Times New Roman" w:cs="Times New Roman"/>
              </w:rPr>
            </w:pPr>
            <w:r w:rsidRPr="00B242C4">
              <w:rPr>
                <w:rFonts w:ascii="Times New Roman" w:hAnsi="Times New Roman" w:cs="Times New Roman"/>
              </w:rPr>
              <w:t>RMK metsise kaitsestrateegia aastani 2030 täiendamine</w:t>
            </w:r>
          </w:p>
        </w:tc>
        <w:tc>
          <w:tcPr>
            <w:tcW w:w="851" w:type="dxa"/>
            <w:tcBorders>
              <w:bottom w:val="single" w:color="000000" w:sz="4" w:space="0"/>
            </w:tcBorders>
            <w:shd w:val="clear" w:color="auto" w:fill="auto"/>
          </w:tcPr>
          <w:p w:rsidR="00B242C4" w:rsidP="00EB17B9" w:rsidRDefault="00B242C4" w14:paraId="2E809833" w14:textId="0FBD17D4">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II</w:t>
            </w:r>
          </w:p>
        </w:tc>
        <w:tc>
          <w:tcPr>
            <w:tcW w:w="1131" w:type="dxa"/>
            <w:tcBorders>
              <w:bottom w:val="single" w:color="000000" w:sz="4" w:space="0"/>
            </w:tcBorders>
            <w:shd w:val="clear" w:color="auto" w:fill="auto"/>
          </w:tcPr>
          <w:p w:rsidR="00B242C4" w:rsidP="00B242C4" w:rsidRDefault="00B242C4" w14:paraId="165BA091" w14:textId="307D19C1">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RMK</w:t>
            </w:r>
          </w:p>
        </w:tc>
        <w:tc>
          <w:tcPr>
            <w:tcW w:w="567" w:type="dxa"/>
            <w:tcBorders>
              <w:bottom w:val="single" w:color="000000" w:sz="4" w:space="0"/>
            </w:tcBorders>
            <w:shd w:val="clear" w:color="auto" w:fill="auto"/>
          </w:tcPr>
          <w:p w:rsidRPr="00EB17B9" w:rsidR="00B242C4" w:rsidP="00EB17B9" w:rsidRDefault="00B242C4" w14:paraId="542B8B74" w14:textId="4A51C6A5">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X</w:t>
            </w:r>
          </w:p>
        </w:tc>
        <w:tc>
          <w:tcPr>
            <w:tcW w:w="710" w:type="dxa"/>
            <w:tcBorders>
              <w:bottom w:val="single" w:color="000000" w:sz="4" w:space="0"/>
            </w:tcBorders>
            <w:shd w:val="clear" w:color="auto" w:fill="auto"/>
          </w:tcPr>
          <w:p w:rsidRPr="00EB17B9" w:rsidR="00B242C4" w:rsidP="00EB17B9" w:rsidRDefault="00B242C4" w14:paraId="2591C47F" w14:textId="7777777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709" w:type="dxa"/>
            <w:tcBorders>
              <w:bottom w:val="single" w:color="000000" w:sz="4" w:space="0"/>
            </w:tcBorders>
            <w:shd w:val="clear" w:color="auto" w:fill="auto"/>
          </w:tcPr>
          <w:p w:rsidRPr="00EB17B9" w:rsidR="00B242C4" w:rsidP="00EB17B9" w:rsidRDefault="00B242C4" w14:paraId="642C106E" w14:textId="7777777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709" w:type="dxa"/>
            <w:tcBorders>
              <w:bottom w:val="single" w:color="000000" w:sz="4" w:space="0"/>
            </w:tcBorders>
            <w:shd w:val="clear" w:color="auto" w:fill="auto"/>
          </w:tcPr>
          <w:p w:rsidRPr="00EB17B9" w:rsidR="00B242C4" w:rsidP="00EB17B9" w:rsidRDefault="00B242C4" w14:paraId="097F3311" w14:textId="7777777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709" w:type="dxa"/>
            <w:tcBorders>
              <w:bottom w:val="single" w:color="000000" w:sz="4" w:space="0"/>
            </w:tcBorders>
          </w:tcPr>
          <w:p w:rsidRPr="00EB17B9" w:rsidR="00B242C4" w:rsidP="00EB17B9" w:rsidRDefault="00B242C4" w14:paraId="6FD6C440" w14:textId="7777777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709" w:type="dxa"/>
            <w:tcBorders>
              <w:bottom w:val="single" w:color="000000" w:sz="4" w:space="0"/>
            </w:tcBorders>
          </w:tcPr>
          <w:p w:rsidRPr="00EB17B9" w:rsidR="00B242C4" w:rsidP="00EB17B9" w:rsidRDefault="00B242C4" w14:paraId="1D33CA7B" w14:textId="7777777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708" w:type="dxa"/>
            <w:tcBorders>
              <w:bottom w:val="single" w:color="000000" w:sz="4" w:space="0"/>
            </w:tcBorders>
          </w:tcPr>
          <w:p w:rsidRPr="00EB17B9" w:rsidR="00B242C4" w:rsidP="00EB17B9" w:rsidRDefault="00B242C4" w14:paraId="66EB94A4" w14:textId="7777777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709" w:type="dxa"/>
            <w:tcBorders>
              <w:bottom w:val="single" w:color="000000" w:sz="4" w:space="0"/>
            </w:tcBorders>
          </w:tcPr>
          <w:p w:rsidRPr="00EB17B9" w:rsidR="00B242C4" w:rsidP="00EB17B9" w:rsidRDefault="00B242C4" w14:paraId="76B24E1D" w14:textId="7777777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710" w:type="dxa"/>
            <w:tcBorders>
              <w:bottom w:val="single" w:color="000000" w:sz="4" w:space="0"/>
            </w:tcBorders>
          </w:tcPr>
          <w:p w:rsidR="00B242C4" w:rsidP="00EB17B9" w:rsidRDefault="00B242C4" w14:paraId="316B9603" w14:textId="7777777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709" w:type="dxa"/>
            <w:tcBorders>
              <w:bottom w:val="single" w:color="000000" w:sz="4" w:space="0"/>
            </w:tcBorders>
          </w:tcPr>
          <w:p w:rsidRPr="00EB17B9" w:rsidR="00B242C4" w:rsidP="00EB17B9" w:rsidRDefault="00B242C4" w14:paraId="0766C517" w14:textId="7777777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992" w:type="dxa"/>
            <w:tcBorders>
              <w:bottom w:val="single" w:color="000000" w:sz="4" w:space="0"/>
            </w:tcBorders>
            <w:shd w:val="clear" w:color="auto" w:fill="auto"/>
          </w:tcPr>
          <w:p w:rsidRPr="00EB17B9" w:rsidR="00B242C4" w:rsidP="00EB17B9" w:rsidRDefault="00B242C4" w14:paraId="0CA3A839" w14:textId="02418216">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X</w:t>
            </w:r>
          </w:p>
        </w:tc>
      </w:tr>
      <w:tr w:rsidRPr="00940BF7" w:rsidR="00C301AD" w:rsidTr="00492B52" w14:paraId="49479DB5" w14:textId="77777777">
        <w:tc>
          <w:tcPr>
            <w:tcW w:w="851" w:type="dxa"/>
            <w:tcBorders>
              <w:bottom w:val="single" w:color="000000" w:sz="4" w:space="0"/>
            </w:tcBorders>
          </w:tcPr>
          <w:p w:rsidR="00C301AD" w:rsidP="00C301AD" w:rsidRDefault="00C301AD" w14:paraId="1082F36F" w14:textId="2D6B91D2">
            <w:pPr>
              <w:pStyle w:val="ListParagraph"/>
              <w:tabs>
                <w:tab w:val="left" w:pos="9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rPr>
                <w:rFonts w:ascii="Times New Roman" w:hAnsi="Times New Roman" w:cs="Times New Roman"/>
              </w:rPr>
            </w:pPr>
            <w:r>
              <w:rPr>
                <w:rFonts w:ascii="Times New Roman" w:hAnsi="Times New Roman" w:cs="Times New Roman"/>
              </w:rPr>
              <w:t>7.2.14</w:t>
            </w:r>
          </w:p>
        </w:tc>
        <w:tc>
          <w:tcPr>
            <w:tcW w:w="3118" w:type="dxa"/>
            <w:tcBorders>
              <w:bottom w:val="single" w:color="000000" w:sz="4" w:space="0"/>
            </w:tcBorders>
            <w:shd w:val="clear" w:color="auto" w:fill="auto"/>
          </w:tcPr>
          <w:p w:rsidRPr="00B242C4" w:rsidR="00C301AD" w:rsidP="00C301AD" w:rsidRDefault="00C301AD" w14:paraId="0AC1A220" w14:textId="048ED48F">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rPr>
                <w:rFonts w:ascii="Times New Roman" w:hAnsi="Times New Roman" w:cs="Times New Roman"/>
              </w:rPr>
            </w:pPr>
            <w:r w:rsidRPr="00B242C4">
              <w:rPr>
                <w:rFonts w:ascii="Times New Roman" w:hAnsi="Times New Roman" w:cs="Times New Roman"/>
              </w:rPr>
              <w:t>Metsise populatsioonigeneetilised uuringud</w:t>
            </w:r>
          </w:p>
        </w:tc>
        <w:tc>
          <w:tcPr>
            <w:tcW w:w="851" w:type="dxa"/>
            <w:tcBorders>
              <w:bottom w:val="single" w:color="000000" w:sz="4" w:space="0"/>
            </w:tcBorders>
            <w:shd w:val="clear" w:color="auto" w:fill="auto"/>
          </w:tcPr>
          <w:p w:rsidR="00C301AD" w:rsidP="00C301AD" w:rsidRDefault="00C301AD" w14:paraId="41754CF6" w14:textId="767D33CF">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III</w:t>
            </w:r>
          </w:p>
        </w:tc>
        <w:tc>
          <w:tcPr>
            <w:tcW w:w="1131" w:type="dxa"/>
            <w:tcBorders>
              <w:bottom w:val="single" w:color="000000" w:sz="4" w:space="0"/>
            </w:tcBorders>
            <w:shd w:val="clear" w:color="auto" w:fill="auto"/>
          </w:tcPr>
          <w:p w:rsidR="00C301AD" w:rsidP="00C301AD" w:rsidRDefault="00C301AD" w14:paraId="4C166111" w14:textId="3C397F71">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Ülikoolid</w:t>
            </w:r>
          </w:p>
        </w:tc>
        <w:tc>
          <w:tcPr>
            <w:tcW w:w="567" w:type="dxa"/>
            <w:tcBorders>
              <w:bottom w:val="single" w:color="000000" w:sz="4" w:space="0"/>
            </w:tcBorders>
            <w:shd w:val="clear" w:color="auto" w:fill="auto"/>
          </w:tcPr>
          <w:p w:rsidR="00C301AD" w:rsidP="00C301AD" w:rsidRDefault="00C301AD" w14:paraId="1196B201" w14:textId="7777777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710" w:type="dxa"/>
            <w:tcBorders>
              <w:bottom w:val="single" w:color="000000" w:sz="4" w:space="0"/>
            </w:tcBorders>
            <w:shd w:val="clear" w:color="auto" w:fill="auto"/>
          </w:tcPr>
          <w:p w:rsidRPr="00EB17B9" w:rsidR="00C301AD" w:rsidP="00C301AD" w:rsidRDefault="00C301AD" w14:paraId="5D378842" w14:textId="7777777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709" w:type="dxa"/>
            <w:tcBorders>
              <w:bottom w:val="single" w:color="000000" w:sz="4" w:space="0"/>
            </w:tcBorders>
            <w:shd w:val="clear" w:color="auto" w:fill="auto"/>
          </w:tcPr>
          <w:p w:rsidRPr="00EB17B9" w:rsidR="00C301AD" w:rsidP="00C301AD" w:rsidRDefault="00C301AD" w14:paraId="36733926" w14:textId="7777777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709" w:type="dxa"/>
            <w:tcBorders>
              <w:bottom w:val="single" w:color="000000" w:sz="4" w:space="0"/>
            </w:tcBorders>
            <w:shd w:val="clear" w:color="auto" w:fill="auto"/>
          </w:tcPr>
          <w:p w:rsidRPr="00EB17B9" w:rsidR="00C301AD" w:rsidP="00C301AD" w:rsidRDefault="00C301AD" w14:paraId="7D64333A" w14:textId="2E321853">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w:t>
            </w:r>
          </w:p>
        </w:tc>
        <w:tc>
          <w:tcPr>
            <w:tcW w:w="709" w:type="dxa"/>
            <w:tcBorders>
              <w:bottom w:val="single" w:color="000000" w:sz="4" w:space="0"/>
            </w:tcBorders>
          </w:tcPr>
          <w:p w:rsidRPr="00EB17B9" w:rsidR="00C301AD" w:rsidP="00C301AD" w:rsidRDefault="00C301AD" w14:paraId="080E42C4" w14:textId="076E3F63">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w:t>
            </w:r>
          </w:p>
        </w:tc>
        <w:tc>
          <w:tcPr>
            <w:tcW w:w="709" w:type="dxa"/>
            <w:tcBorders>
              <w:bottom w:val="single" w:color="000000" w:sz="4" w:space="0"/>
            </w:tcBorders>
          </w:tcPr>
          <w:p w:rsidRPr="00EB17B9" w:rsidR="00C301AD" w:rsidP="00C301AD" w:rsidRDefault="00C301AD" w14:paraId="26241513" w14:textId="10DE5404">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w:t>
            </w:r>
          </w:p>
        </w:tc>
        <w:tc>
          <w:tcPr>
            <w:tcW w:w="708" w:type="dxa"/>
            <w:tcBorders>
              <w:bottom w:val="single" w:color="000000" w:sz="4" w:space="0"/>
            </w:tcBorders>
          </w:tcPr>
          <w:p w:rsidRPr="00EB17B9" w:rsidR="00C301AD" w:rsidP="00C301AD" w:rsidRDefault="00C301AD" w14:paraId="51493266" w14:textId="0C2652F9">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w:t>
            </w:r>
          </w:p>
        </w:tc>
        <w:tc>
          <w:tcPr>
            <w:tcW w:w="709" w:type="dxa"/>
            <w:tcBorders>
              <w:bottom w:val="single" w:color="000000" w:sz="4" w:space="0"/>
            </w:tcBorders>
          </w:tcPr>
          <w:p w:rsidRPr="00EB17B9" w:rsidR="00C301AD" w:rsidP="00C301AD" w:rsidRDefault="00C301AD" w14:paraId="001F4B40" w14:textId="46D6A3DB">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w:t>
            </w:r>
          </w:p>
        </w:tc>
        <w:tc>
          <w:tcPr>
            <w:tcW w:w="710" w:type="dxa"/>
            <w:tcBorders>
              <w:bottom w:val="single" w:color="000000" w:sz="4" w:space="0"/>
            </w:tcBorders>
          </w:tcPr>
          <w:p w:rsidR="00C301AD" w:rsidP="00C301AD" w:rsidRDefault="00C301AD" w14:paraId="4B9681B5" w14:textId="7777777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709" w:type="dxa"/>
            <w:tcBorders>
              <w:bottom w:val="single" w:color="000000" w:sz="4" w:space="0"/>
            </w:tcBorders>
          </w:tcPr>
          <w:p w:rsidRPr="00EB17B9" w:rsidR="00C301AD" w:rsidP="00C301AD" w:rsidRDefault="00C301AD" w14:paraId="67FAE414" w14:textId="7777777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992" w:type="dxa"/>
            <w:tcBorders>
              <w:bottom w:val="single" w:color="000000" w:sz="4" w:space="0"/>
            </w:tcBorders>
            <w:shd w:val="clear" w:color="auto" w:fill="auto"/>
          </w:tcPr>
          <w:p w:rsidR="00C301AD" w:rsidP="00C301AD" w:rsidRDefault="00C301AD" w14:paraId="1F0CCE00" w14:textId="38CF1966">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w:t>
            </w:r>
          </w:p>
        </w:tc>
      </w:tr>
      <w:tr w:rsidRPr="00940BF7" w:rsidR="00C301AD" w:rsidTr="00492B52" w14:paraId="0609F1FA" w14:textId="77777777">
        <w:tc>
          <w:tcPr>
            <w:tcW w:w="851" w:type="dxa"/>
            <w:tcBorders>
              <w:bottom w:val="single" w:color="000000" w:sz="4" w:space="0"/>
            </w:tcBorders>
          </w:tcPr>
          <w:p w:rsidR="00C301AD" w:rsidP="00C301AD" w:rsidRDefault="00C301AD" w14:paraId="76B7CE3A" w14:textId="6EABDC86">
            <w:pPr>
              <w:pStyle w:val="ListParagraph"/>
              <w:tabs>
                <w:tab w:val="left" w:pos="9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rPr>
                <w:rFonts w:ascii="Times New Roman" w:hAnsi="Times New Roman" w:cs="Times New Roman"/>
              </w:rPr>
            </w:pPr>
            <w:r>
              <w:rPr>
                <w:rFonts w:ascii="Times New Roman" w:hAnsi="Times New Roman" w:cs="Times New Roman"/>
              </w:rPr>
              <w:t>7.2.15</w:t>
            </w:r>
          </w:p>
        </w:tc>
        <w:tc>
          <w:tcPr>
            <w:tcW w:w="3118" w:type="dxa"/>
            <w:tcBorders>
              <w:bottom w:val="single" w:color="000000" w:sz="4" w:space="0"/>
            </w:tcBorders>
            <w:shd w:val="clear" w:color="auto" w:fill="auto"/>
          </w:tcPr>
          <w:p w:rsidRPr="00B242C4" w:rsidR="00C301AD" w:rsidP="00C301AD" w:rsidRDefault="00C301AD" w14:paraId="046F6F99" w14:textId="49998BE3">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rPr>
                <w:rFonts w:ascii="Times New Roman" w:hAnsi="Times New Roman" w:cs="Times New Roman"/>
              </w:rPr>
            </w:pPr>
            <w:r>
              <w:rPr>
                <w:rFonts w:ascii="Times New Roman" w:hAnsi="Times New Roman" w:cs="Times New Roman"/>
              </w:rPr>
              <w:t>S</w:t>
            </w:r>
            <w:r w:rsidRPr="00C301AD">
              <w:rPr>
                <w:rFonts w:ascii="Times New Roman" w:hAnsi="Times New Roman" w:cs="Times New Roman"/>
              </w:rPr>
              <w:t>uurkiskjate säilitamise mõju uuring metsise lokaal</w:t>
            </w:r>
            <w:r>
              <w:rPr>
                <w:rFonts w:ascii="Times New Roman" w:hAnsi="Times New Roman" w:cs="Times New Roman"/>
              </w:rPr>
              <w:t>-</w:t>
            </w:r>
            <w:r w:rsidRPr="00C301AD">
              <w:rPr>
                <w:rFonts w:ascii="Times New Roman" w:hAnsi="Times New Roman" w:cs="Times New Roman"/>
              </w:rPr>
              <w:t>asurkondade arvukusele  ja elupaiga kvaliteedile</w:t>
            </w:r>
          </w:p>
        </w:tc>
        <w:tc>
          <w:tcPr>
            <w:tcW w:w="851" w:type="dxa"/>
            <w:tcBorders>
              <w:bottom w:val="single" w:color="000000" w:sz="4" w:space="0"/>
            </w:tcBorders>
            <w:shd w:val="clear" w:color="auto" w:fill="auto"/>
          </w:tcPr>
          <w:p w:rsidR="00C301AD" w:rsidP="00C301AD" w:rsidRDefault="00C301AD" w14:paraId="4219030B" w14:textId="79D69A11">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III</w:t>
            </w:r>
          </w:p>
        </w:tc>
        <w:tc>
          <w:tcPr>
            <w:tcW w:w="1131" w:type="dxa"/>
            <w:tcBorders>
              <w:bottom w:val="single" w:color="000000" w:sz="4" w:space="0"/>
            </w:tcBorders>
            <w:shd w:val="clear" w:color="auto" w:fill="auto"/>
          </w:tcPr>
          <w:p w:rsidR="00C301AD" w:rsidP="00C301AD" w:rsidRDefault="00C301AD" w14:paraId="54969B41" w14:textId="72BAD419">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Ülikoolid</w:t>
            </w:r>
          </w:p>
        </w:tc>
        <w:tc>
          <w:tcPr>
            <w:tcW w:w="567" w:type="dxa"/>
            <w:tcBorders>
              <w:bottom w:val="single" w:color="000000" w:sz="4" w:space="0"/>
            </w:tcBorders>
            <w:shd w:val="clear" w:color="auto" w:fill="auto"/>
          </w:tcPr>
          <w:p w:rsidR="00C301AD" w:rsidP="00C301AD" w:rsidRDefault="00C301AD" w14:paraId="30CEF9C9" w14:textId="7777777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710" w:type="dxa"/>
            <w:tcBorders>
              <w:bottom w:val="single" w:color="000000" w:sz="4" w:space="0"/>
            </w:tcBorders>
            <w:shd w:val="clear" w:color="auto" w:fill="auto"/>
          </w:tcPr>
          <w:p w:rsidRPr="00EB17B9" w:rsidR="00C301AD" w:rsidP="00C301AD" w:rsidRDefault="00C301AD" w14:paraId="0F516073" w14:textId="769ED89B">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w:t>
            </w:r>
          </w:p>
        </w:tc>
        <w:tc>
          <w:tcPr>
            <w:tcW w:w="709" w:type="dxa"/>
            <w:tcBorders>
              <w:bottom w:val="single" w:color="000000" w:sz="4" w:space="0"/>
            </w:tcBorders>
            <w:shd w:val="clear" w:color="auto" w:fill="auto"/>
          </w:tcPr>
          <w:p w:rsidRPr="00EB17B9" w:rsidR="00C301AD" w:rsidP="00C301AD" w:rsidRDefault="00C301AD" w14:paraId="3FEDD9BE" w14:textId="1509A07C">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w:t>
            </w:r>
          </w:p>
        </w:tc>
        <w:tc>
          <w:tcPr>
            <w:tcW w:w="709" w:type="dxa"/>
            <w:tcBorders>
              <w:bottom w:val="single" w:color="000000" w:sz="4" w:space="0"/>
            </w:tcBorders>
            <w:shd w:val="clear" w:color="auto" w:fill="auto"/>
          </w:tcPr>
          <w:p w:rsidRPr="00EB17B9" w:rsidR="00C301AD" w:rsidP="00C301AD" w:rsidRDefault="00C301AD" w14:paraId="22C7302E" w14:textId="7777777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709" w:type="dxa"/>
            <w:tcBorders>
              <w:bottom w:val="single" w:color="000000" w:sz="4" w:space="0"/>
            </w:tcBorders>
          </w:tcPr>
          <w:p w:rsidRPr="00EB17B9" w:rsidR="00C301AD" w:rsidP="00C301AD" w:rsidRDefault="00C301AD" w14:paraId="4E902C9A" w14:textId="7777777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709" w:type="dxa"/>
            <w:tcBorders>
              <w:bottom w:val="single" w:color="000000" w:sz="4" w:space="0"/>
            </w:tcBorders>
          </w:tcPr>
          <w:p w:rsidRPr="00EB17B9" w:rsidR="00C301AD" w:rsidP="00C301AD" w:rsidRDefault="00C301AD" w14:paraId="0C0BEC43" w14:textId="7777777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708" w:type="dxa"/>
            <w:tcBorders>
              <w:bottom w:val="single" w:color="000000" w:sz="4" w:space="0"/>
            </w:tcBorders>
          </w:tcPr>
          <w:p w:rsidRPr="00EB17B9" w:rsidR="00C301AD" w:rsidP="00C301AD" w:rsidRDefault="00C301AD" w14:paraId="4073716D" w14:textId="7777777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709" w:type="dxa"/>
            <w:tcBorders>
              <w:bottom w:val="single" w:color="000000" w:sz="4" w:space="0"/>
            </w:tcBorders>
          </w:tcPr>
          <w:p w:rsidRPr="00EB17B9" w:rsidR="00C301AD" w:rsidP="00C301AD" w:rsidRDefault="00C301AD" w14:paraId="27D32715" w14:textId="7777777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710" w:type="dxa"/>
            <w:tcBorders>
              <w:bottom w:val="single" w:color="000000" w:sz="4" w:space="0"/>
            </w:tcBorders>
          </w:tcPr>
          <w:p w:rsidR="00C301AD" w:rsidP="00C301AD" w:rsidRDefault="00C301AD" w14:paraId="6A8F2B37" w14:textId="7777777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709" w:type="dxa"/>
            <w:tcBorders>
              <w:bottom w:val="single" w:color="000000" w:sz="4" w:space="0"/>
            </w:tcBorders>
          </w:tcPr>
          <w:p w:rsidRPr="00EB17B9" w:rsidR="00C301AD" w:rsidP="00C301AD" w:rsidRDefault="00C301AD" w14:paraId="1179CDFA" w14:textId="7777777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992" w:type="dxa"/>
            <w:tcBorders>
              <w:bottom w:val="single" w:color="000000" w:sz="4" w:space="0"/>
            </w:tcBorders>
            <w:shd w:val="clear" w:color="auto" w:fill="auto"/>
          </w:tcPr>
          <w:p w:rsidR="00C301AD" w:rsidP="00C301AD" w:rsidRDefault="00C301AD" w14:paraId="08DFA001" w14:textId="7777777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r>
      <w:tr w:rsidRPr="00940BF7" w:rsidR="00C301AD" w:rsidTr="00492B52" w14:paraId="42C823BD" w14:textId="77777777">
        <w:tc>
          <w:tcPr>
            <w:tcW w:w="851" w:type="dxa"/>
            <w:tcBorders>
              <w:bottom w:val="single" w:color="000000" w:sz="4" w:space="0"/>
            </w:tcBorders>
          </w:tcPr>
          <w:p w:rsidR="00C301AD" w:rsidP="00C301AD" w:rsidRDefault="00C301AD" w14:paraId="084D9BD0" w14:textId="0C171D70">
            <w:pPr>
              <w:pStyle w:val="ListParagraph"/>
              <w:tabs>
                <w:tab w:val="left" w:pos="9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rPr>
                <w:rFonts w:ascii="Times New Roman" w:hAnsi="Times New Roman" w:cs="Times New Roman"/>
              </w:rPr>
            </w:pPr>
            <w:r>
              <w:rPr>
                <w:rFonts w:ascii="Times New Roman" w:hAnsi="Times New Roman" w:cs="Times New Roman"/>
              </w:rPr>
              <w:t>7.3.1</w:t>
            </w:r>
          </w:p>
        </w:tc>
        <w:tc>
          <w:tcPr>
            <w:tcW w:w="3118" w:type="dxa"/>
            <w:tcBorders>
              <w:bottom w:val="single" w:color="000000" w:sz="4" w:space="0"/>
            </w:tcBorders>
            <w:shd w:val="clear" w:color="auto" w:fill="auto"/>
          </w:tcPr>
          <w:p w:rsidR="00C301AD" w:rsidP="00C301AD" w:rsidRDefault="00C301AD" w14:paraId="245F3BAD" w14:textId="7934CCAA">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rPr>
                <w:rFonts w:ascii="Times New Roman" w:hAnsi="Times New Roman" w:cs="Times New Roman"/>
              </w:rPr>
            </w:pPr>
            <w:r>
              <w:rPr>
                <w:rFonts w:ascii="Times New Roman" w:hAnsi="Times New Roman" w:cs="Times New Roman"/>
              </w:rPr>
              <w:t>Metsisemängude riiklik seire</w:t>
            </w:r>
          </w:p>
        </w:tc>
        <w:tc>
          <w:tcPr>
            <w:tcW w:w="851" w:type="dxa"/>
            <w:tcBorders>
              <w:bottom w:val="single" w:color="000000" w:sz="4" w:space="0"/>
            </w:tcBorders>
            <w:shd w:val="clear" w:color="auto" w:fill="auto"/>
          </w:tcPr>
          <w:p w:rsidR="00C301AD" w:rsidP="00C301AD" w:rsidRDefault="00C301AD" w14:paraId="74812FC4" w14:textId="0748CF15">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II</w:t>
            </w:r>
          </w:p>
        </w:tc>
        <w:tc>
          <w:tcPr>
            <w:tcW w:w="1131" w:type="dxa"/>
            <w:tcBorders>
              <w:bottom w:val="single" w:color="000000" w:sz="4" w:space="0"/>
            </w:tcBorders>
            <w:shd w:val="clear" w:color="auto" w:fill="auto"/>
          </w:tcPr>
          <w:p w:rsidR="00C301AD" w:rsidP="00C301AD" w:rsidRDefault="00C301AD" w14:paraId="1B125CD4" w14:textId="21C6B093">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KAUR</w:t>
            </w:r>
          </w:p>
        </w:tc>
        <w:tc>
          <w:tcPr>
            <w:tcW w:w="567" w:type="dxa"/>
            <w:tcBorders>
              <w:bottom w:val="single" w:color="000000" w:sz="4" w:space="0"/>
            </w:tcBorders>
            <w:shd w:val="clear" w:color="auto" w:fill="auto"/>
          </w:tcPr>
          <w:p w:rsidRPr="00EB17B9" w:rsidR="00C301AD" w:rsidP="00C301AD" w:rsidRDefault="00C301AD" w14:paraId="2A7FF6C7" w14:textId="5E70A8C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X</w:t>
            </w:r>
          </w:p>
        </w:tc>
        <w:tc>
          <w:tcPr>
            <w:tcW w:w="710" w:type="dxa"/>
            <w:tcBorders>
              <w:bottom w:val="single" w:color="000000" w:sz="4" w:space="0"/>
            </w:tcBorders>
            <w:shd w:val="clear" w:color="auto" w:fill="auto"/>
          </w:tcPr>
          <w:p w:rsidRPr="00EB17B9" w:rsidR="00C301AD" w:rsidP="00C301AD" w:rsidRDefault="00C301AD" w14:paraId="0A2AE7E5" w14:textId="2307CF09">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X</w:t>
            </w:r>
          </w:p>
        </w:tc>
        <w:tc>
          <w:tcPr>
            <w:tcW w:w="709" w:type="dxa"/>
            <w:tcBorders>
              <w:bottom w:val="single" w:color="000000" w:sz="4" w:space="0"/>
            </w:tcBorders>
            <w:shd w:val="clear" w:color="auto" w:fill="auto"/>
          </w:tcPr>
          <w:p w:rsidRPr="00EB17B9" w:rsidR="00C301AD" w:rsidP="00C301AD" w:rsidRDefault="00C301AD" w14:paraId="2B0EE720" w14:textId="7D9E3F98">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X</w:t>
            </w:r>
          </w:p>
        </w:tc>
        <w:tc>
          <w:tcPr>
            <w:tcW w:w="709" w:type="dxa"/>
            <w:tcBorders>
              <w:bottom w:val="single" w:color="000000" w:sz="4" w:space="0"/>
            </w:tcBorders>
            <w:shd w:val="clear" w:color="auto" w:fill="auto"/>
          </w:tcPr>
          <w:p w:rsidRPr="00EB17B9" w:rsidR="00C301AD" w:rsidP="00C301AD" w:rsidRDefault="00C301AD" w14:paraId="75C59388" w14:textId="3AFA9451">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X</w:t>
            </w:r>
          </w:p>
        </w:tc>
        <w:tc>
          <w:tcPr>
            <w:tcW w:w="709" w:type="dxa"/>
            <w:tcBorders>
              <w:bottom w:val="single" w:color="000000" w:sz="4" w:space="0"/>
            </w:tcBorders>
          </w:tcPr>
          <w:p w:rsidRPr="00EB17B9" w:rsidR="00C301AD" w:rsidP="00C301AD" w:rsidRDefault="00C301AD" w14:paraId="37B9D19A" w14:textId="3A18C90F">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X</w:t>
            </w:r>
          </w:p>
        </w:tc>
        <w:tc>
          <w:tcPr>
            <w:tcW w:w="709" w:type="dxa"/>
            <w:tcBorders>
              <w:bottom w:val="single" w:color="000000" w:sz="4" w:space="0"/>
            </w:tcBorders>
          </w:tcPr>
          <w:p w:rsidRPr="00EB17B9" w:rsidR="00C301AD" w:rsidP="00C301AD" w:rsidRDefault="00C301AD" w14:paraId="6EAACAE6" w14:textId="63E611EC">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X</w:t>
            </w:r>
          </w:p>
        </w:tc>
        <w:tc>
          <w:tcPr>
            <w:tcW w:w="708" w:type="dxa"/>
            <w:tcBorders>
              <w:bottom w:val="single" w:color="000000" w:sz="4" w:space="0"/>
            </w:tcBorders>
          </w:tcPr>
          <w:p w:rsidRPr="00EB17B9" w:rsidR="00C301AD" w:rsidP="00C301AD" w:rsidRDefault="00C301AD" w14:paraId="2936BE1C" w14:textId="0C4A83E6">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X</w:t>
            </w:r>
          </w:p>
        </w:tc>
        <w:tc>
          <w:tcPr>
            <w:tcW w:w="709" w:type="dxa"/>
            <w:tcBorders>
              <w:bottom w:val="single" w:color="000000" w:sz="4" w:space="0"/>
            </w:tcBorders>
          </w:tcPr>
          <w:p w:rsidRPr="00EB17B9" w:rsidR="00C301AD" w:rsidP="00C301AD" w:rsidRDefault="00C301AD" w14:paraId="34280905" w14:textId="21B2B705">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X</w:t>
            </w:r>
          </w:p>
        </w:tc>
        <w:tc>
          <w:tcPr>
            <w:tcW w:w="710" w:type="dxa"/>
            <w:tcBorders>
              <w:bottom w:val="single" w:color="000000" w:sz="4" w:space="0"/>
            </w:tcBorders>
          </w:tcPr>
          <w:p w:rsidR="00C301AD" w:rsidP="00C301AD" w:rsidRDefault="00C301AD" w14:paraId="7EEEDE47" w14:textId="6023F196">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X</w:t>
            </w:r>
          </w:p>
        </w:tc>
        <w:tc>
          <w:tcPr>
            <w:tcW w:w="709" w:type="dxa"/>
            <w:tcBorders>
              <w:bottom w:val="single" w:color="000000" w:sz="4" w:space="0"/>
            </w:tcBorders>
          </w:tcPr>
          <w:p w:rsidRPr="00EB17B9" w:rsidR="00C301AD" w:rsidP="00C301AD" w:rsidRDefault="00C301AD" w14:paraId="2CD2455A" w14:textId="5DF7FF3A">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X</w:t>
            </w:r>
          </w:p>
        </w:tc>
        <w:tc>
          <w:tcPr>
            <w:tcW w:w="992" w:type="dxa"/>
            <w:tcBorders>
              <w:bottom w:val="single" w:color="000000" w:sz="4" w:space="0"/>
            </w:tcBorders>
            <w:shd w:val="clear" w:color="auto" w:fill="auto"/>
          </w:tcPr>
          <w:p w:rsidRPr="00EB17B9" w:rsidR="00C301AD" w:rsidP="00C301AD" w:rsidRDefault="00C301AD" w14:paraId="19BB5568" w14:textId="0E0737F4">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X</w:t>
            </w:r>
          </w:p>
        </w:tc>
      </w:tr>
      <w:tr w:rsidRPr="00940BF7" w:rsidR="00C301AD" w:rsidTr="00492B52" w14:paraId="3E36D14A" w14:textId="77777777">
        <w:tc>
          <w:tcPr>
            <w:tcW w:w="851" w:type="dxa"/>
            <w:tcBorders>
              <w:bottom w:val="single" w:color="000000" w:sz="4" w:space="0"/>
            </w:tcBorders>
          </w:tcPr>
          <w:p w:rsidR="00C301AD" w:rsidP="00C301AD" w:rsidRDefault="00C301AD" w14:paraId="56AC26C2" w14:textId="7749CFC8">
            <w:pPr>
              <w:pStyle w:val="ListParagraph"/>
              <w:tabs>
                <w:tab w:val="left" w:pos="9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rPr>
                <w:rFonts w:ascii="Times New Roman" w:hAnsi="Times New Roman" w:cs="Times New Roman"/>
              </w:rPr>
            </w:pPr>
            <w:r>
              <w:rPr>
                <w:rFonts w:ascii="Times New Roman" w:hAnsi="Times New Roman" w:cs="Times New Roman"/>
              </w:rPr>
              <w:t>7.3.2</w:t>
            </w:r>
          </w:p>
        </w:tc>
        <w:tc>
          <w:tcPr>
            <w:tcW w:w="3118" w:type="dxa"/>
            <w:tcBorders>
              <w:bottom w:val="single" w:color="000000" w:sz="4" w:space="0"/>
            </w:tcBorders>
            <w:shd w:val="clear" w:color="auto" w:fill="auto"/>
          </w:tcPr>
          <w:p w:rsidR="00C301AD" w:rsidP="00C301AD" w:rsidRDefault="00C301AD" w14:paraId="2557B872" w14:textId="720282FC">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rPr>
                <w:rFonts w:ascii="Times New Roman" w:hAnsi="Times New Roman" w:cs="Times New Roman"/>
              </w:rPr>
            </w:pPr>
            <w:proofErr w:type="spellStart"/>
            <w:r>
              <w:rPr>
                <w:rFonts w:ascii="Times New Roman" w:hAnsi="Times New Roman" w:cs="Times New Roman"/>
              </w:rPr>
              <w:t>EELISe</w:t>
            </w:r>
            <w:proofErr w:type="spellEnd"/>
            <w:r>
              <w:rPr>
                <w:rFonts w:ascii="Times New Roman" w:hAnsi="Times New Roman" w:cs="Times New Roman"/>
              </w:rPr>
              <w:t xml:space="preserve"> andmete ajakohastamine</w:t>
            </w:r>
          </w:p>
        </w:tc>
        <w:tc>
          <w:tcPr>
            <w:tcW w:w="851" w:type="dxa"/>
            <w:tcBorders>
              <w:bottom w:val="single" w:color="000000" w:sz="4" w:space="0"/>
            </w:tcBorders>
            <w:shd w:val="clear" w:color="auto" w:fill="auto"/>
          </w:tcPr>
          <w:p w:rsidR="00C301AD" w:rsidP="00C301AD" w:rsidRDefault="00C301AD" w14:paraId="314BAA55" w14:textId="55C284B3">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I</w:t>
            </w:r>
          </w:p>
        </w:tc>
        <w:tc>
          <w:tcPr>
            <w:tcW w:w="1131" w:type="dxa"/>
            <w:tcBorders>
              <w:bottom w:val="single" w:color="000000" w:sz="4" w:space="0"/>
            </w:tcBorders>
            <w:shd w:val="clear" w:color="auto" w:fill="auto"/>
          </w:tcPr>
          <w:p w:rsidR="00C301AD" w:rsidP="00C301AD" w:rsidRDefault="00C301AD" w14:paraId="3ED24C35" w14:textId="40DF163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 xml:space="preserve">KAUR, </w:t>
            </w:r>
            <w:proofErr w:type="spellStart"/>
            <w:r>
              <w:rPr>
                <w:rFonts w:ascii="Times New Roman" w:hAnsi="Times New Roman" w:cs="Times New Roman"/>
              </w:rPr>
              <w:t>KeA</w:t>
            </w:r>
            <w:proofErr w:type="spellEnd"/>
          </w:p>
        </w:tc>
        <w:tc>
          <w:tcPr>
            <w:tcW w:w="567" w:type="dxa"/>
            <w:tcBorders>
              <w:bottom w:val="single" w:color="000000" w:sz="4" w:space="0"/>
            </w:tcBorders>
            <w:shd w:val="clear" w:color="auto" w:fill="auto"/>
          </w:tcPr>
          <w:p w:rsidR="00C301AD" w:rsidP="00C301AD" w:rsidRDefault="00C301AD" w14:paraId="24C2521D" w14:textId="49640ABB">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X</w:t>
            </w:r>
          </w:p>
        </w:tc>
        <w:tc>
          <w:tcPr>
            <w:tcW w:w="710" w:type="dxa"/>
            <w:tcBorders>
              <w:bottom w:val="single" w:color="000000" w:sz="4" w:space="0"/>
            </w:tcBorders>
            <w:shd w:val="clear" w:color="auto" w:fill="auto"/>
          </w:tcPr>
          <w:p w:rsidR="00C301AD" w:rsidP="00C301AD" w:rsidRDefault="00C301AD" w14:paraId="4DD4F99A" w14:textId="1DFC7E1B">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X</w:t>
            </w:r>
          </w:p>
        </w:tc>
        <w:tc>
          <w:tcPr>
            <w:tcW w:w="709" w:type="dxa"/>
            <w:tcBorders>
              <w:bottom w:val="single" w:color="000000" w:sz="4" w:space="0"/>
            </w:tcBorders>
            <w:shd w:val="clear" w:color="auto" w:fill="auto"/>
          </w:tcPr>
          <w:p w:rsidR="00C301AD" w:rsidP="00C301AD" w:rsidRDefault="00C301AD" w14:paraId="7E786554" w14:textId="7A7E80EF">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X</w:t>
            </w:r>
          </w:p>
        </w:tc>
        <w:tc>
          <w:tcPr>
            <w:tcW w:w="709" w:type="dxa"/>
            <w:tcBorders>
              <w:bottom w:val="single" w:color="000000" w:sz="4" w:space="0"/>
            </w:tcBorders>
            <w:shd w:val="clear" w:color="auto" w:fill="auto"/>
          </w:tcPr>
          <w:p w:rsidR="00C301AD" w:rsidP="00C301AD" w:rsidRDefault="00C301AD" w14:paraId="6BD4464B" w14:textId="62255AB1">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X</w:t>
            </w:r>
          </w:p>
        </w:tc>
        <w:tc>
          <w:tcPr>
            <w:tcW w:w="709" w:type="dxa"/>
            <w:tcBorders>
              <w:bottom w:val="single" w:color="000000" w:sz="4" w:space="0"/>
            </w:tcBorders>
          </w:tcPr>
          <w:p w:rsidR="00C301AD" w:rsidP="00C301AD" w:rsidRDefault="00C301AD" w14:paraId="499991F9" w14:textId="4E151A88">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X</w:t>
            </w:r>
          </w:p>
        </w:tc>
        <w:tc>
          <w:tcPr>
            <w:tcW w:w="709" w:type="dxa"/>
            <w:tcBorders>
              <w:bottom w:val="single" w:color="000000" w:sz="4" w:space="0"/>
            </w:tcBorders>
          </w:tcPr>
          <w:p w:rsidR="00C301AD" w:rsidP="00C301AD" w:rsidRDefault="00C301AD" w14:paraId="2381D87F" w14:textId="1AA7B245">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X</w:t>
            </w:r>
          </w:p>
        </w:tc>
        <w:tc>
          <w:tcPr>
            <w:tcW w:w="708" w:type="dxa"/>
            <w:tcBorders>
              <w:bottom w:val="single" w:color="000000" w:sz="4" w:space="0"/>
            </w:tcBorders>
          </w:tcPr>
          <w:p w:rsidR="00C301AD" w:rsidP="00C301AD" w:rsidRDefault="00C301AD" w14:paraId="475B4E36" w14:textId="2E6EB2E5">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X</w:t>
            </w:r>
          </w:p>
        </w:tc>
        <w:tc>
          <w:tcPr>
            <w:tcW w:w="709" w:type="dxa"/>
            <w:tcBorders>
              <w:bottom w:val="single" w:color="000000" w:sz="4" w:space="0"/>
            </w:tcBorders>
          </w:tcPr>
          <w:p w:rsidR="00C301AD" w:rsidP="00C301AD" w:rsidRDefault="00C301AD" w14:paraId="14D451CD" w14:textId="67D1CD03">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X</w:t>
            </w:r>
          </w:p>
        </w:tc>
        <w:tc>
          <w:tcPr>
            <w:tcW w:w="710" w:type="dxa"/>
            <w:tcBorders>
              <w:bottom w:val="single" w:color="000000" w:sz="4" w:space="0"/>
            </w:tcBorders>
          </w:tcPr>
          <w:p w:rsidR="00C301AD" w:rsidP="00C301AD" w:rsidRDefault="00C301AD" w14:paraId="3052D354" w14:textId="76B2D36A">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X</w:t>
            </w:r>
          </w:p>
        </w:tc>
        <w:tc>
          <w:tcPr>
            <w:tcW w:w="709" w:type="dxa"/>
            <w:tcBorders>
              <w:bottom w:val="single" w:color="000000" w:sz="4" w:space="0"/>
            </w:tcBorders>
          </w:tcPr>
          <w:p w:rsidR="00C301AD" w:rsidP="00C301AD" w:rsidRDefault="00C301AD" w14:paraId="74821DA5" w14:textId="456575DB">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X</w:t>
            </w:r>
          </w:p>
        </w:tc>
        <w:tc>
          <w:tcPr>
            <w:tcW w:w="992" w:type="dxa"/>
            <w:tcBorders>
              <w:bottom w:val="single" w:color="000000" w:sz="4" w:space="0"/>
            </w:tcBorders>
            <w:shd w:val="clear" w:color="auto" w:fill="auto"/>
          </w:tcPr>
          <w:p w:rsidR="00C301AD" w:rsidP="00C301AD" w:rsidRDefault="00C301AD" w14:paraId="3EB844DE" w14:textId="60671F35">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X</w:t>
            </w:r>
          </w:p>
        </w:tc>
      </w:tr>
      <w:tr w:rsidRPr="00940BF7" w:rsidR="00C301AD" w:rsidTr="00492B52" w14:paraId="6CFF14D1" w14:textId="77777777">
        <w:tc>
          <w:tcPr>
            <w:tcW w:w="851" w:type="dxa"/>
            <w:tcBorders>
              <w:bottom w:val="single" w:color="000000" w:sz="4" w:space="0"/>
            </w:tcBorders>
          </w:tcPr>
          <w:p w:rsidR="00C301AD" w:rsidP="00C301AD" w:rsidRDefault="00C301AD" w14:paraId="3C8F4690" w14:textId="6F3D6377">
            <w:pPr>
              <w:pStyle w:val="ListParagraph"/>
              <w:tabs>
                <w:tab w:val="left" w:pos="9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rPr>
                <w:rFonts w:ascii="Times New Roman" w:hAnsi="Times New Roman" w:cs="Times New Roman"/>
              </w:rPr>
            </w:pPr>
            <w:r>
              <w:rPr>
                <w:rFonts w:ascii="Times New Roman" w:hAnsi="Times New Roman" w:cs="Times New Roman"/>
              </w:rPr>
              <w:t>7.3.3</w:t>
            </w:r>
          </w:p>
        </w:tc>
        <w:tc>
          <w:tcPr>
            <w:tcW w:w="3118" w:type="dxa"/>
            <w:tcBorders>
              <w:bottom w:val="single" w:color="000000" w:sz="4" w:space="0"/>
            </w:tcBorders>
            <w:shd w:val="clear" w:color="auto" w:fill="auto"/>
          </w:tcPr>
          <w:p w:rsidR="00C301AD" w:rsidP="00C301AD" w:rsidRDefault="00C301AD" w14:paraId="5F92E06C" w14:textId="7AB6F153">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cs="Times New Roman"/>
              </w:rPr>
            </w:pPr>
            <w:r w:rsidRPr="00B242C4">
              <w:rPr>
                <w:rFonts w:ascii="Times New Roman" w:hAnsi="Times New Roman" w:cs="Times New Roman"/>
              </w:rPr>
              <w:t>Kaitstavate alade eeskirjades metsise elupaikade kaitsepõhimõtetega  arvestamine</w:t>
            </w:r>
          </w:p>
        </w:tc>
        <w:tc>
          <w:tcPr>
            <w:tcW w:w="851" w:type="dxa"/>
            <w:tcBorders>
              <w:bottom w:val="single" w:color="000000" w:sz="4" w:space="0"/>
            </w:tcBorders>
            <w:shd w:val="clear" w:color="auto" w:fill="auto"/>
          </w:tcPr>
          <w:p w:rsidR="00C301AD" w:rsidP="00C301AD" w:rsidRDefault="00C301AD" w14:paraId="20B879EF" w14:textId="0022186F">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I</w:t>
            </w:r>
          </w:p>
        </w:tc>
        <w:tc>
          <w:tcPr>
            <w:tcW w:w="1131" w:type="dxa"/>
            <w:tcBorders>
              <w:bottom w:val="single" w:color="000000" w:sz="4" w:space="0"/>
            </w:tcBorders>
            <w:shd w:val="clear" w:color="auto" w:fill="auto"/>
          </w:tcPr>
          <w:p w:rsidR="00C301AD" w:rsidP="00C301AD" w:rsidRDefault="00C301AD" w14:paraId="602A9279" w14:textId="2C687399">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roofErr w:type="spellStart"/>
            <w:r>
              <w:rPr>
                <w:rFonts w:ascii="Times New Roman" w:hAnsi="Times New Roman" w:cs="Times New Roman"/>
              </w:rPr>
              <w:t>KeA</w:t>
            </w:r>
            <w:proofErr w:type="spellEnd"/>
            <w:r>
              <w:rPr>
                <w:rFonts w:ascii="Times New Roman" w:hAnsi="Times New Roman" w:cs="Times New Roman"/>
              </w:rPr>
              <w:t xml:space="preserve">, </w:t>
            </w:r>
            <w:proofErr w:type="spellStart"/>
            <w:r>
              <w:rPr>
                <w:rFonts w:ascii="Times New Roman" w:hAnsi="Times New Roman" w:cs="Times New Roman"/>
              </w:rPr>
              <w:t>KliM</w:t>
            </w:r>
            <w:proofErr w:type="spellEnd"/>
          </w:p>
        </w:tc>
        <w:tc>
          <w:tcPr>
            <w:tcW w:w="567" w:type="dxa"/>
            <w:tcBorders>
              <w:bottom w:val="single" w:color="000000" w:sz="4" w:space="0"/>
            </w:tcBorders>
            <w:shd w:val="clear" w:color="auto" w:fill="auto"/>
          </w:tcPr>
          <w:p w:rsidR="00C301AD" w:rsidP="00C301AD" w:rsidRDefault="00C301AD" w14:paraId="5C422531" w14:textId="3E2775EC">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X</w:t>
            </w:r>
          </w:p>
        </w:tc>
        <w:tc>
          <w:tcPr>
            <w:tcW w:w="710" w:type="dxa"/>
            <w:tcBorders>
              <w:bottom w:val="single" w:color="000000" w:sz="4" w:space="0"/>
            </w:tcBorders>
            <w:shd w:val="clear" w:color="auto" w:fill="auto"/>
          </w:tcPr>
          <w:p w:rsidR="00C301AD" w:rsidP="00C301AD" w:rsidRDefault="00C301AD" w14:paraId="70999E97" w14:textId="0AE3A133">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X</w:t>
            </w:r>
          </w:p>
        </w:tc>
        <w:tc>
          <w:tcPr>
            <w:tcW w:w="709" w:type="dxa"/>
            <w:tcBorders>
              <w:bottom w:val="single" w:color="000000" w:sz="4" w:space="0"/>
            </w:tcBorders>
            <w:shd w:val="clear" w:color="auto" w:fill="auto"/>
          </w:tcPr>
          <w:p w:rsidR="00C301AD" w:rsidP="00C301AD" w:rsidRDefault="00C301AD" w14:paraId="5066063C" w14:textId="59ABD96C">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X</w:t>
            </w:r>
          </w:p>
        </w:tc>
        <w:tc>
          <w:tcPr>
            <w:tcW w:w="709" w:type="dxa"/>
            <w:tcBorders>
              <w:bottom w:val="single" w:color="000000" w:sz="4" w:space="0"/>
            </w:tcBorders>
            <w:shd w:val="clear" w:color="auto" w:fill="auto"/>
          </w:tcPr>
          <w:p w:rsidR="00C301AD" w:rsidP="00C301AD" w:rsidRDefault="00C301AD" w14:paraId="7509FD8A" w14:textId="30C0F168">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X</w:t>
            </w:r>
          </w:p>
        </w:tc>
        <w:tc>
          <w:tcPr>
            <w:tcW w:w="709" w:type="dxa"/>
            <w:tcBorders>
              <w:bottom w:val="single" w:color="000000" w:sz="4" w:space="0"/>
            </w:tcBorders>
          </w:tcPr>
          <w:p w:rsidR="00C301AD" w:rsidP="00C301AD" w:rsidRDefault="00C301AD" w14:paraId="1B509DDB" w14:textId="74F9EF35">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X</w:t>
            </w:r>
          </w:p>
        </w:tc>
        <w:tc>
          <w:tcPr>
            <w:tcW w:w="709" w:type="dxa"/>
            <w:tcBorders>
              <w:bottom w:val="single" w:color="000000" w:sz="4" w:space="0"/>
            </w:tcBorders>
          </w:tcPr>
          <w:p w:rsidR="00C301AD" w:rsidP="00C301AD" w:rsidRDefault="00C301AD" w14:paraId="7EC4A4CF" w14:textId="335AA896">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X</w:t>
            </w:r>
          </w:p>
        </w:tc>
        <w:tc>
          <w:tcPr>
            <w:tcW w:w="708" w:type="dxa"/>
            <w:tcBorders>
              <w:bottom w:val="single" w:color="000000" w:sz="4" w:space="0"/>
            </w:tcBorders>
          </w:tcPr>
          <w:p w:rsidR="00C301AD" w:rsidP="00C301AD" w:rsidRDefault="00C301AD" w14:paraId="58F399A0" w14:textId="38023E5C">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X</w:t>
            </w:r>
          </w:p>
        </w:tc>
        <w:tc>
          <w:tcPr>
            <w:tcW w:w="709" w:type="dxa"/>
            <w:tcBorders>
              <w:bottom w:val="single" w:color="000000" w:sz="4" w:space="0"/>
            </w:tcBorders>
          </w:tcPr>
          <w:p w:rsidR="00C301AD" w:rsidP="00C301AD" w:rsidRDefault="00C301AD" w14:paraId="145975DB" w14:textId="491F2E48">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X</w:t>
            </w:r>
          </w:p>
        </w:tc>
        <w:tc>
          <w:tcPr>
            <w:tcW w:w="710" w:type="dxa"/>
            <w:tcBorders>
              <w:bottom w:val="single" w:color="000000" w:sz="4" w:space="0"/>
            </w:tcBorders>
          </w:tcPr>
          <w:p w:rsidR="00C301AD" w:rsidP="00C301AD" w:rsidRDefault="00C301AD" w14:paraId="470B0728" w14:textId="4C3F5859">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X</w:t>
            </w:r>
          </w:p>
        </w:tc>
        <w:tc>
          <w:tcPr>
            <w:tcW w:w="709" w:type="dxa"/>
            <w:tcBorders>
              <w:bottom w:val="single" w:color="000000" w:sz="4" w:space="0"/>
            </w:tcBorders>
          </w:tcPr>
          <w:p w:rsidR="00C301AD" w:rsidP="00C301AD" w:rsidRDefault="00C301AD" w14:paraId="0D1E7701" w14:textId="352D2028">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X</w:t>
            </w:r>
          </w:p>
        </w:tc>
        <w:tc>
          <w:tcPr>
            <w:tcW w:w="992" w:type="dxa"/>
            <w:tcBorders>
              <w:bottom w:val="single" w:color="000000" w:sz="4" w:space="0"/>
            </w:tcBorders>
            <w:shd w:val="clear" w:color="auto" w:fill="auto"/>
          </w:tcPr>
          <w:p w:rsidR="00C301AD" w:rsidP="00C301AD" w:rsidRDefault="00C301AD" w14:paraId="64C8234C" w14:textId="1F375F7F">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X</w:t>
            </w:r>
          </w:p>
        </w:tc>
      </w:tr>
      <w:tr w:rsidRPr="00940BF7" w:rsidR="00C301AD" w:rsidTr="00492B52" w14:paraId="4AEA8A0E" w14:textId="77777777">
        <w:tc>
          <w:tcPr>
            <w:tcW w:w="851" w:type="dxa"/>
            <w:tcBorders>
              <w:bottom w:val="single" w:color="000000" w:sz="4" w:space="0"/>
            </w:tcBorders>
          </w:tcPr>
          <w:p w:rsidR="00C301AD" w:rsidP="00C301AD" w:rsidRDefault="00C301AD" w14:paraId="65C5F439" w14:textId="0B0F6405">
            <w:pPr>
              <w:pStyle w:val="ListParagraph"/>
              <w:tabs>
                <w:tab w:val="left" w:pos="9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rPr>
                <w:rFonts w:ascii="Times New Roman" w:hAnsi="Times New Roman" w:cs="Times New Roman"/>
              </w:rPr>
            </w:pPr>
            <w:r>
              <w:rPr>
                <w:rFonts w:ascii="Times New Roman" w:hAnsi="Times New Roman" w:cs="Times New Roman"/>
              </w:rPr>
              <w:t>7.3.4</w:t>
            </w:r>
          </w:p>
        </w:tc>
        <w:tc>
          <w:tcPr>
            <w:tcW w:w="3118" w:type="dxa"/>
            <w:tcBorders>
              <w:bottom w:val="single" w:color="000000" w:sz="4" w:space="0"/>
            </w:tcBorders>
            <w:shd w:val="clear" w:color="auto" w:fill="auto"/>
          </w:tcPr>
          <w:p w:rsidR="00C301AD" w:rsidP="00C301AD" w:rsidRDefault="00C301AD" w14:paraId="7637204C" w14:textId="410D1D41">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rPr>
                <w:rFonts w:ascii="Times New Roman" w:hAnsi="Times New Roman" w:cs="Times New Roman"/>
              </w:rPr>
            </w:pPr>
            <w:r w:rsidRPr="00B242C4">
              <w:rPr>
                <w:rFonts w:ascii="Times New Roman" w:hAnsi="Times New Roman" w:cs="Times New Roman"/>
              </w:rPr>
              <w:t>Metsise kaitse põhimõtete tutvustamine ning avalikkuse kaasamine metsise kaitsega seotud tegevustesse</w:t>
            </w:r>
          </w:p>
        </w:tc>
        <w:tc>
          <w:tcPr>
            <w:tcW w:w="851" w:type="dxa"/>
            <w:tcBorders>
              <w:bottom w:val="single" w:color="000000" w:sz="4" w:space="0"/>
            </w:tcBorders>
            <w:shd w:val="clear" w:color="auto" w:fill="auto"/>
          </w:tcPr>
          <w:p w:rsidR="00C301AD" w:rsidP="00C301AD" w:rsidRDefault="00C301AD" w14:paraId="3BDEEB89" w14:textId="4DF55B4B">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III</w:t>
            </w:r>
          </w:p>
        </w:tc>
        <w:tc>
          <w:tcPr>
            <w:tcW w:w="1131" w:type="dxa"/>
            <w:tcBorders>
              <w:bottom w:val="single" w:color="000000" w:sz="4" w:space="0"/>
            </w:tcBorders>
            <w:shd w:val="clear" w:color="auto" w:fill="auto"/>
          </w:tcPr>
          <w:p w:rsidR="00C301AD" w:rsidP="00C301AD" w:rsidRDefault="00C301AD" w14:paraId="71FEBE35" w14:textId="6891F736">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roofErr w:type="spellStart"/>
            <w:r>
              <w:rPr>
                <w:rFonts w:ascii="Times New Roman" w:hAnsi="Times New Roman" w:cs="Times New Roman"/>
              </w:rPr>
              <w:t>KeA</w:t>
            </w:r>
            <w:proofErr w:type="spellEnd"/>
          </w:p>
        </w:tc>
        <w:tc>
          <w:tcPr>
            <w:tcW w:w="567" w:type="dxa"/>
            <w:tcBorders>
              <w:bottom w:val="single" w:color="000000" w:sz="4" w:space="0"/>
            </w:tcBorders>
            <w:shd w:val="clear" w:color="auto" w:fill="auto"/>
          </w:tcPr>
          <w:p w:rsidR="00C301AD" w:rsidP="00C301AD" w:rsidRDefault="00C301AD" w14:paraId="54D3F67B" w14:textId="42C5B9CB">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X</w:t>
            </w:r>
          </w:p>
        </w:tc>
        <w:tc>
          <w:tcPr>
            <w:tcW w:w="710" w:type="dxa"/>
            <w:tcBorders>
              <w:bottom w:val="single" w:color="000000" w:sz="4" w:space="0"/>
            </w:tcBorders>
            <w:shd w:val="clear" w:color="auto" w:fill="auto"/>
          </w:tcPr>
          <w:p w:rsidR="00C301AD" w:rsidP="00C301AD" w:rsidRDefault="00C301AD" w14:paraId="62A3B701" w14:textId="36757F28">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X</w:t>
            </w:r>
          </w:p>
        </w:tc>
        <w:tc>
          <w:tcPr>
            <w:tcW w:w="709" w:type="dxa"/>
            <w:tcBorders>
              <w:bottom w:val="single" w:color="000000" w:sz="4" w:space="0"/>
            </w:tcBorders>
            <w:shd w:val="clear" w:color="auto" w:fill="auto"/>
          </w:tcPr>
          <w:p w:rsidR="00C301AD" w:rsidP="00C301AD" w:rsidRDefault="00C301AD" w14:paraId="3DB097E6" w14:textId="549BF646">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X</w:t>
            </w:r>
          </w:p>
        </w:tc>
        <w:tc>
          <w:tcPr>
            <w:tcW w:w="709" w:type="dxa"/>
            <w:tcBorders>
              <w:bottom w:val="single" w:color="000000" w:sz="4" w:space="0"/>
            </w:tcBorders>
            <w:shd w:val="clear" w:color="auto" w:fill="auto"/>
          </w:tcPr>
          <w:p w:rsidR="00C301AD" w:rsidP="00C301AD" w:rsidRDefault="00C301AD" w14:paraId="3AC03A08" w14:textId="7E43C5F9">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X</w:t>
            </w:r>
          </w:p>
        </w:tc>
        <w:tc>
          <w:tcPr>
            <w:tcW w:w="709" w:type="dxa"/>
            <w:tcBorders>
              <w:bottom w:val="single" w:color="000000" w:sz="4" w:space="0"/>
            </w:tcBorders>
          </w:tcPr>
          <w:p w:rsidR="00C301AD" w:rsidP="00C301AD" w:rsidRDefault="00C301AD" w14:paraId="7B7F18D3" w14:textId="090EECE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X</w:t>
            </w:r>
          </w:p>
        </w:tc>
        <w:tc>
          <w:tcPr>
            <w:tcW w:w="709" w:type="dxa"/>
            <w:tcBorders>
              <w:bottom w:val="single" w:color="000000" w:sz="4" w:space="0"/>
            </w:tcBorders>
          </w:tcPr>
          <w:p w:rsidR="00C301AD" w:rsidP="00C301AD" w:rsidRDefault="00C301AD" w14:paraId="55E84146" w14:textId="1CA30EBF">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X</w:t>
            </w:r>
          </w:p>
        </w:tc>
        <w:tc>
          <w:tcPr>
            <w:tcW w:w="708" w:type="dxa"/>
            <w:tcBorders>
              <w:bottom w:val="single" w:color="000000" w:sz="4" w:space="0"/>
            </w:tcBorders>
          </w:tcPr>
          <w:p w:rsidR="00C301AD" w:rsidP="00C301AD" w:rsidRDefault="00C301AD" w14:paraId="4A1D068D" w14:textId="36796B09">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X</w:t>
            </w:r>
          </w:p>
        </w:tc>
        <w:tc>
          <w:tcPr>
            <w:tcW w:w="709" w:type="dxa"/>
            <w:tcBorders>
              <w:bottom w:val="single" w:color="000000" w:sz="4" w:space="0"/>
            </w:tcBorders>
          </w:tcPr>
          <w:p w:rsidR="00C301AD" w:rsidP="00C301AD" w:rsidRDefault="00C301AD" w14:paraId="56912D2F" w14:textId="6B0C1434">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X</w:t>
            </w:r>
          </w:p>
        </w:tc>
        <w:tc>
          <w:tcPr>
            <w:tcW w:w="710" w:type="dxa"/>
            <w:tcBorders>
              <w:bottom w:val="single" w:color="000000" w:sz="4" w:space="0"/>
            </w:tcBorders>
          </w:tcPr>
          <w:p w:rsidR="00C301AD" w:rsidP="00C301AD" w:rsidRDefault="00C301AD" w14:paraId="1A7F3560" w14:textId="49700A39">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X</w:t>
            </w:r>
          </w:p>
        </w:tc>
        <w:tc>
          <w:tcPr>
            <w:tcW w:w="709" w:type="dxa"/>
            <w:tcBorders>
              <w:bottom w:val="single" w:color="000000" w:sz="4" w:space="0"/>
            </w:tcBorders>
          </w:tcPr>
          <w:p w:rsidR="00C301AD" w:rsidP="00C301AD" w:rsidRDefault="00C301AD" w14:paraId="1D2F5A6D" w14:textId="6A4505F2">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X</w:t>
            </w:r>
          </w:p>
        </w:tc>
        <w:tc>
          <w:tcPr>
            <w:tcW w:w="992" w:type="dxa"/>
            <w:tcBorders>
              <w:bottom w:val="single" w:color="000000" w:sz="4" w:space="0"/>
            </w:tcBorders>
            <w:shd w:val="clear" w:color="auto" w:fill="auto"/>
          </w:tcPr>
          <w:p w:rsidR="00C301AD" w:rsidP="00C301AD" w:rsidRDefault="00C301AD" w14:paraId="3CACC411" w14:textId="7501FB90">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r>
              <w:rPr>
                <w:rFonts w:ascii="Times New Roman" w:hAnsi="Times New Roman" w:cs="Times New Roman"/>
              </w:rPr>
              <w:t>X</w:t>
            </w:r>
          </w:p>
        </w:tc>
      </w:tr>
      <w:tr w:rsidRPr="00940BF7" w:rsidR="00C301AD" w:rsidTr="00492B52" w14:paraId="60D06204" w14:textId="77777777">
        <w:tc>
          <w:tcPr>
            <w:tcW w:w="851" w:type="dxa"/>
            <w:tcBorders>
              <w:bottom w:val="single" w:color="000000" w:sz="4" w:space="0"/>
            </w:tcBorders>
          </w:tcPr>
          <w:p w:rsidR="00C301AD" w:rsidP="00C301AD" w:rsidRDefault="00C301AD" w14:paraId="5F63092C" w14:textId="13DDFC47">
            <w:pPr>
              <w:pStyle w:val="ListParagraph"/>
              <w:tabs>
                <w:tab w:val="left" w:pos="9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rPr>
                <w:rFonts w:ascii="Times New Roman" w:hAnsi="Times New Roman" w:cs="Times New Roman"/>
              </w:rPr>
            </w:pPr>
          </w:p>
        </w:tc>
        <w:tc>
          <w:tcPr>
            <w:tcW w:w="3118" w:type="dxa"/>
            <w:tcBorders>
              <w:bottom w:val="single" w:color="000000" w:sz="4" w:space="0"/>
            </w:tcBorders>
            <w:shd w:val="clear" w:color="auto" w:fill="auto"/>
          </w:tcPr>
          <w:p w:rsidRPr="00C301AD" w:rsidR="00C301AD" w:rsidP="00C301AD" w:rsidRDefault="00C301AD" w14:paraId="7563C103" w14:textId="0144DCAB">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rPr>
                <w:rFonts w:ascii="Times New Roman" w:hAnsi="Times New Roman" w:cs="Times New Roman"/>
                <w:b/>
                <w:bCs/>
              </w:rPr>
            </w:pPr>
            <w:r w:rsidRPr="00C301AD">
              <w:rPr>
                <w:rFonts w:ascii="Times New Roman" w:hAnsi="Times New Roman" w:cs="Times New Roman"/>
                <w:b/>
                <w:bCs/>
              </w:rPr>
              <w:t>Kokku</w:t>
            </w:r>
          </w:p>
        </w:tc>
        <w:tc>
          <w:tcPr>
            <w:tcW w:w="851" w:type="dxa"/>
            <w:tcBorders>
              <w:bottom w:val="single" w:color="000000" w:sz="4" w:space="0"/>
            </w:tcBorders>
            <w:shd w:val="clear" w:color="auto" w:fill="auto"/>
          </w:tcPr>
          <w:p w:rsidR="00C301AD" w:rsidP="00C301AD" w:rsidRDefault="00C301AD" w14:paraId="0EF07CBD" w14:textId="65F430E2">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1131" w:type="dxa"/>
            <w:tcBorders>
              <w:bottom w:val="single" w:color="000000" w:sz="4" w:space="0"/>
            </w:tcBorders>
            <w:shd w:val="clear" w:color="auto" w:fill="auto"/>
          </w:tcPr>
          <w:p w:rsidR="00C301AD" w:rsidP="00C301AD" w:rsidRDefault="00C301AD" w14:paraId="3AEE20D3" w14:textId="3B8B316F">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567" w:type="dxa"/>
            <w:tcBorders>
              <w:bottom w:val="single" w:color="000000" w:sz="4" w:space="0"/>
            </w:tcBorders>
            <w:shd w:val="clear" w:color="auto" w:fill="auto"/>
          </w:tcPr>
          <w:p w:rsidR="00C301AD" w:rsidP="00C301AD" w:rsidRDefault="00C301AD" w14:paraId="5C6E010A" w14:textId="7777777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710" w:type="dxa"/>
            <w:tcBorders>
              <w:bottom w:val="single" w:color="000000" w:sz="4" w:space="0"/>
            </w:tcBorders>
            <w:shd w:val="clear" w:color="auto" w:fill="auto"/>
          </w:tcPr>
          <w:p w:rsidR="00C301AD" w:rsidP="00C301AD" w:rsidRDefault="00C301AD" w14:paraId="032AB3EE" w14:textId="7777777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709" w:type="dxa"/>
            <w:tcBorders>
              <w:bottom w:val="single" w:color="000000" w:sz="4" w:space="0"/>
            </w:tcBorders>
            <w:shd w:val="clear" w:color="auto" w:fill="auto"/>
          </w:tcPr>
          <w:p w:rsidR="00C301AD" w:rsidP="00C301AD" w:rsidRDefault="00C301AD" w14:paraId="18455607" w14:textId="7777777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709" w:type="dxa"/>
            <w:tcBorders>
              <w:bottom w:val="single" w:color="000000" w:sz="4" w:space="0"/>
            </w:tcBorders>
            <w:shd w:val="clear" w:color="auto" w:fill="auto"/>
          </w:tcPr>
          <w:p w:rsidR="00C301AD" w:rsidP="00C301AD" w:rsidRDefault="00C301AD" w14:paraId="37021699" w14:textId="66E6B3C3">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709" w:type="dxa"/>
            <w:tcBorders>
              <w:bottom w:val="single" w:color="000000" w:sz="4" w:space="0"/>
            </w:tcBorders>
          </w:tcPr>
          <w:p w:rsidR="00C301AD" w:rsidP="00C301AD" w:rsidRDefault="00C301AD" w14:paraId="6629C412" w14:textId="38D53889">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709" w:type="dxa"/>
            <w:tcBorders>
              <w:bottom w:val="single" w:color="000000" w:sz="4" w:space="0"/>
            </w:tcBorders>
          </w:tcPr>
          <w:p w:rsidR="00C301AD" w:rsidP="00C301AD" w:rsidRDefault="00C301AD" w14:paraId="6B53D43B" w14:textId="2D08774B">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708" w:type="dxa"/>
            <w:tcBorders>
              <w:bottom w:val="single" w:color="000000" w:sz="4" w:space="0"/>
            </w:tcBorders>
          </w:tcPr>
          <w:p w:rsidR="00C301AD" w:rsidP="00C301AD" w:rsidRDefault="00C301AD" w14:paraId="0A01D8A4" w14:textId="0DAC7B72">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709" w:type="dxa"/>
            <w:tcBorders>
              <w:bottom w:val="single" w:color="000000" w:sz="4" w:space="0"/>
            </w:tcBorders>
          </w:tcPr>
          <w:p w:rsidR="00C301AD" w:rsidP="00C301AD" w:rsidRDefault="00C301AD" w14:paraId="03E0D323" w14:textId="572DA8AB">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710" w:type="dxa"/>
            <w:tcBorders>
              <w:bottom w:val="single" w:color="000000" w:sz="4" w:space="0"/>
            </w:tcBorders>
          </w:tcPr>
          <w:p w:rsidR="00C301AD" w:rsidP="00C301AD" w:rsidRDefault="00C301AD" w14:paraId="6310AB19" w14:textId="7777777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709" w:type="dxa"/>
            <w:tcBorders>
              <w:bottom w:val="single" w:color="000000" w:sz="4" w:space="0"/>
            </w:tcBorders>
          </w:tcPr>
          <w:p w:rsidR="00C301AD" w:rsidP="00C301AD" w:rsidRDefault="00C301AD" w14:paraId="1180BF91" w14:textId="7777777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rPr>
            </w:pPr>
          </w:p>
        </w:tc>
        <w:tc>
          <w:tcPr>
            <w:tcW w:w="992" w:type="dxa"/>
            <w:tcBorders>
              <w:bottom w:val="single" w:color="000000" w:sz="4" w:space="0"/>
            </w:tcBorders>
            <w:shd w:val="clear" w:color="auto" w:fill="auto"/>
          </w:tcPr>
          <w:p w:rsidRPr="00C301AD" w:rsidR="00C301AD" w:rsidP="00C301AD" w:rsidRDefault="00C301AD" w14:paraId="1341DD38" w14:textId="2CA84E09">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b/>
                <w:bCs/>
              </w:rPr>
            </w:pPr>
            <w:r w:rsidRPr="00C301AD">
              <w:rPr>
                <w:rFonts w:ascii="Times New Roman" w:hAnsi="Times New Roman" w:cs="Times New Roman"/>
                <w:b/>
                <w:bCs/>
              </w:rPr>
              <w:t>1936</w:t>
            </w:r>
          </w:p>
        </w:tc>
      </w:tr>
      <w:tr w:rsidRPr="00940BF7" w:rsidR="00C301AD" w:rsidTr="00732282" w14:paraId="0CEFC9F8" w14:textId="77777777">
        <w:tc>
          <w:tcPr>
            <w:tcW w:w="13892" w:type="dxa"/>
            <w:gridSpan w:val="15"/>
          </w:tcPr>
          <w:p w:rsidR="00C301AD" w:rsidP="00C301AD" w:rsidRDefault="00C301AD" w14:paraId="78D70976" w14:textId="7777777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rPr>
                <w:rFonts w:ascii="Times New Roman" w:hAnsi="Times New Roman" w:cs="Times New Roman"/>
                <w:sz w:val="20"/>
                <w:szCs w:val="20"/>
              </w:rPr>
            </w:pPr>
            <w:r w:rsidRPr="00492B52">
              <w:rPr>
                <w:rFonts w:ascii="Times New Roman" w:hAnsi="Times New Roman" w:cs="Times New Roman"/>
                <w:sz w:val="20"/>
                <w:szCs w:val="20"/>
              </w:rPr>
              <w:t>* maksumus selgub eelarveperioodil</w:t>
            </w:r>
          </w:p>
          <w:p w:rsidRPr="00492B52" w:rsidR="00C301AD" w:rsidP="00C301AD" w:rsidRDefault="00C301AD" w14:paraId="6C8D89E3" w14:textId="3CA76D1B">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rPr>
                <w:rFonts w:ascii="Times New Roman" w:hAnsi="Times New Roman" w:cs="Times New Roman"/>
                <w:b/>
                <w:bCs/>
              </w:rPr>
            </w:pPr>
            <w:r>
              <w:rPr>
                <w:rFonts w:ascii="Times New Roman" w:hAnsi="Times New Roman" w:cs="Times New Roman"/>
                <w:sz w:val="20"/>
                <w:szCs w:val="20"/>
              </w:rPr>
              <w:t>** juba rahastatud Keskkonnainvesteeringute Keskuse poolt</w:t>
            </w:r>
          </w:p>
        </w:tc>
      </w:tr>
      <w:bookmarkEnd w:id="226"/>
    </w:tbl>
    <w:p w:rsidRPr="00940BF7" w:rsidR="00C328D2" w:rsidRDefault="00C328D2" w14:paraId="3A7095F6" w14:textId="7777777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Times New Roman" w:hAnsi="Times New Roman" w:cs="Times New Roman"/>
          <w:sz w:val="24"/>
          <w:szCs w:val="24"/>
        </w:rPr>
        <w:sectPr w:rsidRPr="00940BF7" w:rsidR="00C328D2" w:rsidSect="005F3D2B">
          <w:type w:val="continuous"/>
          <w:pgSz w:w="15840" w:h="12240" w:orient="landscape"/>
          <w:pgMar w:top="1440" w:right="1440" w:bottom="1185" w:left="1440" w:header="709" w:footer="709" w:gutter="0"/>
          <w:cols w:space="708"/>
          <w:docGrid w:linePitch="360"/>
        </w:sectPr>
      </w:pPr>
    </w:p>
    <w:p w:rsidR="00492B52" w:rsidP="00492B52" w:rsidRDefault="00492B52" w14:paraId="61716583" w14:textId="20E5B770">
      <w:pPr>
        <w:rPr>
          <w:rFonts w:ascii="Times New Roman" w:hAnsi="Times New Roman" w:cs="Times New Roman"/>
          <w:sz w:val="24"/>
          <w:szCs w:val="24"/>
        </w:rPr>
      </w:pPr>
      <w:commentRangeStart w:id="227"/>
      <w:r>
        <w:rPr>
          <w:rFonts w:ascii="Times New Roman" w:hAnsi="Times New Roman" w:cs="Times New Roman"/>
          <w:sz w:val="24"/>
          <w:szCs w:val="24"/>
        </w:rPr>
        <w:t xml:space="preserve">Tabel </w:t>
      </w:r>
      <w:r w:rsidR="00B34BC1">
        <w:rPr>
          <w:rFonts w:ascii="Times New Roman" w:hAnsi="Times New Roman" w:cs="Times New Roman"/>
          <w:sz w:val="24"/>
          <w:szCs w:val="24"/>
        </w:rPr>
        <w:t>6</w:t>
      </w:r>
      <w:r>
        <w:rPr>
          <w:rFonts w:ascii="Times New Roman" w:hAnsi="Times New Roman" w:cs="Times New Roman"/>
          <w:sz w:val="24"/>
          <w:szCs w:val="24"/>
        </w:rPr>
        <w:t>. Maksumused aastate ja prioriteetide lõikes</w:t>
      </w:r>
      <w:commentRangeEnd w:id="227"/>
      <w:r w:rsidR="00EF7CA1">
        <w:rPr>
          <w:rStyle w:val="CommentReference"/>
        </w:rPr>
        <w:commentReference w:id="227"/>
      </w:r>
    </w:p>
    <w:p w:rsidRPr="00492B52" w:rsidR="00492B52" w:rsidP="00492B52" w:rsidRDefault="00492B52" w14:paraId="5EA833E8" w14:textId="77777777">
      <w:pPr>
        <w:rPr>
          <w:rFonts w:ascii="Times New Roman" w:hAnsi="Times New Roman" w:cs="Times New Roman"/>
          <w:sz w:val="24"/>
          <w:szCs w:val="24"/>
        </w:rPr>
      </w:pPr>
    </w:p>
    <w:tbl>
      <w:tblPr>
        <w:tblW w:w="0" w:type="auto"/>
        <w:tblInd w:w="108" w:type="dxa"/>
        <w:tblLayout w:type="fixed"/>
        <w:tblLook w:val="0000" w:firstRow="0" w:lastRow="0" w:firstColumn="0" w:lastColumn="0" w:noHBand="0" w:noVBand="0"/>
      </w:tblPr>
      <w:tblGrid>
        <w:gridCol w:w="1985"/>
        <w:gridCol w:w="1134"/>
        <w:gridCol w:w="1134"/>
        <w:gridCol w:w="1134"/>
        <w:gridCol w:w="1086"/>
        <w:gridCol w:w="1040"/>
        <w:gridCol w:w="1134"/>
      </w:tblGrid>
      <w:tr w:rsidRPr="00940BF7" w:rsidR="009E70DA" w14:paraId="4FBC1360" w14:textId="77777777">
        <w:tc>
          <w:tcPr>
            <w:tcW w:w="1985" w:type="dxa"/>
            <w:tcBorders>
              <w:top w:val="single" w:color="000000" w:sz="4" w:space="0"/>
              <w:bottom w:val="single" w:color="000000" w:sz="4" w:space="0"/>
            </w:tcBorders>
            <w:shd w:val="clear" w:color="auto" w:fill="auto"/>
          </w:tcPr>
          <w:p w:rsidRPr="00940BF7" w:rsidR="009E70DA" w:rsidRDefault="009E70DA" w14:paraId="22406230" w14:textId="7777777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sz w:val="24"/>
                <w:szCs w:val="24"/>
              </w:rPr>
            </w:pPr>
            <w:r w:rsidRPr="00940BF7">
              <w:rPr>
                <w:rFonts w:ascii="Times New Roman" w:hAnsi="Times New Roman" w:cs="Times New Roman"/>
                <w:sz w:val="24"/>
                <w:szCs w:val="24"/>
              </w:rPr>
              <w:t>Prioriteet</w:t>
            </w:r>
          </w:p>
        </w:tc>
        <w:tc>
          <w:tcPr>
            <w:tcW w:w="1134" w:type="dxa"/>
            <w:tcBorders>
              <w:top w:val="single" w:color="000000" w:sz="4" w:space="0"/>
              <w:bottom w:val="single" w:color="000000" w:sz="4" w:space="0"/>
            </w:tcBorders>
            <w:shd w:val="clear" w:color="auto" w:fill="auto"/>
          </w:tcPr>
          <w:p w:rsidRPr="00940BF7" w:rsidR="009E70DA" w:rsidP="00DB6FD7" w:rsidRDefault="009E70DA" w14:paraId="1B03A102" w14:textId="3835771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right"/>
              <w:rPr>
                <w:rFonts w:ascii="Times New Roman" w:hAnsi="Times New Roman" w:cs="Times New Roman"/>
                <w:sz w:val="24"/>
                <w:szCs w:val="24"/>
              </w:rPr>
            </w:pPr>
          </w:p>
        </w:tc>
        <w:tc>
          <w:tcPr>
            <w:tcW w:w="1134" w:type="dxa"/>
            <w:tcBorders>
              <w:top w:val="single" w:color="000000" w:sz="4" w:space="0"/>
              <w:bottom w:val="single" w:color="000000" w:sz="4" w:space="0"/>
            </w:tcBorders>
            <w:shd w:val="clear" w:color="auto" w:fill="auto"/>
          </w:tcPr>
          <w:p w:rsidRPr="00940BF7" w:rsidR="009E70DA" w:rsidP="008977CC" w:rsidRDefault="009E70DA" w14:paraId="75448DD5" w14:textId="741A838C">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right"/>
              <w:rPr>
                <w:rFonts w:ascii="Times New Roman" w:hAnsi="Times New Roman" w:cs="Times New Roman"/>
                <w:sz w:val="24"/>
                <w:szCs w:val="24"/>
              </w:rPr>
            </w:pPr>
          </w:p>
        </w:tc>
        <w:tc>
          <w:tcPr>
            <w:tcW w:w="1134" w:type="dxa"/>
            <w:tcBorders>
              <w:top w:val="single" w:color="000000" w:sz="4" w:space="0"/>
              <w:bottom w:val="single" w:color="000000" w:sz="4" w:space="0"/>
            </w:tcBorders>
            <w:shd w:val="clear" w:color="auto" w:fill="auto"/>
          </w:tcPr>
          <w:p w:rsidRPr="00940BF7" w:rsidR="009E70DA" w:rsidP="00EF2B0B" w:rsidRDefault="009E70DA" w14:paraId="620228DA" w14:textId="70186D00">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right"/>
              <w:rPr>
                <w:rFonts w:ascii="Times New Roman" w:hAnsi="Times New Roman" w:cs="Times New Roman"/>
                <w:sz w:val="24"/>
                <w:szCs w:val="24"/>
              </w:rPr>
            </w:pPr>
          </w:p>
        </w:tc>
        <w:tc>
          <w:tcPr>
            <w:tcW w:w="1086" w:type="dxa"/>
            <w:tcBorders>
              <w:top w:val="single" w:color="000000" w:sz="4" w:space="0"/>
              <w:bottom w:val="single" w:color="000000" w:sz="4" w:space="0"/>
            </w:tcBorders>
            <w:shd w:val="clear" w:color="auto" w:fill="auto"/>
          </w:tcPr>
          <w:p w:rsidRPr="00940BF7" w:rsidR="009E70DA" w:rsidP="00EF2B0B" w:rsidRDefault="009E70DA" w14:paraId="07E6126F" w14:textId="1E8BB12A">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right"/>
              <w:rPr>
                <w:rFonts w:ascii="Times New Roman" w:hAnsi="Times New Roman" w:cs="Times New Roman"/>
                <w:sz w:val="24"/>
                <w:szCs w:val="24"/>
              </w:rPr>
            </w:pPr>
          </w:p>
        </w:tc>
        <w:tc>
          <w:tcPr>
            <w:tcW w:w="1040" w:type="dxa"/>
            <w:tcBorders>
              <w:top w:val="single" w:color="000000" w:sz="4" w:space="0"/>
              <w:bottom w:val="single" w:color="000000" w:sz="4" w:space="0"/>
            </w:tcBorders>
            <w:shd w:val="clear" w:color="auto" w:fill="auto"/>
          </w:tcPr>
          <w:p w:rsidRPr="00940BF7" w:rsidR="009E70DA" w:rsidP="008977CC" w:rsidRDefault="009E70DA" w14:paraId="205DDAA2" w14:textId="22F14FB6">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right"/>
              <w:rPr>
                <w:rFonts w:ascii="Times New Roman" w:hAnsi="Times New Roman" w:cs="Times New Roman"/>
                <w:sz w:val="24"/>
                <w:szCs w:val="24"/>
              </w:rPr>
            </w:pPr>
          </w:p>
        </w:tc>
        <w:tc>
          <w:tcPr>
            <w:tcW w:w="1134" w:type="dxa"/>
            <w:tcBorders>
              <w:top w:val="single" w:color="000000" w:sz="4" w:space="0"/>
              <w:bottom w:val="single" w:color="000000" w:sz="4" w:space="0"/>
            </w:tcBorders>
            <w:shd w:val="clear" w:color="auto" w:fill="auto"/>
          </w:tcPr>
          <w:p w:rsidRPr="00940BF7" w:rsidR="009E70DA" w:rsidRDefault="009E70DA" w14:paraId="4B993611" w14:textId="7777777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right"/>
              <w:rPr>
                <w:rFonts w:ascii="Times New Roman" w:hAnsi="Times New Roman" w:cs="Times New Roman"/>
                <w:sz w:val="24"/>
                <w:szCs w:val="24"/>
              </w:rPr>
            </w:pPr>
            <w:r w:rsidRPr="00940BF7">
              <w:rPr>
                <w:rFonts w:ascii="Times New Roman" w:hAnsi="Times New Roman" w:cs="Times New Roman"/>
                <w:sz w:val="24"/>
                <w:szCs w:val="24"/>
              </w:rPr>
              <w:t>Kokku</w:t>
            </w:r>
          </w:p>
        </w:tc>
      </w:tr>
      <w:tr w:rsidRPr="00940BF7" w:rsidR="00291FD7" w:rsidTr="00D47256" w14:paraId="31D9D5B7" w14:textId="77777777">
        <w:tc>
          <w:tcPr>
            <w:tcW w:w="1985" w:type="dxa"/>
            <w:tcBorders>
              <w:top w:val="single" w:color="000000" w:sz="4" w:space="0"/>
            </w:tcBorders>
            <w:shd w:val="clear" w:color="auto" w:fill="auto"/>
          </w:tcPr>
          <w:p w:rsidRPr="00940BF7" w:rsidR="00291FD7" w:rsidP="00291FD7" w:rsidRDefault="00291FD7" w14:paraId="7D40249C" w14:textId="7777777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sz w:val="24"/>
                <w:szCs w:val="24"/>
              </w:rPr>
            </w:pPr>
            <w:r w:rsidRPr="00940BF7">
              <w:rPr>
                <w:rFonts w:ascii="Times New Roman" w:hAnsi="Times New Roman" w:cs="Times New Roman"/>
                <w:sz w:val="24"/>
                <w:szCs w:val="24"/>
              </w:rPr>
              <w:t>I</w:t>
            </w:r>
          </w:p>
        </w:tc>
        <w:tc>
          <w:tcPr>
            <w:tcW w:w="1134" w:type="dxa"/>
            <w:tcBorders>
              <w:top w:val="single" w:color="000000" w:sz="4" w:space="0"/>
            </w:tcBorders>
            <w:shd w:val="clear" w:color="auto" w:fill="auto"/>
          </w:tcPr>
          <w:p w:rsidRPr="00940BF7" w:rsidR="00291FD7" w:rsidP="00291FD7" w:rsidRDefault="00291FD7" w14:paraId="20C9739A" w14:textId="61AA7B3F">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right"/>
              <w:rPr>
                <w:rFonts w:ascii="Times New Roman" w:hAnsi="Times New Roman" w:cs="Times New Roman"/>
                <w:sz w:val="24"/>
                <w:szCs w:val="24"/>
              </w:rPr>
            </w:pPr>
          </w:p>
        </w:tc>
        <w:tc>
          <w:tcPr>
            <w:tcW w:w="1134" w:type="dxa"/>
            <w:tcBorders>
              <w:top w:val="single" w:color="000000" w:sz="4" w:space="0"/>
            </w:tcBorders>
            <w:shd w:val="clear" w:color="auto" w:fill="auto"/>
          </w:tcPr>
          <w:p w:rsidRPr="00940BF7" w:rsidR="00291FD7" w:rsidP="00291FD7" w:rsidRDefault="00291FD7" w14:paraId="6B64A965" w14:textId="2530F16C">
            <w:pPr>
              <w:snapToGrid w:val="0"/>
              <w:jc w:val="right"/>
              <w:rPr>
                <w:rFonts w:ascii="Times New Roman" w:hAnsi="Times New Roman" w:cs="Times New Roman"/>
                <w:color w:val="000000"/>
                <w:sz w:val="24"/>
                <w:szCs w:val="24"/>
              </w:rPr>
            </w:pPr>
          </w:p>
        </w:tc>
        <w:tc>
          <w:tcPr>
            <w:tcW w:w="1134" w:type="dxa"/>
            <w:tcBorders>
              <w:top w:val="single" w:color="000000" w:sz="4" w:space="0"/>
            </w:tcBorders>
            <w:shd w:val="clear" w:color="auto" w:fill="auto"/>
          </w:tcPr>
          <w:p w:rsidRPr="00940BF7" w:rsidR="00291FD7" w:rsidP="00291FD7" w:rsidRDefault="00291FD7" w14:paraId="0FC3685A" w14:textId="320FDA28">
            <w:pPr>
              <w:snapToGrid w:val="0"/>
              <w:jc w:val="right"/>
              <w:rPr>
                <w:rFonts w:ascii="Times New Roman" w:hAnsi="Times New Roman" w:cs="Times New Roman"/>
                <w:color w:val="000000"/>
                <w:sz w:val="24"/>
                <w:szCs w:val="24"/>
              </w:rPr>
            </w:pPr>
          </w:p>
        </w:tc>
        <w:tc>
          <w:tcPr>
            <w:tcW w:w="1086" w:type="dxa"/>
            <w:tcBorders>
              <w:top w:val="single" w:color="000000" w:sz="4" w:space="0"/>
            </w:tcBorders>
            <w:shd w:val="clear" w:color="auto" w:fill="auto"/>
          </w:tcPr>
          <w:p w:rsidRPr="00940BF7" w:rsidR="00291FD7" w:rsidP="00291FD7" w:rsidRDefault="00291FD7" w14:paraId="56870475" w14:textId="62A36969">
            <w:pPr>
              <w:snapToGrid w:val="0"/>
              <w:jc w:val="right"/>
              <w:rPr>
                <w:rFonts w:ascii="Times New Roman" w:hAnsi="Times New Roman" w:cs="Times New Roman"/>
                <w:color w:val="000000"/>
                <w:sz w:val="24"/>
                <w:szCs w:val="24"/>
              </w:rPr>
            </w:pPr>
          </w:p>
        </w:tc>
        <w:tc>
          <w:tcPr>
            <w:tcW w:w="1040" w:type="dxa"/>
            <w:tcBorders>
              <w:top w:val="single" w:color="000000" w:sz="4" w:space="0"/>
            </w:tcBorders>
            <w:shd w:val="clear" w:color="auto" w:fill="auto"/>
          </w:tcPr>
          <w:p w:rsidRPr="00940BF7" w:rsidR="00291FD7" w:rsidP="00291FD7" w:rsidRDefault="00291FD7" w14:paraId="14C2EC73" w14:textId="7C3399E2">
            <w:pPr>
              <w:snapToGrid w:val="0"/>
              <w:jc w:val="right"/>
              <w:rPr>
                <w:rFonts w:ascii="Times New Roman" w:hAnsi="Times New Roman" w:cs="Times New Roman"/>
                <w:color w:val="000000"/>
                <w:sz w:val="24"/>
                <w:szCs w:val="24"/>
              </w:rPr>
            </w:pPr>
          </w:p>
        </w:tc>
        <w:tc>
          <w:tcPr>
            <w:tcW w:w="1134" w:type="dxa"/>
            <w:tcBorders>
              <w:top w:val="single" w:color="000000" w:sz="4" w:space="0"/>
            </w:tcBorders>
            <w:shd w:val="clear" w:color="auto" w:fill="auto"/>
          </w:tcPr>
          <w:p w:rsidRPr="00940BF7" w:rsidR="00291FD7" w:rsidP="00291FD7" w:rsidRDefault="00291FD7" w14:paraId="14F5B97E" w14:textId="73A78203">
            <w:pPr>
              <w:snapToGrid w:val="0"/>
              <w:jc w:val="right"/>
              <w:rPr>
                <w:rFonts w:ascii="Times New Roman" w:hAnsi="Times New Roman" w:cs="Times New Roman"/>
                <w:color w:val="000000"/>
                <w:sz w:val="24"/>
                <w:szCs w:val="24"/>
              </w:rPr>
            </w:pPr>
          </w:p>
        </w:tc>
      </w:tr>
      <w:tr w:rsidRPr="00940BF7" w:rsidR="00291FD7" w:rsidTr="00D47256" w14:paraId="2A740D7C" w14:textId="77777777">
        <w:tc>
          <w:tcPr>
            <w:tcW w:w="1985" w:type="dxa"/>
            <w:shd w:val="clear" w:color="auto" w:fill="auto"/>
          </w:tcPr>
          <w:p w:rsidRPr="00940BF7" w:rsidR="00291FD7" w:rsidP="00291FD7" w:rsidRDefault="00291FD7" w14:paraId="0CE89723" w14:textId="7777777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sz w:val="24"/>
                <w:szCs w:val="24"/>
              </w:rPr>
            </w:pPr>
            <w:r w:rsidRPr="00940BF7">
              <w:rPr>
                <w:rFonts w:ascii="Times New Roman" w:hAnsi="Times New Roman" w:cs="Times New Roman"/>
                <w:sz w:val="24"/>
                <w:szCs w:val="24"/>
              </w:rPr>
              <w:t>II</w:t>
            </w:r>
          </w:p>
        </w:tc>
        <w:tc>
          <w:tcPr>
            <w:tcW w:w="1134" w:type="dxa"/>
            <w:shd w:val="clear" w:color="auto" w:fill="auto"/>
          </w:tcPr>
          <w:p w:rsidRPr="00940BF7" w:rsidR="00291FD7" w:rsidP="00291FD7" w:rsidRDefault="00291FD7" w14:paraId="51FAE265" w14:textId="4C4848AD">
            <w:pPr>
              <w:snapToGrid w:val="0"/>
              <w:jc w:val="right"/>
              <w:rPr>
                <w:rFonts w:ascii="Times New Roman" w:hAnsi="Times New Roman" w:cs="Times New Roman"/>
                <w:color w:val="000000"/>
                <w:sz w:val="24"/>
                <w:szCs w:val="24"/>
              </w:rPr>
            </w:pPr>
          </w:p>
        </w:tc>
        <w:tc>
          <w:tcPr>
            <w:tcW w:w="1134" w:type="dxa"/>
            <w:shd w:val="clear" w:color="auto" w:fill="auto"/>
          </w:tcPr>
          <w:p w:rsidRPr="00940BF7" w:rsidR="00291FD7" w:rsidP="00291FD7" w:rsidRDefault="00291FD7" w14:paraId="20CC1DE0" w14:textId="2367482A">
            <w:pPr>
              <w:snapToGrid w:val="0"/>
              <w:jc w:val="right"/>
              <w:rPr>
                <w:rFonts w:ascii="Times New Roman" w:hAnsi="Times New Roman" w:cs="Times New Roman"/>
                <w:color w:val="000000"/>
                <w:sz w:val="24"/>
                <w:szCs w:val="24"/>
              </w:rPr>
            </w:pPr>
          </w:p>
        </w:tc>
        <w:tc>
          <w:tcPr>
            <w:tcW w:w="1134" w:type="dxa"/>
            <w:shd w:val="clear" w:color="auto" w:fill="auto"/>
          </w:tcPr>
          <w:p w:rsidRPr="00940BF7" w:rsidR="00291FD7" w:rsidP="00291FD7" w:rsidRDefault="00291FD7" w14:paraId="51A2E467" w14:textId="4DED4B1C">
            <w:pPr>
              <w:snapToGrid w:val="0"/>
              <w:jc w:val="right"/>
              <w:rPr>
                <w:rFonts w:ascii="Times New Roman" w:hAnsi="Times New Roman" w:cs="Times New Roman"/>
                <w:color w:val="000000"/>
                <w:sz w:val="24"/>
                <w:szCs w:val="24"/>
              </w:rPr>
            </w:pPr>
          </w:p>
        </w:tc>
        <w:tc>
          <w:tcPr>
            <w:tcW w:w="1086" w:type="dxa"/>
            <w:shd w:val="clear" w:color="auto" w:fill="auto"/>
          </w:tcPr>
          <w:p w:rsidRPr="00940BF7" w:rsidR="00291FD7" w:rsidP="00291FD7" w:rsidRDefault="00291FD7" w14:paraId="71212EF0" w14:textId="7CB1D961">
            <w:pPr>
              <w:snapToGrid w:val="0"/>
              <w:jc w:val="right"/>
              <w:rPr>
                <w:rFonts w:ascii="Times New Roman" w:hAnsi="Times New Roman" w:cs="Times New Roman"/>
                <w:color w:val="000000"/>
                <w:sz w:val="24"/>
                <w:szCs w:val="24"/>
              </w:rPr>
            </w:pPr>
          </w:p>
        </w:tc>
        <w:tc>
          <w:tcPr>
            <w:tcW w:w="1040" w:type="dxa"/>
            <w:shd w:val="clear" w:color="auto" w:fill="auto"/>
          </w:tcPr>
          <w:p w:rsidRPr="00940BF7" w:rsidR="00291FD7" w:rsidP="00291FD7" w:rsidRDefault="00291FD7" w14:paraId="2112A021" w14:textId="164553F0">
            <w:pPr>
              <w:snapToGrid w:val="0"/>
              <w:jc w:val="right"/>
              <w:rPr>
                <w:rFonts w:ascii="Times New Roman" w:hAnsi="Times New Roman" w:cs="Times New Roman"/>
                <w:color w:val="000000"/>
                <w:sz w:val="24"/>
                <w:szCs w:val="24"/>
              </w:rPr>
            </w:pPr>
          </w:p>
        </w:tc>
        <w:tc>
          <w:tcPr>
            <w:tcW w:w="1134" w:type="dxa"/>
            <w:shd w:val="clear" w:color="auto" w:fill="auto"/>
          </w:tcPr>
          <w:p w:rsidRPr="00940BF7" w:rsidR="00291FD7" w:rsidP="00291FD7" w:rsidRDefault="00291FD7" w14:paraId="6295DE0A" w14:textId="644716DF">
            <w:pPr>
              <w:snapToGrid w:val="0"/>
              <w:jc w:val="right"/>
              <w:rPr>
                <w:rFonts w:ascii="Times New Roman" w:hAnsi="Times New Roman" w:cs="Times New Roman"/>
                <w:color w:val="000000"/>
                <w:sz w:val="24"/>
                <w:szCs w:val="24"/>
              </w:rPr>
            </w:pPr>
          </w:p>
        </w:tc>
      </w:tr>
      <w:tr w:rsidRPr="00940BF7" w:rsidR="00291FD7" w:rsidTr="00D47256" w14:paraId="4B12041F" w14:textId="77777777">
        <w:tc>
          <w:tcPr>
            <w:tcW w:w="1985" w:type="dxa"/>
            <w:tcBorders>
              <w:bottom w:val="single" w:color="000000" w:sz="4" w:space="0"/>
            </w:tcBorders>
            <w:shd w:val="clear" w:color="auto" w:fill="auto"/>
          </w:tcPr>
          <w:p w:rsidRPr="00940BF7" w:rsidR="00291FD7" w:rsidP="00291FD7" w:rsidRDefault="00291FD7" w14:paraId="41361E72" w14:textId="7777777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sz w:val="24"/>
                <w:szCs w:val="24"/>
              </w:rPr>
            </w:pPr>
            <w:r w:rsidRPr="00940BF7">
              <w:rPr>
                <w:rFonts w:ascii="Times New Roman" w:hAnsi="Times New Roman" w:cs="Times New Roman"/>
                <w:sz w:val="24"/>
                <w:szCs w:val="24"/>
              </w:rPr>
              <w:t>III</w:t>
            </w:r>
          </w:p>
        </w:tc>
        <w:tc>
          <w:tcPr>
            <w:tcW w:w="1134" w:type="dxa"/>
            <w:tcBorders>
              <w:bottom w:val="single" w:color="000000" w:sz="4" w:space="0"/>
            </w:tcBorders>
            <w:shd w:val="clear" w:color="auto" w:fill="auto"/>
          </w:tcPr>
          <w:p w:rsidRPr="00940BF7" w:rsidR="00291FD7" w:rsidP="00291FD7" w:rsidRDefault="00291FD7" w14:paraId="543AD16E" w14:textId="79BB96A5">
            <w:pPr>
              <w:snapToGrid w:val="0"/>
              <w:jc w:val="right"/>
              <w:rPr>
                <w:rFonts w:ascii="Times New Roman" w:hAnsi="Times New Roman" w:cs="Times New Roman"/>
                <w:color w:val="000000"/>
                <w:sz w:val="24"/>
                <w:szCs w:val="24"/>
              </w:rPr>
            </w:pPr>
          </w:p>
        </w:tc>
        <w:tc>
          <w:tcPr>
            <w:tcW w:w="1134" w:type="dxa"/>
            <w:tcBorders>
              <w:bottom w:val="single" w:color="000000" w:sz="4" w:space="0"/>
            </w:tcBorders>
            <w:shd w:val="clear" w:color="auto" w:fill="auto"/>
          </w:tcPr>
          <w:p w:rsidRPr="00940BF7" w:rsidR="00291FD7" w:rsidP="00291FD7" w:rsidRDefault="00291FD7" w14:paraId="6F8156E1" w14:textId="255645AC">
            <w:pPr>
              <w:snapToGrid w:val="0"/>
              <w:jc w:val="right"/>
              <w:rPr>
                <w:rFonts w:ascii="Times New Roman" w:hAnsi="Times New Roman" w:cs="Times New Roman"/>
                <w:color w:val="000000"/>
                <w:sz w:val="24"/>
                <w:szCs w:val="24"/>
              </w:rPr>
            </w:pPr>
          </w:p>
        </w:tc>
        <w:tc>
          <w:tcPr>
            <w:tcW w:w="1134" w:type="dxa"/>
            <w:tcBorders>
              <w:bottom w:val="single" w:color="000000" w:sz="4" w:space="0"/>
            </w:tcBorders>
            <w:shd w:val="clear" w:color="auto" w:fill="auto"/>
          </w:tcPr>
          <w:p w:rsidRPr="00940BF7" w:rsidR="00291FD7" w:rsidP="00291FD7" w:rsidRDefault="00291FD7" w14:paraId="4FEEE17C" w14:textId="7EEEAC55">
            <w:pPr>
              <w:snapToGrid w:val="0"/>
              <w:jc w:val="right"/>
              <w:rPr>
                <w:rFonts w:ascii="Times New Roman" w:hAnsi="Times New Roman" w:cs="Times New Roman"/>
                <w:color w:val="000000"/>
                <w:sz w:val="24"/>
                <w:szCs w:val="24"/>
              </w:rPr>
            </w:pPr>
          </w:p>
        </w:tc>
        <w:tc>
          <w:tcPr>
            <w:tcW w:w="1086" w:type="dxa"/>
            <w:tcBorders>
              <w:bottom w:val="single" w:color="000000" w:sz="4" w:space="0"/>
            </w:tcBorders>
            <w:shd w:val="clear" w:color="auto" w:fill="auto"/>
          </w:tcPr>
          <w:p w:rsidRPr="00940BF7" w:rsidR="00291FD7" w:rsidP="00291FD7" w:rsidRDefault="00291FD7" w14:paraId="1A4D33AE" w14:textId="44D6C920">
            <w:pPr>
              <w:snapToGrid w:val="0"/>
              <w:jc w:val="right"/>
              <w:rPr>
                <w:rFonts w:ascii="Times New Roman" w:hAnsi="Times New Roman" w:cs="Times New Roman"/>
                <w:color w:val="000000"/>
                <w:sz w:val="24"/>
                <w:szCs w:val="24"/>
              </w:rPr>
            </w:pPr>
          </w:p>
        </w:tc>
        <w:tc>
          <w:tcPr>
            <w:tcW w:w="1040" w:type="dxa"/>
            <w:tcBorders>
              <w:bottom w:val="single" w:color="000000" w:sz="4" w:space="0"/>
            </w:tcBorders>
            <w:shd w:val="clear" w:color="auto" w:fill="auto"/>
          </w:tcPr>
          <w:p w:rsidRPr="00940BF7" w:rsidR="00291FD7" w:rsidP="00291FD7" w:rsidRDefault="00291FD7" w14:paraId="1EC467B0" w14:textId="33F122F4">
            <w:pPr>
              <w:snapToGrid w:val="0"/>
              <w:jc w:val="right"/>
              <w:rPr>
                <w:rFonts w:ascii="Times New Roman" w:hAnsi="Times New Roman" w:cs="Times New Roman"/>
                <w:color w:val="000000"/>
                <w:sz w:val="24"/>
                <w:szCs w:val="24"/>
              </w:rPr>
            </w:pPr>
          </w:p>
        </w:tc>
        <w:tc>
          <w:tcPr>
            <w:tcW w:w="1134" w:type="dxa"/>
            <w:tcBorders>
              <w:bottom w:val="single" w:color="000000" w:sz="4" w:space="0"/>
            </w:tcBorders>
            <w:shd w:val="clear" w:color="auto" w:fill="auto"/>
          </w:tcPr>
          <w:p w:rsidRPr="00940BF7" w:rsidR="00291FD7" w:rsidP="00291FD7" w:rsidRDefault="00291FD7" w14:paraId="6FCA9DBB" w14:textId="0C18F163">
            <w:pPr>
              <w:snapToGrid w:val="0"/>
              <w:jc w:val="right"/>
              <w:rPr>
                <w:rFonts w:ascii="Times New Roman" w:hAnsi="Times New Roman" w:cs="Times New Roman"/>
                <w:color w:val="000000"/>
                <w:sz w:val="24"/>
                <w:szCs w:val="24"/>
              </w:rPr>
            </w:pPr>
          </w:p>
        </w:tc>
      </w:tr>
      <w:tr w:rsidRPr="00940BF7" w:rsidR="00291FD7" w:rsidTr="00D47256" w14:paraId="63FEDD27" w14:textId="77777777">
        <w:tc>
          <w:tcPr>
            <w:tcW w:w="1985" w:type="dxa"/>
            <w:tcBorders>
              <w:top w:val="single" w:color="000000" w:sz="4" w:space="0"/>
              <w:bottom w:val="single" w:color="000000" w:sz="4" w:space="0"/>
            </w:tcBorders>
            <w:shd w:val="clear" w:color="auto" w:fill="auto"/>
          </w:tcPr>
          <w:p w:rsidRPr="00940BF7" w:rsidR="00291FD7" w:rsidP="00291FD7" w:rsidRDefault="00291FD7" w14:paraId="0D34F667" w14:textId="77777777">
            <w:pPr>
              <w:pStyle w:val="ListParagraph"/>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jc w:val="center"/>
              <w:rPr>
                <w:rFonts w:ascii="Times New Roman" w:hAnsi="Times New Roman" w:cs="Times New Roman"/>
                <w:sz w:val="24"/>
                <w:szCs w:val="24"/>
              </w:rPr>
            </w:pPr>
            <w:r w:rsidRPr="00940BF7">
              <w:rPr>
                <w:rFonts w:ascii="Times New Roman" w:hAnsi="Times New Roman" w:cs="Times New Roman"/>
                <w:sz w:val="24"/>
                <w:szCs w:val="24"/>
              </w:rPr>
              <w:t>Kokku</w:t>
            </w:r>
          </w:p>
        </w:tc>
        <w:tc>
          <w:tcPr>
            <w:tcW w:w="1134" w:type="dxa"/>
            <w:tcBorders>
              <w:top w:val="single" w:color="000000" w:sz="4" w:space="0"/>
              <w:bottom w:val="single" w:color="000000" w:sz="4" w:space="0"/>
            </w:tcBorders>
            <w:shd w:val="clear" w:color="auto" w:fill="auto"/>
          </w:tcPr>
          <w:p w:rsidRPr="00940BF7" w:rsidR="00291FD7" w:rsidP="00291FD7" w:rsidRDefault="00291FD7" w14:paraId="43DD786D" w14:textId="37C0411A">
            <w:pPr>
              <w:snapToGrid w:val="0"/>
              <w:jc w:val="right"/>
              <w:rPr>
                <w:rFonts w:ascii="Times New Roman" w:hAnsi="Times New Roman" w:cs="Times New Roman"/>
                <w:color w:val="000000"/>
                <w:sz w:val="24"/>
                <w:szCs w:val="24"/>
              </w:rPr>
            </w:pPr>
          </w:p>
        </w:tc>
        <w:tc>
          <w:tcPr>
            <w:tcW w:w="1134" w:type="dxa"/>
            <w:tcBorders>
              <w:top w:val="single" w:color="000000" w:sz="4" w:space="0"/>
              <w:bottom w:val="single" w:color="000000" w:sz="4" w:space="0"/>
            </w:tcBorders>
            <w:shd w:val="clear" w:color="auto" w:fill="auto"/>
          </w:tcPr>
          <w:p w:rsidRPr="00940BF7" w:rsidR="00291FD7" w:rsidP="00291FD7" w:rsidRDefault="00291FD7" w14:paraId="2261D17B" w14:textId="5825A88E">
            <w:pPr>
              <w:snapToGrid w:val="0"/>
              <w:jc w:val="right"/>
              <w:rPr>
                <w:rFonts w:ascii="Times New Roman" w:hAnsi="Times New Roman" w:cs="Times New Roman"/>
                <w:color w:val="000000"/>
                <w:sz w:val="24"/>
                <w:szCs w:val="24"/>
              </w:rPr>
            </w:pPr>
          </w:p>
        </w:tc>
        <w:tc>
          <w:tcPr>
            <w:tcW w:w="1134" w:type="dxa"/>
            <w:tcBorders>
              <w:top w:val="single" w:color="000000" w:sz="4" w:space="0"/>
              <w:bottom w:val="single" w:color="000000" w:sz="4" w:space="0"/>
            </w:tcBorders>
            <w:shd w:val="clear" w:color="auto" w:fill="auto"/>
          </w:tcPr>
          <w:p w:rsidRPr="00940BF7" w:rsidR="00291FD7" w:rsidP="00291FD7" w:rsidRDefault="00291FD7" w14:paraId="1DAE1408" w14:textId="47A9CCE1">
            <w:pPr>
              <w:snapToGrid w:val="0"/>
              <w:jc w:val="right"/>
              <w:rPr>
                <w:rFonts w:ascii="Times New Roman" w:hAnsi="Times New Roman" w:cs="Times New Roman"/>
                <w:color w:val="000000"/>
                <w:sz w:val="24"/>
                <w:szCs w:val="24"/>
              </w:rPr>
            </w:pPr>
          </w:p>
        </w:tc>
        <w:tc>
          <w:tcPr>
            <w:tcW w:w="1086" w:type="dxa"/>
            <w:tcBorders>
              <w:top w:val="single" w:color="000000" w:sz="4" w:space="0"/>
              <w:bottom w:val="single" w:color="000000" w:sz="4" w:space="0"/>
            </w:tcBorders>
            <w:shd w:val="clear" w:color="auto" w:fill="auto"/>
          </w:tcPr>
          <w:p w:rsidRPr="00940BF7" w:rsidR="00291FD7" w:rsidP="00291FD7" w:rsidRDefault="00291FD7" w14:paraId="3A434129" w14:textId="4EAFC1C7">
            <w:pPr>
              <w:snapToGrid w:val="0"/>
              <w:jc w:val="right"/>
              <w:rPr>
                <w:rFonts w:ascii="Times New Roman" w:hAnsi="Times New Roman" w:cs="Times New Roman"/>
                <w:color w:val="000000"/>
                <w:sz w:val="24"/>
                <w:szCs w:val="24"/>
              </w:rPr>
            </w:pPr>
          </w:p>
        </w:tc>
        <w:tc>
          <w:tcPr>
            <w:tcW w:w="1040" w:type="dxa"/>
            <w:tcBorders>
              <w:top w:val="single" w:color="000000" w:sz="4" w:space="0"/>
              <w:bottom w:val="single" w:color="000000" w:sz="4" w:space="0"/>
            </w:tcBorders>
            <w:shd w:val="clear" w:color="auto" w:fill="auto"/>
          </w:tcPr>
          <w:p w:rsidRPr="00940BF7" w:rsidR="00291FD7" w:rsidP="00291FD7" w:rsidRDefault="00291FD7" w14:paraId="41279BF5" w14:textId="0E1ECD1E">
            <w:pPr>
              <w:snapToGrid w:val="0"/>
              <w:jc w:val="right"/>
              <w:rPr>
                <w:rFonts w:ascii="Times New Roman" w:hAnsi="Times New Roman" w:cs="Times New Roman"/>
                <w:color w:val="000000"/>
                <w:sz w:val="24"/>
                <w:szCs w:val="24"/>
              </w:rPr>
            </w:pPr>
          </w:p>
        </w:tc>
        <w:tc>
          <w:tcPr>
            <w:tcW w:w="1134" w:type="dxa"/>
            <w:tcBorders>
              <w:top w:val="single" w:color="000000" w:sz="4" w:space="0"/>
              <w:bottom w:val="single" w:color="000000" w:sz="4" w:space="0"/>
            </w:tcBorders>
            <w:shd w:val="clear" w:color="auto" w:fill="auto"/>
          </w:tcPr>
          <w:p w:rsidRPr="00940BF7" w:rsidR="00291FD7" w:rsidP="00291FD7" w:rsidRDefault="00291FD7" w14:paraId="2796EC95" w14:textId="2C8F3CDE">
            <w:pPr>
              <w:snapToGrid w:val="0"/>
              <w:jc w:val="right"/>
              <w:rPr>
                <w:rFonts w:ascii="Times New Roman" w:hAnsi="Times New Roman" w:cs="Times New Roman"/>
                <w:color w:val="000000"/>
                <w:sz w:val="24"/>
                <w:szCs w:val="24"/>
              </w:rPr>
            </w:pPr>
          </w:p>
        </w:tc>
      </w:tr>
    </w:tbl>
    <w:p w:rsidRPr="00940BF7" w:rsidR="009E70DA" w:rsidRDefault="009E70DA" w14:paraId="437716E1" w14:textId="77777777">
      <w:pPr>
        <w:rPr>
          <w:rFonts w:ascii="Times New Roman" w:hAnsi="Times New Roman" w:cs="Times New Roman"/>
          <w:sz w:val="24"/>
          <w:szCs w:val="24"/>
        </w:rPr>
      </w:pPr>
    </w:p>
    <w:p w:rsidRPr="00940BF7" w:rsidR="00380D12" w:rsidP="008774AD" w:rsidRDefault="00D9635F" w14:paraId="0CC6D786" w14:textId="7BA7473C">
      <w:pPr>
        <w:pStyle w:val="Heading1"/>
        <w:rPr>
          <w:rFonts w:ascii="Times New Roman" w:hAnsi="Times New Roman" w:cs="Times New Roman"/>
          <w:b/>
          <w:sz w:val="24"/>
          <w:szCs w:val="24"/>
        </w:rPr>
      </w:pPr>
      <w:bookmarkStart w:name="__RefHeading__92_1992724690" w:id="228"/>
      <w:bookmarkEnd w:id="228"/>
      <w:r w:rsidRPr="00940BF7">
        <w:rPr>
          <w:rFonts w:ascii="Times New Roman" w:hAnsi="Times New Roman" w:cs="Times New Roman"/>
          <w:sz w:val="24"/>
          <w:szCs w:val="24"/>
        </w:rPr>
        <w:br w:type="page"/>
      </w:r>
      <w:bookmarkStart w:name="_Toc155097975" w:id="229"/>
      <w:r w:rsidRPr="00940BF7" w:rsidR="00DC5DAC">
        <w:rPr>
          <w:rFonts w:ascii="Times New Roman" w:hAnsi="Times New Roman" w:cs="Times New Roman"/>
          <w:sz w:val="24"/>
          <w:szCs w:val="24"/>
        </w:rPr>
        <w:t xml:space="preserve">Kasutatud </w:t>
      </w:r>
      <w:r w:rsidRPr="00940BF7" w:rsidR="008774AD">
        <w:rPr>
          <w:rFonts w:ascii="Times New Roman" w:hAnsi="Times New Roman" w:cs="Times New Roman"/>
          <w:sz w:val="24"/>
          <w:szCs w:val="24"/>
        </w:rPr>
        <w:t>allikate loend</w:t>
      </w:r>
      <w:bookmarkEnd w:id="229"/>
      <w:r w:rsidRPr="00940BF7" w:rsidDel="008774AD" w:rsidR="008774AD">
        <w:rPr>
          <w:rFonts w:ascii="Times New Roman" w:hAnsi="Times New Roman" w:cs="Times New Roman"/>
          <w:sz w:val="24"/>
          <w:szCs w:val="24"/>
        </w:rPr>
        <w:t xml:space="preserve"> </w:t>
      </w:r>
    </w:p>
    <w:p w:rsidRPr="00940BF7" w:rsidR="00DC5DAC" w:rsidP="00380D12" w:rsidRDefault="00DC5DAC" w14:paraId="5A36FE1D" w14:textId="77777777">
      <w:pPr>
        <w:spacing w:before="120"/>
        <w:rPr>
          <w:rFonts w:ascii="Times New Roman" w:hAnsi="Times New Roman" w:cs="Times New Roman"/>
          <w:b/>
          <w:sz w:val="24"/>
          <w:szCs w:val="24"/>
        </w:rPr>
      </w:pPr>
    </w:p>
    <w:p w:rsidRPr="002774A6" w:rsidR="00BC577F" w:rsidP="00380D12" w:rsidRDefault="002774A6" w14:paraId="6D3A32F2" w14:textId="1ED71317">
      <w:pPr>
        <w:spacing w:before="120"/>
        <w:rPr>
          <w:rFonts w:ascii="Times New Roman" w:hAnsi="Times New Roman" w:cs="Times New Roman"/>
          <w:bCs/>
          <w:sz w:val="24"/>
          <w:szCs w:val="24"/>
        </w:rPr>
      </w:pPr>
      <w:proofErr w:type="spellStart"/>
      <w:r w:rsidRPr="002774A6">
        <w:rPr>
          <w:rFonts w:ascii="Times New Roman" w:hAnsi="Times New Roman" w:cs="Times New Roman"/>
          <w:b/>
          <w:sz w:val="24"/>
          <w:szCs w:val="24"/>
        </w:rPr>
        <w:t>Åhlen</w:t>
      </w:r>
      <w:proofErr w:type="spellEnd"/>
      <w:r w:rsidRPr="002774A6">
        <w:rPr>
          <w:rFonts w:ascii="Times New Roman" w:hAnsi="Times New Roman" w:cs="Times New Roman"/>
          <w:b/>
          <w:sz w:val="24"/>
          <w:szCs w:val="24"/>
        </w:rPr>
        <w:t xml:space="preserve">, </w:t>
      </w:r>
      <w:r>
        <w:rPr>
          <w:rFonts w:ascii="Times New Roman" w:hAnsi="Times New Roman" w:cs="Times New Roman"/>
          <w:b/>
          <w:sz w:val="24"/>
          <w:szCs w:val="24"/>
        </w:rPr>
        <w:t xml:space="preserve">P-A., </w:t>
      </w:r>
      <w:proofErr w:type="spellStart"/>
      <w:r w:rsidRPr="002774A6">
        <w:rPr>
          <w:rFonts w:ascii="Times New Roman" w:hAnsi="Times New Roman" w:cs="Times New Roman"/>
          <w:b/>
          <w:sz w:val="24"/>
          <w:szCs w:val="24"/>
        </w:rPr>
        <w:t>Willebrand</w:t>
      </w:r>
      <w:proofErr w:type="spellEnd"/>
      <w:r w:rsidRPr="002774A6">
        <w:rPr>
          <w:rFonts w:ascii="Times New Roman" w:hAnsi="Times New Roman" w:cs="Times New Roman"/>
          <w:b/>
          <w:sz w:val="24"/>
          <w:szCs w:val="24"/>
        </w:rPr>
        <w:t xml:space="preserve">, </w:t>
      </w:r>
      <w:r>
        <w:rPr>
          <w:rFonts w:ascii="Times New Roman" w:hAnsi="Times New Roman" w:cs="Times New Roman"/>
          <w:b/>
          <w:sz w:val="24"/>
          <w:szCs w:val="24"/>
        </w:rPr>
        <w:t xml:space="preserve">T., </w:t>
      </w:r>
      <w:proofErr w:type="spellStart"/>
      <w:r w:rsidRPr="002774A6">
        <w:rPr>
          <w:rFonts w:ascii="Times New Roman" w:hAnsi="Times New Roman" w:cs="Times New Roman"/>
          <w:b/>
          <w:sz w:val="24"/>
          <w:szCs w:val="24"/>
        </w:rPr>
        <w:t>Sjöberg</w:t>
      </w:r>
      <w:proofErr w:type="spellEnd"/>
      <w:r>
        <w:rPr>
          <w:rFonts w:ascii="Times New Roman" w:hAnsi="Times New Roman" w:cs="Times New Roman"/>
          <w:b/>
          <w:sz w:val="24"/>
          <w:szCs w:val="24"/>
        </w:rPr>
        <w:t>, K.,</w:t>
      </w:r>
      <w:r w:rsidRPr="002774A6">
        <w:rPr>
          <w:rFonts w:ascii="Times New Roman" w:hAnsi="Times New Roman" w:cs="Times New Roman"/>
          <w:b/>
          <w:sz w:val="24"/>
          <w:szCs w:val="24"/>
        </w:rPr>
        <w:t xml:space="preserve"> </w:t>
      </w:r>
      <w:proofErr w:type="spellStart"/>
      <w:r w:rsidRPr="002774A6">
        <w:rPr>
          <w:rFonts w:ascii="Times New Roman" w:hAnsi="Times New Roman" w:cs="Times New Roman"/>
          <w:b/>
          <w:sz w:val="24"/>
          <w:szCs w:val="24"/>
        </w:rPr>
        <w:t>Hörnell-Willebrand</w:t>
      </w:r>
      <w:proofErr w:type="spellEnd"/>
      <w:r>
        <w:rPr>
          <w:rFonts w:ascii="Times New Roman" w:hAnsi="Times New Roman" w:cs="Times New Roman"/>
          <w:b/>
          <w:sz w:val="24"/>
          <w:szCs w:val="24"/>
        </w:rPr>
        <w:t>, M.</w:t>
      </w:r>
      <w:r w:rsidRPr="002774A6">
        <w:rPr>
          <w:rFonts w:ascii="Times New Roman" w:hAnsi="Times New Roman" w:cs="Times New Roman"/>
          <w:b/>
          <w:sz w:val="24"/>
          <w:szCs w:val="24"/>
        </w:rPr>
        <w:t xml:space="preserve"> </w:t>
      </w:r>
      <w:r w:rsidRPr="002774A6">
        <w:rPr>
          <w:rFonts w:ascii="Times New Roman" w:hAnsi="Times New Roman" w:cs="Times New Roman"/>
          <w:bCs/>
          <w:sz w:val="24"/>
          <w:szCs w:val="24"/>
        </w:rPr>
        <w:t xml:space="preserve">2013. </w:t>
      </w:r>
      <w:proofErr w:type="spellStart"/>
      <w:r w:rsidRPr="002774A6">
        <w:rPr>
          <w:rFonts w:ascii="Times New Roman" w:hAnsi="Times New Roman" w:cs="Times New Roman"/>
          <w:bCs/>
          <w:sz w:val="24"/>
          <w:szCs w:val="24"/>
        </w:rPr>
        <w:t>Survival</w:t>
      </w:r>
      <w:proofErr w:type="spellEnd"/>
      <w:r w:rsidRPr="002774A6">
        <w:rPr>
          <w:rFonts w:ascii="Times New Roman" w:hAnsi="Times New Roman" w:cs="Times New Roman"/>
          <w:bCs/>
          <w:sz w:val="24"/>
          <w:szCs w:val="24"/>
        </w:rPr>
        <w:t xml:space="preserve"> of </w:t>
      </w:r>
      <w:proofErr w:type="spellStart"/>
      <w:r w:rsidRPr="002774A6">
        <w:rPr>
          <w:rFonts w:ascii="Times New Roman" w:hAnsi="Times New Roman" w:cs="Times New Roman"/>
          <w:bCs/>
          <w:sz w:val="24"/>
          <w:szCs w:val="24"/>
        </w:rPr>
        <w:t>female</w:t>
      </w:r>
      <w:proofErr w:type="spellEnd"/>
      <w:r w:rsidRPr="002774A6">
        <w:rPr>
          <w:rFonts w:ascii="Times New Roman" w:hAnsi="Times New Roman" w:cs="Times New Roman"/>
          <w:bCs/>
          <w:sz w:val="24"/>
          <w:szCs w:val="24"/>
        </w:rPr>
        <w:t xml:space="preserve"> </w:t>
      </w:r>
      <w:proofErr w:type="spellStart"/>
      <w:r w:rsidRPr="002774A6">
        <w:rPr>
          <w:rFonts w:ascii="Times New Roman" w:hAnsi="Times New Roman" w:cs="Times New Roman"/>
          <w:bCs/>
          <w:sz w:val="24"/>
          <w:szCs w:val="24"/>
        </w:rPr>
        <w:t>capercaillie</w:t>
      </w:r>
      <w:proofErr w:type="spellEnd"/>
      <w:r w:rsidRPr="002774A6">
        <w:rPr>
          <w:rFonts w:ascii="Times New Roman" w:hAnsi="Times New Roman" w:cs="Times New Roman"/>
          <w:bCs/>
          <w:sz w:val="24"/>
          <w:szCs w:val="24"/>
        </w:rPr>
        <w:t xml:space="preserve"> </w:t>
      </w:r>
      <w:proofErr w:type="spellStart"/>
      <w:r w:rsidRPr="002774A6">
        <w:rPr>
          <w:rFonts w:ascii="Times New Roman" w:hAnsi="Times New Roman" w:cs="Times New Roman"/>
          <w:bCs/>
          <w:i/>
          <w:iCs/>
          <w:sz w:val="24"/>
          <w:szCs w:val="24"/>
        </w:rPr>
        <w:t>Tetrao</w:t>
      </w:r>
      <w:proofErr w:type="spellEnd"/>
      <w:r w:rsidRPr="002774A6">
        <w:rPr>
          <w:rFonts w:ascii="Times New Roman" w:hAnsi="Times New Roman" w:cs="Times New Roman"/>
          <w:bCs/>
          <w:i/>
          <w:iCs/>
          <w:sz w:val="24"/>
          <w:szCs w:val="24"/>
        </w:rPr>
        <w:t xml:space="preserve"> </w:t>
      </w:r>
      <w:proofErr w:type="spellStart"/>
      <w:r w:rsidRPr="002774A6">
        <w:rPr>
          <w:rFonts w:ascii="Times New Roman" w:hAnsi="Times New Roman" w:cs="Times New Roman"/>
          <w:bCs/>
          <w:i/>
          <w:iCs/>
          <w:sz w:val="24"/>
          <w:szCs w:val="24"/>
        </w:rPr>
        <w:t>urogallus</w:t>
      </w:r>
      <w:proofErr w:type="spellEnd"/>
      <w:r w:rsidRPr="002774A6">
        <w:rPr>
          <w:rFonts w:ascii="Times New Roman" w:hAnsi="Times New Roman" w:cs="Times New Roman"/>
          <w:bCs/>
          <w:sz w:val="24"/>
          <w:szCs w:val="24"/>
        </w:rPr>
        <w:t xml:space="preserve"> in </w:t>
      </w:r>
      <w:proofErr w:type="spellStart"/>
      <w:r w:rsidRPr="002774A6">
        <w:rPr>
          <w:rFonts w:ascii="Times New Roman" w:hAnsi="Times New Roman" w:cs="Times New Roman"/>
          <w:bCs/>
          <w:sz w:val="24"/>
          <w:szCs w:val="24"/>
        </w:rPr>
        <w:t>northern</w:t>
      </w:r>
      <w:proofErr w:type="spellEnd"/>
      <w:r w:rsidRPr="002774A6">
        <w:rPr>
          <w:rFonts w:ascii="Times New Roman" w:hAnsi="Times New Roman" w:cs="Times New Roman"/>
          <w:bCs/>
          <w:sz w:val="24"/>
          <w:szCs w:val="24"/>
        </w:rPr>
        <w:t xml:space="preserve"> </w:t>
      </w:r>
      <w:proofErr w:type="spellStart"/>
      <w:r w:rsidRPr="002774A6">
        <w:rPr>
          <w:rFonts w:ascii="Times New Roman" w:hAnsi="Times New Roman" w:cs="Times New Roman"/>
          <w:bCs/>
          <w:sz w:val="24"/>
          <w:szCs w:val="24"/>
        </w:rPr>
        <w:t>Sweden</w:t>
      </w:r>
      <w:proofErr w:type="spellEnd"/>
      <w:r>
        <w:rPr>
          <w:rFonts w:ascii="Times New Roman" w:hAnsi="Times New Roman" w:cs="Times New Roman"/>
          <w:bCs/>
          <w:sz w:val="24"/>
          <w:szCs w:val="24"/>
        </w:rPr>
        <w:t xml:space="preserve">. </w:t>
      </w:r>
      <w:r w:rsidRPr="002774A6">
        <w:rPr>
          <w:rFonts w:ascii="Times New Roman" w:hAnsi="Times New Roman" w:cs="Times New Roman"/>
          <w:bCs/>
          <w:sz w:val="24"/>
          <w:szCs w:val="24"/>
        </w:rPr>
        <w:t xml:space="preserve"> </w:t>
      </w:r>
      <w:proofErr w:type="spellStart"/>
      <w:r w:rsidRPr="002774A6">
        <w:rPr>
          <w:rFonts w:ascii="Times New Roman" w:hAnsi="Times New Roman" w:cs="Times New Roman"/>
          <w:bCs/>
          <w:sz w:val="24"/>
          <w:szCs w:val="24"/>
        </w:rPr>
        <w:t>Wildlife</w:t>
      </w:r>
      <w:proofErr w:type="spellEnd"/>
      <w:r w:rsidRPr="002774A6">
        <w:rPr>
          <w:rFonts w:ascii="Times New Roman" w:hAnsi="Times New Roman" w:cs="Times New Roman"/>
          <w:bCs/>
          <w:sz w:val="24"/>
          <w:szCs w:val="24"/>
        </w:rPr>
        <w:t xml:space="preserve"> </w:t>
      </w:r>
      <w:proofErr w:type="spellStart"/>
      <w:r w:rsidRPr="002774A6">
        <w:rPr>
          <w:rFonts w:ascii="Times New Roman" w:hAnsi="Times New Roman" w:cs="Times New Roman"/>
          <w:bCs/>
          <w:sz w:val="24"/>
          <w:szCs w:val="24"/>
        </w:rPr>
        <w:t>Biology</w:t>
      </w:r>
      <w:proofErr w:type="spellEnd"/>
      <w:r w:rsidRPr="002774A6">
        <w:rPr>
          <w:rFonts w:ascii="Times New Roman" w:hAnsi="Times New Roman" w:cs="Times New Roman"/>
          <w:bCs/>
          <w:sz w:val="24"/>
          <w:szCs w:val="24"/>
        </w:rPr>
        <w:t xml:space="preserve"> 19(4)</w:t>
      </w:r>
      <w:r w:rsidR="00FC68DC">
        <w:rPr>
          <w:rFonts w:ascii="Times New Roman" w:hAnsi="Times New Roman" w:cs="Times New Roman"/>
          <w:bCs/>
          <w:sz w:val="24"/>
          <w:szCs w:val="24"/>
        </w:rPr>
        <w:t>:</w:t>
      </w:r>
      <w:r w:rsidRPr="002774A6">
        <w:rPr>
          <w:rFonts w:ascii="Times New Roman" w:hAnsi="Times New Roman" w:cs="Times New Roman"/>
          <w:bCs/>
          <w:sz w:val="24"/>
          <w:szCs w:val="24"/>
        </w:rPr>
        <w:t xml:space="preserve"> 368-373. </w:t>
      </w:r>
      <w:hyperlink w:history="1" r:id="rId49">
        <w:r w:rsidRPr="00C90DEC" w:rsidR="00FC68DC">
          <w:rPr>
            <w:rStyle w:val="Hyperlink"/>
            <w:rFonts w:ascii="Times New Roman" w:hAnsi="Times New Roman" w:cs="Times New Roman"/>
            <w:bCs/>
            <w:sz w:val="24"/>
            <w:szCs w:val="24"/>
          </w:rPr>
          <w:t>https://doi.org/10.2981/13-025</w:t>
        </w:r>
      </w:hyperlink>
      <w:r w:rsidR="00FC68DC">
        <w:rPr>
          <w:rFonts w:ascii="Times New Roman" w:hAnsi="Times New Roman" w:cs="Times New Roman"/>
          <w:bCs/>
          <w:sz w:val="24"/>
          <w:szCs w:val="24"/>
        </w:rPr>
        <w:t xml:space="preserve"> </w:t>
      </w:r>
    </w:p>
    <w:p w:rsidR="00B66625" w:rsidP="00380D12" w:rsidRDefault="007017C6" w14:paraId="05AC6384" w14:textId="41CD4828">
      <w:pPr>
        <w:spacing w:before="120"/>
        <w:rPr>
          <w:rFonts w:ascii="Times New Roman" w:hAnsi="Times New Roman" w:cs="Times New Roman"/>
          <w:bCs/>
          <w:sz w:val="24"/>
          <w:szCs w:val="24"/>
        </w:rPr>
      </w:pPr>
      <w:r w:rsidRPr="007017C6">
        <w:rPr>
          <w:rFonts w:ascii="Times New Roman" w:hAnsi="Times New Roman" w:cs="Times New Roman"/>
          <w:b/>
          <w:sz w:val="24"/>
          <w:szCs w:val="24"/>
        </w:rPr>
        <w:t xml:space="preserve">Alda, F., </w:t>
      </w:r>
      <w:proofErr w:type="spellStart"/>
      <w:r w:rsidRPr="007017C6">
        <w:rPr>
          <w:rFonts w:ascii="Times New Roman" w:hAnsi="Times New Roman" w:cs="Times New Roman"/>
          <w:b/>
          <w:sz w:val="24"/>
          <w:szCs w:val="24"/>
        </w:rPr>
        <w:t>González</w:t>
      </w:r>
      <w:proofErr w:type="spellEnd"/>
      <w:r w:rsidRPr="007017C6">
        <w:rPr>
          <w:rFonts w:ascii="Times New Roman" w:hAnsi="Times New Roman" w:cs="Times New Roman"/>
          <w:b/>
          <w:sz w:val="24"/>
          <w:szCs w:val="24"/>
        </w:rPr>
        <w:t xml:space="preserve">, M.A., </w:t>
      </w:r>
      <w:proofErr w:type="spellStart"/>
      <w:r w:rsidRPr="007017C6">
        <w:rPr>
          <w:rFonts w:ascii="Times New Roman" w:hAnsi="Times New Roman" w:cs="Times New Roman"/>
          <w:b/>
          <w:sz w:val="24"/>
          <w:szCs w:val="24"/>
        </w:rPr>
        <w:t>Olea</w:t>
      </w:r>
      <w:proofErr w:type="spellEnd"/>
      <w:r w:rsidRPr="007017C6">
        <w:rPr>
          <w:rFonts w:ascii="Times New Roman" w:hAnsi="Times New Roman" w:cs="Times New Roman"/>
          <w:b/>
          <w:sz w:val="24"/>
          <w:szCs w:val="24"/>
        </w:rPr>
        <w:t>, P.P.</w:t>
      </w:r>
      <w:r>
        <w:rPr>
          <w:rFonts w:ascii="Times New Roman" w:hAnsi="Times New Roman" w:cs="Times New Roman"/>
          <w:b/>
          <w:sz w:val="24"/>
          <w:szCs w:val="24"/>
        </w:rPr>
        <w:t xml:space="preserve">, </w:t>
      </w:r>
      <w:r w:rsidRPr="007017C6">
        <w:rPr>
          <w:rFonts w:ascii="Times New Roman" w:hAnsi="Times New Roman" w:cs="Times New Roman"/>
          <w:b/>
          <w:sz w:val="24"/>
          <w:szCs w:val="24"/>
        </w:rPr>
        <w:t xml:space="preserve">Ena </w:t>
      </w:r>
      <w:r>
        <w:rPr>
          <w:rFonts w:ascii="Times New Roman" w:hAnsi="Times New Roman" w:cs="Times New Roman"/>
          <w:b/>
          <w:sz w:val="24"/>
          <w:szCs w:val="24"/>
        </w:rPr>
        <w:t xml:space="preserve">V., </w:t>
      </w:r>
      <w:proofErr w:type="spellStart"/>
      <w:r w:rsidRPr="007017C6">
        <w:rPr>
          <w:rFonts w:ascii="Times New Roman" w:hAnsi="Times New Roman" w:cs="Times New Roman"/>
          <w:b/>
          <w:sz w:val="24"/>
          <w:szCs w:val="24"/>
        </w:rPr>
        <w:t>Godinho</w:t>
      </w:r>
      <w:proofErr w:type="spellEnd"/>
      <w:r>
        <w:rPr>
          <w:rFonts w:ascii="Times New Roman" w:hAnsi="Times New Roman" w:cs="Times New Roman"/>
          <w:b/>
          <w:sz w:val="24"/>
          <w:szCs w:val="24"/>
        </w:rPr>
        <w:t>, R.,</w:t>
      </w:r>
      <w:r w:rsidRPr="007017C6">
        <w:rPr>
          <w:rFonts w:ascii="Times New Roman" w:hAnsi="Times New Roman" w:cs="Times New Roman"/>
          <w:b/>
          <w:sz w:val="24"/>
          <w:szCs w:val="24"/>
        </w:rPr>
        <w:t xml:space="preserve"> </w:t>
      </w:r>
      <w:proofErr w:type="spellStart"/>
      <w:r w:rsidRPr="007017C6">
        <w:rPr>
          <w:rFonts w:ascii="Times New Roman" w:hAnsi="Times New Roman" w:cs="Times New Roman"/>
          <w:b/>
          <w:sz w:val="24"/>
          <w:szCs w:val="24"/>
        </w:rPr>
        <w:t>Drovetski</w:t>
      </w:r>
      <w:proofErr w:type="spellEnd"/>
      <w:r>
        <w:rPr>
          <w:rFonts w:ascii="Times New Roman" w:hAnsi="Times New Roman" w:cs="Times New Roman"/>
          <w:b/>
          <w:sz w:val="24"/>
          <w:szCs w:val="24"/>
        </w:rPr>
        <w:t xml:space="preserve">, S.V. </w:t>
      </w:r>
      <w:r w:rsidRPr="00732282">
        <w:rPr>
          <w:rFonts w:ascii="Times New Roman" w:hAnsi="Times New Roman" w:cs="Times New Roman"/>
          <w:bCs/>
          <w:sz w:val="24"/>
          <w:szCs w:val="24"/>
        </w:rPr>
        <w:t xml:space="preserve">2013. </w:t>
      </w:r>
      <w:proofErr w:type="spellStart"/>
      <w:r w:rsidRPr="00732282">
        <w:rPr>
          <w:rFonts w:ascii="Times New Roman" w:hAnsi="Times New Roman" w:cs="Times New Roman"/>
          <w:bCs/>
          <w:sz w:val="24"/>
          <w:szCs w:val="24"/>
        </w:rPr>
        <w:t>Genetic</w:t>
      </w:r>
      <w:proofErr w:type="spellEnd"/>
      <w:r w:rsidRPr="00732282">
        <w:rPr>
          <w:rFonts w:ascii="Times New Roman" w:hAnsi="Times New Roman" w:cs="Times New Roman"/>
          <w:bCs/>
          <w:sz w:val="24"/>
          <w:szCs w:val="24"/>
        </w:rPr>
        <w:t xml:space="preserve"> </w:t>
      </w:r>
      <w:proofErr w:type="spellStart"/>
      <w:r w:rsidRPr="00732282">
        <w:rPr>
          <w:rFonts w:ascii="Times New Roman" w:hAnsi="Times New Roman" w:cs="Times New Roman"/>
          <w:bCs/>
          <w:sz w:val="24"/>
          <w:szCs w:val="24"/>
        </w:rPr>
        <w:t>diversity</w:t>
      </w:r>
      <w:proofErr w:type="spellEnd"/>
      <w:r w:rsidRPr="00732282">
        <w:rPr>
          <w:rFonts w:ascii="Times New Roman" w:hAnsi="Times New Roman" w:cs="Times New Roman"/>
          <w:bCs/>
          <w:sz w:val="24"/>
          <w:szCs w:val="24"/>
        </w:rPr>
        <w:t xml:space="preserve">, </w:t>
      </w:r>
      <w:proofErr w:type="spellStart"/>
      <w:r w:rsidRPr="00732282">
        <w:rPr>
          <w:rFonts w:ascii="Times New Roman" w:hAnsi="Times New Roman" w:cs="Times New Roman"/>
          <w:bCs/>
          <w:sz w:val="24"/>
          <w:szCs w:val="24"/>
        </w:rPr>
        <w:t>structure</w:t>
      </w:r>
      <w:proofErr w:type="spellEnd"/>
      <w:r w:rsidRPr="00732282">
        <w:rPr>
          <w:rFonts w:ascii="Times New Roman" w:hAnsi="Times New Roman" w:cs="Times New Roman"/>
          <w:bCs/>
          <w:sz w:val="24"/>
          <w:szCs w:val="24"/>
        </w:rPr>
        <w:t xml:space="preserve"> and </w:t>
      </w:r>
      <w:proofErr w:type="spellStart"/>
      <w:r w:rsidRPr="00732282">
        <w:rPr>
          <w:rFonts w:ascii="Times New Roman" w:hAnsi="Times New Roman" w:cs="Times New Roman"/>
          <w:bCs/>
          <w:sz w:val="24"/>
          <w:szCs w:val="24"/>
        </w:rPr>
        <w:t>conservation</w:t>
      </w:r>
      <w:proofErr w:type="spellEnd"/>
      <w:r w:rsidRPr="00732282">
        <w:rPr>
          <w:rFonts w:ascii="Times New Roman" w:hAnsi="Times New Roman" w:cs="Times New Roman"/>
          <w:bCs/>
          <w:sz w:val="24"/>
          <w:szCs w:val="24"/>
        </w:rPr>
        <w:t xml:space="preserve"> of </w:t>
      </w:r>
      <w:proofErr w:type="spellStart"/>
      <w:r w:rsidRPr="00732282">
        <w:rPr>
          <w:rFonts w:ascii="Times New Roman" w:hAnsi="Times New Roman" w:cs="Times New Roman"/>
          <w:bCs/>
          <w:sz w:val="24"/>
          <w:szCs w:val="24"/>
        </w:rPr>
        <w:t>the</w:t>
      </w:r>
      <w:proofErr w:type="spellEnd"/>
      <w:r w:rsidRPr="00732282">
        <w:rPr>
          <w:rFonts w:ascii="Times New Roman" w:hAnsi="Times New Roman" w:cs="Times New Roman"/>
          <w:bCs/>
          <w:sz w:val="24"/>
          <w:szCs w:val="24"/>
        </w:rPr>
        <w:t xml:space="preserve"> </w:t>
      </w:r>
      <w:proofErr w:type="spellStart"/>
      <w:r w:rsidRPr="00732282">
        <w:rPr>
          <w:rFonts w:ascii="Times New Roman" w:hAnsi="Times New Roman" w:cs="Times New Roman"/>
          <w:bCs/>
          <w:sz w:val="24"/>
          <w:szCs w:val="24"/>
        </w:rPr>
        <w:t>endangered</w:t>
      </w:r>
      <w:proofErr w:type="spellEnd"/>
      <w:r w:rsidRPr="00732282">
        <w:rPr>
          <w:rFonts w:ascii="Times New Roman" w:hAnsi="Times New Roman" w:cs="Times New Roman"/>
          <w:bCs/>
          <w:sz w:val="24"/>
          <w:szCs w:val="24"/>
        </w:rPr>
        <w:t xml:space="preserve"> </w:t>
      </w:r>
      <w:proofErr w:type="spellStart"/>
      <w:r w:rsidRPr="00732282">
        <w:rPr>
          <w:rFonts w:ascii="Times New Roman" w:hAnsi="Times New Roman" w:cs="Times New Roman"/>
          <w:bCs/>
          <w:sz w:val="24"/>
          <w:szCs w:val="24"/>
        </w:rPr>
        <w:t>Cantabrian</w:t>
      </w:r>
      <w:proofErr w:type="spellEnd"/>
      <w:r w:rsidRPr="00732282">
        <w:rPr>
          <w:rFonts w:ascii="Times New Roman" w:hAnsi="Times New Roman" w:cs="Times New Roman"/>
          <w:bCs/>
          <w:sz w:val="24"/>
          <w:szCs w:val="24"/>
        </w:rPr>
        <w:t xml:space="preserve"> </w:t>
      </w:r>
      <w:proofErr w:type="spellStart"/>
      <w:r w:rsidRPr="00732282">
        <w:rPr>
          <w:rFonts w:ascii="Times New Roman" w:hAnsi="Times New Roman" w:cs="Times New Roman"/>
          <w:bCs/>
          <w:sz w:val="24"/>
          <w:szCs w:val="24"/>
        </w:rPr>
        <w:t>Capercaillie</w:t>
      </w:r>
      <w:proofErr w:type="spellEnd"/>
      <w:r w:rsidRPr="00732282">
        <w:rPr>
          <w:rFonts w:ascii="Times New Roman" w:hAnsi="Times New Roman" w:cs="Times New Roman"/>
          <w:bCs/>
          <w:sz w:val="24"/>
          <w:szCs w:val="24"/>
        </w:rPr>
        <w:t xml:space="preserve"> in a </w:t>
      </w:r>
      <w:proofErr w:type="spellStart"/>
      <w:r w:rsidRPr="00732282">
        <w:rPr>
          <w:rFonts w:ascii="Times New Roman" w:hAnsi="Times New Roman" w:cs="Times New Roman"/>
          <w:bCs/>
          <w:sz w:val="24"/>
          <w:szCs w:val="24"/>
        </w:rPr>
        <w:t>unique</w:t>
      </w:r>
      <w:proofErr w:type="spellEnd"/>
      <w:r w:rsidRPr="00732282">
        <w:rPr>
          <w:rFonts w:ascii="Times New Roman" w:hAnsi="Times New Roman" w:cs="Times New Roman"/>
          <w:bCs/>
          <w:sz w:val="24"/>
          <w:szCs w:val="24"/>
        </w:rPr>
        <w:t xml:space="preserve"> </w:t>
      </w:r>
      <w:proofErr w:type="spellStart"/>
      <w:r w:rsidRPr="00732282">
        <w:rPr>
          <w:rFonts w:ascii="Times New Roman" w:hAnsi="Times New Roman" w:cs="Times New Roman"/>
          <w:bCs/>
          <w:sz w:val="24"/>
          <w:szCs w:val="24"/>
        </w:rPr>
        <w:t>peripheral</w:t>
      </w:r>
      <w:proofErr w:type="spellEnd"/>
      <w:r w:rsidRPr="00732282">
        <w:rPr>
          <w:rFonts w:ascii="Times New Roman" w:hAnsi="Times New Roman" w:cs="Times New Roman"/>
          <w:bCs/>
          <w:sz w:val="24"/>
          <w:szCs w:val="24"/>
        </w:rPr>
        <w:t xml:space="preserve"> </w:t>
      </w:r>
      <w:proofErr w:type="spellStart"/>
      <w:r w:rsidRPr="00732282">
        <w:rPr>
          <w:rFonts w:ascii="Times New Roman" w:hAnsi="Times New Roman" w:cs="Times New Roman"/>
          <w:bCs/>
          <w:sz w:val="24"/>
          <w:szCs w:val="24"/>
        </w:rPr>
        <w:t>habitat</w:t>
      </w:r>
      <w:proofErr w:type="spellEnd"/>
      <w:r w:rsidRPr="00732282">
        <w:rPr>
          <w:rFonts w:ascii="Times New Roman" w:hAnsi="Times New Roman" w:cs="Times New Roman"/>
          <w:bCs/>
          <w:sz w:val="24"/>
          <w:szCs w:val="24"/>
        </w:rPr>
        <w:t xml:space="preserve">. </w:t>
      </w:r>
      <w:proofErr w:type="spellStart"/>
      <w:r w:rsidRPr="007017C6">
        <w:rPr>
          <w:rFonts w:ascii="Times New Roman" w:hAnsi="Times New Roman" w:cs="Times New Roman"/>
          <w:bCs/>
          <w:sz w:val="24"/>
          <w:szCs w:val="24"/>
        </w:rPr>
        <w:t>European</w:t>
      </w:r>
      <w:proofErr w:type="spellEnd"/>
      <w:r w:rsidRPr="007017C6">
        <w:rPr>
          <w:rFonts w:ascii="Times New Roman" w:hAnsi="Times New Roman" w:cs="Times New Roman"/>
          <w:bCs/>
          <w:sz w:val="24"/>
          <w:szCs w:val="24"/>
        </w:rPr>
        <w:t xml:space="preserve"> </w:t>
      </w:r>
      <w:proofErr w:type="spellStart"/>
      <w:r w:rsidRPr="007017C6">
        <w:rPr>
          <w:rFonts w:ascii="Times New Roman" w:hAnsi="Times New Roman" w:cs="Times New Roman"/>
          <w:bCs/>
          <w:sz w:val="24"/>
          <w:szCs w:val="24"/>
        </w:rPr>
        <w:t>Journal</w:t>
      </w:r>
      <w:proofErr w:type="spellEnd"/>
      <w:r w:rsidRPr="007017C6">
        <w:rPr>
          <w:rFonts w:ascii="Times New Roman" w:hAnsi="Times New Roman" w:cs="Times New Roman"/>
          <w:bCs/>
          <w:sz w:val="24"/>
          <w:szCs w:val="24"/>
        </w:rPr>
        <w:t xml:space="preserve"> of </w:t>
      </w:r>
      <w:proofErr w:type="spellStart"/>
      <w:r w:rsidRPr="007017C6">
        <w:rPr>
          <w:rFonts w:ascii="Times New Roman" w:hAnsi="Times New Roman" w:cs="Times New Roman"/>
          <w:bCs/>
          <w:sz w:val="24"/>
          <w:szCs w:val="24"/>
        </w:rPr>
        <w:t>Wildlife</w:t>
      </w:r>
      <w:proofErr w:type="spellEnd"/>
      <w:r w:rsidRPr="007017C6">
        <w:rPr>
          <w:rFonts w:ascii="Times New Roman" w:hAnsi="Times New Roman" w:cs="Times New Roman"/>
          <w:bCs/>
          <w:sz w:val="24"/>
          <w:szCs w:val="24"/>
        </w:rPr>
        <w:t xml:space="preserve"> Research </w:t>
      </w:r>
      <w:r w:rsidRPr="00732282">
        <w:rPr>
          <w:rFonts w:ascii="Times New Roman" w:hAnsi="Times New Roman" w:cs="Times New Roman"/>
          <w:bCs/>
          <w:sz w:val="24"/>
          <w:szCs w:val="24"/>
        </w:rPr>
        <w:t>59</w:t>
      </w:r>
      <w:r>
        <w:rPr>
          <w:rFonts w:ascii="Times New Roman" w:hAnsi="Times New Roman" w:cs="Times New Roman"/>
          <w:bCs/>
          <w:sz w:val="24"/>
          <w:szCs w:val="24"/>
        </w:rPr>
        <w:t xml:space="preserve"> (5):</w:t>
      </w:r>
      <w:r w:rsidRPr="00732282">
        <w:rPr>
          <w:rFonts w:ascii="Times New Roman" w:hAnsi="Times New Roman" w:cs="Times New Roman"/>
          <w:bCs/>
          <w:sz w:val="24"/>
          <w:szCs w:val="24"/>
        </w:rPr>
        <w:t xml:space="preserve"> 719–728</w:t>
      </w:r>
      <w:r w:rsidR="00B66625">
        <w:rPr>
          <w:rFonts w:ascii="Times New Roman" w:hAnsi="Times New Roman" w:cs="Times New Roman"/>
          <w:bCs/>
          <w:sz w:val="24"/>
          <w:szCs w:val="24"/>
        </w:rPr>
        <w:t xml:space="preserve">. </w:t>
      </w:r>
      <w:hyperlink w:history="1" r:id="rId50">
        <w:r w:rsidRPr="003B3BF6" w:rsidR="00B66625">
          <w:rPr>
            <w:rStyle w:val="Hyperlink"/>
            <w:rFonts w:ascii="Times New Roman" w:hAnsi="Times New Roman" w:cs="Times New Roman"/>
            <w:bCs/>
            <w:sz w:val="24"/>
            <w:szCs w:val="24"/>
          </w:rPr>
          <w:t>https://doi.org/10.1007/s10344-013-0727-6</w:t>
        </w:r>
      </w:hyperlink>
      <w:r w:rsidR="00B66625">
        <w:rPr>
          <w:rFonts w:ascii="Times New Roman" w:hAnsi="Times New Roman" w:cs="Times New Roman"/>
          <w:bCs/>
          <w:sz w:val="24"/>
          <w:szCs w:val="24"/>
        </w:rPr>
        <w:t xml:space="preserve"> </w:t>
      </w:r>
    </w:p>
    <w:p w:rsidR="00D47A8B" w:rsidP="00380D12" w:rsidRDefault="00D47A8B" w14:paraId="1AFA8F0F" w14:textId="0063BBA8">
      <w:pPr>
        <w:spacing w:before="120"/>
        <w:rPr>
          <w:rFonts w:ascii="Times New Roman" w:hAnsi="Times New Roman" w:cs="Times New Roman"/>
          <w:b/>
          <w:sz w:val="24"/>
          <w:szCs w:val="24"/>
        </w:rPr>
      </w:pPr>
      <w:proofErr w:type="spellStart"/>
      <w:r w:rsidRPr="00D47A8B">
        <w:rPr>
          <w:rFonts w:ascii="Times New Roman" w:hAnsi="Times New Roman" w:cs="Times New Roman"/>
          <w:b/>
          <w:sz w:val="24"/>
          <w:szCs w:val="24"/>
        </w:rPr>
        <w:t>Gaël</w:t>
      </w:r>
      <w:proofErr w:type="spellEnd"/>
      <w:r w:rsidRPr="00D47A8B">
        <w:rPr>
          <w:rFonts w:ascii="Times New Roman" w:hAnsi="Times New Roman" w:cs="Times New Roman"/>
          <w:b/>
          <w:sz w:val="24"/>
          <w:szCs w:val="24"/>
        </w:rPr>
        <w:t xml:space="preserve"> </w:t>
      </w:r>
      <w:proofErr w:type="spellStart"/>
      <w:r w:rsidRPr="00D47A8B">
        <w:rPr>
          <w:rFonts w:ascii="Times New Roman" w:hAnsi="Times New Roman" w:cs="Times New Roman"/>
          <w:b/>
          <w:sz w:val="24"/>
          <w:szCs w:val="24"/>
        </w:rPr>
        <w:t>Aleix</w:t>
      </w:r>
      <w:proofErr w:type="spellEnd"/>
      <w:r w:rsidRPr="00D47A8B">
        <w:rPr>
          <w:rFonts w:ascii="Times New Roman" w:hAnsi="Times New Roman" w:cs="Times New Roman"/>
          <w:b/>
          <w:sz w:val="24"/>
          <w:szCs w:val="24"/>
        </w:rPr>
        <w:t xml:space="preserve">-Mata, </w:t>
      </w:r>
      <w:proofErr w:type="spellStart"/>
      <w:r w:rsidRPr="00D47A8B">
        <w:rPr>
          <w:rFonts w:ascii="Times New Roman" w:hAnsi="Times New Roman" w:cs="Times New Roman"/>
          <w:b/>
          <w:sz w:val="24"/>
          <w:szCs w:val="24"/>
        </w:rPr>
        <w:t>Begoña</w:t>
      </w:r>
      <w:proofErr w:type="spellEnd"/>
      <w:r w:rsidRPr="00D47A8B">
        <w:rPr>
          <w:rFonts w:ascii="Times New Roman" w:hAnsi="Times New Roman" w:cs="Times New Roman"/>
          <w:b/>
          <w:sz w:val="24"/>
          <w:szCs w:val="24"/>
        </w:rPr>
        <w:t xml:space="preserve"> </w:t>
      </w:r>
      <w:proofErr w:type="spellStart"/>
      <w:r w:rsidRPr="00D47A8B">
        <w:rPr>
          <w:rFonts w:ascii="Times New Roman" w:hAnsi="Times New Roman" w:cs="Times New Roman"/>
          <w:b/>
          <w:sz w:val="24"/>
          <w:szCs w:val="24"/>
        </w:rPr>
        <w:t>Adrados</w:t>
      </w:r>
      <w:proofErr w:type="spellEnd"/>
      <w:r w:rsidRPr="00D47A8B">
        <w:rPr>
          <w:rFonts w:ascii="Times New Roman" w:hAnsi="Times New Roman" w:cs="Times New Roman"/>
          <w:b/>
          <w:sz w:val="24"/>
          <w:szCs w:val="24"/>
        </w:rPr>
        <w:t xml:space="preserve">, </w:t>
      </w:r>
      <w:proofErr w:type="spellStart"/>
      <w:r w:rsidRPr="00D47A8B">
        <w:rPr>
          <w:rFonts w:ascii="Times New Roman" w:hAnsi="Times New Roman" w:cs="Times New Roman"/>
          <w:b/>
          <w:sz w:val="24"/>
          <w:szCs w:val="24"/>
        </w:rPr>
        <w:t>Mathieu</w:t>
      </w:r>
      <w:proofErr w:type="spellEnd"/>
      <w:r w:rsidRPr="00D47A8B">
        <w:rPr>
          <w:rFonts w:ascii="Times New Roman" w:hAnsi="Times New Roman" w:cs="Times New Roman"/>
          <w:b/>
          <w:sz w:val="24"/>
          <w:szCs w:val="24"/>
        </w:rPr>
        <w:t xml:space="preserve"> </w:t>
      </w:r>
      <w:proofErr w:type="spellStart"/>
      <w:r w:rsidRPr="00D47A8B">
        <w:rPr>
          <w:rFonts w:ascii="Times New Roman" w:hAnsi="Times New Roman" w:cs="Times New Roman"/>
          <w:b/>
          <w:sz w:val="24"/>
          <w:szCs w:val="24"/>
        </w:rPr>
        <w:t>Boos</w:t>
      </w:r>
      <w:proofErr w:type="spellEnd"/>
      <w:r w:rsidRPr="00D47A8B">
        <w:rPr>
          <w:rFonts w:ascii="Times New Roman" w:hAnsi="Times New Roman" w:cs="Times New Roman"/>
          <w:b/>
          <w:sz w:val="24"/>
          <w:szCs w:val="24"/>
        </w:rPr>
        <w:t xml:space="preserve">, Evelyn </w:t>
      </w:r>
      <w:proofErr w:type="spellStart"/>
      <w:r w:rsidRPr="00D47A8B">
        <w:rPr>
          <w:rFonts w:ascii="Times New Roman" w:hAnsi="Times New Roman" w:cs="Times New Roman"/>
          <w:b/>
          <w:sz w:val="24"/>
          <w:szCs w:val="24"/>
        </w:rPr>
        <w:t>Marty</w:t>
      </w:r>
      <w:proofErr w:type="spellEnd"/>
      <w:r w:rsidRPr="00D47A8B">
        <w:rPr>
          <w:rFonts w:ascii="Times New Roman" w:hAnsi="Times New Roman" w:cs="Times New Roman"/>
          <w:b/>
          <w:sz w:val="24"/>
          <w:szCs w:val="24"/>
        </w:rPr>
        <w:t xml:space="preserve">, Pierre </w:t>
      </w:r>
      <w:proofErr w:type="spellStart"/>
      <w:r w:rsidRPr="00D47A8B">
        <w:rPr>
          <w:rFonts w:ascii="Times New Roman" w:hAnsi="Times New Roman" w:cs="Times New Roman"/>
          <w:b/>
          <w:sz w:val="24"/>
          <w:szCs w:val="24"/>
        </w:rPr>
        <w:t>Mourieres</w:t>
      </w:r>
      <w:proofErr w:type="spellEnd"/>
      <w:r w:rsidRPr="00D47A8B">
        <w:rPr>
          <w:rFonts w:ascii="Times New Roman" w:hAnsi="Times New Roman" w:cs="Times New Roman"/>
          <w:b/>
          <w:sz w:val="24"/>
          <w:szCs w:val="24"/>
        </w:rPr>
        <w:t xml:space="preserve">, </w:t>
      </w:r>
      <w:proofErr w:type="spellStart"/>
      <w:r w:rsidRPr="00D47A8B">
        <w:rPr>
          <w:rFonts w:ascii="Times New Roman" w:hAnsi="Times New Roman" w:cs="Times New Roman"/>
          <w:b/>
          <w:sz w:val="24"/>
          <w:szCs w:val="24"/>
        </w:rPr>
        <w:t>Gregory</w:t>
      </w:r>
      <w:proofErr w:type="spellEnd"/>
      <w:r w:rsidRPr="00D47A8B">
        <w:rPr>
          <w:rFonts w:ascii="Times New Roman" w:hAnsi="Times New Roman" w:cs="Times New Roman"/>
          <w:b/>
          <w:sz w:val="24"/>
          <w:szCs w:val="24"/>
        </w:rPr>
        <w:t xml:space="preserve"> </w:t>
      </w:r>
      <w:proofErr w:type="spellStart"/>
      <w:r w:rsidRPr="00D47A8B">
        <w:rPr>
          <w:rFonts w:ascii="Times New Roman" w:hAnsi="Times New Roman" w:cs="Times New Roman"/>
          <w:b/>
          <w:sz w:val="24"/>
          <w:szCs w:val="24"/>
        </w:rPr>
        <w:t>Tucat</w:t>
      </w:r>
      <w:proofErr w:type="spellEnd"/>
      <w:r w:rsidRPr="00D47A8B">
        <w:rPr>
          <w:rFonts w:ascii="Times New Roman" w:hAnsi="Times New Roman" w:cs="Times New Roman"/>
          <w:b/>
          <w:sz w:val="24"/>
          <w:szCs w:val="24"/>
        </w:rPr>
        <w:t xml:space="preserve">, </w:t>
      </w:r>
      <w:proofErr w:type="spellStart"/>
      <w:r w:rsidRPr="00D47A8B">
        <w:rPr>
          <w:rFonts w:ascii="Times New Roman" w:hAnsi="Times New Roman" w:cs="Times New Roman"/>
          <w:b/>
          <w:sz w:val="24"/>
          <w:szCs w:val="24"/>
        </w:rPr>
        <w:t>Nicolas</w:t>
      </w:r>
      <w:proofErr w:type="spellEnd"/>
      <w:r w:rsidRPr="00D47A8B">
        <w:rPr>
          <w:rFonts w:ascii="Times New Roman" w:hAnsi="Times New Roman" w:cs="Times New Roman"/>
          <w:b/>
          <w:sz w:val="24"/>
          <w:szCs w:val="24"/>
        </w:rPr>
        <w:t xml:space="preserve"> </w:t>
      </w:r>
      <w:proofErr w:type="spellStart"/>
      <w:r w:rsidRPr="00D47A8B">
        <w:rPr>
          <w:rFonts w:ascii="Times New Roman" w:hAnsi="Times New Roman" w:cs="Times New Roman"/>
          <w:b/>
          <w:sz w:val="24"/>
          <w:szCs w:val="24"/>
        </w:rPr>
        <w:t>Thion</w:t>
      </w:r>
      <w:proofErr w:type="spellEnd"/>
      <w:r w:rsidRPr="00D47A8B">
        <w:rPr>
          <w:rFonts w:ascii="Times New Roman" w:hAnsi="Times New Roman" w:cs="Times New Roman"/>
          <w:b/>
          <w:sz w:val="24"/>
          <w:szCs w:val="24"/>
        </w:rPr>
        <w:t xml:space="preserve">, </w:t>
      </w:r>
      <w:proofErr w:type="spellStart"/>
      <w:r w:rsidRPr="00D47A8B">
        <w:rPr>
          <w:rFonts w:ascii="Times New Roman" w:hAnsi="Times New Roman" w:cs="Times New Roman"/>
          <w:b/>
          <w:sz w:val="24"/>
          <w:szCs w:val="24"/>
        </w:rPr>
        <w:t>Marc</w:t>
      </w:r>
      <w:proofErr w:type="spellEnd"/>
      <w:r w:rsidRPr="00D47A8B">
        <w:rPr>
          <w:rFonts w:ascii="Times New Roman" w:hAnsi="Times New Roman" w:cs="Times New Roman"/>
          <w:b/>
          <w:sz w:val="24"/>
          <w:szCs w:val="24"/>
        </w:rPr>
        <w:t xml:space="preserve"> </w:t>
      </w:r>
      <w:proofErr w:type="spellStart"/>
      <w:r w:rsidRPr="00D47A8B">
        <w:rPr>
          <w:rFonts w:ascii="Times New Roman" w:hAnsi="Times New Roman" w:cs="Times New Roman"/>
          <w:b/>
          <w:sz w:val="24"/>
          <w:szCs w:val="24"/>
        </w:rPr>
        <w:t>Mossoll-Torres</w:t>
      </w:r>
      <w:proofErr w:type="spellEnd"/>
      <w:r w:rsidRPr="00D47A8B">
        <w:rPr>
          <w:rFonts w:ascii="Times New Roman" w:hAnsi="Times New Roman" w:cs="Times New Roman"/>
          <w:b/>
          <w:sz w:val="24"/>
          <w:szCs w:val="24"/>
        </w:rPr>
        <w:t xml:space="preserve">, </w:t>
      </w:r>
      <w:proofErr w:type="spellStart"/>
      <w:r w:rsidRPr="00D47A8B">
        <w:rPr>
          <w:rFonts w:ascii="Times New Roman" w:hAnsi="Times New Roman" w:cs="Times New Roman"/>
          <w:b/>
          <w:sz w:val="24"/>
          <w:szCs w:val="24"/>
        </w:rPr>
        <w:t>Jesús</w:t>
      </w:r>
      <w:proofErr w:type="spellEnd"/>
      <w:r w:rsidRPr="00D47A8B">
        <w:rPr>
          <w:rFonts w:ascii="Times New Roman" w:hAnsi="Times New Roman" w:cs="Times New Roman"/>
          <w:b/>
          <w:sz w:val="24"/>
          <w:szCs w:val="24"/>
        </w:rPr>
        <w:t xml:space="preserve"> M. </w:t>
      </w:r>
      <w:proofErr w:type="spellStart"/>
      <w:r w:rsidRPr="00D47A8B">
        <w:rPr>
          <w:rFonts w:ascii="Times New Roman" w:hAnsi="Times New Roman" w:cs="Times New Roman"/>
          <w:b/>
          <w:sz w:val="24"/>
          <w:szCs w:val="24"/>
        </w:rPr>
        <w:t>Pérez</w:t>
      </w:r>
      <w:proofErr w:type="spellEnd"/>
      <w:r w:rsidRPr="00D47A8B">
        <w:rPr>
          <w:rFonts w:ascii="Times New Roman" w:hAnsi="Times New Roman" w:cs="Times New Roman"/>
          <w:b/>
          <w:sz w:val="24"/>
          <w:szCs w:val="24"/>
        </w:rPr>
        <w:t xml:space="preserve"> &amp; Antonio </w:t>
      </w:r>
      <w:proofErr w:type="spellStart"/>
      <w:r w:rsidRPr="00D47A8B">
        <w:rPr>
          <w:rFonts w:ascii="Times New Roman" w:hAnsi="Times New Roman" w:cs="Times New Roman"/>
          <w:b/>
          <w:sz w:val="24"/>
          <w:szCs w:val="24"/>
        </w:rPr>
        <w:t>Sánchez</w:t>
      </w:r>
      <w:proofErr w:type="spellEnd"/>
      <w:r w:rsidRPr="00D47A8B">
        <w:rPr>
          <w:rFonts w:ascii="Times New Roman" w:hAnsi="Times New Roman" w:cs="Times New Roman"/>
          <w:b/>
          <w:sz w:val="24"/>
          <w:szCs w:val="24"/>
        </w:rPr>
        <w:t xml:space="preserve"> </w:t>
      </w:r>
      <w:r w:rsidRPr="00B66625">
        <w:rPr>
          <w:rFonts w:ascii="Times New Roman" w:hAnsi="Times New Roman" w:cs="Times New Roman"/>
          <w:bCs/>
          <w:sz w:val="24"/>
          <w:szCs w:val="24"/>
        </w:rPr>
        <w:t>2019</w:t>
      </w:r>
      <w:r w:rsidR="00B66625">
        <w:rPr>
          <w:rFonts w:ascii="Times New Roman" w:hAnsi="Times New Roman" w:cs="Times New Roman"/>
          <w:bCs/>
          <w:sz w:val="24"/>
          <w:szCs w:val="24"/>
        </w:rPr>
        <w:t>.</w:t>
      </w:r>
      <w:r w:rsidRPr="00B66625">
        <w:rPr>
          <w:rFonts w:ascii="Times New Roman" w:hAnsi="Times New Roman" w:cs="Times New Roman"/>
          <w:bCs/>
          <w:sz w:val="24"/>
          <w:szCs w:val="24"/>
        </w:rPr>
        <w:t xml:space="preserve"> </w:t>
      </w:r>
      <w:proofErr w:type="spellStart"/>
      <w:r w:rsidRPr="00B66625">
        <w:rPr>
          <w:rFonts w:ascii="Times New Roman" w:hAnsi="Times New Roman" w:cs="Times New Roman"/>
          <w:bCs/>
          <w:sz w:val="24"/>
          <w:szCs w:val="24"/>
        </w:rPr>
        <w:t>Comparing</w:t>
      </w:r>
      <w:proofErr w:type="spellEnd"/>
      <w:r w:rsidRPr="00B66625">
        <w:rPr>
          <w:rFonts w:ascii="Times New Roman" w:hAnsi="Times New Roman" w:cs="Times New Roman"/>
          <w:bCs/>
          <w:sz w:val="24"/>
          <w:szCs w:val="24"/>
        </w:rPr>
        <w:t xml:space="preserve"> </w:t>
      </w:r>
      <w:proofErr w:type="spellStart"/>
      <w:r w:rsidRPr="00B66625">
        <w:rPr>
          <w:rFonts w:ascii="Times New Roman" w:hAnsi="Times New Roman" w:cs="Times New Roman"/>
          <w:bCs/>
          <w:sz w:val="24"/>
          <w:szCs w:val="24"/>
        </w:rPr>
        <w:t>methods</w:t>
      </w:r>
      <w:proofErr w:type="spellEnd"/>
      <w:r w:rsidRPr="00B66625">
        <w:rPr>
          <w:rFonts w:ascii="Times New Roman" w:hAnsi="Times New Roman" w:cs="Times New Roman"/>
          <w:bCs/>
          <w:sz w:val="24"/>
          <w:szCs w:val="24"/>
        </w:rPr>
        <w:t xml:space="preserve"> </w:t>
      </w:r>
      <w:proofErr w:type="spellStart"/>
      <w:r w:rsidRPr="00B66625">
        <w:rPr>
          <w:rFonts w:ascii="Times New Roman" w:hAnsi="Times New Roman" w:cs="Times New Roman"/>
          <w:bCs/>
          <w:sz w:val="24"/>
          <w:szCs w:val="24"/>
        </w:rPr>
        <w:t>for</w:t>
      </w:r>
      <w:proofErr w:type="spellEnd"/>
      <w:r w:rsidRPr="00B66625">
        <w:rPr>
          <w:rFonts w:ascii="Times New Roman" w:hAnsi="Times New Roman" w:cs="Times New Roman"/>
          <w:bCs/>
          <w:sz w:val="24"/>
          <w:szCs w:val="24"/>
        </w:rPr>
        <w:t xml:space="preserve"> </w:t>
      </w:r>
      <w:proofErr w:type="spellStart"/>
      <w:r w:rsidRPr="00B66625">
        <w:rPr>
          <w:rFonts w:ascii="Times New Roman" w:hAnsi="Times New Roman" w:cs="Times New Roman"/>
          <w:bCs/>
          <w:sz w:val="24"/>
          <w:szCs w:val="24"/>
        </w:rPr>
        <w:t>estimating</w:t>
      </w:r>
      <w:proofErr w:type="spellEnd"/>
      <w:r w:rsidRPr="00B66625">
        <w:rPr>
          <w:rFonts w:ascii="Times New Roman" w:hAnsi="Times New Roman" w:cs="Times New Roman"/>
          <w:bCs/>
          <w:sz w:val="24"/>
          <w:szCs w:val="24"/>
        </w:rPr>
        <w:t xml:space="preserve"> </w:t>
      </w:r>
      <w:proofErr w:type="spellStart"/>
      <w:r w:rsidRPr="00B66625">
        <w:rPr>
          <w:rFonts w:ascii="Times New Roman" w:hAnsi="Times New Roman" w:cs="Times New Roman"/>
          <w:bCs/>
          <w:sz w:val="24"/>
          <w:szCs w:val="24"/>
        </w:rPr>
        <w:t>the</w:t>
      </w:r>
      <w:proofErr w:type="spellEnd"/>
      <w:r w:rsidRPr="00B66625">
        <w:rPr>
          <w:rFonts w:ascii="Times New Roman" w:hAnsi="Times New Roman" w:cs="Times New Roman"/>
          <w:bCs/>
          <w:sz w:val="24"/>
          <w:szCs w:val="24"/>
        </w:rPr>
        <w:t xml:space="preserve"> </w:t>
      </w:r>
      <w:proofErr w:type="spellStart"/>
      <w:r w:rsidRPr="00B66625">
        <w:rPr>
          <w:rFonts w:ascii="Times New Roman" w:hAnsi="Times New Roman" w:cs="Times New Roman"/>
          <w:bCs/>
          <w:sz w:val="24"/>
          <w:szCs w:val="24"/>
        </w:rPr>
        <w:t>abundance</w:t>
      </w:r>
      <w:proofErr w:type="spellEnd"/>
      <w:r w:rsidRPr="00B66625">
        <w:rPr>
          <w:rFonts w:ascii="Times New Roman" w:hAnsi="Times New Roman" w:cs="Times New Roman"/>
          <w:bCs/>
          <w:sz w:val="24"/>
          <w:szCs w:val="24"/>
        </w:rPr>
        <w:t xml:space="preserve"> of </w:t>
      </w:r>
      <w:proofErr w:type="spellStart"/>
      <w:r w:rsidRPr="00B66625">
        <w:rPr>
          <w:rFonts w:ascii="Times New Roman" w:hAnsi="Times New Roman" w:cs="Times New Roman"/>
          <w:bCs/>
          <w:sz w:val="24"/>
          <w:szCs w:val="24"/>
        </w:rPr>
        <w:t>Western</w:t>
      </w:r>
      <w:proofErr w:type="spellEnd"/>
      <w:r w:rsidRPr="00B66625">
        <w:rPr>
          <w:rFonts w:ascii="Times New Roman" w:hAnsi="Times New Roman" w:cs="Times New Roman"/>
          <w:bCs/>
          <w:sz w:val="24"/>
          <w:szCs w:val="24"/>
        </w:rPr>
        <w:t xml:space="preserve"> </w:t>
      </w:r>
      <w:proofErr w:type="spellStart"/>
      <w:r w:rsidRPr="00B66625">
        <w:rPr>
          <w:rFonts w:ascii="Times New Roman" w:hAnsi="Times New Roman" w:cs="Times New Roman"/>
          <w:bCs/>
          <w:sz w:val="24"/>
          <w:szCs w:val="24"/>
        </w:rPr>
        <w:t>Capercaillie</w:t>
      </w:r>
      <w:proofErr w:type="spellEnd"/>
      <w:r w:rsidRPr="00B66625">
        <w:rPr>
          <w:rFonts w:ascii="Times New Roman" w:hAnsi="Times New Roman" w:cs="Times New Roman"/>
          <w:bCs/>
          <w:sz w:val="24"/>
          <w:szCs w:val="24"/>
        </w:rPr>
        <w:t xml:space="preserve"> </w:t>
      </w:r>
      <w:proofErr w:type="spellStart"/>
      <w:r w:rsidRPr="00B66625">
        <w:rPr>
          <w:rFonts w:ascii="Times New Roman" w:hAnsi="Times New Roman" w:cs="Times New Roman"/>
          <w:bCs/>
          <w:i/>
          <w:iCs/>
          <w:sz w:val="24"/>
          <w:szCs w:val="24"/>
        </w:rPr>
        <w:t>Tetrao</w:t>
      </w:r>
      <w:proofErr w:type="spellEnd"/>
      <w:r w:rsidRPr="00B66625">
        <w:rPr>
          <w:rFonts w:ascii="Times New Roman" w:hAnsi="Times New Roman" w:cs="Times New Roman"/>
          <w:bCs/>
          <w:i/>
          <w:iCs/>
          <w:sz w:val="24"/>
          <w:szCs w:val="24"/>
        </w:rPr>
        <w:t xml:space="preserve"> </w:t>
      </w:r>
      <w:proofErr w:type="spellStart"/>
      <w:r w:rsidRPr="00B66625">
        <w:rPr>
          <w:rFonts w:ascii="Times New Roman" w:hAnsi="Times New Roman" w:cs="Times New Roman"/>
          <w:bCs/>
          <w:i/>
          <w:iCs/>
          <w:sz w:val="24"/>
          <w:szCs w:val="24"/>
        </w:rPr>
        <w:t>urogallus</w:t>
      </w:r>
      <w:proofErr w:type="spellEnd"/>
      <w:r w:rsidRPr="00B66625">
        <w:rPr>
          <w:rFonts w:ascii="Times New Roman" w:hAnsi="Times New Roman" w:cs="Times New Roman"/>
          <w:bCs/>
          <w:sz w:val="24"/>
          <w:szCs w:val="24"/>
        </w:rPr>
        <w:t xml:space="preserve"> males in </w:t>
      </w:r>
      <w:proofErr w:type="spellStart"/>
      <w:r w:rsidRPr="00B66625">
        <w:rPr>
          <w:rFonts w:ascii="Times New Roman" w:hAnsi="Times New Roman" w:cs="Times New Roman"/>
          <w:bCs/>
          <w:sz w:val="24"/>
          <w:szCs w:val="24"/>
        </w:rPr>
        <w:t>Pyrenean</w:t>
      </w:r>
      <w:proofErr w:type="spellEnd"/>
      <w:r w:rsidRPr="00B66625">
        <w:rPr>
          <w:rFonts w:ascii="Times New Roman" w:hAnsi="Times New Roman" w:cs="Times New Roman"/>
          <w:bCs/>
          <w:sz w:val="24"/>
          <w:szCs w:val="24"/>
        </w:rPr>
        <w:t xml:space="preserve"> </w:t>
      </w:r>
      <w:proofErr w:type="spellStart"/>
      <w:r w:rsidRPr="00B66625">
        <w:rPr>
          <w:rFonts w:ascii="Times New Roman" w:hAnsi="Times New Roman" w:cs="Times New Roman"/>
          <w:bCs/>
          <w:sz w:val="24"/>
          <w:szCs w:val="24"/>
        </w:rPr>
        <w:t>leks</w:t>
      </w:r>
      <w:proofErr w:type="spellEnd"/>
      <w:r w:rsidRPr="00B66625">
        <w:rPr>
          <w:rFonts w:ascii="Times New Roman" w:hAnsi="Times New Roman" w:cs="Times New Roman"/>
          <w:bCs/>
          <w:sz w:val="24"/>
          <w:szCs w:val="24"/>
        </w:rPr>
        <w:t xml:space="preserve">: </w:t>
      </w:r>
      <w:proofErr w:type="spellStart"/>
      <w:r w:rsidRPr="00B66625">
        <w:rPr>
          <w:rFonts w:ascii="Times New Roman" w:hAnsi="Times New Roman" w:cs="Times New Roman"/>
          <w:bCs/>
          <w:sz w:val="24"/>
          <w:szCs w:val="24"/>
        </w:rPr>
        <w:t>singing</w:t>
      </w:r>
      <w:proofErr w:type="spellEnd"/>
      <w:r w:rsidRPr="00B66625">
        <w:rPr>
          <w:rFonts w:ascii="Times New Roman" w:hAnsi="Times New Roman" w:cs="Times New Roman"/>
          <w:bCs/>
          <w:sz w:val="24"/>
          <w:szCs w:val="24"/>
        </w:rPr>
        <w:t xml:space="preserve"> </w:t>
      </w:r>
      <w:proofErr w:type="spellStart"/>
      <w:r w:rsidRPr="00B66625">
        <w:rPr>
          <w:rFonts w:ascii="Times New Roman" w:hAnsi="Times New Roman" w:cs="Times New Roman"/>
          <w:bCs/>
          <w:sz w:val="24"/>
          <w:szCs w:val="24"/>
        </w:rPr>
        <w:t>counts</w:t>
      </w:r>
      <w:proofErr w:type="spellEnd"/>
      <w:r w:rsidRPr="00B66625">
        <w:rPr>
          <w:rFonts w:ascii="Times New Roman" w:hAnsi="Times New Roman" w:cs="Times New Roman"/>
          <w:bCs/>
          <w:sz w:val="24"/>
          <w:szCs w:val="24"/>
        </w:rPr>
        <w:t xml:space="preserve"> versus </w:t>
      </w:r>
      <w:proofErr w:type="spellStart"/>
      <w:r w:rsidRPr="00B66625">
        <w:rPr>
          <w:rFonts w:ascii="Times New Roman" w:hAnsi="Times New Roman" w:cs="Times New Roman"/>
          <w:bCs/>
          <w:sz w:val="24"/>
          <w:szCs w:val="24"/>
        </w:rPr>
        <w:t>genetic</w:t>
      </w:r>
      <w:proofErr w:type="spellEnd"/>
      <w:r w:rsidRPr="00B66625">
        <w:rPr>
          <w:rFonts w:ascii="Times New Roman" w:hAnsi="Times New Roman" w:cs="Times New Roman"/>
          <w:bCs/>
          <w:sz w:val="24"/>
          <w:szCs w:val="24"/>
        </w:rPr>
        <w:t xml:space="preserve"> </w:t>
      </w:r>
      <w:proofErr w:type="spellStart"/>
      <w:r w:rsidRPr="00B66625">
        <w:rPr>
          <w:rFonts w:ascii="Times New Roman" w:hAnsi="Times New Roman" w:cs="Times New Roman"/>
          <w:bCs/>
          <w:sz w:val="24"/>
          <w:szCs w:val="24"/>
        </w:rPr>
        <w:t>analysis</w:t>
      </w:r>
      <w:proofErr w:type="spellEnd"/>
      <w:r w:rsidRPr="00B66625">
        <w:rPr>
          <w:rFonts w:ascii="Times New Roman" w:hAnsi="Times New Roman" w:cs="Times New Roman"/>
          <w:bCs/>
          <w:sz w:val="24"/>
          <w:szCs w:val="24"/>
        </w:rPr>
        <w:t xml:space="preserve"> of non-</w:t>
      </w:r>
      <w:proofErr w:type="spellStart"/>
      <w:r w:rsidRPr="00B66625">
        <w:rPr>
          <w:rFonts w:ascii="Times New Roman" w:hAnsi="Times New Roman" w:cs="Times New Roman"/>
          <w:bCs/>
          <w:sz w:val="24"/>
          <w:szCs w:val="24"/>
        </w:rPr>
        <w:t>invasive</w:t>
      </w:r>
      <w:proofErr w:type="spellEnd"/>
      <w:r w:rsidRPr="00B66625">
        <w:rPr>
          <w:rFonts w:ascii="Times New Roman" w:hAnsi="Times New Roman" w:cs="Times New Roman"/>
          <w:bCs/>
          <w:sz w:val="24"/>
          <w:szCs w:val="24"/>
        </w:rPr>
        <w:t xml:space="preserve"> </w:t>
      </w:r>
      <w:proofErr w:type="spellStart"/>
      <w:r w:rsidRPr="00B66625">
        <w:rPr>
          <w:rFonts w:ascii="Times New Roman" w:hAnsi="Times New Roman" w:cs="Times New Roman"/>
          <w:bCs/>
          <w:sz w:val="24"/>
          <w:szCs w:val="24"/>
        </w:rPr>
        <w:t>samples</w:t>
      </w:r>
      <w:proofErr w:type="spellEnd"/>
      <w:r w:rsidR="00B66625">
        <w:rPr>
          <w:rFonts w:ascii="Times New Roman" w:hAnsi="Times New Roman" w:cs="Times New Roman"/>
          <w:bCs/>
          <w:sz w:val="24"/>
          <w:szCs w:val="24"/>
        </w:rPr>
        <w:t>.</w:t>
      </w:r>
      <w:r w:rsidRPr="00B66625">
        <w:rPr>
          <w:rFonts w:ascii="Times New Roman" w:hAnsi="Times New Roman" w:cs="Times New Roman"/>
          <w:bCs/>
          <w:sz w:val="24"/>
          <w:szCs w:val="24"/>
        </w:rPr>
        <w:t xml:space="preserve"> </w:t>
      </w:r>
      <w:proofErr w:type="spellStart"/>
      <w:r w:rsidRPr="00B66625">
        <w:rPr>
          <w:rFonts w:ascii="Times New Roman" w:hAnsi="Times New Roman" w:cs="Times New Roman"/>
          <w:bCs/>
          <w:sz w:val="24"/>
          <w:szCs w:val="24"/>
        </w:rPr>
        <w:t>Bird</w:t>
      </w:r>
      <w:proofErr w:type="spellEnd"/>
      <w:r w:rsidRPr="00B66625">
        <w:rPr>
          <w:rFonts w:ascii="Times New Roman" w:hAnsi="Times New Roman" w:cs="Times New Roman"/>
          <w:bCs/>
          <w:sz w:val="24"/>
          <w:szCs w:val="24"/>
        </w:rPr>
        <w:t xml:space="preserve"> </w:t>
      </w:r>
      <w:proofErr w:type="spellStart"/>
      <w:r w:rsidRPr="00B66625">
        <w:rPr>
          <w:rFonts w:ascii="Times New Roman" w:hAnsi="Times New Roman" w:cs="Times New Roman"/>
          <w:bCs/>
          <w:sz w:val="24"/>
          <w:szCs w:val="24"/>
        </w:rPr>
        <w:t>Study</w:t>
      </w:r>
      <w:proofErr w:type="spellEnd"/>
      <w:r w:rsidRPr="00B66625">
        <w:rPr>
          <w:rFonts w:ascii="Times New Roman" w:hAnsi="Times New Roman" w:cs="Times New Roman"/>
          <w:bCs/>
          <w:sz w:val="24"/>
          <w:szCs w:val="24"/>
        </w:rPr>
        <w:t xml:space="preserve"> 66</w:t>
      </w:r>
      <w:r w:rsidR="00B66625">
        <w:rPr>
          <w:rFonts w:ascii="Times New Roman" w:hAnsi="Times New Roman" w:cs="Times New Roman"/>
          <w:bCs/>
          <w:sz w:val="24"/>
          <w:szCs w:val="24"/>
        </w:rPr>
        <w:t xml:space="preserve"> (</w:t>
      </w:r>
      <w:r w:rsidRPr="00B66625">
        <w:rPr>
          <w:rFonts w:ascii="Times New Roman" w:hAnsi="Times New Roman" w:cs="Times New Roman"/>
          <w:bCs/>
          <w:sz w:val="24"/>
          <w:szCs w:val="24"/>
        </w:rPr>
        <w:t>4</w:t>
      </w:r>
      <w:r w:rsidR="00B66625">
        <w:rPr>
          <w:rFonts w:ascii="Times New Roman" w:hAnsi="Times New Roman" w:cs="Times New Roman"/>
          <w:bCs/>
          <w:sz w:val="24"/>
          <w:szCs w:val="24"/>
        </w:rPr>
        <w:t>):</w:t>
      </w:r>
      <w:r w:rsidRPr="00B66625">
        <w:rPr>
          <w:rFonts w:ascii="Times New Roman" w:hAnsi="Times New Roman" w:cs="Times New Roman"/>
          <w:bCs/>
          <w:sz w:val="24"/>
          <w:szCs w:val="24"/>
        </w:rPr>
        <w:t xml:space="preserve"> 565-569</w:t>
      </w:r>
      <w:r w:rsidR="00B66625">
        <w:rPr>
          <w:rFonts w:ascii="Times New Roman" w:hAnsi="Times New Roman" w:cs="Times New Roman"/>
          <w:bCs/>
          <w:sz w:val="24"/>
          <w:szCs w:val="24"/>
        </w:rPr>
        <w:t>.</w:t>
      </w:r>
      <w:r w:rsidRPr="00B66625">
        <w:rPr>
          <w:rFonts w:ascii="Times New Roman" w:hAnsi="Times New Roman" w:cs="Times New Roman"/>
          <w:bCs/>
          <w:sz w:val="24"/>
          <w:szCs w:val="24"/>
        </w:rPr>
        <w:t xml:space="preserve"> </w:t>
      </w:r>
      <w:hyperlink w:history="1" r:id="rId51">
        <w:r w:rsidRPr="003B3BF6" w:rsidR="00B66625">
          <w:rPr>
            <w:rStyle w:val="Hyperlink"/>
            <w:rFonts w:ascii="Times New Roman" w:hAnsi="Times New Roman" w:cs="Times New Roman"/>
            <w:bCs/>
            <w:sz w:val="24"/>
            <w:szCs w:val="24"/>
          </w:rPr>
          <w:t>https://doi.org/10.1080/00063657.2020.1720594</w:t>
        </w:r>
      </w:hyperlink>
      <w:r w:rsidR="00B66625">
        <w:rPr>
          <w:rFonts w:ascii="Times New Roman" w:hAnsi="Times New Roman" w:cs="Times New Roman"/>
          <w:bCs/>
          <w:sz w:val="24"/>
          <w:szCs w:val="24"/>
        </w:rPr>
        <w:t xml:space="preserve">  </w:t>
      </w:r>
    </w:p>
    <w:p w:rsidRPr="00940BF7" w:rsidR="00380D12" w:rsidP="00380D12" w:rsidRDefault="00380D12" w14:paraId="4346DC43" w14:textId="485E29DD">
      <w:pPr>
        <w:spacing w:before="120"/>
        <w:rPr>
          <w:rFonts w:ascii="Times New Roman" w:hAnsi="Times New Roman" w:cs="Times New Roman"/>
          <w:sz w:val="24"/>
          <w:szCs w:val="24"/>
        </w:rPr>
      </w:pPr>
      <w:proofErr w:type="spellStart"/>
      <w:r w:rsidRPr="00940BF7">
        <w:rPr>
          <w:rFonts w:ascii="Times New Roman" w:hAnsi="Times New Roman" w:cs="Times New Roman"/>
          <w:b/>
          <w:sz w:val="24"/>
          <w:szCs w:val="24"/>
        </w:rPr>
        <w:t>Angelstam</w:t>
      </w:r>
      <w:proofErr w:type="spellEnd"/>
      <w:r w:rsidRPr="00940BF7">
        <w:rPr>
          <w:rFonts w:ascii="Times New Roman" w:hAnsi="Times New Roman" w:cs="Times New Roman"/>
          <w:b/>
          <w:sz w:val="24"/>
          <w:szCs w:val="24"/>
        </w:rPr>
        <w:t xml:space="preserve">, P. </w:t>
      </w:r>
      <w:r w:rsidRPr="00940BF7">
        <w:rPr>
          <w:rFonts w:ascii="Times New Roman" w:hAnsi="Times New Roman" w:cs="Times New Roman"/>
          <w:sz w:val="24"/>
          <w:szCs w:val="24"/>
        </w:rPr>
        <w:t xml:space="preserve">2004. </w:t>
      </w:r>
      <w:proofErr w:type="spellStart"/>
      <w:r w:rsidRPr="00940BF7">
        <w:rPr>
          <w:rFonts w:ascii="Times New Roman" w:hAnsi="Times New Roman" w:cs="Times New Roman"/>
          <w:sz w:val="24"/>
          <w:szCs w:val="24"/>
        </w:rPr>
        <w:t>Habitat</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thresholds</w:t>
      </w:r>
      <w:proofErr w:type="spellEnd"/>
      <w:r w:rsidRPr="00940BF7">
        <w:rPr>
          <w:rFonts w:ascii="Times New Roman" w:hAnsi="Times New Roman" w:cs="Times New Roman"/>
          <w:sz w:val="24"/>
          <w:szCs w:val="24"/>
        </w:rPr>
        <w:t xml:space="preserve"> and </w:t>
      </w:r>
      <w:proofErr w:type="spellStart"/>
      <w:r w:rsidRPr="00940BF7">
        <w:rPr>
          <w:rFonts w:ascii="Times New Roman" w:hAnsi="Times New Roman" w:cs="Times New Roman"/>
          <w:sz w:val="24"/>
          <w:szCs w:val="24"/>
        </w:rPr>
        <w:t>effects</w:t>
      </w:r>
      <w:proofErr w:type="spellEnd"/>
      <w:r w:rsidRPr="00940BF7">
        <w:rPr>
          <w:rFonts w:ascii="Times New Roman" w:hAnsi="Times New Roman" w:cs="Times New Roman"/>
          <w:sz w:val="24"/>
          <w:szCs w:val="24"/>
        </w:rPr>
        <w:t xml:space="preserve"> of </w:t>
      </w:r>
      <w:proofErr w:type="spellStart"/>
      <w:r w:rsidRPr="00940BF7">
        <w:rPr>
          <w:rFonts w:ascii="Times New Roman" w:hAnsi="Times New Roman" w:cs="Times New Roman"/>
          <w:sz w:val="24"/>
          <w:szCs w:val="24"/>
        </w:rPr>
        <w:t>forest</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landscape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change</w:t>
      </w:r>
      <w:proofErr w:type="spellEnd"/>
      <w:r w:rsidRPr="00940BF7">
        <w:rPr>
          <w:rFonts w:ascii="Times New Roman" w:hAnsi="Times New Roman" w:cs="Times New Roman"/>
          <w:sz w:val="24"/>
          <w:szCs w:val="24"/>
        </w:rPr>
        <w:t xml:space="preserve"> on </w:t>
      </w:r>
      <w:proofErr w:type="spellStart"/>
      <w:r w:rsidRPr="00940BF7">
        <w:rPr>
          <w:rFonts w:ascii="Times New Roman" w:hAnsi="Times New Roman" w:cs="Times New Roman"/>
          <w:sz w:val="24"/>
          <w:szCs w:val="24"/>
        </w:rPr>
        <w:t>the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distribution</w:t>
      </w:r>
      <w:proofErr w:type="spellEnd"/>
      <w:r w:rsidRPr="00940BF7">
        <w:rPr>
          <w:rFonts w:ascii="Times New Roman" w:hAnsi="Times New Roman" w:cs="Times New Roman"/>
          <w:sz w:val="24"/>
          <w:szCs w:val="24"/>
        </w:rPr>
        <w:t xml:space="preserve"> and </w:t>
      </w:r>
      <w:proofErr w:type="spellStart"/>
      <w:r w:rsidRPr="00940BF7">
        <w:rPr>
          <w:rFonts w:ascii="Times New Roman" w:hAnsi="Times New Roman" w:cs="Times New Roman"/>
          <w:sz w:val="24"/>
          <w:szCs w:val="24"/>
        </w:rPr>
        <w:t>abundance</w:t>
      </w:r>
      <w:proofErr w:type="spellEnd"/>
      <w:r w:rsidRPr="00940BF7">
        <w:rPr>
          <w:rFonts w:ascii="Times New Roman" w:hAnsi="Times New Roman" w:cs="Times New Roman"/>
          <w:sz w:val="24"/>
          <w:szCs w:val="24"/>
        </w:rPr>
        <w:t xml:space="preserve"> of </w:t>
      </w:r>
      <w:proofErr w:type="spellStart"/>
      <w:r w:rsidRPr="00940BF7">
        <w:rPr>
          <w:rFonts w:ascii="Times New Roman" w:hAnsi="Times New Roman" w:cs="Times New Roman"/>
          <w:sz w:val="24"/>
          <w:szCs w:val="24"/>
        </w:rPr>
        <w:t>black</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grouse</w:t>
      </w:r>
      <w:proofErr w:type="spellEnd"/>
      <w:r w:rsidRPr="00940BF7">
        <w:rPr>
          <w:rFonts w:ascii="Times New Roman" w:hAnsi="Times New Roman" w:cs="Times New Roman"/>
          <w:sz w:val="24"/>
          <w:szCs w:val="24"/>
        </w:rPr>
        <w:t xml:space="preserve"> and </w:t>
      </w:r>
      <w:proofErr w:type="spellStart"/>
      <w:r w:rsidRPr="00940BF7">
        <w:rPr>
          <w:rFonts w:ascii="Times New Roman" w:hAnsi="Times New Roman" w:cs="Times New Roman"/>
          <w:sz w:val="24"/>
          <w:szCs w:val="24"/>
        </w:rPr>
        <w:t>capercai</w:t>
      </w:r>
      <w:r w:rsidRPr="00940BF7" w:rsidR="0086436D">
        <w:rPr>
          <w:rFonts w:ascii="Times New Roman" w:hAnsi="Times New Roman" w:cs="Times New Roman"/>
          <w:sz w:val="24"/>
          <w:szCs w:val="24"/>
        </w:rPr>
        <w:t>llie</w:t>
      </w:r>
      <w:proofErr w:type="spellEnd"/>
      <w:r w:rsidRPr="00940BF7" w:rsidR="0086436D">
        <w:rPr>
          <w:rFonts w:ascii="Times New Roman" w:hAnsi="Times New Roman" w:cs="Times New Roman"/>
          <w:sz w:val="24"/>
          <w:szCs w:val="24"/>
        </w:rPr>
        <w:t xml:space="preserve">. </w:t>
      </w:r>
      <w:proofErr w:type="spellStart"/>
      <w:r w:rsidRPr="00940BF7" w:rsidR="0086436D">
        <w:rPr>
          <w:rFonts w:ascii="Times New Roman" w:hAnsi="Times New Roman" w:cs="Times New Roman"/>
          <w:sz w:val="24"/>
          <w:szCs w:val="24"/>
        </w:rPr>
        <w:t>Ecological</w:t>
      </w:r>
      <w:proofErr w:type="spellEnd"/>
      <w:r w:rsidRPr="00940BF7" w:rsidR="0086436D">
        <w:rPr>
          <w:rFonts w:ascii="Times New Roman" w:hAnsi="Times New Roman" w:cs="Times New Roman"/>
          <w:sz w:val="24"/>
          <w:szCs w:val="24"/>
        </w:rPr>
        <w:t xml:space="preserve"> </w:t>
      </w:r>
      <w:proofErr w:type="spellStart"/>
      <w:r w:rsidRPr="00940BF7" w:rsidR="0086436D">
        <w:rPr>
          <w:rFonts w:ascii="Times New Roman" w:hAnsi="Times New Roman" w:cs="Times New Roman"/>
          <w:sz w:val="24"/>
          <w:szCs w:val="24"/>
        </w:rPr>
        <w:t>Bulletins</w:t>
      </w:r>
      <w:proofErr w:type="spellEnd"/>
      <w:r w:rsidRPr="00940BF7" w:rsidR="0086436D">
        <w:rPr>
          <w:rFonts w:ascii="Times New Roman" w:hAnsi="Times New Roman" w:cs="Times New Roman"/>
          <w:sz w:val="24"/>
          <w:szCs w:val="24"/>
        </w:rPr>
        <w:t xml:space="preserve"> 51:</w:t>
      </w:r>
      <w:r w:rsidRPr="00940BF7">
        <w:rPr>
          <w:rFonts w:ascii="Times New Roman" w:hAnsi="Times New Roman" w:cs="Times New Roman"/>
          <w:sz w:val="24"/>
          <w:szCs w:val="24"/>
        </w:rPr>
        <w:t xml:space="preserve"> 173-187.</w:t>
      </w:r>
    </w:p>
    <w:p w:rsidRPr="00940BF7" w:rsidR="00A53861" w:rsidP="003C1B84" w:rsidRDefault="00A53861" w14:paraId="4CF8780A" w14:textId="4B02E6EE">
      <w:pPr>
        <w:spacing w:before="120"/>
        <w:rPr>
          <w:rFonts w:ascii="Times New Roman" w:hAnsi="Times New Roman" w:cs="Times New Roman"/>
          <w:sz w:val="24"/>
          <w:szCs w:val="24"/>
        </w:rPr>
      </w:pPr>
      <w:r w:rsidRPr="00940BF7">
        <w:rPr>
          <w:rFonts w:ascii="Times New Roman" w:hAnsi="Times New Roman" w:cs="Times New Roman"/>
          <w:b/>
          <w:sz w:val="24"/>
          <w:szCs w:val="24"/>
        </w:rPr>
        <w:t xml:space="preserve">Aun, K., Kukumägi, M., Varik, M., Becker, H., </w:t>
      </w:r>
      <w:proofErr w:type="spellStart"/>
      <w:r w:rsidRPr="00940BF7">
        <w:rPr>
          <w:rFonts w:ascii="Times New Roman" w:hAnsi="Times New Roman" w:cs="Times New Roman"/>
          <w:b/>
          <w:sz w:val="24"/>
          <w:szCs w:val="24"/>
        </w:rPr>
        <w:t>Aosaar</w:t>
      </w:r>
      <w:proofErr w:type="spellEnd"/>
      <w:r w:rsidRPr="00940BF7">
        <w:rPr>
          <w:rFonts w:ascii="Times New Roman" w:hAnsi="Times New Roman" w:cs="Times New Roman"/>
          <w:b/>
          <w:sz w:val="24"/>
          <w:szCs w:val="24"/>
        </w:rPr>
        <w:t xml:space="preserve">, J., </w:t>
      </w:r>
      <w:proofErr w:type="spellStart"/>
      <w:r w:rsidRPr="00940BF7">
        <w:rPr>
          <w:rFonts w:ascii="Times New Roman" w:hAnsi="Times New Roman" w:cs="Times New Roman"/>
          <w:b/>
          <w:sz w:val="24"/>
          <w:szCs w:val="24"/>
        </w:rPr>
        <w:t>Uri,M</w:t>
      </w:r>
      <w:proofErr w:type="spellEnd"/>
      <w:r w:rsidRPr="00940BF7">
        <w:rPr>
          <w:rFonts w:ascii="Times New Roman" w:hAnsi="Times New Roman" w:cs="Times New Roman"/>
          <w:b/>
          <w:sz w:val="24"/>
          <w:szCs w:val="24"/>
        </w:rPr>
        <w:t xml:space="preserve">., </w:t>
      </w:r>
      <w:proofErr w:type="spellStart"/>
      <w:r w:rsidRPr="00940BF7">
        <w:rPr>
          <w:rFonts w:ascii="Times New Roman" w:hAnsi="Times New Roman" w:cs="Times New Roman"/>
          <w:b/>
          <w:sz w:val="24"/>
          <w:szCs w:val="24"/>
        </w:rPr>
        <w:t>Buht</w:t>
      </w:r>
      <w:proofErr w:type="spellEnd"/>
      <w:r w:rsidRPr="00940BF7">
        <w:rPr>
          <w:rFonts w:ascii="Times New Roman" w:hAnsi="Times New Roman" w:cs="Times New Roman"/>
          <w:b/>
          <w:sz w:val="24"/>
          <w:szCs w:val="24"/>
        </w:rPr>
        <w:t xml:space="preserve">, M., </w:t>
      </w:r>
      <w:proofErr w:type="spellStart"/>
      <w:r w:rsidRPr="00940BF7">
        <w:rPr>
          <w:rFonts w:ascii="Times New Roman" w:hAnsi="Times New Roman" w:cs="Times New Roman"/>
          <w:b/>
          <w:sz w:val="24"/>
          <w:szCs w:val="24"/>
        </w:rPr>
        <w:t>Uri</w:t>
      </w:r>
      <w:proofErr w:type="spellEnd"/>
      <w:r w:rsidRPr="00940BF7">
        <w:rPr>
          <w:rFonts w:ascii="Times New Roman" w:hAnsi="Times New Roman" w:cs="Times New Roman"/>
          <w:b/>
          <w:sz w:val="24"/>
          <w:szCs w:val="24"/>
        </w:rPr>
        <w:t xml:space="preserve">, V. </w:t>
      </w:r>
      <w:r w:rsidRPr="00940BF7">
        <w:rPr>
          <w:rFonts w:ascii="Times New Roman" w:hAnsi="Times New Roman" w:cs="Times New Roman"/>
          <w:sz w:val="24"/>
          <w:szCs w:val="24"/>
        </w:rPr>
        <w:t xml:space="preserve">2021. </w:t>
      </w:r>
      <w:proofErr w:type="spellStart"/>
      <w:r w:rsidRPr="00940BF7">
        <w:rPr>
          <w:rFonts w:ascii="Times New Roman" w:hAnsi="Times New Roman" w:cs="Times New Roman"/>
          <w:sz w:val="24"/>
          <w:szCs w:val="24"/>
        </w:rPr>
        <w:t>Short</w:t>
      </w:r>
      <w:proofErr w:type="spellEnd"/>
      <w:r w:rsidRPr="00940BF7">
        <w:rPr>
          <w:rFonts w:ascii="Times New Roman" w:hAnsi="Times New Roman" w:cs="Times New Roman"/>
          <w:sz w:val="24"/>
          <w:szCs w:val="24"/>
        </w:rPr>
        <w:t xml:space="preserve">-term </w:t>
      </w:r>
      <w:proofErr w:type="spellStart"/>
      <w:r w:rsidRPr="00940BF7">
        <w:rPr>
          <w:rFonts w:ascii="Times New Roman" w:hAnsi="Times New Roman" w:cs="Times New Roman"/>
          <w:sz w:val="24"/>
          <w:szCs w:val="24"/>
        </w:rPr>
        <w:t>effect</w:t>
      </w:r>
      <w:proofErr w:type="spellEnd"/>
      <w:r w:rsidRPr="00940BF7">
        <w:rPr>
          <w:rFonts w:ascii="Times New Roman" w:hAnsi="Times New Roman" w:cs="Times New Roman"/>
          <w:sz w:val="24"/>
          <w:szCs w:val="24"/>
        </w:rPr>
        <w:t xml:space="preserve"> of </w:t>
      </w:r>
      <w:proofErr w:type="spellStart"/>
      <w:r w:rsidRPr="00940BF7">
        <w:rPr>
          <w:rFonts w:ascii="Times New Roman" w:hAnsi="Times New Roman" w:cs="Times New Roman"/>
          <w:sz w:val="24"/>
          <w:szCs w:val="24"/>
        </w:rPr>
        <w:t>thinning</w:t>
      </w:r>
      <w:proofErr w:type="spellEnd"/>
      <w:r w:rsidRPr="00940BF7">
        <w:rPr>
          <w:rFonts w:ascii="Times New Roman" w:hAnsi="Times New Roman" w:cs="Times New Roman"/>
          <w:sz w:val="24"/>
          <w:szCs w:val="24"/>
        </w:rPr>
        <w:t xml:space="preserve"> on </w:t>
      </w:r>
      <w:proofErr w:type="spellStart"/>
      <w:r w:rsidRPr="00940BF7">
        <w:rPr>
          <w:rFonts w:ascii="Times New Roman" w:hAnsi="Times New Roman" w:cs="Times New Roman"/>
          <w:sz w:val="24"/>
          <w:szCs w:val="24"/>
        </w:rPr>
        <w:t>the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carbon</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budget</w:t>
      </w:r>
      <w:proofErr w:type="spellEnd"/>
      <w:r w:rsidRPr="00940BF7">
        <w:rPr>
          <w:rFonts w:ascii="Times New Roman" w:hAnsi="Times New Roman" w:cs="Times New Roman"/>
          <w:sz w:val="24"/>
          <w:szCs w:val="24"/>
        </w:rPr>
        <w:t xml:space="preserve"> of </w:t>
      </w:r>
      <w:proofErr w:type="spellStart"/>
      <w:r w:rsidRPr="00940BF7">
        <w:rPr>
          <w:rFonts w:ascii="Times New Roman" w:hAnsi="Times New Roman" w:cs="Times New Roman"/>
          <w:sz w:val="24"/>
          <w:szCs w:val="24"/>
        </w:rPr>
        <w:t>young</w:t>
      </w:r>
      <w:proofErr w:type="spellEnd"/>
      <w:r w:rsidRPr="00940BF7">
        <w:rPr>
          <w:rFonts w:ascii="Times New Roman" w:hAnsi="Times New Roman" w:cs="Times New Roman"/>
          <w:sz w:val="24"/>
          <w:szCs w:val="24"/>
        </w:rPr>
        <w:t xml:space="preserve"> and </w:t>
      </w:r>
      <w:proofErr w:type="spellStart"/>
      <w:r w:rsidRPr="00940BF7">
        <w:rPr>
          <w:rFonts w:ascii="Times New Roman" w:hAnsi="Times New Roman" w:cs="Times New Roman"/>
          <w:sz w:val="24"/>
          <w:szCs w:val="24"/>
        </w:rPr>
        <w:t>middle-aged</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Scots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pine</w:t>
      </w:r>
      <w:proofErr w:type="spellEnd"/>
      <w:r w:rsidRPr="00940BF7">
        <w:rPr>
          <w:rFonts w:ascii="Times New Roman" w:hAnsi="Times New Roman" w:cs="Times New Roman"/>
          <w:sz w:val="24"/>
          <w:szCs w:val="24"/>
        </w:rPr>
        <w:t xml:space="preserve"> (</w:t>
      </w:r>
      <w:r w:rsidRPr="00940BF7">
        <w:rPr>
          <w:rFonts w:ascii="Times New Roman" w:hAnsi="Times New Roman" w:cs="Times New Roman"/>
          <w:i/>
          <w:sz w:val="24"/>
          <w:szCs w:val="24"/>
        </w:rPr>
        <w:t xml:space="preserve">Pinus </w:t>
      </w:r>
      <w:proofErr w:type="spellStart"/>
      <w:r w:rsidRPr="00940BF7">
        <w:rPr>
          <w:rFonts w:ascii="Times New Roman" w:hAnsi="Times New Roman" w:cs="Times New Roman"/>
          <w:i/>
          <w:sz w:val="24"/>
          <w:szCs w:val="24"/>
        </w:rPr>
        <w:t>sylvestris</w:t>
      </w:r>
      <w:proofErr w:type="spellEnd"/>
      <w:r w:rsidRPr="00940BF7">
        <w:rPr>
          <w:rFonts w:ascii="Times New Roman" w:hAnsi="Times New Roman" w:cs="Times New Roman"/>
          <w:i/>
          <w:sz w:val="24"/>
          <w:szCs w:val="24"/>
        </w:rPr>
        <w:t xml:space="preserve"> L</w:t>
      </w:r>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stands</w:t>
      </w:r>
      <w:proofErr w:type="spellEnd"/>
      <w:r w:rsidRPr="00940BF7">
        <w:rPr>
          <w:rFonts w:ascii="Times New Roman" w:hAnsi="Times New Roman" w:cs="Times New Roman"/>
          <w:sz w:val="24"/>
          <w:szCs w:val="24"/>
        </w:rPr>
        <w:t xml:space="preserve">. Forest </w:t>
      </w:r>
      <w:proofErr w:type="spellStart"/>
      <w:r w:rsidRPr="00940BF7">
        <w:rPr>
          <w:rFonts w:ascii="Times New Roman" w:hAnsi="Times New Roman" w:cs="Times New Roman"/>
          <w:sz w:val="24"/>
          <w:szCs w:val="24"/>
        </w:rPr>
        <w:t>Ecology</w:t>
      </w:r>
      <w:proofErr w:type="spellEnd"/>
      <w:r w:rsidRPr="00940BF7">
        <w:rPr>
          <w:rFonts w:ascii="Times New Roman" w:hAnsi="Times New Roman" w:cs="Times New Roman"/>
          <w:sz w:val="24"/>
          <w:szCs w:val="24"/>
        </w:rPr>
        <w:t xml:space="preserve"> and Management, 492: 119241.  </w:t>
      </w:r>
      <w:hyperlink w:history="1" r:id="rId52">
        <w:r w:rsidRPr="00940BF7">
          <w:rPr>
            <w:rStyle w:val="Hyperlink"/>
            <w:rFonts w:ascii="Times New Roman" w:hAnsi="Times New Roman" w:cs="Times New Roman"/>
            <w:sz w:val="24"/>
            <w:szCs w:val="24"/>
          </w:rPr>
          <w:t>https://doi.org/10.1016/j.foreco.2021.119241</w:t>
        </w:r>
      </w:hyperlink>
      <w:r w:rsidRPr="00940BF7">
        <w:rPr>
          <w:rFonts w:ascii="Times New Roman" w:hAnsi="Times New Roman" w:cs="Times New Roman"/>
          <w:sz w:val="24"/>
          <w:szCs w:val="24"/>
        </w:rPr>
        <w:t xml:space="preserve"> </w:t>
      </w:r>
    </w:p>
    <w:p w:rsidRPr="00940BF7" w:rsidR="00E045DE" w:rsidP="00E045DE" w:rsidRDefault="00E045DE" w14:paraId="050FE50D" w14:textId="771C90F2">
      <w:pPr>
        <w:spacing w:before="120"/>
        <w:rPr>
          <w:rFonts w:ascii="Times New Roman" w:hAnsi="Times New Roman" w:cs="Times New Roman"/>
          <w:bCs/>
          <w:sz w:val="24"/>
          <w:szCs w:val="24"/>
        </w:rPr>
      </w:pPr>
      <w:proofErr w:type="spellStart"/>
      <w:r w:rsidRPr="00940BF7">
        <w:rPr>
          <w:rFonts w:ascii="Times New Roman" w:hAnsi="Times New Roman" w:cs="Times New Roman"/>
          <w:b/>
          <w:sz w:val="24"/>
          <w:szCs w:val="24"/>
        </w:rPr>
        <w:t>Baines</w:t>
      </w:r>
      <w:proofErr w:type="spellEnd"/>
      <w:r w:rsidRPr="00940BF7">
        <w:rPr>
          <w:rFonts w:ascii="Times New Roman" w:hAnsi="Times New Roman" w:cs="Times New Roman"/>
          <w:b/>
          <w:sz w:val="24"/>
          <w:szCs w:val="24"/>
        </w:rPr>
        <w:t xml:space="preserve">, D., </w:t>
      </w:r>
      <w:proofErr w:type="spellStart"/>
      <w:r w:rsidRPr="00940BF7">
        <w:rPr>
          <w:rFonts w:ascii="Times New Roman" w:hAnsi="Times New Roman" w:cs="Times New Roman"/>
          <w:b/>
          <w:sz w:val="24"/>
          <w:szCs w:val="24"/>
        </w:rPr>
        <w:t>Aebischer</w:t>
      </w:r>
      <w:proofErr w:type="spellEnd"/>
      <w:r w:rsidRPr="00940BF7">
        <w:rPr>
          <w:rFonts w:ascii="Times New Roman" w:hAnsi="Times New Roman" w:cs="Times New Roman"/>
          <w:b/>
          <w:sz w:val="24"/>
          <w:szCs w:val="24"/>
        </w:rPr>
        <w:t xml:space="preserve">, N.J. </w:t>
      </w:r>
      <w:r w:rsidRPr="00940BF7">
        <w:rPr>
          <w:rFonts w:ascii="Times New Roman" w:hAnsi="Times New Roman" w:cs="Times New Roman"/>
          <w:bCs/>
          <w:sz w:val="24"/>
          <w:szCs w:val="24"/>
        </w:rPr>
        <w:t xml:space="preserve">2023. </w:t>
      </w:r>
      <w:proofErr w:type="spellStart"/>
      <w:r w:rsidRPr="00940BF7">
        <w:rPr>
          <w:rFonts w:ascii="Times New Roman" w:hAnsi="Times New Roman" w:cs="Times New Roman"/>
          <w:bCs/>
          <w:sz w:val="24"/>
          <w:szCs w:val="24"/>
        </w:rPr>
        <w:t>Estimating</w:t>
      </w:r>
      <w:proofErr w:type="spellEnd"/>
      <w:r w:rsidRPr="00940BF7">
        <w:rPr>
          <w:rFonts w:ascii="Times New Roman" w:hAnsi="Times New Roman" w:cs="Times New Roman"/>
          <w:bCs/>
          <w:sz w:val="24"/>
          <w:szCs w:val="24"/>
        </w:rPr>
        <w:t xml:space="preserve"> </w:t>
      </w:r>
      <w:proofErr w:type="spellStart"/>
      <w:r w:rsidRPr="00940BF7">
        <w:rPr>
          <w:rFonts w:ascii="Times New Roman" w:hAnsi="Times New Roman" w:cs="Times New Roman"/>
          <w:bCs/>
          <w:sz w:val="24"/>
          <w:szCs w:val="24"/>
        </w:rPr>
        <w:t>capercaillie</w:t>
      </w:r>
      <w:proofErr w:type="spellEnd"/>
      <w:r w:rsidRPr="00940BF7">
        <w:rPr>
          <w:rFonts w:ascii="Times New Roman" w:hAnsi="Times New Roman" w:cs="Times New Roman"/>
          <w:bCs/>
          <w:sz w:val="24"/>
          <w:szCs w:val="24"/>
        </w:rPr>
        <w:t xml:space="preserve"> </w:t>
      </w:r>
      <w:proofErr w:type="spellStart"/>
      <w:r w:rsidRPr="00BC577F">
        <w:rPr>
          <w:rFonts w:ascii="Times New Roman" w:hAnsi="Times New Roman" w:cs="Times New Roman"/>
          <w:bCs/>
          <w:i/>
          <w:iCs/>
          <w:sz w:val="24"/>
          <w:szCs w:val="24"/>
        </w:rPr>
        <w:t>Tetrao</w:t>
      </w:r>
      <w:proofErr w:type="spellEnd"/>
      <w:r w:rsidRPr="00BC577F">
        <w:rPr>
          <w:rFonts w:ascii="Times New Roman" w:hAnsi="Times New Roman" w:cs="Times New Roman"/>
          <w:bCs/>
          <w:i/>
          <w:iCs/>
          <w:sz w:val="24"/>
          <w:szCs w:val="24"/>
        </w:rPr>
        <w:t xml:space="preserve"> </w:t>
      </w:r>
      <w:proofErr w:type="spellStart"/>
      <w:r w:rsidRPr="00BC577F">
        <w:rPr>
          <w:rFonts w:ascii="Times New Roman" w:hAnsi="Times New Roman" w:cs="Times New Roman"/>
          <w:bCs/>
          <w:i/>
          <w:iCs/>
          <w:sz w:val="24"/>
          <w:szCs w:val="24"/>
        </w:rPr>
        <w:t>urogallus</w:t>
      </w:r>
      <w:proofErr w:type="spellEnd"/>
      <w:r w:rsidRPr="00940BF7">
        <w:rPr>
          <w:rFonts w:ascii="Times New Roman" w:hAnsi="Times New Roman" w:cs="Times New Roman"/>
          <w:bCs/>
          <w:sz w:val="24"/>
          <w:szCs w:val="24"/>
        </w:rPr>
        <w:t xml:space="preserve"> </w:t>
      </w:r>
      <w:proofErr w:type="spellStart"/>
      <w:r w:rsidRPr="00940BF7">
        <w:rPr>
          <w:rFonts w:ascii="Times New Roman" w:hAnsi="Times New Roman" w:cs="Times New Roman"/>
          <w:bCs/>
          <w:sz w:val="24"/>
          <w:szCs w:val="24"/>
        </w:rPr>
        <w:t>population</w:t>
      </w:r>
      <w:proofErr w:type="spellEnd"/>
      <w:r w:rsidRPr="00940BF7">
        <w:rPr>
          <w:rFonts w:ascii="Times New Roman" w:hAnsi="Times New Roman" w:cs="Times New Roman"/>
          <w:bCs/>
          <w:sz w:val="24"/>
          <w:szCs w:val="24"/>
        </w:rPr>
        <w:t xml:space="preserve"> </w:t>
      </w:r>
      <w:proofErr w:type="spellStart"/>
      <w:r w:rsidRPr="00940BF7">
        <w:rPr>
          <w:rFonts w:ascii="Times New Roman" w:hAnsi="Times New Roman" w:cs="Times New Roman"/>
          <w:bCs/>
          <w:sz w:val="24"/>
          <w:szCs w:val="24"/>
        </w:rPr>
        <w:t>size</w:t>
      </w:r>
      <w:proofErr w:type="spellEnd"/>
      <w:r w:rsidRPr="00940BF7">
        <w:rPr>
          <w:rFonts w:ascii="Times New Roman" w:hAnsi="Times New Roman" w:cs="Times New Roman"/>
          <w:bCs/>
          <w:sz w:val="24"/>
          <w:szCs w:val="24"/>
        </w:rPr>
        <w:t xml:space="preserve"> in </w:t>
      </w:r>
      <w:proofErr w:type="spellStart"/>
      <w:r w:rsidRPr="00940BF7">
        <w:rPr>
          <w:rFonts w:ascii="Times New Roman" w:hAnsi="Times New Roman" w:cs="Times New Roman"/>
          <w:bCs/>
          <w:sz w:val="24"/>
          <w:szCs w:val="24"/>
        </w:rPr>
        <w:t>Scotland</w:t>
      </w:r>
      <w:proofErr w:type="spellEnd"/>
      <w:r w:rsidRPr="00940BF7">
        <w:rPr>
          <w:rFonts w:ascii="Times New Roman" w:hAnsi="Times New Roman" w:cs="Times New Roman"/>
          <w:bCs/>
          <w:sz w:val="24"/>
          <w:szCs w:val="24"/>
        </w:rPr>
        <w:t xml:space="preserve"> </w:t>
      </w:r>
      <w:proofErr w:type="spellStart"/>
      <w:r w:rsidRPr="00940BF7">
        <w:rPr>
          <w:rFonts w:ascii="Times New Roman" w:hAnsi="Times New Roman" w:cs="Times New Roman"/>
          <w:bCs/>
          <w:sz w:val="24"/>
          <w:szCs w:val="24"/>
        </w:rPr>
        <w:t>from</w:t>
      </w:r>
      <w:proofErr w:type="spellEnd"/>
      <w:r w:rsidRPr="00940BF7">
        <w:rPr>
          <w:rFonts w:ascii="Times New Roman" w:hAnsi="Times New Roman" w:cs="Times New Roman"/>
          <w:bCs/>
          <w:sz w:val="24"/>
          <w:szCs w:val="24"/>
        </w:rPr>
        <w:t xml:space="preserve"> </w:t>
      </w:r>
      <w:proofErr w:type="spellStart"/>
      <w:r w:rsidRPr="00940BF7">
        <w:rPr>
          <w:rFonts w:ascii="Times New Roman" w:hAnsi="Times New Roman" w:cs="Times New Roman"/>
          <w:bCs/>
          <w:sz w:val="24"/>
          <w:szCs w:val="24"/>
        </w:rPr>
        <w:t>annual</w:t>
      </w:r>
      <w:proofErr w:type="spellEnd"/>
      <w:r w:rsidRPr="00940BF7">
        <w:rPr>
          <w:rFonts w:ascii="Times New Roman" w:hAnsi="Times New Roman" w:cs="Times New Roman"/>
          <w:bCs/>
          <w:sz w:val="24"/>
          <w:szCs w:val="24"/>
        </w:rPr>
        <w:t xml:space="preserve"> </w:t>
      </w:r>
      <w:proofErr w:type="spellStart"/>
      <w:r w:rsidRPr="00940BF7">
        <w:rPr>
          <w:rFonts w:ascii="Times New Roman" w:hAnsi="Times New Roman" w:cs="Times New Roman"/>
          <w:bCs/>
          <w:sz w:val="24"/>
          <w:szCs w:val="24"/>
        </w:rPr>
        <w:t>leks</w:t>
      </w:r>
      <w:proofErr w:type="spellEnd"/>
      <w:r w:rsidRPr="00940BF7">
        <w:rPr>
          <w:rFonts w:ascii="Times New Roman" w:hAnsi="Times New Roman" w:cs="Times New Roman"/>
          <w:bCs/>
          <w:sz w:val="24"/>
          <w:szCs w:val="24"/>
        </w:rPr>
        <w:t xml:space="preserve"> and </w:t>
      </w:r>
      <w:proofErr w:type="spellStart"/>
      <w:r w:rsidRPr="00940BF7">
        <w:rPr>
          <w:rFonts w:ascii="Times New Roman" w:hAnsi="Times New Roman" w:cs="Times New Roman"/>
          <w:bCs/>
          <w:sz w:val="24"/>
          <w:szCs w:val="24"/>
        </w:rPr>
        <w:t>counts</w:t>
      </w:r>
      <w:proofErr w:type="spellEnd"/>
      <w:r w:rsidRPr="00940BF7">
        <w:rPr>
          <w:rFonts w:ascii="Times New Roman" w:hAnsi="Times New Roman" w:cs="Times New Roman"/>
          <w:bCs/>
          <w:sz w:val="24"/>
          <w:szCs w:val="24"/>
        </w:rPr>
        <w:t xml:space="preserve"> of </w:t>
      </w:r>
      <w:proofErr w:type="spellStart"/>
      <w:r w:rsidRPr="00940BF7">
        <w:rPr>
          <w:rFonts w:ascii="Times New Roman" w:hAnsi="Times New Roman" w:cs="Times New Roman"/>
          <w:bCs/>
          <w:sz w:val="24"/>
          <w:szCs w:val="24"/>
        </w:rPr>
        <w:t>broods</w:t>
      </w:r>
      <w:proofErr w:type="spellEnd"/>
      <w:r w:rsidRPr="00940BF7">
        <w:rPr>
          <w:rFonts w:ascii="Times New Roman" w:hAnsi="Times New Roman" w:cs="Times New Roman"/>
          <w:bCs/>
          <w:sz w:val="24"/>
          <w:szCs w:val="24"/>
        </w:rPr>
        <w:t xml:space="preserve"> </w:t>
      </w:r>
      <w:proofErr w:type="spellStart"/>
      <w:r w:rsidRPr="00940BF7">
        <w:rPr>
          <w:rFonts w:ascii="Times New Roman" w:hAnsi="Times New Roman" w:cs="Times New Roman"/>
          <w:bCs/>
          <w:sz w:val="24"/>
          <w:szCs w:val="24"/>
        </w:rPr>
        <w:t>over</w:t>
      </w:r>
      <w:proofErr w:type="spellEnd"/>
      <w:r w:rsidRPr="00940BF7">
        <w:rPr>
          <w:rFonts w:ascii="Times New Roman" w:hAnsi="Times New Roman" w:cs="Times New Roman"/>
          <w:bCs/>
          <w:sz w:val="24"/>
          <w:szCs w:val="24"/>
        </w:rPr>
        <w:t xml:space="preserve"> </w:t>
      </w:r>
      <w:proofErr w:type="spellStart"/>
      <w:r w:rsidRPr="00940BF7">
        <w:rPr>
          <w:rFonts w:ascii="Times New Roman" w:hAnsi="Times New Roman" w:cs="Times New Roman"/>
          <w:bCs/>
          <w:sz w:val="24"/>
          <w:szCs w:val="24"/>
        </w:rPr>
        <w:t>the</w:t>
      </w:r>
      <w:proofErr w:type="spellEnd"/>
      <w:r w:rsidRPr="00940BF7">
        <w:rPr>
          <w:rFonts w:ascii="Times New Roman" w:hAnsi="Times New Roman" w:cs="Times New Roman"/>
          <w:bCs/>
          <w:sz w:val="24"/>
          <w:szCs w:val="24"/>
        </w:rPr>
        <w:t xml:space="preserve"> </w:t>
      </w:r>
      <w:proofErr w:type="spellStart"/>
      <w:r w:rsidRPr="00940BF7">
        <w:rPr>
          <w:rFonts w:ascii="Times New Roman" w:hAnsi="Times New Roman" w:cs="Times New Roman"/>
          <w:bCs/>
          <w:sz w:val="24"/>
          <w:szCs w:val="24"/>
        </w:rPr>
        <w:t>period</w:t>
      </w:r>
      <w:proofErr w:type="spellEnd"/>
      <w:r w:rsidRPr="00940BF7">
        <w:rPr>
          <w:rFonts w:ascii="Times New Roman" w:hAnsi="Times New Roman" w:cs="Times New Roman"/>
          <w:bCs/>
          <w:sz w:val="24"/>
          <w:szCs w:val="24"/>
        </w:rPr>
        <w:t xml:space="preserve"> 2010–2020. </w:t>
      </w:r>
      <w:proofErr w:type="spellStart"/>
      <w:r w:rsidRPr="00940BF7">
        <w:rPr>
          <w:rFonts w:ascii="Times New Roman" w:hAnsi="Times New Roman" w:cs="Times New Roman"/>
          <w:bCs/>
          <w:sz w:val="24"/>
          <w:szCs w:val="24"/>
        </w:rPr>
        <w:t>Wildlife</w:t>
      </w:r>
      <w:proofErr w:type="spellEnd"/>
      <w:r w:rsidRPr="00940BF7">
        <w:rPr>
          <w:rFonts w:ascii="Times New Roman" w:hAnsi="Times New Roman" w:cs="Times New Roman"/>
          <w:bCs/>
          <w:sz w:val="24"/>
          <w:szCs w:val="24"/>
        </w:rPr>
        <w:t xml:space="preserve"> </w:t>
      </w:r>
      <w:proofErr w:type="spellStart"/>
      <w:r w:rsidRPr="00940BF7">
        <w:rPr>
          <w:rFonts w:ascii="Times New Roman" w:hAnsi="Times New Roman" w:cs="Times New Roman"/>
          <w:bCs/>
          <w:sz w:val="24"/>
          <w:szCs w:val="24"/>
        </w:rPr>
        <w:t>Biology</w:t>
      </w:r>
      <w:proofErr w:type="spellEnd"/>
      <w:r w:rsidRPr="00940BF7">
        <w:rPr>
          <w:rFonts w:ascii="Times New Roman" w:hAnsi="Times New Roman" w:cs="Times New Roman"/>
          <w:bCs/>
          <w:sz w:val="24"/>
          <w:szCs w:val="24"/>
        </w:rPr>
        <w:t xml:space="preserve"> e01104. </w:t>
      </w:r>
      <w:hyperlink w:history="1" r:id="rId53">
        <w:r w:rsidRPr="00940BF7">
          <w:rPr>
            <w:rStyle w:val="Hyperlink"/>
            <w:rFonts w:ascii="Times New Roman" w:hAnsi="Times New Roman" w:cs="Times New Roman"/>
            <w:bCs/>
            <w:sz w:val="24"/>
            <w:szCs w:val="24"/>
          </w:rPr>
          <w:t>https://doi.org/10.1002/wlb3.01104</w:t>
        </w:r>
      </w:hyperlink>
      <w:r w:rsidRPr="00940BF7">
        <w:rPr>
          <w:rFonts w:ascii="Times New Roman" w:hAnsi="Times New Roman" w:cs="Times New Roman"/>
          <w:bCs/>
          <w:sz w:val="24"/>
          <w:szCs w:val="24"/>
        </w:rPr>
        <w:t xml:space="preserve"> </w:t>
      </w:r>
    </w:p>
    <w:p w:rsidRPr="00940BF7" w:rsidR="003C1B84" w:rsidP="003C1B84" w:rsidRDefault="003C1B84" w14:paraId="77402A39" w14:textId="562C966E">
      <w:pPr>
        <w:spacing w:before="120"/>
        <w:rPr>
          <w:rFonts w:ascii="Times New Roman" w:hAnsi="Times New Roman" w:cs="Times New Roman"/>
          <w:sz w:val="24"/>
          <w:szCs w:val="24"/>
        </w:rPr>
      </w:pPr>
      <w:proofErr w:type="spellStart"/>
      <w:r w:rsidRPr="00940BF7">
        <w:rPr>
          <w:rFonts w:ascii="Times New Roman" w:hAnsi="Times New Roman" w:cs="Times New Roman"/>
          <w:b/>
          <w:sz w:val="24"/>
          <w:szCs w:val="24"/>
        </w:rPr>
        <w:t>Baines</w:t>
      </w:r>
      <w:proofErr w:type="spellEnd"/>
      <w:r w:rsidRPr="00940BF7">
        <w:rPr>
          <w:rFonts w:ascii="Times New Roman" w:hAnsi="Times New Roman" w:cs="Times New Roman"/>
          <w:b/>
          <w:sz w:val="24"/>
          <w:szCs w:val="24"/>
        </w:rPr>
        <w:t xml:space="preserve">, D., </w:t>
      </w:r>
      <w:proofErr w:type="spellStart"/>
      <w:r w:rsidRPr="00940BF7">
        <w:rPr>
          <w:rFonts w:ascii="Times New Roman" w:hAnsi="Times New Roman" w:cs="Times New Roman"/>
          <w:b/>
          <w:sz w:val="24"/>
          <w:szCs w:val="24"/>
        </w:rPr>
        <w:t>Aebischer</w:t>
      </w:r>
      <w:proofErr w:type="spellEnd"/>
      <w:r w:rsidRPr="00940BF7">
        <w:rPr>
          <w:rFonts w:ascii="Times New Roman" w:hAnsi="Times New Roman" w:cs="Times New Roman"/>
          <w:b/>
          <w:sz w:val="24"/>
          <w:szCs w:val="24"/>
        </w:rPr>
        <w:t xml:space="preserve">, N.J., Macleod, A. </w:t>
      </w:r>
      <w:r w:rsidRPr="00940BF7">
        <w:rPr>
          <w:rFonts w:ascii="Times New Roman" w:hAnsi="Times New Roman" w:cs="Times New Roman"/>
          <w:sz w:val="24"/>
          <w:szCs w:val="24"/>
        </w:rPr>
        <w:t xml:space="preserve">2016. </w:t>
      </w:r>
      <w:proofErr w:type="spellStart"/>
      <w:r w:rsidRPr="00940BF7">
        <w:rPr>
          <w:rFonts w:ascii="Times New Roman" w:hAnsi="Times New Roman" w:cs="Times New Roman"/>
          <w:sz w:val="24"/>
          <w:szCs w:val="24"/>
        </w:rPr>
        <w:t>Increased</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mammalian</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predators</w:t>
      </w:r>
      <w:proofErr w:type="spellEnd"/>
      <w:r w:rsidRPr="00940BF7">
        <w:rPr>
          <w:rFonts w:ascii="Times New Roman" w:hAnsi="Times New Roman" w:cs="Times New Roman"/>
          <w:sz w:val="24"/>
          <w:szCs w:val="24"/>
        </w:rPr>
        <w:t xml:space="preserve"> and </w:t>
      </w:r>
      <w:proofErr w:type="spellStart"/>
      <w:r w:rsidRPr="00940BF7">
        <w:rPr>
          <w:rFonts w:ascii="Times New Roman" w:hAnsi="Times New Roman" w:cs="Times New Roman"/>
          <w:sz w:val="24"/>
          <w:szCs w:val="24"/>
        </w:rPr>
        <w:t>climate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change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predict</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declines</w:t>
      </w:r>
      <w:proofErr w:type="spellEnd"/>
      <w:r w:rsidRPr="00940BF7">
        <w:rPr>
          <w:rFonts w:ascii="Times New Roman" w:hAnsi="Times New Roman" w:cs="Times New Roman"/>
          <w:sz w:val="24"/>
          <w:szCs w:val="24"/>
        </w:rPr>
        <w:t xml:space="preserve"> in </w:t>
      </w:r>
      <w:proofErr w:type="spellStart"/>
      <w:r w:rsidRPr="00940BF7">
        <w:rPr>
          <w:rFonts w:ascii="Times New Roman" w:hAnsi="Times New Roman" w:cs="Times New Roman"/>
          <w:sz w:val="24"/>
          <w:szCs w:val="24"/>
        </w:rPr>
        <w:t>breeding</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success</w:t>
      </w:r>
      <w:proofErr w:type="spellEnd"/>
      <w:r w:rsidRPr="00940BF7">
        <w:rPr>
          <w:rFonts w:ascii="Times New Roman" w:hAnsi="Times New Roman" w:cs="Times New Roman"/>
          <w:sz w:val="24"/>
          <w:szCs w:val="24"/>
        </w:rPr>
        <w:t xml:space="preserve"> and </w:t>
      </w:r>
      <w:proofErr w:type="spellStart"/>
      <w:r w:rsidRPr="00940BF7">
        <w:rPr>
          <w:rFonts w:ascii="Times New Roman" w:hAnsi="Times New Roman" w:cs="Times New Roman"/>
          <w:sz w:val="24"/>
          <w:szCs w:val="24"/>
        </w:rPr>
        <w:t>density</w:t>
      </w:r>
      <w:proofErr w:type="spellEnd"/>
      <w:r w:rsidRPr="00940BF7">
        <w:rPr>
          <w:rFonts w:ascii="Times New Roman" w:hAnsi="Times New Roman" w:cs="Times New Roman"/>
          <w:sz w:val="24"/>
          <w:szCs w:val="24"/>
        </w:rPr>
        <w:t xml:space="preserve"> of </w:t>
      </w:r>
      <w:proofErr w:type="spellStart"/>
      <w:r w:rsidRPr="00940BF7">
        <w:rPr>
          <w:rFonts w:ascii="Times New Roman" w:hAnsi="Times New Roman" w:cs="Times New Roman"/>
          <w:sz w:val="24"/>
          <w:szCs w:val="24"/>
        </w:rPr>
        <w:t>Capercaillie</w:t>
      </w:r>
      <w:proofErr w:type="spellEnd"/>
      <w:r w:rsidRPr="00940BF7">
        <w:rPr>
          <w:rFonts w:ascii="Times New Roman" w:hAnsi="Times New Roman" w:cs="Times New Roman"/>
          <w:sz w:val="24"/>
          <w:szCs w:val="24"/>
        </w:rPr>
        <w:t xml:space="preserve"> </w:t>
      </w:r>
      <w:proofErr w:type="spellStart"/>
      <w:r w:rsidRPr="00B877E9">
        <w:rPr>
          <w:rFonts w:ascii="Times New Roman" w:hAnsi="Times New Roman" w:cs="Times New Roman"/>
          <w:i/>
          <w:iCs/>
          <w:sz w:val="24"/>
          <w:szCs w:val="24"/>
        </w:rPr>
        <w:t>Tetrao</w:t>
      </w:r>
      <w:proofErr w:type="spellEnd"/>
      <w:r w:rsidRPr="00B877E9">
        <w:rPr>
          <w:rFonts w:ascii="Times New Roman" w:hAnsi="Times New Roman" w:cs="Times New Roman"/>
          <w:i/>
          <w:iCs/>
          <w:sz w:val="24"/>
          <w:szCs w:val="24"/>
        </w:rPr>
        <w:t xml:space="preserve"> </w:t>
      </w:r>
      <w:proofErr w:type="spellStart"/>
      <w:r w:rsidRPr="00B877E9">
        <w:rPr>
          <w:rFonts w:ascii="Times New Roman" w:hAnsi="Times New Roman" w:cs="Times New Roman"/>
          <w:i/>
          <w:iCs/>
          <w:sz w:val="24"/>
          <w:szCs w:val="24"/>
        </w:rPr>
        <w:t>urogallus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an</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old</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stand</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specialist</w:t>
      </w:r>
      <w:proofErr w:type="spellEnd"/>
      <w:r w:rsidRPr="00940BF7">
        <w:rPr>
          <w:rFonts w:ascii="Times New Roman" w:hAnsi="Times New Roman" w:cs="Times New Roman"/>
          <w:sz w:val="24"/>
          <w:szCs w:val="24"/>
        </w:rPr>
        <w:t xml:space="preserve">, in </w:t>
      </w:r>
      <w:proofErr w:type="spellStart"/>
      <w:r w:rsidRPr="00940BF7">
        <w:rPr>
          <w:rFonts w:ascii="Times New Roman" w:hAnsi="Times New Roman" w:cs="Times New Roman"/>
          <w:sz w:val="24"/>
          <w:szCs w:val="24"/>
        </w:rPr>
        <w:t>fragmented</w:t>
      </w:r>
      <w:proofErr w:type="spellEnd"/>
      <w:r w:rsidRPr="00940BF7">
        <w:rPr>
          <w:rFonts w:ascii="Times New Roman" w:hAnsi="Times New Roman" w:cs="Times New Roman"/>
          <w:sz w:val="24"/>
          <w:szCs w:val="24"/>
        </w:rPr>
        <w:t xml:space="preserve"> Scottish </w:t>
      </w:r>
      <w:proofErr w:type="spellStart"/>
      <w:r w:rsidRPr="00940BF7">
        <w:rPr>
          <w:rFonts w:ascii="Times New Roman" w:hAnsi="Times New Roman" w:cs="Times New Roman"/>
          <w:sz w:val="24"/>
          <w:szCs w:val="24"/>
        </w:rPr>
        <w:t>forests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Biodiversity</w:t>
      </w:r>
      <w:proofErr w:type="spellEnd"/>
      <w:r w:rsidRPr="00940BF7">
        <w:rPr>
          <w:rFonts w:ascii="Times New Roman" w:hAnsi="Times New Roman" w:cs="Times New Roman"/>
          <w:sz w:val="24"/>
          <w:szCs w:val="24"/>
        </w:rPr>
        <w:t xml:space="preserve"> and </w:t>
      </w:r>
      <w:proofErr w:type="spellStart"/>
      <w:r w:rsidRPr="00940BF7">
        <w:rPr>
          <w:rFonts w:ascii="Times New Roman" w:hAnsi="Times New Roman" w:cs="Times New Roman"/>
          <w:sz w:val="24"/>
          <w:szCs w:val="24"/>
        </w:rPr>
        <w:t>Conservation</w:t>
      </w:r>
      <w:proofErr w:type="spellEnd"/>
      <w:r w:rsidRPr="00940BF7">
        <w:rPr>
          <w:rFonts w:ascii="Times New Roman" w:hAnsi="Times New Roman" w:cs="Times New Roman"/>
          <w:sz w:val="24"/>
          <w:szCs w:val="24"/>
        </w:rPr>
        <w:t xml:space="preserve"> 25: 2171-2186.</w:t>
      </w:r>
    </w:p>
    <w:p w:rsidRPr="00940BF7" w:rsidR="009E70DA" w:rsidP="00E708C7" w:rsidRDefault="009E70DA" w14:paraId="345FFAC6" w14:textId="77777777">
      <w:pPr>
        <w:spacing w:before="120"/>
        <w:rPr>
          <w:rFonts w:ascii="Times New Roman" w:hAnsi="Times New Roman" w:cs="Times New Roman"/>
          <w:sz w:val="24"/>
          <w:szCs w:val="24"/>
        </w:rPr>
      </w:pPr>
      <w:proofErr w:type="spellStart"/>
      <w:r w:rsidRPr="00940BF7">
        <w:rPr>
          <w:rFonts w:ascii="Times New Roman" w:hAnsi="Times New Roman" w:cs="Times New Roman"/>
          <w:b/>
          <w:sz w:val="24"/>
          <w:szCs w:val="24"/>
        </w:rPr>
        <w:t>Baines</w:t>
      </w:r>
      <w:proofErr w:type="spellEnd"/>
      <w:r w:rsidRPr="00940BF7">
        <w:rPr>
          <w:rFonts w:ascii="Times New Roman" w:hAnsi="Times New Roman" w:cs="Times New Roman"/>
          <w:b/>
          <w:sz w:val="24"/>
          <w:szCs w:val="24"/>
        </w:rPr>
        <w:t xml:space="preserve">, D., </w:t>
      </w:r>
      <w:proofErr w:type="spellStart"/>
      <w:r w:rsidRPr="00940BF7">
        <w:rPr>
          <w:rFonts w:ascii="Times New Roman" w:hAnsi="Times New Roman" w:cs="Times New Roman"/>
          <w:b/>
          <w:sz w:val="24"/>
          <w:szCs w:val="24"/>
        </w:rPr>
        <w:t>Moss</w:t>
      </w:r>
      <w:proofErr w:type="spellEnd"/>
      <w:r w:rsidRPr="00940BF7">
        <w:rPr>
          <w:rFonts w:ascii="Times New Roman" w:hAnsi="Times New Roman" w:cs="Times New Roman"/>
          <w:b/>
          <w:sz w:val="24"/>
          <w:szCs w:val="24"/>
        </w:rPr>
        <w:t xml:space="preserve">, R., </w:t>
      </w:r>
      <w:proofErr w:type="spellStart"/>
      <w:r w:rsidRPr="00940BF7">
        <w:rPr>
          <w:rFonts w:ascii="Times New Roman" w:hAnsi="Times New Roman" w:cs="Times New Roman"/>
          <w:b/>
          <w:sz w:val="24"/>
          <w:szCs w:val="24"/>
        </w:rPr>
        <w:t>Dugan</w:t>
      </w:r>
      <w:proofErr w:type="spellEnd"/>
      <w:r w:rsidRPr="00940BF7">
        <w:rPr>
          <w:rFonts w:ascii="Times New Roman" w:hAnsi="Times New Roman" w:cs="Times New Roman"/>
          <w:b/>
          <w:sz w:val="24"/>
          <w:szCs w:val="24"/>
        </w:rPr>
        <w:t>, D.</w:t>
      </w:r>
      <w:r w:rsidRPr="00940BF7">
        <w:rPr>
          <w:rFonts w:ascii="Times New Roman" w:hAnsi="Times New Roman" w:cs="Times New Roman"/>
          <w:sz w:val="24"/>
          <w:szCs w:val="24"/>
        </w:rPr>
        <w:t xml:space="preserve"> 2004. </w:t>
      </w:r>
      <w:proofErr w:type="spellStart"/>
      <w:r w:rsidRPr="00940BF7">
        <w:rPr>
          <w:rFonts w:ascii="Times New Roman" w:hAnsi="Times New Roman" w:cs="Times New Roman"/>
          <w:sz w:val="24"/>
          <w:szCs w:val="24"/>
        </w:rPr>
        <w:t>Capercaillie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breeding</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success</w:t>
      </w:r>
      <w:proofErr w:type="spellEnd"/>
      <w:r w:rsidRPr="00940BF7">
        <w:rPr>
          <w:rFonts w:ascii="Times New Roman" w:hAnsi="Times New Roman" w:cs="Times New Roman"/>
          <w:sz w:val="24"/>
          <w:szCs w:val="24"/>
        </w:rPr>
        <w:t xml:space="preserve"> in </w:t>
      </w:r>
      <w:proofErr w:type="spellStart"/>
      <w:r w:rsidRPr="00940BF7">
        <w:rPr>
          <w:rFonts w:ascii="Times New Roman" w:hAnsi="Times New Roman" w:cs="Times New Roman"/>
          <w:sz w:val="24"/>
          <w:szCs w:val="24"/>
        </w:rPr>
        <w:t>relation</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to</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forest</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habitat</w:t>
      </w:r>
      <w:proofErr w:type="spellEnd"/>
      <w:r w:rsidRPr="00940BF7">
        <w:rPr>
          <w:rFonts w:ascii="Times New Roman" w:hAnsi="Times New Roman" w:cs="Times New Roman"/>
          <w:sz w:val="24"/>
          <w:szCs w:val="24"/>
        </w:rPr>
        <w:t xml:space="preserve"> and </w:t>
      </w:r>
      <w:proofErr w:type="spellStart"/>
      <w:r w:rsidRPr="00940BF7">
        <w:rPr>
          <w:rFonts w:ascii="Times New Roman" w:hAnsi="Times New Roman" w:cs="Times New Roman"/>
          <w:sz w:val="24"/>
          <w:szCs w:val="24"/>
        </w:rPr>
        <w:t>predator</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abundance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Journal</w:t>
      </w:r>
      <w:proofErr w:type="spellEnd"/>
      <w:r w:rsidRPr="00940BF7">
        <w:rPr>
          <w:rFonts w:ascii="Times New Roman" w:hAnsi="Times New Roman" w:cs="Times New Roman"/>
          <w:sz w:val="24"/>
          <w:szCs w:val="24"/>
        </w:rPr>
        <w:t xml:space="preserve"> of </w:t>
      </w:r>
      <w:proofErr w:type="spellStart"/>
      <w:r w:rsidRPr="00940BF7">
        <w:rPr>
          <w:rFonts w:ascii="Times New Roman" w:hAnsi="Times New Roman" w:cs="Times New Roman"/>
          <w:sz w:val="24"/>
          <w:szCs w:val="24"/>
        </w:rPr>
        <w:t>Applied</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Ecology</w:t>
      </w:r>
      <w:proofErr w:type="spellEnd"/>
      <w:r w:rsidRPr="00940BF7">
        <w:rPr>
          <w:rFonts w:ascii="Times New Roman" w:hAnsi="Times New Roman" w:cs="Times New Roman"/>
          <w:sz w:val="24"/>
          <w:szCs w:val="24"/>
        </w:rPr>
        <w:t xml:space="preserve"> 41: 59–71.</w:t>
      </w:r>
    </w:p>
    <w:p w:rsidRPr="00940BF7" w:rsidR="00873D84" w:rsidP="00873D84" w:rsidRDefault="00873D84" w14:paraId="754673F1" w14:textId="25BC51B8">
      <w:pPr>
        <w:spacing w:before="120"/>
        <w:rPr>
          <w:rFonts w:ascii="Times New Roman" w:hAnsi="Times New Roman" w:cs="Times New Roman"/>
          <w:sz w:val="24"/>
          <w:szCs w:val="24"/>
        </w:rPr>
      </w:pPr>
      <w:proofErr w:type="spellStart"/>
      <w:r w:rsidRPr="00940BF7">
        <w:rPr>
          <w:rFonts w:ascii="Times New Roman" w:hAnsi="Times New Roman" w:cs="Times New Roman"/>
          <w:b/>
          <w:sz w:val="24"/>
          <w:szCs w:val="24"/>
        </w:rPr>
        <w:t>Baines</w:t>
      </w:r>
      <w:proofErr w:type="spellEnd"/>
      <w:r w:rsidRPr="00940BF7">
        <w:rPr>
          <w:rFonts w:ascii="Times New Roman" w:hAnsi="Times New Roman" w:cs="Times New Roman"/>
          <w:b/>
          <w:sz w:val="24"/>
          <w:szCs w:val="24"/>
        </w:rPr>
        <w:t>, D.</w:t>
      </w:r>
      <w:r w:rsidR="00FC7E6B">
        <w:rPr>
          <w:rFonts w:ascii="Times New Roman" w:hAnsi="Times New Roman" w:cs="Times New Roman"/>
          <w:b/>
          <w:sz w:val="24"/>
          <w:szCs w:val="24"/>
        </w:rPr>
        <w:t xml:space="preserve"> </w:t>
      </w:r>
      <w:r w:rsidRPr="00E22173" w:rsidR="00FC7E6B">
        <w:rPr>
          <w:rFonts w:ascii="Times New Roman" w:hAnsi="Times New Roman" w:cs="Times New Roman"/>
          <w:b/>
          <w:bCs/>
          <w:sz w:val="24"/>
          <w:szCs w:val="24"/>
        </w:rPr>
        <w:t>&amp;</w:t>
      </w:r>
      <w:r w:rsidRPr="00940BF7">
        <w:rPr>
          <w:rFonts w:ascii="Times New Roman" w:hAnsi="Times New Roman" w:cs="Times New Roman"/>
          <w:b/>
          <w:sz w:val="24"/>
          <w:szCs w:val="24"/>
        </w:rPr>
        <w:t xml:space="preserve"> </w:t>
      </w:r>
      <w:proofErr w:type="spellStart"/>
      <w:r w:rsidRPr="00940BF7">
        <w:rPr>
          <w:rFonts w:ascii="Times New Roman" w:hAnsi="Times New Roman" w:cs="Times New Roman"/>
          <w:b/>
          <w:sz w:val="24"/>
          <w:szCs w:val="24"/>
        </w:rPr>
        <w:t>Summers</w:t>
      </w:r>
      <w:proofErr w:type="spellEnd"/>
      <w:r w:rsidRPr="00940BF7">
        <w:rPr>
          <w:rFonts w:ascii="Times New Roman" w:hAnsi="Times New Roman" w:cs="Times New Roman"/>
          <w:b/>
          <w:sz w:val="24"/>
          <w:szCs w:val="24"/>
        </w:rPr>
        <w:t xml:space="preserve">, R.W. </w:t>
      </w:r>
      <w:r w:rsidRPr="00940BF7">
        <w:rPr>
          <w:rFonts w:ascii="Times New Roman" w:hAnsi="Times New Roman" w:cs="Times New Roman"/>
          <w:sz w:val="24"/>
          <w:szCs w:val="24"/>
        </w:rPr>
        <w:t xml:space="preserve">1997. </w:t>
      </w:r>
      <w:proofErr w:type="spellStart"/>
      <w:r w:rsidRPr="00940BF7">
        <w:rPr>
          <w:rFonts w:ascii="Times New Roman" w:hAnsi="Times New Roman" w:cs="Times New Roman"/>
          <w:sz w:val="24"/>
          <w:szCs w:val="24"/>
        </w:rPr>
        <w:t>Assessment</w:t>
      </w:r>
      <w:proofErr w:type="spellEnd"/>
      <w:r w:rsidRPr="00940BF7">
        <w:rPr>
          <w:rFonts w:ascii="Times New Roman" w:hAnsi="Times New Roman" w:cs="Times New Roman"/>
          <w:sz w:val="24"/>
          <w:szCs w:val="24"/>
        </w:rPr>
        <w:t xml:space="preserve"> of </w:t>
      </w:r>
      <w:proofErr w:type="spellStart"/>
      <w:r w:rsidRPr="00940BF7">
        <w:rPr>
          <w:rFonts w:ascii="Times New Roman" w:hAnsi="Times New Roman" w:cs="Times New Roman"/>
          <w:sz w:val="24"/>
          <w:szCs w:val="24"/>
        </w:rPr>
        <w:t>bird</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collisions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with</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deer</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fences</w:t>
      </w:r>
      <w:proofErr w:type="spellEnd"/>
      <w:r w:rsidRPr="00940BF7">
        <w:rPr>
          <w:rFonts w:ascii="Times New Roman" w:hAnsi="Times New Roman" w:cs="Times New Roman"/>
          <w:sz w:val="24"/>
          <w:szCs w:val="24"/>
        </w:rPr>
        <w:t xml:space="preserve"> in Scottish </w:t>
      </w:r>
      <w:proofErr w:type="spellStart"/>
      <w:r w:rsidRPr="00940BF7">
        <w:rPr>
          <w:rFonts w:ascii="Times New Roman" w:hAnsi="Times New Roman" w:cs="Times New Roman"/>
          <w:sz w:val="24"/>
          <w:szCs w:val="24"/>
        </w:rPr>
        <w:t>forests</w:t>
      </w:r>
      <w:proofErr w:type="spellEnd"/>
      <w:r w:rsidRPr="00940BF7">
        <w:rPr>
          <w:rFonts w:ascii="Times New Roman" w:hAnsi="Times New Roman" w:cs="Times New Roman"/>
          <w:sz w:val="24"/>
          <w:szCs w:val="24"/>
        </w:rPr>
        <w:t xml:space="preserve">. </w:t>
      </w:r>
      <w:proofErr w:type="spellStart"/>
      <w:r w:rsidRPr="00940BF7" w:rsidR="003C1B84">
        <w:rPr>
          <w:rFonts w:ascii="Times New Roman" w:hAnsi="Times New Roman" w:cs="Times New Roman"/>
          <w:sz w:val="24"/>
          <w:szCs w:val="24"/>
        </w:rPr>
        <w:t>Journal</w:t>
      </w:r>
      <w:proofErr w:type="spellEnd"/>
      <w:r w:rsidRPr="00940BF7" w:rsidR="003C1B84">
        <w:rPr>
          <w:rFonts w:ascii="Times New Roman" w:hAnsi="Times New Roman" w:cs="Times New Roman"/>
          <w:sz w:val="24"/>
          <w:szCs w:val="24"/>
        </w:rPr>
        <w:t xml:space="preserve"> of </w:t>
      </w:r>
      <w:proofErr w:type="spellStart"/>
      <w:r w:rsidRPr="00940BF7" w:rsidR="003C1B84">
        <w:rPr>
          <w:rFonts w:ascii="Times New Roman" w:hAnsi="Times New Roman" w:cs="Times New Roman"/>
          <w:sz w:val="24"/>
          <w:szCs w:val="24"/>
        </w:rPr>
        <w:t>Applied</w:t>
      </w:r>
      <w:proofErr w:type="spellEnd"/>
      <w:r w:rsidRPr="00940BF7" w:rsidR="003C1B84">
        <w:rPr>
          <w:rFonts w:ascii="Times New Roman" w:hAnsi="Times New Roman" w:cs="Times New Roman"/>
          <w:sz w:val="24"/>
          <w:szCs w:val="24"/>
        </w:rPr>
        <w:t xml:space="preserve"> </w:t>
      </w:r>
      <w:proofErr w:type="spellStart"/>
      <w:r w:rsidRPr="00940BF7" w:rsidR="003C1B84">
        <w:rPr>
          <w:rFonts w:ascii="Times New Roman" w:hAnsi="Times New Roman" w:cs="Times New Roman"/>
          <w:sz w:val="24"/>
          <w:szCs w:val="24"/>
        </w:rPr>
        <w:t>Ecology</w:t>
      </w:r>
      <w:proofErr w:type="spellEnd"/>
      <w:r w:rsidRPr="00940BF7">
        <w:rPr>
          <w:rFonts w:ascii="Times New Roman" w:hAnsi="Times New Roman" w:cs="Times New Roman"/>
          <w:sz w:val="24"/>
          <w:szCs w:val="24"/>
        </w:rPr>
        <w:t xml:space="preserve"> 34:941-948.</w:t>
      </w:r>
    </w:p>
    <w:p w:rsidRPr="00940BF7" w:rsidR="00C40F6B" w:rsidP="00E708C7" w:rsidRDefault="00C40F6B" w14:paraId="7846E945" w14:textId="70E628E2">
      <w:pPr>
        <w:spacing w:before="120"/>
        <w:rPr>
          <w:rFonts w:ascii="Times New Roman" w:hAnsi="Times New Roman" w:cs="Times New Roman"/>
          <w:sz w:val="24"/>
          <w:szCs w:val="24"/>
        </w:rPr>
      </w:pPr>
      <w:proofErr w:type="spellStart"/>
      <w:r w:rsidRPr="00940BF7">
        <w:rPr>
          <w:rFonts w:ascii="Times New Roman" w:hAnsi="Times New Roman" w:cs="Times New Roman"/>
          <w:b/>
          <w:sz w:val="24"/>
          <w:szCs w:val="24"/>
        </w:rPr>
        <w:t>Bevanger</w:t>
      </w:r>
      <w:proofErr w:type="spellEnd"/>
      <w:r w:rsidRPr="00940BF7">
        <w:rPr>
          <w:rFonts w:ascii="Times New Roman" w:hAnsi="Times New Roman" w:cs="Times New Roman"/>
          <w:b/>
          <w:sz w:val="24"/>
          <w:szCs w:val="24"/>
        </w:rPr>
        <w:t xml:space="preserve">, K. </w:t>
      </w:r>
      <w:r w:rsidRPr="00940BF7">
        <w:rPr>
          <w:rFonts w:ascii="Times New Roman" w:hAnsi="Times New Roman" w:cs="Times New Roman"/>
          <w:sz w:val="24"/>
          <w:szCs w:val="24"/>
        </w:rPr>
        <w:t>1995</w:t>
      </w:r>
      <w:r w:rsidR="00E22173">
        <w:rPr>
          <w:rFonts w:ascii="Times New Roman" w:hAnsi="Times New Roman" w:cs="Times New Roman"/>
          <w:sz w:val="24"/>
          <w:szCs w:val="24"/>
        </w:rPr>
        <w:t>a</w:t>
      </w:r>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Tetraonid</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mortality</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caused</w:t>
      </w:r>
      <w:proofErr w:type="spellEnd"/>
      <w:r w:rsidRPr="00940BF7">
        <w:rPr>
          <w:rFonts w:ascii="Times New Roman" w:hAnsi="Times New Roman" w:cs="Times New Roman"/>
          <w:sz w:val="24"/>
          <w:szCs w:val="24"/>
        </w:rPr>
        <w:t xml:space="preserve"> by </w:t>
      </w:r>
      <w:proofErr w:type="spellStart"/>
      <w:r w:rsidRPr="00940BF7">
        <w:rPr>
          <w:rFonts w:ascii="Times New Roman" w:hAnsi="Times New Roman" w:cs="Times New Roman"/>
          <w:sz w:val="24"/>
          <w:szCs w:val="24"/>
        </w:rPr>
        <w:t>collisions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with</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power</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lines</w:t>
      </w:r>
      <w:proofErr w:type="spellEnd"/>
      <w:r w:rsidRPr="00940BF7">
        <w:rPr>
          <w:rFonts w:ascii="Times New Roman" w:hAnsi="Times New Roman" w:cs="Times New Roman"/>
          <w:sz w:val="24"/>
          <w:szCs w:val="24"/>
        </w:rPr>
        <w:t xml:space="preserve"> in </w:t>
      </w:r>
      <w:proofErr w:type="spellStart"/>
      <w:r w:rsidRPr="00940BF7">
        <w:rPr>
          <w:rFonts w:ascii="Times New Roman" w:hAnsi="Times New Roman" w:cs="Times New Roman"/>
          <w:sz w:val="24"/>
          <w:szCs w:val="24"/>
        </w:rPr>
        <w:t>boreal</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forest</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habitats</w:t>
      </w:r>
      <w:proofErr w:type="spellEnd"/>
      <w:r w:rsidRPr="00940BF7">
        <w:rPr>
          <w:rFonts w:ascii="Times New Roman" w:hAnsi="Times New Roman" w:cs="Times New Roman"/>
          <w:sz w:val="24"/>
          <w:szCs w:val="24"/>
        </w:rPr>
        <w:t xml:space="preserve"> in </w:t>
      </w:r>
      <w:proofErr w:type="spellStart"/>
      <w:r w:rsidRPr="00940BF7">
        <w:rPr>
          <w:rFonts w:ascii="Times New Roman" w:hAnsi="Times New Roman" w:cs="Times New Roman"/>
          <w:sz w:val="24"/>
          <w:szCs w:val="24"/>
        </w:rPr>
        <w:t>central</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Norway</w:t>
      </w:r>
      <w:proofErr w:type="spellEnd"/>
      <w:r w:rsidRPr="00940BF7">
        <w:rPr>
          <w:rFonts w:ascii="Times New Roman" w:hAnsi="Times New Roman" w:cs="Times New Roman"/>
          <w:sz w:val="24"/>
          <w:szCs w:val="24"/>
        </w:rPr>
        <w:t xml:space="preserve">. Fauna </w:t>
      </w:r>
      <w:proofErr w:type="spellStart"/>
      <w:r w:rsidRPr="00940BF7">
        <w:rPr>
          <w:rFonts w:ascii="Times New Roman" w:hAnsi="Times New Roman" w:cs="Times New Roman"/>
          <w:sz w:val="24"/>
          <w:szCs w:val="24"/>
        </w:rPr>
        <w:t>norvegica</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Serie</w:t>
      </w:r>
      <w:proofErr w:type="spellEnd"/>
      <w:r w:rsidRPr="00940BF7">
        <w:rPr>
          <w:rFonts w:ascii="Times New Roman" w:hAnsi="Times New Roman" w:cs="Times New Roman"/>
          <w:sz w:val="24"/>
          <w:szCs w:val="24"/>
        </w:rPr>
        <w:t xml:space="preserve"> C, 18:41–51.</w:t>
      </w:r>
    </w:p>
    <w:p w:rsidR="00C40F6B" w:rsidP="00C40F6B" w:rsidRDefault="00C40F6B" w14:paraId="3FDA0705" w14:textId="687F8372">
      <w:pPr>
        <w:spacing w:before="120"/>
        <w:rPr>
          <w:rFonts w:ascii="Times New Roman" w:hAnsi="Times New Roman" w:cs="Times New Roman"/>
          <w:sz w:val="24"/>
          <w:szCs w:val="24"/>
        </w:rPr>
      </w:pPr>
      <w:proofErr w:type="spellStart"/>
      <w:r w:rsidRPr="00940BF7">
        <w:rPr>
          <w:rFonts w:ascii="Times New Roman" w:hAnsi="Times New Roman" w:cs="Times New Roman"/>
          <w:b/>
          <w:sz w:val="24"/>
          <w:szCs w:val="24"/>
        </w:rPr>
        <w:t>Bevanger</w:t>
      </w:r>
      <w:proofErr w:type="spellEnd"/>
      <w:r w:rsidRPr="00940BF7">
        <w:rPr>
          <w:rFonts w:ascii="Times New Roman" w:hAnsi="Times New Roman" w:cs="Times New Roman"/>
          <w:b/>
          <w:sz w:val="24"/>
          <w:szCs w:val="24"/>
        </w:rPr>
        <w:t>, K.</w:t>
      </w:r>
      <w:r w:rsidRPr="00940BF7">
        <w:rPr>
          <w:rFonts w:ascii="Times New Roman" w:hAnsi="Times New Roman" w:cs="Times New Roman"/>
          <w:sz w:val="24"/>
          <w:szCs w:val="24"/>
        </w:rPr>
        <w:t xml:space="preserve"> 1995</w:t>
      </w:r>
      <w:r w:rsidR="00E22173">
        <w:rPr>
          <w:rFonts w:ascii="Times New Roman" w:hAnsi="Times New Roman" w:cs="Times New Roman"/>
          <w:sz w:val="24"/>
          <w:szCs w:val="24"/>
        </w:rPr>
        <w:t>b</w:t>
      </w:r>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Estimates</w:t>
      </w:r>
      <w:proofErr w:type="spellEnd"/>
      <w:r w:rsidRPr="00940BF7">
        <w:rPr>
          <w:rFonts w:ascii="Times New Roman" w:hAnsi="Times New Roman" w:cs="Times New Roman"/>
          <w:sz w:val="24"/>
          <w:szCs w:val="24"/>
        </w:rPr>
        <w:t xml:space="preserve"> and </w:t>
      </w:r>
      <w:proofErr w:type="spellStart"/>
      <w:r w:rsidRPr="00940BF7">
        <w:rPr>
          <w:rFonts w:ascii="Times New Roman" w:hAnsi="Times New Roman" w:cs="Times New Roman"/>
          <w:sz w:val="24"/>
          <w:szCs w:val="24"/>
        </w:rPr>
        <w:t>population</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conesquences</w:t>
      </w:r>
      <w:proofErr w:type="spellEnd"/>
      <w:r w:rsidRPr="00940BF7">
        <w:rPr>
          <w:rFonts w:ascii="Times New Roman" w:hAnsi="Times New Roman" w:cs="Times New Roman"/>
          <w:sz w:val="24"/>
          <w:szCs w:val="24"/>
        </w:rPr>
        <w:t xml:space="preserve"> of </w:t>
      </w:r>
      <w:proofErr w:type="spellStart"/>
      <w:r w:rsidRPr="00940BF7">
        <w:rPr>
          <w:rFonts w:ascii="Times New Roman" w:hAnsi="Times New Roman" w:cs="Times New Roman"/>
          <w:sz w:val="24"/>
          <w:szCs w:val="24"/>
        </w:rPr>
        <w:t>tetraonid</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mortality</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caused</w:t>
      </w:r>
      <w:proofErr w:type="spellEnd"/>
      <w:r w:rsidRPr="00940BF7">
        <w:rPr>
          <w:rFonts w:ascii="Times New Roman" w:hAnsi="Times New Roman" w:cs="Times New Roman"/>
          <w:sz w:val="24"/>
          <w:szCs w:val="24"/>
        </w:rPr>
        <w:t xml:space="preserve"> by </w:t>
      </w:r>
      <w:proofErr w:type="spellStart"/>
      <w:r w:rsidRPr="00940BF7">
        <w:rPr>
          <w:rFonts w:ascii="Times New Roman" w:hAnsi="Times New Roman" w:cs="Times New Roman"/>
          <w:sz w:val="24"/>
          <w:szCs w:val="24"/>
        </w:rPr>
        <w:t>collisions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with</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high</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tension</w:t>
      </w:r>
      <w:proofErr w:type="spellEnd"/>
      <w:r w:rsidRPr="00940BF7" w:rsidR="003349AF">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power</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lines</w:t>
      </w:r>
      <w:proofErr w:type="spellEnd"/>
      <w:r w:rsidRPr="00940BF7">
        <w:rPr>
          <w:rFonts w:ascii="Times New Roman" w:hAnsi="Times New Roman" w:cs="Times New Roman"/>
          <w:sz w:val="24"/>
          <w:szCs w:val="24"/>
        </w:rPr>
        <w:t xml:space="preserve"> in </w:t>
      </w:r>
      <w:proofErr w:type="spellStart"/>
      <w:r w:rsidRPr="00940BF7">
        <w:rPr>
          <w:rFonts w:ascii="Times New Roman" w:hAnsi="Times New Roman" w:cs="Times New Roman"/>
          <w:sz w:val="24"/>
          <w:szCs w:val="24"/>
        </w:rPr>
        <w:t>Norway</w:t>
      </w:r>
      <w:proofErr w:type="spellEnd"/>
      <w:r w:rsidRPr="00940BF7">
        <w:rPr>
          <w:rFonts w:ascii="Times New Roman" w:hAnsi="Times New Roman" w:cs="Times New Roman"/>
          <w:sz w:val="24"/>
          <w:szCs w:val="24"/>
        </w:rPr>
        <w:t xml:space="preserve">. </w:t>
      </w:r>
      <w:proofErr w:type="spellStart"/>
      <w:r w:rsidRPr="00940BF7" w:rsidR="00DE3087">
        <w:rPr>
          <w:rFonts w:ascii="Times New Roman" w:hAnsi="Times New Roman" w:cs="Times New Roman"/>
          <w:sz w:val="24"/>
          <w:szCs w:val="24"/>
        </w:rPr>
        <w:t>Journal</w:t>
      </w:r>
      <w:proofErr w:type="spellEnd"/>
      <w:r w:rsidRPr="00940BF7" w:rsidR="00DE3087">
        <w:rPr>
          <w:rFonts w:ascii="Times New Roman" w:hAnsi="Times New Roman" w:cs="Times New Roman"/>
          <w:sz w:val="24"/>
          <w:szCs w:val="24"/>
        </w:rPr>
        <w:t xml:space="preserve"> of </w:t>
      </w:r>
      <w:proofErr w:type="spellStart"/>
      <w:r w:rsidRPr="00940BF7" w:rsidR="00DE3087">
        <w:rPr>
          <w:rFonts w:ascii="Times New Roman" w:hAnsi="Times New Roman" w:cs="Times New Roman"/>
          <w:sz w:val="24"/>
          <w:szCs w:val="24"/>
        </w:rPr>
        <w:t>Applied</w:t>
      </w:r>
      <w:proofErr w:type="spellEnd"/>
      <w:r w:rsidRPr="00940BF7" w:rsidR="00DE3087">
        <w:rPr>
          <w:rFonts w:ascii="Times New Roman" w:hAnsi="Times New Roman" w:cs="Times New Roman"/>
          <w:sz w:val="24"/>
          <w:szCs w:val="24"/>
        </w:rPr>
        <w:t xml:space="preserve"> </w:t>
      </w:r>
      <w:proofErr w:type="spellStart"/>
      <w:r w:rsidRPr="00940BF7" w:rsidR="00DE3087">
        <w:rPr>
          <w:rFonts w:ascii="Times New Roman" w:hAnsi="Times New Roman" w:cs="Times New Roman"/>
          <w:sz w:val="24"/>
          <w:szCs w:val="24"/>
        </w:rPr>
        <w:t>Ecology</w:t>
      </w:r>
      <w:proofErr w:type="spellEnd"/>
      <w:r w:rsidRPr="00940BF7" w:rsidR="00DE3087">
        <w:rPr>
          <w:rFonts w:ascii="Times New Roman" w:hAnsi="Times New Roman" w:cs="Times New Roman"/>
          <w:sz w:val="24"/>
          <w:szCs w:val="24"/>
        </w:rPr>
        <w:t xml:space="preserve"> </w:t>
      </w:r>
      <w:r w:rsidRPr="00940BF7">
        <w:rPr>
          <w:rFonts w:ascii="Times New Roman" w:hAnsi="Times New Roman" w:cs="Times New Roman"/>
          <w:sz w:val="24"/>
          <w:szCs w:val="24"/>
        </w:rPr>
        <w:t>32:745-753.</w:t>
      </w:r>
    </w:p>
    <w:p w:rsidR="00E22173" w:rsidP="00E22173" w:rsidRDefault="00E22173" w14:paraId="61F01B26" w14:textId="788712B9">
      <w:pPr>
        <w:spacing w:before="120"/>
        <w:rPr>
          <w:rFonts w:ascii="Times New Roman" w:hAnsi="Times New Roman" w:cs="Times New Roman"/>
          <w:sz w:val="24"/>
          <w:szCs w:val="24"/>
        </w:rPr>
      </w:pPr>
      <w:proofErr w:type="spellStart"/>
      <w:r w:rsidRPr="00E22173">
        <w:rPr>
          <w:rFonts w:ascii="Times New Roman" w:hAnsi="Times New Roman" w:cs="Times New Roman"/>
          <w:b/>
          <w:bCs/>
          <w:sz w:val="24"/>
          <w:szCs w:val="24"/>
        </w:rPr>
        <w:t>Bevanger</w:t>
      </w:r>
      <w:proofErr w:type="spellEnd"/>
      <w:r w:rsidRPr="00E22173">
        <w:rPr>
          <w:rFonts w:ascii="Times New Roman" w:hAnsi="Times New Roman" w:cs="Times New Roman"/>
          <w:b/>
          <w:bCs/>
          <w:sz w:val="24"/>
          <w:szCs w:val="24"/>
        </w:rPr>
        <w:t xml:space="preserve">, K. </w:t>
      </w:r>
      <w:bookmarkStart w:name="_Hlk155024155" w:id="230"/>
      <w:r w:rsidRPr="00E22173">
        <w:rPr>
          <w:rFonts w:ascii="Times New Roman" w:hAnsi="Times New Roman" w:cs="Times New Roman"/>
          <w:b/>
          <w:bCs/>
          <w:sz w:val="24"/>
          <w:szCs w:val="24"/>
        </w:rPr>
        <w:t>&amp;</w:t>
      </w:r>
      <w:bookmarkEnd w:id="230"/>
      <w:r w:rsidRPr="00E22173">
        <w:rPr>
          <w:rFonts w:ascii="Times New Roman" w:hAnsi="Times New Roman" w:cs="Times New Roman"/>
          <w:b/>
          <w:bCs/>
          <w:sz w:val="24"/>
          <w:szCs w:val="24"/>
        </w:rPr>
        <w:t xml:space="preserve"> </w:t>
      </w:r>
      <w:proofErr w:type="spellStart"/>
      <w:r w:rsidRPr="00E22173">
        <w:rPr>
          <w:rFonts w:ascii="Times New Roman" w:hAnsi="Times New Roman" w:cs="Times New Roman"/>
          <w:b/>
          <w:bCs/>
          <w:sz w:val="24"/>
          <w:szCs w:val="24"/>
        </w:rPr>
        <w:t>Brøseth</w:t>
      </w:r>
      <w:proofErr w:type="spellEnd"/>
      <w:r w:rsidRPr="00E22173">
        <w:rPr>
          <w:rFonts w:ascii="Times New Roman" w:hAnsi="Times New Roman" w:cs="Times New Roman"/>
          <w:b/>
          <w:bCs/>
          <w:sz w:val="24"/>
          <w:szCs w:val="24"/>
        </w:rPr>
        <w:t>, H</w:t>
      </w:r>
      <w:r w:rsidRPr="00E22173">
        <w:rPr>
          <w:rFonts w:ascii="Times New Roman" w:hAnsi="Times New Roman" w:cs="Times New Roman"/>
          <w:sz w:val="24"/>
          <w:szCs w:val="24"/>
        </w:rPr>
        <w:t xml:space="preserve">. 2004. </w:t>
      </w:r>
      <w:proofErr w:type="spellStart"/>
      <w:r w:rsidRPr="00E22173">
        <w:rPr>
          <w:rFonts w:ascii="Times New Roman" w:hAnsi="Times New Roman" w:cs="Times New Roman"/>
          <w:sz w:val="24"/>
          <w:szCs w:val="24"/>
        </w:rPr>
        <w:t>Impact</w:t>
      </w:r>
      <w:proofErr w:type="spellEnd"/>
      <w:r w:rsidRPr="00E22173">
        <w:rPr>
          <w:rFonts w:ascii="Times New Roman" w:hAnsi="Times New Roman" w:cs="Times New Roman"/>
          <w:sz w:val="24"/>
          <w:szCs w:val="24"/>
        </w:rPr>
        <w:t xml:space="preserve"> of </w:t>
      </w:r>
      <w:proofErr w:type="spellStart"/>
      <w:r w:rsidRPr="00E22173">
        <w:rPr>
          <w:rFonts w:ascii="Times New Roman" w:hAnsi="Times New Roman" w:cs="Times New Roman"/>
          <w:sz w:val="24"/>
          <w:szCs w:val="24"/>
        </w:rPr>
        <w:t>power</w:t>
      </w:r>
      <w:proofErr w:type="spellEnd"/>
      <w:r w:rsidRPr="00E22173">
        <w:rPr>
          <w:rFonts w:ascii="Times New Roman" w:hAnsi="Times New Roman" w:cs="Times New Roman"/>
          <w:sz w:val="24"/>
          <w:szCs w:val="24"/>
        </w:rPr>
        <w:t xml:space="preserve"> </w:t>
      </w:r>
      <w:proofErr w:type="spellStart"/>
      <w:r w:rsidRPr="00E22173">
        <w:rPr>
          <w:rFonts w:ascii="Times New Roman" w:hAnsi="Times New Roman" w:cs="Times New Roman"/>
          <w:sz w:val="24"/>
          <w:szCs w:val="24"/>
        </w:rPr>
        <w:t>lines</w:t>
      </w:r>
      <w:proofErr w:type="spellEnd"/>
      <w:r w:rsidRPr="00E22173">
        <w:rPr>
          <w:rFonts w:ascii="Times New Roman" w:hAnsi="Times New Roman" w:cs="Times New Roman"/>
          <w:sz w:val="24"/>
          <w:szCs w:val="24"/>
        </w:rPr>
        <w:t xml:space="preserve"> on </w:t>
      </w:r>
      <w:proofErr w:type="spellStart"/>
      <w:r w:rsidRPr="00E22173">
        <w:rPr>
          <w:rFonts w:ascii="Times New Roman" w:hAnsi="Times New Roman" w:cs="Times New Roman"/>
          <w:sz w:val="24"/>
          <w:szCs w:val="24"/>
        </w:rPr>
        <w:t>bird</w:t>
      </w:r>
      <w:proofErr w:type="spellEnd"/>
      <w:r w:rsidRPr="00E22173">
        <w:rPr>
          <w:rFonts w:ascii="Times New Roman" w:hAnsi="Times New Roman" w:cs="Times New Roman"/>
          <w:sz w:val="24"/>
          <w:szCs w:val="24"/>
        </w:rPr>
        <w:t xml:space="preserve"> </w:t>
      </w:r>
      <w:proofErr w:type="spellStart"/>
      <w:r w:rsidRPr="00E22173">
        <w:rPr>
          <w:rFonts w:ascii="Times New Roman" w:hAnsi="Times New Roman" w:cs="Times New Roman"/>
          <w:sz w:val="24"/>
          <w:szCs w:val="24"/>
        </w:rPr>
        <w:t>mortality</w:t>
      </w:r>
      <w:proofErr w:type="spellEnd"/>
      <w:r w:rsidRPr="00E22173">
        <w:rPr>
          <w:rFonts w:ascii="Times New Roman" w:hAnsi="Times New Roman" w:cs="Times New Roman"/>
          <w:sz w:val="24"/>
          <w:szCs w:val="24"/>
        </w:rPr>
        <w:t xml:space="preserve"> in a </w:t>
      </w:r>
      <w:proofErr w:type="spellStart"/>
      <w:r w:rsidRPr="00E22173">
        <w:rPr>
          <w:rFonts w:ascii="Times New Roman" w:hAnsi="Times New Roman" w:cs="Times New Roman"/>
          <w:sz w:val="24"/>
          <w:szCs w:val="24"/>
        </w:rPr>
        <w:t>subalpine</w:t>
      </w:r>
      <w:proofErr w:type="spellEnd"/>
      <w:r w:rsidRPr="00E22173">
        <w:rPr>
          <w:rFonts w:ascii="Times New Roman" w:hAnsi="Times New Roman" w:cs="Times New Roman"/>
          <w:sz w:val="24"/>
          <w:szCs w:val="24"/>
        </w:rPr>
        <w:t xml:space="preserve"> </w:t>
      </w:r>
      <w:proofErr w:type="spellStart"/>
      <w:r w:rsidRPr="00E22173">
        <w:rPr>
          <w:rFonts w:ascii="Times New Roman" w:hAnsi="Times New Roman" w:cs="Times New Roman"/>
          <w:sz w:val="24"/>
          <w:szCs w:val="24"/>
        </w:rPr>
        <w:t>area</w:t>
      </w:r>
      <w:proofErr w:type="spellEnd"/>
      <w:r w:rsidRPr="00E22173">
        <w:rPr>
          <w:rFonts w:ascii="Times New Roman" w:hAnsi="Times New Roman" w:cs="Times New Roman"/>
          <w:sz w:val="24"/>
          <w:szCs w:val="24"/>
        </w:rPr>
        <w:t xml:space="preserve">. </w:t>
      </w:r>
      <w:proofErr w:type="spellStart"/>
      <w:r w:rsidRPr="00E22173">
        <w:rPr>
          <w:rFonts w:ascii="Times New Roman" w:hAnsi="Times New Roman" w:cs="Times New Roman"/>
          <w:sz w:val="24"/>
          <w:szCs w:val="24"/>
        </w:rPr>
        <w:t>Animal</w:t>
      </w:r>
      <w:proofErr w:type="spellEnd"/>
      <w:r>
        <w:rPr>
          <w:rFonts w:ascii="Times New Roman" w:hAnsi="Times New Roman" w:cs="Times New Roman"/>
          <w:sz w:val="24"/>
          <w:szCs w:val="24"/>
        </w:rPr>
        <w:t xml:space="preserve">. </w:t>
      </w:r>
      <w:proofErr w:type="spellStart"/>
      <w:r w:rsidRPr="00E22173">
        <w:rPr>
          <w:rFonts w:ascii="Times New Roman" w:hAnsi="Times New Roman" w:cs="Times New Roman"/>
          <w:sz w:val="24"/>
          <w:szCs w:val="24"/>
        </w:rPr>
        <w:t>Biodiversity</w:t>
      </w:r>
      <w:proofErr w:type="spellEnd"/>
      <w:r w:rsidRPr="00E22173">
        <w:rPr>
          <w:rFonts w:ascii="Times New Roman" w:hAnsi="Times New Roman" w:cs="Times New Roman"/>
          <w:sz w:val="24"/>
          <w:szCs w:val="24"/>
        </w:rPr>
        <w:t xml:space="preserve"> and </w:t>
      </w:r>
      <w:proofErr w:type="spellStart"/>
      <w:r w:rsidRPr="00E22173">
        <w:rPr>
          <w:rFonts w:ascii="Times New Roman" w:hAnsi="Times New Roman" w:cs="Times New Roman"/>
          <w:sz w:val="24"/>
          <w:szCs w:val="24"/>
        </w:rPr>
        <w:t>Conservation</w:t>
      </w:r>
      <w:proofErr w:type="spellEnd"/>
      <w:r w:rsidRPr="00E22173">
        <w:rPr>
          <w:rFonts w:ascii="Times New Roman" w:hAnsi="Times New Roman" w:cs="Times New Roman"/>
          <w:sz w:val="24"/>
          <w:szCs w:val="24"/>
        </w:rPr>
        <w:t>, 27.2: 67–77</w:t>
      </w:r>
      <w:r>
        <w:rPr>
          <w:rFonts w:ascii="Times New Roman" w:hAnsi="Times New Roman" w:cs="Times New Roman"/>
          <w:sz w:val="24"/>
          <w:szCs w:val="24"/>
        </w:rPr>
        <w:t>.</w:t>
      </w:r>
    </w:p>
    <w:p w:rsidRPr="00940BF7" w:rsidR="007E0AD5" w:rsidP="007E0AD5" w:rsidRDefault="007E0AD5" w14:paraId="5771C7C0" w14:textId="2675C355">
      <w:pPr>
        <w:spacing w:before="120"/>
        <w:rPr>
          <w:rFonts w:ascii="Times New Roman" w:hAnsi="Times New Roman" w:cs="Times New Roman"/>
          <w:sz w:val="24"/>
          <w:szCs w:val="24"/>
        </w:rPr>
      </w:pPr>
      <w:proofErr w:type="spellStart"/>
      <w:r w:rsidRPr="007E0AD5">
        <w:rPr>
          <w:rFonts w:ascii="Times New Roman" w:hAnsi="Times New Roman" w:cs="Times New Roman"/>
          <w:b/>
          <w:bCs/>
          <w:sz w:val="24"/>
          <w:szCs w:val="24"/>
        </w:rPr>
        <w:t>Bevanger</w:t>
      </w:r>
      <w:proofErr w:type="spellEnd"/>
      <w:r w:rsidRPr="007E0AD5">
        <w:rPr>
          <w:rFonts w:ascii="Times New Roman" w:hAnsi="Times New Roman" w:cs="Times New Roman"/>
          <w:b/>
          <w:bCs/>
          <w:sz w:val="24"/>
          <w:szCs w:val="24"/>
        </w:rPr>
        <w:t xml:space="preserve">, K., </w:t>
      </w:r>
      <w:proofErr w:type="spellStart"/>
      <w:r w:rsidRPr="007E0AD5">
        <w:rPr>
          <w:rFonts w:ascii="Times New Roman" w:hAnsi="Times New Roman" w:cs="Times New Roman"/>
          <w:b/>
          <w:bCs/>
          <w:sz w:val="24"/>
          <w:szCs w:val="24"/>
        </w:rPr>
        <w:t>Bartzke</w:t>
      </w:r>
      <w:proofErr w:type="spellEnd"/>
      <w:r w:rsidRPr="007E0AD5">
        <w:rPr>
          <w:rFonts w:ascii="Times New Roman" w:hAnsi="Times New Roman" w:cs="Times New Roman"/>
          <w:b/>
          <w:bCs/>
          <w:sz w:val="24"/>
          <w:szCs w:val="24"/>
        </w:rPr>
        <w:t xml:space="preserve">, G., </w:t>
      </w:r>
      <w:proofErr w:type="spellStart"/>
      <w:r w:rsidRPr="007E0AD5">
        <w:rPr>
          <w:rFonts w:ascii="Times New Roman" w:hAnsi="Times New Roman" w:cs="Times New Roman"/>
          <w:b/>
          <w:bCs/>
          <w:sz w:val="24"/>
          <w:szCs w:val="24"/>
        </w:rPr>
        <w:t>Brøseth</w:t>
      </w:r>
      <w:proofErr w:type="spellEnd"/>
      <w:r w:rsidRPr="007E0AD5">
        <w:rPr>
          <w:rFonts w:ascii="Times New Roman" w:hAnsi="Times New Roman" w:cs="Times New Roman"/>
          <w:b/>
          <w:bCs/>
          <w:sz w:val="24"/>
          <w:szCs w:val="24"/>
        </w:rPr>
        <w:t xml:space="preserve">, H., </w:t>
      </w:r>
      <w:proofErr w:type="spellStart"/>
      <w:r w:rsidRPr="007E0AD5">
        <w:rPr>
          <w:rFonts w:ascii="Times New Roman" w:hAnsi="Times New Roman" w:cs="Times New Roman"/>
          <w:b/>
          <w:bCs/>
          <w:sz w:val="24"/>
          <w:szCs w:val="24"/>
        </w:rPr>
        <w:t>Dahl</w:t>
      </w:r>
      <w:proofErr w:type="spellEnd"/>
      <w:r w:rsidRPr="007E0AD5">
        <w:rPr>
          <w:rFonts w:ascii="Times New Roman" w:hAnsi="Times New Roman" w:cs="Times New Roman"/>
          <w:b/>
          <w:bCs/>
          <w:sz w:val="24"/>
          <w:szCs w:val="24"/>
        </w:rPr>
        <w:t xml:space="preserve">, E.L., </w:t>
      </w:r>
      <w:proofErr w:type="spellStart"/>
      <w:r w:rsidRPr="007E0AD5">
        <w:rPr>
          <w:rFonts w:ascii="Times New Roman" w:hAnsi="Times New Roman" w:cs="Times New Roman"/>
          <w:b/>
          <w:bCs/>
          <w:sz w:val="24"/>
          <w:szCs w:val="24"/>
        </w:rPr>
        <w:t>Gjershaug</w:t>
      </w:r>
      <w:proofErr w:type="spellEnd"/>
      <w:r w:rsidRPr="007E0AD5">
        <w:rPr>
          <w:rFonts w:ascii="Times New Roman" w:hAnsi="Times New Roman" w:cs="Times New Roman"/>
          <w:b/>
          <w:bCs/>
          <w:sz w:val="24"/>
          <w:szCs w:val="24"/>
        </w:rPr>
        <w:t xml:space="preserve">, J.O., Hanssen, F., Jacobsen, K.-O., </w:t>
      </w:r>
      <w:proofErr w:type="spellStart"/>
      <w:r w:rsidRPr="007E0AD5">
        <w:rPr>
          <w:rFonts w:ascii="Times New Roman" w:hAnsi="Times New Roman" w:cs="Times New Roman"/>
          <w:b/>
          <w:bCs/>
          <w:sz w:val="24"/>
          <w:szCs w:val="24"/>
        </w:rPr>
        <w:t>Kleven</w:t>
      </w:r>
      <w:proofErr w:type="spellEnd"/>
      <w:r w:rsidRPr="007E0AD5">
        <w:rPr>
          <w:rFonts w:ascii="Times New Roman" w:hAnsi="Times New Roman" w:cs="Times New Roman"/>
          <w:b/>
          <w:bCs/>
          <w:sz w:val="24"/>
          <w:szCs w:val="24"/>
        </w:rPr>
        <w:t xml:space="preserve">, O., </w:t>
      </w:r>
      <w:proofErr w:type="spellStart"/>
      <w:r w:rsidRPr="007E0AD5">
        <w:rPr>
          <w:rFonts w:ascii="Times New Roman" w:hAnsi="Times New Roman" w:cs="Times New Roman"/>
          <w:b/>
          <w:bCs/>
          <w:sz w:val="24"/>
          <w:szCs w:val="24"/>
        </w:rPr>
        <w:t>Kvaløy</w:t>
      </w:r>
      <w:proofErr w:type="spellEnd"/>
      <w:r w:rsidRPr="007E0AD5">
        <w:rPr>
          <w:rFonts w:ascii="Times New Roman" w:hAnsi="Times New Roman" w:cs="Times New Roman"/>
          <w:b/>
          <w:bCs/>
          <w:sz w:val="24"/>
          <w:szCs w:val="24"/>
        </w:rPr>
        <w:t xml:space="preserve">, P., </w:t>
      </w:r>
      <w:proofErr w:type="spellStart"/>
      <w:r w:rsidRPr="007E0AD5">
        <w:rPr>
          <w:rFonts w:ascii="Times New Roman" w:hAnsi="Times New Roman" w:cs="Times New Roman"/>
          <w:b/>
          <w:bCs/>
          <w:sz w:val="24"/>
          <w:szCs w:val="24"/>
        </w:rPr>
        <w:t>May</w:t>
      </w:r>
      <w:proofErr w:type="spellEnd"/>
      <w:r w:rsidRPr="007E0AD5">
        <w:rPr>
          <w:rFonts w:ascii="Times New Roman" w:hAnsi="Times New Roman" w:cs="Times New Roman"/>
          <w:b/>
          <w:bCs/>
          <w:sz w:val="24"/>
          <w:szCs w:val="24"/>
        </w:rPr>
        <w:t xml:space="preserve">, R., </w:t>
      </w:r>
      <w:proofErr w:type="spellStart"/>
      <w:r w:rsidRPr="007E0AD5">
        <w:rPr>
          <w:rFonts w:ascii="Times New Roman" w:hAnsi="Times New Roman" w:cs="Times New Roman"/>
          <w:b/>
          <w:bCs/>
          <w:sz w:val="24"/>
          <w:szCs w:val="24"/>
        </w:rPr>
        <w:t>Meås</w:t>
      </w:r>
      <w:proofErr w:type="spellEnd"/>
      <w:r w:rsidRPr="007E0AD5">
        <w:rPr>
          <w:rFonts w:ascii="Times New Roman" w:hAnsi="Times New Roman" w:cs="Times New Roman"/>
          <w:b/>
          <w:bCs/>
          <w:sz w:val="24"/>
          <w:szCs w:val="24"/>
        </w:rPr>
        <w:t xml:space="preserve">, R., </w:t>
      </w:r>
      <w:proofErr w:type="spellStart"/>
      <w:r w:rsidRPr="007E0AD5">
        <w:rPr>
          <w:rFonts w:ascii="Times New Roman" w:hAnsi="Times New Roman" w:cs="Times New Roman"/>
          <w:b/>
          <w:bCs/>
          <w:sz w:val="24"/>
          <w:szCs w:val="24"/>
        </w:rPr>
        <w:t>Nygård</w:t>
      </w:r>
      <w:proofErr w:type="spellEnd"/>
      <w:r w:rsidRPr="007E0AD5">
        <w:rPr>
          <w:rFonts w:ascii="Times New Roman" w:hAnsi="Times New Roman" w:cs="Times New Roman"/>
          <w:b/>
          <w:bCs/>
          <w:sz w:val="24"/>
          <w:szCs w:val="24"/>
        </w:rPr>
        <w:t xml:space="preserve">, T., </w:t>
      </w:r>
      <w:proofErr w:type="spellStart"/>
      <w:r w:rsidRPr="007E0AD5">
        <w:rPr>
          <w:rFonts w:ascii="Times New Roman" w:hAnsi="Times New Roman" w:cs="Times New Roman"/>
          <w:b/>
          <w:bCs/>
          <w:sz w:val="24"/>
          <w:szCs w:val="24"/>
        </w:rPr>
        <w:t>Refsnæs</w:t>
      </w:r>
      <w:proofErr w:type="spellEnd"/>
      <w:r w:rsidRPr="007E0AD5">
        <w:rPr>
          <w:rFonts w:ascii="Times New Roman" w:hAnsi="Times New Roman" w:cs="Times New Roman"/>
          <w:b/>
          <w:bCs/>
          <w:sz w:val="24"/>
          <w:szCs w:val="24"/>
        </w:rPr>
        <w:t xml:space="preserve">, S., </w:t>
      </w:r>
      <w:proofErr w:type="spellStart"/>
      <w:r w:rsidRPr="007E0AD5">
        <w:rPr>
          <w:rFonts w:ascii="Times New Roman" w:hAnsi="Times New Roman" w:cs="Times New Roman"/>
          <w:b/>
          <w:bCs/>
          <w:sz w:val="24"/>
          <w:szCs w:val="24"/>
        </w:rPr>
        <w:t>Stokke</w:t>
      </w:r>
      <w:proofErr w:type="spellEnd"/>
      <w:r w:rsidRPr="007E0AD5">
        <w:rPr>
          <w:rFonts w:ascii="Times New Roman" w:hAnsi="Times New Roman" w:cs="Times New Roman"/>
          <w:b/>
          <w:bCs/>
          <w:sz w:val="24"/>
          <w:szCs w:val="24"/>
        </w:rPr>
        <w:t>, S. &amp; Thomassen, J.</w:t>
      </w:r>
      <w:r w:rsidRPr="007E0AD5">
        <w:rPr>
          <w:rFonts w:ascii="Times New Roman" w:hAnsi="Times New Roman" w:cs="Times New Roman"/>
          <w:sz w:val="24"/>
          <w:szCs w:val="24"/>
        </w:rPr>
        <w:t xml:space="preserve"> 2014. </w:t>
      </w:r>
      <w:proofErr w:type="spellStart"/>
      <w:r w:rsidRPr="007E0AD5">
        <w:rPr>
          <w:rFonts w:ascii="Times New Roman" w:hAnsi="Times New Roman" w:cs="Times New Roman"/>
          <w:sz w:val="24"/>
          <w:szCs w:val="24"/>
        </w:rPr>
        <w:t>Optimal</w:t>
      </w:r>
      <w:proofErr w:type="spellEnd"/>
      <w:r w:rsidRPr="007E0AD5">
        <w:rPr>
          <w:rFonts w:ascii="Times New Roman" w:hAnsi="Times New Roman" w:cs="Times New Roman"/>
          <w:sz w:val="24"/>
          <w:szCs w:val="24"/>
        </w:rPr>
        <w:t xml:space="preserve"> </w:t>
      </w:r>
      <w:proofErr w:type="spellStart"/>
      <w:r w:rsidRPr="007E0AD5">
        <w:rPr>
          <w:rFonts w:ascii="Times New Roman" w:hAnsi="Times New Roman" w:cs="Times New Roman"/>
          <w:sz w:val="24"/>
          <w:szCs w:val="24"/>
        </w:rPr>
        <w:t>design</w:t>
      </w:r>
      <w:proofErr w:type="spellEnd"/>
      <w:r w:rsidRPr="007E0AD5">
        <w:rPr>
          <w:rFonts w:ascii="Times New Roman" w:hAnsi="Times New Roman" w:cs="Times New Roman"/>
          <w:sz w:val="24"/>
          <w:szCs w:val="24"/>
        </w:rPr>
        <w:t xml:space="preserve"> and </w:t>
      </w:r>
      <w:proofErr w:type="spellStart"/>
      <w:r w:rsidRPr="007E0AD5">
        <w:rPr>
          <w:rFonts w:ascii="Times New Roman" w:hAnsi="Times New Roman" w:cs="Times New Roman"/>
          <w:sz w:val="24"/>
          <w:szCs w:val="24"/>
        </w:rPr>
        <w:t>routing</w:t>
      </w:r>
      <w:proofErr w:type="spellEnd"/>
      <w:r w:rsidRPr="007E0AD5">
        <w:rPr>
          <w:rFonts w:ascii="Times New Roman" w:hAnsi="Times New Roman" w:cs="Times New Roman"/>
          <w:sz w:val="24"/>
          <w:szCs w:val="24"/>
        </w:rPr>
        <w:t xml:space="preserve"> of </w:t>
      </w:r>
      <w:proofErr w:type="spellStart"/>
      <w:r w:rsidRPr="007E0AD5">
        <w:rPr>
          <w:rFonts w:ascii="Times New Roman" w:hAnsi="Times New Roman" w:cs="Times New Roman"/>
          <w:sz w:val="24"/>
          <w:szCs w:val="24"/>
        </w:rPr>
        <w:t>power</w:t>
      </w:r>
      <w:proofErr w:type="spellEnd"/>
      <w:r w:rsidRPr="007E0AD5">
        <w:rPr>
          <w:rFonts w:ascii="Times New Roman" w:hAnsi="Times New Roman" w:cs="Times New Roman"/>
          <w:sz w:val="24"/>
          <w:szCs w:val="24"/>
        </w:rPr>
        <w:t xml:space="preserve"> </w:t>
      </w:r>
      <w:proofErr w:type="spellStart"/>
      <w:r w:rsidRPr="007E0AD5">
        <w:rPr>
          <w:rFonts w:ascii="Times New Roman" w:hAnsi="Times New Roman" w:cs="Times New Roman"/>
          <w:sz w:val="24"/>
          <w:szCs w:val="24"/>
        </w:rPr>
        <w:t>lines</w:t>
      </w:r>
      <w:proofErr w:type="spellEnd"/>
      <w:r w:rsidRPr="007E0AD5">
        <w:rPr>
          <w:rFonts w:ascii="Times New Roman" w:hAnsi="Times New Roman" w:cs="Times New Roman"/>
          <w:sz w:val="24"/>
          <w:szCs w:val="24"/>
        </w:rPr>
        <w:t xml:space="preserve">; </w:t>
      </w:r>
      <w:proofErr w:type="spellStart"/>
      <w:r w:rsidRPr="007E0AD5">
        <w:rPr>
          <w:rFonts w:ascii="Times New Roman" w:hAnsi="Times New Roman" w:cs="Times New Roman"/>
          <w:sz w:val="24"/>
          <w:szCs w:val="24"/>
        </w:rPr>
        <w:t>ecological</w:t>
      </w:r>
      <w:proofErr w:type="spellEnd"/>
      <w:r w:rsidRPr="007E0AD5">
        <w:rPr>
          <w:rFonts w:ascii="Times New Roman" w:hAnsi="Times New Roman" w:cs="Times New Roman"/>
          <w:sz w:val="24"/>
          <w:szCs w:val="24"/>
        </w:rPr>
        <w:t xml:space="preserve">, </w:t>
      </w:r>
      <w:proofErr w:type="spellStart"/>
      <w:r w:rsidRPr="007E0AD5">
        <w:rPr>
          <w:rFonts w:ascii="Times New Roman" w:hAnsi="Times New Roman" w:cs="Times New Roman"/>
          <w:sz w:val="24"/>
          <w:szCs w:val="24"/>
        </w:rPr>
        <w:t>technical</w:t>
      </w:r>
      <w:proofErr w:type="spellEnd"/>
      <w:r w:rsidRPr="007E0AD5">
        <w:rPr>
          <w:rFonts w:ascii="Times New Roman" w:hAnsi="Times New Roman" w:cs="Times New Roman"/>
          <w:sz w:val="24"/>
          <w:szCs w:val="24"/>
        </w:rPr>
        <w:t xml:space="preserve"> and </w:t>
      </w:r>
      <w:proofErr w:type="spellStart"/>
      <w:r w:rsidRPr="007E0AD5">
        <w:rPr>
          <w:rFonts w:ascii="Times New Roman" w:hAnsi="Times New Roman" w:cs="Times New Roman"/>
          <w:sz w:val="24"/>
          <w:szCs w:val="24"/>
        </w:rPr>
        <w:t>economic</w:t>
      </w:r>
      <w:proofErr w:type="spellEnd"/>
      <w:r w:rsidRPr="007E0AD5">
        <w:rPr>
          <w:rFonts w:ascii="Times New Roman" w:hAnsi="Times New Roman" w:cs="Times New Roman"/>
          <w:sz w:val="24"/>
          <w:szCs w:val="24"/>
        </w:rPr>
        <w:t xml:space="preserve"> </w:t>
      </w:r>
      <w:proofErr w:type="spellStart"/>
      <w:r w:rsidRPr="007E0AD5">
        <w:rPr>
          <w:rFonts w:ascii="Times New Roman" w:hAnsi="Times New Roman" w:cs="Times New Roman"/>
          <w:sz w:val="24"/>
          <w:szCs w:val="24"/>
        </w:rPr>
        <w:t>perspectives</w:t>
      </w:r>
      <w:proofErr w:type="spellEnd"/>
      <w:r w:rsidRPr="007E0AD5">
        <w:rPr>
          <w:rFonts w:ascii="Times New Roman" w:hAnsi="Times New Roman" w:cs="Times New Roman"/>
          <w:sz w:val="24"/>
          <w:szCs w:val="24"/>
        </w:rPr>
        <w:t xml:space="preserve"> (OPTIPOL). </w:t>
      </w:r>
      <w:proofErr w:type="spellStart"/>
      <w:r w:rsidRPr="007E0AD5">
        <w:rPr>
          <w:rFonts w:ascii="Times New Roman" w:hAnsi="Times New Roman" w:cs="Times New Roman"/>
          <w:sz w:val="24"/>
          <w:szCs w:val="24"/>
        </w:rPr>
        <w:t>Final</w:t>
      </w:r>
      <w:proofErr w:type="spellEnd"/>
      <w:r w:rsidRPr="007E0AD5">
        <w:rPr>
          <w:rFonts w:ascii="Times New Roman" w:hAnsi="Times New Roman" w:cs="Times New Roman"/>
          <w:sz w:val="24"/>
          <w:szCs w:val="24"/>
        </w:rPr>
        <w:t xml:space="preserve"> </w:t>
      </w:r>
      <w:proofErr w:type="spellStart"/>
      <w:r w:rsidRPr="007E0AD5">
        <w:rPr>
          <w:rFonts w:ascii="Times New Roman" w:hAnsi="Times New Roman" w:cs="Times New Roman"/>
          <w:sz w:val="24"/>
          <w:szCs w:val="24"/>
        </w:rPr>
        <w:t>Report</w:t>
      </w:r>
      <w:proofErr w:type="spellEnd"/>
      <w:r w:rsidRPr="007E0AD5">
        <w:rPr>
          <w:rFonts w:ascii="Times New Roman" w:hAnsi="Times New Roman" w:cs="Times New Roman"/>
          <w:sz w:val="24"/>
          <w:szCs w:val="24"/>
        </w:rPr>
        <w:t xml:space="preserve">; </w:t>
      </w:r>
      <w:proofErr w:type="spellStart"/>
      <w:r w:rsidRPr="007E0AD5">
        <w:rPr>
          <w:rFonts w:ascii="Times New Roman" w:hAnsi="Times New Roman" w:cs="Times New Roman"/>
          <w:sz w:val="24"/>
          <w:szCs w:val="24"/>
        </w:rPr>
        <w:t>findings</w:t>
      </w:r>
      <w:proofErr w:type="spellEnd"/>
      <w:r w:rsidRPr="007E0AD5">
        <w:rPr>
          <w:rFonts w:ascii="Times New Roman" w:hAnsi="Times New Roman" w:cs="Times New Roman"/>
          <w:sz w:val="24"/>
          <w:szCs w:val="24"/>
        </w:rPr>
        <w:t xml:space="preserve"> 2009–2014. - NINA </w:t>
      </w:r>
      <w:proofErr w:type="spellStart"/>
      <w:r w:rsidRPr="007E0AD5">
        <w:rPr>
          <w:rFonts w:ascii="Times New Roman" w:hAnsi="Times New Roman" w:cs="Times New Roman"/>
          <w:sz w:val="24"/>
          <w:szCs w:val="24"/>
        </w:rPr>
        <w:t>Report</w:t>
      </w:r>
      <w:proofErr w:type="spellEnd"/>
      <w:r w:rsidRPr="007E0AD5">
        <w:rPr>
          <w:rFonts w:ascii="Times New Roman" w:hAnsi="Times New Roman" w:cs="Times New Roman"/>
          <w:sz w:val="24"/>
          <w:szCs w:val="24"/>
        </w:rPr>
        <w:t xml:space="preserve"> 1012. 92 </w:t>
      </w:r>
      <w:proofErr w:type="spellStart"/>
      <w:r w:rsidRPr="007E0AD5">
        <w:rPr>
          <w:rFonts w:ascii="Times New Roman" w:hAnsi="Times New Roman" w:cs="Times New Roman"/>
          <w:sz w:val="24"/>
          <w:szCs w:val="24"/>
        </w:rPr>
        <w:t>pp</w:t>
      </w:r>
      <w:proofErr w:type="spellEnd"/>
      <w:r w:rsidRPr="007E0AD5">
        <w:rPr>
          <w:rFonts w:ascii="Times New Roman" w:hAnsi="Times New Roman" w:cs="Times New Roman"/>
          <w:sz w:val="24"/>
          <w:szCs w:val="24"/>
        </w:rPr>
        <w:t>.</w:t>
      </w:r>
      <w:r>
        <w:rPr>
          <w:rFonts w:ascii="Times New Roman" w:hAnsi="Times New Roman" w:cs="Times New Roman"/>
          <w:sz w:val="24"/>
          <w:szCs w:val="24"/>
        </w:rPr>
        <w:t xml:space="preserve"> </w:t>
      </w:r>
      <w:hyperlink w:history="1" r:id="rId54">
        <w:r w:rsidRPr="00C90DEC">
          <w:rPr>
            <w:rStyle w:val="Hyperlink"/>
            <w:rFonts w:ascii="Times New Roman" w:hAnsi="Times New Roman" w:cs="Times New Roman"/>
            <w:sz w:val="24"/>
            <w:szCs w:val="24"/>
          </w:rPr>
          <w:t>https://www.nina.no/archive/nina/PppbasePdf/rapport/2014/1012.pdf</w:t>
        </w:r>
      </w:hyperlink>
      <w:r>
        <w:rPr>
          <w:rFonts w:ascii="Times New Roman" w:hAnsi="Times New Roman" w:cs="Times New Roman"/>
          <w:sz w:val="24"/>
          <w:szCs w:val="24"/>
        </w:rPr>
        <w:t xml:space="preserve">         </w:t>
      </w:r>
    </w:p>
    <w:p w:rsidRPr="00940BF7" w:rsidR="007E4DE4" w:rsidP="007352EC" w:rsidRDefault="007E4DE4" w14:paraId="45F83E8B" w14:textId="4CFA4336">
      <w:pPr>
        <w:spacing w:before="120"/>
        <w:rPr>
          <w:rFonts w:ascii="Times New Roman" w:hAnsi="Times New Roman" w:cs="Times New Roman"/>
          <w:sz w:val="24"/>
          <w:szCs w:val="24"/>
        </w:rPr>
      </w:pPr>
      <w:proofErr w:type="spellStart"/>
      <w:r w:rsidRPr="00940BF7">
        <w:rPr>
          <w:rFonts w:ascii="Times New Roman" w:hAnsi="Times New Roman" w:cs="Times New Roman"/>
          <w:b/>
          <w:sz w:val="24"/>
          <w:szCs w:val="24"/>
        </w:rPr>
        <w:t>Bircher</w:t>
      </w:r>
      <w:proofErr w:type="spellEnd"/>
      <w:r w:rsidRPr="00940BF7">
        <w:rPr>
          <w:rFonts w:ascii="Times New Roman" w:hAnsi="Times New Roman" w:cs="Times New Roman"/>
          <w:b/>
          <w:sz w:val="24"/>
          <w:szCs w:val="24"/>
        </w:rPr>
        <w:t xml:space="preserve">, N. </w:t>
      </w:r>
      <w:r w:rsidRPr="00940BF7">
        <w:rPr>
          <w:rFonts w:ascii="Times New Roman" w:hAnsi="Times New Roman" w:cs="Times New Roman"/>
          <w:sz w:val="24"/>
          <w:szCs w:val="24"/>
        </w:rPr>
        <w:t xml:space="preserve">2011. </w:t>
      </w:r>
      <w:proofErr w:type="spellStart"/>
      <w:r w:rsidRPr="00940BF7">
        <w:rPr>
          <w:rFonts w:ascii="Times New Roman" w:hAnsi="Times New Roman" w:cs="Times New Roman"/>
          <w:sz w:val="24"/>
          <w:szCs w:val="24"/>
        </w:rPr>
        <w:t>Silvicultural</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Measures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for</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the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Conservation</w:t>
      </w:r>
      <w:proofErr w:type="spellEnd"/>
      <w:r w:rsidRPr="00940BF7">
        <w:rPr>
          <w:rFonts w:ascii="Times New Roman" w:hAnsi="Times New Roman" w:cs="Times New Roman"/>
          <w:sz w:val="24"/>
          <w:szCs w:val="24"/>
        </w:rPr>
        <w:t xml:space="preserve"> of </w:t>
      </w:r>
      <w:proofErr w:type="spellStart"/>
      <w:r w:rsidRPr="00940BF7">
        <w:rPr>
          <w:rFonts w:ascii="Times New Roman" w:hAnsi="Times New Roman" w:cs="Times New Roman"/>
          <w:sz w:val="24"/>
          <w:szCs w:val="24"/>
        </w:rPr>
        <w:t>the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Capercaillie</w:t>
      </w:r>
      <w:proofErr w:type="spellEnd"/>
      <w:r w:rsidRPr="00940BF7">
        <w:rPr>
          <w:rFonts w:ascii="Times New Roman" w:hAnsi="Times New Roman" w:cs="Times New Roman"/>
          <w:sz w:val="24"/>
          <w:szCs w:val="24"/>
        </w:rPr>
        <w:t xml:space="preserve"> in </w:t>
      </w:r>
      <w:proofErr w:type="spellStart"/>
      <w:r w:rsidRPr="00940BF7">
        <w:rPr>
          <w:rFonts w:ascii="Times New Roman" w:hAnsi="Times New Roman" w:cs="Times New Roman"/>
          <w:sz w:val="24"/>
          <w:szCs w:val="24"/>
        </w:rPr>
        <w:t>the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Special</w:t>
      </w:r>
      <w:proofErr w:type="spellEnd"/>
      <w:r w:rsidRPr="00940BF7">
        <w:rPr>
          <w:rFonts w:ascii="Times New Roman" w:hAnsi="Times New Roman" w:cs="Times New Roman"/>
          <w:sz w:val="24"/>
          <w:szCs w:val="24"/>
        </w:rPr>
        <w:t xml:space="preserve"> Forest Reserve of </w:t>
      </w:r>
      <w:proofErr w:type="spellStart"/>
      <w:r w:rsidRPr="00940BF7">
        <w:rPr>
          <w:rFonts w:ascii="Times New Roman" w:hAnsi="Times New Roman" w:cs="Times New Roman"/>
          <w:sz w:val="24"/>
          <w:szCs w:val="24"/>
        </w:rPr>
        <w:t>Amden</w:t>
      </w:r>
      <w:proofErr w:type="spellEnd"/>
      <w:r w:rsidRPr="00940BF7">
        <w:rPr>
          <w:rFonts w:ascii="Times New Roman" w:hAnsi="Times New Roman" w:cs="Times New Roman"/>
          <w:sz w:val="24"/>
          <w:szCs w:val="24"/>
        </w:rPr>
        <w:t xml:space="preserve"> - A </w:t>
      </w:r>
      <w:proofErr w:type="spellStart"/>
      <w:r w:rsidRPr="00940BF7">
        <w:rPr>
          <w:rFonts w:ascii="Times New Roman" w:hAnsi="Times New Roman" w:cs="Times New Roman"/>
          <w:sz w:val="24"/>
          <w:szCs w:val="24"/>
        </w:rPr>
        <w:t>first</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assessment</w:t>
      </w:r>
      <w:proofErr w:type="spellEnd"/>
      <w:r w:rsidRPr="00940BF7">
        <w:rPr>
          <w:rFonts w:ascii="Times New Roman" w:hAnsi="Times New Roman" w:cs="Times New Roman"/>
          <w:sz w:val="24"/>
          <w:szCs w:val="24"/>
        </w:rPr>
        <w:t xml:space="preserve"> of </w:t>
      </w:r>
      <w:proofErr w:type="spellStart"/>
      <w:r w:rsidRPr="00940BF7">
        <w:rPr>
          <w:rFonts w:ascii="Times New Roman" w:hAnsi="Times New Roman" w:cs="Times New Roman"/>
          <w:sz w:val="24"/>
          <w:szCs w:val="24"/>
        </w:rPr>
        <w:t>effectiveness</w:t>
      </w:r>
      <w:proofErr w:type="spellEnd"/>
      <w:r w:rsidRPr="00940BF7">
        <w:rPr>
          <w:rFonts w:ascii="Times New Roman" w:hAnsi="Times New Roman" w:cs="Times New Roman"/>
          <w:sz w:val="24"/>
          <w:szCs w:val="24"/>
        </w:rPr>
        <w:t xml:space="preserve">. Master </w:t>
      </w:r>
      <w:proofErr w:type="spellStart"/>
      <w:r w:rsidRPr="00940BF7">
        <w:rPr>
          <w:rFonts w:ascii="Times New Roman" w:hAnsi="Times New Roman" w:cs="Times New Roman"/>
          <w:sz w:val="24"/>
          <w:szCs w:val="24"/>
        </w:rPr>
        <w:t>Thesis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Department</w:t>
      </w:r>
      <w:proofErr w:type="spellEnd"/>
      <w:r w:rsidRPr="00940BF7">
        <w:rPr>
          <w:rFonts w:ascii="Times New Roman" w:hAnsi="Times New Roman" w:cs="Times New Roman"/>
          <w:sz w:val="24"/>
          <w:szCs w:val="24"/>
        </w:rPr>
        <w:t xml:space="preserve"> of </w:t>
      </w:r>
      <w:proofErr w:type="spellStart"/>
      <w:r w:rsidRPr="00940BF7">
        <w:rPr>
          <w:rFonts w:ascii="Times New Roman" w:hAnsi="Times New Roman" w:cs="Times New Roman"/>
          <w:sz w:val="24"/>
          <w:szCs w:val="24"/>
        </w:rPr>
        <w:t>Environmental</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Sciences</w:t>
      </w:r>
      <w:proofErr w:type="spellEnd"/>
      <w:r w:rsidRPr="00940BF7">
        <w:rPr>
          <w:rFonts w:ascii="Times New Roman" w:hAnsi="Times New Roman" w:cs="Times New Roman"/>
          <w:sz w:val="24"/>
          <w:szCs w:val="24"/>
        </w:rPr>
        <w:t xml:space="preserve">, ETH </w:t>
      </w:r>
      <w:proofErr w:type="spellStart"/>
      <w:r w:rsidRPr="00940BF7">
        <w:rPr>
          <w:rFonts w:ascii="Times New Roman" w:hAnsi="Times New Roman" w:cs="Times New Roman"/>
          <w:sz w:val="24"/>
          <w:szCs w:val="24"/>
        </w:rPr>
        <w:t>Zurich</w:t>
      </w:r>
      <w:proofErr w:type="spellEnd"/>
      <w:r w:rsidRPr="00940BF7">
        <w:rPr>
          <w:rFonts w:ascii="Times New Roman" w:hAnsi="Times New Roman" w:cs="Times New Roman"/>
          <w:sz w:val="24"/>
          <w:szCs w:val="24"/>
        </w:rPr>
        <w:t xml:space="preserve">. Kättesaadav: </w:t>
      </w:r>
      <w:hyperlink w:history="1" r:id="rId55">
        <w:r w:rsidRPr="00940BF7">
          <w:rPr>
            <w:rStyle w:val="Hyperlink"/>
            <w:rFonts w:ascii="Times New Roman" w:hAnsi="Times New Roman" w:cs="Times New Roman"/>
            <w:sz w:val="24"/>
            <w:szCs w:val="24"/>
          </w:rPr>
          <w:t>https://doi.org/10.3929/ethz-a-006525916</w:t>
        </w:r>
      </w:hyperlink>
      <w:r w:rsidRPr="00940BF7">
        <w:rPr>
          <w:rFonts w:ascii="Times New Roman" w:hAnsi="Times New Roman" w:cs="Times New Roman"/>
          <w:sz w:val="24"/>
          <w:szCs w:val="24"/>
        </w:rPr>
        <w:t xml:space="preserve"> </w:t>
      </w:r>
    </w:p>
    <w:p w:rsidRPr="00940BF7" w:rsidR="00C11F88" w:rsidP="007352EC" w:rsidRDefault="00C11F88" w14:paraId="61075C2F" w14:textId="70BFCFF1">
      <w:pPr>
        <w:spacing w:before="120"/>
        <w:rPr>
          <w:rFonts w:ascii="Times New Roman" w:hAnsi="Times New Roman" w:cs="Times New Roman"/>
          <w:sz w:val="24"/>
          <w:szCs w:val="24"/>
        </w:rPr>
      </w:pPr>
      <w:proofErr w:type="spellStart"/>
      <w:r w:rsidRPr="00940BF7">
        <w:rPr>
          <w:rFonts w:ascii="Times New Roman" w:hAnsi="Times New Roman" w:cs="Times New Roman"/>
          <w:b/>
          <w:sz w:val="24"/>
          <w:szCs w:val="24"/>
        </w:rPr>
        <w:t>Bird</w:t>
      </w:r>
      <w:proofErr w:type="spellEnd"/>
      <w:r w:rsidRPr="00940BF7">
        <w:rPr>
          <w:rFonts w:ascii="Times New Roman" w:hAnsi="Times New Roman" w:cs="Times New Roman"/>
          <w:b/>
          <w:sz w:val="24"/>
          <w:szCs w:val="24"/>
        </w:rPr>
        <w:t xml:space="preserve">, J.P., Martin, R., </w:t>
      </w:r>
      <w:proofErr w:type="spellStart"/>
      <w:r w:rsidRPr="00940BF7">
        <w:rPr>
          <w:rFonts w:ascii="Times New Roman" w:hAnsi="Times New Roman" w:cs="Times New Roman"/>
          <w:b/>
          <w:sz w:val="24"/>
          <w:szCs w:val="24"/>
        </w:rPr>
        <w:t>Akçakaya</w:t>
      </w:r>
      <w:proofErr w:type="spellEnd"/>
      <w:r w:rsidRPr="00940BF7">
        <w:rPr>
          <w:rFonts w:ascii="Times New Roman" w:hAnsi="Times New Roman" w:cs="Times New Roman"/>
          <w:b/>
          <w:sz w:val="24"/>
          <w:szCs w:val="24"/>
        </w:rPr>
        <w:t xml:space="preserve">, H.R., </w:t>
      </w:r>
      <w:proofErr w:type="spellStart"/>
      <w:r w:rsidRPr="00940BF7">
        <w:rPr>
          <w:rFonts w:ascii="Times New Roman" w:hAnsi="Times New Roman" w:cs="Times New Roman"/>
          <w:b/>
          <w:sz w:val="24"/>
          <w:szCs w:val="24"/>
        </w:rPr>
        <w:t>Gilroy</w:t>
      </w:r>
      <w:proofErr w:type="spellEnd"/>
      <w:r w:rsidRPr="00940BF7">
        <w:rPr>
          <w:rFonts w:ascii="Times New Roman" w:hAnsi="Times New Roman" w:cs="Times New Roman"/>
          <w:b/>
          <w:sz w:val="24"/>
          <w:szCs w:val="24"/>
        </w:rPr>
        <w:t xml:space="preserve">, J., </w:t>
      </w:r>
      <w:proofErr w:type="spellStart"/>
      <w:r w:rsidRPr="00940BF7">
        <w:rPr>
          <w:rFonts w:ascii="Times New Roman" w:hAnsi="Times New Roman" w:cs="Times New Roman"/>
          <w:b/>
          <w:sz w:val="24"/>
          <w:szCs w:val="24"/>
        </w:rPr>
        <w:t>Burfield</w:t>
      </w:r>
      <w:proofErr w:type="spellEnd"/>
      <w:r w:rsidRPr="00940BF7">
        <w:rPr>
          <w:rFonts w:ascii="Times New Roman" w:hAnsi="Times New Roman" w:cs="Times New Roman"/>
          <w:b/>
          <w:sz w:val="24"/>
          <w:szCs w:val="24"/>
        </w:rPr>
        <w:t xml:space="preserve">, I.J., </w:t>
      </w:r>
      <w:proofErr w:type="spellStart"/>
      <w:r w:rsidRPr="00940BF7">
        <w:rPr>
          <w:rFonts w:ascii="Times New Roman" w:hAnsi="Times New Roman" w:cs="Times New Roman"/>
          <w:b/>
          <w:sz w:val="24"/>
          <w:szCs w:val="24"/>
        </w:rPr>
        <w:t>Garnett</w:t>
      </w:r>
      <w:proofErr w:type="spellEnd"/>
      <w:r w:rsidRPr="00940BF7">
        <w:rPr>
          <w:rFonts w:ascii="Times New Roman" w:hAnsi="Times New Roman" w:cs="Times New Roman"/>
          <w:b/>
          <w:sz w:val="24"/>
          <w:szCs w:val="24"/>
        </w:rPr>
        <w:t xml:space="preserve">, S.T., </w:t>
      </w:r>
      <w:proofErr w:type="spellStart"/>
      <w:r w:rsidRPr="00940BF7">
        <w:rPr>
          <w:rFonts w:ascii="Times New Roman" w:hAnsi="Times New Roman" w:cs="Times New Roman"/>
          <w:b/>
          <w:sz w:val="24"/>
          <w:szCs w:val="24"/>
        </w:rPr>
        <w:t>Symes</w:t>
      </w:r>
      <w:proofErr w:type="spellEnd"/>
      <w:r w:rsidRPr="00940BF7">
        <w:rPr>
          <w:rFonts w:ascii="Times New Roman" w:hAnsi="Times New Roman" w:cs="Times New Roman"/>
          <w:b/>
          <w:sz w:val="24"/>
          <w:szCs w:val="24"/>
        </w:rPr>
        <w:t xml:space="preserve">, A., Taylor, J., </w:t>
      </w:r>
      <w:proofErr w:type="spellStart"/>
      <w:r w:rsidRPr="00940BF7">
        <w:rPr>
          <w:rFonts w:ascii="Times New Roman" w:hAnsi="Times New Roman" w:cs="Times New Roman"/>
          <w:b/>
          <w:sz w:val="24"/>
          <w:szCs w:val="24"/>
        </w:rPr>
        <w:t>Şekercioğlu</w:t>
      </w:r>
      <w:proofErr w:type="spellEnd"/>
      <w:r w:rsidRPr="00940BF7">
        <w:rPr>
          <w:rFonts w:ascii="Times New Roman" w:hAnsi="Times New Roman" w:cs="Times New Roman"/>
          <w:b/>
          <w:sz w:val="24"/>
          <w:szCs w:val="24"/>
        </w:rPr>
        <w:t xml:space="preserve">, Ç.H. and </w:t>
      </w:r>
      <w:proofErr w:type="spellStart"/>
      <w:r w:rsidRPr="00940BF7">
        <w:rPr>
          <w:rFonts w:ascii="Times New Roman" w:hAnsi="Times New Roman" w:cs="Times New Roman"/>
          <w:b/>
          <w:sz w:val="24"/>
          <w:szCs w:val="24"/>
        </w:rPr>
        <w:t>Butchart</w:t>
      </w:r>
      <w:proofErr w:type="spellEnd"/>
      <w:r w:rsidRPr="00940BF7">
        <w:rPr>
          <w:rFonts w:ascii="Times New Roman" w:hAnsi="Times New Roman" w:cs="Times New Roman"/>
          <w:b/>
          <w:sz w:val="24"/>
          <w:szCs w:val="24"/>
        </w:rPr>
        <w:t xml:space="preserve">, S.H.M. </w:t>
      </w:r>
      <w:r w:rsidRPr="00940BF7">
        <w:rPr>
          <w:rFonts w:ascii="Times New Roman" w:hAnsi="Times New Roman" w:cs="Times New Roman"/>
          <w:sz w:val="24"/>
          <w:szCs w:val="24"/>
        </w:rPr>
        <w:t xml:space="preserve">2020. </w:t>
      </w:r>
      <w:proofErr w:type="spellStart"/>
      <w:r w:rsidRPr="00940BF7">
        <w:rPr>
          <w:rFonts w:ascii="Times New Roman" w:hAnsi="Times New Roman" w:cs="Times New Roman"/>
          <w:sz w:val="24"/>
          <w:szCs w:val="24"/>
        </w:rPr>
        <w:t>Generation</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lengths</w:t>
      </w:r>
      <w:proofErr w:type="spellEnd"/>
      <w:r w:rsidRPr="00940BF7">
        <w:rPr>
          <w:rFonts w:ascii="Times New Roman" w:hAnsi="Times New Roman" w:cs="Times New Roman"/>
          <w:sz w:val="24"/>
          <w:szCs w:val="24"/>
        </w:rPr>
        <w:t xml:space="preserve"> of </w:t>
      </w:r>
      <w:proofErr w:type="spellStart"/>
      <w:r w:rsidRPr="00940BF7">
        <w:rPr>
          <w:rFonts w:ascii="Times New Roman" w:hAnsi="Times New Roman" w:cs="Times New Roman"/>
          <w:sz w:val="24"/>
          <w:szCs w:val="24"/>
        </w:rPr>
        <w:t>the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world's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birds</w:t>
      </w:r>
      <w:proofErr w:type="spellEnd"/>
      <w:r w:rsidRPr="00940BF7">
        <w:rPr>
          <w:rFonts w:ascii="Times New Roman" w:hAnsi="Times New Roman" w:cs="Times New Roman"/>
          <w:sz w:val="24"/>
          <w:szCs w:val="24"/>
        </w:rPr>
        <w:t xml:space="preserve"> and </w:t>
      </w:r>
      <w:proofErr w:type="spellStart"/>
      <w:r w:rsidRPr="00940BF7">
        <w:rPr>
          <w:rFonts w:ascii="Times New Roman" w:hAnsi="Times New Roman" w:cs="Times New Roman"/>
          <w:sz w:val="24"/>
          <w:szCs w:val="24"/>
        </w:rPr>
        <w:t>their</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implications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for</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extinction</w:t>
      </w:r>
      <w:proofErr w:type="spellEnd"/>
      <w:r w:rsidRPr="00940BF7">
        <w:rPr>
          <w:rFonts w:ascii="Times New Roman" w:hAnsi="Times New Roman" w:cs="Times New Roman"/>
          <w:sz w:val="24"/>
          <w:szCs w:val="24"/>
        </w:rPr>
        <w:t xml:space="preserve"> risk. </w:t>
      </w:r>
      <w:proofErr w:type="spellStart"/>
      <w:r w:rsidRPr="00940BF7">
        <w:rPr>
          <w:rFonts w:ascii="Times New Roman" w:hAnsi="Times New Roman" w:cs="Times New Roman"/>
          <w:sz w:val="24"/>
          <w:szCs w:val="24"/>
        </w:rPr>
        <w:t>Conservation</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Biology</w:t>
      </w:r>
      <w:proofErr w:type="spellEnd"/>
      <w:r w:rsidRPr="00940BF7">
        <w:rPr>
          <w:rFonts w:ascii="Times New Roman" w:hAnsi="Times New Roman" w:cs="Times New Roman"/>
          <w:sz w:val="24"/>
          <w:szCs w:val="24"/>
        </w:rPr>
        <w:t xml:space="preserve">, 34: 1252-1261. </w:t>
      </w:r>
      <w:hyperlink w:history="1" r:id="rId56">
        <w:r w:rsidRPr="00940BF7">
          <w:rPr>
            <w:rStyle w:val="Hyperlink"/>
            <w:rFonts w:ascii="Times New Roman" w:hAnsi="Times New Roman" w:cs="Times New Roman"/>
            <w:sz w:val="24"/>
            <w:szCs w:val="24"/>
          </w:rPr>
          <w:t>https://doi.org/10.1111/cobi.13486</w:t>
        </w:r>
      </w:hyperlink>
      <w:r w:rsidRPr="00940BF7">
        <w:rPr>
          <w:rFonts w:ascii="Times New Roman" w:hAnsi="Times New Roman" w:cs="Times New Roman"/>
          <w:sz w:val="24"/>
          <w:szCs w:val="24"/>
        </w:rPr>
        <w:t xml:space="preserve"> </w:t>
      </w:r>
    </w:p>
    <w:p w:rsidRPr="00940BF7" w:rsidR="004A01D4" w:rsidP="007352EC" w:rsidRDefault="0056125E" w14:paraId="26B5E2E6" w14:textId="504025B7">
      <w:pPr>
        <w:spacing w:before="120"/>
        <w:rPr>
          <w:rFonts w:ascii="Times New Roman" w:hAnsi="Times New Roman" w:cs="Times New Roman"/>
          <w:sz w:val="24"/>
          <w:szCs w:val="24"/>
        </w:rPr>
      </w:pPr>
      <w:proofErr w:type="spellStart"/>
      <w:r w:rsidRPr="00940BF7">
        <w:rPr>
          <w:rFonts w:ascii="Times New Roman" w:hAnsi="Times New Roman" w:cs="Times New Roman"/>
          <w:b/>
          <w:sz w:val="24"/>
          <w:szCs w:val="24"/>
        </w:rPr>
        <w:t>BirdLife</w:t>
      </w:r>
      <w:proofErr w:type="spellEnd"/>
      <w:r w:rsidRPr="00940BF7">
        <w:rPr>
          <w:rFonts w:ascii="Times New Roman" w:hAnsi="Times New Roman" w:cs="Times New Roman"/>
          <w:b/>
          <w:sz w:val="24"/>
          <w:szCs w:val="24"/>
        </w:rPr>
        <w:t xml:space="preserve"> International</w:t>
      </w:r>
      <w:r w:rsidRPr="00940BF7">
        <w:rPr>
          <w:rFonts w:ascii="Times New Roman" w:hAnsi="Times New Roman" w:cs="Times New Roman"/>
          <w:sz w:val="24"/>
          <w:szCs w:val="24"/>
        </w:rPr>
        <w:t xml:space="preserve"> 2015</w:t>
      </w:r>
      <w:r w:rsidRPr="00940BF7" w:rsidR="00413395">
        <w:rPr>
          <w:rFonts w:ascii="Times New Roman" w:hAnsi="Times New Roman" w:cs="Times New Roman"/>
          <w:sz w:val="24"/>
          <w:szCs w:val="24"/>
        </w:rPr>
        <w:t>a</w:t>
      </w:r>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European</w:t>
      </w:r>
      <w:proofErr w:type="spellEnd"/>
      <w:r w:rsidRPr="00940BF7">
        <w:rPr>
          <w:rFonts w:ascii="Times New Roman" w:hAnsi="Times New Roman" w:cs="Times New Roman"/>
          <w:sz w:val="24"/>
          <w:szCs w:val="24"/>
        </w:rPr>
        <w:t xml:space="preserve"> Red List of </w:t>
      </w:r>
      <w:proofErr w:type="spellStart"/>
      <w:r w:rsidRPr="00940BF7">
        <w:rPr>
          <w:rFonts w:ascii="Times New Roman" w:hAnsi="Times New Roman" w:cs="Times New Roman"/>
          <w:sz w:val="24"/>
          <w:szCs w:val="24"/>
        </w:rPr>
        <w:t>Birds</w:t>
      </w:r>
      <w:proofErr w:type="spellEnd"/>
      <w:r w:rsidRPr="00940BF7">
        <w:rPr>
          <w:rFonts w:ascii="Times New Roman" w:hAnsi="Times New Roman" w:cs="Times New Roman"/>
          <w:sz w:val="24"/>
          <w:szCs w:val="24"/>
        </w:rPr>
        <w:t xml:space="preserve">. Office </w:t>
      </w:r>
      <w:proofErr w:type="spellStart"/>
      <w:r w:rsidRPr="00940BF7">
        <w:rPr>
          <w:rFonts w:ascii="Times New Roman" w:hAnsi="Times New Roman" w:cs="Times New Roman"/>
          <w:sz w:val="24"/>
          <w:szCs w:val="24"/>
        </w:rPr>
        <w:t>for</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Official</w:t>
      </w:r>
      <w:proofErr w:type="spellEnd"/>
      <w:r w:rsidRPr="00940BF7">
        <w:rPr>
          <w:rFonts w:ascii="Times New Roman" w:hAnsi="Times New Roman" w:cs="Times New Roman"/>
          <w:sz w:val="24"/>
          <w:szCs w:val="24"/>
        </w:rPr>
        <w:t xml:space="preserve"> Publications of </w:t>
      </w:r>
      <w:proofErr w:type="spellStart"/>
      <w:r w:rsidRPr="00940BF7">
        <w:rPr>
          <w:rFonts w:ascii="Times New Roman" w:hAnsi="Times New Roman" w:cs="Times New Roman"/>
          <w:sz w:val="24"/>
          <w:szCs w:val="24"/>
        </w:rPr>
        <w:t>the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European</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Communities</w:t>
      </w:r>
      <w:proofErr w:type="spellEnd"/>
      <w:r w:rsidRPr="00940BF7">
        <w:rPr>
          <w:rFonts w:ascii="Times New Roman" w:hAnsi="Times New Roman" w:cs="Times New Roman"/>
          <w:sz w:val="24"/>
          <w:szCs w:val="24"/>
        </w:rPr>
        <w:t xml:space="preserve">, Luxembourg. </w:t>
      </w:r>
      <w:hyperlink w:history="1" r:id="rId57">
        <w:r w:rsidRPr="00940BF7" w:rsidR="004C7305">
          <w:rPr>
            <w:rStyle w:val="Hyperlink"/>
            <w:rFonts w:ascii="Times New Roman" w:hAnsi="Times New Roman" w:cs="Times New Roman"/>
            <w:sz w:val="24"/>
            <w:szCs w:val="24"/>
          </w:rPr>
          <w:t>https://ec.europa.eu/environment/nature/conservation/species/redlist/downloads/European_birds.pdf</w:t>
        </w:r>
      </w:hyperlink>
      <w:r w:rsidRPr="00940BF7">
        <w:rPr>
          <w:rFonts w:ascii="Times New Roman" w:hAnsi="Times New Roman" w:cs="Times New Roman"/>
          <w:sz w:val="24"/>
          <w:szCs w:val="24"/>
        </w:rPr>
        <w:t>.</w:t>
      </w:r>
    </w:p>
    <w:p w:rsidRPr="00940BF7" w:rsidR="00900F51" w:rsidP="00E708C7" w:rsidRDefault="00C159E4" w14:paraId="38A863FA" w14:textId="6C98AD47">
      <w:pPr>
        <w:spacing w:before="120"/>
        <w:rPr>
          <w:rFonts w:ascii="Times New Roman" w:hAnsi="Times New Roman" w:cs="Times New Roman"/>
          <w:sz w:val="24"/>
          <w:szCs w:val="24"/>
        </w:rPr>
      </w:pPr>
      <w:proofErr w:type="spellStart"/>
      <w:r w:rsidRPr="00940BF7">
        <w:rPr>
          <w:rFonts w:ascii="Times New Roman" w:hAnsi="Times New Roman" w:cs="Times New Roman"/>
          <w:b/>
          <w:sz w:val="24"/>
          <w:szCs w:val="24"/>
        </w:rPr>
        <w:t>BirdLife</w:t>
      </w:r>
      <w:proofErr w:type="spellEnd"/>
      <w:r w:rsidRPr="00940BF7">
        <w:rPr>
          <w:rFonts w:ascii="Times New Roman" w:hAnsi="Times New Roman" w:cs="Times New Roman"/>
          <w:b/>
          <w:sz w:val="24"/>
          <w:szCs w:val="24"/>
        </w:rPr>
        <w:t xml:space="preserve"> International</w:t>
      </w:r>
      <w:r w:rsidRPr="00940BF7" w:rsidR="00900F51">
        <w:rPr>
          <w:rFonts w:ascii="Times New Roman" w:hAnsi="Times New Roman" w:cs="Times New Roman"/>
          <w:sz w:val="24"/>
          <w:szCs w:val="24"/>
        </w:rPr>
        <w:t xml:space="preserve"> 2015</w:t>
      </w:r>
      <w:r w:rsidRPr="00940BF7" w:rsidR="00413395">
        <w:rPr>
          <w:rFonts w:ascii="Times New Roman" w:hAnsi="Times New Roman" w:cs="Times New Roman"/>
          <w:sz w:val="24"/>
          <w:szCs w:val="24"/>
        </w:rPr>
        <w:t>b</w:t>
      </w:r>
      <w:r w:rsidRPr="00940BF7" w:rsidR="00900F51">
        <w:rPr>
          <w:rFonts w:ascii="Times New Roman" w:hAnsi="Times New Roman" w:cs="Times New Roman"/>
          <w:sz w:val="24"/>
          <w:szCs w:val="24"/>
        </w:rPr>
        <w:t xml:space="preserve">. </w:t>
      </w:r>
      <w:proofErr w:type="spellStart"/>
      <w:r w:rsidRPr="00940BF7" w:rsidR="00900F51">
        <w:rPr>
          <w:rFonts w:ascii="Times New Roman" w:hAnsi="Times New Roman" w:cs="Times New Roman"/>
          <w:sz w:val="24"/>
          <w:szCs w:val="24"/>
        </w:rPr>
        <w:t>European</w:t>
      </w:r>
      <w:proofErr w:type="spellEnd"/>
      <w:r w:rsidRPr="00940BF7" w:rsidR="00900F51">
        <w:rPr>
          <w:rFonts w:ascii="Times New Roman" w:hAnsi="Times New Roman" w:cs="Times New Roman"/>
          <w:sz w:val="24"/>
          <w:szCs w:val="24"/>
        </w:rPr>
        <w:t xml:space="preserve"> Red List of </w:t>
      </w:r>
      <w:proofErr w:type="spellStart"/>
      <w:r w:rsidRPr="00940BF7" w:rsidR="00900F51">
        <w:rPr>
          <w:rFonts w:ascii="Times New Roman" w:hAnsi="Times New Roman" w:cs="Times New Roman"/>
          <w:sz w:val="24"/>
          <w:szCs w:val="24"/>
        </w:rPr>
        <w:t>Birds</w:t>
      </w:r>
      <w:proofErr w:type="spellEnd"/>
      <w:r w:rsidRPr="00940BF7" w:rsidR="00900F51">
        <w:rPr>
          <w:rFonts w:ascii="Times New Roman" w:hAnsi="Times New Roman" w:cs="Times New Roman"/>
          <w:sz w:val="24"/>
          <w:szCs w:val="24"/>
        </w:rPr>
        <w:t xml:space="preserve">. </w:t>
      </w:r>
      <w:proofErr w:type="spellStart"/>
      <w:r w:rsidRPr="00940BF7" w:rsidR="00900F51">
        <w:rPr>
          <w:rFonts w:ascii="Times New Roman" w:hAnsi="Times New Roman" w:cs="Times New Roman"/>
          <w:sz w:val="24"/>
          <w:szCs w:val="24"/>
        </w:rPr>
        <w:t>Supplementary</w:t>
      </w:r>
      <w:proofErr w:type="spellEnd"/>
      <w:r w:rsidRPr="00940BF7" w:rsidR="00900F51">
        <w:rPr>
          <w:rFonts w:ascii="Times New Roman" w:hAnsi="Times New Roman" w:cs="Times New Roman"/>
          <w:sz w:val="24"/>
          <w:szCs w:val="24"/>
        </w:rPr>
        <w:t xml:space="preserve"> </w:t>
      </w:r>
      <w:proofErr w:type="spellStart"/>
      <w:r w:rsidRPr="00940BF7" w:rsidR="00900F51">
        <w:rPr>
          <w:rFonts w:ascii="Times New Roman" w:hAnsi="Times New Roman" w:cs="Times New Roman"/>
          <w:sz w:val="24"/>
          <w:szCs w:val="24"/>
        </w:rPr>
        <w:t>material</w:t>
      </w:r>
      <w:proofErr w:type="spellEnd"/>
      <w:r w:rsidRPr="00940BF7" w:rsidR="00900F51">
        <w:rPr>
          <w:rFonts w:ascii="Times New Roman" w:hAnsi="Times New Roman" w:cs="Times New Roman"/>
          <w:sz w:val="24"/>
          <w:szCs w:val="24"/>
        </w:rPr>
        <w:t xml:space="preserve">. </w:t>
      </w:r>
      <w:hyperlink w:history="1" r:id="rId58">
        <w:r w:rsidRPr="00940BF7" w:rsidR="00900F51">
          <w:rPr>
            <w:rStyle w:val="Hyperlink"/>
            <w:rFonts w:ascii="Times New Roman" w:hAnsi="Times New Roman" w:cs="Times New Roman"/>
            <w:sz w:val="24"/>
            <w:szCs w:val="24"/>
          </w:rPr>
          <w:t>http://datazone.birdlife.org/userfiles/file/Species/erlob/supplementarypdfs/22679487_tetrao_urogallus.pdf</w:t>
        </w:r>
      </w:hyperlink>
      <w:r w:rsidRPr="00940BF7" w:rsidR="00900F51">
        <w:rPr>
          <w:rFonts w:ascii="Times New Roman" w:hAnsi="Times New Roman" w:cs="Times New Roman"/>
          <w:sz w:val="24"/>
          <w:szCs w:val="24"/>
        </w:rPr>
        <w:t>.</w:t>
      </w:r>
    </w:p>
    <w:p w:rsidRPr="00940BF7" w:rsidR="004C7305" w:rsidP="004C7305" w:rsidRDefault="004C7305" w14:paraId="68E1289A" w14:textId="06EAB1D8">
      <w:pPr>
        <w:spacing w:before="120"/>
        <w:rPr>
          <w:rFonts w:ascii="Times New Roman" w:hAnsi="Times New Roman" w:cs="Times New Roman"/>
          <w:sz w:val="24"/>
          <w:szCs w:val="24"/>
        </w:rPr>
      </w:pPr>
      <w:proofErr w:type="spellStart"/>
      <w:r w:rsidRPr="00940BF7">
        <w:rPr>
          <w:rFonts w:ascii="Times New Roman" w:hAnsi="Times New Roman" w:cs="Times New Roman"/>
          <w:b/>
          <w:sz w:val="24"/>
          <w:szCs w:val="24"/>
        </w:rPr>
        <w:t>BirdLife</w:t>
      </w:r>
      <w:proofErr w:type="spellEnd"/>
      <w:r w:rsidRPr="00940BF7">
        <w:rPr>
          <w:rFonts w:ascii="Times New Roman" w:hAnsi="Times New Roman" w:cs="Times New Roman"/>
          <w:b/>
          <w:sz w:val="24"/>
          <w:szCs w:val="24"/>
        </w:rPr>
        <w:t xml:space="preserve"> International</w:t>
      </w:r>
      <w:r w:rsidRPr="00940BF7">
        <w:rPr>
          <w:rFonts w:ascii="Times New Roman" w:hAnsi="Times New Roman" w:cs="Times New Roman"/>
          <w:sz w:val="24"/>
          <w:szCs w:val="24"/>
        </w:rPr>
        <w:t xml:space="preserve"> 2016. </w:t>
      </w:r>
      <w:proofErr w:type="spellStart"/>
      <w:r w:rsidRPr="00940BF7">
        <w:rPr>
          <w:rFonts w:ascii="Times New Roman" w:hAnsi="Times New Roman" w:cs="Times New Roman"/>
          <w:i/>
          <w:sz w:val="24"/>
          <w:szCs w:val="24"/>
        </w:rPr>
        <w:t>Tetrao</w:t>
      </w:r>
      <w:proofErr w:type="spellEnd"/>
      <w:r w:rsidRPr="00940BF7">
        <w:rPr>
          <w:rFonts w:ascii="Times New Roman" w:hAnsi="Times New Roman" w:cs="Times New Roman"/>
          <w:i/>
          <w:sz w:val="24"/>
          <w:szCs w:val="24"/>
        </w:rPr>
        <w:t xml:space="preserve"> </w:t>
      </w:r>
      <w:proofErr w:type="spellStart"/>
      <w:r w:rsidRPr="00940BF7">
        <w:rPr>
          <w:rFonts w:ascii="Times New Roman" w:hAnsi="Times New Roman" w:cs="Times New Roman"/>
          <w:i/>
          <w:sz w:val="24"/>
          <w:szCs w:val="24"/>
        </w:rPr>
        <w:t>urogallus</w:t>
      </w:r>
      <w:proofErr w:type="spellEnd"/>
      <w:r w:rsidRPr="00940BF7">
        <w:rPr>
          <w:rFonts w:ascii="Times New Roman" w:hAnsi="Times New Roman" w:cs="Times New Roman"/>
          <w:sz w:val="24"/>
          <w:szCs w:val="24"/>
        </w:rPr>
        <w:t xml:space="preserve">. The IUCN Red List of </w:t>
      </w:r>
      <w:proofErr w:type="spellStart"/>
      <w:r w:rsidRPr="00940BF7">
        <w:rPr>
          <w:rFonts w:ascii="Times New Roman" w:hAnsi="Times New Roman" w:cs="Times New Roman"/>
          <w:sz w:val="24"/>
          <w:szCs w:val="24"/>
        </w:rPr>
        <w:t>Threatened</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Species</w:t>
      </w:r>
      <w:proofErr w:type="spellEnd"/>
      <w:r w:rsidRPr="00940BF7">
        <w:rPr>
          <w:rFonts w:ascii="Times New Roman" w:hAnsi="Times New Roman" w:cs="Times New Roman"/>
          <w:sz w:val="24"/>
          <w:szCs w:val="24"/>
        </w:rPr>
        <w:t xml:space="preserve"> 2016: e.T22679487A85942729. </w:t>
      </w:r>
      <w:hyperlink w:history="1" r:id="rId59">
        <w:r w:rsidRPr="00940BF7">
          <w:rPr>
            <w:rStyle w:val="Hyperlink"/>
            <w:rFonts w:ascii="Times New Roman" w:hAnsi="Times New Roman" w:cs="Times New Roman"/>
            <w:sz w:val="24"/>
            <w:szCs w:val="24"/>
          </w:rPr>
          <w:t>http://dx.doi.org/10.2305/IUCN.UK.2016-3.RLTS.T22679487A85942729.en</w:t>
        </w:r>
      </w:hyperlink>
      <w:r w:rsidRPr="00940BF7" w:rsidR="00413395">
        <w:rPr>
          <w:rFonts w:ascii="Times New Roman" w:hAnsi="Times New Roman" w:cs="Times New Roman"/>
          <w:sz w:val="24"/>
          <w:szCs w:val="24"/>
        </w:rPr>
        <w:t>.</w:t>
      </w:r>
    </w:p>
    <w:p w:rsidRPr="00940BF7" w:rsidR="009D47C2" w:rsidP="00413395" w:rsidRDefault="009D47C2" w14:paraId="0A2C9C9A" w14:textId="3D4453D9">
      <w:pPr>
        <w:spacing w:before="120"/>
        <w:rPr>
          <w:rFonts w:ascii="Times New Roman" w:hAnsi="Times New Roman" w:cs="Times New Roman"/>
          <w:sz w:val="24"/>
          <w:szCs w:val="24"/>
        </w:rPr>
      </w:pPr>
      <w:proofErr w:type="spellStart"/>
      <w:r w:rsidRPr="00940BF7">
        <w:rPr>
          <w:rFonts w:ascii="Times New Roman" w:hAnsi="Times New Roman" w:cs="Times New Roman"/>
          <w:b/>
          <w:sz w:val="24"/>
          <w:szCs w:val="24"/>
        </w:rPr>
        <w:t>BirdLife</w:t>
      </w:r>
      <w:proofErr w:type="spellEnd"/>
      <w:r w:rsidRPr="00940BF7">
        <w:rPr>
          <w:rFonts w:ascii="Times New Roman" w:hAnsi="Times New Roman" w:cs="Times New Roman"/>
          <w:b/>
          <w:sz w:val="24"/>
          <w:szCs w:val="24"/>
        </w:rPr>
        <w:t xml:space="preserve"> International</w:t>
      </w:r>
      <w:r w:rsidRPr="00940BF7">
        <w:rPr>
          <w:rFonts w:ascii="Times New Roman" w:hAnsi="Times New Roman" w:cs="Times New Roman"/>
          <w:sz w:val="24"/>
          <w:szCs w:val="24"/>
        </w:rPr>
        <w:t xml:space="preserve"> 2017. </w:t>
      </w:r>
      <w:proofErr w:type="spellStart"/>
      <w:r w:rsidRPr="00940BF7" w:rsidR="00413395">
        <w:rPr>
          <w:rFonts w:ascii="Times New Roman" w:hAnsi="Times New Roman" w:cs="Times New Roman"/>
          <w:sz w:val="24"/>
          <w:szCs w:val="24"/>
        </w:rPr>
        <w:t>European</w:t>
      </w:r>
      <w:proofErr w:type="spellEnd"/>
      <w:r w:rsidRPr="00940BF7" w:rsidR="00413395">
        <w:rPr>
          <w:rFonts w:ascii="Times New Roman" w:hAnsi="Times New Roman" w:cs="Times New Roman"/>
          <w:sz w:val="24"/>
          <w:szCs w:val="24"/>
        </w:rPr>
        <w:t xml:space="preserve"> </w:t>
      </w:r>
      <w:proofErr w:type="spellStart"/>
      <w:r w:rsidRPr="00940BF7" w:rsidR="00413395">
        <w:rPr>
          <w:rFonts w:ascii="Times New Roman" w:hAnsi="Times New Roman" w:cs="Times New Roman"/>
          <w:sz w:val="24"/>
          <w:szCs w:val="24"/>
        </w:rPr>
        <w:t>birds</w:t>
      </w:r>
      <w:proofErr w:type="spellEnd"/>
      <w:r w:rsidRPr="00940BF7" w:rsidR="00413395">
        <w:rPr>
          <w:rFonts w:ascii="Times New Roman" w:hAnsi="Times New Roman" w:cs="Times New Roman"/>
          <w:sz w:val="24"/>
          <w:szCs w:val="24"/>
        </w:rPr>
        <w:t xml:space="preserve"> of </w:t>
      </w:r>
      <w:proofErr w:type="spellStart"/>
      <w:r w:rsidRPr="00940BF7" w:rsidR="00413395">
        <w:rPr>
          <w:rFonts w:ascii="Times New Roman" w:hAnsi="Times New Roman" w:cs="Times New Roman"/>
          <w:sz w:val="24"/>
          <w:szCs w:val="24"/>
        </w:rPr>
        <w:t>conservation</w:t>
      </w:r>
      <w:proofErr w:type="spellEnd"/>
      <w:r w:rsidRPr="00940BF7" w:rsidR="00413395">
        <w:rPr>
          <w:rFonts w:ascii="Times New Roman" w:hAnsi="Times New Roman" w:cs="Times New Roman"/>
          <w:sz w:val="24"/>
          <w:szCs w:val="24"/>
        </w:rPr>
        <w:t xml:space="preserve"> </w:t>
      </w:r>
      <w:proofErr w:type="spellStart"/>
      <w:r w:rsidRPr="00940BF7" w:rsidR="00413395">
        <w:rPr>
          <w:rFonts w:ascii="Times New Roman" w:hAnsi="Times New Roman" w:cs="Times New Roman"/>
          <w:sz w:val="24"/>
          <w:szCs w:val="24"/>
        </w:rPr>
        <w:t>concern:populations</w:t>
      </w:r>
      <w:proofErr w:type="spellEnd"/>
      <w:r w:rsidRPr="00940BF7" w:rsidR="00413395">
        <w:rPr>
          <w:rFonts w:ascii="Times New Roman" w:hAnsi="Times New Roman" w:cs="Times New Roman"/>
          <w:sz w:val="24"/>
          <w:szCs w:val="24"/>
        </w:rPr>
        <w:t xml:space="preserve">, </w:t>
      </w:r>
      <w:proofErr w:type="spellStart"/>
      <w:r w:rsidRPr="00940BF7" w:rsidR="00413395">
        <w:rPr>
          <w:rFonts w:ascii="Times New Roman" w:hAnsi="Times New Roman" w:cs="Times New Roman"/>
          <w:sz w:val="24"/>
          <w:szCs w:val="24"/>
        </w:rPr>
        <w:t>trends</w:t>
      </w:r>
      <w:proofErr w:type="spellEnd"/>
      <w:r w:rsidRPr="00940BF7" w:rsidR="00413395">
        <w:rPr>
          <w:rFonts w:ascii="Times New Roman" w:hAnsi="Times New Roman" w:cs="Times New Roman"/>
          <w:sz w:val="24"/>
          <w:szCs w:val="24"/>
        </w:rPr>
        <w:t xml:space="preserve"> and </w:t>
      </w:r>
      <w:proofErr w:type="spellStart"/>
      <w:r w:rsidRPr="00940BF7" w:rsidR="00413395">
        <w:rPr>
          <w:rFonts w:ascii="Times New Roman" w:hAnsi="Times New Roman" w:cs="Times New Roman"/>
          <w:sz w:val="24"/>
          <w:szCs w:val="24"/>
        </w:rPr>
        <w:t>national</w:t>
      </w:r>
      <w:proofErr w:type="spellEnd"/>
      <w:r w:rsidRPr="00940BF7" w:rsidR="00413395">
        <w:rPr>
          <w:rFonts w:ascii="Times New Roman" w:hAnsi="Times New Roman" w:cs="Times New Roman"/>
          <w:sz w:val="24"/>
          <w:szCs w:val="24"/>
        </w:rPr>
        <w:t xml:space="preserve"> </w:t>
      </w:r>
      <w:proofErr w:type="spellStart"/>
      <w:r w:rsidRPr="00940BF7" w:rsidR="00413395">
        <w:rPr>
          <w:rFonts w:ascii="Times New Roman" w:hAnsi="Times New Roman" w:cs="Times New Roman"/>
          <w:sz w:val="24"/>
          <w:szCs w:val="24"/>
        </w:rPr>
        <w:t>responsibilities</w:t>
      </w:r>
      <w:proofErr w:type="spellEnd"/>
      <w:r w:rsidRPr="00940BF7" w:rsidR="00413395">
        <w:rPr>
          <w:rFonts w:ascii="Times New Roman" w:hAnsi="Times New Roman" w:cs="Times New Roman"/>
          <w:sz w:val="24"/>
          <w:szCs w:val="24"/>
        </w:rPr>
        <w:t xml:space="preserve"> Cambridge, UK: </w:t>
      </w:r>
      <w:proofErr w:type="spellStart"/>
      <w:r w:rsidRPr="00940BF7" w:rsidR="00413395">
        <w:rPr>
          <w:rFonts w:ascii="Times New Roman" w:hAnsi="Times New Roman" w:cs="Times New Roman"/>
          <w:sz w:val="24"/>
          <w:szCs w:val="24"/>
        </w:rPr>
        <w:t>BirdLife</w:t>
      </w:r>
      <w:proofErr w:type="spellEnd"/>
      <w:r w:rsidRPr="00940BF7" w:rsidR="00413395">
        <w:rPr>
          <w:rFonts w:ascii="Times New Roman" w:hAnsi="Times New Roman" w:cs="Times New Roman"/>
          <w:sz w:val="24"/>
          <w:szCs w:val="24"/>
        </w:rPr>
        <w:t xml:space="preserve"> International </w:t>
      </w:r>
      <w:hyperlink w:history="1" r:id="rId60">
        <w:r w:rsidRPr="00940BF7" w:rsidR="00413395">
          <w:rPr>
            <w:rStyle w:val="Hyperlink"/>
            <w:rFonts w:ascii="Times New Roman" w:hAnsi="Times New Roman" w:cs="Times New Roman"/>
            <w:sz w:val="24"/>
            <w:szCs w:val="24"/>
          </w:rPr>
          <w:t>https://www.birdlife.org/sites/default/files/attachments/European%20Birds%20of%20Conservation%20Concern_Low.pdf</w:t>
        </w:r>
      </w:hyperlink>
      <w:r w:rsidRPr="00940BF7" w:rsidR="00413395">
        <w:rPr>
          <w:rFonts w:ascii="Times New Roman" w:hAnsi="Times New Roman" w:cs="Times New Roman"/>
          <w:sz w:val="24"/>
          <w:szCs w:val="24"/>
        </w:rPr>
        <w:t xml:space="preserve"> </w:t>
      </w:r>
    </w:p>
    <w:p w:rsidR="00DE3087" w:rsidP="00C262F1" w:rsidRDefault="00DE3087" w14:paraId="30B4CE68" w14:textId="77777777">
      <w:pPr>
        <w:rPr>
          <w:rFonts w:ascii="Times New Roman" w:hAnsi="Times New Roman" w:cs="Times New Roman"/>
          <w:b/>
          <w:sz w:val="24"/>
          <w:szCs w:val="24"/>
        </w:rPr>
      </w:pPr>
    </w:p>
    <w:p w:rsidRPr="00DE3087" w:rsidR="00C262F1" w:rsidP="00C262F1" w:rsidRDefault="00DE3087" w14:paraId="7C560BCA" w14:textId="16F2B97C">
      <w:pPr>
        <w:rPr>
          <w:rFonts w:ascii="Times New Roman" w:hAnsi="Times New Roman" w:cs="Times New Roman"/>
          <w:bCs/>
          <w:sz w:val="24"/>
          <w:szCs w:val="24"/>
        </w:rPr>
      </w:pPr>
      <w:proofErr w:type="spellStart"/>
      <w:r w:rsidRPr="00DE3087">
        <w:rPr>
          <w:rFonts w:ascii="Times New Roman" w:hAnsi="Times New Roman" w:cs="Times New Roman"/>
          <w:b/>
          <w:sz w:val="24"/>
          <w:szCs w:val="24"/>
        </w:rPr>
        <w:t>BirdLife</w:t>
      </w:r>
      <w:proofErr w:type="spellEnd"/>
      <w:r w:rsidRPr="00DE3087">
        <w:rPr>
          <w:rFonts w:ascii="Times New Roman" w:hAnsi="Times New Roman" w:cs="Times New Roman"/>
          <w:b/>
          <w:sz w:val="24"/>
          <w:szCs w:val="24"/>
        </w:rPr>
        <w:t xml:space="preserve"> International </w:t>
      </w:r>
      <w:r w:rsidRPr="00732282">
        <w:rPr>
          <w:rFonts w:ascii="Times New Roman" w:hAnsi="Times New Roman" w:cs="Times New Roman"/>
          <w:bCs/>
          <w:sz w:val="24"/>
          <w:szCs w:val="24"/>
        </w:rPr>
        <w:t xml:space="preserve">2021. </w:t>
      </w:r>
      <w:proofErr w:type="spellStart"/>
      <w:r w:rsidRPr="00732282">
        <w:rPr>
          <w:rFonts w:ascii="Times New Roman" w:hAnsi="Times New Roman" w:cs="Times New Roman"/>
          <w:bCs/>
          <w:sz w:val="24"/>
          <w:szCs w:val="24"/>
        </w:rPr>
        <w:t>European</w:t>
      </w:r>
      <w:proofErr w:type="spellEnd"/>
      <w:r w:rsidRPr="00732282">
        <w:rPr>
          <w:rFonts w:ascii="Times New Roman" w:hAnsi="Times New Roman" w:cs="Times New Roman"/>
          <w:bCs/>
          <w:sz w:val="24"/>
          <w:szCs w:val="24"/>
        </w:rPr>
        <w:t xml:space="preserve"> Red List of </w:t>
      </w:r>
      <w:proofErr w:type="spellStart"/>
      <w:r w:rsidRPr="00732282">
        <w:rPr>
          <w:rFonts w:ascii="Times New Roman" w:hAnsi="Times New Roman" w:cs="Times New Roman"/>
          <w:bCs/>
          <w:sz w:val="24"/>
          <w:szCs w:val="24"/>
        </w:rPr>
        <w:t>Birds</w:t>
      </w:r>
      <w:proofErr w:type="spellEnd"/>
      <w:r w:rsidRPr="00732282">
        <w:rPr>
          <w:rFonts w:ascii="Times New Roman" w:hAnsi="Times New Roman" w:cs="Times New Roman"/>
          <w:bCs/>
          <w:sz w:val="24"/>
          <w:szCs w:val="24"/>
        </w:rPr>
        <w:t xml:space="preserve">. </w:t>
      </w:r>
      <w:proofErr w:type="spellStart"/>
      <w:r w:rsidRPr="00732282">
        <w:rPr>
          <w:rFonts w:ascii="Times New Roman" w:hAnsi="Times New Roman" w:cs="Times New Roman"/>
          <w:bCs/>
          <w:sz w:val="24"/>
          <w:szCs w:val="24"/>
        </w:rPr>
        <w:t>Compiled</w:t>
      </w:r>
      <w:proofErr w:type="spellEnd"/>
      <w:r w:rsidRPr="00732282">
        <w:rPr>
          <w:rFonts w:ascii="Times New Roman" w:hAnsi="Times New Roman" w:cs="Times New Roman"/>
          <w:bCs/>
          <w:sz w:val="24"/>
          <w:szCs w:val="24"/>
        </w:rPr>
        <w:t xml:space="preserve"> by </w:t>
      </w:r>
      <w:proofErr w:type="spellStart"/>
      <w:r w:rsidRPr="00732282">
        <w:rPr>
          <w:rFonts w:ascii="Times New Roman" w:hAnsi="Times New Roman" w:cs="Times New Roman"/>
          <w:bCs/>
          <w:sz w:val="24"/>
          <w:szCs w:val="24"/>
        </w:rPr>
        <w:t>BirdLife</w:t>
      </w:r>
      <w:proofErr w:type="spellEnd"/>
      <w:r w:rsidRPr="00732282">
        <w:rPr>
          <w:rFonts w:ascii="Times New Roman" w:hAnsi="Times New Roman" w:cs="Times New Roman"/>
          <w:bCs/>
          <w:sz w:val="24"/>
          <w:szCs w:val="24"/>
        </w:rPr>
        <w:t xml:space="preserve"> International. Luxembourg: Publications Office of </w:t>
      </w:r>
      <w:proofErr w:type="spellStart"/>
      <w:r w:rsidRPr="00732282">
        <w:rPr>
          <w:rFonts w:ascii="Times New Roman" w:hAnsi="Times New Roman" w:cs="Times New Roman"/>
          <w:bCs/>
          <w:sz w:val="24"/>
          <w:szCs w:val="24"/>
        </w:rPr>
        <w:t>the</w:t>
      </w:r>
      <w:proofErr w:type="spellEnd"/>
      <w:r w:rsidRPr="00732282">
        <w:rPr>
          <w:rFonts w:ascii="Times New Roman" w:hAnsi="Times New Roman" w:cs="Times New Roman"/>
          <w:bCs/>
          <w:sz w:val="24"/>
          <w:szCs w:val="24"/>
        </w:rPr>
        <w:t xml:space="preserve"> </w:t>
      </w:r>
      <w:proofErr w:type="spellStart"/>
      <w:r w:rsidRPr="00732282">
        <w:rPr>
          <w:rFonts w:ascii="Times New Roman" w:hAnsi="Times New Roman" w:cs="Times New Roman"/>
          <w:bCs/>
          <w:sz w:val="24"/>
          <w:szCs w:val="24"/>
        </w:rPr>
        <w:t>European</w:t>
      </w:r>
      <w:proofErr w:type="spellEnd"/>
      <w:r w:rsidRPr="00732282">
        <w:rPr>
          <w:rFonts w:ascii="Times New Roman" w:hAnsi="Times New Roman" w:cs="Times New Roman"/>
          <w:bCs/>
          <w:sz w:val="24"/>
          <w:szCs w:val="24"/>
        </w:rPr>
        <w:t xml:space="preserve"> </w:t>
      </w:r>
      <w:proofErr w:type="spellStart"/>
      <w:r w:rsidRPr="00732282">
        <w:rPr>
          <w:rFonts w:ascii="Times New Roman" w:hAnsi="Times New Roman" w:cs="Times New Roman"/>
          <w:bCs/>
          <w:sz w:val="24"/>
          <w:szCs w:val="24"/>
        </w:rPr>
        <w:t>Union</w:t>
      </w:r>
      <w:proofErr w:type="spellEnd"/>
      <w:r w:rsidRPr="00732282">
        <w:rPr>
          <w:rFonts w:ascii="Times New Roman" w:hAnsi="Times New Roman" w:cs="Times New Roman"/>
          <w:bCs/>
          <w:sz w:val="24"/>
          <w:szCs w:val="24"/>
        </w:rPr>
        <w:t>.</w:t>
      </w:r>
      <w:r w:rsidRPr="00DE3087">
        <w:t xml:space="preserve"> </w:t>
      </w:r>
      <w:hyperlink w:history="1" r:id="rId61">
        <w:r w:rsidRPr="00133073">
          <w:rPr>
            <w:rStyle w:val="Hyperlink"/>
            <w:rFonts w:ascii="Times New Roman" w:hAnsi="Times New Roman" w:cs="Times New Roman"/>
            <w:bCs/>
            <w:sz w:val="24"/>
            <w:szCs w:val="24"/>
          </w:rPr>
          <w:t>https://www.birdlife.org/wp-content/uploads/2021/10/BirdLife-European-Red-List-of-Birds-2021.pdf</w:t>
        </w:r>
      </w:hyperlink>
      <w:r>
        <w:rPr>
          <w:rFonts w:ascii="Times New Roman" w:hAnsi="Times New Roman" w:cs="Times New Roman"/>
          <w:bCs/>
          <w:sz w:val="24"/>
          <w:szCs w:val="24"/>
        </w:rPr>
        <w:t xml:space="preserve"> </w:t>
      </w:r>
    </w:p>
    <w:p w:rsidR="00DE3087" w:rsidP="00C262F1" w:rsidRDefault="00DE3087" w14:paraId="7FBE9472" w14:textId="77777777">
      <w:pPr>
        <w:rPr>
          <w:rFonts w:ascii="Times New Roman" w:hAnsi="Times New Roman" w:cs="Times New Roman"/>
          <w:b/>
          <w:bCs/>
          <w:sz w:val="24"/>
          <w:szCs w:val="24"/>
        </w:rPr>
      </w:pPr>
    </w:p>
    <w:p w:rsidR="000606AC" w:rsidP="00E708C7" w:rsidRDefault="002C3F6E" w14:paraId="5650E1FC" w14:textId="7D744E0D">
      <w:pPr>
        <w:autoSpaceDE w:val="0"/>
        <w:spacing w:before="120"/>
        <w:rPr>
          <w:rFonts w:ascii="Times New Roman" w:hAnsi="Times New Roman" w:cs="Times New Roman"/>
          <w:sz w:val="24"/>
          <w:szCs w:val="24"/>
        </w:rPr>
      </w:pPr>
      <w:proofErr w:type="spellStart"/>
      <w:r w:rsidRPr="002C3F6E">
        <w:rPr>
          <w:rFonts w:ascii="Times New Roman" w:hAnsi="Times New Roman" w:cs="Times New Roman"/>
          <w:b/>
          <w:bCs/>
          <w:sz w:val="24"/>
          <w:szCs w:val="24"/>
        </w:rPr>
        <w:t>BirdLife</w:t>
      </w:r>
      <w:proofErr w:type="spellEnd"/>
      <w:r w:rsidRPr="002C3F6E">
        <w:rPr>
          <w:rFonts w:ascii="Times New Roman" w:hAnsi="Times New Roman" w:cs="Times New Roman"/>
          <w:b/>
          <w:bCs/>
          <w:sz w:val="24"/>
          <w:szCs w:val="24"/>
        </w:rPr>
        <w:t xml:space="preserve"> International </w:t>
      </w:r>
      <w:r w:rsidRPr="00732282">
        <w:rPr>
          <w:rFonts w:ascii="Times New Roman" w:hAnsi="Times New Roman" w:cs="Times New Roman"/>
          <w:sz w:val="24"/>
          <w:szCs w:val="24"/>
        </w:rPr>
        <w:t xml:space="preserve">2023. </w:t>
      </w:r>
      <w:proofErr w:type="spellStart"/>
      <w:r w:rsidRPr="00732282">
        <w:rPr>
          <w:rFonts w:ascii="Times New Roman" w:hAnsi="Times New Roman" w:cs="Times New Roman"/>
          <w:sz w:val="24"/>
          <w:szCs w:val="24"/>
        </w:rPr>
        <w:t>Species</w:t>
      </w:r>
      <w:proofErr w:type="spellEnd"/>
      <w:r w:rsidRPr="00732282">
        <w:rPr>
          <w:rFonts w:ascii="Times New Roman" w:hAnsi="Times New Roman" w:cs="Times New Roman"/>
          <w:sz w:val="24"/>
          <w:szCs w:val="24"/>
        </w:rPr>
        <w:t xml:space="preserve"> </w:t>
      </w:r>
      <w:proofErr w:type="spellStart"/>
      <w:r w:rsidRPr="00732282">
        <w:rPr>
          <w:rFonts w:ascii="Times New Roman" w:hAnsi="Times New Roman" w:cs="Times New Roman"/>
          <w:sz w:val="24"/>
          <w:szCs w:val="24"/>
        </w:rPr>
        <w:t>factsheet</w:t>
      </w:r>
      <w:proofErr w:type="spellEnd"/>
      <w:r w:rsidRPr="00732282">
        <w:rPr>
          <w:rFonts w:ascii="Times New Roman" w:hAnsi="Times New Roman" w:cs="Times New Roman"/>
          <w:sz w:val="24"/>
          <w:szCs w:val="24"/>
        </w:rPr>
        <w:t xml:space="preserve">: </w:t>
      </w:r>
      <w:proofErr w:type="spellStart"/>
      <w:r w:rsidRPr="00732282">
        <w:rPr>
          <w:rFonts w:ascii="Times New Roman" w:hAnsi="Times New Roman" w:cs="Times New Roman"/>
          <w:i/>
          <w:iCs/>
          <w:sz w:val="24"/>
          <w:szCs w:val="24"/>
        </w:rPr>
        <w:t>Tetrao</w:t>
      </w:r>
      <w:proofErr w:type="spellEnd"/>
      <w:r w:rsidRPr="00732282">
        <w:rPr>
          <w:rFonts w:ascii="Times New Roman" w:hAnsi="Times New Roman" w:cs="Times New Roman"/>
          <w:i/>
          <w:iCs/>
          <w:sz w:val="24"/>
          <w:szCs w:val="24"/>
        </w:rPr>
        <w:t xml:space="preserve"> </w:t>
      </w:r>
      <w:proofErr w:type="spellStart"/>
      <w:r w:rsidRPr="00732282">
        <w:rPr>
          <w:rFonts w:ascii="Times New Roman" w:hAnsi="Times New Roman" w:cs="Times New Roman"/>
          <w:i/>
          <w:iCs/>
          <w:sz w:val="24"/>
          <w:szCs w:val="24"/>
        </w:rPr>
        <w:t>urogallus</w:t>
      </w:r>
      <w:proofErr w:type="spellEnd"/>
      <w:r w:rsidRPr="00732282">
        <w:rPr>
          <w:rFonts w:ascii="Times New Roman" w:hAnsi="Times New Roman" w:cs="Times New Roman"/>
          <w:sz w:val="24"/>
          <w:szCs w:val="24"/>
        </w:rPr>
        <w:t xml:space="preserve">. </w:t>
      </w:r>
      <w:hyperlink w:history="1" r:id="rId62">
        <w:r w:rsidRPr="00732282">
          <w:rPr>
            <w:rStyle w:val="Hyperlink"/>
            <w:rFonts w:ascii="Times New Roman" w:hAnsi="Times New Roman" w:cs="Times New Roman"/>
            <w:sz w:val="24"/>
            <w:szCs w:val="24"/>
          </w:rPr>
          <w:t>http://datazone.birdlife.org/species/factsheet/western-capercaillie-tetrao-urogallus</w:t>
        </w:r>
      </w:hyperlink>
      <w:r>
        <w:rPr>
          <w:rFonts w:ascii="Times New Roman" w:hAnsi="Times New Roman" w:cs="Times New Roman"/>
          <w:sz w:val="24"/>
          <w:szCs w:val="24"/>
        </w:rPr>
        <w:t xml:space="preserve"> </w:t>
      </w:r>
      <w:r w:rsidRPr="002C3F6E" w:rsidDel="002C3F6E">
        <w:rPr>
          <w:rFonts w:ascii="Times New Roman" w:hAnsi="Times New Roman" w:cs="Times New Roman"/>
          <w:b/>
          <w:bCs/>
          <w:sz w:val="24"/>
          <w:szCs w:val="24"/>
        </w:rPr>
        <w:t xml:space="preserve"> </w:t>
      </w:r>
      <w:r w:rsidRPr="00732282">
        <w:rPr>
          <w:rFonts w:ascii="Times New Roman" w:hAnsi="Times New Roman" w:cs="Times New Roman"/>
          <w:sz w:val="24"/>
          <w:szCs w:val="24"/>
        </w:rPr>
        <w:t>(</w:t>
      </w:r>
      <w:proofErr w:type="spellStart"/>
      <w:r w:rsidRPr="00732282">
        <w:rPr>
          <w:rFonts w:ascii="Times New Roman" w:hAnsi="Times New Roman" w:cs="Times New Roman"/>
          <w:sz w:val="24"/>
          <w:szCs w:val="24"/>
        </w:rPr>
        <w:t>allalaaditud</w:t>
      </w:r>
      <w:proofErr w:type="spellEnd"/>
      <w:r w:rsidRPr="00732282">
        <w:rPr>
          <w:rFonts w:ascii="Times New Roman" w:hAnsi="Times New Roman" w:cs="Times New Roman"/>
          <w:sz w:val="24"/>
          <w:szCs w:val="24"/>
        </w:rPr>
        <w:t xml:space="preserve"> 22.12.2023)</w:t>
      </w:r>
    </w:p>
    <w:p w:rsidRPr="00732282" w:rsidR="000606AC" w:rsidP="000606AC" w:rsidRDefault="000606AC" w14:paraId="65373542" w14:textId="3FE05787">
      <w:pPr>
        <w:autoSpaceDE w:val="0"/>
        <w:spacing w:before="120"/>
        <w:rPr>
          <w:rFonts w:ascii="Times New Roman" w:hAnsi="Times New Roman" w:cs="Times New Roman"/>
          <w:sz w:val="24"/>
          <w:szCs w:val="24"/>
        </w:rPr>
      </w:pPr>
      <w:proofErr w:type="spellStart"/>
      <w:r w:rsidRPr="00732282">
        <w:rPr>
          <w:rFonts w:ascii="Times New Roman" w:hAnsi="Times New Roman" w:cs="Times New Roman"/>
          <w:b/>
          <w:bCs/>
          <w:sz w:val="24"/>
          <w:szCs w:val="24"/>
        </w:rPr>
        <w:t>Bircher</w:t>
      </w:r>
      <w:proofErr w:type="spellEnd"/>
      <w:r w:rsidRPr="00732282">
        <w:rPr>
          <w:rFonts w:ascii="Times New Roman" w:hAnsi="Times New Roman" w:cs="Times New Roman"/>
          <w:b/>
          <w:bCs/>
          <w:sz w:val="24"/>
          <w:szCs w:val="24"/>
        </w:rPr>
        <w:t>, N.</w:t>
      </w:r>
      <w:r>
        <w:rPr>
          <w:rFonts w:ascii="Times New Roman" w:hAnsi="Times New Roman" w:cs="Times New Roman"/>
          <w:sz w:val="24"/>
          <w:szCs w:val="24"/>
        </w:rPr>
        <w:t xml:space="preserve"> 2011. </w:t>
      </w:r>
      <w:proofErr w:type="spellStart"/>
      <w:r w:rsidRPr="000606AC">
        <w:rPr>
          <w:rFonts w:ascii="Times New Roman" w:hAnsi="Times New Roman" w:cs="Times New Roman"/>
          <w:sz w:val="24"/>
          <w:szCs w:val="24"/>
        </w:rPr>
        <w:t>Silvicultural</w:t>
      </w:r>
      <w:proofErr w:type="spellEnd"/>
      <w:r w:rsidRPr="000606AC">
        <w:rPr>
          <w:rFonts w:ascii="Times New Roman" w:hAnsi="Times New Roman" w:cs="Times New Roman"/>
          <w:sz w:val="24"/>
          <w:szCs w:val="24"/>
        </w:rPr>
        <w:t xml:space="preserve"> </w:t>
      </w:r>
      <w:proofErr w:type="spellStart"/>
      <w:r w:rsidRPr="000606AC">
        <w:rPr>
          <w:rFonts w:ascii="Times New Roman" w:hAnsi="Times New Roman" w:cs="Times New Roman"/>
          <w:sz w:val="24"/>
          <w:szCs w:val="24"/>
        </w:rPr>
        <w:t>Measures</w:t>
      </w:r>
      <w:proofErr w:type="spellEnd"/>
      <w:r w:rsidRPr="000606AC">
        <w:rPr>
          <w:rFonts w:ascii="Times New Roman" w:hAnsi="Times New Roman" w:cs="Times New Roman"/>
          <w:sz w:val="24"/>
          <w:szCs w:val="24"/>
        </w:rPr>
        <w:t xml:space="preserve"> </w:t>
      </w:r>
      <w:proofErr w:type="spellStart"/>
      <w:r w:rsidRPr="000606AC">
        <w:rPr>
          <w:rFonts w:ascii="Times New Roman" w:hAnsi="Times New Roman" w:cs="Times New Roman"/>
          <w:sz w:val="24"/>
          <w:szCs w:val="24"/>
        </w:rPr>
        <w:t>for</w:t>
      </w:r>
      <w:proofErr w:type="spellEnd"/>
      <w:r w:rsidRPr="000606AC">
        <w:rPr>
          <w:rFonts w:ascii="Times New Roman" w:hAnsi="Times New Roman" w:cs="Times New Roman"/>
          <w:sz w:val="24"/>
          <w:szCs w:val="24"/>
        </w:rPr>
        <w:t xml:space="preserve"> </w:t>
      </w:r>
      <w:proofErr w:type="spellStart"/>
      <w:r w:rsidRPr="000606AC">
        <w:rPr>
          <w:rFonts w:ascii="Times New Roman" w:hAnsi="Times New Roman" w:cs="Times New Roman"/>
          <w:sz w:val="24"/>
          <w:szCs w:val="24"/>
        </w:rPr>
        <w:t>the</w:t>
      </w:r>
      <w:proofErr w:type="spellEnd"/>
      <w:r w:rsidRPr="000606AC">
        <w:rPr>
          <w:rFonts w:ascii="Times New Roman" w:hAnsi="Times New Roman" w:cs="Times New Roman"/>
          <w:sz w:val="24"/>
          <w:szCs w:val="24"/>
        </w:rPr>
        <w:t xml:space="preserve"> </w:t>
      </w:r>
      <w:proofErr w:type="spellStart"/>
      <w:r w:rsidRPr="000606AC">
        <w:rPr>
          <w:rFonts w:ascii="Times New Roman" w:hAnsi="Times New Roman" w:cs="Times New Roman"/>
          <w:sz w:val="24"/>
          <w:szCs w:val="24"/>
        </w:rPr>
        <w:t>Conservation</w:t>
      </w:r>
      <w:proofErr w:type="spellEnd"/>
      <w:r w:rsidRPr="000606AC">
        <w:rPr>
          <w:rFonts w:ascii="Times New Roman" w:hAnsi="Times New Roman" w:cs="Times New Roman"/>
          <w:sz w:val="24"/>
          <w:szCs w:val="24"/>
        </w:rPr>
        <w:t xml:space="preserve"> of </w:t>
      </w:r>
      <w:proofErr w:type="spellStart"/>
      <w:r w:rsidRPr="000606AC">
        <w:rPr>
          <w:rFonts w:ascii="Times New Roman" w:hAnsi="Times New Roman" w:cs="Times New Roman"/>
          <w:sz w:val="24"/>
          <w:szCs w:val="24"/>
        </w:rPr>
        <w:t>the</w:t>
      </w:r>
      <w:proofErr w:type="spellEnd"/>
      <w:r w:rsidRPr="000606AC">
        <w:rPr>
          <w:rFonts w:ascii="Times New Roman" w:hAnsi="Times New Roman" w:cs="Times New Roman"/>
          <w:sz w:val="24"/>
          <w:szCs w:val="24"/>
        </w:rPr>
        <w:t xml:space="preserve"> </w:t>
      </w:r>
      <w:proofErr w:type="spellStart"/>
      <w:r w:rsidRPr="000606AC">
        <w:rPr>
          <w:rFonts w:ascii="Times New Roman" w:hAnsi="Times New Roman" w:cs="Times New Roman"/>
          <w:sz w:val="24"/>
          <w:szCs w:val="24"/>
        </w:rPr>
        <w:t>Capercaillie</w:t>
      </w:r>
      <w:proofErr w:type="spellEnd"/>
      <w:r>
        <w:rPr>
          <w:rFonts w:ascii="Times New Roman" w:hAnsi="Times New Roman" w:cs="Times New Roman"/>
          <w:sz w:val="24"/>
          <w:szCs w:val="24"/>
        </w:rPr>
        <w:t xml:space="preserve"> </w:t>
      </w:r>
      <w:r w:rsidRPr="000606AC">
        <w:rPr>
          <w:rFonts w:ascii="Times New Roman" w:hAnsi="Times New Roman" w:cs="Times New Roman"/>
          <w:sz w:val="24"/>
          <w:szCs w:val="24"/>
        </w:rPr>
        <w:t xml:space="preserve">in </w:t>
      </w:r>
      <w:proofErr w:type="spellStart"/>
      <w:r w:rsidRPr="000606AC">
        <w:rPr>
          <w:rFonts w:ascii="Times New Roman" w:hAnsi="Times New Roman" w:cs="Times New Roman"/>
          <w:sz w:val="24"/>
          <w:szCs w:val="24"/>
        </w:rPr>
        <w:t>the</w:t>
      </w:r>
      <w:proofErr w:type="spellEnd"/>
      <w:r w:rsidRPr="000606AC">
        <w:rPr>
          <w:rFonts w:ascii="Times New Roman" w:hAnsi="Times New Roman" w:cs="Times New Roman"/>
          <w:sz w:val="24"/>
          <w:szCs w:val="24"/>
        </w:rPr>
        <w:t xml:space="preserve"> </w:t>
      </w:r>
      <w:proofErr w:type="spellStart"/>
      <w:r w:rsidRPr="000606AC">
        <w:rPr>
          <w:rFonts w:ascii="Times New Roman" w:hAnsi="Times New Roman" w:cs="Times New Roman"/>
          <w:sz w:val="24"/>
          <w:szCs w:val="24"/>
        </w:rPr>
        <w:t>Special</w:t>
      </w:r>
      <w:proofErr w:type="spellEnd"/>
      <w:r w:rsidRPr="000606AC">
        <w:rPr>
          <w:rFonts w:ascii="Times New Roman" w:hAnsi="Times New Roman" w:cs="Times New Roman"/>
          <w:sz w:val="24"/>
          <w:szCs w:val="24"/>
        </w:rPr>
        <w:t xml:space="preserve"> Forest Reserve of </w:t>
      </w:r>
      <w:proofErr w:type="spellStart"/>
      <w:r w:rsidRPr="000606AC">
        <w:rPr>
          <w:rFonts w:ascii="Times New Roman" w:hAnsi="Times New Roman" w:cs="Times New Roman"/>
          <w:sz w:val="24"/>
          <w:szCs w:val="24"/>
        </w:rPr>
        <w:t>Amden</w:t>
      </w:r>
      <w:proofErr w:type="spellEnd"/>
      <w:r w:rsidRPr="000606AC">
        <w:rPr>
          <w:rFonts w:ascii="Times New Roman" w:hAnsi="Times New Roman" w:cs="Times New Roman"/>
          <w:sz w:val="24"/>
          <w:szCs w:val="24"/>
        </w:rPr>
        <w:t xml:space="preserve"> - A </w:t>
      </w:r>
      <w:proofErr w:type="spellStart"/>
      <w:r w:rsidRPr="000606AC">
        <w:rPr>
          <w:rFonts w:ascii="Times New Roman" w:hAnsi="Times New Roman" w:cs="Times New Roman"/>
          <w:sz w:val="24"/>
          <w:szCs w:val="24"/>
        </w:rPr>
        <w:t>first</w:t>
      </w:r>
      <w:proofErr w:type="spellEnd"/>
      <w:r w:rsidRPr="000606AC">
        <w:rPr>
          <w:rFonts w:ascii="Times New Roman" w:hAnsi="Times New Roman" w:cs="Times New Roman"/>
          <w:sz w:val="24"/>
          <w:szCs w:val="24"/>
        </w:rPr>
        <w:t xml:space="preserve"> </w:t>
      </w:r>
      <w:proofErr w:type="spellStart"/>
      <w:r w:rsidRPr="000606AC">
        <w:rPr>
          <w:rFonts w:ascii="Times New Roman" w:hAnsi="Times New Roman" w:cs="Times New Roman"/>
          <w:sz w:val="24"/>
          <w:szCs w:val="24"/>
        </w:rPr>
        <w:t>assessment</w:t>
      </w:r>
      <w:proofErr w:type="spellEnd"/>
      <w:r w:rsidRPr="000606AC">
        <w:rPr>
          <w:rFonts w:ascii="Times New Roman" w:hAnsi="Times New Roman" w:cs="Times New Roman"/>
          <w:sz w:val="24"/>
          <w:szCs w:val="24"/>
        </w:rPr>
        <w:t xml:space="preserve"> of</w:t>
      </w:r>
      <w:r>
        <w:rPr>
          <w:rFonts w:ascii="Times New Roman" w:hAnsi="Times New Roman" w:cs="Times New Roman"/>
          <w:sz w:val="24"/>
          <w:szCs w:val="24"/>
        </w:rPr>
        <w:t xml:space="preserve"> </w:t>
      </w:r>
      <w:proofErr w:type="spellStart"/>
      <w:r w:rsidRPr="000606AC">
        <w:rPr>
          <w:rFonts w:ascii="Times New Roman" w:hAnsi="Times New Roman" w:cs="Times New Roman"/>
          <w:sz w:val="24"/>
          <w:szCs w:val="24"/>
        </w:rPr>
        <w:t>effectiveness</w:t>
      </w:r>
      <w:proofErr w:type="spellEnd"/>
      <w:r>
        <w:rPr>
          <w:rFonts w:ascii="Times New Roman" w:hAnsi="Times New Roman" w:cs="Times New Roman"/>
          <w:sz w:val="24"/>
          <w:szCs w:val="24"/>
        </w:rPr>
        <w:t xml:space="preserve"> </w:t>
      </w:r>
      <w:r w:rsidRPr="000606AC">
        <w:rPr>
          <w:rFonts w:ascii="Times New Roman" w:hAnsi="Times New Roman" w:cs="Times New Roman"/>
          <w:sz w:val="24"/>
          <w:szCs w:val="24"/>
        </w:rPr>
        <w:t xml:space="preserve">a </w:t>
      </w:r>
      <w:proofErr w:type="spellStart"/>
      <w:r w:rsidRPr="000606AC">
        <w:rPr>
          <w:rFonts w:ascii="Times New Roman" w:hAnsi="Times New Roman" w:cs="Times New Roman"/>
          <w:sz w:val="24"/>
          <w:szCs w:val="24"/>
        </w:rPr>
        <w:t>first</w:t>
      </w:r>
      <w:proofErr w:type="spellEnd"/>
      <w:r w:rsidRPr="000606AC">
        <w:rPr>
          <w:rFonts w:ascii="Times New Roman" w:hAnsi="Times New Roman" w:cs="Times New Roman"/>
          <w:sz w:val="24"/>
          <w:szCs w:val="24"/>
        </w:rPr>
        <w:t xml:space="preserve"> </w:t>
      </w:r>
      <w:proofErr w:type="spellStart"/>
      <w:r w:rsidRPr="000606AC">
        <w:rPr>
          <w:rFonts w:ascii="Times New Roman" w:hAnsi="Times New Roman" w:cs="Times New Roman"/>
          <w:sz w:val="24"/>
          <w:szCs w:val="24"/>
        </w:rPr>
        <w:t>assessment</w:t>
      </w:r>
      <w:proofErr w:type="spellEnd"/>
      <w:r w:rsidRPr="000606AC">
        <w:rPr>
          <w:rFonts w:ascii="Times New Roman" w:hAnsi="Times New Roman" w:cs="Times New Roman"/>
          <w:sz w:val="24"/>
          <w:szCs w:val="24"/>
        </w:rPr>
        <w:t xml:space="preserve"> of </w:t>
      </w:r>
      <w:proofErr w:type="spellStart"/>
      <w:r>
        <w:rPr>
          <w:rFonts w:ascii="Times New Roman" w:hAnsi="Times New Roman" w:cs="Times New Roman"/>
          <w:sz w:val="24"/>
          <w:szCs w:val="24"/>
        </w:rPr>
        <w:t>eff</w:t>
      </w:r>
      <w:r w:rsidRPr="000606AC">
        <w:rPr>
          <w:rFonts w:ascii="Times New Roman" w:hAnsi="Times New Roman" w:cs="Times New Roman"/>
          <w:sz w:val="24"/>
          <w:szCs w:val="24"/>
        </w:rPr>
        <w:t>ectiveness</w:t>
      </w:r>
      <w:proofErr w:type="spellEnd"/>
      <w:r>
        <w:rPr>
          <w:rFonts w:ascii="Times New Roman" w:hAnsi="Times New Roman" w:cs="Times New Roman"/>
          <w:sz w:val="24"/>
          <w:szCs w:val="24"/>
        </w:rPr>
        <w:t xml:space="preserve">. Master </w:t>
      </w:r>
      <w:proofErr w:type="spellStart"/>
      <w:r>
        <w:rPr>
          <w:rFonts w:ascii="Times New Roman" w:hAnsi="Times New Roman" w:cs="Times New Roman"/>
          <w:sz w:val="24"/>
          <w:szCs w:val="24"/>
        </w:rPr>
        <w:t>Thesis</w:t>
      </w:r>
      <w:proofErr w:type="spellEnd"/>
      <w:r>
        <w:rPr>
          <w:rFonts w:ascii="Times New Roman" w:hAnsi="Times New Roman" w:cs="Times New Roman"/>
          <w:sz w:val="24"/>
          <w:szCs w:val="24"/>
        </w:rPr>
        <w:t xml:space="preserve">. </w:t>
      </w:r>
      <w:r w:rsidRPr="000606AC">
        <w:rPr>
          <w:rFonts w:ascii="Times New Roman" w:hAnsi="Times New Roman" w:cs="Times New Roman"/>
          <w:sz w:val="24"/>
          <w:szCs w:val="24"/>
        </w:rPr>
        <w:t xml:space="preserve">ETH </w:t>
      </w:r>
      <w:proofErr w:type="spellStart"/>
      <w:r w:rsidRPr="000606AC">
        <w:rPr>
          <w:rFonts w:ascii="Times New Roman" w:hAnsi="Times New Roman" w:cs="Times New Roman"/>
          <w:sz w:val="24"/>
          <w:szCs w:val="24"/>
        </w:rPr>
        <w:t>Zurich</w:t>
      </w:r>
      <w:proofErr w:type="spellEnd"/>
      <w:r>
        <w:rPr>
          <w:rFonts w:ascii="Times New Roman" w:hAnsi="Times New Roman" w:cs="Times New Roman"/>
          <w:sz w:val="24"/>
          <w:szCs w:val="24"/>
        </w:rPr>
        <w:t xml:space="preserve">, 47 </w:t>
      </w:r>
      <w:proofErr w:type="spellStart"/>
      <w:r>
        <w:rPr>
          <w:rFonts w:ascii="Times New Roman" w:hAnsi="Times New Roman" w:cs="Times New Roman"/>
          <w:sz w:val="24"/>
          <w:szCs w:val="24"/>
        </w:rPr>
        <w:t>pp</w:t>
      </w:r>
      <w:proofErr w:type="spellEnd"/>
      <w:r>
        <w:rPr>
          <w:rFonts w:ascii="Times New Roman" w:hAnsi="Times New Roman" w:cs="Times New Roman"/>
          <w:sz w:val="24"/>
          <w:szCs w:val="24"/>
        </w:rPr>
        <w:t xml:space="preserve"> </w:t>
      </w:r>
      <w:hyperlink w:history="1" r:id="rId63">
        <w:r w:rsidRPr="000606AC">
          <w:rPr>
            <w:rStyle w:val="Hyperlink"/>
            <w:rFonts w:ascii="Times New Roman" w:hAnsi="Times New Roman" w:cs="Times New Roman"/>
            <w:sz w:val="24"/>
            <w:szCs w:val="24"/>
          </w:rPr>
          <w:t>https://doi.org/10.3929/ethz-a-006525916</w:t>
        </w:r>
      </w:hyperlink>
      <w:r>
        <w:rPr>
          <w:rFonts w:ascii="Times New Roman" w:hAnsi="Times New Roman" w:cs="Times New Roman"/>
          <w:sz w:val="24"/>
          <w:szCs w:val="24"/>
        </w:rPr>
        <w:t xml:space="preserve"> </w:t>
      </w:r>
    </w:p>
    <w:p w:rsidR="002C3F6E" w:rsidP="00C262F1" w:rsidRDefault="002C3F6E" w14:paraId="0DC587CE" w14:textId="77777777">
      <w:pPr>
        <w:rPr>
          <w:rFonts w:ascii="Times New Roman" w:hAnsi="Times New Roman" w:cs="Times New Roman"/>
          <w:sz w:val="24"/>
          <w:szCs w:val="24"/>
        </w:rPr>
      </w:pPr>
    </w:p>
    <w:p w:rsidRPr="002C3F6E" w:rsidR="0073739A" w:rsidP="00C262F1" w:rsidRDefault="0073739A" w14:paraId="517637CA" w14:textId="4261E23B">
      <w:pPr>
        <w:rPr>
          <w:rFonts w:ascii="Times New Roman" w:hAnsi="Times New Roman" w:cs="Times New Roman"/>
          <w:sz w:val="24"/>
          <w:szCs w:val="24"/>
        </w:rPr>
      </w:pPr>
      <w:proofErr w:type="spellStart"/>
      <w:r w:rsidRPr="00732282">
        <w:rPr>
          <w:rFonts w:ascii="Times New Roman" w:hAnsi="Times New Roman" w:cs="Times New Roman"/>
          <w:b/>
          <w:bCs/>
          <w:sz w:val="24"/>
          <w:szCs w:val="24"/>
        </w:rPr>
        <w:t>Bollmann</w:t>
      </w:r>
      <w:proofErr w:type="spellEnd"/>
      <w:r>
        <w:rPr>
          <w:rFonts w:ascii="Times New Roman" w:hAnsi="Times New Roman" w:cs="Times New Roman"/>
          <w:b/>
          <w:bCs/>
          <w:sz w:val="24"/>
          <w:szCs w:val="24"/>
        </w:rPr>
        <w:t>,</w:t>
      </w:r>
      <w:r w:rsidRPr="00732282">
        <w:rPr>
          <w:rFonts w:ascii="Times New Roman" w:hAnsi="Times New Roman" w:cs="Times New Roman"/>
          <w:b/>
          <w:bCs/>
          <w:sz w:val="24"/>
          <w:szCs w:val="24"/>
        </w:rPr>
        <w:t xml:space="preserve"> K</w:t>
      </w:r>
      <w:r>
        <w:rPr>
          <w:rFonts w:ascii="Times New Roman" w:hAnsi="Times New Roman" w:cs="Times New Roman"/>
          <w:b/>
          <w:bCs/>
          <w:sz w:val="24"/>
          <w:szCs w:val="24"/>
        </w:rPr>
        <w:t>.,</w:t>
      </w:r>
      <w:r w:rsidRPr="00732282">
        <w:rPr>
          <w:rFonts w:ascii="Times New Roman" w:hAnsi="Times New Roman" w:cs="Times New Roman"/>
          <w:b/>
          <w:bCs/>
          <w:sz w:val="24"/>
          <w:szCs w:val="24"/>
        </w:rPr>
        <w:t xml:space="preserve"> </w:t>
      </w:r>
      <w:proofErr w:type="spellStart"/>
      <w:r w:rsidRPr="00732282">
        <w:rPr>
          <w:rFonts w:ascii="Times New Roman" w:hAnsi="Times New Roman" w:cs="Times New Roman"/>
          <w:b/>
          <w:bCs/>
          <w:sz w:val="24"/>
          <w:szCs w:val="24"/>
        </w:rPr>
        <w:t>Weibel</w:t>
      </w:r>
      <w:proofErr w:type="spellEnd"/>
      <w:r>
        <w:rPr>
          <w:rFonts w:ascii="Times New Roman" w:hAnsi="Times New Roman" w:cs="Times New Roman"/>
          <w:b/>
          <w:bCs/>
          <w:sz w:val="24"/>
          <w:szCs w:val="24"/>
        </w:rPr>
        <w:t>,</w:t>
      </w:r>
      <w:r w:rsidRPr="00732282">
        <w:rPr>
          <w:rFonts w:ascii="Times New Roman" w:hAnsi="Times New Roman" w:cs="Times New Roman"/>
          <w:b/>
          <w:bCs/>
          <w:sz w:val="24"/>
          <w:szCs w:val="24"/>
        </w:rPr>
        <w:t xml:space="preserve"> P</w:t>
      </w:r>
      <w:r>
        <w:rPr>
          <w:rFonts w:ascii="Times New Roman" w:hAnsi="Times New Roman" w:cs="Times New Roman"/>
          <w:b/>
          <w:bCs/>
          <w:sz w:val="24"/>
          <w:szCs w:val="24"/>
        </w:rPr>
        <w:t>.</w:t>
      </w:r>
      <w:r w:rsidRPr="00732282">
        <w:rPr>
          <w:rFonts w:ascii="Times New Roman" w:hAnsi="Times New Roman" w:cs="Times New Roman"/>
          <w:b/>
          <w:bCs/>
          <w:sz w:val="24"/>
          <w:szCs w:val="24"/>
        </w:rPr>
        <w:t xml:space="preserve">, </w:t>
      </w:r>
      <w:proofErr w:type="spellStart"/>
      <w:r w:rsidRPr="00732282">
        <w:rPr>
          <w:rFonts w:ascii="Times New Roman" w:hAnsi="Times New Roman" w:cs="Times New Roman"/>
          <w:b/>
          <w:bCs/>
          <w:sz w:val="24"/>
          <w:szCs w:val="24"/>
        </w:rPr>
        <w:t>Graf</w:t>
      </w:r>
      <w:proofErr w:type="spellEnd"/>
      <w:r>
        <w:rPr>
          <w:rFonts w:ascii="Times New Roman" w:hAnsi="Times New Roman" w:cs="Times New Roman"/>
          <w:b/>
          <w:bCs/>
          <w:sz w:val="24"/>
          <w:szCs w:val="24"/>
        </w:rPr>
        <w:t>,</w:t>
      </w:r>
      <w:r w:rsidRPr="00732282">
        <w:rPr>
          <w:rFonts w:ascii="Times New Roman" w:hAnsi="Times New Roman" w:cs="Times New Roman"/>
          <w:b/>
          <w:bCs/>
          <w:sz w:val="24"/>
          <w:szCs w:val="24"/>
        </w:rPr>
        <w:t xml:space="preserve"> R</w:t>
      </w:r>
      <w:r>
        <w:rPr>
          <w:rFonts w:ascii="Times New Roman" w:hAnsi="Times New Roman" w:cs="Times New Roman"/>
          <w:b/>
          <w:bCs/>
          <w:sz w:val="24"/>
          <w:szCs w:val="24"/>
        </w:rPr>
        <w:t>.</w:t>
      </w:r>
      <w:r w:rsidRPr="00732282">
        <w:rPr>
          <w:rFonts w:ascii="Times New Roman" w:hAnsi="Times New Roman" w:cs="Times New Roman"/>
          <w:b/>
          <w:bCs/>
          <w:sz w:val="24"/>
          <w:szCs w:val="24"/>
        </w:rPr>
        <w:t>F</w:t>
      </w:r>
      <w:r>
        <w:rPr>
          <w:rFonts w:ascii="Times New Roman" w:hAnsi="Times New Roman" w:cs="Times New Roman"/>
          <w:b/>
          <w:bCs/>
          <w:sz w:val="24"/>
          <w:szCs w:val="24"/>
        </w:rPr>
        <w:t>.</w:t>
      </w:r>
      <w:r w:rsidRPr="0073739A">
        <w:rPr>
          <w:rFonts w:ascii="Times New Roman" w:hAnsi="Times New Roman" w:cs="Times New Roman"/>
          <w:sz w:val="24"/>
          <w:szCs w:val="24"/>
        </w:rPr>
        <w:t xml:space="preserve"> 2005. An </w:t>
      </w:r>
      <w:proofErr w:type="spellStart"/>
      <w:r w:rsidRPr="0073739A">
        <w:rPr>
          <w:rFonts w:ascii="Times New Roman" w:hAnsi="Times New Roman" w:cs="Times New Roman"/>
          <w:sz w:val="24"/>
          <w:szCs w:val="24"/>
        </w:rPr>
        <w:t>analysis</w:t>
      </w:r>
      <w:proofErr w:type="spellEnd"/>
      <w:r w:rsidRPr="0073739A">
        <w:rPr>
          <w:rFonts w:ascii="Times New Roman" w:hAnsi="Times New Roman" w:cs="Times New Roman"/>
          <w:sz w:val="24"/>
          <w:szCs w:val="24"/>
        </w:rPr>
        <w:t xml:space="preserve"> of </w:t>
      </w:r>
      <w:proofErr w:type="spellStart"/>
      <w:r w:rsidRPr="0073739A">
        <w:rPr>
          <w:rFonts w:ascii="Times New Roman" w:hAnsi="Times New Roman" w:cs="Times New Roman"/>
          <w:sz w:val="24"/>
          <w:szCs w:val="24"/>
        </w:rPr>
        <w:t>central</w:t>
      </w:r>
      <w:proofErr w:type="spellEnd"/>
      <w:r w:rsidRPr="0073739A">
        <w:rPr>
          <w:rFonts w:ascii="Times New Roman" w:hAnsi="Times New Roman" w:cs="Times New Roman"/>
          <w:sz w:val="24"/>
          <w:szCs w:val="24"/>
        </w:rPr>
        <w:t xml:space="preserve"> </w:t>
      </w:r>
      <w:proofErr w:type="spellStart"/>
      <w:r w:rsidRPr="0073739A">
        <w:rPr>
          <w:rFonts w:ascii="Times New Roman" w:hAnsi="Times New Roman" w:cs="Times New Roman"/>
          <w:sz w:val="24"/>
          <w:szCs w:val="24"/>
        </w:rPr>
        <w:t>Alpine</w:t>
      </w:r>
      <w:proofErr w:type="spellEnd"/>
      <w:r w:rsidRPr="0073739A">
        <w:rPr>
          <w:rFonts w:ascii="Times New Roman" w:hAnsi="Times New Roman" w:cs="Times New Roman"/>
          <w:sz w:val="24"/>
          <w:szCs w:val="24"/>
        </w:rPr>
        <w:t xml:space="preserve"> </w:t>
      </w:r>
      <w:proofErr w:type="spellStart"/>
      <w:r w:rsidRPr="0073739A">
        <w:rPr>
          <w:rFonts w:ascii="Times New Roman" w:hAnsi="Times New Roman" w:cs="Times New Roman"/>
          <w:sz w:val="24"/>
          <w:szCs w:val="24"/>
        </w:rPr>
        <w:t>capercaillie</w:t>
      </w:r>
      <w:proofErr w:type="spellEnd"/>
      <w:r w:rsidRPr="0073739A">
        <w:rPr>
          <w:rFonts w:ascii="Times New Roman" w:hAnsi="Times New Roman" w:cs="Times New Roman"/>
          <w:sz w:val="24"/>
          <w:szCs w:val="24"/>
        </w:rPr>
        <w:t xml:space="preserve"> </w:t>
      </w:r>
      <w:proofErr w:type="spellStart"/>
      <w:r w:rsidRPr="0073739A">
        <w:rPr>
          <w:rFonts w:ascii="Times New Roman" w:hAnsi="Times New Roman" w:cs="Times New Roman"/>
          <w:sz w:val="24"/>
          <w:szCs w:val="24"/>
        </w:rPr>
        <w:t>spring</w:t>
      </w:r>
      <w:proofErr w:type="spellEnd"/>
      <w:r w:rsidRPr="0073739A">
        <w:rPr>
          <w:rFonts w:ascii="Times New Roman" w:hAnsi="Times New Roman" w:cs="Times New Roman"/>
          <w:sz w:val="24"/>
          <w:szCs w:val="24"/>
        </w:rPr>
        <w:t xml:space="preserve"> </w:t>
      </w:r>
      <w:proofErr w:type="spellStart"/>
      <w:r w:rsidRPr="0073739A">
        <w:rPr>
          <w:rFonts w:ascii="Times New Roman" w:hAnsi="Times New Roman" w:cs="Times New Roman"/>
          <w:sz w:val="24"/>
          <w:szCs w:val="24"/>
        </w:rPr>
        <w:t>habitat</w:t>
      </w:r>
      <w:proofErr w:type="spellEnd"/>
      <w:r w:rsidRPr="0073739A">
        <w:rPr>
          <w:rFonts w:ascii="Times New Roman" w:hAnsi="Times New Roman" w:cs="Times New Roman"/>
          <w:sz w:val="24"/>
          <w:szCs w:val="24"/>
        </w:rPr>
        <w:t xml:space="preserve"> at </w:t>
      </w:r>
      <w:proofErr w:type="spellStart"/>
      <w:r w:rsidRPr="0073739A">
        <w:rPr>
          <w:rFonts w:ascii="Times New Roman" w:hAnsi="Times New Roman" w:cs="Times New Roman"/>
          <w:sz w:val="24"/>
          <w:szCs w:val="24"/>
        </w:rPr>
        <w:t>the</w:t>
      </w:r>
      <w:proofErr w:type="spellEnd"/>
      <w:r w:rsidRPr="0073739A">
        <w:rPr>
          <w:rFonts w:ascii="Times New Roman" w:hAnsi="Times New Roman" w:cs="Times New Roman"/>
          <w:sz w:val="24"/>
          <w:szCs w:val="24"/>
        </w:rPr>
        <w:t xml:space="preserve"> </w:t>
      </w:r>
      <w:proofErr w:type="spellStart"/>
      <w:r w:rsidRPr="0073739A">
        <w:rPr>
          <w:rFonts w:ascii="Times New Roman" w:hAnsi="Times New Roman" w:cs="Times New Roman"/>
          <w:sz w:val="24"/>
          <w:szCs w:val="24"/>
        </w:rPr>
        <w:t>forest</w:t>
      </w:r>
      <w:proofErr w:type="spellEnd"/>
      <w:r w:rsidRPr="0073739A">
        <w:rPr>
          <w:rFonts w:ascii="Times New Roman" w:hAnsi="Times New Roman" w:cs="Times New Roman"/>
          <w:sz w:val="24"/>
          <w:szCs w:val="24"/>
        </w:rPr>
        <w:t xml:space="preserve"> </w:t>
      </w:r>
      <w:proofErr w:type="spellStart"/>
      <w:r w:rsidRPr="0073739A">
        <w:rPr>
          <w:rFonts w:ascii="Times New Roman" w:hAnsi="Times New Roman" w:cs="Times New Roman"/>
          <w:sz w:val="24"/>
          <w:szCs w:val="24"/>
        </w:rPr>
        <w:t>stand</w:t>
      </w:r>
      <w:proofErr w:type="spellEnd"/>
      <w:r w:rsidRPr="0073739A">
        <w:rPr>
          <w:rFonts w:ascii="Times New Roman" w:hAnsi="Times New Roman" w:cs="Times New Roman"/>
          <w:sz w:val="24"/>
          <w:szCs w:val="24"/>
        </w:rPr>
        <w:t xml:space="preserve"> </w:t>
      </w:r>
      <w:proofErr w:type="spellStart"/>
      <w:r w:rsidRPr="0073739A">
        <w:rPr>
          <w:rFonts w:ascii="Times New Roman" w:hAnsi="Times New Roman" w:cs="Times New Roman"/>
          <w:sz w:val="24"/>
          <w:szCs w:val="24"/>
        </w:rPr>
        <w:t>scale</w:t>
      </w:r>
      <w:proofErr w:type="spellEnd"/>
      <w:r w:rsidRPr="0073739A">
        <w:rPr>
          <w:rFonts w:ascii="Times New Roman" w:hAnsi="Times New Roman" w:cs="Times New Roman"/>
          <w:sz w:val="24"/>
          <w:szCs w:val="24"/>
        </w:rPr>
        <w:t xml:space="preserve">. Forest </w:t>
      </w:r>
      <w:proofErr w:type="spellStart"/>
      <w:r w:rsidRPr="0073739A">
        <w:rPr>
          <w:rFonts w:ascii="Times New Roman" w:hAnsi="Times New Roman" w:cs="Times New Roman"/>
          <w:sz w:val="24"/>
          <w:szCs w:val="24"/>
        </w:rPr>
        <w:t>Ecology</w:t>
      </w:r>
      <w:proofErr w:type="spellEnd"/>
      <w:r w:rsidRPr="0073739A">
        <w:rPr>
          <w:rFonts w:ascii="Times New Roman" w:hAnsi="Times New Roman" w:cs="Times New Roman"/>
          <w:sz w:val="24"/>
          <w:szCs w:val="24"/>
        </w:rPr>
        <w:t xml:space="preserve"> and Management 215: 307-318, </w:t>
      </w:r>
      <w:hyperlink w:history="1" r:id="rId64">
        <w:r w:rsidRPr="00AB21F9">
          <w:rPr>
            <w:rStyle w:val="Hyperlink"/>
            <w:rFonts w:ascii="Times New Roman" w:hAnsi="Times New Roman" w:cs="Times New Roman"/>
            <w:sz w:val="24"/>
            <w:szCs w:val="24"/>
          </w:rPr>
          <w:t>https://doi.org/10.1016/j.foreco.2005.05.019</w:t>
        </w:r>
      </w:hyperlink>
      <w:r>
        <w:rPr>
          <w:rFonts w:ascii="Times New Roman" w:hAnsi="Times New Roman" w:cs="Times New Roman"/>
          <w:sz w:val="24"/>
          <w:szCs w:val="24"/>
        </w:rPr>
        <w:t xml:space="preserve">  </w:t>
      </w:r>
    </w:p>
    <w:p w:rsidRPr="00940BF7" w:rsidR="009E70DA" w:rsidP="00E708C7" w:rsidRDefault="009E70DA" w14:paraId="489464E6" w14:textId="77777777">
      <w:pPr>
        <w:autoSpaceDE w:val="0"/>
        <w:spacing w:before="120"/>
        <w:rPr>
          <w:rFonts w:ascii="Times New Roman" w:hAnsi="Times New Roman" w:cs="Times New Roman"/>
          <w:sz w:val="24"/>
          <w:szCs w:val="24"/>
        </w:rPr>
      </w:pPr>
      <w:proofErr w:type="spellStart"/>
      <w:r w:rsidRPr="00940BF7">
        <w:rPr>
          <w:rFonts w:ascii="Times New Roman" w:hAnsi="Times New Roman" w:cs="Times New Roman"/>
          <w:b/>
          <w:sz w:val="24"/>
          <w:szCs w:val="24"/>
        </w:rPr>
        <w:t>Borchtchevski</w:t>
      </w:r>
      <w:proofErr w:type="spellEnd"/>
      <w:r w:rsidRPr="00940BF7">
        <w:rPr>
          <w:rFonts w:ascii="Times New Roman" w:hAnsi="Times New Roman" w:cs="Times New Roman"/>
          <w:b/>
          <w:sz w:val="24"/>
          <w:szCs w:val="24"/>
        </w:rPr>
        <w:t xml:space="preserve">, V.G. </w:t>
      </w:r>
      <w:r w:rsidRPr="00940BF7">
        <w:rPr>
          <w:rFonts w:ascii="Times New Roman" w:hAnsi="Times New Roman" w:cs="Times New Roman"/>
          <w:sz w:val="24"/>
          <w:szCs w:val="24"/>
        </w:rPr>
        <w:t xml:space="preserve">2009. </w:t>
      </w:r>
      <w:r w:rsidRPr="00940BF7">
        <w:rPr>
          <w:rFonts w:ascii="Times New Roman" w:hAnsi="Times New Roman" w:cs="Times New Roman"/>
          <w:bCs/>
          <w:sz w:val="24"/>
          <w:szCs w:val="24"/>
        </w:rPr>
        <w:t xml:space="preserve">The </w:t>
      </w:r>
      <w:proofErr w:type="spellStart"/>
      <w:r w:rsidRPr="00940BF7">
        <w:rPr>
          <w:rFonts w:ascii="Times New Roman" w:hAnsi="Times New Roman" w:cs="Times New Roman"/>
          <w:bCs/>
          <w:sz w:val="24"/>
          <w:szCs w:val="24"/>
        </w:rPr>
        <w:t>May</w:t>
      </w:r>
      <w:proofErr w:type="spellEnd"/>
      <w:r w:rsidRPr="00940BF7">
        <w:rPr>
          <w:rFonts w:ascii="Times New Roman" w:hAnsi="Times New Roman" w:cs="Times New Roman"/>
          <w:bCs/>
          <w:sz w:val="24"/>
          <w:szCs w:val="24"/>
        </w:rPr>
        <w:t xml:space="preserve"> </w:t>
      </w:r>
      <w:proofErr w:type="spellStart"/>
      <w:r w:rsidRPr="00940BF7">
        <w:rPr>
          <w:rFonts w:ascii="Times New Roman" w:hAnsi="Times New Roman" w:cs="Times New Roman"/>
          <w:bCs/>
          <w:sz w:val="24"/>
          <w:szCs w:val="24"/>
        </w:rPr>
        <w:t>diet</w:t>
      </w:r>
      <w:proofErr w:type="spellEnd"/>
      <w:r w:rsidRPr="00940BF7">
        <w:rPr>
          <w:rFonts w:ascii="Times New Roman" w:hAnsi="Times New Roman" w:cs="Times New Roman"/>
          <w:bCs/>
          <w:sz w:val="24"/>
          <w:szCs w:val="24"/>
        </w:rPr>
        <w:t xml:space="preserve"> of </w:t>
      </w:r>
      <w:proofErr w:type="spellStart"/>
      <w:r w:rsidRPr="00940BF7">
        <w:rPr>
          <w:rFonts w:ascii="Times New Roman" w:hAnsi="Times New Roman" w:cs="Times New Roman"/>
          <w:bCs/>
          <w:sz w:val="24"/>
          <w:szCs w:val="24"/>
        </w:rPr>
        <w:t>Capercaillie</w:t>
      </w:r>
      <w:proofErr w:type="spellEnd"/>
      <w:r w:rsidRPr="00940BF7">
        <w:rPr>
          <w:rFonts w:ascii="Times New Roman" w:hAnsi="Times New Roman" w:cs="Times New Roman"/>
          <w:bCs/>
          <w:sz w:val="24"/>
          <w:szCs w:val="24"/>
        </w:rPr>
        <w:t xml:space="preserve"> (</w:t>
      </w:r>
      <w:proofErr w:type="spellStart"/>
      <w:r w:rsidRPr="00940BF7">
        <w:rPr>
          <w:rFonts w:ascii="Times New Roman" w:hAnsi="Times New Roman" w:cs="Times New Roman"/>
          <w:bCs/>
          <w:i/>
          <w:iCs/>
          <w:sz w:val="24"/>
          <w:szCs w:val="24"/>
        </w:rPr>
        <w:t>Tetrao</w:t>
      </w:r>
      <w:proofErr w:type="spellEnd"/>
      <w:r w:rsidRPr="00940BF7">
        <w:rPr>
          <w:rFonts w:ascii="Times New Roman" w:hAnsi="Times New Roman" w:cs="Times New Roman"/>
          <w:bCs/>
          <w:i/>
          <w:iCs/>
          <w:sz w:val="24"/>
          <w:szCs w:val="24"/>
        </w:rPr>
        <w:t xml:space="preserve"> </w:t>
      </w:r>
      <w:proofErr w:type="spellStart"/>
      <w:r w:rsidRPr="00940BF7">
        <w:rPr>
          <w:rFonts w:ascii="Times New Roman" w:hAnsi="Times New Roman" w:cs="Times New Roman"/>
          <w:bCs/>
          <w:i/>
          <w:iCs/>
          <w:sz w:val="24"/>
          <w:szCs w:val="24"/>
        </w:rPr>
        <w:t>urogallus</w:t>
      </w:r>
      <w:proofErr w:type="spellEnd"/>
      <w:r w:rsidRPr="00940BF7">
        <w:rPr>
          <w:rFonts w:ascii="Times New Roman" w:hAnsi="Times New Roman" w:cs="Times New Roman"/>
          <w:bCs/>
          <w:sz w:val="24"/>
          <w:szCs w:val="24"/>
        </w:rPr>
        <w:t xml:space="preserve">) in </w:t>
      </w:r>
      <w:proofErr w:type="spellStart"/>
      <w:r w:rsidRPr="00940BF7">
        <w:rPr>
          <w:rFonts w:ascii="Times New Roman" w:hAnsi="Times New Roman" w:cs="Times New Roman"/>
          <w:bCs/>
          <w:sz w:val="24"/>
          <w:szCs w:val="24"/>
        </w:rPr>
        <w:t>an</w:t>
      </w:r>
      <w:proofErr w:type="spellEnd"/>
      <w:r w:rsidRPr="00940BF7">
        <w:rPr>
          <w:rFonts w:ascii="Times New Roman" w:hAnsi="Times New Roman" w:cs="Times New Roman"/>
          <w:bCs/>
          <w:sz w:val="24"/>
          <w:szCs w:val="24"/>
        </w:rPr>
        <w:t xml:space="preserve"> </w:t>
      </w:r>
      <w:proofErr w:type="spellStart"/>
      <w:r w:rsidRPr="00940BF7">
        <w:rPr>
          <w:rFonts w:ascii="Times New Roman" w:hAnsi="Times New Roman" w:cs="Times New Roman"/>
          <w:bCs/>
          <w:sz w:val="24"/>
          <w:szCs w:val="24"/>
        </w:rPr>
        <w:t>extensively</w:t>
      </w:r>
      <w:proofErr w:type="spellEnd"/>
      <w:r w:rsidRPr="00940BF7">
        <w:rPr>
          <w:rFonts w:ascii="Times New Roman" w:hAnsi="Times New Roman" w:cs="Times New Roman"/>
          <w:bCs/>
          <w:sz w:val="24"/>
          <w:szCs w:val="24"/>
        </w:rPr>
        <w:t xml:space="preserve"> </w:t>
      </w:r>
      <w:proofErr w:type="spellStart"/>
      <w:r w:rsidRPr="00940BF7">
        <w:rPr>
          <w:rFonts w:ascii="Times New Roman" w:hAnsi="Times New Roman" w:cs="Times New Roman"/>
          <w:bCs/>
          <w:sz w:val="24"/>
          <w:szCs w:val="24"/>
        </w:rPr>
        <w:t>logged</w:t>
      </w:r>
      <w:proofErr w:type="spellEnd"/>
      <w:r w:rsidRPr="00940BF7">
        <w:rPr>
          <w:rFonts w:ascii="Times New Roman" w:hAnsi="Times New Roman" w:cs="Times New Roman"/>
          <w:bCs/>
          <w:sz w:val="24"/>
          <w:szCs w:val="24"/>
        </w:rPr>
        <w:t xml:space="preserve"> </w:t>
      </w:r>
      <w:proofErr w:type="spellStart"/>
      <w:r w:rsidRPr="00940BF7">
        <w:rPr>
          <w:rFonts w:ascii="Times New Roman" w:hAnsi="Times New Roman" w:cs="Times New Roman"/>
          <w:bCs/>
          <w:sz w:val="24"/>
          <w:szCs w:val="24"/>
        </w:rPr>
        <w:t>area</w:t>
      </w:r>
      <w:proofErr w:type="spellEnd"/>
      <w:r w:rsidRPr="00940BF7">
        <w:rPr>
          <w:rFonts w:ascii="Times New Roman" w:hAnsi="Times New Roman" w:cs="Times New Roman"/>
          <w:bCs/>
          <w:sz w:val="24"/>
          <w:szCs w:val="24"/>
        </w:rPr>
        <w:t xml:space="preserve"> of NW </w:t>
      </w:r>
      <w:proofErr w:type="spellStart"/>
      <w:r w:rsidRPr="00940BF7">
        <w:rPr>
          <w:rFonts w:ascii="Times New Roman" w:hAnsi="Times New Roman" w:cs="Times New Roman"/>
          <w:bCs/>
          <w:sz w:val="24"/>
          <w:szCs w:val="24"/>
        </w:rPr>
        <w:t>Russia</w:t>
      </w:r>
      <w:proofErr w:type="spellEnd"/>
      <w:r w:rsidRPr="00940BF7">
        <w:rPr>
          <w:rFonts w:ascii="Times New Roman" w:hAnsi="Times New Roman" w:cs="Times New Roman"/>
          <w:bCs/>
          <w:sz w:val="24"/>
          <w:szCs w:val="24"/>
        </w:rPr>
        <w:t xml:space="preserve">. </w:t>
      </w:r>
      <w:proofErr w:type="spellStart"/>
      <w:r w:rsidRPr="00940BF7">
        <w:rPr>
          <w:rFonts w:ascii="Times New Roman" w:hAnsi="Times New Roman" w:cs="Times New Roman"/>
          <w:bCs/>
          <w:sz w:val="24"/>
          <w:szCs w:val="24"/>
        </w:rPr>
        <w:t>Ornis</w:t>
      </w:r>
      <w:proofErr w:type="spellEnd"/>
      <w:r w:rsidRPr="00940BF7">
        <w:rPr>
          <w:rFonts w:ascii="Times New Roman" w:hAnsi="Times New Roman" w:cs="Times New Roman"/>
          <w:bCs/>
          <w:sz w:val="24"/>
          <w:szCs w:val="24"/>
        </w:rPr>
        <w:t xml:space="preserve"> </w:t>
      </w:r>
      <w:proofErr w:type="spellStart"/>
      <w:r w:rsidRPr="00940BF7">
        <w:rPr>
          <w:rFonts w:ascii="Times New Roman" w:hAnsi="Times New Roman" w:cs="Times New Roman"/>
          <w:bCs/>
          <w:sz w:val="24"/>
          <w:szCs w:val="24"/>
        </w:rPr>
        <w:t>Fennica</w:t>
      </w:r>
      <w:proofErr w:type="spellEnd"/>
      <w:r w:rsidRPr="00940BF7">
        <w:rPr>
          <w:rFonts w:ascii="Times New Roman" w:hAnsi="Times New Roman" w:cs="Times New Roman"/>
          <w:bCs/>
          <w:sz w:val="24"/>
          <w:szCs w:val="24"/>
        </w:rPr>
        <w:t xml:space="preserve"> 86: 18</w:t>
      </w:r>
      <w:r w:rsidRPr="00940BF7">
        <w:rPr>
          <w:rFonts w:ascii="Times New Roman" w:hAnsi="Times New Roman" w:cs="Times New Roman"/>
          <w:sz w:val="24"/>
          <w:szCs w:val="24"/>
        </w:rPr>
        <w:t>−29.</w:t>
      </w:r>
    </w:p>
    <w:p w:rsidRPr="00940BF7" w:rsidR="00122AE5" w:rsidP="00122AE5" w:rsidRDefault="00122AE5" w14:paraId="169B7A11" w14:textId="7BFB7808">
      <w:pPr>
        <w:autoSpaceDE w:val="0"/>
        <w:spacing w:before="120"/>
        <w:rPr>
          <w:rFonts w:ascii="Times New Roman" w:hAnsi="Times New Roman" w:cs="Times New Roman"/>
          <w:sz w:val="24"/>
          <w:szCs w:val="24"/>
        </w:rPr>
      </w:pPr>
      <w:proofErr w:type="spellStart"/>
      <w:r w:rsidRPr="00940BF7">
        <w:rPr>
          <w:rFonts w:ascii="Times New Roman" w:hAnsi="Times New Roman" w:cs="Times New Roman"/>
          <w:b/>
          <w:sz w:val="24"/>
          <w:szCs w:val="24"/>
        </w:rPr>
        <w:t>Borchtchevski</w:t>
      </w:r>
      <w:proofErr w:type="spellEnd"/>
      <w:r w:rsidRPr="00940BF7">
        <w:rPr>
          <w:rFonts w:ascii="Times New Roman" w:hAnsi="Times New Roman" w:cs="Times New Roman"/>
          <w:b/>
          <w:sz w:val="24"/>
          <w:szCs w:val="24"/>
        </w:rPr>
        <w:t>, V.G.</w:t>
      </w:r>
      <w:r w:rsidRPr="00940BF7">
        <w:rPr>
          <w:rFonts w:ascii="Times New Roman" w:hAnsi="Times New Roman" w:cs="Times New Roman"/>
          <w:sz w:val="24"/>
          <w:szCs w:val="24"/>
        </w:rPr>
        <w:t xml:space="preserve"> 2011 Age </w:t>
      </w:r>
      <w:proofErr w:type="spellStart"/>
      <w:r w:rsidRPr="00940BF7">
        <w:rPr>
          <w:rFonts w:ascii="Times New Roman" w:hAnsi="Times New Roman" w:cs="Times New Roman"/>
          <w:sz w:val="24"/>
          <w:szCs w:val="24"/>
        </w:rPr>
        <w:t>composition</w:t>
      </w:r>
      <w:proofErr w:type="spellEnd"/>
      <w:r w:rsidRPr="00940BF7">
        <w:rPr>
          <w:rFonts w:ascii="Times New Roman" w:hAnsi="Times New Roman" w:cs="Times New Roman"/>
          <w:sz w:val="24"/>
          <w:szCs w:val="24"/>
        </w:rPr>
        <w:t xml:space="preserve"> of </w:t>
      </w:r>
      <w:proofErr w:type="spellStart"/>
      <w:r w:rsidRPr="00940BF7">
        <w:rPr>
          <w:rFonts w:ascii="Times New Roman" w:hAnsi="Times New Roman" w:cs="Times New Roman"/>
          <w:sz w:val="24"/>
          <w:szCs w:val="24"/>
        </w:rPr>
        <w:t>the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capercaillie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Tetrao</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urogallus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population</w:t>
      </w:r>
      <w:proofErr w:type="spellEnd"/>
      <w:r w:rsidRPr="00940BF7">
        <w:rPr>
          <w:rFonts w:ascii="Times New Roman" w:hAnsi="Times New Roman" w:cs="Times New Roman"/>
          <w:sz w:val="24"/>
          <w:szCs w:val="24"/>
        </w:rPr>
        <w:t xml:space="preserve"> in </w:t>
      </w:r>
      <w:proofErr w:type="spellStart"/>
      <w:r w:rsidRPr="00940BF7">
        <w:rPr>
          <w:rFonts w:ascii="Times New Roman" w:hAnsi="Times New Roman" w:cs="Times New Roman"/>
          <w:sz w:val="24"/>
          <w:szCs w:val="24"/>
        </w:rPr>
        <w:t>logged</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areas</w:t>
      </w:r>
      <w:proofErr w:type="spellEnd"/>
      <w:r w:rsidRPr="00940BF7">
        <w:rPr>
          <w:rFonts w:ascii="Times New Roman" w:hAnsi="Times New Roman" w:cs="Times New Roman"/>
          <w:sz w:val="24"/>
          <w:szCs w:val="24"/>
        </w:rPr>
        <w:t xml:space="preserve"> of NW </w:t>
      </w:r>
      <w:proofErr w:type="spellStart"/>
      <w:r w:rsidRPr="00940BF7">
        <w:rPr>
          <w:rFonts w:ascii="Times New Roman" w:hAnsi="Times New Roman" w:cs="Times New Roman"/>
          <w:sz w:val="24"/>
          <w:szCs w:val="24"/>
        </w:rPr>
        <w:t>Russia</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Russ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Ornitol</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Zh</w:t>
      </w:r>
      <w:proofErr w:type="spellEnd"/>
      <w:r w:rsidRPr="00940BF7">
        <w:rPr>
          <w:rFonts w:ascii="Times New Roman" w:hAnsi="Times New Roman" w:cs="Times New Roman"/>
          <w:sz w:val="24"/>
          <w:szCs w:val="24"/>
        </w:rPr>
        <w:t xml:space="preserve">., 2011, </w:t>
      </w:r>
      <w:proofErr w:type="spellStart"/>
      <w:r w:rsidRPr="00940BF7">
        <w:rPr>
          <w:rFonts w:ascii="Times New Roman" w:hAnsi="Times New Roman" w:cs="Times New Roman"/>
          <w:sz w:val="24"/>
          <w:szCs w:val="24"/>
        </w:rPr>
        <w:t>vol</w:t>
      </w:r>
      <w:proofErr w:type="spellEnd"/>
      <w:r w:rsidRPr="00940BF7">
        <w:rPr>
          <w:rFonts w:ascii="Times New Roman" w:hAnsi="Times New Roman" w:cs="Times New Roman"/>
          <w:sz w:val="24"/>
          <w:szCs w:val="24"/>
        </w:rPr>
        <w:t xml:space="preserve">. 20, </w:t>
      </w:r>
      <w:proofErr w:type="spellStart"/>
      <w:r w:rsidRPr="00940BF7">
        <w:rPr>
          <w:rFonts w:ascii="Times New Roman" w:hAnsi="Times New Roman" w:cs="Times New Roman"/>
          <w:sz w:val="24"/>
          <w:szCs w:val="24"/>
        </w:rPr>
        <w:t>express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issue</w:t>
      </w:r>
      <w:proofErr w:type="spellEnd"/>
      <w:r w:rsidRPr="00940BF7">
        <w:rPr>
          <w:rFonts w:ascii="Times New Roman" w:hAnsi="Times New Roman" w:cs="Times New Roman"/>
          <w:sz w:val="24"/>
          <w:szCs w:val="24"/>
        </w:rPr>
        <w:t xml:space="preserve"> no. 667, </w:t>
      </w:r>
      <w:proofErr w:type="spellStart"/>
      <w:r w:rsidRPr="00940BF7">
        <w:rPr>
          <w:rFonts w:ascii="Times New Roman" w:hAnsi="Times New Roman" w:cs="Times New Roman"/>
          <w:sz w:val="24"/>
          <w:szCs w:val="24"/>
        </w:rPr>
        <w:t>pp</w:t>
      </w:r>
      <w:proofErr w:type="spellEnd"/>
      <w:r w:rsidRPr="00940BF7">
        <w:rPr>
          <w:rFonts w:ascii="Times New Roman" w:hAnsi="Times New Roman" w:cs="Times New Roman"/>
          <w:sz w:val="24"/>
          <w:szCs w:val="24"/>
        </w:rPr>
        <w:t>. 2059–2067</w:t>
      </w:r>
    </w:p>
    <w:p w:rsidR="009E70DA" w:rsidP="00E708C7" w:rsidRDefault="009E70DA" w14:paraId="7FEFA9F6" w14:textId="05D9F205">
      <w:pPr>
        <w:autoSpaceDE w:val="0"/>
        <w:spacing w:before="120"/>
        <w:rPr>
          <w:rFonts w:ascii="Times New Roman" w:hAnsi="Times New Roman" w:cs="Times New Roman"/>
          <w:sz w:val="24"/>
          <w:szCs w:val="24"/>
        </w:rPr>
      </w:pPr>
      <w:proofErr w:type="spellStart"/>
      <w:r w:rsidRPr="00940BF7">
        <w:rPr>
          <w:rFonts w:ascii="Times New Roman" w:hAnsi="Times New Roman" w:cs="Times New Roman"/>
          <w:b/>
          <w:sz w:val="24"/>
          <w:szCs w:val="24"/>
        </w:rPr>
        <w:t>Borchtchevski</w:t>
      </w:r>
      <w:proofErr w:type="spellEnd"/>
      <w:r w:rsidRPr="00940BF7">
        <w:rPr>
          <w:rFonts w:ascii="Times New Roman" w:hAnsi="Times New Roman" w:cs="Times New Roman"/>
          <w:b/>
          <w:sz w:val="24"/>
          <w:szCs w:val="24"/>
        </w:rPr>
        <w:t xml:space="preserve">, V.G., </w:t>
      </w:r>
      <w:proofErr w:type="spellStart"/>
      <w:r w:rsidRPr="00940BF7">
        <w:rPr>
          <w:rFonts w:ascii="Times New Roman" w:hAnsi="Times New Roman" w:cs="Times New Roman"/>
          <w:b/>
          <w:sz w:val="24"/>
          <w:szCs w:val="24"/>
        </w:rPr>
        <w:t>Hjeljord</w:t>
      </w:r>
      <w:proofErr w:type="spellEnd"/>
      <w:r w:rsidRPr="00940BF7">
        <w:rPr>
          <w:rFonts w:ascii="Times New Roman" w:hAnsi="Times New Roman" w:cs="Times New Roman"/>
          <w:b/>
          <w:sz w:val="24"/>
          <w:szCs w:val="24"/>
        </w:rPr>
        <w:t xml:space="preserve">, O., </w:t>
      </w:r>
      <w:proofErr w:type="spellStart"/>
      <w:r w:rsidRPr="00940BF7">
        <w:rPr>
          <w:rFonts w:ascii="Times New Roman" w:hAnsi="Times New Roman" w:cs="Times New Roman"/>
          <w:b/>
          <w:sz w:val="24"/>
          <w:szCs w:val="24"/>
        </w:rPr>
        <w:t>Wegge</w:t>
      </w:r>
      <w:proofErr w:type="spellEnd"/>
      <w:r w:rsidRPr="00940BF7">
        <w:rPr>
          <w:rFonts w:ascii="Times New Roman" w:hAnsi="Times New Roman" w:cs="Times New Roman"/>
          <w:b/>
          <w:sz w:val="24"/>
          <w:szCs w:val="24"/>
        </w:rPr>
        <w:t xml:space="preserve">, P., </w:t>
      </w:r>
      <w:proofErr w:type="spellStart"/>
      <w:r w:rsidRPr="00940BF7">
        <w:rPr>
          <w:rFonts w:ascii="Times New Roman" w:hAnsi="Times New Roman" w:cs="Times New Roman"/>
          <w:b/>
          <w:sz w:val="24"/>
          <w:szCs w:val="24"/>
        </w:rPr>
        <w:t>Sivkov</w:t>
      </w:r>
      <w:proofErr w:type="spellEnd"/>
      <w:r w:rsidRPr="00940BF7">
        <w:rPr>
          <w:rFonts w:ascii="Times New Roman" w:hAnsi="Times New Roman" w:cs="Times New Roman"/>
          <w:b/>
          <w:sz w:val="24"/>
          <w:szCs w:val="24"/>
        </w:rPr>
        <w:t>, A.V.</w:t>
      </w:r>
      <w:r w:rsidRPr="00940BF7">
        <w:rPr>
          <w:rFonts w:ascii="Times New Roman" w:hAnsi="Times New Roman" w:cs="Times New Roman"/>
          <w:sz w:val="24"/>
          <w:szCs w:val="24"/>
        </w:rPr>
        <w:t xml:space="preserve"> 2003. </w:t>
      </w:r>
      <w:proofErr w:type="spellStart"/>
      <w:r w:rsidRPr="00940BF7">
        <w:rPr>
          <w:rFonts w:ascii="Times New Roman" w:hAnsi="Times New Roman" w:cs="Times New Roman"/>
          <w:sz w:val="24"/>
          <w:szCs w:val="24"/>
        </w:rPr>
        <w:t>Does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fragmentation</w:t>
      </w:r>
      <w:proofErr w:type="spellEnd"/>
      <w:r w:rsidRPr="00940BF7">
        <w:rPr>
          <w:rFonts w:ascii="Times New Roman" w:hAnsi="Times New Roman" w:cs="Times New Roman"/>
          <w:sz w:val="24"/>
          <w:szCs w:val="24"/>
        </w:rPr>
        <w:t xml:space="preserve"> by </w:t>
      </w:r>
      <w:proofErr w:type="spellStart"/>
      <w:r w:rsidRPr="00940BF7">
        <w:rPr>
          <w:rFonts w:ascii="Times New Roman" w:hAnsi="Times New Roman" w:cs="Times New Roman"/>
          <w:sz w:val="24"/>
          <w:szCs w:val="24"/>
        </w:rPr>
        <w:t>logging</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reduce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grouse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reproductive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success</w:t>
      </w:r>
      <w:proofErr w:type="spellEnd"/>
      <w:r w:rsidRPr="00940BF7">
        <w:rPr>
          <w:rFonts w:ascii="Times New Roman" w:hAnsi="Times New Roman" w:cs="Times New Roman"/>
          <w:sz w:val="24"/>
          <w:szCs w:val="24"/>
        </w:rPr>
        <w:t xml:space="preserve"> in </w:t>
      </w:r>
      <w:proofErr w:type="spellStart"/>
      <w:r w:rsidRPr="00940BF7">
        <w:rPr>
          <w:rFonts w:ascii="Times New Roman" w:hAnsi="Times New Roman" w:cs="Times New Roman"/>
          <w:sz w:val="24"/>
          <w:szCs w:val="24"/>
        </w:rPr>
        <w:t>boreal</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forests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Wildl</w:t>
      </w:r>
      <w:r w:rsidRPr="00940BF7" w:rsidR="006470CB">
        <w:rPr>
          <w:rFonts w:ascii="Times New Roman" w:hAnsi="Times New Roman" w:cs="Times New Roman"/>
          <w:sz w:val="24"/>
          <w:szCs w:val="24"/>
        </w:rPr>
        <w:t>ife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Biol</w:t>
      </w:r>
      <w:r w:rsidRPr="00940BF7" w:rsidR="006470CB">
        <w:rPr>
          <w:rFonts w:ascii="Times New Roman" w:hAnsi="Times New Roman" w:cs="Times New Roman"/>
          <w:sz w:val="24"/>
          <w:szCs w:val="24"/>
        </w:rPr>
        <w:t>ogy</w:t>
      </w:r>
      <w:proofErr w:type="spellEnd"/>
      <w:r w:rsidRPr="00940BF7">
        <w:rPr>
          <w:rFonts w:ascii="Times New Roman" w:hAnsi="Times New Roman" w:cs="Times New Roman"/>
          <w:sz w:val="24"/>
          <w:szCs w:val="24"/>
        </w:rPr>
        <w:t xml:space="preserve"> 9: 275−282.</w:t>
      </w:r>
      <w:r w:rsidRPr="00940BF7" w:rsidR="001B36A6">
        <w:rPr>
          <w:rFonts w:ascii="Times New Roman" w:hAnsi="Times New Roman" w:cs="Times New Roman"/>
          <w:sz w:val="24"/>
          <w:szCs w:val="24"/>
        </w:rPr>
        <w:t xml:space="preserve"> </w:t>
      </w:r>
    </w:p>
    <w:p w:rsidRPr="00940BF7" w:rsidR="00DB6D07" w:rsidP="00E708C7" w:rsidRDefault="00DB6D07" w14:paraId="75EB80EA" w14:textId="192A10C6">
      <w:pPr>
        <w:autoSpaceDE w:val="0"/>
        <w:spacing w:before="120"/>
        <w:rPr>
          <w:rFonts w:ascii="Times New Roman" w:hAnsi="Times New Roman" w:cs="Times New Roman"/>
          <w:sz w:val="24"/>
          <w:szCs w:val="24"/>
        </w:rPr>
      </w:pPr>
      <w:proofErr w:type="spellStart"/>
      <w:r w:rsidRPr="00732282">
        <w:rPr>
          <w:rFonts w:ascii="Times New Roman" w:hAnsi="Times New Roman" w:cs="Times New Roman"/>
          <w:b/>
          <w:bCs/>
          <w:sz w:val="24"/>
          <w:szCs w:val="24"/>
        </w:rPr>
        <w:t>Braunisch</w:t>
      </w:r>
      <w:proofErr w:type="spellEnd"/>
      <w:r w:rsidRPr="00732282">
        <w:rPr>
          <w:rFonts w:ascii="Times New Roman" w:hAnsi="Times New Roman" w:cs="Times New Roman"/>
          <w:b/>
          <w:bCs/>
          <w:sz w:val="24"/>
          <w:szCs w:val="24"/>
        </w:rPr>
        <w:t xml:space="preserve">, V., </w:t>
      </w:r>
      <w:proofErr w:type="spellStart"/>
      <w:r w:rsidRPr="00732282">
        <w:rPr>
          <w:rFonts w:ascii="Times New Roman" w:hAnsi="Times New Roman" w:cs="Times New Roman"/>
          <w:b/>
          <w:bCs/>
          <w:sz w:val="24"/>
          <w:szCs w:val="24"/>
        </w:rPr>
        <w:t>Coppes</w:t>
      </w:r>
      <w:proofErr w:type="spellEnd"/>
      <w:r w:rsidRPr="00732282">
        <w:rPr>
          <w:rFonts w:ascii="Times New Roman" w:hAnsi="Times New Roman" w:cs="Times New Roman"/>
          <w:b/>
          <w:bCs/>
          <w:sz w:val="24"/>
          <w:szCs w:val="24"/>
        </w:rPr>
        <w:t xml:space="preserve">, J., </w:t>
      </w:r>
      <w:proofErr w:type="spellStart"/>
      <w:r w:rsidRPr="00732282">
        <w:rPr>
          <w:rFonts w:ascii="Times New Roman" w:hAnsi="Times New Roman" w:cs="Times New Roman"/>
          <w:b/>
          <w:bCs/>
          <w:sz w:val="24"/>
          <w:szCs w:val="24"/>
        </w:rPr>
        <w:t>Bächle</w:t>
      </w:r>
      <w:proofErr w:type="spellEnd"/>
      <w:r w:rsidRPr="00732282">
        <w:rPr>
          <w:rFonts w:ascii="Times New Roman" w:hAnsi="Times New Roman" w:cs="Times New Roman"/>
          <w:b/>
          <w:bCs/>
          <w:sz w:val="24"/>
          <w:szCs w:val="24"/>
        </w:rPr>
        <w:t xml:space="preserve">, S., </w:t>
      </w:r>
      <w:proofErr w:type="spellStart"/>
      <w:r w:rsidRPr="00732282">
        <w:rPr>
          <w:rFonts w:ascii="Times New Roman" w:hAnsi="Times New Roman" w:cs="Times New Roman"/>
          <w:b/>
          <w:bCs/>
          <w:sz w:val="24"/>
          <w:szCs w:val="24"/>
        </w:rPr>
        <w:t>Suchant</w:t>
      </w:r>
      <w:proofErr w:type="spellEnd"/>
      <w:r w:rsidRPr="00732282">
        <w:rPr>
          <w:rFonts w:ascii="Times New Roman" w:hAnsi="Times New Roman" w:cs="Times New Roman"/>
          <w:b/>
          <w:bCs/>
          <w:sz w:val="24"/>
          <w:szCs w:val="24"/>
        </w:rPr>
        <w:t>, R.</w:t>
      </w:r>
      <w:r w:rsidRPr="00DB6D07">
        <w:rPr>
          <w:rFonts w:ascii="Times New Roman" w:hAnsi="Times New Roman" w:cs="Times New Roman"/>
          <w:sz w:val="24"/>
          <w:szCs w:val="24"/>
        </w:rPr>
        <w:t xml:space="preserve"> 2015. </w:t>
      </w:r>
      <w:proofErr w:type="spellStart"/>
      <w:r w:rsidRPr="00DB6D07">
        <w:rPr>
          <w:rFonts w:ascii="Times New Roman" w:hAnsi="Times New Roman" w:cs="Times New Roman"/>
          <w:sz w:val="24"/>
          <w:szCs w:val="24"/>
        </w:rPr>
        <w:t>Underpinning</w:t>
      </w:r>
      <w:proofErr w:type="spellEnd"/>
      <w:r w:rsidRPr="00DB6D07">
        <w:rPr>
          <w:rFonts w:ascii="Times New Roman" w:hAnsi="Times New Roman" w:cs="Times New Roman"/>
          <w:sz w:val="24"/>
          <w:szCs w:val="24"/>
        </w:rPr>
        <w:t xml:space="preserve"> </w:t>
      </w:r>
      <w:proofErr w:type="spellStart"/>
      <w:r w:rsidRPr="00DB6D07">
        <w:rPr>
          <w:rFonts w:ascii="Times New Roman" w:hAnsi="Times New Roman" w:cs="Times New Roman"/>
          <w:sz w:val="24"/>
          <w:szCs w:val="24"/>
        </w:rPr>
        <w:t>the</w:t>
      </w:r>
      <w:proofErr w:type="spellEnd"/>
      <w:r w:rsidRPr="00DB6D07">
        <w:rPr>
          <w:rFonts w:ascii="Times New Roman" w:hAnsi="Times New Roman" w:cs="Times New Roman"/>
          <w:sz w:val="24"/>
          <w:szCs w:val="24"/>
        </w:rPr>
        <w:t xml:space="preserve"> </w:t>
      </w:r>
      <w:proofErr w:type="spellStart"/>
      <w:r w:rsidRPr="00DB6D07">
        <w:rPr>
          <w:rFonts w:ascii="Times New Roman" w:hAnsi="Times New Roman" w:cs="Times New Roman"/>
          <w:sz w:val="24"/>
          <w:szCs w:val="24"/>
        </w:rPr>
        <w:t>precautionary</w:t>
      </w:r>
      <w:proofErr w:type="spellEnd"/>
      <w:r w:rsidRPr="00DB6D07">
        <w:rPr>
          <w:rFonts w:ascii="Times New Roman" w:hAnsi="Times New Roman" w:cs="Times New Roman"/>
          <w:sz w:val="24"/>
          <w:szCs w:val="24"/>
        </w:rPr>
        <w:t xml:space="preserve"> </w:t>
      </w:r>
      <w:proofErr w:type="spellStart"/>
      <w:r w:rsidRPr="00DB6D07">
        <w:rPr>
          <w:rFonts w:ascii="Times New Roman" w:hAnsi="Times New Roman" w:cs="Times New Roman"/>
          <w:sz w:val="24"/>
          <w:szCs w:val="24"/>
        </w:rPr>
        <w:t>principle</w:t>
      </w:r>
      <w:proofErr w:type="spellEnd"/>
      <w:r w:rsidRPr="00DB6D07">
        <w:rPr>
          <w:rFonts w:ascii="Times New Roman" w:hAnsi="Times New Roman" w:cs="Times New Roman"/>
          <w:sz w:val="24"/>
          <w:szCs w:val="24"/>
        </w:rPr>
        <w:t xml:space="preserve"> </w:t>
      </w:r>
      <w:proofErr w:type="spellStart"/>
      <w:r w:rsidRPr="00DB6D07">
        <w:rPr>
          <w:rFonts w:ascii="Times New Roman" w:hAnsi="Times New Roman" w:cs="Times New Roman"/>
          <w:sz w:val="24"/>
          <w:szCs w:val="24"/>
        </w:rPr>
        <w:t>with</w:t>
      </w:r>
      <w:proofErr w:type="spellEnd"/>
      <w:r w:rsidRPr="00DB6D07">
        <w:rPr>
          <w:rFonts w:ascii="Times New Roman" w:hAnsi="Times New Roman" w:cs="Times New Roman"/>
          <w:sz w:val="24"/>
          <w:szCs w:val="24"/>
        </w:rPr>
        <w:t xml:space="preserve"> </w:t>
      </w:r>
      <w:proofErr w:type="spellStart"/>
      <w:r w:rsidRPr="00DB6D07">
        <w:rPr>
          <w:rFonts w:ascii="Times New Roman" w:hAnsi="Times New Roman" w:cs="Times New Roman"/>
          <w:sz w:val="24"/>
          <w:szCs w:val="24"/>
        </w:rPr>
        <w:t>evidence</w:t>
      </w:r>
      <w:proofErr w:type="spellEnd"/>
      <w:r w:rsidRPr="00DB6D07">
        <w:rPr>
          <w:rFonts w:ascii="Times New Roman" w:hAnsi="Times New Roman" w:cs="Times New Roman"/>
          <w:sz w:val="24"/>
          <w:szCs w:val="24"/>
        </w:rPr>
        <w:t xml:space="preserve">: A </w:t>
      </w:r>
      <w:proofErr w:type="spellStart"/>
      <w:r w:rsidRPr="00DB6D07">
        <w:rPr>
          <w:rFonts w:ascii="Times New Roman" w:hAnsi="Times New Roman" w:cs="Times New Roman"/>
          <w:sz w:val="24"/>
          <w:szCs w:val="24"/>
        </w:rPr>
        <w:t>spatial</w:t>
      </w:r>
      <w:proofErr w:type="spellEnd"/>
      <w:r w:rsidRPr="00DB6D07">
        <w:rPr>
          <w:rFonts w:ascii="Times New Roman" w:hAnsi="Times New Roman" w:cs="Times New Roman"/>
          <w:sz w:val="24"/>
          <w:szCs w:val="24"/>
        </w:rPr>
        <w:t xml:space="preserve"> </w:t>
      </w:r>
      <w:proofErr w:type="spellStart"/>
      <w:r w:rsidRPr="00DB6D07">
        <w:rPr>
          <w:rFonts w:ascii="Times New Roman" w:hAnsi="Times New Roman" w:cs="Times New Roman"/>
          <w:sz w:val="24"/>
          <w:szCs w:val="24"/>
        </w:rPr>
        <w:t>concept</w:t>
      </w:r>
      <w:proofErr w:type="spellEnd"/>
      <w:r w:rsidRPr="00DB6D07">
        <w:rPr>
          <w:rFonts w:ascii="Times New Roman" w:hAnsi="Times New Roman" w:cs="Times New Roman"/>
          <w:sz w:val="24"/>
          <w:szCs w:val="24"/>
        </w:rPr>
        <w:t xml:space="preserve"> </w:t>
      </w:r>
      <w:proofErr w:type="spellStart"/>
      <w:r w:rsidRPr="00DB6D07">
        <w:rPr>
          <w:rFonts w:ascii="Times New Roman" w:hAnsi="Times New Roman" w:cs="Times New Roman"/>
          <w:sz w:val="24"/>
          <w:szCs w:val="24"/>
        </w:rPr>
        <w:t>for</w:t>
      </w:r>
      <w:proofErr w:type="spellEnd"/>
      <w:r w:rsidRPr="00DB6D07">
        <w:rPr>
          <w:rFonts w:ascii="Times New Roman" w:hAnsi="Times New Roman" w:cs="Times New Roman"/>
          <w:sz w:val="24"/>
          <w:szCs w:val="24"/>
        </w:rPr>
        <w:t xml:space="preserve"> </w:t>
      </w:r>
      <w:proofErr w:type="spellStart"/>
      <w:r w:rsidRPr="00DB6D07">
        <w:rPr>
          <w:rFonts w:ascii="Times New Roman" w:hAnsi="Times New Roman" w:cs="Times New Roman"/>
          <w:sz w:val="24"/>
          <w:szCs w:val="24"/>
        </w:rPr>
        <w:t>guiding</w:t>
      </w:r>
      <w:proofErr w:type="spellEnd"/>
      <w:r w:rsidRPr="00DB6D07">
        <w:rPr>
          <w:rFonts w:ascii="Times New Roman" w:hAnsi="Times New Roman" w:cs="Times New Roman"/>
          <w:sz w:val="24"/>
          <w:szCs w:val="24"/>
        </w:rPr>
        <w:t xml:space="preserve"> </w:t>
      </w:r>
      <w:proofErr w:type="spellStart"/>
      <w:r w:rsidRPr="00DB6D07">
        <w:rPr>
          <w:rFonts w:ascii="Times New Roman" w:hAnsi="Times New Roman" w:cs="Times New Roman"/>
          <w:sz w:val="24"/>
          <w:szCs w:val="24"/>
        </w:rPr>
        <w:t>wind</w:t>
      </w:r>
      <w:proofErr w:type="spellEnd"/>
      <w:r w:rsidRPr="00DB6D07">
        <w:rPr>
          <w:rFonts w:ascii="Times New Roman" w:hAnsi="Times New Roman" w:cs="Times New Roman"/>
          <w:sz w:val="24"/>
          <w:szCs w:val="24"/>
        </w:rPr>
        <w:t xml:space="preserve"> </w:t>
      </w:r>
      <w:proofErr w:type="spellStart"/>
      <w:r w:rsidRPr="00DB6D07">
        <w:rPr>
          <w:rFonts w:ascii="Times New Roman" w:hAnsi="Times New Roman" w:cs="Times New Roman"/>
          <w:sz w:val="24"/>
          <w:szCs w:val="24"/>
        </w:rPr>
        <w:t>power</w:t>
      </w:r>
      <w:proofErr w:type="spellEnd"/>
      <w:r w:rsidRPr="00DB6D07">
        <w:rPr>
          <w:rFonts w:ascii="Times New Roman" w:hAnsi="Times New Roman" w:cs="Times New Roman"/>
          <w:sz w:val="24"/>
          <w:szCs w:val="24"/>
        </w:rPr>
        <w:t xml:space="preserve"> </w:t>
      </w:r>
      <w:proofErr w:type="spellStart"/>
      <w:r w:rsidRPr="00DB6D07">
        <w:rPr>
          <w:rFonts w:ascii="Times New Roman" w:hAnsi="Times New Roman" w:cs="Times New Roman"/>
          <w:sz w:val="24"/>
          <w:szCs w:val="24"/>
        </w:rPr>
        <w:t>development</w:t>
      </w:r>
      <w:proofErr w:type="spellEnd"/>
      <w:r w:rsidRPr="00DB6D07">
        <w:rPr>
          <w:rFonts w:ascii="Times New Roman" w:hAnsi="Times New Roman" w:cs="Times New Roman"/>
          <w:sz w:val="24"/>
          <w:szCs w:val="24"/>
        </w:rPr>
        <w:t xml:space="preserve"> in </w:t>
      </w:r>
      <w:proofErr w:type="spellStart"/>
      <w:r w:rsidRPr="00DB6D07">
        <w:rPr>
          <w:rFonts w:ascii="Times New Roman" w:hAnsi="Times New Roman" w:cs="Times New Roman"/>
          <w:sz w:val="24"/>
          <w:szCs w:val="24"/>
        </w:rPr>
        <w:t>endangered</w:t>
      </w:r>
      <w:proofErr w:type="spellEnd"/>
      <w:r w:rsidRPr="00DB6D07">
        <w:rPr>
          <w:rFonts w:ascii="Times New Roman" w:hAnsi="Times New Roman" w:cs="Times New Roman"/>
          <w:sz w:val="24"/>
          <w:szCs w:val="24"/>
        </w:rPr>
        <w:t xml:space="preserve"> </w:t>
      </w:r>
      <w:proofErr w:type="spellStart"/>
      <w:r w:rsidRPr="00DB6D07">
        <w:rPr>
          <w:rFonts w:ascii="Times New Roman" w:hAnsi="Times New Roman" w:cs="Times New Roman"/>
          <w:sz w:val="24"/>
          <w:szCs w:val="24"/>
        </w:rPr>
        <w:t>species</w:t>
      </w:r>
      <w:proofErr w:type="spellEnd"/>
      <w:r w:rsidRPr="00DB6D07">
        <w:rPr>
          <w:rFonts w:ascii="Times New Roman" w:hAnsi="Times New Roman" w:cs="Times New Roman"/>
          <w:sz w:val="24"/>
          <w:szCs w:val="24"/>
        </w:rPr>
        <w:t xml:space="preserve">’ </w:t>
      </w:r>
      <w:proofErr w:type="spellStart"/>
      <w:r w:rsidRPr="00DB6D07">
        <w:rPr>
          <w:rFonts w:ascii="Times New Roman" w:hAnsi="Times New Roman" w:cs="Times New Roman"/>
          <w:sz w:val="24"/>
          <w:szCs w:val="24"/>
        </w:rPr>
        <w:t>habitats</w:t>
      </w:r>
      <w:proofErr w:type="spellEnd"/>
      <w:r w:rsidRPr="00DB6D07">
        <w:rPr>
          <w:rFonts w:ascii="Times New Roman" w:hAnsi="Times New Roman" w:cs="Times New Roman"/>
          <w:sz w:val="24"/>
          <w:szCs w:val="24"/>
        </w:rPr>
        <w:t xml:space="preserve">. </w:t>
      </w:r>
      <w:proofErr w:type="spellStart"/>
      <w:r w:rsidRPr="00DB6D07">
        <w:rPr>
          <w:rFonts w:ascii="Times New Roman" w:hAnsi="Times New Roman" w:cs="Times New Roman"/>
          <w:sz w:val="24"/>
          <w:szCs w:val="24"/>
        </w:rPr>
        <w:t>Journal</w:t>
      </w:r>
      <w:proofErr w:type="spellEnd"/>
      <w:r w:rsidRPr="00DB6D07">
        <w:rPr>
          <w:rFonts w:ascii="Times New Roman" w:hAnsi="Times New Roman" w:cs="Times New Roman"/>
          <w:sz w:val="24"/>
          <w:szCs w:val="24"/>
        </w:rPr>
        <w:t xml:space="preserve"> </w:t>
      </w:r>
      <w:proofErr w:type="spellStart"/>
      <w:r w:rsidRPr="00DB6D07">
        <w:rPr>
          <w:rFonts w:ascii="Times New Roman" w:hAnsi="Times New Roman" w:cs="Times New Roman"/>
          <w:sz w:val="24"/>
          <w:szCs w:val="24"/>
        </w:rPr>
        <w:t>for</w:t>
      </w:r>
      <w:proofErr w:type="spellEnd"/>
      <w:r w:rsidRPr="00DB6D07">
        <w:rPr>
          <w:rFonts w:ascii="Times New Roman" w:hAnsi="Times New Roman" w:cs="Times New Roman"/>
          <w:sz w:val="24"/>
          <w:szCs w:val="24"/>
        </w:rPr>
        <w:t xml:space="preserve"> </w:t>
      </w:r>
      <w:proofErr w:type="spellStart"/>
      <w:r w:rsidRPr="00DB6D07">
        <w:rPr>
          <w:rFonts w:ascii="Times New Roman" w:hAnsi="Times New Roman" w:cs="Times New Roman"/>
          <w:sz w:val="24"/>
          <w:szCs w:val="24"/>
        </w:rPr>
        <w:t>Nature</w:t>
      </w:r>
      <w:proofErr w:type="spellEnd"/>
      <w:r w:rsidRPr="00DB6D07">
        <w:rPr>
          <w:rFonts w:ascii="Times New Roman" w:hAnsi="Times New Roman" w:cs="Times New Roman"/>
          <w:sz w:val="24"/>
          <w:szCs w:val="24"/>
        </w:rPr>
        <w:t xml:space="preserve"> </w:t>
      </w:r>
      <w:proofErr w:type="spellStart"/>
      <w:r w:rsidRPr="00DB6D07">
        <w:rPr>
          <w:rFonts w:ascii="Times New Roman" w:hAnsi="Times New Roman" w:cs="Times New Roman"/>
          <w:sz w:val="24"/>
          <w:szCs w:val="24"/>
        </w:rPr>
        <w:t>Conservation</w:t>
      </w:r>
      <w:proofErr w:type="spellEnd"/>
      <w:r w:rsidRPr="00DB6D07">
        <w:rPr>
          <w:rFonts w:ascii="Times New Roman" w:hAnsi="Times New Roman" w:cs="Times New Roman"/>
          <w:sz w:val="24"/>
          <w:szCs w:val="24"/>
        </w:rPr>
        <w:t xml:space="preserve"> 24: 31-40</w:t>
      </w:r>
      <w:r w:rsidR="001775C7">
        <w:rPr>
          <w:rFonts w:ascii="Times New Roman" w:hAnsi="Times New Roman" w:cs="Times New Roman"/>
          <w:sz w:val="24"/>
          <w:szCs w:val="24"/>
        </w:rPr>
        <w:t>.</w:t>
      </w:r>
      <w:r w:rsidRPr="00DB6D07">
        <w:rPr>
          <w:rFonts w:ascii="Times New Roman" w:hAnsi="Times New Roman" w:cs="Times New Roman"/>
          <w:sz w:val="24"/>
          <w:szCs w:val="24"/>
        </w:rPr>
        <w:t xml:space="preserve"> </w:t>
      </w:r>
      <w:hyperlink w:history="1" r:id="rId65">
        <w:r w:rsidRPr="00AB21F9">
          <w:rPr>
            <w:rStyle w:val="Hyperlink"/>
            <w:rFonts w:ascii="Times New Roman" w:hAnsi="Times New Roman" w:cs="Times New Roman"/>
            <w:sz w:val="24"/>
            <w:szCs w:val="24"/>
          </w:rPr>
          <w:t>https://doi.org/10.1016/j.jnc.2015.01.003</w:t>
        </w:r>
      </w:hyperlink>
      <w:r>
        <w:rPr>
          <w:rFonts w:ascii="Times New Roman" w:hAnsi="Times New Roman" w:cs="Times New Roman"/>
          <w:sz w:val="24"/>
          <w:szCs w:val="24"/>
        </w:rPr>
        <w:t xml:space="preserve"> </w:t>
      </w:r>
    </w:p>
    <w:p w:rsidR="001B36A6" w:rsidP="001B36A6" w:rsidRDefault="001B36A6" w14:paraId="584728FB" w14:textId="616155CE">
      <w:pPr>
        <w:spacing w:before="120"/>
        <w:rPr>
          <w:rFonts w:ascii="Times New Roman" w:hAnsi="Times New Roman" w:cs="Times New Roman"/>
          <w:sz w:val="24"/>
          <w:szCs w:val="24"/>
        </w:rPr>
      </w:pPr>
      <w:r w:rsidRPr="00940BF7">
        <w:rPr>
          <w:rFonts w:ascii="Times New Roman" w:hAnsi="Times New Roman" w:cs="Times New Roman"/>
          <w:b/>
          <w:sz w:val="24"/>
          <w:szCs w:val="24"/>
        </w:rPr>
        <w:t xml:space="preserve">Broome, A., </w:t>
      </w:r>
      <w:proofErr w:type="spellStart"/>
      <w:r w:rsidRPr="00940BF7">
        <w:rPr>
          <w:rFonts w:ascii="Times New Roman" w:hAnsi="Times New Roman" w:cs="Times New Roman"/>
          <w:b/>
          <w:sz w:val="24"/>
          <w:szCs w:val="24"/>
        </w:rPr>
        <w:t>Connolly</w:t>
      </w:r>
      <w:proofErr w:type="spellEnd"/>
      <w:r w:rsidRPr="00940BF7">
        <w:rPr>
          <w:rFonts w:ascii="Times New Roman" w:hAnsi="Times New Roman" w:cs="Times New Roman"/>
          <w:b/>
          <w:sz w:val="24"/>
          <w:szCs w:val="24"/>
        </w:rPr>
        <w:t xml:space="preserve">, T., </w:t>
      </w:r>
      <w:proofErr w:type="spellStart"/>
      <w:r w:rsidRPr="00940BF7">
        <w:rPr>
          <w:rFonts w:ascii="Times New Roman" w:hAnsi="Times New Roman" w:cs="Times New Roman"/>
          <w:b/>
          <w:sz w:val="24"/>
          <w:szCs w:val="24"/>
        </w:rPr>
        <w:t>Quine</w:t>
      </w:r>
      <w:proofErr w:type="spellEnd"/>
      <w:r w:rsidRPr="00940BF7">
        <w:rPr>
          <w:rFonts w:ascii="Times New Roman" w:hAnsi="Times New Roman" w:cs="Times New Roman"/>
          <w:b/>
          <w:sz w:val="24"/>
          <w:szCs w:val="24"/>
        </w:rPr>
        <w:t xml:space="preserve">, C.P. </w:t>
      </w:r>
      <w:r w:rsidRPr="00940BF7">
        <w:rPr>
          <w:rFonts w:ascii="Times New Roman" w:hAnsi="Times New Roman" w:cs="Times New Roman"/>
          <w:sz w:val="24"/>
          <w:szCs w:val="24"/>
        </w:rPr>
        <w:t>201</w:t>
      </w:r>
      <w:r w:rsidR="000606AC">
        <w:rPr>
          <w:rFonts w:ascii="Times New Roman" w:hAnsi="Times New Roman" w:cs="Times New Roman"/>
          <w:sz w:val="24"/>
          <w:szCs w:val="24"/>
        </w:rPr>
        <w:t>4</w:t>
      </w:r>
      <w:r w:rsidRPr="00940BF7">
        <w:rPr>
          <w:rFonts w:ascii="Times New Roman" w:hAnsi="Times New Roman" w:cs="Times New Roman"/>
          <w:sz w:val="24"/>
          <w:szCs w:val="24"/>
        </w:rPr>
        <w:t xml:space="preserve"> An </w:t>
      </w:r>
      <w:proofErr w:type="spellStart"/>
      <w:r w:rsidRPr="00940BF7">
        <w:rPr>
          <w:rFonts w:ascii="Times New Roman" w:hAnsi="Times New Roman" w:cs="Times New Roman"/>
          <w:sz w:val="24"/>
          <w:szCs w:val="24"/>
        </w:rPr>
        <w:t>evaluation</w:t>
      </w:r>
      <w:proofErr w:type="spellEnd"/>
      <w:r w:rsidRPr="00940BF7">
        <w:rPr>
          <w:rFonts w:ascii="Times New Roman" w:hAnsi="Times New Roman" w:cs="Times New Roman"/>
          <w:sz w:val="24"/>
          <w:szCs w:val="24"/>
        </w:rPr>
        <w:t xml:space="preserve"> of </w:t>
      </w:r>
      <w:proofErr w:type="spellStart"/>
      <w:r w:rsidRPr="00940BF7">
        <w:rPr>
          <w:rFonts w:ascii="Times New Roman" w:hAnsi="Times New Roman" w:cs="Times New Roman"/>
          <w:sz w:val="24"/>
          <w:szCs w:val="24"/>
        </w:rPr>
        <w:t>thinning</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to</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improve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habitat</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for</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capercaillie</w:t>
      </w:r>
      <w:proofErr w:type="spellEnd"/>
      <w:r w:rsidRPr="00940BF7" w:rsidR="00B80844">
        <w:rPr>
          <w:rFonts w:ascii="Times New Roman" w:hAnsi="Times New Roman" w:cs="Times New Roman"/>
          <w:sz w:val="24"/>
          <w:szCs w:val="24"/>
        </w:rPr>
        <w:t xml:space="preserve"> </w:t>
      </w:r>
      <w:r w:rsidRPr="00940BF7">
        <w:rPr>
          <w:rFonts w:ascii="Times New Roman" w:hAnsi="Times New Roman" w:cs="Times New Roman"/>
          <w:sz w:val="24"/>
          <w:szCs w:val="24"/>
        </w:rPr>
        <w:t>(</w:t>
      </w:r>
      <w:proofErr w:type="spellStart"/>
      <w:r w:rsidRPr="00940BF7">
        <w:rPr>
          <w:rFonts w:ascii="Times New Roman" w:hAnsi="Times New Roman" w:cs="Times New Roman"/>
          <w:i/>
          <w:sz w:val="24"/>
          <w:szCs w:val="24"/>
        </w:rPr>
        <w:t>Tetrao</w:t>
      </w:r>
      <w:proofErr w:type="spellEnd"/>
      <w:r w:rsidRPr="00940BF7">
        <w:rPr>
          <w:rFonts w:ascii="Times New Roman" w:hAnsi="Times New Roman" w:cs="Times New Roman"/>
          <w:i/>
          <w:sz w:val="24"/>
          <w:szCs w:val="24"/>
        </w:rPr>
        <w:t xml:space="preserve"> </w:t>
      </w:r>
      <w:proofErr w:type="spellStart"/>
      <w:r w:rsidRPr="00940BF7">
        <w:rPr>
          <w:rFonts w:ascii="Times New Roman" w:hAnsi="Times New Roman" w:cs="Times New Roman"/>
          <w:i/>
          <w:sz w:val="24"/>
          <w:szCs w:val="24"/>
        </w:rPr>
        <w:t>urogallus</w:t>
      </w:r>
      <w:proofErr w:type="spellEnd"/>
      <w:r w:rsidRPr="00940BF7">
        <w:rPr>
          <w:rFonts w:ascii="Times New Roman" w:hAnsi="Times New Roman" w:cs="Times New Roman"/>
          <w:sz w:val="24"/>
          <w:szCs w:val="24"/>
        </w:rPr>
        <w:t xml:space="preserve">). For. </w:t>
      </w:r>
      <w:proofErr w:type="spellStart"/>
      <w:r w:rsidRPr="00940BF7">
        <w:rPr>
          <w:rFonts w:ascii="Times New Roman" w:hAnsi="Times New Roman" w:cs="Times New Roman"/>
          <w:sz w:val="24"/>
          <w:szCs w:val="24"/>
        </w:rPr>
        <w:t>Ecol</w:t>
      </w:r>
      <w:proofErr w:type="spellEnd"/>
      <w:r w:rsidRPr="00940BF7">
        <w:rPr>
          <w:rFonts w:ascii="Times New Roman" w:hAnsi="Times New Roman" w:cs="Times New Roman"/>
          <w:sz w:val="24"/>
          <w:szCs w:val="24"/>
        </w:rPr>
        <w:t>. Manage. 314, 94–103.</w:t>
      </w:r>
      <w:r w:rsidRPr="00940BF7" w:rsidR="00B80844">
        <w:rPr>
          <w:rFonts w:ascii="Times New Roman" w:hAnsi="Times New Roman" w:cs="Times New Roman"/>
          <w:sz w:val="24"/>
          <w:szCs w:val="24"/>
        </w:rPr>
        <w:t xml:space="preserve"> </w:t>
      </w:r>
      <w:hyperlink w:history="1" r:id="rId66">
        <w:r w:rsidRPr="00940BF7" w:rsidR="00B80844">
          <w:rPr>
            <w:rStyle w:val="Hyperlink"/>
            <w:rFonts w:ascii="Times New Roman" w:hAnsi="Times New Roman" w:cs="Times New Roman"/>
            <w:sz w:val="24"/>
            <w:szCs w:val="24"/>
          </w:rPr>
          <w:t>https://doi.org/10.1016/j.foreco.2013.11.038</w:t>
        </w:r>
      </w:hyperlink>
      <w:r w:rsidRPr="00940BF7" w:rsidR="00B80844">
        <w:rPr>
          <w:rFonts w:ascii="Times New Roman" w:hAnsi="Times New Roman" w:cs="Times New Roman"/>
          <w:sz w:val="24"/>
          <w:szCs w:val="24"/>
        </w:rPr>
        <w:t xml:space="preserve">. </w:t>
      </w:r>
    </w:p>
    <w:p w:rsidR="00BC577F" w:rsidP="00BC577F" w:rsidRDefault="00BC577F" w14:paraId="3F1F2FF0" w14:textId="59321E74">
      <w:pPr>
        <w:spacing w:before="120"/>
        <w:rPr>
          <w:rFonts w:ascii="Times New Roman" w:hAnsi="Times New Roman" w:cs="Times New Roman"/>
          <w:b/>
          <w:sz w:val="24"/>
          <w:szCs w:val="24"/>
        </w:rPr>
      </w:pPr>
      <w:proofErr w:type="spellStart"/>
      <w:r w:rsidRPr="00BC577F">
        <w:rPr>
          <w:rFonts w:ascii="Times New Roman" w:hAnsi="Times New Roman" w:cs="Times New Roman"/>
          <w:b/>
          <w:sz w:val="24"/>
          <w:szCs w:val="24"/>
        </w:rPr>
        <w:t>Brøseth</w:t>
      </w:r>
      <w:proofErr w:type="spellEnd"/>
      <w:r w:rsidRPr="00BC577F">
        <w:rPr>
          <w:rFonts w:ascii="Times New Roman" w:hAnsi="Times New Roman" w:cs="Times New Roman"/>
          <w:b/>
          <w:sz w:val="24"/>
          <w:szCs w:val="24"/>
        </w:rPr>
        <w:t xml:space="preserve">, H. &amp; </w:t>
      </w:r>
      <w:proofErr w:type="spellStart"/>
      <w:r w:rsidRPr="00BC577F">
        <w:rPr>
          <w:rFonts w:ascii="Times New Roman" w:hAnsi="Times New Roman" w:cs="Times New Roman"/>
          <w:b/>
          <w:sz w:val="24"/>
          <w:szCs w:val="24"/>
        </w:rPr>
        <w:t>Bevanger</w:t>
      </w:r>
      <w:proofErr w:type="spellEnd"/>
      <w:r w:rsidRPr="00BC577F">
        <w:rPr>
          <w:rFonts w:ascii="Times New Roman" w:hAnsi="Times New Roman" w:cs="Times New Roman"/>
          <w:b/>
          <w:sz w:val="24"/>
          <w:szCs w:val="24"/>
        </w:rPr>
        <w:t>, K.</w:t>
      </w:r>
      <w:r>
        <w:rPr>
          <w:rFonts w:ascii="Times New Roman" w:hAnsi="Times New Roman" w:cs="Times New Roman"/>
          <w:b/>
          <w:sz w:val="24"/>
          <w:szCs w:val="24"/>
        </w:rPr>
        <w:t xml:space="preserve"> </w:t>
      </w:r>
      <w:r w:rsidRPr="00BC577F">
        <w:rPr>
          <w:rFonts w:ascii="Times New Roman" w:hAnsi="Times New Roman" w:cs="Times New Roman"/>
          <w:bCs/>
          <w:sz w:val="24"/>
          <w:szCs w:val="24"/>
        </w:rPr>
        <w:t xml:space="preserve">2014. Black </w:t>
      </w:r>
      <w:proofErr w:type="spellStart"/>
      <w:r w:rsidRPr="00BC577F">
        <w:rPr>
          <w:rFonts w:ascii="Times New Roman" w:hAnsi="Times New Roman" w:cs="Times New Roman"/>
          <w:bCs/>
          <w:sz w:val="24"/>
          <w:szCs w:val="24"/>
        </w:rPr>
        <w:t>grouse</w:t>
      </w:r>
      <w:proofErr w:type="spellEnd"/>
      <w:r w:rsidRPr="00BC577F">
        <w:rPr>
          <w:rFonts w:ascii="Times New Roman" w:hAnsi="Times New Roman" w:cs="Times New Roman"/>
          <w:bCs/>
          <w:sz w:val="24"/>
          <w:szCs w:val="24"/>
        </w:rPr>
        <w:t xml:space="preserve"> and </w:t>
      </w:r>
      <w:proofErr w:type="spellStart"/>
      <w:r w:rsidRPr="00BC577F">
        <w:rPr>
          <w:rFonts w:ascii="Times New Roman" w:hAnsi="Times New Roman" w:cs="Times New Roman"/>
          <w:bCs/>
          <w:sz w:val="24"/>
          <w:szCs w:val="24"/>
        </w:rPr>
        <w:t>capercaillie</w:t>
      </w:r>
      <w:proofErr w:type="spellEnd"/>
      <w:r w:rsidRPr="00BC577F">
        <w:rPr>
          <w:rFonts w:ascii="Times New Roman" w:hAnsi="Times New Roman" w:cs="Times New Roman"/>
          <w:bCs/>
          <w:sz w:val="24"/>
          <w:szCs w:val="24"/>
        </w:rPr>
        <w:t xml:space="preserve"> </w:t>
      </w:r>
      <w:proofErr w:type="spellStart"/>
      <w:r w:rsidRPr="00BC577F">
        <w:rPr>
          <w:rFonts w:ascii="Times New Roman" w:hAnsi="Times New Roman" w:cs="Times New Roman"/>
          <w:bCs/>
          <w:sz w:val="24"/>
          <w:szCs w:val="24"/>
        </w:rPr>
        <w:t>mortality</w:t>
      </w:r>
      <w:proofErr w:type="spellEnd"/>
      <w:r w:rsidRPr="00BC577F">
        <w:rPr>
          <w:rFonts w:ascii="Times New Roman" w:hAnsi="Times New Roman" w:cs="Times New Roman"/>
          <w:bCs/>
          <w:sz w:val="24"/>
          <w:szCs w:val="24"/>
        </w:rPr>
        <w:t xml:space="preserve"> and </w:t>
      </w:r>
      <w:proofErr w:type="spellStart"/>
      <w:r w:rsidRPr="00BC577F">
        <w:rPr>
          <w:rFonts w:ascii="Times New Roman" w:hAnsi="Times New Roman" w:cs="Times New Roman"/>
          <w:bCs/>
          <w:sz w:val="24"/>
          <w:szCs w:val="24"/>
        </w:rPr>
        <w:t>population</w:t>
      </w:r>
      <w:proofErr w:type="spellEnd"/>
      <w:r w:rsidRPr="00BC577F">
        <w:rPr>
          <w:rFonts w:ascii="Times New Roman" w:hAnsi="Times New Roman" w:cs="Times New Roman"/>
          <w:bCs/>
          <w:sz w:val="24"/>
          <w:szCs w:val="24"/>
        </w:rPr>
        <w:t xml:space="preserve"> </w:t>
      </w:r>
      <w:proofErr w:type="spellStart"/>
      <w:r w:rsidRPr="00BC577F">
        <w:rPr>
          <w:rFonts w:ascii="Times New Roman" w:hAnsi="Times New Roman" w:cs="Times New Roman"/>
          <w:bCs/>
          <w:sz w:val="24"/>
          <w:szCs w:val="24"/>
        </w:rPr>
        <w:t>estimates</w:t>
      </w:r>
      <w:proofErr w:type="spellEnd"/>
      <w:r w:rsidRPr="00BC577F">
        <w:rPr>
          <w:rFonts w:ascii="Times New Roman" w:hAnsi="Times New Roman" w:cs="Times New Roman"/>
          <w:bCs/>
          <w:sz w:val="24"/>
          <w:szCs w:val="24"/>
        </w:rPr>
        <w:t xml:space="preserve"> by DNA </w:t>
      </w:r>
      <w:proofErr w:type="spellStart"/>
      <w:r w:rsidRPr="00BC577F">
        <w:rPr>
          <w:rFonts w:ascii="Times New Roman" w:hAnsi="Times New Roman" w:cs="Times New Roman"/>
          <w:bCs/>
          <w:sz w:val="24"/>
          <w:szCs w:val="24"/>
        </w:rPr>
        <w:t>identification</w:t>
      </w:r>
      <w:proofErr w:type="spellEnd"/>
      <w:r w:rsidRPr="00BC577F">
        <w:rPr>
          <w:rFonts w:ascii="Times New Roman" w:hAnsi="Times New Roman" w:cs="Times New Roman"/>
          <w:bCs/>
          <w:sz w:val="24"/>
          <w:szCs w:val="24"/>
        </w:rPr>
        <w:t xml:space="preserve"> in </w:t>
      </w:r>
      <w:proofErr w:type="spellStart"/>
      <w:r w:rsidRPr="00BC577F">
        <w:rPr>
          <w:rFonts w:ascii="Times New Roman" w:hAnsi="Times New Roman" w:cs="Times New Roman"/>
          <w:bCs/>
          <w:sz w:val="24"/>
          <w:szCs w:val="24"/>
        </w:rPr>
        <w:t>relation</w:t>
      </w:r>
      <w:proofErr w:type="spellEnd"/>
      <w:r w:rsidRPr="00BC577F">
        <w:rPr>
          <w:rFonts w:ascii="Times New Roman" w:hAnsi="Times New Roman" w:cs="Times New Roman"/>
          <w:bCs/>
          <w:sz w:val="24"/>
          <w:szCs w:val="24"/>
        </w:rPr>
        <w:t xml:space="preserve"> </w:t>
      </w:r>
      <w:proofErr w:type="spellStart"/>
      <w:r w:rsidRPr="00BC577F">
        <w:rPr>
          <w:rFonts w:ascii="Times New Roman" w:hAnsi="Times New Roman" w:cs="Times New Roman"/>
          <w:bCs/>
          <w:sz w:val="24"/>
          <w:szCs w:val="24"/>
        </w:rPr>
        <w:t>to</w:t>
      </w:r>
      <w:proofErr w:type="spellEnd"/>
      <w:r w:rsidRPr="00BC577F">
        <w:rPr>
          <w:rFonts w:ascii="Times New Roman" w:hAnsi="Times New Roman" w:cs="Times New Roman"/>
          <w:bCs/>
          <w:sz w:val="24"/>
          <w:szCs w:val="24"/>
        </w:rPr>
        <w:t xml:space="preserve"> </w:t>
      </w:r>
      <w:proofErr w:type="spellStart"/>
      <w:r w:rsidRPr="00BC577F">
        <w:rPr>
          <w:rFonts w:ascii="Times New Roman" w:hAnsi="Times New Roman" w:cs="Times New Roman"/>
          <w:bCs/>
          <w:sz w:val="24"/>
          <w:szCs w:val="24"/>
        </w:rPr>
        <w:t>powerline</w:t>
      </w:r>
      <w:proofErr w:type="spellEnd"/>
      <w:r w:rsidRPr="00BC577F">
        <w:rPr>
          <w:rFonts w:ascii="Times New Roman" w:hAnsi="Times New Roman" w:cs="Times New Roman"/>
          <w:bCs/>
          <w:sz w:val="24"/>
          <w:szCs w:val="24"/>
        </w:rPr>
        <w:t xml:space="preserve"> ROW. - </w:t>
      </w:r>
      <w:proofErr w:type="spellStart"/>
      <w:r w:rsidRPr="00BC577F">
        <w:rPr>
          <w:rFonts w:ascii="Times New Roman" w:hAnsi="Times New Roman" w:cs="Times New Roman"/>
          <w:bCs/>
          <w:sz w:val="24"/>
          <w:szCs w:val="24"/>
        </w:rPr>
        <w:t>Environmental</w:t>
      </w:r>
      <w:proofErr w:type="spellEnd"/>
      <w:r w:rsidRPr="00BC577F">
        <w:rPr>
          <w:rFonts w:ascii="Times New Roman" w:hAnsi="Times New Roman" w:cs="Times New Roman"/>
          <w:bCs/>
          <w:sz w:val="24"/>
          <w:szCs w:val="24"/>
        </w:rPr>
        <w:t xml:space="preserve"> </w:t>
      </w:r>
      <w:proofErr w:type="spellStart"/>
      <w:r w:rsidRPr="00BC577F">
        <w:rPr>
          <w:rFonts w:ascii="Times New Roman" w:hAnsi="Times New Roman" w:cs="Times New Roman"/>
          <w:bCs/>
          <w:sz w:val="24"/>
          <w:szCs w:val="24"/>
        </w:rPr>
        <w:t>Concerns</w:t>
      </w:r>
      <w:proofErr w:type="spellEnd"/>
      <w:r w:rsidRPr="00BC577F">
        <w:rPr>
          <w:rFonts w:ascii="Times New Roman" w:hAnsi="Times New Roman" w:cs="Times New Roman"/>
          <w:bCs/>
          <w:sz w:val="24"/>
          <w:szCs w:val="24"/>
        </w:rPr>
        <w:t xml:space="preserve"> </w:t>
      </w:r>
      <w:r>
        <w:rPr>
          <w:rFonts w:ascii="Times New Roman" w:hAnsi="Times New Roman" w:cs="Times New Roman"/>
          <w:bCs/>
          <w:sz w:val="24"/>
          <w:szCs w:val="24"/>
        </w:rPr>
        <w:t>i</w:t>
      </w:r>
      <w:r w:rsidRPr="00BC577F">
        <w:rPr>
          <w:rFonts w:ascii="Times New Roman" w:hAnsi="Times New Roman" w:cs="Times New Roman"/>
          <w:bCs/>
          <w:sz w:val="24"/>
          <w:szCs w:val="24"/>
        </w:rPr>
        <w:t xml:space="preserve">n </w:t>
      </w:r>
      <w:proofErr w:type="spellStart"/>
      <w:r w:rsidRPr="00BC577F">
        <w:rPr>
          <w:rFonts w:ascii="Times New Roman" w:hAnsi="Times New Roman" w:cs="Times New Roman"/>
          <w:bCs/>
          <w:sz w:val="24"/>
          <w:szCs w:val="24"/>
        </w:rPr>
        <w:t>Rights</w:t>
      </w:r>
      <w:proofErr w:type="spellEnd"/>
      <w:r w:rsidRPr="00BC577F">
        <w:rPr>
          <w:rFonts w:ascii="Times New Roman" w:hAnsi="Times New Roman" w:cs="Times New Roman"/>
          <w:bCs/>
          <w:sz w:val="24"/>
          <w:szCs w:val="24"/>
        </w:rPr>
        <w:t xml:space="preserve">-Of-Way Management. </w:t>
      </w:r>
      <w:proofErr w:type="spellStart"/>
      <w:r w:rsidRPr="00BC577F">
        <w:rPr>
          <w:rFonts w:ascii="Times New Roman" w:hAnsi="Times New Roman" w:cs="Times New Roman"/>
          <w:bCs/>
          <w:sz w:val="24"/>
          <w:szCs w:val="24"/>
        </w:rPr>
        <w:t>Proceedings</w:t>
      </w:r>
      <w:proofErr w:type="spellEnd"/>
      <w:r w:rsidRPr="00BC577F">
        <w:rPr>
          <w:rFonts w:ascii="Times New Roman" w:hAnsi="Times New Roman" w:cs="Times New Roman"/>
          <w:bCs/>
          <w:sz w:val="24"/>
          <w:szCs w:val="24"/>
        </w:rPr>
        <w:t xml:space="preserve"> </w:t>
      </w:r>
      <w:proofErr w:type="spellStart"/>
      <w:r w:rsidRPr="00BC577F">
        <w:rPr>
          <w:rFonts w:ascii="Times New Roman" w:hAnsi="Times New Roman" w:cs="Times New Roman"/>
          <w:bCs/>
          <w:sz w:val="24"/>
          <w:szCs w:val="24"/>
        </w:rPr>
        <w:t>from</w:t>
      </w:r>
      <w:proofErr w:type="spellEnd"/>
      <w:r w:rsidRPr="00BC577F">
        <w:rPr>
          <w:rFonts w:ascii="Times New Roman" w:hAnsi="Times New Roman" w:cs="Times New Roman"/>
          <w:bCs/>
          <w:sz w:val="24"/>
          <w:szCs w:val="24"/>
        </w:rPr>
        <w:t xml:space="preserve"> </w:t>
      </w:r>
      <w:proofErr w:type="spellStart"/>
      <w:r w:rsidRPr="00BC577F">
        <w:rPr>
          <w:rFonts w:ascii="Times New Roman" w:hAnsi="Times New Roman" w:cs="Times New Roman"/>
          <w:bCs/>
          <w:sz w:val="24"/>
          <w:szCs w:val="24"/>
        </w:rPr>
        <w:t>the</w:t>
      </w:r>
      <w:proofErr w:type="spellEnd"/>
      <w:r w:rsidRPr="00BC577F">
        <w:rPr>
          <w:rFonts w:ascii="Times New Roman" w:hAnsi="Times New Roman" w:cs="Times New Roman"/>
          <w:bCs/>
          <w:sz w:val="24"/>
          <w:szCs w:val="24"/>
        </w:rPr>
        <w:t xml:space="preserve"> </w:t>
      </w:r>
      <w:proofErr w:type="spellStart"/>
      <w:r w:rsidRPr="00BC577F">
        <w:rPr>
          <w:rFonts w:ascii="Times New Roman" w:hAnsi="Times New Roman" w:cs="Times New Roman"/>
          <w:bCs/>
          <w:sz w:val="24"/>
          <w:szCs w:val="24"/>
        </w:rPr>
        <w:t>Tenth</w:t>
      </w:r>
      <w:proofErr w:type="spellEnd"/>
      <w:r w:rsidRPr="00BC577F">
        <w:rPr>
          <w:rFonts w:ascii="Times New Roman" w:hAnsi="Times New Roman" w:cs="Times New Roman"/>
          <w:bCs/>
          <w:sz w:val="24"/>
          <w:szCs w:val="24"/>
        </w:rPr>
        <w:t xml:space="preserve"> </w:t>
      </w:r>
      <w:proofErr w:type="spellStart"/>
      <w:r w:rsidRPr="00BC577F">
        <w:rPr>
          <w:rFonts w:ascii="Times New Roman" w:hAnsi="Times New Roman" w:cs="Times New Roman"/>
          <w:bCs/>
          <w:sz w:val="24"/>
          <w:szCs w:val="24"/>
        </w:rPr>
        <w:t>Symposium</w:t>
      </w:r>
      <w:proofErr w:type="spellEnd"/>
      <w:r w:rsidRPr="00BC577F">
        <w:rPr>
          <w:rFonts w:ascii="Times New Roman" w:hAnsi="Times New Roman" w:cs="Times New Roman"/>
          <w:bCs/>
          <w:sz w:val="24"/>
          <w:szCs w:val="24"/>
        </w:rPr>
        <w:t xml:space="preserve">. </w:t>
      </w:r>
      <w:proofErr w:type="spellStart"/>
      <w:r w:rsidRPr="00BC577F">
        <w:rPr>
          <w:rFonts w:ascii="Times New Roman" w:hAnsi="Times New Roman" w:cs="Times New Roman"/>
          <w:bCs/>
          <w:sz w:val="24"/>
          <w:szCs w:val="24"/>
        </w:rPr>
        <w:t>Phoenix</w:t>
      </w:r>
      <w:proofErr w:type="spellEnd"/>
      <w:r w:rsidRPr="00BC577F">
        <w:rPr>
          <w:rFonts w:ascii="Times New Roman" w:hAnsi="Times New Roman" w:cs="Times New Roman"/>
          <w:bCs/>
          <w:sz w:val="24"/>
          <w:szCs w:val="24"/>
        </w:rPr>
        <w:t>, AZ, USA, September 30-October 3, 2012</w:t>
      </w:r>
      <w:r>
        <w:rPr>
          <w:rFonts w:ascii="Times New Roman" w:hAnsi="Times New Roman" w:cs="Times New Roman"/>
          <w:bCs/>
          <w:sz w:val="24"/>
          <w:szCs w:val="24"/>
        </w:rPr>
        <w:t>: 121-125</w:t>
      </w:r>
    </w:p>
    <w:p w:rsidR="00B80844" w:rsidP="00B80844" w:rsidRDefault="00B80844" w14:paraId="2EF958AF" w14:textId="6859264C">
      <w:pPr>
        <w:spacing w:before="120"/>
        <w:rPr>
          <w:rFonts w:ascii="Times New Roman" w:hAnsi="Times New Roman" w:cs="Times New Roman"/>
          <w:sz w:val="24"/>
          <w:szCs w:val="24"/>
        </w:rPr>
      </w:pPr>
      <w:bookmarkStart w:name="_Hlk155103379" w:id="231"/>
      <w:proofErr w:type="spellStart"/>
      <w:r w:rsidRPr="00940BF7">
        <w:rPr>
          <w:rFonts w:ascii="Times New Roman" w:hAnsi="Times New Roman" w:cs="Times New Roman"/>
          <w:b/>
          <w:sz w:val="24"/>
          <w:szCs w:val="24"/>
        </w:rPr>
        <w:t>Busch</w:t>
      </w:r>
      <w:bookmarkEnd w:id="231"/>
      <w:proofErr w:type="spellEnd"/>
      <w:r w:rsidRPr="00940BF7">
        <w:rPr>
          <w:rFonts w:ascii="Times New Roman" w:hAnsi="Times New Roman" w:cs="Times New Roman"/>
          <w:b/>
          <w:sz w:val="24"/>
          <w:szCs w:val="24"/>
        </w:rPr>
        <w:t xml:space="preserve">, M., </w:t>
      </w:r>
      <w:proofErr w:type="spellStart"/>
      <w:r w:rsidRPr="00940BF7">
        <w:rPr>
          <w:rFonts w:ascii="Times New Roman" w:hAnsi="Times New Roman" w:cs="Times New Roman"/>
          <w:b/>
          <w:sz w:val="24"/>
          <w:szCs w:val="24"/>
        </w:rPr>
        <w:t>Trautmann</w:t>
      </w:r>
      <w:proofErr w:type="spellEnd"/>
      <w:r w:rsidRPr="00940BF7">
        <w:rPr>
          <w:rFonts w:ascii="Times New Roman" w:hAnsi="Times New Roman" w:cs="Times New Roman"/>
          <w:b/>
          <w:sz w:val="24"/>
          <w:szCs w:val="24"/>
        </w:rPr>
        <w:t xml:space="preserve">, S. &amp; </w:t>
      </w:r>
      <w:proofErr w:type="spellStart"/>
      <w:r w:rsidRPr="00940BF7">
        <w:rPr>
          <w:rFonts w:ascii="Times New Roman" w:hAnsi="Times New Roman" w:cs="Times New Roman"/>
          <w:b/>
          <w:sz w:val="24"/>
          <w:szCs w:val="24"/>
        </w:rPr>
        <w:t>Gerlach</w:t>
      </w:r>
      <w:proofErr w:type="spellEnd"/>
      <w:r w:rsidRPr="00940BF7">
        <w:rPr>
          <w:rFonts w:ascii="Times New Roman" w:hAnsi="Times New Roman" w:cs="Times New Roman"/>
          <w:b/>
          <w:sz w:val="24"/>
          <w:szCs w:val="24"/>
        </w:rPr>
        <w:t>, B.</w:t>
      </w:r>
      <w:r w:rsidRPr="00940BF7">
        <w:rPr>
          <w:rFonts w:ascii="Times New Roman" w:hAnsi="Times New Roman" w:cs="Times New Roman"/>
          <w:sz w:val="24"/>
          <w:szCs w:val="24"/>
        </w:rPr>
        <w:t xml:space="preserve">  2017. </w:t>
      </w:r>
      <w:proofErr w:type="spellStart"/>
      <w:r w:rsidRPr="00940BF7">
        <w:rPr>
          <w:rFonts w:ascii="Times New Roman" w:hAnsi="Times New Roman" w:cs="Times New Roman"/>
          <w:sz w:val="24"/>
          <w:szCs w:val="24"/>
        </w:rPr>
        <w:t>Overlap</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between</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breeding</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season</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distribution</w:t>
      </w:r>
      <w:proofErr w:type="spellEnd"/>
      <w:r w:rsidRPr="00940BF7">
        <w:rPr>
          <w:rFonts w:ascii="Times New Roman" w:hAnsi="Times New Roman" w:cs="Times New Roman"/>
          <w:sz w:val="24"/>
          <w:szCs w:val="24"/>
        </w:rPr>
        <w:t xml:space="preserve"> and </w:t>
      </w:r>
      <w:proofErr w:type="spellStart"/>
      <w:r w:rsidRPr="00940BF7">
        <w:rPr>
          <w:rFonts w:ascii="Times New Roman" w:hAnsi="Times New Roman" w:cs="Times New Roman"/>
          <w:sz w:val="24"/>
          <w:szCs w:val="24"/>
        </w:rPr>
        <w:t>wind</w:t>
      </w:r>
      <w:proofErr w:type="spellEnd"/>
      <w:r w:rsidRPr="00940BF7">
        <w:rPr>
          <w:rFonts w:ascii="Times New Roman" w:hAnsi="Times New Roman" w:cs="Times New Roman"/>
          <w:sz w:val="24"/>
          <w:szCs w:val="24"/>
        </w:rPr>
        <w:t xml:space="preserve"> farm </w:t>
      </w:r>
      <w:proofErr w:type="spellStart"/>
      <w:r w:rsidRPr="00940BF7">
        <w:rPr>
          <w:rFonts w:ascii="Times New Roman" w:hAnsi="Times New Roman" w:cs="Times New Roman"/>
          <w:sz w:val="24"/>
          <w:szCs w:val="24"/>
        </w:rPr>
        <w:t>risks</w:t>
      </w:r>
      <w:proofErr w:type="spellEnd"/>
      <w:r w:rsidRPr="00940BF7">
        <w:rPr>
          <w:rFonts w:ascii="Times New Roman" w:hAnsi="Times New Roman" w:cs="Times New Roman"/>
          <w:sz w:val="24"/>
          <w:szCs w:val="24"/>
        </w:rPr>
        <w:t xml:space="preserve">: a </w:t>
      </w:r>
      <w:proofErr w:type="spellStart"/>
      <w:r w:rsidRPr="00940BF7">
        <w:rPr>
          <w:rFonts w:ascii="Times New Roman" w:hAnsi="Times New Roman" w:cs="Times New Roman"/>
          <w:sz w:val="24"/>
          <w:szCs w:val="24"/>
        </w:rPr>
        <w:t>spatial</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approach</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Vogelwelt</w:t>
      </w:r>
      <w:proofErr w:type="spellEnd"/>
      <w:r w:rsidRPr="00940BF7">
        <w:rPr>
          <w:rFonts w:ascii="Times New Roman" w:hAnsi="Times New Roman" w:cs="Times New Roman"/>
          <w:sz w:val="24"/>
          <w:szCs w:val="24"/>
        </w:rPr>
        <w:t xml:space="preserve"> 137: 169–180. </w:t>
      </w:r>
      <w:hyperlink w:history="1" r:id="rId67">
        <w:r w:rsidRPr="00940BF7">
          <w:rPr>
            <w:rStyle w:val="Hyperlink"/>
            <w:rFonts w:ascii="Times New Roman" w:hAnsi="Times New Roman" w:cs="Times New Roman"/>
            <w:sz w:val="24"/>
            <w:szCs w:val="24"/>
          </w:rPr>
          <w:t>https://www.researchgate.net/publication/316189778_Overlap_between_breeding_season_distribution_and_wind_farm_risks_a_spatial_approach</w:t>
        </w:r>
      </w:hyperlink>
      <w:r w:rsidRPr="00940BF7">
        <w:rPr>
          <w:rFonts w:ascii="Times New Roman" w:hAnsi="Times New Roman" w:cs="Times New Roman"/>
          <w:sz w:val="24"/>
          <w:szCs w:val="24"/>
        </w:rPr>
        <w:t xml:space="preserve"> </w:t>
      </w:r>
    </w:p>
    <w:p w:rsidRPr="00940BF7" w:rsidR="006470CB" w:rsidP="006470CB" w:rsidRDefault="006470CB" w14:paraId="371D1ACB" w14:textId="5DED48EC">
      <w:pPr>
        <w:spacing w:before="120"/>
        <w:rPr>
          <w:rFonts w:ascii="Times New Roman" w:hAnsi="Times New Roman" w:cs="Times New Roman"/>
          <w:sz w:val="24"/>
          <w:szCs w:val="24"/>
        </w:rPr>
      </w:pPr>
      <w:proofErr w:type="spellStart"/>
      <w:r w:rsidRPr="00940BF7">
        <w:rPr>
          <w:rFonts w:ascii="Times New Roman" w:hAnsi="Times New Roman" w:cs="Times New Roman"/>
          <w:b/>
          <w:sz w:val="24"/>
          <w:szCs w:val="24"/>
        </w:rPr>
        <w:t>Cayuela</w:t>
      </w:r>
      <w:proofErr w:type="spellEnd"/>
      <w:r w:rsidRPr="00940BF7">
        <w:rPr>
          <w:rFonts w:ascii="Times New Roman" w:hAnsi="Times New Roman" w:cs="Times New Roman"/>
          <w:b/>
          <w:sz w:val="24"/>
          <w:szCs w:val="24"/>
        </w:rPr>
        <w:t xml:space="preserve">, H., </w:t>
      </w:r>
      <w:proofErr w:type="spellStart"/>
      <w:r w:rsidRPr="00940BF7">
        <w:rPr>
          <w:rFonts w:ascii="Times New Roman" w:hAnsi="Times New Roman" w:cs="Times New Roman"/>
          <w:b/>
          <w:sz w:val="24"/>
          <w:szCs w:val="24"/>
        </w:rPr>
        <w:t>Rougemont</w:t>
      </w:r>
      <w:proofErr w:type="spellEnd"/>
      <w:r w:rsidRPr="00940BF7">
        <w:rPr>
          <w:rFonts w:ascii="Times New Roman" w:hAnsi="Times New Roman" w:cs="Times New Roman"/>
          <w:b/>
          <w:sz w:val="24"/>
          <w:szCs w:val="24"/>
        </w:rPr>
        <w:t xml:space="preserve">, Q., </w:t>
      </w:r>
      <w:proofErr w:type="spellStart"/>
      <w:r w:rsidRPr="00940BF7">
        <w:rPr>
          <w:rFonts w:ascii="Times New Roman" w:hAnsi="Times New Roman" w:cs="Times New Roman"/>
          <w:b/>
          <w:sz w:val="24"/>
          <w:szCs w:val="24"/>
        </w:rPr>
        <w:t>Prunier</w:t>
      </w:r>
      <w:proofErr w:type="spellEnd"/>
      <w:r w:rsidRPr="00940BF7">
        <w:rPr>
          <w:rFonts w:ascii="Times New Roman" w:hAnsi="Times New Roman" w:cs="Times New Roman"/>
          <w:b/>
          <w:sz w:val="24"/>
          <w:szCs w:val="24"/>
        </w:rPr>
        <w:t xml:space="preserve">, JG., et </w:t>
      </w:r>
      <w:proofErr w:type="spellStart"/>
      <w:r w:rsidRPr="00940BF7">
        <w:rPr>
          <w:rFonts w:ascii="Times New Roman" w:hAnsi="Times New Roman" w:cs="Times New Roman"/>
          <w:b/>
          <w:sz w:val="24"/>
          <w:szCs w:val="24"/>
        </w:rPr>
        <w:t>al</w:t>
      </w:r>
      <w:proofErr w:type="spellEnd"/>
      <w:r w:rsidRPr="00940BF7">
        <w:rPr>
          <w:rFonts w:ascii="Times New Roman" w:hAnsi="Times New Roman" w:cs="Times New Roman"/>
          <w:sz w:val="24"/>
          <w:szCs w:val="24"/>
        </w:rPr>
        <w:t xml:space="preserve">. 2018. </w:t>
      </w:r>
      <w:proofErr w:type="spellStart"/>
      <w:r w:rsidRPr="00940BF7">
        <w:rPr>
          <w:rFonts w:ascii="Times New Roman" w:hAnsi="Times New Roman" w:cs="Times New Roman"/>
          <w:sz w:val="24"/>
          <w:szCs w:val="24"/>
        </w:rPr>
        <w:t>Demographic</w:t>
      </w:r>
      <w:proofErr w:type="spellEnd"/>
      <w:r w:rsidRPr="00940BF7">
        <w:rPr>
          <w:rFonts w:ascii="Times New Roman" w:hAnsi="Times New Roman" w:cs="Times New Roman"/>
          <w:sz w:val="24"/>
          <w:szCs w:val="24"/>
        </w:rPr>
        <w:t xml:space="preserve"> and </w:t>
      </w:r>
      <w:proofErr w:type="spellStart"/>
      <w:r w:rsidRPr="00940BF7">
        <w:rPr>
          <w:rFonts w:ascii="Times New Roman" w:hAnsi="Times New Roman" w:cs="Times New Roman"/>
          <w:sz w:val="24"/>
          <w:szCs w:val="24"/>
        </w:rPr>
        <w:t>genetic</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approaches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to</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study</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dispersal</w:t>
      </w:r>
      <w:proofErr w:type="spellEnd"/>
      <w:r w:rsidRPr="00940BF7">
        <w:rPr>
          <w:rFonts w:ascii="Times New Roman" w:hAnsi="Times New Roman" w:cs="Times New Roman"/>
          <w:sz w:val="24"/>
          <w:szCs w:val="24"/>
        </w:rPr>
        <w:t xml:space="preserve"> in </w:t>
      </w:r>
      <w:proofErr w:type="spellStart"/>
      <w:r w:rsidRPr="00940BF7">
        <w:rPr>
          <w:rFonts w:ascii="Times New Roman" w:hAnsi="Times New Roman" w:cs="Times New Roman"/>
          <w:sz w:val="24"/>
          <w:szCs w:val="24"/>
        </w:rPr>
        <w:t>wild</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animal</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populations</w:t>
      </w:r>
      <w:proofErr w:type="spellEnd"/>
      <w:r w:rsidRPr="00940BF7">
        <w:rPr>
          <w:rFonts w:ascii="Times New Roman" w:hAnsi="Times New Roman" w:cs="Times New Roman"/>
          <w:sz w:val="24"/>
          <w:szCs w:val="24"/>
        </w:rPr>
        <w:t xml:space="preserve">: A </w:t>
      </w:r>
      <w:proofErr w:type="spellStart"/>
      <w:r w:rsidRPr="00940BF7">
        <w:rPr>
          <w:rFonts w:ascii="Times New Roman" w:hAnsi="Times New Roman" w:cs="Times New Roman"/>
          <w:sz w:val="24"/>
          <w:szCs w:val="24"/>
        </w:rPr>
        <w:t>methodological</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review</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Mol</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Ecol</w:t>
      </w:r>
      <w:proofErr w:type="spellEnd"/>
      <w:r w:rsidRPr="00940BF7">
        <w:rPr>
          <w:rFonts w:ascii="Times New Roman" w:hAnsi="Times New Roman" w:cs="Times New Roman"/>
          <w:sz w:val="24"/>
          <w:szCs w:val="24"/>
        </w:rPr>
        <w:t xml:space="preserve">. 27: 3976–4010. </w:t>
      </w:r>
      <w:hyperlink w:history="1" r:id="rId68">
        <w:r w:rsidRPr="00AB21F9" w:rsidR="00C101D1">
          <w:rPr>
            <w:rStyle w:val="Hyperlink"/>
            <w:rFonts w:ascii="Times New Roman" w:hAnsi="Times New Roman" w:cs="Times New Roman"/>
            <w:sz w:val="24"/>
            <w:szCs w:val="24"/>
          </w:rPr>
          <w:t>https://doi.org/10.1111/mec.14848</w:t>
        </w:r>
      </w:hyperlink>
      <w:r w:rsidR="00C101D1">
        <w:rPr>
          <w:rFonts w:ascii="Times New Roman" w:hAnsi="Times New Roman" w:cs="Times New Roman"/>
          <w:sz w:val="24"/>
          <w:szCs w:val="24"/>
        </w:rPr>
        <w:t xml:space="preserve"> </w:t>
      </w:r>
    </w:p>
    <w:p w:rsidRPr="00940BF7" w:rsidR="00820AFB" w:rsidP="00820AFB" w:rsidRDefault="00820AFB" w14:paraId="6CEE0354" w14:textId="114273E0">
      <w:pPr>
        <w:spacing w:before="120"/>
        <w:rPr>
          <w:rFonts w:ascii="Times New Roman" w:hAnsi="Times New Roman" w:cs="Times New Roman"/>
          <w:sz w:val="24"/>
          <w:szCs w:val="24"/>
        </w:rPr>
      </w:pPr>
      <w:proofErr w:type="spellStart"/>
      <w:r w:rsidRPr="00940BF7">
        <w:rPr>
          <w:rFonts w:ascii="Times New Roman" w:hAnsi="Times New Roman" w:cs="Times New Roman"/>
          <w:b/>
          <w:sz w:val="24"/>
          <w:szCs w:val="24"/>
        </w:rPr>
        <w:t>Cayuela</w:t>
      </w:r>
      <w:proofErr w:type="spellEnd"/>
      <w:r w:rsidRPr="00940BF7">
        <w:rPr>
          <w:rFonts w:ascii="Times New Roman" w:hAnsi="Times New Roman" w:cs="Times New Roman"/>
          <w:b/>
          <w:sz w:val="24"/>
          <w:szCs w:val="24"/>
        </w:rPr>
        <w:t xml:space="preserve">, H., L., </w:t>
      </w:r>
      <w:proofErr w:type="spellStart"/>
      <w:r w:rsidRPr="00940BF7">
        <w:rPr>
          <w:rFonts w:ascii="Times New Roman" w:hAnsi="Times New Roman" w:cs="Times New Roman"/>
          <w:b/>
          <w:sz w:val="24"/>
          <w:szCs w:val="24"/>
        </w:rPr>
        <w:t>Boualit</w:t>
      </w:r>
      <w:proofErr w:type="spellEnd"/>
      <w:r w:rsidRPr="00940BF7">
        <w:rPr>
          <w:rFonts w:ascii="Times New Roman" w:hAnsi="Times New Roman" w:cs="Times New Roman"/>
          <w:b/>
          <w:sz w:val="24"/>
          <w:szCs w:val="24"/>
        </w:rPr>
        <w:t xml:space="preserve">, M., </w:t>
      </w:r>
      <w:proofErr w:type="spellStart"/>
      <w:r w:rsidRPr="00940BF7">
        <w:rPr>
          <w:rFonts w:ascii="Times New Roman" w:hAnsi="Times New Roman" w:cs="Times New Roman"/>
          <w:b/>
          <w:sz w:val="24"/>
          <w:szCs w:val="24"/>
        </w:rPr>
        <w:t>Laporte</w:t>
      </w:r>
      <w:proofErr w:type="spellEnd"/>
      <w:r w:rsidRPr="00940BF7">
        <w:rPr>
          <w:rFonts w:ascii="Times New Roman" w:hAnsi="Times New Roman" w:cs="Times New Roman"/>
          <w:b/>
          <w:sz w:val="24"/>
          <w:szCs w:val="24"/>
        </w:rPr>
        <w:t xml:space="preserve">, J. G., </w:t>
      </w:r>
      <w:proofErr w:type="spellStart"/>
      <w:r w:rsidRPr="00940BF7">
        <w:rPr>
          <w:rFonts w:ascii="Times New Roman" w:hAnsi="Times New Roman" w:cs="Times New Roman"/>
          <w:b/>
          <w:sz w:val="24"/>
          <w:szCs w:val="24"/>
        </w:rPr>
        <w:t>Prunier</w:t>
      </w:r>
      <w:proofErr w:type="spellEnd"/>
      <w:r w:rsidRPr="00940BF7">
        <w:rPr>
          <w:rFonts w:ascii="Times New Roman" w:hAnsi="Times New Roman" w:cs="Times New Roman"/>
          <w:b/>
          <w:sz w:val="24"/>
          <w:szCs w:val="24"/>
        </w:rPr>
        <w:t xml:space="preserve">, F., </w:t>
      </w:r>
      <w:proofErr w:type="spellStart"/>
      <w:r w:rsidRPr="00940BF7">
        <w:rPr>
          <w:rFonts w:ascii="Times New Roman" w:hAnsi="Times New Roman" w:cs="Times New Roman"/>
          <w:b/>
          <w:sz w:val="24"/>
          <w:szCs w:val="24"/>
        </w:rPr>
        <w:t>Priess</w:t>
      </w:r>
      <w:proofErr w:type="spellEnd"/>
      <w:r w:rsidRPr="00940BF7">
        <w:rPr>
          <w:rFonts w:ascii="Times New Roman" w:hAnsi="Times New Roman" w:cs="Times New Roman"/>
          <w:b/>
          <w:sz w:val="24"/>
          <w:szCs w:val="24"/>
        </w:rPr>
        <w:t xml:space="preserve">, A,. Laurent, F., </w:t>
      </w:r>
      <w:proofErr w:type="spellStart"/>
      <w:r w:rsidRPr="00940BF7">
        <w:rPr>
          <w:rFonts w:ascii="Times New Roman" w:hAnsi="Times New Roman" w:cs="Times New Roman"/>
          <w:b/>
          <w:sz w:val="24"/>
          <w:szCs w:val="24"/>
        </w:rPr>
        <w:t>Foletti</w:t>
      </w:r>
      <w:proofErr w:type="spellEnd"/>
      <w:r w:rsidRPr="00940BF7">
        <w:rPr>
          <w:rFonts w:ascii="Times New Roman" w:hAnsi="Times New Roman" w:cs="Times New Roman"/>
          <w:b/>
          <w:sz w:val="24"/>
          <w:szCs w:val="24"/>
        </w:rPr>
        <w:t xml:space="preserve">, J., </w:t>
      </w:r>
      <w:proofErr w:type="spellStart"/>
      <w:r w:rsidRPr="00940BF7">
        <w:rPr>
          <w:rFonts w:ascii="Times New Roman" w:hAnsi="Times New Roman" w:cs="Times New Roman"/>
          <w:b/>
          <w:sz w:val="24"/>
          <w:szCs w:val="24"/>
        </w:rPr>
        <w:t>Clobert</w:t>
      </w:r>
      <w:proofErr w:type="spellEnd"/>
      <w:r w:rsidRPr="00940BF7">
        <w:rPr>
          <w:rFonts w:ascii="Times New Roman" w:hAnsi="Times New Roman" w:cs="Times New Roman"/>
          <w:b/>
          <w:sz w:val="24"/>
          <w:szCs w:val="24"/>
        </w:rPr>
        <w:t>, J., G. Jacob, G.</w:t>
      </w:r>
      <w:r w:rsidRPr="00940BF7">
        <w:rPr>
          <w:rFonts w:ascii="Times New Roman" w:hAnsi="Times New Roman" w:cs="Times New Roman"/>
          <w:sz w:val="24"/>
          <w:szCs w:val="24"/>
        </w:rPr>
        <w:t xml:space="preserve"> 2019. </w:t>
      </w:r>
      <w:proofErr w:type="spellStart"/>
      <w:r w:rsidRPr="00940BF7">
        <w:rPr>
          <w:rFonts w:ascii="Times New Roman" w:hAnsi="Times New Roman" w:cs="Times New Roman"/>
          <w:sz w:val="24"/>
          <w:szCs w:val="24"/>
        </w:rPr>
        <w:t>Kin-dependent</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dispersal</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influences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relatedness</w:t>
      </w:r>
      <w:proofErr w:type="spellEnd"/>
      <w:r w:rsidRPr="00940BF7">
        <w:rPr>
          <w:rFonts w:ascii="Times New Roman" w:hAnsi="Times New Roman" w:cs="Times New Roman"/>
          <w:sz w:val="24"/>
          <w:szCs w:val="24"/>
        </w:rPr>
        <w:t xml:space="preserve"> and </w:t>
      </w:r>
      <w:proofErr w:type="spellStart"/>
      <w:r w:rsidRPr="00940BF7">
        <w:rPr>
          <w:rFonts w:ascii="Times New Roman" w:hAnsi="Times New Roman" w:cs="Times New Roman"/>
          <w:sz w:val="24"/>
          <w:szCs w:val="24"/>
        </w:rPr>
        <w:t>genetic</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structuring</w:t>
      </w:r>
      <w:proofErr w:type="spellEnd"/>
      <w:r w:rsidRPr="00940BF7">
        <w:rPr>
          <w:rFonts w:ascii="Times New Roman" w:hAnsi="Times New Roman" w:cs="Times New Roman"/>
          <w:sz w:val="24"/>
          <w:szCs w:val="24"/>
        </w:rPr>
        <w:t xml:space="preserve"> in a </w:t>
      </w:r>
      <w:proofErr w:type="spellStart"/>
      <w:r w:rsidRPr="00940BF7">
        <w:rPr>
          <w:rFonts w:ascii="Times New Roman" w:hAnsi="Times New Roman" w:cs="Times New Roman"/>
          <w:sz w:val="24"/>
          <w:szCs w:val="24"/>
        </w:rPr>
        <w:t>lek</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system</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Oecologia</w:t>
      </w:r>
      <w:proofErr w:type="spellEnd"/>
      <w:r w:rsidRPr="00940BF7">
        <w:rPr>
          <w:rFonts w:ascii="Times New Roman" w:hAnsi="Times New Roman" w:cs="Times New Roman"/>
          <w:sz w:val="24"/>
          <w:szCs w:val="24"/>
        </w:rPr>
        <w:t xml:space="preserve"> 19: 97–112. </w:t>
      </w:r>
      <w:hyperlink w:history="1" r:id="rId69">
        <w:r w:rsidRPr="00940BF7">
          <w:rPr>
            <w:rStyle w:val="Hyperlink"/>
            <w:rFonts w:ascii="Times New Roman" w:hAnsi="Times New Roman" w:cs="Times New Roman"/>
            <w:sz w:val="24"/>
            <w:szCs w:val="24"/>
          </w:rPr>
          <w:t>https://link.springer.com/article/10.1007/s00442-019-04484-z</w:t>
        </w:r>
      </w:hyperlink>
      <w:r w:rsidRPr="00940BF7">
        <w:rPr>
          <w:rFonts w:ascii="Times New Roman" w:hAnsi="Times New Roman" w:cs="Times New Roman"/>
          <w:sz w:val="24"/>
          <w:szCs w:val="24"/>
        </w:rPr>
        <w:t xml:space="preserve"> </w:t>
      </w:r>
    </w:p>
    <w:p w:rsidRPr="00940BF7" w:rsidR="00831132" w:rsidP="00D02FA8" w:rsidRDefault="00831132" w14:paraId="5AB457E2" w14:textId="159C5349">
      <w:pPr>
        <w:spacing w:before="120"/>
        <w:rPr>
          <w:rFonts w:ascii="Times New Roman" w:hAnsi="Times New Roman" w:cs="Times New Roman"/>
          <w:b/>
          <w:sz w:val="24"/>
          <w:szCs w:val="24"/>
        </w:rPr>
      </w:pPr>
      <w:proofErr w:type="spellStart"/>
      <w:r w:rsidRPr="00940BF7">
        <w:rPr>
          <w:rFonts w:ascii="Times New Roman" w:hAnsi="Times New Roman" w:cs="Times New Roman"/>
          <w:b/>
          <w:sz w:val="24"/>
          <w:szCs w:val="24"/>
        </w:rPr>
        <w:t>Ceccherini</w:t>
      </w:r>
      <w:proofErr w:type="spellEnd"/>
      <w:r w:rsidRPr="00940BF7">
        <w:rPr>
          <w:rFonts w:ascii="Times New Roman" w:hAnsi="Times New Roman" w:cs="Times New Roman"/>
          <w:b/>
          <w:sz w:val="24"/>
          <w:szCs w:val="24"/>
        </w:rPr>
        <w:t xml:space="preserve">, G., </w:t>
      </w:r>
      <w:proofErr w:type="spellStart"/>
      <w:r w:rsidRPr="00940BF7">
        <w:rPr>
          <w:rFonts w:ascii="Times New Roman" w:hAnsi="Times New Roman" w:cs="Times New Roman"/>
          <w:b/>
          <w:sz w:val="24"/>
          <w:szCs w:val="24"/>
        </w:rPr>
        <w:t>Duveiller</w:t>
      </w:r>
      <w:proofErr w:type="spellEnd"/>
      <w:r w:rsidRPr="00940BF7">
        <w:rPr>
          <w:rFonts w:ascii="Times New Roman" w:hAnsi="Times New Roman" w:cs="Times New Roman"/>
          <w:b/>
          <w:sz w:val="24"/>
          <w:szCs w:val="24"/>
        </w:rPr>
        <w:t xml:space="preserve">, G., </w:t>
      </w:r>
      <w:proofErr w:type="spellStart"/>
      <w:r w:rsidRPr="00940BF7">
        <w:rPr>
          <w:rFonts w:ascii="Times New Roman" w:hAnsi="Times New Roman" w:cs="Times New Roman"/>
          <w:b/>
          <w:sz w:val="24"/>
          <w:szCs w:val="24"/>
        </w:rPr>
        <w:t>Grassi</w:t>
      </w:r>
      <w:proofErr w:type="spellEnd"/>
      <w:r w:rsidRPr="00940BF7">
        <w:rPr>
          <w:rFonts w:ascii="Times New Roman" w:hAnsi="Times New Roman" w:cs="Times New Roman"/>
          <w:b/>
          <w:sz w:val="24"/>
          <w:szCs w:val="24"/>
        </w:rPr>
        <w:t>, G.,</w:t>
      </w:r>
      <w:r w:rsidRPr="00940BF7">
        <w:rPr>
          <w:rFonts w:ascii="Times New Roman" w:hAnsi="Times New Roman" w:cs="Times New Roman"/>
          <w:sz w:val="24"/>
          <w:szCs w:val="24"/>
        </w:rPr>
        <w:t xml:space="preserve"> </w:t>
      </w:r>
      <w:proofErr w:type="spellStart"/>
      <w:r w:rsidRPr="00940BF7">
        <w:rPr>
          <w:rFonts w:ascii="Times New Roman" w:hAnsi="Times New Roman" w:cs="Times New Roman"/>
          <w:b/>
          <w:sz w:val="24"/>
          <w:szCs w:val="24"/>
        </w:rPr>
        <w:t>Lemoine</w:t>
      </w:r>
      <w:proofErr w:type="spellEnd"/>
      <w:r w:rsidRPr="00940BF7">
        <w:rPr>
          <w:rFonts w:ascii="Times New Roman" w:hAnsi="Times New Roman" w:cs="Times New Roman"/>
          <w:b/>
          <w:sz w:val="24"/>
          <w:szCs w:val="24"/>
        </w:rPr>
        <w:t xml:space="preserve">, G., </w:t>
      </w:r>
      <w:proofErr w:type="spellStart"/>
      <w:r w:rsidRPr="00940BF7">
        <w:rPr>
          <w:rFonts w:ascii="Times New Roman" w:hAnsi="Times New Roman" w:cs="Times New Roman"/>
          <w:b/>
          <w:sz w:val="24"/>
          <w:szCs w:val="24"/>
        </w:rPr>
        <w:t>Avitabile</w:t>
      </w:r>
      <w:proofErr w:type="spellEnd"/>
      <w:r w:rsidRPr="00940BF7">
        <w:rPr>
          <w:rFonts w:ascii="Times New Roman" w:hAnsi="Times New Roman" w:cs="Times New Roman"/>
          <w:b/>
          <w:sz w:val="24"/>
          <w:szCs w:val="24"/>
        </w:rPr>
        <w:t xml:space="preserve">, V., Pilli  R., </w:t>
      </w:r>
      <w:proofErr w:type="spellStart"/>
      <w:r w:rsidRPr="00940BF7">
        <w:rPr>
          <w:rFonts w:ascii="Times New Roman" w:hAnsi="Times New Roman" w:cs="Times New Roman"/>
          <w:b/>
          <w:sz w:val="24"/>
          <w:szCs w:val="24"/>
        </w:rPr>
        <w:t>Cescatti</w:t>
      </w:r>
      <w:proofErr w:type="spellEnd"/>
      <w:r w:rsidRPr="00940BF7">
        <w:rPr>
          <w:rFonts w:ascii="Times New Roman" w:hAnsi="Times New Roman" w:cs="Times New Roman"/>
          <w:b/>
          <w:sz w:val="24"/>
          <w:szCs w:val="24"/>
        </w:rPr>
        <w:t xml:space="preserve">, A.  </w:t>
      </w:r>
      <w:r w:rsidRPr="00940BF7">
        <w:rPr>
          <w:rFonts w:ascii="Times New Roman" w:hAnsi="Times New Roman" w:cs="Times New Roman"/>
          <w:sz w:val="24"/>
          <w:szCs w:val="24"/>
        </w:rPr>
        <w:t xml:space="preserve">2020 </w:t>
      </w:r>
      <w:proofErr w:type="spellStart"/>
      <w:r w:rsidRPr="00940BF7">
        <w:rPr>
          <w:rFonts w:ascii="Times New Roman" w:hAnsi="Times New Roman" w:cs="Times New Roman"/>
          <w:sz w:val="24"/>
          <w:szCs w:val="24"/>
        </w:rPr>
        <w:t>Abrupt</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increase</w:t>
      </w:r>
      <w:proofErr w:type="spellEnd"/>
      <w:r w:rsidRPr="00940BF7">
        <w:rPr>
          <w:rFonts w:ascii="Times New Roman" w:hAnsi="Times New Roman" w:cs="Times New Roman"/>
          <w:sz w:val="24"/>
          <w:szCs w:val="24"/>
        </w:rPr>
        <w:t xml:space="preserve"> in </w:t>
      </w:r>
      <w:proofErr w:type="spellStart"/>
      <w:r w:rsidRPr="00940BF7">
        <w:rPr>
          <w:rFonts w:ascii="Times New Roman" w:hAnsi="Times New Roman" w:cs="Times New Roman"/>
          <w:sz w:val="24"/>
          <w:szCs w:val="24"/>
        </w:rPr>
        <w:t>harvested</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forest</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area</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over</w:t>
      </w:r>
      <w:proofErr w:type="spellEnd"/>
      <w:r w:rsidRPr="00940BF7">
        <w:rPr>
          <w:rFonts w:ascii="Times New Roman" w:hAnsi="Times New Roman" w:cs="Times New Roman"/>
          <w:sz w:val="24"/>
          <w:szCs w:val="24"/>
        </w:rPr>
        <w:t xml:space="preserve"> Europe </w:t>
      </w:r>
      <w:proofErr w:type="spellStart"/>
      <w:r w:rsidRPr="00940BF7">
        <w:rPr>
          <w:rFonts w:ascii="Times New Roman" w:hAnsi="Times New Roman" w:cs="Times New Roman"/>
          <w:sz w:val="24"/>
          <w:szCs w:val="24"/>
        </w:rPr>
        <w:t>afte</w:t>
      </w:r>
      <w:r w:rsidRPr="00940BF7" w:rsidR="004E24B9">
        <w:rPr>
          <w:rFonts w:ascii="Times New Roman" w:hAnsi="Times New Roman" w:cs="Times New Roman"/>
          <w:sz w:val="24"/>
          <w:szCs w:val="24"/>
        </w:rPr>
        <w:t>r</w:t>
      </w:r>
      <w:proofErr w:type="spellEnd"/>
      <w:r w:rsidRPr="00940BF7" w:rsidR="004E24B9">
        <w:rPr>
          <w:rFonts w:ascii="Times New Roman" w:hAnsi="Times New Roman" w:cs="Times New Roman"/>
          <w:sz w:val="24"/>
          <w:szCs w:val="24"/>
        </w:rPr>
        <w:t xml:space="preserve"> 2015. </w:t>
      </w:r>
      <w:proofErr w:type="spellStart"/>
      <w:r w:rsidRPr="00940BF7" w:rsidR="004E24B9">
        <w:rPr>
          <w:rFonts w:ascii="Times New Roman" w:hAnsi="Times New Roman" w:cs="Times New Roman"/>
          <w:sz w:val="24"/>
          <w:szCs w:val="24"/>
        </w:rPr>
        <w:t>Nature</w:t>
      </w:r>
      <w:proofErr w:type="spellEnd"/>
      <w:r w:rsidRPr="00940BF7" w:rsidR="004E24B9">
        <w:rPr>
          <w:rFonts w:ascii="Times New Roman" w:hAnsi="Times New Roman" w:cs="Times New Roman"/>
          <w:sz w:val="24"/>
          <w:szCs w:val="24"/>
        </w:rPr>
        <w:t xml:space="preserve"> 583: 72–77</w:t>
      </w:r>
      <w:r w:rsidRPr="00940BF7">
        <w:rPr>
          <w:rFonts w:ascii="Times New Roman" w:hAnsi="Times New Roman" w:cs="Times New Roman"/>
          <w:sz w:val="24"/>
          <w:szCs w:val="24"/>
        </w:rPr>
        <w:t xml:space="preserve">. </w:t>
      </w:r>
      <w:hyperlink w:history="1" r:id="rId70">
        <w:r w:rsidRPr="00940BF7">
          <w:rPr>
            <w:rStyle w:val="Hyperlink"/>
            <w:rFonts w:ascii="Times New Roman" w:hAnsi="Times New Roman" w:cs="Times New Roman"/>
            <w:sz w:val="24"/>
            <w:szCs w:val="24"/>
          </w:rPr>
          <w:t>https://doi.org/10.1038/s41586-020-2438-y</w:t>
        </w:r>
      </w:hyperlink>
      <w:r w:rsidRPr="00940BF7">
        <w:rPr>
          <w:rFonts w:ascii="Times New Roman" w:hAnsi="Times New Roman" w:cs="Times New Roman"/>
          <w:sz w:val="24"/>
          <w:szCs w:val="24"/>
        </w:rPr>
        <w:t xml:space="preserve">. </w:t>
      </w:r>
    </w:p>
    <w:p w:rsidR="004E24B9" w:rsidP="004E24B9" w:rsidRDefault="004E24B9" w14:paraId="077F2364" w14:textId="358EEC62">
      <w:pPr>
        <w:spacing w:before="120"/>
        <w:rPr>
          <w:rFonts w:ascii="Times New Roman" w:hAnsi="Times New Roman" w:cs="Times New Roman"/>
          <w:sz w:val="24"/>
          <w:szCs w:val="24"/>
        </w:rPr>
      </w:pPr>
      <w:proofErr w:type="spellStart"/>
      <w:r w:rsidRPr="00940BF7">
        <w:rPr>
          <w:rFonts w:ascii="Times New Roman" w:hAnsi="Times New Roman" w:cs="Times New Roman"/>
          <w:b/>
          <w:sz w:val="24"/>
          <w:szCs w:val="24"/>
        </w:rPr>
        <w:t>Coppes</w:t>
      </w:r>
      <w:proofErr w:type="spellEnd"/>
      <w:r w:rsidRPr="00940BF7">
        <w:rPr>
          <w:rFonts w:ascii="Times New Roman" w:hAnsi="Times New Roman" w:cs="Times New Roman"/>
          <w:b/>
          <w:sz w:val="24"/>
          <w:szCs w:val="24"/>
        </w:rPr>
        <w:t xml:space="preserve">, J., </w:t>
      </w:r>
      <w:proofErr w:type="spellStart"/>
      <w:r w:rsidRPr="00940BF7">
        <w:rPr>
          <w:rFonts w:ascii="Times New Roman" w:hAnsi="Times New Roman" w:cs="Times New Roman"/>
          <w:b/>
          <w:sz w:val="24"/>
          <w:szCs w:val="24"/>
        </w:rPr>
        <w:t>Braunisch</w:t>
      </w:r>
      <w:proofErr w:type="spellEnd"/>
      <w:r w:rsidRPr="00940BF7">
        <w:rPr>
          <w:rFonts w:ascii="Times New Roman" w:hAnsi="Times New Roman" w:cs="Times New Roman"/>
          <w:b/>
          <w:sz w:val="24"/>
          <w:szCs w:val="24"/>
        </w:rPr>
        <w:t xml:space="preserve">, V., </w:t>
      </w:r>
      <w:proofErr w:type="spellStart"/>
      <w:r w:rsidRPr="00940BF7">
        <w:rPr>
          <w:rFonts w:ascii="Times New Roman" w:hAnsi="Times New Roman" w:cs="Times New Roman"/>
          <w:b/>
          <w:sz w:val="24"/>
          <w:szCs w:val="24"/>
        </w:rPr>
        <w:t>Bollmann</w:t>
      </w:r>
      <w:proofErr w:type="spellEnd"/>
      <w:r w:rsidRPr="00940BF7">
        <w:rPr>
          <w:rFonts w:ascii="Times New Roman" w:hAnsi="Times New Roman" w:cs="Times New Roman"/>
          <w:b/>
          <w:sz w:val="24"/>
          <w:szCs w:val="24"/>
        </w:rPr>
        <w:t xml:space="preserve">, K., </w:t>
      </w:r>
      <w:proofErr w:type="spellStart"/>
      <w:r w:rsidRPr="00940BF7">
        <w:rPr>
          <w:rFonts w:ascii="Times New Roman" w:hAnsi="Times New Roman" w:cs="Times New Roman"/>
          <w:b/>
          <w:sz w:val="24"/>
          <w:szCs w:val="24"/>
        </w:rPr>
        <w:t>Storch</w:t>
      </w:r>
      <w:proofErr w:type="spellEnd"/>
      <w:r w:rsidRPr="00940BF7">
        <w:rPr>
          <w:rFonts w:ascii="Times New Roman" w:hAnsi="Times New Roman" w:cs="Times New Roman"/>
          <w:b/>
          <w:sz w:val="24"/>
          <w:szCs w:val="24"/>
        </w:rPr>
        <w:t xml:space="preserve">, I., </w:t>
      </w:r>
      <w:proofErr w:type="spellStart"/>
      <w:r w:rsidRPr="00940BF7">
        <w:rPr>
          <w:rFonts w:ascii="Times New Roman" w:hAnsi="Times New Roman" w:cs="Times New Roman"/>
          <w:b/>
          <w:sz w:val="24"/>
          <w:szCs w:val="24"/>
        </w:rPr>
        <w:t>Mollet</w:t>
      </w:r>
      <w:proofErr w:type="spellEnd"/>
      <w:r w:rsidRPr="00940BF7">
        <w:rPr>
          <w:rFonts w:ascii="Times New Roman" w:hAnsi="Times New Roman" w:cs="Times New Roman"/>
          <w:b/>
          <w:sz w:val="24"/>
          <w:szCs w:val="24"/>
        </w:rPr>
        <w:t xml:space="preserve">, P., </w:t>
      </w:r>
      <w:proofErr w:type="spellStart"/>
      <w:r w:rsidRPr="00940BF7">
        <w:rPr>
          <w:rFonts w:ascii="Times New Roman" w:hAnsi="Times New Roman" w:cs="Times New Roman"/>
          <w:b/>
          <w:sz w:val="24"/>
          <w:szCs w:val="24"/>
        </w:rPr>
        <w:t>Grünschachner-Berger</w:t>
      </w:r>
      <w:proofErr w:type="spellEnd"/>
      <w:r w:rsidRPr="00940BF7">
        <w:rPr>
          <w:rFonts w:ascii="Times New Roman" w:hAnsi="Times New Roman" w:cs="Times New Roman"/>
          <w:b/>
          <w:sz w:val="24"/>
          <w:szCs w:val="24"/>
        </w:rPr>
        <w:t xml:space="preserve">, V., </w:t>
      </w:r>
      <w:proofErr w:type="spellStart"/>
      <w:r w:rsidRPr="00940BF7">
        <w:rPr>
          <w:rFonts w:ascii="Times New Roman" w:hAnsi="Times New Roman" w:cs="Times New Roman"/>
          <w:b/>
          <w:sz w:val="24"/>
          <w:szCs w:val="24"/>
        </w:rPr>
        <w:t>Taubmann</w:t>
      </w:r>
      <w:proofErr w:type="spellEnd"/>
      <w:r w:rsidRPr="00940BF7">
        <w:rPr>
          <w:rFonts w:ascii="Times New Roman" w:hAnsi="Times New Roman" w:cs="Times New Roman"/>
          <w:b/>
          <w:sz w:val="24"/>
          <w:szCs w:val="24"/>
        </w:rPr>
        <w:t xml:space="preserve">, J., </w:t>
      </w:r>
      <w:proofErr w:type="spellStart"/>
      <w:r w:rsidRPr="00940BF7">
        <w:rPr>
          <w:rFonts w:ascii="Times New Roman" w:hAnsi="Times New Roman" w:cs="Times New Roman"/>
          <w:b/>
          <w:sz w:val="24"/>
          <w:szCs w:val="24"/>
        </w:rPr>
        <w:t>Suchant</w:t>
      </w:r>
      <w:proofErr w:type="spellEnd"/>
      <w:r w:rsidRPr="00940BF7">
        <w:rPr>
          <w:rFonts w:ascii="Times New Roman" w:hAnsi="Times New Roman" w:cs="Times New Roman"/>
          <w:b/>
          <w:sz w:val="24"/>
          <w:szCs w:val="24"/>
        </w:rPr>
        <w:t xml:space="preserve">, R.,  </w:t>
      </w:r>
      <w:proofErr w:type="spellStart"/>
      <w:r w:rsidRPr="00940BF7">
        <w:rPr>
          <w:rFonts w:ascii="Times New Roman" w:hAnsi="Times New Roman" w:cs="Times New Roman"/>
          <w:b/>
          <w:sz w:val="24"/>
          <w:szCs w:val="24"/>
        </w:rPr>
        <w:t>Nopp-Mayr</w:t>
      </w:r>
      <w:proofErr w:type="spellEnd"/>
      <w:r w:rsidRPr="00940BF7">
        <w:rPr>
          <w:rFonts w:ascii="Times New Roman" w:hAnsi="Times New Roman" w:cs="Times New Roman"/>
          <w:b/>
          <w:sz w:val="24"/>
          <w:szCs w:val="24"/>
        </w:rPr>
        <w:t xml:space="preserve">, U., </w:t>
      </w:r>
      <w:r w:rsidRPr="00940BF7">
        <w:rPr>
          <w:rFonts w:ascii="Times New Roman" w:hAnsi="Times New Roman" w:cs="Times New Roman"/>
          <w:sz w:val="24"/>
          <w:szCs w:val="24"/>
        </w:rPr>
        <w:t>2020</w:t>
      </w:r>
      <w:r w:rsidRPr="00940BF7" w:rsidR="00213703">
        <w:rPr>
          <w:rFonts w:ascii="Times New Roman" w:hAnsi="Times New Roman" w:cs="Times New Roman"/>
          <w:sz w:val="24"/>
          <w:szCs w:val="24"/>
        </w:rPr>
        <w:t>a</w:t>
      </w:r>
      <w:r w:rsidRPr="00940BF7">
        <w:rPr>
          <w:rFonts w:ascii="Times New Roman" w:hAnsi="Times New Roman" w:cs="Times New Roman"/>
          <w:sz w:val="24"/>
          <w:szCs w:val="24"/>
        </w:rPr>
        <w:t xml:space="preserve">. The </w:t>
      </w:r>
      <w:proofErr w:type="spellStart"/>
      <w:r w:rsidRPr="00940BF7">
        <w:rPr>
          <w:rFonts w:ascii="Times New Roman" w:hAnsi="Times New Roman" w:cs="Times New Roman"/>
          <w:sz w:val="24"/>
          <w:szCs w:val="24"/>
        </w:rPr>
        <w:t>impact</w:t>
      </w:r>
      <w:proofErr w:type="spellEnd"/>
      <w:r w:rsidRPr="00940BF7">
        <w:rPr>
          <w:rFonts w:ascii="Times New Roman" w:hAnsi="Times New Roman" w:cs="Times New Roman"/>
          <w:sz w:val="24"/>
          <w:szCs w:val="24"/>
        </w:rPr>
        <w:t xml:space="preserve"> of </w:t>
      </w:r>
      <w:proofErr w:type="spellStart"/>
      <w:r w:rsidRPr="00940BF7">
        <w:rPr>
          <w:rFonts w:ascii="Times New Roman" w:hAnsi="Times New Roman" w:cs="Times New Roman"/>
          <w:sz w:val="24"/>
          <w:szCs w:val="24"/>
        </w:rPr>
        <w:t>wind</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energy</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facilities</w:t>
      </w:r>
      <w:proofErr w:type="spellEnd"/>
      <w:r w:rsidRPr="00940BF7">
        <w:rPr>
          <w:rFonts w:ascii="Times New Roman" w:hAnsi="Times New Roman" w:cs="Times New Roman"/>
          <w:sz w:val="24"/>
          <w:szCs w:val="24"/>
        </w:rPr>
        <w:t xml:space="preserve"> on </w:t>
      </w:r>
      <w:proofErr w:type="spellStart"/>
      <w:r w:rsidRPr="00940BF7">
        <w:rPr>
          <w:rFonts w:ascii="Times New Roman" w:hAnsi="Times New Roman" w:cs="Times New Roman"/>
          <w:sz w:val="24"/>
          <w:szCs w:val="24"/>
        </w:rPr>
        <w:t>grouse</w:t>
      </w:r>
      <w:proofErr w:type="spellEnd"/>
      <w:r w:rsidRPr="00940BF7">
        <w:rPr>
          <w:rFonts w:ascii="Times New Roman" w:hAnsi="Times New Roman" w:cs="Times New Roman"/>
          <w:sz w:val="24"/>
          <w:szCs w:val="24"/>
        </w:rPr>
        <w:t xml:space="preserve">: a </w:t>
      </w:r>
      <w:proofErr w:type="spellStart"/>
      <w:r w:rsidRPr="00940BF7">
        <w:rPr>
          <w:rFonts w:ascii="Times New Roman" w:hAnsi="Times New Roman" w:cs="Times New Roman"/>
          <w:sz w:val="24"/>
          <w:szCs w:val="24"/>
        </w:rPr>
        <w:t>systematic</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review</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Journal</w:t>
      </w:r>
      <w:proofErr w:type="spellEnd"/>
      <w:r w:rsidRPr="00940BF7">
        <w:rPr>
          <w:rFonts w:ascii="Times New Roman" w:hAnsi="Times New Roman" w:cs="Times New Roman"/>
          <w:sz w:val="24"/>
          <w:szCs w:val="24"/>
        </w:rPr>
        <w:t xml:space="preserve"> of </w:t>
      </w:r>
      <w:proofErr w:type="spellStart"/>
      <w:r w:rsidRPr="00940BF7">
        <w:rPr>
          <w:rFonts w:ascii="Times New Roman" w:hAnsi="Times New Roman" w:cs="Times New Roman"/>
          <w:sz w:val="24"/>
          <w:szCs w:val="24"/>
        </w:rPr>
        <w:t>Ornithology</w:t>
      </w:r>
      <w:proofErr w:type="spellEnd"/>
      <w:r w:rsidRPr="00940BF7">
        <w:rPr>
          <w:rFonts w:ascii="Times New Roman" w:hAnsi="Times New Roman" w:cs="Times New Roman"/>
          <w:sz w:val="24"/>
          <w:szCs w:val="24"/>
        </w:rPr>
        <w:t xml:space="preserve"> 161: 1–15. </w:t>
      </w:r>
      <w:hyperlink w:history="1" r:id="rId71">
        <w:r w:rsidRPr="00940BF7" w:rsidR="00213703">
          <w:rPr>
            <w:rStyle w:val="Hyperlink"/>
            <w:rFonts w:ascii="Times New Roman" w:hAnsi="Times New Roman" w:cs="Times New Roman"/>
            <w:sz w:val="24"/>
            <w:szCs w:val="24"/>
          </w:rPr>
          <w:t>https://doi.org/10.1007/s10336-019-01696-1</w:t>
        </w:r>
      </w:hyperlink>
      <w:r w:rsidRPr="00940BF7" w:rsidR="00213703">
        <w:rPr>
          <w:rFonts w:ascii="Times New Roman" w:hAnsi="Times New Roman" w:cs="Times New Roman"/>
          <w:sz w:val="24"/>
          <w:szCs w:val="24"/>
        </w:rPr>
        <w:t xml:space="preserve">. </w:t>
      </w:r>
    </w:p>
    <w:p w:rsidRPr="00940BF7" w:rsidR="004E24B9" w:rsidP="004E24B9" w:rsidRDefault="004E24B9" w14:paraId="68CF516D" w14:textId="16D451DB">
      <w:pPr>
        <w:spacing w:before="120"/>
        <w:rPr>
          <w:rFonts w:ascii="Times New Roman" w:hAnsi="Times New Roman" w:cs="Times New Roman"/>
          <w:sz w:val="24"/>
          <w:szCs w:val="24"/>
        </w:rPr>
      </w:pPr>
      <w:proofErr w:type="spellStart"/>
      <w:r w:rsidRPr="00940BF7">
        <w:rPr>
          <w:rFonts w:ascii="Times New Roman" w:hAnsi="Times New Roman" w:cs="Times New Roman"/>
          <w:b/>
          <w:sz w:val="24"/>
          <w:szCs w:val="24"/>
        </w:rPr>
        <w:t>Coppes</w:t>
      </w:r>
      <w:proofErr w:type="spellEnd"/>
      <w:r w:rsidRPr="00940BF7">
        <w:rPr>
          <w:rFonts w:ascii="Times New Roman" w:hAnsi="Times New Roman" w:cs="Times New Roman"/>
          <w:b/>
          <w:sz w:val="24"/>
          <w:szCs w:val="24"/>
        </w:rPr>
        <w:t xml:space="preserve">, J., </w:t>
      </w:r>
      <w:proofErr w:type="spellStart"/>
      <w:r w:rsidRPr="00940BF7">
        <w:rPr>
          <w:rFonts w:ascii="Times New Roman" w:hAnsi="Times New Roman" w:cs="Times New Roman"/>
          <w:b/>
          <w:sz w:val="24"/>
          <w:szCs w:val="24"/>
        </w:rPr>
        <w:t>Kochs</w:t>
      </w:r>
      <w:proofErr w:type="spellEnd"/>
      <w:r w:rsidRPr="00940BF7">
        <w:rPr>
          <w:rFonts w:ascii="Times New Roman" w:hAnsi="Times New Roman" w:cs="Times New Roman"/>
          <w:b/>
          <w:sz w:val="24"/>
          <w:szCs w:val="24"/>
        </w:rPr>
        <w:t xml:space="preserve">, M., </w:t>
      </w:r>
      <w:proofErr w:type="spellStart"/>
      <w:r w:rsidRPr="00940BF7">
        <w:rPr>
          <w:rFonts w:ascii="Times New Roman" w:hAnsi="Times New Roman" w:cs="Times New Roman"/>
          <w:b/>
          <w:sz w:val="24"/>
          <w:szCs w:val="24"/>
        </w:rPr>
        <w:t>Ehrlacher</w:t>
      </w:r>
      <w:proofErr w:type="spellEnd"/>
      <w:r w:rsidRPr="00940BF7">
        <w:rPr>
          <w:rFonts w:ascii="Times New Roman" w:hAnsi="Times New Roman" w:cs="Times New Roman"/>
          <w:b/>
          <w:sz w:val="24"/>
          <w:szCs w:val="24"/>
        </w:rPr>
        <w:t xml:space="preserve">, J., </w:t>
      </w:r>
      <w:proofErr w:type="spellStart"/>
      <w:r w:rsidRPr="00940BF7">
        <w:rPr>
          <w:rFonts w:ascii="Times New Roman" w:hAnsi="Times New Roman" w:cs="Times New Roman"/>
          <w:b/>
          <w:sz w:val="24"/>
          <w:szCs w:val="24"/>
        </w:rPr>
        <w:t>Suchant</w:t>
      </w:r>
      <w:proofErr w:type="spellEnd"/>
      <w:r w:rsidRPr="00940BF7">
        <w:rPr>
          <w:rFonts w:ascii="Times New Roman" w:hAnsi="Times New Roman" w:cs="Times New Roman"/>
          <w:b/>
          <w:sz w:val="24"/>
          <w:szCs w:val="24"/>
        </w:rPr>
        <w:t xml:space="preserve">, R., </w:t>
      </w:r>
      <w:proofErr w:type="spellStart"/>
      <w:r w:rsidRPr="00940BF7">
        <w:rPr>
          <w:rFonts w:ascii="Times New Roman" w:hAnsi="Times New Roman" w:cs="Times New Roman"/>
          <w:b/>
          <w:sz w:val="24"/>
          <w:szCs w:val="24"/>
        </w:rPr>
        <w:t>Braunisch</w:t>
      </w:r>
      <w:proofErr w:type="spellEnd"/>
      <w:r w:rsidRPr="00940BF7">
        <w:rPr>
          <w:rFonts w:ascii="Times New Roman" w:hAnsi="Times New Roman" w:cs="Times New Roman"/>
          <w:b/>
          <w:sz w:val="24"/>
          <w:szCs w:val="24"/>
        </w:rPr>
        <w:t xml:space="preserve">, V. </w:t>
      </w:r>
      <w:r w:rsidRPr="00940BF7">
        <w:rPr>
          <w:rFonts w:ascii="Times New Roman" w:hAnsi="Times New Roman" w:cs="Times New Roman"/>
          <w:sz w:val="24"/>
          <w:szCs w:val="24"/>
        </w:rPr>
        <w:t xml:space="preserve">2015. The </w:t>
      </w:r>
      <w:proofErr w:type="spellStart"/>
      <w:r w:rsidRPr="00940BF7">
        <w:rPr>
          <w:rFonts w:ascii="Times New Roman" w:hAnsi="Times New Roman" w:cs="Times New Roman"/>
          <w:sz w:val="24"/>
          <w:szCs w:val="24"/>
        </w:rPr>
        <w:t>challenge</w:t>
      </w:r>
      <w:proofErr w:type="spellEnd"/>
      <w:r w:rsidRPr="00940BF7">
        <w:rPr>
          <w:rFonts w:ascii="Times New Roman" w:hAnsi="Times New Roman" w:cs="Times New Roman"/>
          <w:sz w:val="24"/>
          <w:szCs w:val="24"/>
        </w:rPr>
        <w:t xml:space="preserve"> of </w:t>
      </w:r>
      <w:proofErr w:type="spellStart"/>
      <w:r w:rsidRPr="00940BF7">
        <w:rPr>
          <w:rFonts w:ascii="Times New Roman" w:hAnsi="Times New Roman" w:cs="Times New Roman"/>
          <w:sz w:val="24"/>
          <w:szCs w:val="24"/>
        </w:rPr>
        <w:t>creating</w:t>
      </w:r>
      <w:proofErr w:type="spellEnd"/>
      <w:r w:rsidRPr="00940BF7">
        <w:rPr>
          <w:rFonts w:ascii="Times New Roman" w:hAnsi="Times New Roman" w:cs="Times New Roman"/>
          <w:sz w:val="24"/>
          <w:szCs w:val="24"/>
        </w:rPr>
        <w:t xml:space="preserve"> a </w:t>
      </w:r>
      <w:proofErr w:type="spellStart"/>
      <w:r w:rsidRPr="00940BF7">
        <w:rPr>
          <w:rFonts w:ascii="Times New Roman" w:hAnsi="Times New Roman" w:cs="Times New Roman"/>
          <w:sz w:val="24"/>
          <w:szCs w:val="24"/>
        </w:rPr>
        <w:t>large-scale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capercaillie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distribution</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map</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Gouse</w:t>
      </w:r>
      <w:proofErr w:type="spellEnd"/>
      <w:r w:rsidRPr="00940BF7">
        <w:rPr>
          <w:rFonts w:ascii="Times New Roman" w:hAnsi="Times New Roman" w:cs="Times New Roman"/>
          <w:sz w:val="24"/>
          <w:szCs w:val="24"/>
        </w:rPr>
        <w:t xml:space="preserve"> News 50: 21-23. </w:t>
      </w:r>
    </w:p>
    <w:p w:rsidRPr="00940BF7" w:rsidR="00561A23" w:rsidP="00561A23" w:rsidRDefault="00561A23" w14:paraId="368F6A53" w14:textId="77777777">
      <w:pPr>
        <w:spacing w:before="120"/>
        <w:rPr>
          <w:rFonts w:ascii="Times New Roman" w:hAnsi="Times New Roman" w:cs="Times New Roman"/>
          <w:sz w:val="24"/>
          <w:szCs w:val="24"/>
        </w:rPr>
      </w:pPr>
      <w:proofErr w:type="spellStart"/>
      <w:r w:rsidRPr="00940BF7">
        <w:rPr>
          <w:rFonts w:ascii="Times New Roman" w:hAnsi="Times New Roman" w:cs="Times New Roman"/>
          <w:b/>
          <w:sz w:val="24"/>
          <w:szCs w:val="24"/>
        </w:rPr>
        <w:t>Coppes</w:t>
      </w:r>
      <w:proofErr w:type="spellEnd"/>
      <w:r w:rsidRPr="00940BF7">
        <w:rPr>
          <w:rFonts w:ascii="Times New Roman" w:hAnsi="Times New Roman" w:cs="Times New Roman"/>
          <w:b/>
          <w:sz w:val="24"/>
          <w:szCs w:val="24"/>
        </w:rPr>
        <w:t xml:space="preserve">, J.,   </w:t>
      </w:r>
      <w:proofErr w:type="spellStart"/>
      <w:r w:rsidRPr="00940BF7">
        <w:rPr>
          <w:rFonts w:ascii="Times New Roman" w:hAnsi="Times New Roman" w:cs="Times New Roman"/>
          <w:b/>
          <w:sz w:val="24"/>
          <w:szCs w:val="24"/>
        </w:rPr>
        <w:t>Kämmerle</w:t>
      </w:r>
      <w:proofErr w:type="spellEnd"/>
      <w:r w:rsidRPr="00940BF7">
        <w:rPr>
          <w:rFonts w:ascii="Times New Roman" w:hAnsi="Times New Roman" w:cs="Times New Roman"/>
          <w:b/>
          <w:sz w:val="24"/>
          <w:szCs w:val="24"/>
        </w:rPr>
        <w:t xml:space="preserve">, J.L.,  </w:t>
      </w:r>
      <w:proofErr w:type="spellStart"/>
      <w:r w:rsidRPr="00940BF7">
        <w:rPr>
          <w:rFonts w:ascii="Times New Roman" w:hAnsi="Times New Roman" w:cs="Times New Roman"/>
          <w:b/>
          <w:sz w:val="24"/>
          <w:szCs w:val="24"/>
        </w:rPr>
        <w:t>Grunschachner-Berger</w:t>
      </w:r>
      <w:proofErr w:type="spellEnd"/>
      <w:r w:rsidRPr="00940BF7">
        <w:rPr>
          <w:rFonts w:ascii="Times New Roman" w:hAnsi="Times New Roman" w:cs="Times New Roman"/>
          <w:b/>
          <w:sz w:val="24"/>
          <w:szCs w:val="24"/>
        </w:rPr>
        <w:t xml:space="preserve">, V., </w:t>
      </w:r>
      <w:proofErr w:type="spellStart"/>
      <w:r w:rsidRPr="00940BF7">
        <w:rPr>
          <w:rFonts w:ascii="Times New Roman" w:hAnsi="Times New Roman" w:cs="Times New Roman"/>
          <w:b/>
          <w:sz w:val="24"/>
          <w:szCs w:val="24"/>
        </w:rPr>
        <w:t>Braunisch</w:t>
      </w:r>
      <w:proofErr w:type="spellEnd"/>
      <w:r w:rsidRPr="00940BF7">
        <w:rPr>
          <w:rFonts w:ascii="Times New Roman" w:hAnsi="Times New Roman" w:cs="Times New Roman"/>
          <w:b/>
          <w:sz w:val="24"/>
          <w:szCs w:val="24"/>
        </w:rPr>
        <w:t xml:space="preserve">, V., </w:t>
      </w:r>
      <w:proofErr w:type="spellStart"/>
      <w:r w:rsidRPr="00940BF7">
        <w:rPr>
          <w:rFonts w:ascii="Times New Roman" w:hAnsi="Times New Roman" w:cs="Times New Roman"/>
          <w:b/>
          <w:sz w:val="24"/>
          <w:szCs w:val="24"/>
        </w:rPr>
        <w:t>Bollmann</w:t>
      </w:r>
      <w:proofErr w:type="spellEnd"/>
      <w:r w:rsidRPr="00940BF7">
        <w:rPr>
          <w:rFonts w:ascii="Times New Roman" w:hAnsi="Times New Roman" w:cs="Times New Roman"/>
          <w:b/>
          <w:sz w:val="24"/>
          <w:szCs w:val="24"/>
        </w:rPr>
        <w:t xml:space="preserve">, K., </w:t>
      </w:r>
      <w:proofErr w:type="spellStart"/>
      <w:r w:rsidRPr="00940BF7">
        <w:rPr>
          <w:rFonts w:ascii="Times New Roman" w:hAnsi="Times New Roman" w:cs="Times New Roman"/>
          <w:b/>
          <w:sz w:val="24"/>
          <w:szCs w:val="24"/>
        </w:rPr>
        <w:t>Mollet</w:t>
      </w:r>
      <w:proofErr w:type="spellEnd"/>
      <w:r w:rsidRPr="00940BF7">
        <w:rPr>
          <w:rFonts w:ascii="Times New Roman" w:hAnsi="Times New Roman" w:cs="Times New Roman"/>
          <w:b/>
          <w:sz w:val="24"/>
          <w:szCs w:val="24"/>
        </w:rPr>
        <w:t xml:space="preserve">, P.,  </w:t>
      </w:r>
      <w:proofErr w:type="spellStart"/>
      <w:r w:rsidRPr="00940BF7">
        <w:rPr>
          <w:rFonts w:ascii="Times New Roman" w:hAnsi="Times New Roman" w:cs="Times New Roman"/>
          <w:b/>
          <w:sz w:val="24"/>
          <w:szCs w:val="24"/>
        </w:rPr>
        <w:t>Suchant</w:t>
      </w:r>
      <w:proofErr w:type="spellEnd"/>
      <w:r w:rsidRPr="00940BF7">
        <w:rPr>
          <w:rFonts w:ascii="Times New Roman" w:hAnsi="Times New Roman" w:cs="Times New Roman"/>
          <w:b/>
          <w:sz w:val="24"/>
          <w:szCs w:val="24"/>
        </w:rPr>
        <w:t xml:space="preserve">, R., </w:t>
      </w:r>
      <w:proofErr w:type="spellStart"/>
      <w:r w:rsidRPr="00940BF7">
        <w:rPr>
          <w:rFonts w:ascii="Times New Roman" w:hAnsi="Times New Roman" w:cs="Times New Roman"/>
          <w:b/>
          <w:sz w:val="24"/>
          <w:szCs w:val="24"/>
        </w:rPr>
        <w:t>Nopp-Mayr</w:t>
      </w:r>
      <w:proofErr w:type="spellEnd"/>
      <w:r w:rsidRPr="00940BF7">
        <w:rPr>
          <w:rFonts w:ascii="Times New Roman" w:hAnsi="Times New Roman" w:cs="Times New Roman"/>
          <w:b/>
          <w:sz w:val="24"/>
          <w:szCs w:val="24"/>
        </w:rPr>
        <w:t xml:space="preserve">, U. </w:t>
      </w:r>
      <w:r w:rsidRPr="00940BF7">
        <w:rPr>
          <w:rFonts w:ascii="Times New Roman" w:hAnsi="Times New Roman" w:cs="Times New Roman"/>
          <w:sz w:val="24"/>
          <w:szCs w:val="24"/>
        </w:rPr>
        <w:t xml:space="preserve">2020b. </w:t>
      </w:r>
      <w:proofErr w:type="spellStart"/>
      <w:r w:rsidRPr="00940BF7">
        <w:rPr>
          <w:rFonts w:ascii="Times New Roman" w:hAnsi="Times New Roman" w:cs="Times New Roman"/>
          <w:sz w:val="24"/>
          <w:szCs w:val="24"/>
        </w:rPr>
        <w:t>Consistent</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effects</w:t>
      </w:r>
      <w:proofErr w:type="spellEnd"/>
      <w:r w:rsidRPr="00940BF7">
        <w:rPr>
          <w:rFonts w:ascii="Times New Roman" w:hAnsi="Times New Roman" w:cs="Times New Roman"/>
          <w:sz w:val="24"/>
          <w:szCs w:val="24"/>
        </w:rPr>
        <w:t xml:space="preserve"> of </w:t>
      </w:r>
      <w:proofErr w:type="spellStart"/>
      <w:r w:rsidRPr="00940BF7">
        <w:rPr>
          <w:rFonts w:ascii="Times New Roman" w:hAnsi="Times New Roman" w:cs="Times New Roman"/>
          <w:sz w:val="24"/>
          <w:szCs w:val="24"/>
        </w:rPr>
        <w:t>wind</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turbines</w:t>
      </w:r>
      <w:proofErr w:type="spellEnd"/>
      <w:r w:rsidRPr="00940BF7">
        <w:rPr>
          <w:rFonts w:ascii="Times New Roman" w:hAnsi="Times New Roman" w:cs="Times New Roman"/>
          <w:sz w:val="24"/>
          <w:szCs w:val="24"/>
        </w:rPr>
        <w:t xml:space="preserve"> on </w:t>
      </w:r>
      <w:proofErr w:type="spellStart"/>
      <w:r w:rsidRPr="00940BF7">
        <w:rPr>
          <w:rFonts w:ascii="Times New Roman" w:hAnsi="Times New Roman" w:cs="Times New Roman"/>
          <w:sz w:val="24"/>
          <w:szCs w:val="24"/>
        </w:rPr>
        <w:t>habitat</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selection</w:t>
      </w:r>
      <w:proofErr w:type="spellEnd"/>
      <w:r w:rsidRPr="00940BF7">
        <w:rPr>
          <w:rFonts w:ascii="Times New Roman" w:hAnsi="Times New Roman" w:cs="Times New Roman"/>
          <w:sz w:val="24"/>
          <w:szCs w:val="24"/>
        </w:rPr>
        <w:t xml:space="preserve"> of </w:t>
      </w:r>
      <w:proofErr w:type="spellStart"/>
      <w:r w:rsidRPr="00940BF7">
        <w:rPr>
          <w:rFonts w:ascii="Times New Roman" w:hAnsi="Times New Roman" w:cs="Times New Roman"/>
          <w:sz w:val="24"/>
          <w:szCs w:val="24"/>
        </w:rPr>
        <w:t>capercaillie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across</w:t>
      </w:r>
      <w:proofErr w:type="spellEnd"/>
      <w:r w:rsidRPr="00940BF7">
        <w:rPr>
          <w:rFonts w:ascii="Times New Roman" w:hAnsi="Times New Roman" w:cs="Times New Roman"/>
          <w:sz w:val="24"/>
          <w:szCs w:val="24"/>
        </w:rPr>
        <w:t xml:space="preserve"> Europe. </w:t>
      </w:r>
      <w:proofErr w:type="spellStart"/>
      <w:r w:rsidRPr="00940BF7">
        <w:rPr>
          <w:rFonts w:ascii="Times New Roman" w:hAnsi="Times New Roman" w:cs="Times New Roman"/>
          <w:sz w:val="24"/>
          <w:szCs w:val="24"/>
        </w:rPr>
        <w:t>Biological</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Conservation</w:t>
      </w:r>
      <w:proofErr w:type="spellEnd"/>
      <w:r w:rsidRPr="00940BF7">
        <w:rPr>
          <w:rFonts w:ascii="Times New Roman" w:hAnsi="Times New Roman" w:cs="Times New Roman"/>
          <w:sz w:val="24"/>
          <w:szCs w:val="24"/>
        </w:rPr>
        <w:t xml:space="preserve"> 244: 108529. </w:t>
      </w:r>
      <w:hyperlink w:history="1" r:id="rId72">
        <w:r w:rsidRPr="00940BF7">
          <w:rPr>
            <w:rStyle w:val="Hyperlink"/>
            <w:rFonts w:ascii="Times New Roman" w:hAnsi="Times New Roman" w:cs="Times New Roman"/>
            <w:sz w:val="24"/>
            <w:szCs w:val="24"/>
          </w:rPr>
          <w:t>https://doi.org/10.1016/j.biocon.2020.108529</w:t>
        </w:r>
      </w:hyperlink>
      <w:r w:rsidRPr="00940BF7">
        <w:rPr>
          <w:rFonts w:ascii="Times New Roman" w:hAnsi="Times New Roman" w:cs="Times New Roman"/>
          <w:sz w:val="24"/>
          <w:szCs w:val="24"/>
        </w:rPr>
        <w:t xml:space="preserve">. </w:t>
      </w:r>
    </w:p>
    <w:p w:rsidRPr="00940BF7" w:rsidR="00561A23" w:rsidP="00561A23" w:rsidRDefault="00561A23" w14:paraId="36EECA1E" w14:textId="77777777">
      <w:pPr>
        <w:spacing w:before="120"/>
        <w:rPr>
          <w:rFonts w:ascii="Times New Roman" w:hAnsi="Times New Roman" w:cs="Times New Roman"/>
          <w:sz w:val="24"/>
          <w:szCs w:val="24"/>
        </w:rPr>
      </w:pPr>
      <w:proofErr w:type="spellStart"/>
      <w:r w:rsidRPr="00940BF7">
        <w:rPr>
          <w:rFonts w:ascii="Times New Roman" w:hAnsi="Times New Roman" w:cs="Times New Roman"/>
          <w:b/>
          <w:sz w:val="24"/>
          <w:szCs w:val="24"/>
        </w:rPr>
        <w:t>Coppes</w:t>
      </w:r>
      <w:proofErr w:type="spellEnd"/>
      <w:r w:rsidRPr="00940BF7">
        <w:rPr>
          <w:rFonts w:ascii="Times New Roman" w:hAnsi="Times New Roman" w:cs="Times New Roman"/>
          <w:b/>
          <w:sz w:val="24"/>
          <w:szCs w:val="24"/>
        </w:rPr>
        <w:t xml:space="preserve"> J, </w:t>
      </w:r>
      <w:proofErr w:type="spellStart"/>
      <w:r w:rsidRPr="00940BF7">
        <w:rPr>
          <w:rFonts w:ascii="Times New Roman" w:hAnsi="Times New Roman" w:cs="Times New Roman"/>
          <w:b/>
          <w:sz w:val="24"/>
          <w:szCs w:val="24"/>
        </w:rPr>
        <w:t>Kämmerle</w:t>
      </w:r>
      <w:proofErr w:type="spellEnd"/>
      <w:r w:rsidRPr="00940BF7">
        <w:rPr>
          <w:rFonts w:ascii="Times New Roman" w:hAnsi="Times New Roman" w:cs="Times New Roman"/>
          <w:b/>
          <w:sz w:val="24"/>
          <w:szCs w:val="24"/>
        </w:rPr>
        <w:t xml:space="preserve"> J-L, </w:t>
      </w:r>
      <w:proofErr w:type="spellStart"/>
      <w:r w:rsidRPr="00940BF7">
        <w:rPr>
          <w:rFonts w:ascii="Times New Roman" w:hAnsi="Times New Roman" w:cs="Times New Roman"/>
          <w:b/>
          <w:sz w:val="24"/>
          <w:szCs w:val="24"/>
        </w:rPr>
        <w:t>Grünschachner-Berger</w:t>
      </w:r>
      <w:proofErr w:type="spellEnd"/>
      <w:r w:rsidRPr="00940BF7">
        <w:rPr>
          <w:rFonts w:ascii="Times New Roman" w:hAnsi="Times New Roman" w:cs="Times New Roman"/>
          <w:b/>
          <w:sz w:val="24"/>
          <w:szCs w:val="24"/>
        </w:rPr>
        <w:t xml:space="preserve"> V, Palme R, </w:t>
      </w:r>
      <w:proofErr w:type="spellStart"/>
      <w:r w:rsidRPr="00940BF7">
        <w:rPr>
          <w:rFonts w:ascii="Times New Roman" w:hAnsi="Times New Roman" w:cs="Times New Roman"/>
          <w:b/>
          <w:sz w:val="24"/>
          <w:szCs w:val="24"/>
        </w:rPr>
        <w:t>Nopp-Mayr</w:t>
      </w:r>
      <w:proofErr w:type="spellEnd"/>
      <w:r w:rsidRPr="00940BF7">
        <w:rPr>
          <w:rFonts w:ascii="Times New Roman" w:hAnsi="Times New Roman" w:cs="Times New Roman"/>
          <w:b/>
          <w:sz w:val="24"/>
          <w:szCs w:val="24"/>
        </w:rPr>
        <w:t xml:space="preserve"> U</w:t>
      </w:r>
      <w:r w:rsidRPr="00940BF7">
        <w:rPr>
          <w:rFonts w:ascii="Times New Roman" w:hAnsi="Times New Roman" w:cs="Times New Roman"/>
          <w:sz w:val="24"/>
          <w:szCs w:val="24"/>
        </w:rPr>
        <w:t xml:space="preserve">. 2021. No </w:t>
      </w:r>
      <w:proofErr w:type="spellStart"/>
      <w:r w:rsidRPr="00940BF7">
        <w:rPr>
          <w:rFonts w:ascii="Times New Roman" w:hAnsi="Times New Roman" w:cs="Times New Roman"/>
          <w:sz w:val="24"/>
          <w:szCs w:val="24"/>
        </w:rPr>
        <w:t>evidence</w:t>
      </w:r>
      <w:proofErr w:type="spellEnd"/>
      <w:r w:rsidRPr="00940BF7">
        <w:rPr>
          <w:rFonts w:ascii="Times New Roman" w:hAnsi="Times New Roman" w:cs="Times New Roman"/>
          <w:sz w:val="24"/>
          <w:szCs w:val="24"/>
        </w:rPr>
        <w:t xml:space="preserve"> of </w:t>
      </w:r>
      <w:proofErr w:type="spellStart"/>
      <w:r w:rsidRPr="00940BF7">
        <w:rPr>
          <w:rFonts w:ascii="Times New Roman" w:hAnsi="Times New Roman" w:cs="Times New Roman"/>
          <w:sz w:val="24"/>
          <w:szCs w:val="24"/>
        </w:rPr>
        <w:t>increased</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fecal</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glucocorticoid</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metabolite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levels</w:t>
      </w:r>
      <w:proofErr w:type="spellEnd"/>
      <w:r w:rsidRPr="00940BF7">
        <w:rPr>
          <w:rFonts w:ascii="Times New Roman" w:hAnsi="Times New Roman" w:cs="Times New Roman"/>
          <w:sz w:val="24"/>
          <w:szCs w:val="24"/>
        </w:rPr>
        <w:t xml:space="preserve"> in </w:t>
      </w:r>
      <w:proofErr w:type="spellStart"/>
      <w:r w:rsidRPr="00940BF7">
        <w:rPr>
          <w:rFonts w:ascii="Times New Roman" w:hAnsi="Times New Roman" w:cs="Times New Roman"/>
          <w:sz w:val="24"/>
          <w:szCs w:val="24"/>
        </w:rPr>
        <w:t>capercaillie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i/>
          <w:sz w:val="24"/>
          <w:szCs w:val="24"/>
        </w:rPr>
        <w:t>Tetrao</w:t>
      </w:r>
      <w:proofErr w:type="spellEnd"/>
      <w:r w:rsidRPr="00940BF7">
        <w:rPr>
          <w:rFonts w:ascii="Times New Roman" w:hAnsi="Times New Roman" w:cs="Times New Roman"/>
          <w:i/>
          <w:sz w:val="24"/>
          <w:szCs w:val="24"/>
        </w:rPr>
        <w:t xml:space="preserve"> </w:t>
      </w:r>
      <w:proofErr w:type="spellStart"/>
      <w:r w:rsidRPr="00940BF7">
        <w:rPr>
          <w:rFonts w:ascii="Times New Roman" w:hAnsi="Times New Roman" w:cs="Times New Roman"/>
          <w:i/>
          <w:sz w:val="24"/>
          <w:szCs w:val="24"/>
        </w:rPr>
        <w:t>urogallus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due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to</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wind</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turbines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Ecol</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Evol</w:t>
      </w:r>
      <w:proofErr w:type="spellEnd"/>
      <w:r w:rsidRPr="00940BF7">
        <w:rPr>
          <w:rFonts w:ascii="Times New Roman" w:hAnsi="Times New Roman" w:cs="Times New Roman"/>
          <w:sz w:val="24"/>
          <w:szCs w:val="24"/>
        </w:rPr>
        <w:t xml:space="preserve">. 11 (13): 8487-8494. </w:t>
      </w:r>
      <w:hyperlink w:history="1" r:id="rId73">
        <w:r w:rsidRPr="00940BF7">
          <w:rPr>
            <w:rStyle w:val="Hyperlink"/>
            <w:rFonts w:ascii="Times New Roman" w:hAnsi="Times New Roman" w:cs="Times New Roman"/>
            <w:sz w:val="24"/>
            <w:szCs w:val="24"/>
          </w:rPr>
          <w:t>https://doi.org/10.1002/ece3.7587</w:t>
        </w:r>
      </w:hyperlink>
      <w:r w:rsidRPr="00940BF7">
        <w:rPr>
          <w:rFonts w:ascii="Times New Roman" w:hAnsi="Times New Roman" w:cs="Times New Roman"/>
          <w:sz w:val="24"/>
          <w:szCs w:val="24"/>
        </w:rPr>
        <w:t xml:space="preserve">   </w:t>
      </w:r>
    </w:p>
    <w:p w:rsidRPr="00940BF7" w:rsidR="00082CF1" w:rsidP="00082CF1" w:rsidRDefault="00082CF1" w14:paraId="39B4A2F4" w14:textId="7E4FAB23">
      <w:pPr>
        <w:spacing w:before="120"/>
        <w:rPr>
          <w:rFonts w:ascii="Times New Roman" w:hAnsi="Times New Roman" w:cs="Times New Roman"/>
          <w:sz w:val="24"/>
          <w:szCs w:val="24"/>
        </w:rPr>
      </w:pPr>
      <w:proofErr w:type="spellStart"/>
      <w:r w:rsidRPr="00940BF7">
        <w:rPr>
          <w:rFonts w:ascii="Times New Roman" w:hAnsi="Times New Roman" w:cs="Times New Roman"/>
          <w:b/>
          <w:sz w:val="24"/>
          <w:szCs w:val="24"/>
        </w:rPr>
        <w:t>Coppes</w:t>
      </w:r>
      <w:proofErr w:type="spellEnd"/>
      <w:r w:rsidRPr="00940BF7">
        <w:rPr>
          <w:rFonts w:ascii="Times New Roman" w:hAnsi="Times New Roman" w:cs="Times New Roman"/>
          <w:b/>
          <w:sz w:val="24"/>
          <w:szCs w:val="24"/>
        </w:rPr>
        <w:t xml:space="preserve">, J., </w:t>
      </w:r>
      <w:proofErr w:type="spellStart"/>
      <w:r w:rsidRPr="00940BF7">
        <w:rPr>
          <w:rFonts w:ascii="Times New Roman" w:hAnsi="Times New Roman" w:cs="Times New Roman"/>
          <w:b/>
          <w:sz w:val="24"/>
          <w:szCs w:val="24"/>
        </w:rPr>
        <w:t>Westhauser</w:t>
      </w:r>
      <w:proofErr w:type="spellEnd"/>
      <w:r w:rsidRPr="00940BF7">
        <w:rPr>
          <w:rFonts w:ascii="Times New Roman" w:hAnsi="Times New Roman" w:cs="Times New Roman"/>
          <w:b/>
          <w:sz w:val="24"/>
          <w:szCs w:val="24"/>
        </w:rPr>
        <w:t xml:space="preserve">, A., </w:t>
      </w:r>
      <w:proofErr w:type="spellStart"/>
      <w:r w:rsidRPr="00940BF7">
        <w:rPr>
          <w:rFonts w:ascii="Times New Roman" w:hAnsi="Times New Roman" w:cs="Times New Roman"/>
          <w:b/>
          <w:sz w:val="24"/>
          <w:szCs w:val="24"/>
        </w:rPr>
        <w:t>Schroth</w:t>
      </w:r>
      <w:proofErr w:type="spellEnd"/>
      <w:r w:rsidRPr="00940BF7">
        <w:rPr>
          <w:rFonts w:ascii="Times New Roman" w:hAnsi="Times New Roman" w:cs="Times New Roman"/>
          <w:b/>
          <w:sz w:val="24"/>
          <w:szCs w:val="24"/>
        </w:rPr>
        <w:t xml:space="preserve">, K. E., </w:t>
      </w:r>
      <w:proofErr w:type="spellStart"/>
      <w:r w:rsidRPr="00940BF7">
        <w:rPr>
          <w:rFonts w:ascii="Times New Roman" w:hAnsi="Times New Roman" w:cs="Times New Roman"/>
          <w:b/>
          <w:sz w:val="24"/>
          <w:szCs w:val="24"/>
        </w:rPr>
        <w:t>Braunisch</w:t>
      </w:r>
      <w:proofErr w:type="spellEnd"/>
      <w:r w:rsidRPr="00940BF7">
        <w:rPr>
          <w:rFonts w:ascii="Times New Roman" w:hAnsi="Times New Roman" w:cs="Times New Roman"/>
          <w:b/>
          <w:sz w:val="24"/>
          <w:szCs w:val="24"/>
        </w:rPr>
        <w:t xml:space="preserve">, V., </w:t>
      </w:r>
      <w:proofErr w:type="spellStart"/>
      <w:r w:rsidRPr="00940BF7">
        <w:rPr>
          <w:rFonts w:ascii="Times New Roman" w:hAnsi="Times New Roman" w:cs="Times New Roman"/>
          <w:b/>
          <w:sz w:val="24"/>
          <w:szCs w:val="24"/>
        </w:rPr>
        <w:t>Förschler</w:t>
      </w:r>
      <w:proofErr w:type="spellEnd"/>
      <w:r w:rsidRPr="00940BF7">
        <w:rPr>
          <w:rFonts w:ascii="Times New Roman" w:hAnsi="Times New Roman" w:cs="Times New Roman"/>
          <w:b/>
          <w:sz w:val="24"/>
          <w:szCs w:val="24"/>
        </w:rPr>
        <w:t xml:space="preserve">, M. I., &amp; </w:t>
      </w:r>
      <w:proofErr w:type="spellStart"/>
      <w:r w:rsidRPr="00940BF7">
        <w:rPr>
          <w:rFonts w:ascii="Times New Roman" w:hAnsi="Times New Roman" w:cs="Times New Roman"/>
          <w:b/>
          <w:sz w:val="24"/>
          <w:szCs w:val="24"/>
        </w:rPr>
        <w:t>Suchant</w:t>
      </w:r>
      <w:proofErr w:type="spellEnd"/>
      <w:r w:rsidRPr="00940BF7">
        <w:rPr>
          <w:rFonts w:ascii="Times New Roman" w:hAnsi="Times New Roman" w:cs="Times New Roman"/>
          <w:b/>
          <w:sz w:val="24"/>
          <w:szCs w:val="24"/>
        </w:rPr>
        <w:t xml:space="preserve">, R. </w:t>
      </w:r>
      <w:r w:rsidRPr="00940BF7">
        <w:rPr>
          <w:rFonts w:ascii="Times New Roman" w:hAnsi="Times New Roman" w:cs="Times New Roman"/>
          <w:sz w:val="24"/>
          <w:szCs w:val="24"/>
        </w:rPr>
        <w:t>2021. Small-</w:t>
      </w:r>
      <w:proofErr w:type="spellStart"/>
      <w:r w:rsidRPr="00940BF7">
        <w:rPr>
          <w:rFonts w:ascii="Times New Roman" w:hAnsi="Times New Roman" w:cs="Times New Roman"/>
          <w:sz w:val="24"/>
          <w:szCs w:val="24"/>
        </w:rPr>
        <w:t>scale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habitat</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use</w:t>
      </w:r>
      <w:proofErr w:type="spellEnd"/>
      <w:r w:rsidRPr="00940BF7">
        <w:rPr>
          <w:rFonts w:ascii="Times New Roman" w:hAnsi="Times New Roman" w:cs="Times New Roman"/>
          <w:sz w:val="24"/>
          <w:szCs w:val="24"/>
        </w:rPr>
        <w:t xml:space="preserve"> of </w:t>
      </w:r>
      <w:proofErr w:type="spellStart"/>
      <w:r w:rsidRPr="00940BF7">
        <w:rPr>
          <w:rFonts w:ascii="Times New Roman" w:hAnsi="Times New Roman" w:cs="Times New Roman"/>
          <w:sz w:val="24"/>
          <w:szCs w:val="24"/>
        </w:rPr>
        <w:t>Capercaillie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Tetrao</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urogallus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broods</w:t>
      </w:r>
      <w:proofErr w:type="spellEnd"/>
      <w:r w:rsidRPr="00940BF7">
        <w:rPr>
          <w:rFonts w:ascii="Times New Roman" w:hAnsi="Times New Roman" w:cs="Times New Roman"/>
          <w:sz w:val="24"/>
          <w:szCs w:val="24"/>
        </w:rPr>
        <w:t xml:space="preserve"> in </w:t>
      </w:r>
      <w:proofErr w:type="spellStart"/>
      <w:r w:rsidRPr="00940BF7">
        <w:rPr>
          <w:rFonts w:ascii="Times New Roman" w:hAnsi="Times New Roman" w:cs="Times New Roman"/>
          <w:sz w:val="24"/>
          <w:szCs w:val="24"/>
        </w:rPr>
        <w:t>the</w:t>
      </w:r>
      <w:proofErr w:type="spellEnd"/>
      <w:r w:rsidRPr="00940BF7">
        <w:rPr>
          <w:rFonts w:ascii="Times New Roman" w:hAnsi="Times New Roman" w:cs="Times New Roman"/>
          <w:sz w:val="24"/>
          <w:szCs w:val="24"/>
        </w:rPr>
        <w:t xml:space="preserve"> Black Forest, </w:t>
      </w:r>
      <w:proofErr w:type="spellStart"/>
      <w:r w:rsidRPr="00940BF7">
        <w:rPr>
          <w:rFonts w:ascii="Times New Roman" w:hAnsi="Times New Roman" w:cs="Times New Roman"/>
          <w:sz w:val="24"/>
          <w:szCs w:val="24"/>
        </w:rPr>
        <w:t>Germany</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Bird</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Study</w:t>
      </w:r>
      <w:proofErr w:type="spellEnd"/>
      <w:r w:rsidRPr="00940BF7">
        <w:rPr>
          <w:rFonts w:ascii="Times New Roman" w:hAnsi="Times New Roman" w:cs="Times New Roman"/>
          <w:sz w:val="24"/>
          <w:szCs w:val="24"/>
        </w:rPr>
        <w:t xml:space="preserve">, 68(1), 54-63. </w:t>
      </w:r>
      <w:hyperlink w:history="1" r:id="rId74">
        <w:r w:rsidRPr="00940BF7">
          <w:rPr>
            <w:rStyle w:val="Hyperlink"/>
            <w:rFonts w:ascii="Times New Roman" w:hAnsi="Times New Roman" w:cs="Times New Roman"/>
            <w:sz w:val="24"/>
            <w:szCs w:val="24"/>
          </w:rPr>
          <w:t>https://doi.org/10.1080/00063657.2021.1966739</w:t>
        </w:r>
      </w:hyperlink>
      <w:r w:rsidRPr="00940BF7">
        <w:rPr>
          <w:rFonts w:ascii="Times New Roman" w:hAnsi="Times New Roman" w:cs="Times New Roman"/>
          <w:sz w:val="24"/>
          <w:szCs w:val="24"/>
        </w:rPr>
        <w:t xml:space="preserve"> </w:t>
      </w:r>
    </w:p>
    <w:p w:rsidRPr="00940BF7" w:rsidR="00BB472A" w:rsidP="00E708C7" w:rsidRDefault="00BB472A" w14:paraId="5537E16B" w14:textId="3822BE5E">
      <w:pPr>
        <w:spacing w:before="120"/>
        <w:rPr>
          <w:rFonts w:ascii="Times New Roman" w:hAnsi="Times New Roman" w:cs="Times New Roman"/>
          <w:bCs/>
          <w:sz w:val="24"/>
          <w:szCs w:val="24"/>
        </w:rPr>
      </w:pPr>
      <w:proofErr w:type="spellStart"/>
      <w:r w:rsidRPr="00940BF7">
        <w:rPr>
          <w:rFonts w:ascii="Times New Roman" w:hAnsi="Times New Roman" w:cs="Times New Roman"/>
          <w:b/>
          <w:sz w:val="24"/>
          <w:szCs w:val="24"/>
        </w:rPr>
        <w:t>Cramp</w:t>
      </w:r>
      <w:proofErr w:type="spellEnd"/>
      <w:r w:rsidRPr="00940BF7">
        <w:rPr>
          <w:rFonts w:ascii="Times New Roman" w:hAnsi="Times New Roman" w:cs="Times New Roman"/>
          <w:b/>
          <w:sz w:val="24"/>
          <w:szCs w:val="24"/>
        </w:rPr>
        <w:t xml:space="preserve">, S. and </w:t>
      </w:r>
      <w:proofErr w:type="spellStart"/>
      <w:r w:rsidRPr="00940BF7">
        <w:rPr>
          <w:rFonts w:ascii="Times New Roman" w:hAnsi="Times New Roman" w:cs="Times New Roman"/>
          <w:b/>
          <w:sz w:val="24"/>
          <w:szCs w:val="24"/>
        </w:rPr>
        <w:t>Simmons</w:t>
      </w:r>
      <w:proofErr w:type="spellEnd"/>
      <w:r w:rsidRPr="00940BF7">
        <w:rPr>
          <w:rFonts w:ascii="Times New Roman" w:hAnsi="Times New Roman" w:cs="Times New Roman"/>
          <w:b/>
          <w:sz w:val="24"/>
          <w:szCs w:val="24"/>
        </w:rPr>
        <w:t xml:space="preserve">, K.E.L. </w:t>
      </w:r>
      <w:r w:rsidRPr="00940BF7">
        <w:rPr>
          <w:rFonts w:ascii="Times New Roman" w:hAnsi="Times New Roman" w:cs="Times New Roman"/>
          <w:bCs/>
          <w:sz w:val="24"/>
          <w:szCs w:val="24"/>
        </w:rPr>
        <w:t xml:space="preserve">1980. </w:t>
      </w:r>
      <w:proofErr w:type="spellStart"/>
      <w:r w:rsidRPr="00940BF7">
        <w:rPr>
          <w:rFonts w:ascii="Times New Roman" w:hAnsi="Times New Roman" w:cs="Times New Roman"/>
          <w:bCs/>
          <w:sz w:val="24"/>
          <w:szCs w:val="24"/>
        </w:rPr>
        <w:t>Capercaillie</w:t>
      </w:r>
      <w:proofErr w:type="spellEnd"/>
      <w:r w:rsidRPr="00940BF7">
        <w:rPr>
          <w:rFonts w:ascii="Times New Roman" w:hAnsi="Times New Roman" w:cs="Times New Roman"/>
          <w:bCs/>
          <w:sz w:val="24"/>
          <w:szCs w:val="24"/>
        </w:rPr>
        <w:t>.</w:t>
      </w:r>
      <w:r w:rsidRPr="00512DE3" w:rsidR="00512DE3">
        <w:t xml:space="preserve"> </w:t>
      </w:r>
      <w:r w:rsidRPr="00512DE3" w:rsidR="00512DE3">
        <w:rPr>
          <w:rFonts w:ascii="Times New Roman" w:hAnsi="Times New Roman" w:cs="Times New Roman"/>
          <w:bCs/>
          <w:sz w:val="24"/>
          <w:szCs w:val="24"/>
        </w:rPr>
        <w:t xml:space="preserve">The </w:t>
      </w:r>
      <w:proofErr w:type="spellStart"/>
      <w:r w:rsidRPr="00512DE3" w:rsidR="00512DE3">
        <w:rPr>
          <w:rFonts w:ascii="Times New Roman" w:hAnsi="Times New Roman" w:cs="Times New Roman"/>
          <w:bCs/>
          <w:sz w:val="24"/>
          <w:szCs w:val="24"/>
        </w:rPr>
        <w:t>Birds</w:t>
      </w:r>
      <w:proofErr w:type="spellEnd"/>
      <w:r w:rsidRPr="00512DE3" w:rsidR="00512DE3">
        <w:rPr>
          <w:rFonts w:ascii="Times New Roman" w:hAnsi="Times New Roman" w:cs="Times New Roman"/>
          <w:bCs/>
          <w:sz w:val="24"/>
          <w:szCs w:val="24"/>
        </w:rPr>
        <w:t xml:space="preserve"> of </w:t>
      </w:r>
      <w:proofErr w:type="spellStart"/>
      <w:r w:rsidRPr="00512DE3" w:rsidR="00512DE3">
        <w:rPr>
          <w:rFonts w:ascii="Times New Roman" w:hAnsi="Times New Roman" w:cs="Times New Roman"/>
          <w:bCs/>
          <w:sz w:val="24"/>
          <w:szCs w:val="24"/>
        </w:rPr>
        <w:t>the</w:t>
      </w:r>
      <w:proofErr w:type="spellEnd"/>
      <w:r w:rsidRPr="00512DE3" w:rsidR="00512DE3">
        <w:rPr>
          <w:rFonts w:ascii="Times New Roman" w:hAnsi="Times New Roman" w:cs="Times New Roman"/>
          <w:bCs/>
          <w:sz w:val="24"/>
          <w:szCs w:val="24"/>
        </w:rPr>
        <w:t xml:space="preserve"> </w:t>
      </w:r>
      <w:proofErr w:type="spellStart"/>
      <w:r w:rsidRPr="00512DE3" w:rsidR="00512DE3">
        <w:rPr>
          <w:rFonts w:ascii="Times New Roman" w:hAnsi="Times New Roman" w:cs="Times New Roman"/>
          <w:bCs/>
          <w:sz w:val="24"/>
          <w:szCs w:val="24"/>
        </w:rPr>
        <w:t>Western</w:t>
      </w:r>
      <w:proofErr w:type="spellEnd"/>
      <w:r w:rsidRPr="00512DE3" w:rsidR="00512DE3">
        <w:rPr>
          <w:rFonts w:ascii="Times New Roman" w:hAnsi="Times New Roman" w:cs="Times New Roman"/>
          <w:bCs/>
          <w:sz w:val="24"/>
          <w:szCs w:val="24"/>
        </w:rPr>
        <w:t xml:space="preserve"> </w:t>
      </w:r>
      <w:proofErr w:type="spellStart"/>
      <w:r w:rsidRPr="00512DE3" w:rsidR="00512DE3">
        <w:rPr>
          <w:rFonts w:ascii="Times New Roman" w:hAnsi="Times New Roman" w:cs="Times New Roman"/>
          <w:bCs/>
          <w:sz w:val="24"/>
          <w:szCs w:val="24"/>
        </w:rPr>
        <w:t>Palearctic</w:t>
      </w:r>
      <w:proofErr w:type="spellEnd"/>
      <w:r w:rsidRPr="00512DE3" w:rsidR="00512DE3">
        <w:rPr>
          <w:rFonts w:ascii="Times New Roman" w:hAnsi="Times New Roman" w:cs="Times New Roman"/>
          <w:bCs/>
          <w:sz w:val="24"/>
          <w:szCs w:val="24"/>
        </w:rPr>
        <w:t xml:space="preserve">. </w:t>
      </w:r>
      <w:proofErr w:type="spellStart"/>
      <w:r w:rsidRPr="00512DE3" w:rsidR="00512DE3">
        <w:rPr>
          <w:rFonts w:ascii="Times New Roman" w:hAnsi="Times New Roman" w:cs="Times New Roman"/>
          <w:bCs/>
          <w:sz w:val="24"/>
          <w:szCs w:val="24"/>
        </w:rPr>
        <w:t>Vol</w:t>
      </w:r>
      <w:proofErr w:type="spellEnd"/>
      <w:r w:rsidRPr="00512DE3" w:rsidR="00512DE3">
        <w:rPr>
          <w:rFonts w:ascii="Times New Roman" w:hAnsi="Times New Roman" w:cs="Times New Roman"/>
          <w:bCs/>
          <w:sz w:val="24"/>
          <w:szCs w:val="24"/>
        </w:rPr>
        <w:t xml:space="preserve">. II. </w:t>
      </w:r>
      <w:proofErr w:type="spellStart"/>
      <w:r w:rsidRPr="00512DE3" w:rsidR="00512DE3">
        <w:rPr>
          <w:rFonts w:ascii="Times New Roman" w:hAnsi="Times New Roman" w:cs="Times New Roman"/>
          <w:bCs/>
          <w:sz w:val="24"/>
          <w:szCs w:val="24"/>
        </w:rPr>
        <w:t>Hawks</w:t>
      </w:r>
      <w:proofErr w:type="spellEnd"/>
      <w:r w:rsidRPr="00512DE3" w:rsidR="00512DE3">
        <w:rPr>
          <w:rFonts w:ascii="Times New Roman" w:hAnsi="Times New Roman" w:cs="Times New Roman"/>
          <w:bCs/>
          <w:sz w:val="24"/>
          <w:szCs w:val="24"/>
        </w:rPr>
        <w:t xml:space="preserve"> </w:t>
      </w:r>
      <w:proofErr w:type="spellStart"/>
      <w:r w:rsidRPr="00512DE3" w:rsidR="00512DE3">
        <w:rPr>
          <w:rFonts w:ascii="Times New Roman" w:hAnsi="Times New Roman" w:cs="Times New Roman"/>
          <w:bCs/>
          <w:sz w:val="24"/>
          <w:szCs w:val="24"/>
        </w:rPr>
        <w:t>to</w:t>
      </w:r>
      <w:proofErr w:type="spellEnd"/>
      <w:r w:rsidRPr="00512DE3" w:rsidR="00512DE3">
        <w:rPr>
          <w:rFonts w:ascii="Times New Roman" w:hAnsi="Times New Roman" w:cs="Times New Roman"/>
          <w:bCs/>
          <w:sz w:val="24"/>
          <w:szCs w:val="24"/>
        </w:rPr>
        <w:t xml:space="preserve"> </w:t>
      </w:r>
      <w:proofErr w:type="spellStart"/>
      <w:r w:rsidRPr="00512DE3" w:rsidR="00512DE3">
        <w:rPr>
          <w:rFonts w:ascii="Times New Roman" w:hAnsi="Times New Roman" w:cs="Times New Roman"/>
          <w:bCs/>
          <w:sz w:val="24"/>
          <w:szCs w:val="24"/>
        </w:rPr>
        <w:t>Bustards</w:t>
      </w:r>
      <w:proofErr w:type="spellEnd"/>
      <w:r w:rsidRPr="00940BF7">
        <w:rPr>
          <w:rFonts w:ascii="Times New Roman" w:hAnsi="Times New Roman" w:cs="Times New Roman"/>
          <w:bCs/>
          <w:sz w:val="24"/>
          <w:szCs w:val="24"/>
        </w:rPr>
        <w:t>, Oxford University Press, Oxford. P 433-443.</w:t>
      </w:r>
    </w:p>
    <w:p w:rsidRPr="00940BF7" w:rsidR="006079D4" w:rsidP="0017518B" w:rsidRDefault="006079D4" w14:paraId="15575701" w14:textId="2C5746CA">
      <w:pPr>
        <w:spacing w:before="120"/>
        <w:rPr>
          <w:rFonts w:ascii="Times New Roman" w:hAnsi="Times New Roman" w:cs="Times New Roman"/>
          <w:sz w:val="24"/>
          <w:szCs w:val="24"/>
        </w:rPr>
      </w:pPr>
      <w:proofErr w:type="spellStart"/>
      <w:r w:rsidRPr="00940BF7">
        <w:rPr>
          <w:rFonts w:ascii="Times New Roman" w:hAnsi="Times New Roman" w:cs="Times New Roman"/>
          <w:b/>
          <w:sz w:val="24"/>
          <w:szCs w:val="24"/>
        </w:rPr>
        <w:t>Dagys</w:t>
      </w:r>
      <w:proofErr w:type="spellEnd"/>
      <w:r w:rsidRPr="00940BF7" w:rsidR="00561A23">
        <w:rPr>
          <w:rFonts w:ascii="Times New Roman" w:hAnsi="Times New Roman" w:cs="Times New Roman"/>
          <w:b/>
          <w:sz w:val="24"/>
          <w:szCs w:val="24"/>
        </w:rPr>
        <w:t>,</w:t>
      </w:r>
      <w:r w:rsidRPr="00940BF7">
        <w:rPr>
          <w:rFonts w:ascii="Times New Roman" w:hAnsi="Times New Roman" w:cs="Times New Roman"/>
          <w:b/>
          <w:sz w:val="24"/>
          <w:szCs w:val="24"/>
        </w:rPr>
        <w:t xml:space="preserve"> M., </w:t>
      </w:r>
      <w:proofErr w:type="spellStart"/>
      <w:r w:rsidRPr="00940BF7">
        <w:rPr>
          <w:rFonts w:ascii="Times New Roman" w:hAnsi="Times New Roman" w:cs="Times New Roman"/>
          <w:b/>
          <w:sz w:val="24"/>
          <w:szCs w:val="24"/>
        </w:rPr>
        <w:t>Raudonikis</w:t>
      </w:r>
      <w:proofErr w:type="spellEnd"/>
      <w:r w:rsidRPr="00940BF7">
        <w:rPr>
          <w:rFonts w:ascii="Times New Roman" w:hAnsi="Times New Roman" w:cs="Times New Roman"/>
          <w:b/>
          <w:sz w:val="24"/>
          <w:szCs w:val="24"/>
        </w:rPr>
        <w:t xml:space="preserve"> L. </w:t>
      </w:r>
      <w:r w:rsidRPr="00940BF7">
        <w:rPr>
          <w:rFonts w:ascii="Times New Roman" w:hAnsi="Times New Roman" w:cs="Times New Roman"/>
          <w:sz w:val="24"/>
          <w:szCs w:val="24"/>
        </w:rPr>
        <w:t xml:space="preserve">2021. </w:t>
      </w:r>
      <w:proofErr w:type="spellStart"/>
      <w:r w:rsidRPr="00940BF7" w:rsidR="0017518B">
        <w:rPr>
          <w:rFonts w:ascii="Times New Roman" w:hAnsi="Times New Roman" w:cs="Times New Roman"/>
          <w:sz w:val="24"/>
          <w:szCs w:val="24"/>
        </w:rPr>
        <w:t>Vakarinis</w:t>
      </w:r>
      <w:proofErr w:type="spellEnd"/>
      <w:r w:rsidRPr="00940BF7" w:rsidR="0017518B">
        <w:rPr>
          <w:rFonts w:ascii="Times New Roman" w:hAnsi="Times New Roman" w:cs="Times New Roman"/>
          <w:sz w:val="24"/>
          <w:szCs w:val="24"/>
        </w:rPr>
        <w:t xml:space="preserve"> </w:t>
      </w:r>
      <w:proofErr w:type="spellStart"/>
      <w:r w:rsidRPr="00940BF7" w:rsidR="0017518B">
        <w:rPr>
          <w:rFonts w:ascii="Times New Roman" w:hAnsi="Times New Roman" w:cs="Times New Roman"/>
          <w:sz w:val="24"/>
          <w:szCs w:val="24"/>
        </w:rPr>
        <w:t>kurtinys</w:t>
      </w:r>
      <w:proofErr w:type="spellEnd"/>
      <w:r w:rsidRPr="00940BF7" w:rsidR="0017518B">
        <w:rPr>
          <w:rFonts w:ascii="Times New Roman" w:hAnsi="Times New Roman" w:cs="Times New Roman"/>
          <w:sz w:val="24"/>
          <w:szCs w:val="24"/>
        </w:rPr>
        <w:t xml:space="preserve"> </w:t>
      </w:r>
      <w:proofErr w:type="spellStart"/>
      <w:r w:rsidRPr="00940BF7" w:rsidR="0017518B">
        <w:rPr>
          <w:rFonts w:ascii="Times New Roman" w:hAnsi="Times New Roman" w:cs="Times New Roman"/>
          <w:i/>
          <w:sz w:val="24"/>
          <w:szCs w:val="24"/>
        </w:rPr>
        <w:t>Tetrao</w:t>
      </w:r>
      <w:proofErr w:type="spellEnd"/>
      <w:r w:rsidRPr="00940BF7" w:rsidR="0017518B">
        <w:rPr>
          <w:rFonts w:ascii="Times New Roman" w:hAnsi="Times New Roman" w:cs="Times New Roman"/>
          <w:i/>
          <w:sz w:val="24"/>
          <w:szCs w:val="24"/>
        </w:rPr>
        <w:t xml:space="preserve"> </w:t>
      </w:r>
      <w:proofErr w:type="spellStart"/>
      <w:r w:rsidRPr="00940BF7" w:rsidR="0017518B">
        <w:rPr>
          <w:rFonts w:ascii="Times New Roman" w:hAnsi="Times New Roman" w:cs="Times New Roman"/>
          <w:i/>
          <w:sz w:val="24"/>
          <w:szCs w:val="24"/>
        </w:rPr>
        <w:t>urogallus</w:t>
      </w:r>
      <w:proofErr w:type="spellEnd"/>
      <w:r w:rsidRPr="00940BF7" w:rsidR="00824221">
        <w:rPr>
          <w:rFonts w:ascii="Times New Roman" w:hAnsi="Times New Roman" w:cs="Times New Roman"/>
          <w:sz w:val="24"/>
          <w:szCs w:val="24"/>
        </w:rPr>
        <w:t xml:space="preserve"> </w:t>
      </w:r>
      <w:proofErr w:type="spellStart"/>
      <w:r w:rsidRPr="00940BF7" w:rsidR="00824221">
        <w:rPr>
          <w:rFonts w:ascii="Times New Roman" w:hAnsi="Times New Roman" w:cs="Times New Roman"/>
          <w:i/>
          <w:sz w:val="24"/>
          <w:szCs w:val="24"/>
        </w:rPr>
        <w:t>Linnaeus</w:t>
      </w:r>
      <w:proofErr w:type="spellEnd"/>
      <w:r w:rsidRPr="00940BF7" w:rsidR="00824221">
        <w:rPr>
          <w:rFonts w:ascii="Times New Roman" w:hAnsi="Times New Roman" w:cs="Times New Roman"/>
          <w:i/>
          <w:sz w:val="24"/>
          <w:szCs w:val="24"/>
        </w:rPr>
        <w:t>, 1758</w:t>
      </w:r>
      <w:r w:rsidRPr="00940BF7" w:rsidR="0017518B">
        <w:rPr>
          <w:rFonts w:ascii="Times New Roman" w:hAnsi="Times New Roman" w:cs="Times New Roman"/>
          <w:sz w:val="24"/>
          <w:szCs w:val="24"/>
        </w:rPr>
        <w:t xml:space="preserve">. </w:t>
      </w:r>
      <w:r w:rsidRPr="00940BF7" w:rsidR="00824221">
        <w:rPr>
          <w:rFonts w:ascii="Times New Roman" w:hAnsi="Times New Roman" w:cs="Times New Roman"/>
          <w:sz w:val="24"/>
          <w:szCs w:val="24"/>
        </w:rPr>
        <w:t xml:space="preserve">In: </w:t>
      </w:r>
      <w:proofErr w:type="spellStart"/>
      <w:r w:rsidRPr="00940BF7" w:rsidR="00824221">
        <w:rPr>
          <w:rFonts w:ascii="Times New Roman" w:hAnsi="Times New Roman" w:cs="Times New Roman"/>
          <w:sz w:val="24"/>
          <w:szCs w:val="24"/>
        </w:rPr>
        <w:t>Rašomavičius</w:t>
      </w:r>
      <w:proofErr w:type="spellEnd"/>
      <w:r w:rsidRPr="00940BF7" w:rsidR="00824221">
        <w:rPr>
          <w:rFonts w:ascii="Times New Roman" w:hAnsi="Times New Roman" w:cs="Times New Roman"/>
          <w:sz w:val="24"/>
          <w:szCs w:val="24"/>
        </w:rPr>
        <w:t>, V., (</w:t>
      </w:r>
      <w:proofErr w:type="spellStart"/>
      <w:r w:rsidRPr="00940BF7" w:rsidR="00824221">
        <w:rPr>
          <w:rFonts w:ascii="Times New Roman" w:hAnsi="Times New Roman" w:cs="Times New Roman"/>
          <w:sz w:val="24"/>
          <w:szCs w:val="24"/>
        </w:rPr>
        <w:t>ed</w:t>
      </w:r>
      <w:proofErr w:type="spellEnd"/>
      <w:r w:rsidRPr="00940BF7" w:rsidR="00824221">
        <w:rPr>
          <w:rFonts w:ascii="Times New Roman" w:hAnsi="Times New Roman" w:cs="Times New Roman"/>
          <w:sz w:val="24"/>
          <w:szCs w:val="24"/>
        </w:rPr>
        <w:t xml:space="preserve">.). Red </w:t>
      </w:r>
      <w:proofErr w:type="spellStart"/>
      <w:r w:rsidRPr="00940BF7" w:rsidR="00824221">
        <w:rPr>
          <w:rFonts w:ascii="Times New Roman" w:hAnsi="Times New Roman" w:cs="Times New Roman"/>
          <w:sz w:val="24"/>
          <w:szCs w:val="24"/>
        </w:rPr>
        <w:t>Data</w:t>
      </w:r>
      <w:proofErr w:type="spellEnd"/>
      <w:r w:rsidRPr="00940BF7" w:rsidR="00824221">
        <w:rPr>
          <w:rFonts w:ascii="Times New Roman" w:hAnsi="Times New Roman" w:cs="Times New Roman"/>
          <w:sz w:val="24"/>
          <w:szCs w:val="24"/>
        </w:rPr>
        <w:t xml:space="preserve"> </w:t>
      </w:r>
      <w:proofErr w:type="spellStart"/>
      <w:r w:rsidRPr="00940BF7" w:rsidR="00824221">
        <w:rPr>
          <w:rFonts w:ascii="Times New Roman" w:hAnsi="Times New Roman" w:cs="Times New Roman"/>
          <w:sz w:val="24"/>
          <w:szCs w:val="24"/>
        </w:rPr>
        <w:t>Book</w:t>
      </w:r>
      <w:proofErr w:type="spellEnd"/>
      <w:r w:rsidRPr="00940BF7" w:rsidR="00824221">
        <w:rPr>
          <w:rFonts w:ascii="Times New Roman" w:hAnsi="Times New Roman" w:cs="Times New Roman"/>
          <w:sz w:val="24"/>
          <w:szCs w:val="24"/>
        </w:rPr>
        <w:t xml:space="preserve"> of </w:t>
      </w:r>
      <w:proofErr w:type="spellStart"/>
      <w:r w:rsidRPr="00940BF7" w:rsidR="00824221">
        <w:rPr>
          <w:rFonts w:ascii="Times New Roman" w:hAnsi="Times New Roman" w:cs="Times New Roman"/>
          <w:sz w:val="24"/>
          <w:szCs w:val="24"/>
        </w:rPr>
        <w:t>Lithuania</w:t>
      </w:r>
      <w:proofErr w:type="spellEnd"/>
      <w:r w:rsidRPr="00940BF7" w:rsidR="00824221">
        <w:rPr>
          <w:rFonts w:ascii="Times New Roman" w:hAnsi="Times New Roman" w:cs="Times New Roman"/>
          <w:sz w:val="24"/>
          <w:szCs w:val="24"/>
        </w:rPr>
        <w:t xml:space="preserve">. </w:t>
      </w:r>
      <w:proofErr w:type="spellStart"/>
      <w:r w:rsidRPr="00940BF7" w:rsidR="00824221">
        <w:rPr>
          <w:rFonts w:ascii="Times New Roman" w:hAnsi="Times New Roman" w:cs="Times New Roman"/>
          <w:sz w:val="24"/>
          <w:szCs w:val="24"/>
        </w:rPr>
        <w:t>Animals</w:t>
      </w:r>
      <w:proofErr w:type="spellEnd"/>
      <w:r w:rsidRPr="00940BF7" w:rsidR="00824221">
        <w:rPr>
          <w:rFonts w:ascii="Times New Roman" w:hAnsi="Times New Roman" w:cs="Times New Roman"/>
          <w:sz w:val="24"/>
          <w:szCs w:val="24"/>
        </w:rPr>
        <w:t xml:space="preserve">, </w:t>
      </w:r>
      <w:proofErr w:type="spellStart"/>
      <w:r w:rsidRPr="00940BF7" w:rsidR="00824221">
        <w:rPr>
          <w:rFonts w:ascii="Times New Roman" w:hAnsi="Times New Roman" w:cs="Times New Roman"/>
          <w:sz w:val="24"/>
          <w:szCs w:val="24"/>
        </w:rPr>
        <w:t>plants</w:t>
      </w:r>
      <w:proofErr w:type="spellEnd"/>
      <w:r w:rsidRPr="00940BF7" w:rsidR="00824221">
        <w:rPr>
          <w:rFonts w:ascii="Times New Roman" w:hAnsi="Times New Roman" w:cs="Times New Roman"/>
          <w:sz w:val="24"/>
          <w:szCs w:val="24"/>
        </w:rPr>
        <w:t>, fungi. – Vilnius, p. 252.</w:t>
      </w:r>
    </w:p>
    <w:p w:rsidRPr="00A03C2C" w:rsidR="00B0062A" w:rsidP="00B0062A" w:rsidRDefault="00B0062A" w14:paraId="7A563169" w14:textId="2D43DF73">
      <w:pPr>
        <w:spacing w:before="120"/>
        <w:rPr>
          <w:rFonts w:ascii="Times New Roman" w:hAnsi="Times New Roman" w:cs="Times New Roman"/>
          <w:sz w:val="24"/>
          <w:szCs w:val="24"/>
        </w:rPr>
      </w:pPr>
      <w:proofErr w:type="spellStart"/>
      <w:r w:rsidRPr="00A03C2C">
        <w:rPr>
          <w:rFonts w:ascii="Times New Roman" w:hAnsi="Times New Roman" w:cs="Times New Roman"/>
          <w:b/>
          <w:sz w:val="24"/>
          <w:szCs w:val="24"/>
        </w:rPr>
        <w:t>Eionet</w:t>
      </w:r>
      <w:proofErr w:type="spellEnd"/>
      <w:r w:rsidRPr="00A03C2C">
        <w:rPr>
          <w:rFonts w:ascii="Times New Roman" w:hAnsi="Times New Roman" w:cs="Times New Roman"/>
          <w:sz w:val="24"/>
          <w:szCs w:val="24"/>
        </w:rPr>
        <w:t xml:space="preserve"> 2020. </w:t>
      </w:r>
      <w:proofErr w:type="spellStart"/>
      <w:r w:rsidRPr="00A03C2C">
        <w:rPr>
          <w:rFonts w:ascii="Times New Roman" w:hAnsi="Times New Roman" w:cs="Times New Roman"/>
          <w:sz w:val="24"/>
          <w:szCs w:val="24"/>
        </w:rPr>
        <w:t>Article</w:t>
      </w:r>
      <w:proofErr w:type="spellEnd"/>
      <w:r w:rsidRPr="00A03C2C">
        <w:rPr>
          <w:rFonts w:ascii="Times New Roman" w:hAnsi="Times New Roman" w:cs="Times New Roman"/>
          <w:sz w:val="24"/>
          <w:szCs w:val="24"/>
        </w:rPr>
        <w:t xml:space="preserve"> 12 </w:t>
      </w:r>
      <w:proofErr w:type="spellStart"/>
      <w:r w:rsidRPr="00A03C2C">
        <w:rPr>
          <w:rFonts w:ascii="Times New Roman" w:hAnsi="Times New Roman" w:cs="Times New Roman"/>
          <w:sz w:val="24"/>
          <w:szCs w:val="24"/>
        </w:rPr>
        <w:t>web</w:t>
      </w:r>
      <w:proofErr w:type="spellEnd"/>
      <w:r w:rsidRPr="00A03C2C">
        <w:rPr>
          <w:rFonts w:ascii="Times New Roman" w:hAnsi="Times New Roman" w:cs="Times New Roman"/>
          <w:sz w:val="24"/>
          <w:szCs w:val="24"/>
        </w:rPr>
        <w:t xml:space="preserve"> tool: </w:t>
      </w:r>
      <w:proofErr w:type="spellStart"/>
      <w:r w:rsidRPr="00A03C2C">
        <w:rPr>
          <w:rFonts w:ascii="Times New Roman" w:hAnsi="Times New Roman" w:cs="Times New Roman"/>
          <w:sz w:val="24"/>
          <w:szCs w:val="24"/>
        </w:rPr>
        <w:t>population</w:t>
      </w:r>
      <w:proofErr w:type="spellEnd"/>
      <w:r w:rsidRPr="00A03C2C">
        <w:rPr>
          <w:rFonts w:ascii="Times New Roman" w:hAnsi="Times New Roman" w:cs="Times New Roman"/>
          <w:sz w:val="24"/>
          <w:szCs w:val="24"/>
        </w:rPr>
        <w:t xml:space="preserve"> </w:t>
      </w:r>
      <w:proofErr w:type="spellStart"/>
      <w:r w:rsidRPr="00A03C2C">
        <w:rPr>
          <w:rFonts w:ascii="Times New Roman" w:hAnsi="Times New Roman" w:cs="Times New Roman"/>
          <w:sz w:val="24"/>
          <w:szCs w:val="24"/>
        </w:rPr>
        <w:t>status</w:t>
      </w:r>
      <w:proofErr w:type="spellEnd"/>
      <w:r w:rsidRPr="00A03C2C">
        <w:rPr>
          <w:rFonts w:ascii="Times New Roman" w:hAnsi="Times New Roman" w:cs="Times New Roman"/>
          <w:sz w:val="24"/>
          <w:szCs w:val="24"/>
        </w:rPr>
        <w:t xml:space="preserve"> and </w:t>
      </w:r>
      <w:proofErr w:type="spellStart"/>
      <w:r w:rsidRPr="00A03C2C">
        <w:rPr>
          <w:rFonts w:ascii="Times New Roman" w:hAnsi="Times New Roman" w:cs="Times New Roman"/>
          <w:sz w:val="24"/>
          <w:szCs w:val="24"/>
        </w:rPr>
        <w:t>trends</w:t>
      </w:r>
      <w:proofErr w:type="spellEnd"/>
      <w:r w:rsidRPr="00A03C2C">
        <w:rPr>
          <w:rFonts w:ascii="Times New Roman" w:hAnsi="Times New Roman" w:cs="Times New Roman"/>
          <w:sz w:val="24"/>
          <w:szCs w:val="24"/>
        </w:rPr>
        <w:t xml:space="preserve"> of </w:t>
      </w:r>
      <w:proofErr w:type="spellStart"/>
      <w:r w:rsidRPr="00A03C2C">
        <w:rPr>
          <w:rFonts w:ascii="Times New Roman" w:hAnsi="Times New Roman" w:cs="Times New Roman"/>
          <w:sz w:val="24"/>
          <w:szCs w:val="24"/>
        </w:rPr>
        <w:t>birds</w:t>
      </w:r>
      <w:proofErr w:type="spellEnd"/>
      <w:r w:rsidRPr="00A03C2C">
        <w:rPr>
          <w:rFonts w:ascii="Times New Roman" w:hAnsi="Times New Roman" w:cs="Times New Roman"/>
          <w:sz w:val="24"/>
          <w:szCs w:val="24"/>
        </w:rPr>
        <w:t xml:space="preserve"> </w:t>
      </w:r>
      <w:proofErr w:type="spellStart"/>
      <w:r w:rsidRPr="00A03C2C">
        <w:rPr>
          <w:rFonts w:ascii="Times New Roman" w:hAnsi="Times New Roman" w:cs="Times New Roman"/>
          <w:sz w:val="24"/>
          <w:szCs w:val="24"/>
        </w:rPr>
        <w:t>under</w:t>
      </w:r>
      <w:proofErr w:type="spellEnd"/>
      <w:r w:rsidRPr="00A03C2C">
        <w:rPr>
          <w:rFonts w:ascii="Times New Roman" w:hAnsi="Times New Roman" w:cs="Times New Roman"/>
          <w:sz w:val="24"/>
          <w:szCs w:val="24"/>
        </w:rPr>
        <w:t xml:space="preserve"> </w:t>
      </w:r>
      <w:proofErr w:type="spellStart"/>
      <w:r w:rsidRPr="00A03C2C">
        <w:rPr>
          <w:rFonts w:ascii="Times New Roman" w:hAnsi="Times New Roman" w:cs="Times New Roman"/>
          <w:sz w:val="24"/>
          <w:szCs w:val="24"/>
        </w:rPr>
        <w:t>Article</w:t>
      </w:r>
      <w:proofErr w:type="spellEnd"/>
      <w:r w:rsidRPr="00A03C2C">
        <w:rPr>
          <w:rFonts w:ascii="Times New Roman" w:hAnsi="Times New Roman" w:cs="Times New Roman"/>
          <w:sz w:val="24"/>
          <w:szCs w:val="24"/>
        </w:rPr>
        <w:t xml:space="preserve"> 12 of </w:t>
      </w:r>
      <w:proofErr w:type="spellStart"/>
      <w:r w:rsidRPr="00A03C2C">
        <w:rPr>
          <w:rFonts w:ascii="Times New Roman" w:hAnsi="Times New Roman" w:cs="Times New Roman"/>
          <w:sz w:val="24"/>
          <w:szCs w:val="24"/>
        </w:rPr>
        <w:t>the</w:t>
      </w:r>
      <w:proofErr w:type="spellEnd"/>
      <w:r w:rsidRPr="00A03C2C">
        <w:rPr>
          <w:rFonts w:ascii="Times New Roman" w:hAnsi="Times New Roman" w:cs="Times New Roman"/>
          <w:sz w:val="24"/>
          <w:szCs w:val="24"/>
        </w:rPr>
        <w:t xml:space="preserve"> </w:t>
      </w:r>
      <w:proofErr w:type="spellStart"/>
      <w:r w:rsidRPr="00A03C2C">
        <w:rPr>
          <w:rFonts w:ascii="Times New Roman" w:hAnsi="Times New Roman" w:cs="Times New Roman"/>
          <w:sz w:val="24"/>
          <w:szCs w:val="24"/>
        </w:rPr>
        <w:t>Birds</w:t>
      </w:r>
      <w:proofErr w:type="spellEnd"/>
      <w:r w:rsidRPr="00A03C2C">
        <w:rPr>
          <w:rFonts w:ascii="Times New Roman" w:hAnsi="Times New Roman" w:cs="Times New Roman"/>
          <w:sz w:val="24"/>
          <w:szCs w:val="24"/>
        </w:rPr>
        <w:t xml:space="preserve"> </w:t>
      </w:r>
      <w:proofErr w:type="spellStart"/>
      <w:r w:rsidRPr="00A03C2C">
        <w:rPr>
          <w:rFonts w:ascii="Times New Roman" w:hAnsi="Times New Roman" w:cs="Times New Roman"/>
          <w:sz w:val="24"/>
          <w:szCs w:val="24"/>
        </w:rPr>
        <w:t>Directive</w:t>
      </w:r>
      <w:proofErr w:type="spellEnd"/>
      <w:r w:rsidRPr="00A03C2C">
        <w:rPr>
          <w:rFonts w:ascii="Times New Roman" w:hAnsi="Times New Roman" w:cs="Times New Roman"/>
          <w:sz w:val="24"/>
          <w:szCs w:val="24"/>
        </w:rPr>
        <w:t xml:space="preserve">. </w:t>
      </w:r>
      <w:proofErr w:type="spellStart"/>
      <w:r w:rsidRPr="00A03C2C">
        <w:rPr>
          <w:rFonts w:ascii="Times New Roman" w:hAnsi="Times New Roman" w:cs="Times New Roman"/>
          <w:sz w:val="24"/>
          <w:szCs w:val="24"/>
        </w:rPr>
        <w:t>European</w:t>
      </w:r>
      <w:proofErr w:type="spellEnd"/>
      <w:r w:rsidRPr="00A03C2C">
        <w:rPr>
          <w:rFonts w:ascii="Times New Roman" w:hAnsi="Times New Roman" w:cs="Times New Roman"/>
          <w:sz w:val="24"/>
          <w:szCs w:val="24"/>
        </w:rPr>
        <w:t xml:space="preserve"> </w:t>
      </w:r>
      <w:proofErr w:type="spellStart"/>
      <w:r w:rsidRPr="00A03C2C">
        <w:rPr>
          <w:rFonts w:ascii="Times New Roman" w:hAnsi="Times New Roman" w:cs="Times New Roman"/>
          <w:sz w:val="24"/>
          <w:szCs w:val="24"/>
        </w:rPr>
        <w:t>Environment</w:t>
      </w:r>
      <w:proofErr w:type="spellEnd"/>
      <w:r w:rsidRPr="00A03C2C">
        <w:rPr>
          <w:rFonts w:ascii="Times New Roman" w:hAnsi="Times New Roman" w:cs="Times New Roman"/>
          <w:sz w:val="24"/>
          <w:szCs w:val="24"/>
        </w:rPr>
        <w:t xml:space="preserve"> Agency. </w:t>
      </w:r>
      <w:hyperlink w:history="1" r:id="rId75">
        <w:r w:rsidRPr="00A03C2C" w:rsidR="008048AA">
          <w:rPr>
            <w:rStyle w:val="Hyperlink"/>
            <w:rFonts w:ascii="Times New Roman" w:hAnsi="Times New Roman" w:cs="Times New Roman"/>
            <w:color w:val="auto"/>
            <w:sz w:val="24"/>
            <w:szCs w:val="24"/>
          </w:rPr>
          <w:t>https://nature-art12.eionet.europa.eu/article12/</w:t>
        </w:r>
      </w:hyperlink>
      <w:r w:rsidRPr="00A03C2C" w:rsidR="008048AA">
        <w:rPr>
          <w:rFonts w:ascii="Times New Roman" w:hAnsi="Times New Roman" w:cs="Times New Roman"/>
          <w:sz w:val="24"/>
          <w:szCs w:val="24"/>
        </w:rPr>
        <w:t xml:space="preserve"> </w:t>
      </w:r>
    </w:p>
    <w:p w:rsidRPr="00940BF7" w:rsidR="009E70DA" w:rsidP="00E708C7" w:rsidRDefault="009E70DA" w14:paraId="24A7DFE7" w14:textId="77777777">
      <w:pPr>
        <w:spacing w:before="120"/>
        <w:rPr>
          <w:rFonts w:ascii="Times New Roman" w:hAnsi="Times New Roman" w:cs="Times New Roman"/>
          <w:sz w:val="24"/>
          <w:szCs w:val="24"/>
        </w:rPr>
      </w:pPr>
      <w:r w:rsidRPr="00940BF7">
        <w:rPr>
          <w:rFonts w:ascii="Times New Roman" w:hAnsi="Times New Roman" w:cs="Times New Roman"/>
          <w:b/>
          <w:sz w:val="24"/>
          <w:szCs w:val="24"/>
        </w:rPr>
        <w:t>Eesti Ornitoloogiaühing</w:t>
      </w:r>
      <w:r w:rsidRPr="00940BF7">
        <w:rPr>
          <w:rFonts w:ascii="Times New Roman" w:hAnsi="Times New Roman" w:cs="Times New Roman"/>
          <w:sz w:val="24"/>
          <w:szCs w:val="24"/>
        </w:rPr>
        <w:t>. 2009. Metsise mängukohtade inventuur. Aruanne.</w:t>
      </w:r>
    </w:p>
    <w:p w:rsidRPr="00940BF7" w:rsidR="009E70DA" w:rsidP="00E708C7" w:rsidRDefault="009E70DA" w14:paraId="574560E8" w14:textId="4385DB0F">
      <w:pPr>
        <w:spacing w:before="120"/>
        <w:rPr>
          <w:rFonts w:ascii="Times New Roman" w:hAnsi="Times New Roman" w:cs="Times New Roman"/>
          <w:sz w:val="24"/>
          <w:szCs w:val="24"/>
        </w:rPr>
      </w:pPr>
      <w:r w:rsidRPr="00940BF7">
        <w:rPr>
          <w:rFonts w:ascii="Times New Roman" w:hAnsi="Times New Roman" w:cs="Times New Roman"/>
          <w:b/>
          <w:sz w:val="24"/>
          <w:szCs w:val="24"/>
        </w:rPr>
        <w:t>Eesti Ornitoloogiaühing.</w:t>
      </w:r>
      <w:r w:rsidRPr="00940BF7">
        <w:rPr>
          <w:rFonts w:ascii="Times New Roman" w:hAnsi="Times New Roman" w:cs="Times New Roman"/>
          <w:sz w:val="24"/>
          <w:szCs w:val="24"/>
        </w:rPr>
        <w:t xml:space="preserve"> 2010a. 2010. a külastatud metsisemängude koondatud andmete analüüs. Aruanne.</w:t>
      </w:r>
    </w:p>
    <w:p w:rsidRPr="00940BF7" w:rsidR="00A722A1" w:rsidP="00E708C7" w:rsidRDefault="009E70DA" w14:paraId="1BA382C5" w14:textId="190D7EB7">
      <w:pPr>
        <w:spacing w:before="120"/>
        <w:rPr>
          <w:rFonts w:ascii="Times New Roman" w:hAnsi="Times New Roman" w:cs="Times New Roman"/>
          <w:sz w:val="24"/>
          <w:szCs w:val="24"/>
        </w:rPr>
      </w:pPr>
      <w:r w:rsidRPr="00940BF7">
        <w:rPr>
          <w:rFonts w:ascii="Times New Roman" w:hAnsi="Times New Roman" w:cs="Times New Roman"/>
          <w:b/>
          <w:sz w:val="24"/>
          <w:szCs w:val="24"/>
        </w:rPr>
        <w:t xml:space="preserve">Eesti Ornitoloogiaühing </w:t>
      </w:r>
      <w:r w:rsidRPr="00940BF7">
        <w:rPr>
          <w:rFonts w:ascii="Times New Roman" w:hAnsi="Times New Roman" w:cs="Times New Roman"/>
          <w:sz w:val="24"/>
          <w:szCs w:val="24"/>
        </w:rPr>
        <w:t>2010b. Metsise (</w:t>
      </w:r>
      <w:proofErr w:type="spellStart"/>
      <w:r w:rsidRPr="00940BF7">
        <w:rPr>
          <w:rFonts w:ascii="Times New Roman" w:hAnsi="Times New Roman" w:cs="Times New Roman"/>
          <w:i/>
          <w:sz w:val="24"/>
          <w:szCs w:val="24"/>
        </w:rPr>
        <w:t>Tetrao</w:t>
      </w:r>
      <w:proofErr w:type="spellEnd"/>
      <w:r w:rsidRPr="00940BF7">
        <w:rPr>
          <w:rFonts w:ascii="Times New Roman" w:hAnsi="Times New Roman" w:cs="Times New Roman"/>
          <w:i/>
          <w:sz w:val="24"/>
          <w:szCs w:val="24"/>
        </w:rPr>
        <w:t xml:space="preserve"> </w:t>
      </w:r>
      <w:proofErr w:type="spellStart"/>
      <w:r w:rsidRPr="00940BF7">
        <w:rPr>
          <w:rFonts w:ascii="Times New Roman" w:hAnsi="Times New Roman" w:cs="Times New Roman"/>
          <w:i/>
          <w:sz w:val="24"/>
          <w:szCs w:val="24"/>
        </w:rPr>
        <w:t>urogallus</w:t>
      </w:r>
      <w:proofErr w:type="spellEnd"/>
      <w:r w:rsidRPr="00940BF7">
        <w:rPr>
          <w:rFonts w:ascii="Times New Roman" w:hAnsi="Times New Roman" w:cs="Times New Roman"/>
          <w:i/>
          <w:sz w:val="24"/>
          <w:szCs w:val="24"/>
        </w:rPr>
        <w:t xml:space="preserve"> </w:t>
      </w:r>
      <w:r w:rsidRPr="00940BF7">
        <w:rPr>
          <w:rFonts w:ascii="Times New Roman" w:hAnsi="Times New Roman" w:cs="Times New Roman"/>
          <w:sz w:val="24"/>
          <w:szCs w:val="24"/>
        </w:rPr>
        <w:t>L.) elupaikade analüüs. Aruanne.</w:t>
      </w:r>
    </w:p>
    <w:p w:rsidRPr="00940BF7" w:rsidR="00A722A1" w:rsidP="00E708C7" w:rsidRDefault="00A722A1" w14:paraId="6ADC74EA" w14:textId="35C2DF24">
      <w:pPr>
        <w:spacing w:before="120"/>
        <w:rPr>
          <w:rFonts w:ascii="Times New Roman" w:hAnsi="Times New Roman" w:cs="Times New Roman"/>
          <w:sz w:val="24"/>
          <w:szCs w:val="24"/>
        </w:rPr>
      </w:pPr>
      <w:r w:rsidRPr="00940BF7">
        <w:rPr>
          <w:rFonts w:ascii="Times New Roman" w:hAnsi="Times New Roman" w:cs="Times New Roman"/>
          <w:b/>
          <w:sz w:val="24"/>
          <w:szCs w:val="24"/>
        </w:rPr>
        <w:t>Eesti Ornitoloogiaühing</w:t>
      </w:r>
      <w:r w:rsidRPr="00940BF7">
        <w:rPr>
          <w:rFonts w:ascii="Times New Roman" w:hAnsi="Times New Roman" w:cs="Times New Roman"/>
          <w:sz w:val="24"/>
          <w:szCs w:val="24"/>
        </w:rPr>
        <w:t xml:space="preserve"> 2011. 2011. a külastatud metsisemängude inventuur. Aruanne.</w:t>
      </w:r>
    </w:p>
    <w:p w:rsidRPr="00940BF7" w:rsidR="009E70DA" w:rsidP="00E708C7" w:rsidRDefault="00A722A1" w14:paraId="267E1B70" w14:textId="0FF72573">
      <w:pPr>
        <w:spacing w:before="120"/>
        <w:rPr>
          <w:rFonts w:ascii="Times New Roman" w:hAnsi="Times New Roman" w:cs="Times New Roman"/>
          <w:sz w:val="24"/>
          <w:szCs w:val="24"/>
        </w:rPr>
      </w:pPr>
      <w:r w:rsidRPr="00940BF7">
        <w:rPr>
          <w:rFonts w:ascii="Times New Roman" w:hAnsi="Times New Roman" w:cs="Times New Roman"/>
          <w:b/>
          <w:sz w:val="24"/>
          <w:szCs w:val="24"/>
        </w:rPr>
        <w:t>Eesti Ornitoloogiaühing</w:t>
      </w:r>
      <w:r w:rsidRPr="00940BF7">
        <w:rPr>
          <w:rFonts w:ascii="Times New Roman" w:hAnsi="Times New Roman" w:cs="Times New Roman"/>
          <w:sz w:val="24"/>
          <w:szCs w:val="24"/>
        </w:rPr>
        <w:t xml:space="preserve"> 2012. 2012. a külastatud metsisemängude inventuur. Aruanne.</w:t>
      </w:r>
    </w:p>
    <w:p w:rsidRPr="00940BF7" w:rsidR="00C03096" w:rsidP="00E708C7" w:rsidRDefault="00C03096" w14:paraId="19F5546F" w14:textId="00B122DE">
      <w:pPr>
        <w:spacing w:before="120"/>
        <w:rPr>
          <w:rStyle w:val="Hyperlink"/>
          <w:rFonts w:ascii="Times New Roman" w:hAnsi="Times New Roman" w:cs="Times New Roman"/>
          <w:sz w:val="24"/>
          <w:szCs w:val="24"/>
        </w:rPr>
      </w:pPr>
      <w:r w:rsidRPr="00940BF7">
        <w:rPr>
          <w:rFonts w:ascii="Times New Roman" w:hAnsi="Times New Roman" w:cs="Times New Roman"/>
          <w:b/>
          <w:sz w:val="24"/>
          <w:szCs w:val="24"/>
        </w:rPr>
        <w:t xml:space="preserve">Eesti Ornitoloogiaühing </w:t>
      </w:r>
      <w:r w:rsidRPr="00940BF7">
        <w:rPr>
          <w:rFonts w:ascii="Times New Roman" w:hAnsi="Times New Roman" w:cs="Times New Roman"/>
          <w:sz w:val="24"/>
          <w:szCs w:val="24"/>
        </w:rPr>
        <w:t xml:space="preserve">2021. Metsise elupaikade kaitstuse, sh kavandatavate püsielupaikade otstarbekuse ning püsielupaikade kaitsekorra muutmise ekspertiis. Eesti Ornitoloogiaühing, Tartu. Lk 1-44. </w:t>
      </w:r>
      <w:hyperlink w:history="1" r:id="rId76">
        <w:r w:rsidRPr="00940BF7">
          <w:rPr>
            <w:rStyle w:val="Hyperlink"/>
            <w:rFonts w:ascii="Times New Roman" w:hAnsi="Times New Roman" w:cs="Times New Roman"/>
            <w:sz w:val="24"/>
            <w:szCs w:val="24"/>
          </w:rPr>
          <w:t>https://infoleht.keskkonnainfo.ee/GetFile.aspx?id=1800649086</w:t>
        </w:r>
      </w:hyperlink>
    </w:p>
    <w:p w:rsidRPr="00940BF7" w:rsidR="009C0B9C" w:rsidP="00E708C7" w:rsidRDefault="009C0B9C" w14:paraId="2241DF9C" w14:textId="7A2EAB33">
      <w:pPr>
        <w:spacing w:before="120"/>
        <w:rPr>
          <w:rFonts w:ascii="Times New Roman" w:hAnsi="Times New Roman" w:cs="Times New Roman"/>
          <w:b/>
          <w:color w:val="000000"/>
          <w:sz w:val="24"/>
          <w:szCs w:val="24"/>
        </w:rPr>
      </w:pPr>
      <w:r w:rsidRPr="00940BF7">
        <w:rPr>
          <w:rFonts w:ascii="Times New Roman" w:hAnsi="Times New Roman" w:cs="Times New Roman"/>
          <w:b/>
          <w:sz w:val="24"/>
          <w:szCs w:val="24"/>
        </w:rPr>
        <w:t>Eesti Ornitoloogiaühing</w:t>
      </w:r>
      <w:r w:rsidRPr="00940BF7" w:rsidR="00D651CF">
        <w:rPr>
          <w:rFonts w:ascii="Times New Roman" w:hAnsi="Times New Roman" w:cs="Times New Roman"/>
          <w:b/>
          <w:sz w:val="24"/>
          <w:szCs w:val="24"/>
        </w:rPr>
        <w:t xml:space="preserve"> ja Kotkaklubi</w:t>
      </w:r>
      <w:r w:rsidRPr="00940BF7">
        <w:rPr>
          <w:rFonts w:ascii="Times New Roman" w:hAnsi="Times New Roman" w:cs="Times New Roman"/>
          <w:b/>
          <w:sz w:val="24"/>
          <w:szCs w:val="24"/>
        </w:rPr>
        <w:t xml:space="preserve"> </w:t>
      </w:r>
      <w:r w:rsidRPr="00940BF7">
        <w:rPr>
          <w:rFonts w:ascii="Times New Roman" w:hAnsi="Times New Roman" w:cs="Times New Roman"/>
          <w:sz w:val="24"/>
          <w:szCs w:val="24"/>
        </w:rPr>
        <w:t>2022.</w:t>
      </w:r>
      <w:r w:rsidRPr="00940BF7" w:rsidR="00D651CF">
        <w:rPr>
          <w:rFonts w:ascii="Times New Roman" w:hAnsi="Times New Roman" w:cs="Times New Roman"/>
          <w:sz w:val="24"/>
          <w:szCs w:val="24"/>
        </w:rPr>
        <w:t xml:space="preserve"> Üle-eestiline maismaalinnustiku analüüs. Keskkonnaministeeriumi tellitud uuringu (riigihange nr 239156) lõpparuanne. </w:t>
      </w:r>
      <w:r w:rsidRPr="00940BF7" w:rsidR="00B725AF">
        <w:rPr>
          <w:rFonts w:ascii="Times New Roman" w:hAnsi="Times New Roman" w:cs="Times New Roman"/>
          <w:sz w:val="24"/>
          <w:szCs w:val="24"/>
        </w:rPr>
        <w:t>Tartu Lk 1-150 +Lisad.</w:t>
      </w:r>
      <w:r w:rsidRPr="00940BF7" w:rsidR="007B2223">
        <w:rPr>
          <w:rFonts w:ascii="Times New Roman" w:hAnsi="Times New Roman" w:cs="Times New Roman"/>
          <w:sz w:val="24"/>
          <w:szCs w:val="24"/>
        </w:rPr>
        <w:t xml:space="preserve"> </w:t>
      </w:r>
      <w:hyperlink w:history="1" r:id="rId77">
        <w:r w:rsidRPr="00940BF7" w:rsidR="007B2223">
          <w:rPr>
            <w:rStyle w:val="Hyperlink"/>
            <w:rFonts w:ascii="Times New Roman" w:hAnsi="Times New Roman" w:cs="Times New Roman"/>
            <w:sz w:val="24"/>
            <w:szCs w:val="24"/>
          </w:rPr>
          <w:t>https://envir.ee/media/8828/download</w:t>
        </w:r>
      </w:hyperlink>
      <w:r w:rsidRPr="00940BF7" w:rsidR="007B2223">
        <w:rPr>
          <w:rFonts w:ascii="Times New Roman" w:hAnsi="Times New Roman" w:cs="Times New Roman"/>
          <w:sz w:val="24"/>
          <w:szCs w:val="24"/>
        </w:rPr>
        <w:t xml:space="preserve"> </w:t>
      </w:r>
    </w:p>
    <w:p w:rsidRPr="00ED41B0" w:rsidR="00ED41B0" w:rsidP="00E708C7" w:rsidRDefault="00ED41B0" w14:paraId="15F35BC1" w14:textId="52E43D38">
      <w:pPr>
        <w:spacing w:before="120"/>
        <w:rPr>
          <w:rFonts w:ascii="Times New Roman" w:hAnsi="Times New Roman" w:cs="Times New Roman"/>
          <w:bCs/>
          <w:sz w:val="24"/>
          <w:szCs w:val="24"/>
        </w:rPr>
      </w:pPr>
      <w:r w:rsidRPr="00ED41B0">
        <w:rPr>
          <w:rFonts w:ascii="Times New Roman" w:hAnsi="Times New Roman" w:cs="Times New Roman"/>
          <w:b/>
          <w:sz w:val="24"/>
          <w:szCs w:val="24"/>
        </w:rPr>
        <w:t xml:space="preserve">ELLE </w:t>
      </w:r>
      <w:r w:rsidRPr="00ED41B0">
        <w:rPr>
          <w:rFonts w:ascii="Times New Roman" w:hAnsi="Times New Roman" w:cs="Times New Roman"/>
          <w:bCs/>
          <w:sz w:val="24"/>
          <w:szCs w:val="24"/>
        </w:rPr>
        <w:t>2023 Rail Balticu Pärnu maakonnaplaneeringu täiendamine lõikudes 3A, 4A ja 4H. Natura hindamine. Tööversioon.</w:t>
      </w:r>
    </w:p>
    <w:p w:rsidRPr="00940BF7" w:rsidR="009E70DA" w:rsidP="00E708C7" w:rsidRDefault="009E70DA" w14:paraId="41B1630D" w14:textId="79F70E7A">
      <w:pPr>
        <w:spacing w:before="120"/>
        <w:rPr>
          <w:rFonts w:ascii="Times New Roman" w:hAnsi="Times New Roman" w:cs="Times New Roman"/>
          <w:sz w:val="24"/>
          <w:szCs w:val="24"/>
        </w:rPr>
      </w:pPr>
      <w:r w:rsidRPr="00940BF7">
        <w:rPr>
          <w:rFonts w:ascii="Times New Roman" w:hAnsi="Times New Roman" w:cs="Times New Roman"/>
          <w:b/>
          <w:sz w:val="24"/>
          <w:szCs w:val="24"/>
        </w:rPr>
        <w:t xml:space="preserve">Eliassen, S., </w:t>
      </w:r>
      <w:proofErr w:type="spellStart"/>
      <w:r w:rsidRPr="00940BF7">
        <w:rPr>
          <w:rFonts w:ascii="Times New Roman" w:hAnsi="Times New Roman" w:cs="Times New Roman"/>
          <w:b/>
          <w:sz w:val="24"/>
          <w:szCs w:val="24"/>
        </w:rPr>
        <w:t>Wegge</w:t>
      </w:r>
      <w:proofErr w:type="spellEnd"/>
      <w:r w:rsidRPr="00940BF7">
        <w:rPr>
          <w:rFonts w:ascii="Times New Roman" w:hAnsi="Times New Roman" w:cs="Times New Roman"/>
          <w:b/>
          <w:sz w:val="24"/>
          <w:szCs w:val="24"/>
        </w:rPr>
        <w:t>, P.</w:t>
      </w:r>
      <w:r w:rsidRPr="00940BF7">
        <w:rPr>
          <w:rFonts w:ascii="Times New Roman" w:hAnsi="Times New Roman" w:cs="Times New Roman"/>
          <w:sz w:val="24"/>
          <w:szCs w:val="24"/>
        </w:rPr>
        <w:t xml:space="preserve"> 2007. </w:t>
      </w:r>
      <w:proofErr w:type="spellStart"/>
      <w:r w:rsidRPr="00940BF7">
        <w:rPr>
          <w:rFonts w:ascii="Times New Roman" w:hAnsi="Times New Roman" w:cs="Times New Roman"/>
          <w:sz w:val="24"/>
          <w:szCs w:val="24"/>
        </w:rPr>
        <w:t>Ranging</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behaviour</w:t>
      </w:r>
      <w:proofErr w:type="spellEnd"/>
      <w:r w:rsidRPr="00940BF7">
        <w:rPr>
          <w:rFonts w:ascii="Times New Roman" w:hAnsi="Times New Roman" w:cs="Times New Roman"/>
          <w:sz w:val="24"/>
          <w:szCs w:val="24"/>
        </w:rPr>
        <w:t xml:space="preserve"> of male </w:t>
      </w:r>
      <w:proofErr w:type="spellStart"/>
      <w:r w:rsidRPr="00940BF7">
        <w:rPr>
          <w:rFonts w:ascii="Times New Roman" w:hAnsi="Times New Roman" w:cs="Times New Roman"/>
          <w:sz w:val="24"/>
          <w:szCs w:val="24"/>
        </w:rPr>
        <w:t>capercaillie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i/>
          <w:sz w:val="24"/>
          <w:szCs w:val="24"/>
        </w:rPr>
        <w:t>Tetrao</w:t>
      </w:r>
      <w:proofErr w:type="spellEnd"/>
      <w:r w:rsidRPr="00940BF7">
        <w:rPr>
          <w:rFonts w:ascii="Times New Roman" w:hAnsi="Times New Roman" w:cs="Times New Roman"/>
          <w:i/>
          <w:sz w:val="24"/>
          <w:szCs w:val="24"/>
        </w:rPr>
        <w:t xml:space="preserve"> </w:t>
      </w:r>
      <w:proofErr w:type="spellStart"/>
      <w:r w:rsidRPr="00940BF7">
        <w:rPr>
          <w:rFonts w:ascii="Times New Roman" w:hAnsi="Times New Roman" w:cs="Times New Roman"/>
          <w:i/>
          <w:sz w:val="24"/>
          <w:szCs w:val="24"/>
        </w:rPr>
        <w:t>urogallus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outside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the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lekking</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ground</w:t>
      </w:r>
      <w:proofErr w:type="spellEnd"/>
      <w:r w:rsidRPr="00940BF7">
        <w:rPr>
          <w:rFonts w:ascii="Times New Roman" w:hAnsi="Times New Roman" w:cs="Times New Roman"/>
          <w:sz w:val="24"/>
          <w:szCs w:val="24"/>
        </w:rPr>
        <w:t xml:space="preserve"> in </w:t>
      </w:r>
      <w:proofErr w:type="spellStart"/>
      <w:r w:rsidRPr="00940BF7">
        <w:rPr>
          <w:rFonts w:ascii="Times New Roman" w:hAnsi="Times New Roman" w:cs="Times New Roman"/>
          <w:sz w:val="24"/>
          <w:szCs w:val="24"/>
        </w:rPr>
        <w:t>spring</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Journal</w:t>
      </w:r>
      <w:proofErr w:type="spellEnd"/>
      <w:r w:rsidRPr="00940BF7">
        <w:rPr>
          <w:rFonts w:ascii="Times New Roman" w:hAnsi="Times New Roman" w:cs="Times New Roman"/>
          <w:sz w:val="24"/>
          <w:szCs w:val="24"/>
        </w:rPr>
        <w:t xml:space="preserve"> of </w:t>
      </w:r>
      <w:proofErr w:type="spellStart"/>
      <w:r w:rsidRPr="00940BF7">
        <w:rPr>
          <w:rFonts w:ascii="Times New Roman" w:hAnsi="Times New Roman" w:cs="Times New Roman"/>
          <w:sz w:val="24"/>
          <w:szCs w:val="24"/>
        </w:rPr>
        <w:t>Avian</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Biology</w:t>
      </w:r>
      <w:proofErr w:type="spellEnd"/>
      <w:r w:rsidRPr="00940BF7">
        <w:rPr>
          <w:rFonts w:ascii="Times New Roman" w:hAnsi="Times New Roman" w:cs="Times New Roman"/>
          <w:sz w:val="24"/>
          <w:szCs w:val="24"/>
        </w:rPr>
        <w:t>, 38: 37−43.</w:t>
      </w:r>
    </w:p>
    <w:p w:rsidRPr="009C5751" w:rsidR="009C5751" w:rsidP="00E708C7" w:rsidRDefault="009C5751" w14:paraId="69E51AE4" w14:textId="74D99805">
      <w:pPr>
        <w:spacing w:before="120"/>
        <w:rPr>
          <w:rFonts w:ascii="Times New Roman" w:hAnsi="Times New Roman" w:cs="Times New Roman"/>
          <w:bCs/>
          <w:sz w:val="24"/>
          <w:szCs w:val="24"/>
        </w:rPr>
      </w:pPr>
      <w:r w:rsidRPr="009C5751">
        <w:rPr>
          <w:rFonts w:ascii="Times New Roman" w:hAnsi="Times New Roman" w:cs="Times New Roman"/>
          <w:b/>
          <w:sz w:val="24"/>
          <w:szCs w:val="24"/>
        </w:rPr>
        <w:t xml:space="preserve">Elts J., Kuus A., </w:t>
      </w:r>
      <w:proofErr w:type="spellStart"/>
      <w:r w:rsidRPr="009C5751">
        <w:rPr>
          <w:rFonts w:ascii="Times New Roman" w:hAnsi="Times New Roman" w:cs="Times New Roman"/>
          <w:b/>
          <w:sz w:val="24"/>
          <w:szCs w:val="24"/>
        </w:rPr>
        <w:t>Leibak</w:t>
      </w:r>
      <w:proofErr w:type="spellEnd"/>
      <w:r w:rsidRPr="009C5751">
        <w:rPr>
          <w:rFonts w:ascii="Times New Roman" w:hAnsi="Times New Roman" w:cs="Times New Roman"/>
          <w:b/>
          <w:sz w:val="24"/>
          <w:szCs w:val="24"/>
        </w:rPr>
        <w:t xml:space="preserve"> E. (koostajad) </w:t>
      </w:r>
      <w:r w:rsidRPr="00732282">
        <w:rPr>
          <w:rFonts w:ascii="Times New Roman" w:hAnsi="Times New Roman" w:cs="Times New Roman"/>
          <w:bCs/>
          <w:sz w:val="24"/>
          <w:szCs w:val="24"/>
        </w:rPr>
        <w:t xml:space="preserve">2018. Linnuatlas. Eesti haudelindude levik ja arvukus. Eesti Ornitoloogiaühing, Tartu. 557 lk. </w:t>
      </w:r>
    </w:p>
    <w:p w:rsidRPr="00940BF7" w:rsidR="0050626C" w:rsidP="00E708C7" w:rsidRDefault="0050626C" w14:paraId="2AD123A0" w14:textId="236760B0">
      <w:pPr>
        <w:spacing w:before="120"/>
        <w:rPr>
          <w:rFonts w:ascii="Times New Roman" w:hAnsi="Times New Roman" w:cs="Times New Roman"/>
          <w:sz w:val="24"/>
          <w:szCs w:val="24"/>
        </w:rPr>
      </w:pPr>
      <w:r w:rsidRPr="00732282">
        <w:rPr>
          <w:rFonts w:ascii="Times New Roman" w:hAnsi="Times New Roman" w:cs="Times New Roman"/>
          <w:b/>
          <w:bCs/>
          <w:sz w:val="24"/>
          <w:szCs w:val="24"/>
        </w:rPr>
        <w:t xml:space="preserve">Elts, J., </w:t>
      </w:r>
      <w:proofErr w:type="spellStart"/>
      <w:r w:rsidRPr="00732282">
        <w:rPr>
          <w:rFonts w:ascii="Times New Roman" w:hAnsi="Times New Roman" w:cs="Times New Roman"/>
          <w:b/>
          <w:bCs/>
          <w:sz w:val="24"/>
          <w:szCs w:val="24"/>
        </w:rPr>
        <w:t>Leito</w:t>
      </w:r>
      <w:proofErr w:type="spellEnd"/>
      <w:r w:rsidRPr="00732282">
        <w:rPr>
          <w:rFonts w:ascii="Times New Roman" w:hAnsi="Times New Roman" w:cs="Times New Roman"/>
          <w:b/>
          <w:bCs/>
          <w:sz w:val="24"/>
          <w:szCs w:val="24"/>
        </w:rPr>
        <w:t xml:space="preserve">, A., Leivits, M., </w:t>
      </w:r>
      <w:proofErr w:type="spellStart"/>
      <w:r w:rsidRPr="00732282">
        <w:rPr>
          <w:rFonts w:ascii="Times New Roman" w:hAnsi="Times New Roman" w:cs="Times New Roman"/>
          <w:b/>
          <w:bCs/>
          <w:sz w:val="24"/>
          <w:szCs w:val="24"/>
        </w:rPr>
        <w:t>Luigujõe</w:t>
      </w:r>
      <w:proofErr w:type="spellEnd"/>
      <w:r w:rsidRPr="00732282">
        <w:rPr>
          <w:rFonts w:ascii="Times New Roman" w:hAnsi="Times New Roman" w:cs="Times New Roman"/>
          <w:b/>
          <w:bCs/>
          <w:sz w:val="24"/>
          <w:szCs w:val="24"/>
        </w:rPr>
        <w:t xml:space="preserve">, L., Nellis, R., Ots, M., Tammekänd, I. &amp; Väli, Ü. </w:t>
      </w:r>
      <w:r w:rsidRPr="0050626C">
        <w:rPr>
          <w:rFonts w:ascii="Times New Roman" w:hAnsi="Times New Roman" w:cs="Times New Roman"/>
          <w:sz w:val="24"/>
          <w:szCs w:val="24"/>
        </w:rPr>
        <w:t xml:space="preserve">2019. Eesti lindude staatus, pesitsusaegne ja talvine arvukus 2013–2017. </w:t>
      </w:r>
      <w:proofErr w:type="spellStart"/>
      <w:r w:rsidRPr="0050626C">
        <w:rPr>
          <w:rFonts w:ascii="Times New Roman" w:hAnsi="Times New Roman" w:cs="Times New Roman"/>
          <w:sz w:val="24"/>
          <w:szCs w:val="24"/>
        </w:rPr>
        <w:t>Hirundo</w:t>
      </w:r>
      <w:proofErr w:type="spellEnd"/>
      <w:r w:rsidRPr="0050626C">
        <w:rPr>
          <w:rFonts w:ascii="Times New Roman" w:hAnsi="Times New Roman" w:cs="Times New Roman"/>
          <w:sz w:val="24"/>
          <w:szCs w:val="24"/>
        </w:rPr>
        <w:t xml:space="preserve"> 32: 1-39.  </w:t>
      </w:r>
      <w:hyperlink w:history="1" r:id="rId78">
        <w:r w:rsidRPr="00133073">
          <w:rPr>
            <w:rStyle w:val="Hyperlink"/>
            <w:rFonts w:ascii="Times New Roman" w:hAnsi="Times New Roman" w:cs="Times New Roman"/>
            <w:sz w:val="24"/>
            <w:szCs w:val="24"/>
          </w:rPr>
          <w:t>https://www.eoy.ee/hirundo/files/Elts_et_al_2019-1.pdf</w:t>
        </w:r>
      </w:hyperlink>
      <w:r>
        <w:rPr>
          <w:rFonts w:ascii="Times New Roman" w:hAnsi="Times New Roman" w:cs="Times New Roman"/>
          <w:sz w:val="24"/>
          <w:szCs w:val="24"/>
        </w:rPr>
        <w:t xml:space="preserve"> </w:t>
      </w:r>
    </w:p>
    <w:p w:rsidRPr="00732282" w:rsidR="00103178" w:rsidP="00103178" w:rsidRDefault="00103178" w14:paraId="6F78D426" w14:textId="6455BBCE">
      <w:pPr>
        <w:spacing w:before="120"/>
        <w:rPr>
          <w:rFonts w:ascii="Times New Roman" w:hAnsi="Times New Roman" w:cs="Times New Roman"/>
          <w:bCs/>
          <w:sz w:val="24"/>
          <w:szCs w:val="24"/>
        </w:rPr>
      </w:pPr>
      <w:proofErr w:type="spellStart"/>
      <w:r w:rsidRPr="00103178">
        <w:rPr>
          <w:rFonts w:ascii="Times New Roman" w:hAnsi="Times New Roman" w:cs="Times New Roman"/>
          <w:b/>
          <w:sz w:val="24"/>
          <w:szCs w:val="24"/>
        </w:rPr>
        <w:t>Escoda</w:t>
      </w:r>
      <w:proofErr w:type="spellEnd"/>
      <w:r w:rsidRPr="00103178">
        <w:rPr>
          <w:rFonts w:ascii="Times New Roman" w:hAnsi="Times New Roman" w:cs="Times New Roman"/>
          <w:b/>
          <w:sz w:val="24"/>
          <w:szCs w:val="24"/>
        </w:rPr>
        <w:t xml:space="preserve">, L., </w:t>
      </w:r>
      <w:proofErr w:type="spellStart"/>
      <w:r w:rsidRPr="00103178">
        <w:rPr>
          <w:rFonts w:ascii="Times New Roman" w:hAnsi="Times New Roman" w:cs="Times New Roman"/>
          <w:b/>
          <w:sz w:val="24"/>
          <w:szCs w:val="24"/>
        </w:rPr>
        <w:t>Piqué</w:t>
      </w:r>
      <w:proofErr w:type="spellEnd"/>
      <w:r w:rsidRPr="00103178">
        <w:rPr>
          <w:rFonts w:ascii="Times New Roman" w:hAnsi="Times New Roman" w:cs="Times New Roman"/>
          <w:b/>
          <w:sz w:val="24"/>
          <w:szCs w:val="24"/>
        </w:rPr>
        <w:t>, J., Paule, L.</w:t>
      </w:r>
      <w:r>
        <w:rPr>
          <w:rFonts w:ascii="Times New Roman" w:hAnsi="Times New Roman" w:cs="Times New Roman"/>
          <w:b/>
          <w:sz w:val="24"/>
          <w:szCs w:val="24"/>
        </w:rPr>
        <w:t>,</w:t>
      </w:r>
      <w:r w:rsidRPr="00103178">
        <w:rPr>
          <w:rFonts w:ascii="Times New Roman" w:hAnsi="Times New Roman" w:cs="Times New Roman"/>
          <w:b/>
          <w:sz w:val="24"/>
          <w:szCs w:val="24"/>
        </w:rPr>
        <w:t xml:space="preserve"> </w:t>
      </w:r>
      <w:proofErr w:type="spellStart"/>
      <w:r w:rsidRPr="00103178">
        <w:rPr>
          <w:rFonts w:ascii="Times New Roman" w:hAnsi="Times New Roman" w:cs="Times New Roman"/>
          <w:b/>
          <w:sz w:val="24"/>
          <w:szCs w:val="24"/>
        </w:rPr>
        <w:t>Foulché</w:t>
      </w:r>
      <w:proofErr w:type="spellEnd"/>
      <w:r>
        <w:rPr>
          <w:rFonts w:ascii="Times New Roman" w:hAnsi="Times New Roman" w:cs="Times New Roman"/>
          <w:b/>
          <w:sz w:val="24"/>
          <w:szCs w:val="24"/>
        </w:rPr>
        <w:t>, K.,</w:t>
      </w:r>
      <w:r w:rsidRPr="00103178">
        <w:rPr>
          <w:rFonts w:ascii="Times New Roman" w:hAnsi="Times New Roman" w:cs="Times New Roman"/>
          <w:b/>
          <w:sz w:val="24"/>
          <w:szCs w:val="24"/>
        </w:rPr>
        <w:t xml:space="preserve"> </w:t>
      </w:r>
      <w:proofErr w:type="spellStart"/>
      <w:r w:rsidRPr="00103178">
        <w:rPr>
          <w:rFonts w:ascii="Times New Roman" w:hAnsi="Times New Roman" w:cs="Times New Roman"/>
          <w:b/>
          <w:sz w:val="24"/>
          <w:szCs w:val="24"/>
        </w:rPr>
        <w:t>Menoni</w:t>
      </w:r>
      <w:proofErr w:type="spellEnd"/>
      <w:r>
        <w:rPr>
          <w:rFonts w:ascii="Times New Roman" w:hAnsi="Times New Roman" w:cs="Times New Roman"/>
          <w:b/>
          <w:sz w:val="24"/>
          <w:szCs w:val="24"/>
        </w:rPr>
        <w:t xml:space="preserve">, E., </w:t>
      </w:r>
      <w:r w:rsidRPr="00103178">
        <w:rPr>
          <w:rFonts w:ascii="Times New Roman" w:hAnsi="Times New Roman" w:cs="Times New Roman"/>
          <w:b/>
          <w:sz w:val="24"/>
          <w:szCs w:val="24"/>
        </w:rPr>
        <w:t xml:space="preserve"> </w:t>
      </w:r>
      <w:proofErr w:type="spellStart"/>
      <w:r w:rsidRPr="00103178">
        <w:rPr>
          <w:rFonts w:ascii="Times New Roman" w:hAnsi="Times New Roman" w:cs="Times New Roman"/>
          <w:b/>
          <w:sz w:val="24"/>
          <w:szCs w:val="24"/>
        </w:rPr>
        <w:t>Castresana</w:t>
      </w:r>
      <w:proofErr w:type="spellEnd"/>
      <w:r>
        <w:rPr>
          <w:rFonts w:ascii="Times New Roman" w:hAnsi="Times New Roman" w:cs="Times New Roman"/>
          <w:b/>
          <w:sz w:val="24"/>
          <w:szCs w:val="24"/>
        </w:rPr>
        <w:t xml:space="preserve">, J. </w:t>
      </w:r>
      <w:r w:rsidRPr="00732282">
        <w:rPr>
          <w:rFonts w:ascii="Times New Roman" w:hAnsi="Times New Roman" w:cs="Times New Roman"/>
          <w:bCs/>
          <w:sz w:val="24"/>
          <w:szCs w:val="24"/>
        </w:rPr>
        <w:t xml:space="preserve">2023. </w:t>
      </w:r>
      <w:proofErr w:type="spellStart"/>
      <w:r w:rsidRPr="00732282">
        <w:rPr>
          <w:rFonts w:ascii="Times New Roman" w:hAnsi="Times New Roman" w:cs="Times New Roman"/>
          <w:bCs/>
          <w:sz w:val="24"/>
          <w:szCs w:val="24"/>
        </w:rPr>
        <w:t>Genomic</w:t>
      </w:r>
      <w:proofErr w:type="spellEnd"/>
      <w:r w:rsidRPr="00732282">
        <w:rPr>
          <w:rFonts w:ascii="Times New Roman" w:hAnsi="Times New Roman" w:cs="Times New Roman"/>
          <w:bCs/>
          <w:sz w:val="24"/>
          <w:szCs w:val="24"/>
        </w:rPr>
        <w:t xml:space="preserve"> </w:t>
      </w:r>
      <w:proofErr w:type="spellStart"/>
      <w:r w:rsidRPr="00732282">
        <w:rPr>
          <w:rFonts w:ascii="Times New Roman" w:hAnsi="Times New Roman" w:cs="Times New Roman"/>
          <w:bCs/>
          <w:sz w:val="24"/>
          <w:szCs w:val="24"/>
        </w:rPr>
        <w:t>analysis</w:t>
      </w:r>
      <w:proofErr w:type="spellEnd"/>
      <w:r w:rsidRPr="00732282">
        <w:rPr>
          <w:rFonts w:ascii="Times New Roman" w:hAnsi="Times New Roman" w:cs="Times New Roman"/>
          <w:bCs/>
          <w:sz w:val="24"/>
          <w:szCs w:val="24"/>
        </w:rPr>
        <w:t xml:space="preserve"> of </w:t>
      </w:r>
      <w:proofErr w:type="spellStart"/>
      <w:r w:rsidRPr="00732282">
        <w:rPr>
          <w:rFonts w:ascii="Times New Roman" w:hAnsi="Times New Roman" w:cs="Times New Roman"/>
          <w:bCs/>
          <w:sz w:val="24"/>
          <w:szCs w:val="24"/>
        </w:rPr>
        <w:t>geographical</w:t>
      </w:r>
      <w:proofErr w:type="spellEnd"/>
      <w:r w:rsidRPr="00732282">
        <w:rPr>
          <w:rFonts w:ascii="Times New Roman" w:hAnsi="Times New Roman" w:cs="Times New Roman"/>
          <w:bCs/>
          <w:sz w:val="24"/>
          <w:szCs w:val="24"/>
        </w:rPr>
        <w:t xml:space="preserve"> </w:t>
      </w:r>
      <w:proofErr w:type="spellStart"/>
      <w:r w:rsidRPr="00732282">
        <w:rPr>
          <w:rFonts w:ascii="Times New Roman" w:hAnsi="Times New Roman" w:cs="Times New Roman"/>
          <w:bCs/>
          <w:sz w:val="24"/>
          <w:szCs w:val="24"/>
        </w:rPr>
        <w:t>structure</w:t>
      </w:r>
      <w:proofErr w:type="spellEnd"/>
      <w:r w:rsidRPr="00732282">
        <w:rPr>
          <w:rFonts w:ascii="Times New Roman" w:hAnsi="Times New Roman" w:cs="Times New Roman"/>
          <w:bCs/>
          <w:sz w:val="24"/>
          <w:szCs w:val="24"/>
        </w:rPr>
        <w:t xml:space="preserve"> and </w:t>
      </w:r>
      <w:proofErr w:type="spellStart"/>
      <w:r w:rsidRPr="00732282">
        <w:rPr>
          <w:rFonts w:ascii="Times New Roman" w:hAnsi="Times New Roman" w:cs="Times New Roman"/>
          <w:bCs/>
          <w:sz w:val="24"/>
          <w:szCs w:val="24"/>
        </w:rPr>
        <w:t>diversity</w:t>
      </w:r>
      <w:proofErr w:type="spellEnd"/>
      <w:r w:rsidRPr="00732282">
        <w:rPr>
          <w:rFonts w:ascii="Times New Roman" w:hAnsi="Times New Roman" w:cs="Times New Roman"/>
          <w:bCs/>
          <w:sz w:val="24"/>
          <w:szCs w:val="24"/>
        </w:rPr>
        <w:t xml:space="preserve"> in </w:t>
      </w:r>
      <w:proofErr w:type="spellStart"/>
      <w:r w:rsidRPr="00732282">
        <w:rPr>
          <w:rFonts w:ascii="Times New Roman" w:hAnsi="Times New Roman" w:cs="Times New Roman"/>
          <w:bCs/>
          <w:sz w:val="24"/>
          <w:szCs w:val="24"/>
        </w:rPr>
        <w:t>the</w:t>
      </w:r>
      <w:proofErr w:type="spellEnd"/>
      <w:r w:rsidRPr="00732282">
        <w:rPr>
          <w:rFonts w:ascii="Times New Roman" w:hAnsi="Times New Roman" w:cs="Times New Roman"/>
          <w:bCs/>
          <w:sz w:val="24"/>
          <w:szCs w:val="24"/>
        </w:rPr>
        <w:t xml:space="preserve"> </w:t>
      </w:r>
      <w:proofErr w:type="spellStart"/>
      <w:r w:rsidRPr="00732282">
        <w:rPr>
          <w:rFonts w:ascii="Times New Roman" w:hAnsi="Times New Roman" w:cs="Times New Roman"/>
          <w:bCs/>
          <w:sz w:val="24"/>
          <w:szCs w:val="24"/>
        </w:rPr>
        <w:t>capercaillie</w:t>
      </w:r>
      <w:proofErr w:type="spellEnd"/>
      <w:r w:rsidRPr="00732282">
        <w:rPr>
          <w:rFonts w:ascii="Times New Roman" w:hAnsi="Times New Roman" w:cs="Times New Roman"/>
          <w:bCs/>
          <w:sz w:val="24"/>
          <w:szCs w:val="24"/>
        </w:rPr>
        <w:t xml:space="preserve"> (</w:t>
      </w:r>
      <w:proofErr w:type="spellStart"/>
      <w:r w:rsidRPr="00732282">
        <w:rPr>
          <w:rFonts w:ascii="Times New Roman" w:hAnsi="Times New Roman" w:cs="Times New Roman"/>
          <w:bCs/>
          <w:i/>
          <w:iCs/>
          <w:sz w:val="24"/>
          <w:szCs w:val="24"/>
        </w:rPr>
        <w:t>Tetrao</w:t>
      </w:r>
      <w:proofErr w:type="spellEnd"/>
      <w:r w:rsidRPr="00732282">
        <w:rPr>
          <w:rFonts w:ascii="Times New Roman" w:hAnsi="Times New Roman" w:cs="Times New Roman"/>
          <w:bCs/>
          <w:i/>
          <w:iCs/>
          <w:sz w:val="24"/>
          <w:szCs w:val="24"/>
        </w:rPr>
        <w:t xml:space="preserve"> </w:t>
      </w:r>
      <w:proofErr w:type="spellStart"/>
      <w:r w:rsidRPr="00732282">
        <w:rPr>
          <w:rFonts w:ascii="Times New Roman" w:hAnsi="Times New Roman" w:cs="Times New Roman"/>
          <w:bCs/>
          <w:i/>
          <w:iCs/>
          <w:sz w:val="24"/>
          <w:szCs w:val="24"/>
        </w:rPr>
        <w:t>urogallus</w:t>
      </w:r>
      <w:proofErr w:type="spellEnd"/>
      <w:r w:rsidRPr="00732282">
        <w:rPr>
          <w:rFonts w:ascii="Times New Roman" w:hAnsi="Times New Roman" w:cs="Times New Roman"/>
          <w:bCs/>
          <w:sz w:val="24"/>
          <w:szCs w:val="24"/>
        </w:rPr>
        <w:t xml:space="preserve">). </w:t>
      </w:r>
      <w:proofErr w:type="spellStart"/>
      <w:r w:rsidRPr="00732282">
        <w:rPr>
          <w:rFonts w:ascii="Times New Roman" w:hAnsi="Times New Roman" w:cs="Times New Roman"/>
          <w:bCs/>
          <w:sz w:val="24"/>
          <w:szCs w:val="24"/>
        </w:rPr>
        <w:t>Conserv</w:t>
      </w:r>
      <w:r>
        <w:rPr>
          <w:rFonts w:ascii="Times New Roman" w:hAnsi="Times New Roman" w:cs="Times New Roman"/>
          <w:bCs/>
          <w:sz w:val="24"/>
          <w:szCs w:val="24"/>
        </w:rPr>
        <w:t>ation</w:t>
      </w:r>
      <w:proofErr w:type="spellEnd"/>
      <w:r w:rsidRPr="00732282">
        <w:rPr>
          <w:rFonts w:ascii="Times New Roman" w:hAnsi="Times New Roman" w:cs="Times New Roman"/>
          <w:bCs/>
          <w:sz w:val="24"/>
          <w:szCs w:val="24"/>
        </w:rPr>
        <w:t xml:space="preserve"> </w:t>
      </w:r>
      <w:proofErr w:type="spellStart"/>
      <w:r w:rsidRPr="00732282">
        <w:rPr>
          <w:rFonts w:ascii="Times New Roman" w:hAnsi="Times New Roman" w:cs="Times New Roman"/>
          <w:bCs/>
          <w:sz w:val="24"/>
          <w:szCs w:val="24"/>
        </w:rPr>
        <w:t>Genet</w:t>
      </w:r>
      <w:r>
        <w:rPr>
          <w:rFonts w:ascii="Times New Roman" w:hAnsi="Times New Roman" w:cs="Times New Roman"/>
          <w:bCs/>
          <w:sz w:val="24"/>
          <w:szCs w:val="24"/>
        </w:rPr>
        <w:t>ics</w:t>
      </w:r>
      <w:proofErr w:type="spellEnd"/>
      <w:r w:rsidRPr="00732282">
        <w:rPr>
          <w:rFonts w:ascii="Times New Roman" w:hAnsi="Times New Roman" w:cs="Times New Roman"/>
          <w:bCs/>
          <w:sz w:val="24"/>
          <w:szCs w:val="24"/>
        </w:rPr>
        <w:t xml:space="preserve">  </w:t>
      </w:r>
      <w:hyperlink w:history="1" r:id="rId79">
        <w:r w:rsidRPr="00732282">
          <w:rPr>
            <w:rStyle w:val="Hyperlink"/>
            <w:bCs/>
          </w:rPr>
          <w:t>https://doi.org/10.1007/s10592-023-01567-6</w:t>
        </w:r>
      </w:hyperlink>
      <w:r>
        <w:rPr>
          <w:rFonts w:ascii="Times New Roman" w:hAnsi="Times New Roman" w:cs="Times New Roman"/>
          <w:bCs/>
          <w:sz w:val="24"/>
          <w:szCs w:val="24"/>
        </w:rPr>
        <w:t xml:space="preserve"> </w:t>
      </w:r>
    </w:p>
    <w:p w:rsidRPr="00940BF7" w:rsidR="008C5060" w:rsidP="008C5060" w:rsidRDefault="008C5060" w14:paraId="6FE663BD" w14:textId="2E55F2C7">
      <w:pPr>
        <w:spacing w:before="120"/>
        <w:rPr>
          <w:rFonts w:ascii="Times New Roman" w:hAnsi="Times New Roman" w:cs="Times New Roman"/>
          <w:sz w:val="24"/>
          <w:szCs w:val="24"/>
        </w:rPr>
      </w:pPr>
      <w:proofErr w:type="spellStart"/>
      <w:r w:rsidRPr="00940BF7">
        <w:rPr>
          <w:rFonts w:ascii="Times New Roman" w:hAnsi="Times New Roman" w:cs="Times New Roman"/>
          <w:b/>
          <w:sz w:val="24"/>
          <w:szCs w:val="24"/>
        </w:rPr>
        <w:t>European</w:t>
      </w:r>
      <w:proofErr w:type="spellEnd"/>
      <w:r w:rsidRPr="00940BF7">
        <w:rPr>
          <w:rFonts w:ascii="Times New Roman" w:hAnsi="Times New Roman" w:cs="Times New Roman"/>
          <w:b/>
          <w:sz w:val="24"/>
          <w:szCs w:val="24"/>
        </w:rPr>
        <w:t xml:space="preserve"> </w:t>
      </w:r>
      <w:proofErr w:type="spellStart"/>
      <w:r w:rsidRPr="00940BF7">
        <w:rPr>
          <w:rFonts w:ascii="Times New Roman" w:hAnsi="Times New Roman" w:cs="Times New Roman"/>
          <w:b/>
          <w:sz w:val="24"/>
          <w:szCs w:val="24"/>
        </w:rPr>
        <w:t>Environment</w:t>
      </w:r>
      <w:proofErr w:type="spellEnd"/>
      <w:r w:rsidRPr="00940BF7">
        <w:rPr>
          <w:rFonts w:ascii="Times New Roman" w:hAnsi="Times New Roman" w:cs="Times New Roman"/>
          <w:b/>
          <w:sz w:val="24"/>
          <w:szCs w:val="24"/>
        </w:rPr>
        <w:t xml:space="preserve"> Agency</w:t>
      </w:r>
      <w:r w:rsidRPr="00940BF7">
        <w:rPr>
          <w:rFonts w:ascii="Times New Roman" w:hAnsi="Times New Roman" w:cs="Times New Roman"/>
          <w:sz w:val="24"/>
          <w:szCs w:val="24"/>
        </w:rPr>
        <w:t xml:space="preserve"> 2020</w:t>
      </w:r>
      <w:r>
        <w:rPr>
          <w:rFonts w:ascii="Times New Roman" w:hAnsi="Times New Roman" w:cs="Times New Roman"/>
          <w:sz w:val="24"/>
          <w:szCs w:val="24"/>
        </w:rPr>
        <w:t>a</w:t>
      </w:r>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Birds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Directive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reporting</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Article</w:t>
      </w:r>
      <w:proofErr w:type="spellEnd"/>
      <w:r w:rsidRPr="00940BF7">
        <w:rPr>
          <w:rFonts w:ascii="Times New Roman" w:hAnsi="Times New Roman" w:cs="Times New Roman"/>
          <w:sz w:val="24"/>
          <w:szCs w:val="24"/>
        </w:rPr>
        <w:t xml:space="preserve"> 12 – The State of </w:t>
      </w:r>
      <w:proofErr w:type="spellStart"/>
      <w:r w:rsidRPr="00940BF7">
        <w:rPr>
          <w:rFonts w:ascii="Times New Roman" w:hAnsi="Times New Roman" w:cs="Times New Roman"/>
          <w:sz w:val="24"/>
          <w:szCs w:val="24"/>
        </w:rPr>
        <w:t>Nature</w:t>
      </w:r>
      <w:proofErr w:type="spellEnd"/>
      <w:r w:rsidRPr="00940BF7">
        <w:rPr>
          <w:rFonts w:ascii="Times New Roman" w:hAnsi="Times New Roman" w:cs="Times New Roman"/>
          <w:sz w:val="24"/>
          <w:szCs w:val="24"/>
        </w:rPr>
        <w:t xml:space="preserve"> in </w:t>
      </w:r>
      <w:proofErr w:type="spellStart"/>
      <w:r w:rsidRPr="00940BF7">
        <w:rPr>
          <w:rFonts w:ascii="Times New Roman" w:hAnsi="Times New Roman" w:cs="Times New Roman"/>
          <w:sz w:val="24"/>
          <w:szCs w:val="24"/>
        </w:rPr>
        <w:t>the</w:t>
      </w:r>
      <w:proofErr w:type="spellEnd"/>
      <w:r w:rsidRPr="00940BF7">
        <w:rPr>
          <w:rFonts w:ascii="Times New Roman" w:hAnsi="Times New Roman" w:cs="Times New Roman"/>
          <w:sz w:val="24"/>
          <w:szCs w:val="24"/>
        </w:rPr>
        <w:t xml:space="preserve"> EU - </w:t>
      </w:r>
      <w:proofErr w:type="spellStart"/>
      <w:r w:rsidRPr="00940BF7">
        <w:rPr>
          <w:rFonts w:ascii="Times New Roman" w:hAnsi="Times New Roman" w:cs="Times New Roman"/>
          <w:sz w:val="24"/>
          <w:szCs w:val="24"/>
        </w:rPr>
        <w:t>reporting</w:t>
      </w:r>
      <w:proofErr w:type="spellEnd"/>
      <w:r w:rsidRPr="00940BF7">
        <w:rPr>
          <w:rFonts w:ascii="Times New Roman" w:hAnsi="Times New Roman" w:cs="Times New Roman"/>
          <w:sz w:val="24"/>
          <w:szCs w:val="24"/>
        </w:rPr>
        <w:t xml:space="preserve"> on </w:t>
      </w:r>
      <w:proofErr w:type="spellStart"/>
      <w:r w:rsidRPr="00940BF7">
        <w:rPr>
          <w:rFonts w:ascii="Times New Roman" w:hAnsi="Times New Roman" w:cs="Times New Roman"/>
          <w:sz w:val="24"/>
          <w:szCs w:val="24"/>
        </w:rPr>
        <w:t>status</w:t>
      </w:r>
      <w:proofErr w:type="spellEnd"/>
      <w:r w:rsidRPr="00940BF7">
        <w:rPr>
          <w:rFonts w:ascii="Times New Roman" w:hAnsi="Times New Roman" w:cs="Times New Roman"/>
          <w:sz w:val="24"/>
          <w:szCs w:val="24"/>
        </w:rPr>
        <w:t xml:space="preserve"> and </w:t>
      </w:r>
      <w:proofErr w:type="spellStart"/>
      <w:r w:rsidRPr="00940BF7">
        <w:rPr>
          <w:rFonts w:ascii="Times New Roman" w:hAnsi="Times New Roman" w:cs="Times New Roman"/>
          <w:sz w:val="24"/>
          <w:szCs w:val="24"/>
        </w:rPr>
        <w:t>trends</w:t>
      </w:r>
      <w:proofErr w:type="spellEnd"/>
      <w:r w:rsidRPr="00940BF7">
        <w:rPr>
          <w:rFonts w:ascii="Times New Roman" w:hAnsi="Times New Roman" w:cs="Times New Roman"/>
          <w:sz w:val="24"/>
          <w:szCs w:val="24"/>
        </w:rPr>
        <w:t xml:space="preserve"> of </w:t>
      </w:r>
      <w:proofErr w:type="spellStart"/>
      <w:r w:rsidRPr="00940BF7">
        <w:rPr>
          <w:rFonts w:ascii="Times New Roman" w:hAnsi="Times New Roman" w:cs="Times New Roman"/>
          <w:sz w:val="24"/>
          <w:szCs w:val="24"/>
        </w:rPr>
        <w:t>bird</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species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Reporting</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period</w:t>
      </w:r>
      <w:proofErr w:type="spellEnd"/>
      <w:r w:rsidRPr="00940BF7">
        <w:rPr>
          <w:rFonts w:ascii="Times New Roman" w:hAnsi="Times New Roman" w:cs="Times New Roman"/>
          <w:sz w:val="24"/>
          <w:szCs w:val="24"/>
        </w:rPr>
        <w:t xml:space="preserve"> 2013-2018. National </w:t>
      </w:r>
      <w:proofErr w:type="spellStart"/>
      <w:r w:rsidRPr="00940BF7">
        <w:rPr>
          <w:rFonts w:ascii="Times New Roman" w:hAnsi="Times New Roman" w:cs="Times New Roman"/>
          <w:sz w:val="24"/>
          <w:szCs w:val="24"/>
        </w:rPr>
        <w:t>summaries</w:t>
      </w:r>
      <w:proofErr w:type="spellEnd"/>
      <w:r w:rsidRPr="00940BF7">
        <w:rPr>
          <w:rFonts w:ascii="Times New Roman" w:hAnsi="Times New Roman" w:cs="Times New Roman"/>
          <w:sz w:val="24"/>
          <w:szCs w:val="24"/>
        </w:rPr>
        <w:t xml:space="preserve">.  </w:t>
      </w:r>
      <w:r>
        <w:rPr>
          <w:rFonts w:ascii="Times New Roman" w:hAnsi="Times New Roman" w:cs="Times New Roman"/>
          <w:sz w:val="24"/>
          <w:szCs w:val="24"/>
        </w:rPr>
        <w:t xml:space="preserve">Estonia. </w:t>
      </w:r>
      <w:proofErr w:type="spellStart"/>
      <w:r w:rsidRPr="00732282">
        <w:rPr>
          <w:rFonts w:ascii="Times New Roman" w:hAnsi="Times New Roman" w:cs="Times New Roman"/>
          <w:i/>
          <w:iCs/>
          <w:sz w:val="24"/>
          <w:szCs w:val="24"/>
        </w:rPr>
        <w:t>Tetrao</w:t>
      </w:r>
      <w:proofErr w:type="spellEnd"/>
      <w:r w:rsidRPr="00732282">
        <w:rPr>
          <w:rFonts w:ascii="Times New Roman" w:hAnsi="Times New Roman" w:cs="Times New Roman"/>
          <w:i/>
          <w:iCs/>
          <w:sz w:val="24"/>
          <w:szCs w:val="24"/>
        </w:rPr>
        <w:t xml:space="preserve"> </w:t>
      </w:r>
      <w:proofErr w:type="spellStart"/>
      <w:r w:rsidRPr="00732282">
        <w:rPr>
          <w:rFonts w:ascii="Times New Roman" w:hAnsi="Times New Roman" w:cs="Times New Roman"/>
          <w:i/>
          <w:iCs/>
          <w:sz w:val="24"/>
          <w:szCs w:val="24"/>
        </w:rPr>
        <w:t>urogallus</w:t>
      </w:r>
      <w:proofErr w:type="spellEnd"/>
      <w:r>
        <w:rPr>
          <w:rFonts w:ascii="Times New Roman" w:hAnsi="Times New Roman" w:cs="Times New Roman"/>
          <w:sz w:val="24"/>
          <w:szCs w:val="24"/>
        </w:rPr>
        <w:t xml:space="preserve">. </w:t>
      </w:r>
      <w:hyperlink w:history="1" w:anchor="A659_B" r:id="rId80">
        <w:r w:rsidRPr="0050626C">
          <w:rPr>
            <w:rStyle w:val="Hyperlink"/>
            <w:rFonts w:ascii="Times New Roman" w:hAnsi="Times New Roman" w:cs="Times New Roman"/>
            <w:sz w:val="24"/>
            <w:szCs w:val="24"/>
          </w:rPr>
          <w:t>https://cdr.eionet.europa.eu/Converters/run_conversion?file=/ee/eu/art12/envxa2bfg/EE_birds_reports_20191018-140734.xml&amp;conv=612&amp;source=remote#A659_B</w:t>
        </w:r>
      </w:hyperlink>
      <w:r w:rsidRPr="00940BF7">
        <w:rPr>
          <w:rStyle w:val="Hyperlink"/>
          <w:rFonts w:ascii="Times New Roman" w:hAnsi="Times New Roman" w:cs="Times New Roman"/>
          <w:sz w:val="24"/>
          <w:szCs w:val="24"/>
        </w:rPr>
        <w:t xml:space="preserve"> </w:t>
      </w:r>
    </w:p>
    <w:p w:rsidRPr="00A03C2C" w:rsidR="008C5060" w:rsidP="008C5060" w:rsidRDefault="008C5060" w14:paraId="5F27A64E" w14:textId="324F7C6F">
      <w:pPr>
        <w:spacing w:before="120"/>
        <w:rPr>
          <w:rFonts w:ascii="Times New Roman" w:hAnsi="Times New Roman" w:cs="Times New Roman"/>
          <w:sz w:val="24"/>
          <w:szCs w:val="24"/>
        </w:rPr>
      </w:pPr>
      <w:proofErr w:type="spellStart"/>
      <w:r w:rsidRPr="00A03C2C">
        <w:rPr>
          <w:rFonts w:ascii="Times New Roman" w:hAnsi="Times New Roman" w:cs="Times New Roman"/>
          <w:b/>
          <w:sz w:val="24"/>
          <w:szCs w:val="24"/>
        </w:rPr>
        <w:t>European</w:t>
      </w:r>
      <w:proofErr w:type="spellEnd"/>
      <w:r w:rsidRPr="00A03C2C">
        <w:rPr>
          <w:rFonts w:ascii="Times New Roman" w:hAnsi="Times New Roman" w:cs="Times New Roman"/>
          <w:b/>
          <w:sz w:val="24"/>
          <w:szCs w:val="24"/>
        </w:rPr>
        <w:t xml:space="preserve"> </w:t>
      </w:r>
      <w:proofErr w:type="spellStart"/>
      <w:r w:rsidRPr="00A03C2C">
        <w:rPr>
          <w:rFonts w:ascii="Times New Roman" w:hAnsi="Times New Roman" w:cs="Times New Roman"/>
          <w:b/>
          <w:sz w:val="24"/>
          <w:szCs w:val="24"/>
        </w:rPr>
        <w:t>Environment</w:t>
      </w:r>
      <w:proofErr w:type="spellEnd"/>
      <w:r w:rsidRPr="00A03C2C">
        <w:rPr>
          <w:rFonts w:ascii="Times New Roman" w:hAnsi="Times New Roman" w:cs="Times New Roman"/>
          <w:b/>
          <w:sz w:val="24"/>
          <w:szCs w:val="24"/>
        </w:rPr>
        <w:t xml:space="preserve"> Agency</w:t>
      </w:r>
      <w:r w:rsidRPr="00A03C2C">
        <w:rPr>
          <w:rFonts w:ascii="Times New Roman" w:hAnsi="Times New Roman" w:cs="Times New Roman"/>
          <w:sz w:val="24"/>
          <w:szCs w:val="24"/>
        </w:rPr>
        <w:t xml:space="preserve"> 2020</w:t>
      </w:r>
      <w:r>
        <w:rPr>
          <w:rFonts w:ascii="Times New Roman" w:hAnsi="Times New Roman" w:cs="Times New Roman"/>
          <w:sz w:val="24"/>
          <w:szCs w:val="24"/>
        </w:rPr>
        <w:t>b</w:t>
      </w:r>
      <w:r w:rsidRPr="00A03C2C">
        <w:rPr>
          <w:rFonts w:ascii="Times New Roman" w:hAnsi="Times New Roman" w:cs="Times New Roman"/>
          <w:sz w:val="24"/>
          <w:szCs w:val="24"/>
        </w:rPr>
        <w:t xml:space="preserve">. State of </w:t>
      </w:r>
      <w:proofErr w:type="spellStart"/>
      <w:r w:rsidRPr="00A03C2C">
        <w:rPr>
          <w:rFonts w:ascii="Times New Roman" w:hAnsi="Times New Roman" w:cs="Times New Roman"/>
          <w:sz w:val="24"/>
          <w:szCs w:val="24"/>
        </w:rPr>
        <w:t>nature</w:t>
      </w:r>
      <w:proofErr w:type="spellEnd"/>
      <w:r w:rsidRPr="00A03C2C">
        <w:rPr>
          <w:rFonts w:ascii="Times New Roman" w:hAnsi="Times New Roman" w:cs="Times New Roman"/>
          <w:sz w:val="24"/>
          <w:szCs w:val="24"/>
        </w:rPr>
        <w:t xml:space="preserve"> in </w:t>
      </w:r>
      <w:proofErr w:type="spellStart"/>
      <w:r w:rsidRPr="00A03C2C">
        <w:rPr>
          <w:rFonts w:ascii="Times New Roman" w:hAnsi="Times New Roman" w:cs="Times New Roman"/>
          <w:sz w:val="24"/>
          <w:szCs w:val="24"/>
        </w:rPr>
        <w:t>the</w:t>
      </w:r>
      <w:proofErr w:type="spellEnd"/>
      <w:r w:rsidRPr="00A03C2C">
        <w:rPr>
          <w:rFonts w:ascii="Times New Roman" w:hAnsi="Times New Roman" w:cs="Times New Roman"/>
          <w:sz w:val="24"/>
          <w:szCs w:val="24"/>
        </w:rPr>
        <w:t xml:space="preserve"> EU: </w:t>
      </w:r>
      <w:proofErr w:type="spellStart"/>
      <w:r w:rsidRPr="00A03C2C">
        <w:rPr>
          <w:rFonts w:ascii="Times New Roman" w:hAnsi="Times New Roman" w:cs="Times New Roman"/>
          <w:sz w:val="24"/>
          <w:szCs w:val="24"/>
        </w:rPr>
        <w:t>Results</w:t>
      </w:r>
      <w:proofErr w:type="spellEnd"/>
      <w:r w:rsidRPr="00A03C2C">
        <w:rPr>
          <w:rFonts w:ascii="Times New Roman" w:hAnsi="Times New Roman" w:cs="Times New Roman"/>
          <w:sz w:val="24"/>
          <w:szCs w:val="24"/>
        </w:rPr>
        <w:t xml:space="preserve"> </w:t>
      </w:r>
      <w:proofErr w:type="spellStart"/>
      <w:r w:rsidRPr="00A03C2C">
        <w:rPr>
          <w:rFonts w:ascii="Times New Roman" w:hAnsi="Times New Roman" w:cs="Times New Roman"/>
          <w:sz w:val="24"/>
          <w:szCs w:val="24"/>
        </w:rPr>
        <w:t>from</w:t>
      </w:r>
      <w:proofErr w:type="spellEnd"/>
      <w:r w:rsidRPr="00A03C2C">
        <w:rPr>
          <w:rFonts w:ascii="Times New Roman" w:hAnsi="Times New Roman" w:cs="Times New Roman"/>
          <w:sz w:val="24"/>
          <w:szCs w:val="24"/>
        </w:rPr>
        <w:t xml:space="preserve"> </w:t>
      </w:r>
      <w:proofErr w:type="spellStart"/>
      <w:r w:rsidRPr="00A03C2C">
        <w:rPr>
          <w:rFonts w:ascii="Times New Roman" w:hAnsi="Times New Roman" w:cs="Times New Roman"/>
          <w:sz w:val="24"/>
          <w:szCs w:val="24"/>
        </w:rPr>
        <w:t>reporting</w:t>
      </w:r>
      <w:proofErr w:type="spellEnd"/>
      <w:r w:rsidRPr="00A03C2C">
        <w:rPr>
          <w:rFonts w:ascii="Times New Roman" w:hAnsi="Times New Roman" w:cs="Times New Roman"/>
          <w:sz w:val="24"/>
          <w:szCs w:val="24"/>
        </w:rPr>
        <w:t xml:space="preserve"> </w:t>
      </w:r>
      <w:proofErr w:type="spellStart"/>
      <w:r w:rsidRPr="00A03C2C">
        <w:rPr>
          <w:rFonts w:ascii="Times New Roman" w:hAnsi="Times New Roman" w:cs="Times New Roman"/>
          <w:sz w:val="24"/>
          <w:szCs w:val="24"/>
        </w:rPr>
        <w:t>under</w:t>
      </w:r>
      <w:proofErr w:type="spellEnd"/>
      <w:r w:rsidRPr="00A03C2C">
        <w:rPr>
          <w:rFonts w:ascii="Times New Roman" w:hAnsi="Times New Roman" w:cs="Times New Roman"/>
          <w:sz w:val="24"/>
          <w:szCs w:val="24"/>
        </w:rPr>
        <w:t xml:space="preserve"> </w:t>
      </w:r>
      <w:proofErr w:type="spellStart"/>
      <w:r w:rsidRPr="00A03C2C">
        <w:rPr>
          <w:rFonts w:ascii="Times New Roman" w:hAnsi="Times New Roman" w:cs="Times New Roman"/>
          <w:sz w:val="24"/>
          <w:szCs w:val="24"/>
        </w:rPr>
        <w:t>the</w:t>
      </w:r>
      <w:proofErr w:type="spellEnd"/>
      <w:r w:rsidRPr="00A03C2C">
        <w:rPr>
          <w:rFonts w:ascii="Times New Roman" w:hAnsi="Times New Roman" w:cs="Times New Roman"/>
          <w:sz w:val="24"/>
          <w:szCs w:val="24"/>
        </w:rPr>
        <w:t xml:space="preserve"> </w:t>
      </w:r>
      <w:proofErr w:type="spellStart"/>
      <w:r w:rsidRPr="00A03C2C">
        <w:rPr>
          <w:rFonts w:ascii="Times New Roman" w:hAnsi="Times New Roman" w:cs="Times New Roman"/>
          <w:sz w:val="24"/>
          <w:szCs w:val="24"/>
        </w:rPr>
        <w:t>nature</w:t>
      </w:r>
      <w:proofErr w:type="spellEnd"/>
      <w:r w:rsidRPr="00A03C2C">
        <w:rPr>
          <w:rFonts w:ascii="Times New Roman" w:hAnsi="Times New Roman" w:cs="Times New Roman"/>
          <w:sz w:val="24"/>
          <w:szCs w:val="24"/>
        </w:rPr>
        <w:t xml:space="preserve"> </w:t>
      </w:r>
      <w:proofErr w:type="spellStart"/>
      <w:r w:rsidRPr="00A03C2C">
        <w:rPr>
          <w:rFonts w:ascii="Times New Roman" w:hAnsi="Times New Roman" w:cs="Times New Roman"/>
          <w:sz w:val="24"/>
          <w:szCs w:val="24"/>
        </w:rPr>
        <w:t>directives</w:t>
      </w:r>
      <w:proofErr w:type="spellEnd"/>
      <w:r w:rsidRPr="00A03C2C">
        <w:rPr>
          <w:rFonts w:ascii="Times New Roman" w:hAnsi="Times New Roman" w:cs="Times New Roman"/>
          <w:sz w:val="24"/>
          <w:szCs w:val="24"/>
        </w:rPr>
        <w:t xml:space="preserve"> 2013-2018. EEA </w:t>
      </w:r>
      <w:proofErr w:type="spellStart"/>
      <w:r w:rsidRPr="00A03C2C">
        <w:rPr>
          <w:rFonts w:ascii="Times New Roman" w:hAnsi="Times New Roman" w:cs="Times New Roman"/>
          <w:sz w:val="24"/>
          <w:szCs w:val="24"/>
        </w:rPr>
        <w:t>Report</w:t>
      </w:r>
      <w:proofErr w:type="spellEnd"/>
      <w:r w:rsidRPr="00A03C2C">
        <w:rPr>
          <w:rFonts w:ascii="Times New Roman" w:hAnsi="Times New Roman" w:cs="Times New Roman"/>
          <w:sz w:val="24"/>
          <w:szCs w:val="24"/>
        </w:rPr>
        <w:t xml:space="preserve"> No 10/2020.</w:t>
      </w:r>
      <w:r>
        <w:rPr>
          <w:rFonts w:ascii="Times New Roman" w:hAnsi="Times New Roman" w:cs="Times New Roman"/>
          <w:sz w:val="24"/>
          <w:szCs w:val="24"/>
        </w:rPr>
        <w:t xml:space="preserve"> </w:t>
      </w:r>
      <w:hyperlink w:history="1" r:id="rId81">
        <w:r w:rsidRPr="00C90DEC">
          <w:rPr>
            <w:rStyle w:val="Hyperlink"/>
            <w:rFonts w:ascii="Times New Roman" w:hAnsi="Times New Roman" w:cs="Times New Roman"/>
            <w:sz w:val="24"/>
            <w:szCs w:val="24"/>
          </w:rPr>
          <w:t>https://www.eea.europa.eu/publications/state-of-nature-in-the-eu-2020</w:t>
        </w:r>
      </w:hyperlink>
      <w:r>
        <w:rPr>
          <w:rStyle w:val="Hyperlink"/>
          <w:rFonts w:ascii="Times New Roman" w:hAnsi="Times New Roman" w:cs="Times New Roman"/>
          <w:color w:val="auto"/>
          <w:sz w:val="24"/>
          <w:szCs w:val="24"/>
        </w:rPr>
        <w:t xml:space="preserve"> </w:t>
      </w:r>
      <w:r w:rsidRPr="00A03C2C">
        <w:rPr>
          <w:rFonts w:ascii="Times New Roman" w:hAnsi="Times New Roman" w:cs="Times New Roman"/>
          <w:sz w:val="24"/>
          <w:szCs w:val="24"/>
        </w:rPr>
        <w:t xml:space="preserve"> </w:t>
      </w:r>
    </w:p>
    <w:p w:rsidRPr="00940BF7" w:rsidR="00B82718" w:rsidP="0086315F" w:rsidRDefault="0086315F" w14:paraId="6640F146" w14:textId="2D97AF9F">
      <w:pPr>
        <w:spacing w:before="120"/>
        <w:rPr>
          <w:rFonts w:ascii="Times New Roman" w:hAnsi="Times New Roman" w:cs="Times New Roman"/>
          <w:sz w:val="24"/>
          <w:szCs w:val="24"/>
        </w:rPr>
      </w:pPr>
      <w:proofErr w:type="spellStart"/>
      <w:r w:rsidRPr="00C16B01">
        <w:rPr>
          <w:rFonts w:ascii="Times New Roman" w:hAnsi="Times New Roman" w:cs="Times New Roman"/>
          <w:b/>
          <w:bCs/>
          <w:sz w:val="24"/>
          <w:szCs w:val="24"/>
        </w:rPr>
        <w:t>Fedorca</w:t>
      </w:r>
      <w:proofErr w:type="spellEnd"/>
      <w:r w:rsidRPr="00C16B01">
        <w:rPr>
          <w:rFonts w:ascii="Times New Roman" w:hAnsi="Times New Roman" w:cs="Times New Roman"/>
          <w:b/>
          <w:bCs/>
          <w:sz w:val="24"/>
          <w:szCs w:val="24"/>
        </w:rPr>
        <w:t xml:space="preserve"> M., </w:t>
      </w:r>
      <w:proofErr w:type="spellStart"/>
      <w:r w:rsidRPr="00C16B01">
        <w:rPr>
          <w:rFonts w:ascii="Times New Roman" w:hAnsi="Times New Roman" w:cs="Times New Roman"/>
          <w:b/>
          <w:bCs/>
          <w:sz w:val="24"/>
          <w:szCs w:val="24"/>
        </w:rPr>
        <w:t>Ionescu</w:t>
      </w:r>
      <w:proofErr w:type="spellEnd"/>
      <w:r w:rsidRPr="00C16B01">
        <w:rPr>
          <w:rFonts w:ascii="Times New Roman" w:hAnsi="Times New Roman" w:cs="Times New Roman"/>
          <w:b/>
          <w:bCs/>
          <w:sz w:val="24"/>
          <w:szCs w:val="24"/>
        </w:rPr>
        <w:t xml:space="preserve"> O., </w:t>
      </w:r>
      <w:proofErr w:type="spellStart"/>
      <w:r w:rsidRPr="00C16B01">
        <w:rPr>
          <w:rFonts w:ascii="Times New Roman" w:hAnsi="Times New Roman" w:cs="Times New Roman"/>
          <w:b/>
          <w:bCs/>
          <w:sz w:val="24"/>
          <w:szCs w:val="24"/>
        </w:rPr>
        <w:t>Sofletea</w:t>
      </w:r>
      <w:proofErr w:type="spellEnd"/>
      <w:r w:rsidRPr="00C16B01">
        <w:rPr>
          <w:rFonts w:ascii="Times New Roman" w:hAnsi="Times New Roman" w:cs="Times New Roman"/>
          <w:b/>
          <w:bCs/>
          <w:sz w:val="24"/>
          <w:szCs w:val="24"/>
        </w:rPr>
        <w:t xml:space="preserve"> N., </w:t>
      </w:r>
      <w:proofErr w:type="spellStart"/>
      <w:r w:rsidRPr="00C16B01">
        <w:rPr>
          <w:rFonts w:ascii="Times New Roman" w:hAnsi="Times New Roman" w:cs="Times New Roman"/>
          <w:b/>
          <w:bCs/>
          <w:sz w:val="24"/>
          <w:szCs w:val="24"/>
        </w:rPr>
        <w:t>Fedorca</w:t>
      </w:r>
      <w:proofErr w:type="spellEnd"/>
      <w:r w:rsidRPr="00C16B01">
        <w:rPr>
          <w:rFonts w:ascii="Times New Roman" w:hAnsi="Times New Roman" w:cs="Times New Roman"/>
          <w:b/>
          <w:bCs/>
          <w:sz w:val="24"/>
          <w:szCs w:val="24"/>
        </w:rPr>
        <w:t xml:space="preserve"> A., </w:t>
      </w:r>
      <w:proofErr w:type="spellStart"/>
      <w:r w:rsidRPr="00C16B01">
        <w:rPr>
          <w:rFonts w:ascii="Times New Roman" w:hAnsi="Times New Roman" w:cs="Times New Roman"/>
          <w:b/>
          <w:bCs/>
          <w:sz w:val="24"/>
          <w:szCs w:val="24"/>
        </w:rPr>
        <w:t>Curtu</w:t>
      </w:r>
      <w:proofErr w:type="spellEnd"/>
      <w:r w:rsidRPr="00C16B01">
        <w:rPr>
          <w:rFonts w:ascii="Times New Roman" w:hAnsi="Times New Roman" w:cs="Times New Roman"/>
          <w:b/>
          <w:bCs/>
          <w:sz w:val="24"/>
          <w:szCs w:val="24"/>
        </w:rPr>
        <w:t xml:space="preserve"> A.L., </w:t>
      </w:r>
      <w:proofErr w:type="spellStart"/>
      <w:r w:rsidRPr="00C16B01">
        <w:rPr>
          <w:rFonts w:ascii="Times New Roman" w:hAnsi="Times New Roman" w:cs="Times New Roman"/>
          <w:b/>
          <w:bCs/>
          <w:sz w:val="24"/>
          <w:szCs w:val="24"/>
        </w:rPr>
        <w:t>Ionescu</w:t>
      </w:r>
      <w:proofErr w:type="spellEnd"/>
      <w:r w:rsidRPr="00C16B01">
        <w:rPr>
          <w:rFonts w:ascii="Times New Roman" w:hAnsi="Times New Roman" w:cs="Times New Roman"/>
          <w:b/>
          <w:bCs/>
          <w:sz w:val="24"/>
          <w:szCs w:val="24"/>
        </w:rPr>
        <w:t xml:space="preserve"> G</w:t>
      </w:r>
      <w:r w:rsidRPr="00940BF7">
        <w:rPr>
          <w:rFonts w:ascii="Times New Roman" w:hAnsi="Times New Roman" w:cs="Times New Roman"/>
          <w:sz w:val="24"/>
          <w:szCs w:val="24"/>
        </w:rPr>
        <w:t xml:space="preserve">., 2020. </w:t>
      </w:r>
      <w:proofErr w:type="spellStart"/>
      <w:r w:rsidRPr="00940BF7">
        <w:rPr>
          <w:rFonts w:ascii="Times New Roman" w:hAnsi="Times New Roman" w:cs="Times New Roman"/>
          <w:sz w:val="24"/>
          <w:szCs w:val="24"/>
        </w:rPr>
        <w:t>Assessing</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the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genetic</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structure</w:t>
      </w:r>
      <w:proofErr w:type="spellEnd"/>
      <w:r w:rsidRPr="00940BF7">
        <w:rPr>
          <w:rFonts w:ascii="Times New Roman" w:hAnsi="Times New Roman" w:cs="Times New Roman"/>
          <w:sz w:val="24"/>
          <w:szCs w:val="24"/>
        </w:rPr>
        <w:t xml:space="preserve"> of </w:t>
      </w:r>
      <w:proofErr w:type="spellStart"/>
      <w:r w:rsidRPr="00940BF7">
        <w:rPr>
          <w:rFonts w:ascii="Times New Roman" w:hAnsi="Times New Roman" w:cs="Times New Roman"/>
          <w:sz w:val="24"/>
          <w:szCs w:val="24"/>
        </w:rPr>
        <w:t>capercaillie</w:t>
      </w:r>
      <w:proofErr w:type="spellEnd"/>
      <w:r w:rsidRPr="00940BF7">
        <w:rPr>
          <w:rFonts w:ascii="Times New Roman" w:hAnsi="Times New Roman" w:cs="Times New Roman"/>
          <w:sz w:val="24"/>
          <w:szCs w:val="24"/>
        </w:rPr>
        <w:t xml:space="preserve"> (</w:t>
      </w:r>
      <w:proofErr w:type="spellStart"/>
      <w:r w:rsidRPr="00732282">
        <w:rPr>
          <w:rFonts w:ascii="Times New Roman" w:hAnsi="Times New Roman" w:cs="Times New Roman"/>
          <w:i/>
          <w:iCs/>
          <w:sz w:val="24"/>
          <w:szCs w:val="24"/>
        </w:rPr>
        <w:t>Tetrao</w:t>
      </w:r>
      <w:proofErr w:type="spellEnd"/>
      <w:r w:rsidRPr="00732282">
        <w:rPr>
          <w:rFonts w:ascii="Times New Roman" w:hAnsi="Times New Roman" w:cs="Times New Roman"/>
          <w:i/>
          <w:iCs/>
          <w:sz w:val="24"/>
          <w:szCs w:val="24"/>
        </w:rPr>
        <w:t xml:space="preserve"> </w:t>
      </w:r>
      <w:proofErr w:type="spellStart"/>
      <w:r w:rsidRPr="00732282">
        <w:rPr>
          <w:rFonts w:ascii="Times New Roman" w:hAnsi="Times New Roman" w:cs="Times New Roman"/>
          <w:i/>
          <w:iCs/>
          <w:sz w:val="24"/>
          <w:szCs w:val="24"/>
        </w:rPr>
        <w:t>urogallus</w:t>
      </w:r>
      <w:proofErr w:type="spellEnd"/>
      <w:r w:rsidRPr="00940BF7">
        <w:rPr>
          <w:rFonts w:ascii="Times New Roman" w:hAnsi="Times New Roman" w:cs="Times New Roman"/>
          <w:sz w:val="24"/>
          <w:szCs w:val="24"/>
        </w:rPr>
        <w:t xml:space="preserve">) in </w:t>
      </w:r>
      <w:proofErr w:type="spellStart"/>
      <w:r w:rsidRPr="00940BF7">
        <w:rPr>
          <w:rFonts w:ascii="Times New Roman" w:hAnsi="Times New Roman" w:cs="Times New Roman"/>
          <w:sz w:val="24"/>
          <w:szCs w:val="24"/>
        </w:rPr>
        <w:t>Romania</w:t>
      </w:r>
      <w:proofErr w:type="spellEnd"/>
      <w:r w:rsidRPr="00940BF7">
        <w:rPr>
          <w:rFonts w:ascii="Times New Roman" w:hAnsi="Times New Roman" w:cs="Times New Roman"/>
          <w:sz w:val="24"/>
          <w:szCs w:val="24"/>
        </w:rPr>
        <w:t xml:space="preserve">. Ann. For. Res. 63(2): 15-26. </w:t>
      </w:r>
      <w:hyperlink w:history="1" r:id="rId82">
        <w:r w:rsidRPr="00940BF7">
          <w:rPr>
            <w:rStyle w:val="Hyperlink"/>
            <w:rFonts w:ascii="Times New Roman" w:hAnsi="Times New Roman" w:cs="Times New Roman"/>
            <w:sz w:val="24"/>
            <w:szCs w:val="24"/>
          </w:rPr>
          <w:t>https://doi.org/10.15287/afr.2020.2025</w:t>
        </w:r>
      </w:hyperlink>
      <w:r w:rsidRPr="00940BF7">
        <w:rPr>
          <w:rFonts w:ascii="Times New Roman" w:hAnsi="Times New Roman" w:cs="Times New Roman"/>
          <w:sz w:val="24"/>
          <w:szCs w:val="24"/>
        </w:rPr>
        <w:t xml:space="preserve"> </w:t>
      </w:r>
    </w:p>
    <w:p w:rsidRPr="00940BF7" w:rsidR="00E045DE" w:rsidP="007E4497" w:rsidRDefault="00E045DE" w14:paraId="685E340F" w14:textId="21E16FA6">
      <w:pPr>
        <w:spacing w:before="120"/>
        <w:rPr>
          <w:rFonts w:ascii="Times New Roman" w:hAnsi="Times New Roman" w:cs="Times New Roman"/>
          <w:bCs/>
          <w:sz w:val="24"/>
          <w:szCs w:val="24"/>
        </w:rPr>
      </w:pPr>
      <w:proofErr w:type="spellStart"/>
      <w:r w:rsidRPr="00940BF7">
        <w:rPr>
          <w:rFonts w:ascii="Times New Roman" w:hAnsi="Times New Roman" w:cs="Times New Roman"/>
          <w:b/>
          <w:sz w:val="24"/>
          <w:szCs w:val="24"/>
        </w:rPr>
        <w:t>Fletcher</w:t>
      </w:r>
      <w:proofErr w:type="spellEnd"/>
      <w:r w:rsidRPr="00940BF7">
        <w:rPr>
          <w:rFonts w:ascii="Times New Roman" w:hAnsi="Times New Roman" w:cs="Times New Roman"/>
          <w:b/>
          <w:sz w:val="24"/>
          <w:szCs w:val="24"/>
        </w:rPr>
        <w:t xml:space="preserve">,  K., </w:t>
      </w:r>
      <w:proofErr w:type="spellStart"/>
      <w:r w:rsidRPr="00940BF7">
        <w:rPr>
          <w:rFonts w:ascii="Times New Roman" w:hAnsi="Times New Roman" w:cs="Times New Roman"/>
          <w:b/>
          <w:sz w:val="24"/>
          <w:szCs w:val="24"/>
        </w:rPr>
        <w:t>Baines</w:t>
      </w:r>
      <w:proofErr w:type="spellEnd"/>
      <w:r w:rsidRPr="00940BF7">
        <w:rPr>
          <w:rFonts w:ascii="Times New Roman" w:hAnsi="Times New Roman" w:cs="Times New Roman"/>
          <w:b/>
          <w:sz w:val="24"/>
          <w:szCs w:val="24"/>
        </w:rPr>
        <w:t xml:space="preserve">,  D.  </w:t>
      </w:r>
      <w:r w:rsidRPr="00940BF7">
        <w:rPr>
          <w:rFonts w:ascii="Times New Roman" w:hAnsi="Times New Roman" w:cs="Times New Roman"/>
          <w:bCs/>
          <w:sz w:val="24"/>
          <w:szCs w:val="24"/>
        </w:rPr>
        <w:t xml:space="preserve">2020.  </w:t>
      </w:r>
      <w:proofErr w:type="spellStart"/>
      <w:r w:rsidRPr="00940BF7">
        <w:rPr>
          <w:rFonts w:ascii="Times New Roman" w:hAnsi="Times New Roman" w:cs="Times New Roman"/>
          <w:bCs/>
          <w:sz w:val="24"/>
          <w:szCs w:val="24"/>
        </w:rPr>
        <w:t>Observations</w:t>
      </w:r>
      <w:proofErr w:type="spellEnd"/>
      <w:r w:rsidRPr="00940BF7">
        <w:rPr>
          <w:rFonts w:ascii="Times New Roman" w:hAnsi="Times New Roman" w:cs="Times New Roman"/>
          <w:bCs/>
          <w:sz w:val="24"/>
          <w:szCs w:val="24"/>
        </w:rPr>
        <w:t xml:space="preserve">  on  </w:t>
      </w:r>
      <w:proofErr w:type="spellStart"/>
      <w:r w:rsidRPr="00940BF7">
        <w:rPr>
          <w:rFonts w:ascii="Times New Roman" w:hAnsi="Times New Roman" w:cs="Times New Roman"/>
          <w:bCs/>
          <w:sz w:val="24"/>
          <w:szCs w:val="24"/>
        </w:rPr>
        <w:t>breeding</w:t>
      </w:r>
      <w:proofErr w:type="spellEnd"/>
      <w:r w:rsidRPr="00940BF7">
        <w:rPr>
          <w:rFonts w:ascii="Times New Roman" w:hAnsi="Times New Roman" w:cs="Times New Roman"/>
          <w:bCs/>
          <w:sz w:val="24"/>
          <w:szCs w:val="24"/>
        </w:rPr>
        <w:t xml:space="preserve">  and  </w:t>
      </w:r>
      <w:proofErr w:type="spellStart"/>
      <w:r w:rsidRPr="00940BF7">
        <w:rPr>
          <w:rFonts w:ascii="Times New Roman" w:hAnsi="Times New Roman" w:cs="Times New Roman"/>
          <w:bCs/>
          <w:sz w:val="24"/>
          <w:szCs w:val="24"/>
        </w:rPr>
        <w:t>dispersal</w:t>
      </w:r>
      <w:proofErr w:type="spellEnd"/>
      <w:r w:rsidRPr="00940BF7">
        <w:rPr>
          <w:rFonts w:ascii="Times New Roman" w:hAnsi="Times New Roman" w:cs="Times New Roman"/>
          <w:bCs/>
          <w:sz w:val="24"/>
          <w:szCs w:val="24"/>
        </w:rPr>
        <w:t xml:space="preserve"> by </w:t>
      </w:r>
      <w:proofErr w:type="spellStart"/>
      <w:r w:rsidRPr="00940BF7">
        <w:rPr>
          <w:rFonts w:ascii="Times New Roman" w:hAnsi="Times New Roman" w:cs="Times New Roman"/>
          <w:bCs/>
          <w:sz w:val="24"/>
          <w:szCs w:val="24"/>
        </w:rPr>
        <w:t>capercaillie</w:t>
      </w:r>
      <w:proofErr w:type="spellEnd"/>
      <w:r w:rsidRPr="00940BF7">
        <w:rPr>
          <w:rFonts w:ascii="Times New Roman" w:hAnsi="Times New Roman" w:cs="Times New Roman"/>
          <w:bCs/>
          <w:sz w:val="24"/>
          <w:szCs w:val="24"/>
        </w:rPr>
        <w:t xml:space="preserve"> in </w:t>
      </w:r>
      <w:proofErr w:type="spellStart"/>
      <w:r w:rsidRPr="00940BF7">
        <w:rPr>
          <w:rFonts w:ascii="Times New Roman" w:hAnsi="Times New Roman" w:cs="Times New Roman"/>
          <w:bCs/>
          <w:sz w:val="24"/>
          <w:szCs w:val="24"/>
        </w:rPr>
        <w:t>Strathspey</w:t>
      </w:r>
      <w:proofErr w:type="spellEnd"/>
      <w:r w:rsidRPr="00940BF7">
        <w:rPr>
          <w:rFonts w:ascii="Times New Roman" w:hAnsi="Times New Roman" w:cs="Times New Roman"/>
          <w:bCs/>
          <w:sz w:val="24"/>
          <w:szCs w:val="24"/>
        </w:rPr>
        <w:t xml:space="preserve">. – </w:t>
      </w:r>
      <w:proofErr w:type="spellStart"/>
      <w:r w:rsidRPr="00940BF7">
        <w:rPr>
          <w:rFonts w:ascii="Times New Roman" w:hAnsi="Times New Roman" w:cs="Times New Roman"/>
          <w:bCs/>
          <w:sz w:val="24"/>
          <w:szCs w:val="24"/>
        </w:rPr>
        <w:t>Scot</w:t>
      </w:r>
      <w:proofErr w:type="spellEnd"/>
      <w:r w:rsidRPr="00940BF7">
        <w:rPr>
          <w:rFonts w:ascii="Times New Roman" w:hAnsi="Times New Roman" w:cs="Times New Roman"/>
          <w:bCs/>
          <w:sz w:val="24"/>
          <w:szCs w:val="24"/>
        </w:rPr>
        <w:t xml:space="preserve">. </w:t>
      </w:r>
      <w:proofErr w:type="spellStart"/>
      <w:r w:rsidRPr="00940BF7">
        <w:rPr>
          <w:rFonts w:ascii="Times New Roman" w:hAnsi="Times New Roman" w:cs="Times New Roman"/>
          <w:bCs/>
          <w:sz w:val="24"/>
          <w:szCs w:val="24"/>
        </w:rPr>
        <w:t>Birds</w:t>
      </w:r>
      <w:proofErr w:type="spellEnd"/>
      <w:r w:rsidRPr="00940BF7">
        <w:rPr>
          <w:rFonts w:ascii="Times New Roman" w:hAnsi="Times New Roman" w:cs="Times New Roman"/>
          <w:bCs/>
          <w:sz w:val="24"/>
          <w:szCs w:val="24"/>
        </w:rPr>
        <w:t xml:space="preserve"> 40: 27–34. </w:t>
      </w:r>
      <w:hyperlink w:history="1" r:id="rId83">
        <w:r w:rsidRPr="00940BF7">
          <w:rPr>
            <w:rStyle w:val="Hyperlink"/>
            <w:rFonts w:ascii="Times New Roman" w:hAnsi="Times New Roman" w:cs="Times New Roman"/>
            <w:bCs/>
            <w:sz w:val="24"/>
            <w:szCs w:val="24"/>
          </w:rPr>
          <w:t>https://www.gwct.org.uk/media/1107720/SB40-1-Capercaillie.pdf</w:t>
        </w:r>
      </w:hyperlink>
      <w:r w:rsidRPr="00940BF7">
        <w:rPr>
          <w:rFonts w:ascii="Times New Roman" w:hAnsi="Times New Roman" w:cs="Times New Roman"/>
          <w:bCs/>
          <w:sz w:val="24"/>
          <w:szCs w:val="24"/>
        </w:rPr>
        <w:t xml:space="preserve"> </w:t>
      </w:r>
    </w:p>
    <w:p w:rsidRPr="00940BF7" w:rsidR="007E4497" w:rsidP="007E4497" w:rsidRDefault="007E4497" w14:paraId="3F6B2386" w14:textId="407BCC6C">
      <w:pPr>
        <w:spacing w:before="120"/>
        <w:rPr>
          <w:rFonts w:ascii="Times New Roman" w:hAnsi="Times New Roman" w:cs="Times New Roman"/>
          <w:sz w:val="24"/>
          <w:szCs w:val="24"/>
        </w:rPr>
      </w:pPr>
      <w:proofErr w:type="spellStart"/>
      <w:r w:rsidRPr="00940BF7">
        <w:rPr>
          <w:rFonts w:ascii="Times New Roman" w:hAnsi="Times New Roman" w:cs="Times New Roman"/>
          <w:b/>
          <w:sz w:val="24"/>
          <w:szCs w:val="24"/>
        </w:rPr>
        <w:t>Fletcher</w:t>
      </w:r>
      <w:proofErr w:type="spellEnd"/>
      <w:r w:rsidRPr="00940BF7">
        <w:rPr>
          <w:rFonts w:ascii="Times New Roman" w:hAnsi="Times New Roman" w:cs="Times New Roman"/>
          <w:b/>
          <w:sz w:val="24"/>
          <w:szCs w:val="24"/>
        </w:rPr>
        <w:t xml:space="preserve">, K., </w:t>
      </w:r>
      <w:proofErr w:type="spellStart"/>
      <w:r w:rsidRPr="00940BF7">
        <w:rPr>
          <w:rFonts w:ascii="Times New Roman" w:hAnsi="Times New Roman" w:cs="Times New Roman"/>
          <w:b/>
          <w:sz w:val="24"/>
          <w:szCs w:val="24"/>
        </w:rPr>
        <w:t>Baines</w:t>
      </w:r>
      <w:proofErr w:type="spellEnd"/>
      <w:r w:rsidRPr="00940BF7">
        <w:rPr>
          <w:rFonts w:ascii="Times New Roman" w:hAnsi="Times New Roman" w:cs="Times New Roman"/>
          <w:b/>
          <w:sz w:val="24"/>
          <w:szCs w:val="24"/>
        </w:rPr>
        <w:t xml:space="preserve">, D., </w:t>
      </w:r>
      <w:proofErr w:type="spellStart"/>
      <w:r w:rsidRPr="00940BF7">
        <w:rPr>
          <w:rFonts w:ascii="Times New Roman" w:hAnsi="Times New Roman" w:cs="Times New Roman"/>
          <w:b/>
          <w:sz w:val="24"/>
          <w:szCs w:val="24"/>
        </w:rPr>
        <w:t>Ghazali</w:t>
      </w:r>
      <w:proofErr w:type="spellEnd"/>
      <w:r w:rsidRPr="00940BF7">
        <w:rPr>
          <w:rFonts w:ascii="Times New Roman" w:hAnsi="Times New Roman" w:cs="Times New Roman"/>
          <w:b/>
          <w:sz w:val="24"/>
          <w:szCs w:val="24"/>
        </w:rPr>
        <w:t xml:space="preserve">, M. &amp; Murray-Dickson, G. </w:t>
      </w:r>
      <w:r w:rsidRPr="00940BF7">
        <w:rPr>
          <w:rFonts w:ascii="Times New Roman" w:hAnsi="Times New Roman" w:cs="Times New Roman"/>
          <w:sz w:val="24"/>
          <w:szCs w:val="24"/>
        </w:rPr>
        <w:t xml:space="preserve">2018. </w:t>
      </w:r>
      <w:proofErr w:type="spellStart"/>
      <w:r w:rsidRPr="00940BF7">
        <w:rPr>
          <w:rFonts w:ascii="Times New Roman" w:hAnsi="Times New Roman" w:cs="Times New Roman"/>
          <w:sz w:val="24"/>
          <w:szCs w:val="24"/>
        </w:rPr>
        <w:t>Can</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genetic</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techniques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help</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estimate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capercaillie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Tetrao</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urogallus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population</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size</w:t>
      </w:r>
      <w:proofErr w:type="spellEnd"/>
      <w:r w:rsidRPr="00940BF7">
        <w:rPr>
          <w:rFonts w:ascii="Times New Roman" w:hAnsi="Times New Roman" w:cs="Times New Roman"/>
          <w:sz w:val="24"/>
          <w:szCs w:val="24"/>
        </w:rPr>
        <w:t xml:space="preserve"> and </w:t>
      </w:r>
      <w:proofErr w:type="spellStart"/>
      <w:r w:rsidRPr="00940BF7">
        <w:rPr>
          <w:rFonts w:ascii="Times New Roman" w:hAnsi="Times New Roman" w:cs="Times New Roman"/>
          <w:sz w:val="24"/>
          <w:szCs w:val="24"/>
        </w:rPr>
        <w:t>survival</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rates</w:t>
      </w:r>
      <w:proofErr w:type="spellEnd"/>
      <w:r w:rsidRPr="00940BF7">
        <w:rPr>
          <w:rFonts w:ascii="Times New Roman" w:hAnsi="Times New Roman" w:cs="Times New Roman"/>
          <w:sz w:val="24"/>
          <w:szCs w:val="24"/>
        </w:rPr>
        <w:t xml:space="preserve"> – a </w:t>
      </w:r>
      <w:proofErr w:type="spellStart"/>
      <w:r w:rsidRPr="00940BF7">
        <w:rPr>
          <w:rFonts w:ascii="Times New Roman" w:hAnsi="Times New Roman" w:cs="Times New Roman"/>
          <w:sz w:val="24"/>
          <w:szCs w:val="24"/>
        </w:rPr>
        <w:t>pilot</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study</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to</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develop</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survey</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methods</w:t>
      </w:r>
      <w:proofErr w:type="spellEnd"/>
      <w:r w:rsidRPr="00940BF7">
        <w:rPr>
          <w:rFonts w:ascii="Times New Roman" w:hAnsi="Times New Roman" w:cs="Times New Roman"/>
          <w:sz w:val="24"/>
          <w:szCs w:val="24"/>
        </w:rPr>
        <w:t xml:space="preserve">. Scottish Natural </w:t>
      </w:r>
      <w:proofErr w:type="spellStart"/>
      <w:r w:rsidRPr="00940BF7">
        <w:rPr>
          <w:rFonts w:ascii="Times New Roman" w:hAnsi="Times New Roman" w:cs="Times New Roman"/>
          <w:sz w:val="24"/>
          <w:szCs w:val="24"/>
        </w:rPr>
        <w:t>Heritage</w:t>
      </w:r>
      <w:proofErr w:type="spellEnd"/>
      <w:r w:rsidRPr="00940BF7">
        <w:rPr>
          <w:rFonts w:ascii="Times New Roman" w:hAnsi="Times New Roman" w:cs="Times New Roman"/>
          <w:sz w:val="24"/>
          <w:szCs w:val="24"/>
        </w:rPr>
        <w:t xml:space="preserve"> Research </w:t>
      </w:r>
      <w:proofErr w:type="spellStart"/>
      <w:r w:rsidRPr="00940BF7">
        <w:rPr>
          <w:rFonts w:ascii="Times New Roman" w:hAnsi="Times New Roman" w:cs="Times New Roman"/>
          <w:sz w:val="24"/>
          <w:szCs w:val="24"/>
        </w:rPr>
        <w:t>Report</w:t>
      </w:r>
      <w:proofErr w:type="spellEnd"/>
      <w:r w:rsidRPr="00940BF7">
        <w:rPr>
          <w:rFonts w:ascii="Times New Roman" w:hAnsi="Times New Roman" w:cs="Times New Roman"/>
          <w:sz w:val="24"/>
          <w:szCs w:val="24"/>
        </w:rPr>
        <w:t xml:space="preserve"> No. 910.</w:t>
      </w:r>
    </w:p>
    <w:p w:rsidRPr="00940BF7" w:rsidR="009E70DA" w:rsidP="00E708C7" w:rsidRDefault="009E70DA" w14:paraId="0A2A824E" w14:textId="77777777">
      <w:pPr>
        <w:spacing w:before="120"/>
        <w:rPr>
          <w:rFonts w:ascii="Times New Roman" w:hAnsi="Times New Roman" w:cs="Times New Roman"/>
          <w:sz w:val="24"/>
          <w:szCs w:val="24"/>
        </w:rPr>
      </w:pPr>
      <w:proofErr w:type="spellStart"/>
      <w:r w:rsidRPr="00940BF7">
        <w:rPr>
          <w:rFonts w:ascii="Times New Roman" w:hAnsi="Times New Roman" w:cs="Times New Roman"/>
          <w:b/>
          <w:sz w:val="24"/>
          <w:szCs w:val="24"/>
        </w:rPr>
        <w:t>Ginn</w:t>
      </w:r>
      <w:proofErr w:type="spellEnd"/>
      <w:r w:rsidRPr="00940BF7">
        <w:rPr>
          <w:rFonts w:ascii="Times New Roman" w:hAnsi="Times New Roman" w:cs="Times New Roman"/>
          <w:b/>
          <w:sz w:val="24"/>
          <w:szCs w:val="24"/>
        </w:rPr>
        <w:t xml:space="preserve">, H.B., Melville, D.S. </w:t>
      </w:r>
      <w:r w:rsidRPr="00940BF7">
        <w:rPr>
          <w:rFonts w:ascii="Times New Roman" w:hAnsi="Times New Roman" w:cs="Times New Roman"/>
          <w:sz w:val="24"/>
          <w:szCs w:val="24"/>
        </w:rPr>
        <w:t xml:space="preserve">2000. </w:t>
      </w:r>
      <w:proofErr w:type="spellStart"/>
      <w:r w:rsidRPr="00940BF7">
        <w:rPr>
          <w:rFonts w:ascii="Times New Roman" w:hAnsi="Times New Roman" w:cs="Times New Roman"/>
          <w:sz w:val="24"/>
          <w:szCs w:val="24"/>
        </w:rPr>
        <w:t>Moult</w:t>
      </w:r>
      <w:proofErr w:type="spellEnd"/>
      <w:r w:rsidRPr="00940BF7">
        <w:rPr>
          <w:rFonts w:ascii="Times New Roman" w:hAnsi="Times New Roman" w:cs="Times New Roman"/>
          <w:sz w:val="24"/>
          <w:szCs w:val="24"/>
        </w:rPr>
        <w:t xml:space="preserve"> in </w:t>
      </w:r>
      <w:proofErr w:type="spellStart"/>
      <w:r w:rsidRPr="00940BF7">
        <w:rPr>
          <w:rFonts w:ascii="Times New Roman" w:hAnsi="Times New Roman" w:cs="Times New Roman"/>
          <w:sz w:val="24"/>
          <w:szCs w:val="24"/>
        </w:rPr>
        <w:t>Birds</w:t>
      </w:r>
      <w:proofErr w:type="spellEnd"/>
      <w:r w:rsidRPr="00940BF7">
        <w:rPr>
          <w:rFonts w:ascii="Times New Roman" w:hAnsi="Times New Roman" w:cs="Times New Roman"/>
          <w:sz w:val="24"/>
          <w:szCs w:val="24"/>
        </w:rPr>
        <w:t xml:space="preserve">. BTO </w:t>
      </w:r>
      <w:proofErr w:type="spellStart"/>
      <w:r w:rsidRPr="00940BF7">
        <w:rPr>
          <w:rFonts w:ascii="Times New Roman" w:hAnsi="Times New Roman" w:cs="Times New Roman"/>
          <w:sz w:val="24"/>
          <w:szCs w:val="24"/>
        </w:rPr>
        <w:t>Guide</w:t>
      </w:r>
      <w:proofErr w:type="spellEnd"/>
      <w:r w:rsidRPr="00940BF7">
        <w:rPr>
          <w:rFonts w:ascii="Times New Roman" w:hAnsi="Times New Roman" w:cs="Times New Roman"/>
          <w:sz w:val="24"/>
          <w:szCs w:val="24"/>
        </w:rPr>
        <w:t xml:space="preserve"> 19, 112 lk.</w:t>
      </w:r>
    </w:p>
    <w:p w:rsidRPr="00940BF7" w:rsidR="009E70DA" w:rsidP="00E708C7" w:rsidRDefault="009E70DA" w14:paraId="6B5C3A05" w14:textId="77777777">
      <w:pPr>
        <w:spacing w:before="120"/>
        <w:rPr>
          <w:rFonts w:ascii="Times New Roman" w:hAnsi="Times New Roman" w:cs="Times New Roman"/>
          <w:sz w:val="24"/>
          <w:szCs w:val="24"/>
        </w:rPr>
      </w:pPr>
      <w:proofErr w:type="spellStart"/>
      <w:r w:rsidRPr="00940BF7">
        <w:rPr>
          <w:rFonts w:ascii="Times New Roman" w:hAnsi="Times New Roman" w:cs="Times New Roman"/>
          <w:b/>
          <w:sz w:val="24"/>
          <w:szCs w:val="24"/>
        </w:rPr>
        <w:t>Gjerde</w:t>
      </w:r>
      <w:proofErr w:type="spellEnd"/>
      <w:r w:rsidRPr="00940BF7">
        <w:rPr>
          <w:rFonts w:ascii="Times New Roman" w:hAnsi="Times New Roman" w:cs="Times New Roman"/>
          <w:b/>
          <w:sz w:val="24"/>
          <w:szCs w:val="24"/>
        </w:rPr>
        <w:t xml:space="preserve">, I., </w:t>
      </w:r>
      <w:proofErr w:type="spellStart"/>
      <w:r w:rsidRPr="00940BF7">
        <w:rPr>
          <w:rFonts w:ascii="Times New Roman" w:hAnsi="Times New Roman" w:cs="Times New Roman"/>
          <w:b/>
          <w:sz w:val="24"/>
          <w:szCs w:val="24"/>
        </w:rPr>
        <w:t>Wegge</w:t>
      </w:r>
      <w:proofErr w:type="spellEnd"/>
      <w:r w:rsidRPr="00940BF7">
        <w:rPr>
          <w:rFonts w:ascii="Times New Roman" w:hAnsi="Times New Roman" w:cs="Times New Roman"/>
          <w:b/>
          <w:sz w:val="24"/>
          <w:szCs w:val="24"/>
        </w:rPr>
        <w:t>, P.</w:t>
      </w:r>
      <w:r w:rsidRPr="00940BF7">
        <w:rPr>
          <w:rFonts w:ascii="Times New Roman" w:hAnsi="Times New Roman" w:cs="Times New Roman"/>
          <w:sz w:val="24"/>
          <w:szCs w:val="24"/>
        </w:rPr>
        <w:t xml:space="preserve"> 1989. </w:t>
      </w:r>
      <w:proofErr w:type="spellStart"/>
      <w:r w:rsidRPr="00940BF7">
        <w:rPr>
          <w:rFonts w:ascii="Times New Roman" w:hAnsi="Times New Roman" w:cs="Times New Roman"/>
          <w:sz w:val="24"/>
          <w:szCs w:val="24"/>
        </w:rPr>
        <w:t>Spacing</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pattern</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habitat</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use</w:t>
      </w:r>
      <w:proofErr w:type="spellEnd"/>
      <w:r w:rsidRPr="00940BF7">
        <w:rPr>
          <w:rFonts w:ascii="Times New Roman" w:hAnsi="Times New Roman" w:cs="Times New Roman"/>
          <w:sz w:val="24"/>
          <w:szCs w:val="24"/>
        </w:rPr>
        <w:t xml:space="preserve"> and </w:t>
      </w:r>
      <w:proofErr w:type="spellStart"/>
      <w:r w:rsidRPr="00940BF7">
        <w:rPr>
          <w:rFonts w:ascii="Times New Roman" w:hAnsi="Times New Roman" w:cs="Times New Roman"/>
          <w:sz w:val="24"/>
          <w:szCs w:val="24"/>
        </w:rPr>
        <w:t>survival</w:t>
      </w:r>
      <w:proofErr w:type="spellEnd"/>
      <w:r w:rsidRPr="00940BF7">
        <w:rPr>
          <w:rFonts w:ascii="Times New Roman" w:hAnsi="Times New Roman" w:cs="Times New Roman"/>
          <w:sz w:val="24"/>
          <w:szCs w:val="24"/>
        </w:rPr>
        <w:t xml:space="preserve"> of </w:t>
      </w:r>
      <w:proofErr w:type="spellStart"/>
      <w:r w:rsidRPr="00940BF7">
        <w:rPr>
          <w:rFonts w:ascii="Times New Roman" w:hAnsi="Times New Roman" w:cs="Times New Roman"/>
          <w:sz w:val="24"/>
          <w:szCs w:val="24"/>
        </w:rPr>
        <w:t>capercaillie</w:t>
      </w:r>
      <w:proofErr w:type="spellEnd"/>
      <w:r w:rsidRPr="00940BF7">
        <w:rPr>
          <w:rFonts w:ascii="Times New Roman" w:hAnsi="Times New Roman" w:cs="Times New Roman"/>
          <w:sz w:val="24"/>
          <w:szCs w:val="24"/>
        </w:rPr>
        <w:t xml:space="preserve"> in a </w:t>
      </w:r>
      <w:proofErr w:type="spellStart"/>
      <w:r w:rsidRPr="00940BF7">
        <w:rPr>
          <w:rFonts w:ascii="Times New Roman" w:hAnsi="Times New Roman" w:cs="Times New Roman"/>
          <w:sz w:val="24"/>
          <w:szCs w:val="24"/>
        </w:rPr>
        <w:t>fragmented</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winter</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habitat</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Ornis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Scand</w:t>
      </w:r>
      <w:proofErr w:type="spellEnd"/>
      <w:r w:rsidRPr="00940BF7">
        <w:rPr>
          <w:rFonts w:ascii="Times New Roman" w:hAnsi="Times New Roman" w:cs="Times New Roman"/>
          <w:sz w:val="24"/>
          <w:szCs w:val="24"/>
        </w:rPr>
        <w:t>. 20: 219–225.</w:t>
      </w:r>
    </w:p>
    <w:p w:rsidRPr="00940BF7" w:rsidR="009E70DA" w:rsidP="00E708C7" w:rsidRDefault="009E70DA" w14:paraId="4C2ABBEA" w14:textId="77777777">
      <w:pPr>
        <w:spacing w:before="120"/>
        <w:rPr>
          <w:rFonts w:ascii="Times New Roman" w:hAnsi="Times New Roman" w:cs="Times New Roman"/>
          <w:sz w:val="24"/>
          <w:szCs w:val="24"/>
        </w:rPr>
      </w:pPr>
      <w:proofErr w:type="spellStart"/>
      <w:r w:rsidRPr="00940BF7">
        <w:rPr>
          <w:rFonts w:ascii="Times New Roman" w:hAnsi="Times New Roman" w:cs="Times New Roman"/>
          <w:b/>
          <w:sz w:val="24"/>
          <w:szCs w:val="24"/>
        </w:rPr>
        <w:t>Gjerde</w:t>
      </w:r>
      <w:proofErr w:type="spellEnd"/>
      <w:r w:rsidRPr="00940BF7">
        <w:rPr>
          <w:rFonts w:ascii="Times New Roman" w:hAnsi="Times New Roman" w:cs="Times New Roman"/>
          <w:b/>
          <w:sz w:val="24"/>
          <w:szCs w:val="24"/>
        </w:rPr>
        <w:t xml:space="preserve">, I., </w:t>
      </w:r>
      <w:proofErr w:type="spellStart"/>
      <w:r w:rsidRPr="00940BF7">
        <w:rPr>
          <w:rFonts w:ascii="Times New Roman" w:hAnsi="Times New Roman" w:cs="Times New Roman"/>
          <w:b/>
          <w:sz w:val="24"/>
          <w:szCs w:val="24"/>
        </w:rPr>
        <w:t>Wegge</w:t>
      </w:r>
      <w:proofErr w:type="spellEnd"/>
      <w:r w:rsidRPr="00940BF7">
        <w:rPr>
          <w:rFonts w:ascii="Times New Roman" w:hAnsi="Times New Roman" w:cs="Times New Roman"/>
          <w:b/>
          <w:sz w:val="24"/>
          <w:szCs w:val="24"/>
        </w:rPr>
        <w:t xml:space="preserve">, P., </w:t>
      </w:r>
      <w:proofErr w:type="spellStart"/>
      <w:r w:rsidRPr="00940BF7">
        <w:rPr>
          <w:rFonts w:ascii="Times New Roman" w:hAnsi="Times New Roman" w:cs="Times New Roman"/>
          <w:b/>
          <w:sz w:val="24"/>
          <w:szCs w:val="24"/>
        </w:rPr>
        <w:t>Rolstad</w:t>
      </w:r>
      <w:proofErr w:type="spellEnd"/>
      <w:r w:rsidRPr="00940BF7">
        <w:rPr>
          <w:rFonts w:ascii="Times New Roman" w:hAnsi="Times New Roman" w:cs="Times New Roman"/>
          <w:b/>
          <w:sz w:val="24"/>
          <w:szCs w:val="24"/>
        </w:rPr>
        <w:t>, J.</w:t>
      </w:r>
      <w:r w:rsidRPr="00940BF7">
        <w:rPr>
          <w:rFonts w:ascii="Times New Roman" w:hAnsi="Times New Roman" w:cs="Times New Roman"/>
          <w:sz w:val="24"/>
          <w:szCs w:val="24"/>
        </w:rPr>
        <w:t xml:space="preserve"> 2000. Lost </w:t>
      </w:r>
      <w:proofErr w:type="spellStart"/>
      <w:r w:rsidRPr="00940BF7">
        <w:rPr>
          <w:rFonts w:ascii="Times New Roman" w:hAnsi="Times New Roman" w:cs="Times New Roman"/>
          <w:sz w:val="24"/>
          <w:szCs w:val="24"/>
        </w:rPr>
        <w:t>hotspots</w:t>
      </w:r>
      <w:proofErr w:type="spellEnd"/>
      <w:r w:rsidRPr="00940BF7">
        <w:rPr>
          <w:rFonts w:ascii="Times New Roman" w:hAnsi="Times New Roman" w:cs="Times New Roman"/>
          <w:sz w:val="24"/>
          <w:szCs w:val="24"/>
        </w:rPr>
        <w:t xml:space="preserve"> and </w:t>
      </w:r>
      <w:proofErr w:type="spellStart"/>
      <w:r w:rsidRPr="00940BF7">
        <w:rPr>
          <w:rFonts w:ascii="Times New Roman" w:hAnsi="Times New Roman" w:cs="Times New Roman"/>
          <w:sz w:val="24"/>
          <w:szCs w:val="24"/>
        </w:rPr>
        <w:t>passive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female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preference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the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dynamic</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process</w:t>
      </w:r>
      <w:proofErr w:type="spellEnd"/>
      <w:r w:rsidRPr="00940BF7">
        <w:rPr>
          <w:rFonts w:ascii="Times New Roman" w:hAnsi="Times New Roman" w:cs="Times New Roman"/>
          <w:sz w:val="24"/>
          <w:szCs w:val="24"/>
        </w:rPr>
        <w:t xml:space="preserve"> of </w:t>
      </w:r>
      <w:proofErr w:type="spellStart"/>
      <w:r w:rsidRPr="00940BF7">
        <w:rPr>
          <w:rFonts w:ascii="Times New Roman" w:hAnsi="Times New Roman" w:cs="Times New Roman"/>
          <w:sz w:val="24"/>
          <w:szCs w:val="24"/>
        </w:rPr>
        <w:t>lek</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formation</w:t>
      </w:r>
      <w:proofErr w:type="spellEnd"/>
      <w:r w:rsidRPr="00940BF7">
        <w:rPr>
          <w:rFonts w:ascii="Times New Roman" w:hAnsi="Times New Roman" w:cs="Times New Roman"/>
          <w:sz w:val="24"/>
          <w:szCs w:val="24"/>
        </w:rPr>
        <w:t xml:space="preserve"> in </w:t>
      </w:r>
      <w:proofErr w:type="spellStart"/>
      <w:r w:rsidRPr="00940BF7">
        <w:rPr>
          <w:rFonts w:ascii="Times New Roman" w:hAnsi="Times New Roman" w:cs="Times New Roman"/>
          <w:sz w:val="24"/>
          <w:szCs w:val="24"/>
        </w:rPr>
        <w:t>capercaillie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i/>
          <w:sz w:val="24"/>
          <w:szCs w:val="24"/>
        </w:rPr>
        <w:t>Tetrao</w:t>
      </w:r>
      <w:proofErr w:type="spellEnd"/>
      <w:r w:rsidRPr="00940BF7">
        <w:rPr>
          <w:rFonts w:ascii="Times New Roman" w:hAnsi="Times New Roman" w:cs="Times New Roman"/>
          <w:i/>
          <w:sz w:val="24"/>
          <w:szCs w:val="24"/>
        </w:rPr>
        <w:t xml:space="preserve"> </w:t>
      </w:r>
      <w:proofErr w:type="spellStart"/>
      <w:r w:rsidRPr="00940BF7">
        <w:rPr>
          <w:rFonts w:ascii="Times New Roman" w:hAnsi="Times New Roman" w:cs="Times New Roman"/>
          <w:i/>
          <w:sz w:val="24"/>
          <w:szCs w:val="24"/>
        </w:rPr>
        <w:t>urogallus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Wildlife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Biology</w:t>
      </w:r>
      <w:proofErr w:type="spellEnd"/>
      <w:r w:rsidRPr="00940BF7">
        <w:rPr>
          <w:rFonts w:ascii="Times New Roman" w:hAnsi="Times New Roman" w:cs="Times New Roman"/>
          <w:sz w:val="24"/>
          <w:szCs w:val="24"/>
        </w:rPr>
        <w:t>, 6: 291−298.</w:t>
      </w:r>
    </w:p>
    <w:p w:rsidR="00172B10" w:rsidP="00172B10" w:rsidRDefault="008C5060" w14:paraId="6E24FA19" w14:textId="748F6C68">
      <w:pPr>
        <w:spacing w:before="120"/>
        <w:rPr>
          <w:rFonts w:ascii="Times New Roman" w:hAnsi="Times New Roman" w:cs="Times New Roman"/>
          <w:sz w:val="24"/>
          <w:szCs w:val="24"/>
        </w:rPr>
      </w:pPr>
      <w:proofErr w:type="spellStart"/>
      <w:r w:rsidRPr="008C5060">
        <w:rPr>
          <w:rFonts w:ascii="Times New Roman" w:hAnsi="Times New Roman" w:cs="Times New Roman"/>
          <w:b/>
          <w:sz w:val="24"/>
          <w:szCs w:val="24"/>
        </w:rPr>
        <w:t>González</w:t>
      </w:r>
      <w:proofErr w:type="spellEnd"/>
      <w:r w:rsidRPr="00940BF7" w:rsidR="00172B10">
        <w:rPr>
          <w:rFonts w:ascii="Times New Roman" w:hAnsi="Times New Roman" w:cs="Times New Roman"/>
          <w:b/>
          <w:sz w:val="24"/>
          <w:szCs w:val="24"/>
        </w:rPr>
        <w:t xml:space="preserve">, M., </w:t>
      </w:r>
      <w:proofErr w:type="spellStart"/>
      <w:r w:rsidRPr="00940BF7" w:rsidR="00172B10">
        <w:rPr>
          <w:rFonts w:ascii="Times New Roman" w:hAnsi="Times New Roman" w:cs="Times New Roman"/>
          <w:b/>
          <w:sz w:val="24"/>
          <w:szCs w:val="24"/>
        </w:rPr>
        <w:t>Garcia-Tejero</w:t>
      </w:r>
      <w:proofErr w:type="spellEnd"/>
      <w:r w:rsidRPr="00940BF7" w:rsidR="00172B10">
        <w:rPr>
          <w:rFonts w:ascii="Times New Roman" w:hAnsi="Times New Roman" w:cs="Times New Roman"/>
          <w:b/>
          <w:sz w:val="24"/>
          <w:szCs w:val="24"/>
        </w:rPr>
        <w:t xml:space="preserve">, S., </w:t>
      </w:r>
      <w:proofErr w:type="spellStart"/>
      <w:r w:rsidRPr="00940BF7" w:rsidR="00172B10">
        <w:rPr>
          <w:rFonts w:ascii="Times New Roman" w:hAnsi="Times New Roman" w:cs="Times New Roman"/>
          <w:b/>
          <w:sz w:val="24"/>
          <w:szCs w:val="24"/>
        </w:rPr>
        <w:t>Wengert</w:t>
      </w:r>
      <w:proofErr w:type="spellEnd"/>
      <w:r w:rsidRPr="00940BF7" w:rsidR="00172B10">
        <w:rPr>
          <w:rFonts w:ascii="Times New Roman" w:hAnsi="Times New Roman" w:cs="Times New Roman"/>
          <w:b/>
          <w:sz w:val="24"/>
          <w:szCs w:val="24"/>
        </w:rPr>
        <w:t xml:space="preserve">, E., &amp; </w:t>
      </w:r>
      <w:proofErr w:type="spellStart"/>
      <w:r w:rsidRPr="00940BF7" w:rsidR="00172B10">
        <w:rPr>
          <w:rFonts w:ascii="Times New Roman" w:hAnsi="Times New Roman" w:cs="Times New Roman"/>
          <w:b/>
          <w:sz w:val="24"/>
          <w:szCs w:val="24"/>
        </w:rPr>
        <w:t>Fuertes</w:t>
      </w:r>
      <w:proofErr w:type="spellEnd"/>
      <w:r w:rsidRPr="00940BF7" w:rsidR="00172B10">
        <w:rPr>
          <w:rFonts w:ascii="Times New Roman" w:hAnsi="Times New Roman" w:cs="Times New Roman"/>
          <w:b/>
          <w:sz w:val="24"/>
          <w:szCs w:val="24"/>
        </w:rPr>
        <w:t xml:space="preserve">, B. </w:t>
      </w:r>
      <w:r w:rsidRPr="00940BF7" w:rsidR="00172B10">
        <w:rPr>
          <w:rFonts w:ascii="Times New Roman" w:hAnsi="Times New Roman" w:cs="Times New Roman"/>
          <w:sz w:val="24"/>
          <w:szCs w:val="24"/>
        </w:rPr>
        <w:t xml:space="preserve">2016. </w:t>
      </w:r>
      <w:proofErr w:type="spellStart"/>
      <w:r w:rsidRPr="00940BF7" w:rsidR="00172B10">
        <w:rPr>
          <w:rFonts w:ascii="Times New Roman" w:hAnsi="Times New Roman" w:cs="Times New Roman"/>
          <w:sz w:val="24"/>
          <w:szCs w:val="24"/>
        </w:rPr>
        <w:t>Severe</w:t>
      </w:r>
      <w:proofErr w:type="spellEnd"/>
      <w:r w:rsidRPr="00940BF7" w:rsidR="00172B10">
        <w:rPr>
          <w:rFonts w:ascii="Times New Roman" w:hAnsi="Times New Roman" w:cs="Times New Roman"/>
          <w:sz w:val="24"/>
          <w:szCs w:val="24"/>
        </w:rPr>
        <w:t xml:space="preserve"> </w:t>
      </w:r>
      <w:proofErr w:type="spellStart"/>
      <w:r w:rsidRPr="00940BF7" w:rsidR="00172B10">
        <w:rPr>
          <w:rFonts w:ascii="Times New Roman" w:hAnsi="Times New Roman" w:cs="Times New Roman"/>
          <w:sz w:val="24"/>
          <w:szCs w:val="24"/>
        </w:rPr>
        <w:t>decline</w:t>
      </w:r>
      <w:proofErr w:type="spellEnd"/>
      <w:r w:rsidRPr="00940BF7" w:rsidR="00172B10">
        <w:rPr>
          <w:rFonts w:ascii="Times New Roman" w:hAnsi="Times New Roman" w:cs="Times New Roman"/>
          <w:sz w:val="24"/>
          <w:szCs w:val="24"/>
        </w:rPr>
        <w:t xml:space="preserve"> in </w:t>
      </w:r>
      <w:proofErr w:type="spellStart"/>
      <w:r w:rsidRPr="00940BF7" w:rsidR="00172B10">
        <w:rPr>
          <w:rFonts w:ascii="Times New Roman" w:hAnsi="Times New Roman" w:cs="Times New Roman"/>
          <w:sz w:val="24"/>
          <w:szCs w:val="24"/>
        </w:rPr>
        <w:t>Cantabrian</w:t>
      </w:r>
      <w:proofErr w:type="spellEnd"/>
      <w:r w:rsidRPr="00940BF7" w:rsidR="00172B10">
        <w:rPr>
          <w:rFonts w:ascii="Times New Roman" w:hAnsi="Times New Roman" w:cs="Times New Roman"/>
          <w:sz w:val="24"/>
          <w:szCs w:val="24"/>
        </w:rPr>
        <w:t xml:space="preserve"> </w:t>
      </w:r>
      <w:proofErr w:type="spellStart"/>
      <w:r w:rsidRPr="00940BF7" w:rsidR="00172B10">
        <w:rPr>
          <w:rFonts w:ascii="Times New Roman" w:hAnsi="Times New Roman" w:cs="Times New Roman"/>
          <w:sz w:val="24"/>
          <w:szCs w:val="24"/>
        </w:rPr>
        <w:t>Capercaillie</w:t>
      </w:r>
      <w:proofErr w:type="spellEnd"/>
      <w:r w:rsidRPr="00940BF7" w:rsidR="00172B10">
        <w:rPr>
          <w:rFonts w:ascii="Times New Roman" w:hAnsi="Times New Roman" w:cs="Times New Roman"/>
          <w:sz w:val="24"/>
          <w:szCs w:val="24"/>
        </w:rPr>
        <w:t xml:space="preserve"> </w:t>
      </w:r>
      <w:proofErr w:type="spellStart"/>
      <w:r w:rsidRPr="00940BF7" w:rsidR="00172B10">
        <w:rPr>
          <w:rFonts w:ascii="Times New Roman" w:hAnsi="Times New Roman" w:cs="Times New Roman"/>
          <w:sz w:val="24"/>
          <w:szCs w:val="24"/>
        </w:rPr>
        <w:t>Tetrao</w:t>
      </w:r>
      <w:proofErr w:type="spellEnd"/>
      <w:r w:rsidRPr="00940BF7" w:rsidR="00172B10">
        <w:rPr>
          <w:rFonts w:ascii="Times New Roman" w:hAnsi="Times New Roman" w:cs="Times New Roman"/>
          <w:sz w:val="24"/>
          <w:szCs w:val="24"/>
        </w:rPr>
        <w:t xml:space="preserve"> </w:t>
      </w:r>
      <w:proofErr w:type="spellStart"/>
      <w:r w:rsidRPr="00940BF7" w:rsidR="00172B10">
        <w:rPr>
          <w:rFonts w:ascii="Times New Roman" w:hAnsi="Times New Roman" w:cs="Times New Roman"/>
          <w:sz w:val="24"/>
          <w:szCs w:val="24"/>
        </w:rPr>
        <w:t>urogallus</w:t>
      </w:r>
      <w:proofErr w:type="spellEnd"/>
      <w:r w:rsidRPr="00940BF7" w:rsidR="00172B10">
        <w:rPr>
          <w:rFonts w:ascii="Times New Roman" w:hAnsi="Times New Roman" w:cs="Times New Roman"/>
          <w:sz w:val="24"/>
          <w:szCs w:val="24"/>
        </w:rPr>
        <w:t xml:space="preserve"> </w:t>
      </w:r>
      <w:proofErr w:type="spellStart"/>
      <w:r w:rsidRPr="00940BF7" w:rsidR="00172B10">
        <w:rPr>
          <w:rFonts w:ascii="Times New Roman" w:hAnsi="Times New Roman" w:cs="Times New Roman"/>
          <w:sz w:val="24"/>
          <w:szCs w:val="24"/>
        </w:rPr>
        <w:t>cantabricus</w:t>
      </w:r>
      <w:proofErr w:type="spellEnd"/>
      <w:r w:rsidRPr="00940BF7" w:rsidR="00172B10">
        <w:rPr>
          <w:rFonts w:ascii="Times New Roman" w:hAnsi="Times New Roman" w:cs="Times New Roman"/>
          <w:sz w:val="24"/>
          <w:szCs w:val="24"/>
        </w:rPr>
        <w:t xml:space="preserve"> </w:t>
      </w:r>
      <w:proofErr w:type="spellStart"/>
      <w:r w:rsidRPr="00940BF7" w:rsidR="00172B10">
        <w:rPr>
          <w:rFonts w:ascii="Times New Roman" w:hAnsi="Times New Roman" w:cs="Times New Roman"/>
          <w:sz w:val="24"/>
          <w:szCs w:val="24"/>
        </w:rPr>
        <w:t>habitat</w:t>
      </w:r>
      <w:proofErr w:type="spellEnd"/>
      <w:r w:rsidRPr="00940BF7" w:rsidR="00172B10">
        <w:rPr>
          <w:rFonts w:ascii="Times New Roman" w:hAnsi="Times New Roman" w:cs="Times New Roman"/>
          <w:sz w:val="24"/>
          <w:szCs w:val="24"/>
        </w:rPr>
        <w:t xml:space="preserve"> </w:t>
      </w:r>
      <w:proofErr w:type="spellStart"/>
      <w:r w:rsidRPr="00940BF7" w:rsidR="00172B10">
        <w:rPr>
          <w:rFonts w:ascii="Times New Roman" w:hAnsi="Times New Roman" w:cs="Times New Roman"/>
          <w:sz w:val="24"/>
          <w:szCs w:val="24"/>
        </w:rPr>
        <w:t>use</w:t>
      </w:r>
      <w:proofErr w:type="spellEnd"/>
      <w:r w:rsidRPr="00940BF7" w:rsidR="00172B10">
        <w:rPr>
          <w:rFonts w:ascii="Times New Roman" w:hAnsi="Times New Roman" w:cs="Times New Roman"/>
          <w:sz w:val="24"/>
          <w:szCs w:val="24"/>
        </w:rPr>
        <w:t xml:space="preserve"> </w:t>
      </w:r>
      <w:proofErr w:type="spellStart"/>
      <w:r w:rsidRPr="00940BF7" w:rsidR="00172B10">
        <w:rPr>
          <w:rFonts w:ascii="Times New Roman" w:hAnsi="Times New Roman" w:cs="Times New Roman"/>
          <w:sz w:val="24"/>
          <w:szCs w:val="24"/>
        </w:rPr>
        <w:t>after</w:t>
      </w:r>
      <w:proofErr w:type="spellEnd"/>
      <w:r w:rsidRPr="00940BF7" w:rsidR="00172B10">
        <w:rPr>
          <w:rFonts w:ascii="Times New Roman" w:hAnsi="Times New Roman" w:cs="Times New Roman"/>
          <w:sz w:val="24"/>
          <w:szCs w:val="24"/>
        </w:rPr>
        <w:t xml:space="preserve"> </w:t>
      </w:r>
      <w:proofErr w:type="spellStart"/>
      <w:r w:rsidRPr="00940BF7" w:rsidR="00172B10">
        <w:rPr>
          <w:rFonts w:ascii="Times New Roman" w:hAnsi="Times New Roman" w:cs="Times New Roman"/>
          <w:sz w:val="24"/>
          <w:szCs w:val="24"/>
        </w:rPr>
        <w:t>construction</w:t>
      </w:r>
      <w:proofErr w:type="spellEnd"/>
      <w:r w:rsidRPr="00940BF7" w:rsidR="00172B10">
        <w:rPr>
          <w:rFonts w:ascii="Times New Roman" w:hAnsi="Times New Roman" w:cs="Times New Roman"/>
          <w:sz w:val="24"/>
          <w:szCs w:val="24"/>
        </w:rPr>
        <w:t xml:space="preserve"> of a </w:t>
      </w:r>
      <w:proofErr w:type="spellStart"/>
      <w:r w:rsidRPr="00940BF7" w:rsidR="00172B10">
        <w:rPr>
          <w:rFonts w:ascii="Times New Roman" w:hAnsi="Times New Roman" w:cs="Times New Roman"/>
          <w:sz w:val="24"/>
          <w:szCs w:val="24"/>
        </w:rPr>
        <w:t>wind</w:t>
      </w:r>
      <w:proofErr w:type="spellEnd"/>
      <w:r w:rsidRPr="00940BF7" w:rsidR="00172B10">
        <w:rPr>
          <w:rFonts w:ascii="Times New Roman" w:hAnsi="Times New Roman" w:cs="Times New Roman"/>
          <w:sz w:val="24"/>
          <w:szCs w:val="24"/>
        </w:rPr>
        <w:t xml:space="preserve"> farm. </w:t>
      </w:r>
      <w:proofErr w:type="spellStart"/>
      <w:r w:rsidRPr="00940BF7" w:rsidR="00172B10">
        <w:rPr>
          <w:rFonts w:ascii="Times New Roman" w:hAnsi="Times New Roman" w:cs="Times New Roman"/>
          <w:sz w:val="24"/>
          <w:szCs w:val="24"/>
        </w:rPr>
        <w:t>Bird</w:t>
      </w:r>
      <w:proofErr w:type="spellEnd"/>
      <w:r w:rsidRPr="00940BF7" w:rsidR="00172B10">
        <w:rPr>
          <w:rFonts w:ascii="Times New Roman" w:hAnsi="Times New Roman" w:cs="Times New Roman"/>
          <w:sz w:val="24"/>
          <w:szCs w:val="24"/>
        </w:rPr>
        <w:t xml:space="preserve"> </w:t>
      </w:r>
      <w:proofErr w:type="spellStart"/>
      <w:r w:rsidRPr="00940BF7" w:rsidR="00172B10">
        <w:rPr>
          <w:rFonts w:ascii="Times New Roman" w:hAnsi="Times New Roman" w:cs="Times New Roman"/>
          <w:sz w:val="24"/>
          <w:szCs w:val="24"/>
        </w:rPr>
        <w:t>Conservation</w:t>
      </w:r>
      <w:proofErr w:type="spellEnd"/>
      <w:r w:rsidRPr="00940BF7" w:rsidR="00172B10">
        <w:rPr>
          <w:rFonts w:ascii="Times New Roman" w:hAnsi="Times New Roman" w:cs="Times New Roman"/>
          <w:sz w:val="24"/>
          <w:szCs w:val="24"/>
        </w:rPr>
        <w:t xml:space="preserve"> International, 26(2), 256-261. </w:t>
      </w:r>
      <w:hyperlink w:history="1" r:id="rId84">
        <w:r w:rsidRPr="00940BF7" w:rsidR="00172B10">
          <w:rPr>
            <w:rStyle w:val="Hyperlink"/>
            <w:rFonts w:ascii="Times New Roman" w:hAnsi="Times New Roman" w:cs="Times New Roman"/>
            <w:sz w:val="24"/>
            <w:szCs w:val="24"/>
          </w:rPr>
          <w:t>http://dx.doi.org/10.1017/S0959270914000471</w:t>
        </w:r>
      </w:hyperlink>
      <w:r w:rsidRPr="00940BF7" w:rsidR="00172B10">
        <w:rPr>
          <w:rFonts w:ascii="Times New Roman" w:hAnsi="Times New Roman" w:cs="Times New Roman"/>
          <w:sz w:val="24"/>
          <w:szCs w:val="24"/>
        </w:rPr>
        <w:t xml:space="preserve">. </w:t>
      </w:r>
    </w:p>
    <w:p w:rsidRPr="00940BF7" w:rsidR="006E0906" w:rsidP="00172B10" w:rsidRDefault="006E0906" w14:paraId="68229D89" w14:textId="3A3E88EC">
      <w:pPr>
        <w:spacing w:before="120"/>
        <w:rPr>
          <w:rFonts w:ascii="Times New Roman" w:hAnsi="Times New Roman" w:cs="Times New Roman"/>
          <w:sz w:val="24"/>
          <w:szCs w:val="24"/>
        </w:rPr>
      </w:pPr>
      <w:proofErr w:type="spellStart"/>
      <w:r w:rsidRPr="00732282">
        <w:rPr>
          <w:rFonts w:ascii="Times New Roman" w:hAnsi="Times New Roman" w:cs="Times New Roman"/>
          <w:b/>
          <w:bCs/>
          <w:sz w:val="24"/>
          <w:szCs w:val="24"/>
        </w:rPr>
        <w:t>Graf</w:t>
      </w:r>
      <w:proofErr w:type="spellEnd"/>
      <w:r w:rsidRPr="00732282">
        <w:rPr>
          <w:rFonts w:ascii="Times New Roman" w:hAnsi="Times New Roman" w:cs="Times New Roman"/>
          <w:b/>
          <w:bCs/>
          <w:sz w:val="24"/>
          <w:szCs w:val="24"/>
        </w:rPr>
        <w:t xml:space="preserve">, R.F., </w:t>
      </w:r>
      <w:proofErr w:type="spellStart"/>
      <w:r w:rsidRPr="00732282">
        <w:rPr>
          <w:rFonts w:ascii="Times New Roman" w:hAnsi="Times New Roman" w:cs="Times New Roman"/>
          <w:b/>
          <w:bCs/>
          <w:sz w:val="24"/>
          <w:szCs w:val="24"/>
        </w:rPr>
        <w:t>Bollmann</w:t>
      </w:r>
      <w:proofErr w:type="spellEnd"/>
      <w:r w:rsidRPr="00732282">
        <w:rPr>
          <w:rFonts w:ascii="Times New Roman" w:hAnsi="Times New Roman" w:cs="Times New Roman"/>
          <w:b/>
          <w:bCs/>
          <w:sz w:val="24"/>
          <w:szCs w:val="24"/>
        </w:rPr>
        <w:t>, K. 2008</w:t>
      </w:r>
      <w:r w:rsidRPr="006E0906">
        <w:rPr>
          <w:rFonts w:ascii="Times New Roman" w:hAnsi="Times New Roman" w:cs="Times New Roman"/>
          <w:sz w:val="24"/>
          <w:szCs w:val="24"/>
        </w:rPr>
        <w:t xml:space="preserve">. </w:t>
      </w:r>
      <w:proofErr w:type="spellStart"/>
      <w:r w:rsidRPr="006E0906">
        <w:rPr>
          <w:rFonts w:ascii="Times New Roman" w:hAnsi="Times New Roman" w:cs="Times New Roman"/>
          <w:sz w:val="24"/>
          <w:szCs w:val="24"/>
        </w:rPr>
        <w:t>Western</w:t>
      </w:r>
      <w:proofErr w:type="spellEnd"/>
      <w:r w:rsidRPr="006E0906">
        <w:rPr>
          <w:rFonts w:ascii="Times New Roman" w:hAnsi="Times New Roman" w:cs="Times New Roman"/>
          <w:sz w:val="24"/>
          <w:szCs w:val="24"/>
        </w:rPr>
        <w:t xml:space="preserve"> </w:t>
      </w:r>
      <w:proofErr w:type="spellStart"/>
      <w:r w:rsidRPr="006E0906">
        <w:rPr>
          <w:rFonts w:ascii="Times New Roman" w:hAnsi="Times New Roman" w:cs="Times New Roman"/>
          <w:sz w:val="24"/>
          <w:szCs w:val="24"/>
        </w:rPr>
        <w:t>Capercaillie</w:t>
      </w:r>
      <w:proofErr w:type="spellEnd"/>
      <w:r w:rsidRPr="006E0906">
        <w:rPr>
          <w:rFonts w:ascii="Times New Roman" w:hAnsi="Times New Roman" w:cs="Times New Roman"/>
          <w:sz w:val="24"/>
          <w:szCs w:val="24"/>
        </w:rPr>
        <w:t xml:space="preserve"> </w:t>
      </w:r>
      <w:proofErr w:type="spellStart"/>
      <w:r w:rsidRPr="006E0906">
        <w:rPr>
          <w:rFonts w:ascii="Times New Roman" w:hAnsi="Times New Roman" w:cs="Times New Roman"/>
          <w:sz w:val="24"/>
          <w:szCs w:val="24"/>
        </w:rPr>
        <w:t>habitat</w:t>
      </w:r>
      <w:proofErr w:type="spellEnd"/>
      <w:r w:rsidRPr="006E0906">
        <w:rPr>
          <w:rFonts w:ascii="Times New Roman" w:hAnsi="Times New Roman" w:cs="Times New Roman"/>
          <w:sz w:val="24"/>
          <w:szCs w:val="24"/>
        </w:rPr>
        <w:t xml:space="preserve"> at </w:t>
      </w:r>
      <w:proofErr w:type="spellStart"/>
      <w:r w:rsidRPr="006E0906">
        <w:rPr>
          <w:rFonts w:ascii="Times New Roman" w:hAnsi="Times New Roman" w:cs="Times New Roman"/>
          <w:sz w:val="24"/>
          <w:szCs w:val="24"/>
        </w:rPr>
        <w:t>different</w:t>
      </w:r>
      <w:proofErr w:type="spellEnd"/>
      <w:r w:rsidRPr="006E0906">
        <w:rPr>
          <w:rFonts w:ascii="Times New Roman" w:hAnsi="Times New Roman" w:cs="Times New Roman"/>
          <w:sz w:val="24"/>
          <w:szCs w:val="24"/>
        </w:rPr>
        <w:t xml:space="preserve"> </w:t>
      </w:r>
      <w:proofErr w:type="spellStart"/>
      <w:r w:rsidRPr="006E0906">
        <w:rPr>
          <w:rFonts w:ascii="Times New Roman" w:hAnsi="Times New Roman" w:cs="Times New Roman"/>
          <w:sz w:val="24"/>
          <w:szCs w:val="24"/>
        </w:rPr>
        <w:t>spatial</w:t>
      </w:r>
      <w:proofErr w:type="spellEnd"/>
      <w:r w:rsidRPr="006E0906">
        <w:rPr>
          <w:rFonts w:ascii="Times New Roman" w:hAnsi="Times New Roman" w:cs="Times New Roman"/>
          <w:sz w:val="24"/>
          <w:szCs w:val="24"/>
        </w:rPr>
        <w:t xml:space="preserve"> </w:t>
      </w:r>
      <w:proofErr w:type="spellStart"/>
      <w:r w:rsidRPr="006E0906">
        <w:rPr>
          <w:rFonts w:ascii="Times New Roman" w:hAnsi="Times New Roman" w:cs="Times New Roman"/>
          <w:sz w:val="24"/>
          <w:szCs w:val="24"/>
        </w:rPr>
        <w:t>scales</w:t>
      </w:r>
      <w:proofErr w:type="spellEnd"/>
      <w:r w:rsidRPr="006E0906">
        <w:rPr>
          <w:rFonts w:ascii="Times New Roman" w:hAnsi="Times New Roman" w:cs="Times New Roman"/>
          <w:sz w:val="24"/>
          <w:szCs w:val="24"/>
        </w:rPr>
        <w:t xml:space="preserve">. </w:t>
      </w:r>
      <w:proofErr w:type="spellStart"/>
      <w:r w:rsidRPr="006E0906">
        <w:rPr>
          <w:rFonts w:ascii="Times New Roman" w:hAnsi="Times New Roman" w:cs="Times New Roman"/>
          <w:sz w:val="24"/>
          <w:szCs w:val="24"/>
        </w:rPr>
        <w:t>Ornithologische</w:t>
      </w:r>
      <w:proofErr w:type="spellEnd"/>
      <w:r w:rsidRPr="006E0906">
        <w:rPr>
          <w:rFonts w:ascii="Times New Roman" w:hAnsi="Times New Roman" w:cs="Times New Roman"/>
          <w:sz w:val="24"/>
          <w:szCs w:val="24"/>
        </w:rPr>
        <w:t xml:space="preserve"> </w:t>
      </w:r>
      <w:proofErr w:type="spellStart"/>
      <w:r w:rsidRPr="006E0906">
        <w:rPr>
          <w:rFonts w:ascii="Times New Roman" w:hAnsi="Times New Roman" w:cs="Times New Roman"/>
          <w:sz w:val="24"/>
          <w:szCs w:val="24"/>
        </w:rPr>
        <w:t>Beobachter</w:t>
      </w:r>
      <w:proofErr w:type="spellEnd"/>
      <w:r w:rsidRPr="006E0906">
        <w:rPr>
          <w:rFonts w:ascii="Times New Roman" w:hAnsi="Times New Roman" w:cs="Times New Roman"/>
          <w:sz w:val="24"/>
          <w:szCs w:val="24"/>
        </w:rPr>
        <w:t xml:space="preserve"> 105: 33-43</w:t>
      </w:r>
      <w:r>
        <w:rPr>
          <w:rFonts w:ascii="Times New Roman" w:hAnsi="Times New Roman" w:cs="Times New Roman"/>
          <w:sz w:val="24"/>
          <w:szCs w:val="24"/>
        </w:rPr>
        <w:t xml:space="preserve">. </w:t>
      </w:r>
    </w:p>
    <w:p w:rsidR="009E70DA" w:rsidP="00E708C7" w:rsidRDefault="009E70DA" w14:paraId="1E77E1A4" w14:textId="77777777">
      <w:pPr>
        <w:spacing w:before="120"/>
        <w:rPr>
          <w:rFonts w:ascii="Times New Roman" w:hAnsi="Times New Roman" w:cs="Times New Roman"/>
          <w:sz w:val="24"/>
          <w:szCs w:val="24"/>
        </w:rPr>
      </w:pPr>
      <w:proofErr w:type="spellStart"/>
      <w:r w:rsidRPr="00940BF7">
        <w:rPr>
          <w:rFonts w:ascii="Times New Roman" w:hAnsi="Times New Roman" w:cs="Times New Roman"/>
          <w:b/>
          <w:sz w:val="24"/>
          <w:szCs w:val="24"/>
        </w:rPr>
        <w:t>Graf</w:t>
      </w:r>
      <w:proofErr w:type="spellEnd"/>
      <w:r w:rsidRPr="00940BF7">
        <w:rPr>
          <w:rFonts w:ascii="Times New Roman" w:hAnsi="Times New Roman" w:cs="Times New Roman"/>
          <w:b/>
          <w:sz w:val="24"/>
          <w:szCs w:val="24"/>
        </w:rPr>
        <w:t xml:space="preserve">, R.F., </w:t>
      </w:r>
      <w:proofErr w:type="spellStart"/>
      <w:r w:rsidRPr="00940BF7">
        <w:rPr>
          <w:rFonts w:ascii="Times New Roman" w:hAnsi="Times New Roman" w:cs="Times New Roman"/>
          <w:b/>
          <w:sz w:val="24"/>
          <w:szCs w:val="24"/>
        </w:rPr>
        <w:t>Bollmann</w:t>
      </w:r>
      <w:proofErr w:type="spellEnd"/>
      <w:r w:rsidRPr="00940BF7">
        <w:rPr>
          <w:rFonts w:ascii="Times New Roman" w:hAnsi="Times New Roman" w:cs="Times New Roman"/>
          <w:b/>
          <w:sz w:val="24"/>
          <w:szCs w:val="24"/>
        </w:rPr>
        <w:t xml:space="preserve">, K., </w:t>
      </w:r>
      <w:proofErr w:type="spellStart"/>
      <w:r w:rsidRPr="00940BF7">
        <w:rPr>
          <w:rFonts w:ascii="Times New Roman" w:hAnsi="Times New Roman" w:cs="Times New Roman"/>
          <w:b/>
          <w:sz w:val="24"/>
          <w:szCs w:val="24"/>
        </w:rPr>
        <w:t>Suter</w:t>
      </w:r>
      <w:proofErr w:type="spellEnd"/>
      <w:r w:rsidRPr="00940BF7">
        <w:rPr>
          <w:rFonts w:ascii="Times New Roman" w:hAnsi="Times New Roman" w:cs="Times New Roman"/>
          <w:b/>
          <w:sz w:val="24"/>
          <w:szCs w:val="24"/>
        </w:rPr>
        <w:t xml:space="preserve">, W., </w:t>
      </w:r>
      <w:proofErr w:type="spellStart"/>
      <w:r w:rsidRPr="00940BF7">
        <w:rPr>
          <w:rFonts w:ascii="Times New Roman" w:hAnsi="Times New Roman" w:cs="Times New Roman"/>
          <w:b/>
          <w:sz w:val="24"/>
          <w:szCs w:val="24"/>
        </w:rPr>
        <w:t>Bugmann</w:t>
      </w:r>
      <w:proofErr w:type="spellEnd"/>
      <w:r w:rsidRPr="00940BF7">
        <w:rPr>
          <w:rFonts w:ascii="Times New Roman" w:hAnsi="Times New Roman" w:cs="Times New Roman"/>
          <w:b/>
          <w:sz w:val="24"/>
          <w:szCs w:val="24"/>
        </w:rPr>
        <w:t>, H.</w:t>
      </w:r>
      <w:r w:rsidRPr="00940BF7">
        <w:rPr>
          <w:rFonts w:ascii="Times New Roman" w:hAnsi="Times New Roman" w:cs="Times New Roman"/>
          <w:sz w:val="24"/>
          <w:szCs w:val="24"/>
        </w:rPr>
        <w:t xml:space="preserve"> 2004. </w:t>
      </w:r>
      <w:proofErr w:type="spellStart"/>
      <w:r w:rsidRPr="00940BF7">
        <w:rPr>
          <w:rFonts w:ascii="Times New Roman" w:hAnsi="Times New Roman" w:cs="Times New Roman"/>
          <w:sz w:val="24"/>
          <w:szCs w:val="24"/>
        </w:rPr>
        <w:t>Using</w:t>
      </w:r>
      <w:proofErr w:type="spellEnd"/>
      <w:r w:rsidRPr="00940BF7">
        <w:rPr>
          <w:rFonts w:ascii="Times New Roman" w:hAnsi="Times New Roman" w:cs="Times New Roman"/>
          <w:sz w:val="24"/>
          <w:szCs w:val="24"/>
        </w:rPr>
        <w:t xml:space="preserve"> a </w:t>
      </w:r>
      <w:proofErr w:type="spellStart"/>
      <w:r w:rsidRPr="00940BF7">
        <w:rPr>
          <w:rFonts w:ascii="Times New Roman" w:hAnsi="Times New Roman" w:cs="Times New Roman"/>
          <w:sz w:val="24"/>
          <w:szCs w:val="24"/>
        </w:rPr>
        <w:t>multi-scale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model</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for</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identifying</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priority</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areas</w:t>
      </w:r>
      <w:proofErr w:type="spellEnd"/>
      <w:r w:rsidRPr="00940BF7">
        <w:rPr>
          <w:rFonts w:ascii="Times New Roman" w:hAnsi="Times New Roman" w:cs="Times New Roman"/>
          <w:sz w:val="24"/>
          <w:szCs w:val="24"/>
        </w:rPr>
        <w:t xml:space="preserve"> in </w:t>
      </w:r>
      <w:proofErr w:type="spellStart"/>
      <w:r w:rsidRPr="00940BF7">
        <w:rPr>
          <w:rFonts w:ascii="Times New Roman" w:hAnsi="Times New Roman" w:cs="Times New Roman"/>
          <w:sz w:val="24"/>
          <w:szCs w:val="24"/>
        </w:rPr>
        <w:t>capercaillie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i/>
          <w:sz w:val="24"/>
          <w:szCs w:val="24"/>
        </w:rPr>
        <w:t>Tetrao</w:t>
      </w:r>
      <w:proofErr w:type="spellEnd"/>
      <w:r w:rsidRPr="00940BF7">
        <w:rPr>
          <w:rFonts w:ascii="Times New Roman" w:hAnsi="Times New Roman" w:cs="Times New Roman"/>
          <w:i/>
          <w:sz w:val="24"/>
          <w:szCs w:val="24"/>
        </w:rPr>
        <w:t xml:space="preserve"> </w:t>
      </w:r>
      <w:proofErr w:type="spellStart"/>
      <w:r w:rsidRPr="00940BF7">
        <w:rPr>
          <w:rFonts w:ascii="Times New Roman" w:hAnsi="Times New Roman" w:cs="Times New Roman"/>
          <w:i/>
          <w:sz w:val="24"/>
          <w:szCs w:val="24"/>
        </w:rPr>
        <w:t>urogallus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conservation</w:t>
      </w:r>
      <w:proofErr w:type="spellEnd"/>
      <w:r w:rsidRPr="00940BF7">
        <w:rPr>
          <w:rFonts w:ascii="Times New Roman" w:hAnsi="Times New Roman" w:cs="Times New Roman"/>
          <w:sz w:val="24"/>
          <w:szCs w:val="24"/>
        </w:rPr>
        <w:t xml:space="preserve">. In: </w:t>
      </w:r>
      <w:proofErr w:type="spellStart"/>
      <w:r w:rsidRPr="00940BF7">
        <w:rPr>
          <w:rFonts w:ascii="Times New Roman" w:hAnsi="Times New Roman" w:cs="Times New Roman"/>
          <w:sz w:val="24"/>
          <w:szCs w:val="24"/>
        </w:rPr>
        <w:t>Smithers</w:t>
      </w:r>
      <w:proofErr w:type="spellEnd"/>
      <w:r w:rsidRPr="00940BF7">
        <w:rPr>
          <w:rFonts w:ascii="Times New Roman" w:hAnsi="Times New Roman" w:cs="Times New Roman"/>
          <w:sz w:val="24"/>
          <w:szCs w:val="24"/>
        </w:rPr>
        <w:t>, R. (</w:t>
      </w:r>
      <w:proofErr w:type="spellStart"/>
      <w:r w:rsidRPr="00940BF7">
        <w:rPr>
          <w:rFonts w:ascii="Times New Roman" w:hAnsi="Times New Roman" w:cs="Times New Roman"/>
          <w:sz w:val="24"/>
          <w:szCs w:val="24"/>
        </w:rPr>
        <w:t>Ed</w:t>
      </w:r>
      <w:proofErr w:type="spellEnd"/>
      <w:r w:rsidRPr="00940BF7">
        <w:rPr>
          <w:rFonts w:ascii="Times New Roman" w:hAnsi="Times New Roman" w:cs="Times New Roman"/>
          <w:sz w:val="24"/>
          <w:szCs w:val="24"/>
        </w:rPr>
        <w:t xml:space="preserve">.). 2004. </w:t>
      </w:r>
      <w:proofErr w:type="spellStart"/>
      <w:r w:rsidRPr="00940BF7">
        <w:rPr>
          <w:rFonts w:ascii="Times New Roman" w:hAnsi="Times New Roman" w:cs="Times New Roman"/>
          <w:sz w:val="24"/>
          <w:szCs w:val="24"/>
        </w:rPr>
        <w:t>Proceedings</w:t>
      </w:r>
      <w:proofErr w:type="spellEnd"/>
      <w:r w:rsidRPr="00940BF7">
        <w:rPr>
          <w:rFonts w:ascii="Times New Roman" w:hAnsi="Times New Roman" w:cs="Times New Roman"/>
          <w:sz w:val="24"/>
          <w:szCs w:val="24"/>
        </w:rPr>
        <w:t xml:space="preserve"> of </w:t>
      </w:r>
      <w:proofErr w:type="spellStart"/>
      <w:r w:rsidRPr="00940BF7">
        <w:rPr>
          <w:rFonts w:ascii="Times New Roman" w:hAnsi="Times New Roman" w:cs="Times New Roman"/>
          <w:sz w:val="24"/>
          <w:szCs w:val="24"/>
        </w:rPr>
        <w:t>the</w:t>
      </w:r>
      <w:proofErr w:type="spellEnd"/>
      <w:r w:rsidRPr="00940BF7">
        <w:rPr>
          <w:rFonts w:ascii="Times New Roman" w:hAnsi="Times New Roman" w:cs="Times New Roman"/>
          <w:sz w:val="24"/>
          <w:szCs w:val="24"/>
        </w:rPr>
        <w:t xml:space="preserve"> 12</w:t>
      </w:r>
      <w:r w:rsidRPr="00940BF7">
        <w:rPr>
          <w:rFonts w:ascii="Times New Roman" w:hAnsi="Times New Roman" w:cs="Times New Roman"/>
          <w:sz w:val="24"/>
          <w:szCs w:val="24"/>
          <w:vertAlign w:val="superscript"/>
        </w:rPr>
        <w:t>th</w:t>
      </w:r>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annual</w:t>
      </w:r>
      <w:proofErr w:type="spellEnd"/>
      <w:r w:rsidRPr="00940BF7">
        <w:rPr>
          <w:rFonts w:ascii="Times New Roman" w:hAnsi="Times New Roman" w:cs="Times New Roman"/>
          <w:sz w:val="24"/>
          <w:szCs w:val="24"/>
        </w:rPr>
        <w:t xml:space="preserve"> IALE(UK) </w:t>
      </w:r>
      <w:proofErr w:type="spellStart"/>
      <w:r w:rsidRPr="00940BF7">
        <w:rPr>
          <w:rFonts w:ascii="Times New Roman" w:hAnsi="Times New Roman" w:cs="Times New Roman"/>
          <w:sz w:val="24"/>
          <w:szCs w:val="24"/>
        </w:rPr>
        <w:t>conference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Landscape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ecology</w:t>
      </w:r>
      <w:proofErr w:type="spellEnd"/>
      <w:r w:rsidRPr="00940BF7">
        <w:rPr>
          <w:rFonts w:ascii="Times New Roman" w:hAnsi="Times New Roman" w:cs="Times New Roman"/>
          <w:sz w:val="24"/>
          <w:szCs w:val="24"/>
        </w:rPr>
        <w:t xml:space="preserve"> of </w:t>
      </w:r>
      <w:proofErr w:type="spellStart"/>
      <w:r w:rsidRPr="00940BF7">
        <w:rPr>
          <w:rFonts w:ascii="Times New Roman" w:hAnsi="Times New Roman" w:cs="Times New Roman"/>
          <w:sz w:val="24"/>
          <w:szCs w:val="24"/>
        </w:rPr>
        <w:t>trees</w:t>
      </w:r>
      <w:proofErr w:type="spellEnd"/>
      <w:r w:rsidRPr="00940BF7">
        <w:rPr>
          <w:rFonts w:ascii="Times New Roman" w:hAnsi="Times New Roman" w:cs="Times New Roman"/>
          <w:sz w:val="24"/>
          <w:szCs w:val="24"/>
        </w:rPr>
        <w:t xml:space="preserve"> and </w:t>
      </w:r>
      <w:proofErr w:type="spellStart"/>
      <w:r w:rsidRPr="00940BF7">
        <w:rPr>
          <w:rFonts w:ascii="Times New Roman" w:hAnsi="Times New Roman" w:cs="Times New Roman"/>
          <w:sz w:val="24"/>
          <w:szCs w:val="24"/>
        </w:rPr>
        <w:t>forests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Cirencester</w:t>
      </w:r>
      <w:proofErr w:type="spellEnd"/>
      <w:r w:rsidRPr="00940BF7">
        <w:rPr>
          <w:rFonts w:ascii="Times New Roman" w:hAnsi="Times New Roman" w:cs="Times New Roman"/>
          <w:sz w:val="24"/>
          <w:szCs w:val="24"/>
        </w:rPr>
        <w:t>, UK: 84–90.</w:t>
      </w:r>
    </w:p>
    <w:p w:rsidRPr="00940BF7" w:rsidR="0073739A" w:rsidP="00E708C7" w:rsidRDefault="0073739A" w14:paraId="116D3BF0" w14:textId="6AD1D19C">
      <w:pPr>
        <w:spacing w:before="120"/>
        <w:rPr>
          <w:rFonts w:ascii="Times New Roman" w:hAnsi="Times New Roman" w:cs="Times New Roman"/>
          <w:sz w:val="24"/>
          <w:szCs w:val="24"/>
        </w:rPr>
      </w:pPr>
      <w:proofErr w:type="spellStart"/>
      <w:r w:rsidRPr="00732282">
        <w:rPr>
          <w:rFonts w:ascii="Times New Roman" w:hAnsi="Times New Roman" w:cs="Times New Roman"/>
          <w:b/>
          <w:bCs/>
          <w:sz w:val="24"/>
          <w:szCs w:val="24"/>
        </w:rPr>
        <w:t>Graf</w:t>
      </w:r>
      <w:proofErr w:type="spellEnd"/>
      <w:r w:rsidRPr="00732282">
        <w:rPr>
          <w:rFonts w:ascii="Times New Roman" w:hAnsi="Times New Roman" w:cs="Times New Roman"/>
          <w:b/>
          <w:bCs/>
          <w:sz w:val="24"/>
          <w:szCs w:val="24"/>
        </w:rPr>
        <w:t xml:space="preserve">, R.F., </w:t>
      </w:r>
      <w:proofErr w:type="spellStart"/>
      <w:r w:rsidRPr="00732282">
        <w:rPr>
          <w:rFonts w:ascii="Times New Roman" w:hAnsi="Times New Roman" w:cs="Times New Roman"/>
          <w:b/>
          <w:bCs/>
          <w:sz w:val="24"/>
          <w:szCs w:val="24"/>
        </w:rPr>
        <w:t>Mathys</w:t>
      </w:r>
      <w:proofErr w:type="spellEnd"/>
      <w:r w:rsidRPr="00732282">
        <w:rPr>
          <w:rFonts w:ascii="Times New Roman" w:hAnsi="Times New Roman" w:cs="Times New Roman"/>
          <w:b/>
          <w:bCs/>
          <w:sz w:val="24"/>
          <w:szCs w:val="24"/>
        </w:rPr>
        <w:t xml:space="preserve">, L., </w:t>
      </w:r>
      <w:proofErr w:type="spellStart"/>
      <w:r w:rsidRPr="00732282">
        <w:rPr>
          <w:rFonts w:ascii="Times New Roman" w:hAnsi="Times New Roman" w:cs="Times New Roman"/>
          <w:b/>
          <w:bCs/>
          <w:sz w:val="24"/>
          <w:szCs w:val="24"/>
        </w:rPr>
        <w:t>Bollmann</w:t>
      </w:r>
      <w:proofErr w:type="spellEnd"/>
      <w:r w:rsidRPr="00732282">
        <w:rPr>
          <w:rFonts w:ascii="Times New Roman" w:hAnsi="Times New Roman" w:cs="Times New Roman"/>
          <w:b/>
          <w:bCs/>
          <w:sz w:val="24"/>
          <w:szCs w:val="24"/>
        </w:rPr>
        <w:t>, K.</w:t>
      </w:r>
      <w:r w:rsidRPr="0073739A">
        <w:rPr>
          <w:rFonts w:ascii="Times New Roman" w:hAnsi="Times New Roman" w:cs="Times New Roman"/>
          <w:sz w:val="24"/>
          <w:szCs w:val="24"/>
        </w:rPr>
        <w:t xml:space="preserve"> 2009. </w:t>
      </w:r>
      <w:proofErr w:type="spellStart"/>
      <w:r w:rsidRPr="0073739A">
        <w:rPr>
          <w:rFonts w:ascii="Times New Roman" w:hAnsi="Times New Roman" w:cs="Times New Roman"/>
          <w:sz w:val="24"/>
          <w:szCs w:val="24"/>
        </w:rPr>
        <w:t>Habitat</w:t>
      </w:r>
      <w:proofErr w:type="spellEnd"/>
      <w:r w:rsidRPr="0073739A">
        <w:rPr>
          <w:rFonts w:ascii="Times New Roman" w:hAnsi="Times New Roman" w:cs="Times New Roman"/>
          <w:sz w:val="24"/>
          <w:szCs w:val="24"/>
        </w:rPr>
        <w:t xml:space="preserve"> </w:t>
      </w:r>
      <w:proofErr w:type="spellStart"/>
      <w:r w:rsidRPr="0073739A">
        <w:rPr>
          <w:rFonts w:ascii="Times New Roman" w:hAnsi="Times New Roman" w:cs="Times New Roman"/>
          <w:sz w:val="24"/>
          <w:szCs w:val="24"/>
        </w:rPr>
        <w:t>assessment</w:t>
      </w:r>
      <w:proofErr w:type="spellEnd"/>
      <w:r w:rsidRPr="0073739A">
        <w:rPr>
          <w:rFonts w:ascii="Times New Roman" w:hAnsi="Times New Roman" w:cs="Times New Roman"/>
          <w:sz w:val="24"/>
          <w:szCs w:val="24"/>
        </w:rPr>
        <w:t xml:space="preserve"> </w:t>
      </w:r>
      <w:proofErr w:type="spellStart"/>
      <w:r w:rsidRPr="0073739A">
        <w:rPr>
          <w:rFonts w:ascii="Times New Roman" w:hAnsi="Times New Roman" w:cs="Times New Roman"/>
          <w:sz w:val="24"/>
          <w:szCs w:val="24"/>
        </w:rPr>
        <w:t>for</w:t>
      </w:r>
      <w:proofErr w:type="spellEnd"/>
      <w:r w:rsidRPr="0073739A">
        <w:rPr>
          <w:rFonts w:ascii="Times New Roman" w:hAnsi="Times New Roman" w:cs="Times New Roman"/>
          <w:sz w:val="24"/>
          <w:szCs w:val="24"/>
        </w:rPr>
        <w:t xml:space="preserve"> </w:t>
      </w:r>
      <w:proofErr w:type="spellStart"/>
      <w:r w:rsidRPr="0073739A">
        <w:rPr>
          <w:rFonts w:ascii="Times New Roman" w:hAnsi="Times New Roman" w:cs="Times New Roman"/>
          <w:sz w:val="24"/>
          <w:szCs w:val="24"/>
        </w:rPr>
        <w:t>forest</w:t>
      </w:r>
      <w:proofErr w:type="spellEnd"/>
      <w:r w:rsidRPr="0073739A">
        <w:rPr>
          <w:rFonts w:ascii="Times New Roman" w:hAnsi="Times New Roman" w:cs="Times New Roman"/>
          <w:sz w:val="24"/>
          <w:szCs w:val="24"/>
        </w:rPr>
        <w:t xml:space="preserve"> </w:t>
      </w:r>
      <w:proofErr w:type="spellStart"/>
      <w:r w:rsidRPr="0073739A">
        <w:rPr>
          <w:rFonts w:ascii="Times New Roman" w:hAnsi="Times New Roman" w:cs="Times New Roman"/>
          <w:sz w:val="24"/>
          <w:szCs w:val="24"/>
        </w:rPr>
        <w:t>dwelling</w:t>
      </w:r>
      <w:proofErr w:type="spellEnd"/>
      <w:r w:rsidRPr="0073739A">
        <w:rPr>
          <w:rFonts w:ascii="Times New Roman" w:hAnsi="Times New Roman" w:cs="Times New Roman"/>
          <w:sz w:val="24"/>
          <w:szCs w:val="24"/>
        </w:rPr>
        <w:t xml:space="preserve"> </w:t>
      </w:r>
      <w:proofErr w:type="spellStart"/>
      <w:r w:rsidRPr="0073739A">
        <w:rPr>
          <w:rFonts w:ascii="Times New Roman" w:hAnsi="Times New Roman" w:cs="Times New Roman"/>
          <w:sz w:val="24"/>
          <w:szCs w:val="24"/>
        </w:rPr>
        <w:t>species</w:t>
      </w:r>
      <w:proofErr w:type="spellEnd"/>
      <w:r w:rsidRPr="0073739A">
        <w:rPr>
          <w:rFonts w:ascii="Times New Roman" w:hAnsi="Times New Roman" w:cs="Times New Roman"/>
          <w:sz w:val="24"/>
          <w:szCs w:val="24"/>
        </w:rPr>
        <w:t xml:space="preserve"> </w:t>
      </w:r>
      <w:proofErr w:type="spellStart"/>
      <w:r w:rsidRPr="0073739A">
        <w:rPr>
          <w:rFonts w:ascii="Times New Roman" w:hAnsi="Times New Roman" w:cs="Times New Roman"/>
          <w:sz w:val="24"/>
          <w:szCs w:val="24"/>
        </w:rPr>
        <w:t>using</w:t>
      </w:r>
      <w:proofErr w:type="spellEnd"/>
      <w:r w:rsidRPr="0073739A">
        <w:rPr>
          <w:rFonts w:ascii="Times New Roman" w:hAnsi="Times New Roman" w:cs="Times New Roman"/>
          <w:sz w:val="24"/>
          <w:szCs w:val="24"/>
        </w:rPr>
        <w:t xml:space="preserve"> </w:t>
      </w:r>
      <w:proofErr w:type="spellStart"/>
      <w:r w:rsidRPr="0073739A">
        <w:rPr>
          <w:rFonts w:ascii="Times New Roman" w:hAnsi="Times New Roman" w:cs="Times New Roman"/>
          <w:sz w:val="24"/>
          <w:szCs w:val="24"/>
        </w:rPr>
        <w:t>LiDAR</w:t>
      </w:r>
      <w:proofErr w:type="spellEnd"/>
      <w:r w:rsidRPr="0073739A">
        <w:rPr>
          <w:rFonts w:ascii="Times New Roman" w:hAnsi="Times New Roman" w:cs="Times New Roman"/>
          <w:sz w:val="24"/>
          <w:szCs w:val="24"/>
        </w:rPr>
        <w:t xml:space="preserve"> </w:t>
      </w:r>
      <w:proofErr w:type="spellStart"/>
      <w:r w:rsidRPr="0073739A">
        <w:rPr>
          <w:rFonts w:ascii="Times New Roman" w:hAnsi="Times New Roman" w:cs="Times New Roman"/>
          <w:sz w:val="24"/>
          <w:szCs w:val="24"/>
        </w:rPr>
        <w:t>remote</w:t>
      </w:r>
      <w:proofErr w:type="spellEnd"/>
      <w:r w:rsidRPr="0073739A">
        <w:rPr>
          <w:rFonts w:ascii="Times New Roman" w:hAnsi="Times New Roman" w:cs="Times New Roman"/>
          <w:sz w:val="24"/>
          <w:szCs w:val="24"/>
        </w:rPr>
        <w:t xml:space="preserve"> </w:t>
      </w:r>
      <w:proofErr w:type="spellStart"/>
      <w:r w:rsidRPr="0073739A">
        <w:rPr>
          <w:rFonts w:ascii="Times New Roman" w:hAnsi="Times New Roman" w:cs="Times New Roman"/>
          <w:sz w:val="24"/>
          <w:szCs w:val="24"/>
        </w:rPr>
        <w:t>sensing</w:t>
      </w:r>
      <w:proofErr w:type="spellEnd"/>
      <w:r w:rsidRPr="0073739A">
        <w:rPr>
          <w:rFonts w:ascii="Times New Roman" w:hAnsi="Times New Roman" w:cs="Times New Roman"/>
          <w:sz w:val="24"/>
          <w:szCs w:val="24"/>
        </w:rPr>
        <w:t xml:space="preserve">: </w:t>
      </w:r>
      <w:proofErr w:type="spellStart"/>
      <w:r w:rsidRPr="0073739A">
        <w:rPr>
          <w:rFonts w:ascii="Times New Roman" w:hAnsi="Times New Roman" w:cs="Times New Roman"/>
          <w:sz w:val="24"/>
          <w:szCs w:val="24"/>
        </w:rPr>
        <w:t>Capercaillie</w:t>
      </w:r>
      <w:proofErr w:type="spellEnd"/>
      <w:r w:rsidRPr="0073739A">
        <w:rPr>
          <w:rFonts w:ascii="Times New Roman" w:hAnsi="Times New Roman" w:cs="Times New Roman"/>
          <w:sz w:val="24"/>
          <w:szCs w:val="24"/>
        </w:rPr>
        <w:t xml:space="preserve"> in </w:t>
      </w:r>
      <w:proofErr w:type="spellStart"/>
      <w:r w:rsidRPr="0073739A">
        <w:rPr>
          <w:rFonts w:ascii="Times New Roman" w:hAnsi="Times New Roman" w:cs="Times New Roman"/>
          <w:sz w:val="24"/>
          <w:szCs w:val="24"/>
        </w:rPr>
        <w:t>the</w:t>
      </w:r>
      <w:proofErr w:type="spellEnd"/>
      <w:r w:rsidRPr="0073739A">
        <w:rPr>
          <w:rFonts w:ascii="Times New Roman" w:hAnsi="Times New Roman" w:cs="Times New Roman"/>
          <w:sz w:val="24"/>
          <w:szCs w:val="24"/>
        </w:rPr>
        <w:t xml:space="preserve"> </w:t>
      </w:r>
      <w:proofErr w:type="spellStart"/>
      <w:r w:rsidRPr="0073739A">
        <w:rPr>
          <w:rFonts w:ascii="Times New Roman" w:hAnsi="Times New Roman" w:cs="Times New Roman"/>
          <w:sz w:val="24"/>
          <w:szCs w:val="24"/>
        </w:rPr>
        <w:t>Alps</w:t>
      </w:r>
      <w:proofErr w:type="spellEnd"/>
      <w:r w:rsidRPr="0073739A">
        <w:rPr>
          <w:rFonts w:ascii="Times New Roman" w:hAnsi="Times New Roman" w:cs="Times New Roman"/>
          <w:sz w:val="24"/>
          <w:szCs w:val="24"/>
        </w:rPr>
        <w:t xml:space="preserve">. Forest </w:t>
      </w:r>
      <w:proofErr w:type="spellStart"/>
      <w:r w:rsidRPr="0073739A">
        <w:rPr>
          <w:rFonts w:ascii="Times New Roman" w:hAnsi="Times New Roman" w:cs="Times New Roman"/>
          <w:sz w:val="24"/>
          <w:szCs w:val="24"/>
        </w:rPr>
        <w:t>Ecology</w:t>
      </w:r>
      <w:proofErr w:type="spellEnd"/>
      <w:r w:rsidRPr="0073739A">
        <w:rPr>
          <w:rFonts w:ascii="Times New Roman" w:hAnsi="Times New Roman" w:cs="Times New Roman"/>
          <w:sz w:val="24"/>
          <w:szCs w:val="24"/>
        </w:rPr>
        <w:t xml:space="preserve"> and Management 257: 160-167, </w:t>
      </w:r>
      <w:hyperlink w:history="1" r:id="rId85">
        <w:r w:rsidRPr="00AB21F9">
          <w:rPr>
            <w:rStyle w:val="Hyperlink"/>
            <w:rFonts w:ascii="Times New Roman" w:hAnsi="Times New Roman" w:cs="Times New Roman"/>
            <w:sz w:val="24"/>
            <w:szCs w:val="24"/>
          </w:rPr>
          <w:t>https://doi.org/10.1016/j.foreco.2008.08.021</w:t>
        </w:r>
      </w:hyperlink>
      <w:r>
        <w:rPr>
          <w:rFonts w:ascii="Times New Roman" w:hAnsi="Times New Roman" w:cs="Times New Roman"/>
          <w:sz w:val="24"/>
          <w:szCs w:val="24"/>
        </w:rPr>
        <w:t xml:space="preserve">  </w:t>
      </w:r>
    </w:p>
    <w:p w:rsidRPr="00940BF7" w:rsidR="009E70DA" w:rsidP="007E1EBF" w:rsidRDefault="009E70DA" w14:paraId="78181E0D" w14:textId="77777777">
      <w:pPr>
        <w:autoSpaceDE w:val="0"/>
        <w:spacing w:before="120"/>
        <w:rPr>
          <w:rFonts w:ascii="Times New Roman" w:hAnsi="Times New Roman" w:cs="Times New Roman"/>
          <w:sz w:val="24"/>
          <w:szCs w:val="24"/>
        </w:rPr>
      </w:pPr>
      <w:r w:rsidRPr="00940BF7">
        <w:rPr>
          <w:rFonts w:ascii="Times New Roman" w:hAnsi="Times New Roman" w:cs="Times New Roman"/>
          <w:b/>
          <w:sz w:val="24"/>
          <w:szCs w:val="24"/>
        </w:rPr>
        <w:t xml:space="preserve">Grimm, V., </w:t>
      </w:r>
      <w:proofErr w:type="spellStart"/>
      <w:r w:rsidRPr="00940BF7">
        <w:rPr>
          <w:rFonts w:ascii="Times New Roman" w:hAnsi="Times New Roman" w:cs="Times New Roman"/>
          <w:b/>
          <w:sz w:val="24"/>
          <w:szCs w:val="24"/>
        </w:rPr>
        <w:t>Storch</w:t>
      </w:r>
      <w:proofErr w:type="spellEnd"/>
      <w:r w:rsidRPr="00940BF7">
        <w:rPr>
          <w:rFonts w:ascii="Times New Roman" w:hAnsi="Times New Roman" w:cs="Times New Roman"/>
          <w:b/>
          <w:sz w:val="24"/>
          <w:szCs w:val="24"/>
        </w:rPr>
        <w:t>, I.</w:t>
      </w:r>
      <w:r w:rsidRPr="00940BF7">
        <w:rPr>
          <w:rFonts w:ascii="Times New Roman" w:hAnsi="Times New Roman" w:cs="Times New Roman"/>
          <w:sz w:val="24"/>
          <w:szCs w:val="24"/>
        </w:rPr>
        <w:t xml:space="preserve"> 2000. </w:t>
      </w:r>
      <w:proofErr w:type="spellStart"/>
      <w:r w:rsidRPr="00940BF7">
        <w:rPr>
          <w:rFonts w:ascii="Times New Roman" w:hAnsi="Times New Roman" w:cs="Times New Roman"/>
          <w:sz w:val="24"/>
          <w:szCs w:val="24"/>
        </w:rPr>
        <w:t>Minimum</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viable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population</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size</w:t>
      </w:r>
      <w:proofErr w:type="spellEnd"/>
      <w:r w:rsidRPr="00940BF7">
        <w:rPr>
          <w:rFonts w:ascii="Times New Roman" w:hAnsi="Times New Roman" w:cs="Times New Roman"/>
          <w:sz w:val="24"/>
          <w:szCs w:val="24"/>
        </w:rPr>
        <w:t xml:space="preserve"> of </w:t>
      </w:r>
      <w:proofErr w:type="spellStart"/>
      <w:r w:rsidRPr="00940BF7">
        <w:rPr>
          <w:rFonts w:ascii="Times New Roman" w:hAnsi="Times New Roman" w:cs="Times New Roman"/>
          <w:sz w:val="24"/>
          <w:szCs w:val="24"/>
        </w:rPr>
        <w:t>Capercaillie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i/>
          <w:iCs/>
          <w:sz w:val="24"/>
          <w:szCs w:val="24"/>
        </w:rPr>
        <w:t>Tetrao</w:t>
      </w:r>
      <w:proofErr w:type="spellEnd"/>
      <w:r w:rsidRPr="00940BF7">
        <w:rPr>
          <w:rFonts w:ascii="Times New Roman" w:hAnsi="Times New Roman" w:cs="Times New Roman"/>
          <w:i/>
          <w:iCs/>
          <w:sz w:val="24"/>
          <w:szCs w:val="24"/>
        </w:rPr>
        <w:t xml:space="preserve"> </w:t>
      </w:r>
      <w:proofErr w:type="spellStart"/>
      <w:r w:rsidRPr="00940BF7">
        <w:rPr>
          <w:rFonts w:ascii="Times New Roman" w:hAnsi="Times New Roman" w:cs="Times New Roman"/>
          <w:i/>
          <w:iCs/>
          <w:sz w:val="24"/>
          <w:szCs w:val="24"/>
        </w:rPr>
        <w:t>urogallus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results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from</w:t>
      </w:r>
      <w:proofErr w:type="spellEnd"/>
      <w:r w:rsidRPr="00940BF7">
        <w:rPr>
          <w:rFonts w:ascii="Times New Roman" w:hAnsi="Times New Roman" w:cs="Times New Roman"/>
          <w:sz w:val="24"/>
          <w:szCs w:val="24"/>
        </w:rPr>
        <w:t xml:space="preserve"> a </w:t>
      </w:r>
      <w:proofErr w:type="spellStart"/>
      <w:r w:rsidRPr="00940BF7">
        <w:rPr>
          <w:rFonts w:ascii="Times New Roman" w:hAnsi="Times New Roman" w:cs="Times New Roman"/>
          <w:sz w:val="24"/>
          <w:szCs w:val="24"/>
        </w:rPr>
        <w:t>stochastic</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model</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Wildl</w:t>
      </w:r>
      <w:proofErr w:type="spellEnd"/>
      <w:r w:rsidRPr="00940BF7">
        <w:rPr>
          <w:rFonts w:ascii="Times New Roman" w:hAnsi="Times New Roman" w:cs="Times New Roman"/>
          <w:sz w:val="24"/>
          <w:szCs w:val="24"/>
        </w:rPr>
        <w:t>. Biol. 6: 219–225.</w:t>
      </w:r>
    </w:p>
    <w:p w:rsidRPr="00732282" w:rsidR="00AF4C21" w:rsidP="00E708C7" w:rsidRDefault="00AF4C21" w14:paraId="143794E7" w14:textId="02856280">
      <w:pPr>
        <w:autoSpaceDE w:val="0"/>
        <w:spacing w:before="120"/>
        <w:rPr>
          <w:rFonts w:ascii="Times New Roman" w:hAnsi="Times New Roman" w:cs="Times New Roman"/>
          <w:bCs/>
          <w:sz w:val="24"/>
          <w:szCs w:val="24"/>
        </w:rPr>
      </w:pPr>
      <w:proofErr w:type="spellStart"/>
      <w:r w:rsidRPr="00AF4C21">
        <w:rPr>
          <w:rFonts w:ascii="Times New Roman" w:hAnsi="Times New Roman" w:cs="Times New Roman"/>
          <w:b/>
          <w:sz w:val="24"/>
          <w:szCs w:val="24"/>
        </w:rPr>
        <w:t>Haakana</w:t>
      </w:r>
      <w:proofErr w:type="spellEnd"/>
      <w:r w:rsidRPr="00AF4C21">
        <w:rPr>
          <w:rFonts w:ascii="Times New Roman" w:hAnsi="Times New Roman" w:cs="Times New Roman"/>
          <w:b/>
          <w:sz w:val="24"/>
          <w:szCs w:val="24"/>
        </w:rPr>
        <w:t xml:space="preserve">, H.; </w:t>
      </w:r>
      <w:proofErr w:type="spellStart"/>
      <w:r w:rsidRPr="00AF4C21">
        <w:rPr>
          <w:rFonts w:ascii="Times New Roman" w:hAnsi="Times New Roman" w:cs="Times New Roman"/>
          <w:b/>
          <w:sz w:val="24"/>
          <w:szCs w:val="24"/>
        </w:rPr>
        <w:t>Huhta</w:t>
      </w:r>
      <w:proofErr w:type="spellEnd"/>
      <w:r w:rsidRPr="00AF4C21">
        <w:rPr>
          <w:rFonts w:ascii="Times New Roman" w:hAnsi="Times New Roman" w:cs="Times New Roman"/>
          <w:b/>
          <w:sz w:val="24"/>
          <w:szCs w:val="24"/>
        </w:rPr>
        <w:t xml:space="preserve">, E.; </w:t>
      </w:r>
      <w:proofErr w:type="spellStart"/>
      <w:r w:rsidRPr="00AF4C21">
        <w:rPr>
          <w:rFonts w:ascii="Times New Roman" w:hAnsi="Times New Roman" w:cs="Times New Roman"/>
          <w:b/>
          <w:sz w:val="24"/>
          <w:szCs w:val="24"/>
        </w:rPr>
        <w:t>Hirvelä</w:t>
      </w:r>
      <w:proofErr w:type="spellEnd"/>
      <w:r w:rsidRPr="00AF4C21">
        <w:rPr>
          <w:rFonts w:ascii="Times New Roman" w:hAnsi="Times New Roman" w:cs="Times New Roman"/>
          <w:b/>
          <w:sz w:val="24"/>
          <w:szCs w:val="24"/>
        </w:rPr>
        <w:t xml:space="preserve">, H.; </w:t>
      </w:r>
      <w:proofErr w:type="spellStart"/>
      <w:r w:rsidRPr="00AF4C21">
        <w:rPr>
          <w:rFonts w:ascii="Times New Roman" w:hAnsi="Times New Roman" w:cs="Times New Roman"/>
          <w:b/>
          <w:sz w:val="24"/>
          <w:szCs w:val="24"/>
        </w:rPr>
        <w:t>Packalen</w:t>
      </w:r>
      <w:proofErr w:type="spellEnd"/>
      <w:r w:rsidRPr="00AF4C21">
        <w:rPr>
          <w:rFonts w:ascii="Times New Roman" w:hAnsi="Times New Roman" w:cs="Times New Roman"/>
          <w:b/>
          <w:sz w:val="24"/>
          <w:szCs w:val="24"/>
        </w:rPr>
        <w:t xml:space="preserve">, T. </w:t>
      </w:r>
      <w:r w:rsidRPr="00732282">
        <w:rPr>
          <w:rFonts w:ascii="Times New Roman" w:hAnsi="Times New Roman" w:cs="Times New Roman"/>
          <w:bCs/>
          <w:sz w:val="24"/>
          <w:szCs w:val="24"/>
        </w:rPr>
        <w:t>2020</w:t>
      </w:r>
      <w:r>
        <w:rPr>
          <w:rFonts w:ascii="Times New Roman" w:hAnsi="Times New Roman" w:cs="Times New Roman"/>
          <w:b/>
          <w:sz w:val="24"/>
          <w:szCs w:val="24"/>
        </w:rPr>
        <w:t xml:space="preserve">. </w:t>
      </w:r>
      <w:r w:rsidRPr="00732282">
        <w:rPr>
          <w:rFonts w:ascii="Times New Roman" w:hAnsi="Times New Roman" w:cs="Times New Roman"/>
          <w:bCs/>
          <w:sz w:val="24"/>
          <w:szCs w:val="24"/>
        </w:rPr>
        <w:t>Trade-</w:t>
      </w:r>
      <w:proofErr w:type="spellStart"/>
      <w:r w:rsidRPr="00732282">
        <w:rPr>
          <w:rFonts w:ascii="Times New Roman" w:hAnsi="Times New Roman" w:cs="Times New Roman"/>
          <w:bCs/>
          <w:sz w:val="24"/>
          <w:szCs w:val="24"/>
        </w:rPr>
        <w:t>Offs</w:t>
      </w:r>
      <w:proofErr w:type="spellEnd"/>
      <w:r w:rsidRPr="00732282">
        <w:rPr>
          <w:rFonts w:ascii="Times New Roman" w:hAnsi="Times New Roman" w:cs="Times New Roman"/>
          <w:bCs/>
          <w:sz w:val="24"/>
          <w:szCs w:val="24"/>
        </w:rPr>
        <w:t xml:space="preserve"> </w:t>
      </w:r>
      <w:proofErr w:type="spellStart"/>
      <w:r w:rsidRPr="00732282">
        <w:rPr>
          <w:rFonts w:ascii="Times New Roman" w:hAnsi="Times New Roman" w:cs="Times New Roman"/>
          <w:bCs/>
          <w:sz w:val="24"/>
          <w:szCs w:val="24"/>
        </w:rPr>
        <w:t>between</w:t>
      </w:r>
      <w:proofErr w:type="spellEnd"/>
      <w:r w:rsidRPr="00732282">
        <w:rPr>
          <w:rFonts w:ascii="Times New Roman" w:hAnsi="Times New Roman" w:cs="Times New Roman"/>
          <w:bCs/>
          <w:sz w:val="24"/>
          <w:szCs w:val="24"/>
        </w:rPr>
        <w:t xml:space="preserve"> Wood Production and Forest </w:t>
      </w:r>
      <w:proofErr w:type="spellStart"/>
      <w:r w:rsidRPr="00732282">
        <w:rPr>
          <w:rFonts w:ascii="Times New Roman" w:hAnsi="Times New Roman" w:cs="Times New Roman"/>
          <w:bCs/>
          <w:sz w:val="24"/>
          <w:szCs w:val="24"/>
        </w:rPr>
        <w:t>Grouse</w:t>
      </w:r>
      <w:proofErr w:type="spellEnd"/>
      <w:r w:rsidRPr="00732282">
        <w:rPr>
          <w:rFonts w:ascii="Times New Roman" w:hAnsi="Times New Roman" w:cs="Times New Roman"/>
          <w:bCs/>
          <w:sz w:val="24"/>
          <w:szCs w:val="24"/>
        </w:rPr>
        <w:t xml:space="preserve"> </w:t>
      </w:r>
      <w:proofErr w:type="spellStart"/>
      <w:r w:rsidRPr="00732282">
        <w:rPr>
          <w:rFonts w:ascii="Times New Roman" w:hAnsi="Times New Roman" w:cs="Times New Roman"/>
          <w:bCs/>
          <w:sz w:val="24"/>
          <w:szCs w:val="24"/>
        </w:rPr>
        <w:t>Habitats</w:t>
      </w:r>
      <w:proofErr w:type="spellEnd"/>
      <w:r w:rsidRPr="00732282">
        <w:rPr>
          <w:rFonts w:ascii="Times New Roman" w:hAnsi="Times New Roman" w:cs="Times New Roman"/>
          <w:bCs/>
          <w:sz w:val="24"/>
          <w:szCs w:val="24"/>
        </w:rPr>
        <w:t xml:space="preserve"> in </w:t>
      </w:r>
      <w:proofErr w:type="spellStart"/>
      <w:r w:rsidRPr="00732282">
        <w:rPr>
          <w:rFonts w:ascii="Times New Roman" w:hAnsi="Times New Roman" w:cs="Times New Roman"/>
          <w:bCs/>
          <w:sz w:val="24"/>
          <w:szCs w:val="24"/>
        </w:rPr>
        <w:t>Two</w:t>
      </w:r>
      <w:proofErr w:type="spellEnd"/>
      <w:r w:rsidRPr="00732282">
        <w:rPr>
          <w:rFonts w:ascii="Times New Roman" w:hAnsi="Times New Roman" w:cs="Times New Roman"/>
          <w:bCs/>
          <w:sz w:val="24"/>
          <w:szCs w:val="24"/>
        </w:rPr>
        <w:t xml:space="preserve"> </w:t>
      </w:r>
      <w:proofErr w:type="spellStart"/>
      <w:r w:rsidRPr="00732282">
        <w:rPr>
          <w:rFonts w:ascii="Times New Roman" w:hAnsi="Times New Roman" w:cs="Times New Roman"/>
          <w:bCs/>
          <w:sz w:val="24"/>
          <w:szCs w:val="24"/>
        </w:rPr>
        <w:t>Regions</w:t>
      </w:r>
      <w:proofErr w:type="spellEnd"/>
      <w:r w:rsidRPr="00732282">
        <w:rPr>
          <w:rFonts w:ascii="Times New Roman" w:hAnsi="Times New Roman" w:cs="Times New Roman"/>
          <w:bCs/>
          <w:sz w:val="24"/>
          <w:szCs w:val="24"/>
        </w:rPr>
        <w:t xml:space="preserve"> </w:t>
      </w:r>
      <w:proofErr w:type="spellStart"/>
      <w:r w:rsidRPr="00732282">
        <w:rPr>
          <w:rFonts w:ascii="Times New Roman" w:hAnsi="Times New Roman" w:cs="Times New Roman"/>
          <w:bCs/>
          <w:sz w:val="24"/>
          <w:szCs w:val="24"/>
        </w:rPr>
        <w:t>with</w:t>
      </w:r>
      <w:proofErr w:type="spellEnd"/>
      <w:r w:rsidRPr="00732282">
        <w:rPr>
          <w:rFonts w:ascii="Times New Roman" w:hAnsi="Times New Roman" w:cs="Times New Roman"/>
          <w:bCs/>
          <w:sz w:val="24"/>
          <w:szCs w:val="24"/>
        </w:rPr>
        <w:t xml:space="preserve"> </w:t>
      </w:r>
      <w:proofErr w:type="spellStart"/>
      <w:r w:rsidRPr="00732282">
        <w:rPr>
          <w:rFonts w:ascii="Times New Roman" w:hAnsi="Times New Roman" w:cs="Times New Roman"/>
          <w:bCs/>
          <w:sz w:val="24"/>
          <w:szCs w:val="24"/>
        </w:rPr>
        <w:t>Distinctive</w:t>
      </w:r>
      <w:proofErr w:type="spellEnd"/>
      <w:r w:rsidRPr="00732282">
        <w:rPr>
          <w:rFonts w:ascii="Times New Roman" w:hAnsi="Times New Roman" w:cs="Times New Roman"/>
          <w:bCs/>
          <w:sz w:val="24"/>
          <w:szCs w:val="24"/>
        </w:rPr>
        <w:t xml:space="preserve"> </w:t>
      </w:r>
      <w:proofErr w:type="spellStart"/>
      <w:r w:rsidRPr="00732282">
        <w:rPr>
          <w:rFonts w:ascii="Times New Roman" w:hAnsi="Times New Roman" w:cs="Times New Roman"/>
          <w:bCs/>
          <w:sz w:val="24"/>
          <w:szCs w:val="24"/>
        </w:rPr>
        <w:t>Landscapes</w:t>
      </w:r>
      <w:proofErr w:type="spellEnd"/>
      <w:r w:rsidRPr="00732282">
        <w:rPr>
          <w:rFonts w:ascii="Times New Roman" w:hAnsi="Times New Roman" w:cs="Times New Roman"/>
          <w:bCs/>
          <w:sz w:val="24"/>
          <w:szCs w:val="24"/>
        </w:rPr>
        <w:t>. For</w:t>
      </w:r>
      <w:r>
        <w:rPr>
          <w:rFonts w:ascii="Times New Roman" w:hAnsi="Times New Roman" w:cs="Times New Roman"/>
          <w:bCs/>
          <w:sz w:val="24"/>
          <w:szCs w:val="24"/>
        </w:rPr>
        <w:t>est</w:t>
      </w:r>
      <w:r w:rsidRPr="00732282">
        <w:rPr>
          <w:rFonts w:ascii="Times New Roman" w:hAnsi="Times New Roman" w:cs="Times New Roman"/>
          <w:bCs/>
          <w:sz w:val="24"/>
          <w:szCs w:val="24"/>
        </w:rPr>
        <w:t xml:space="preserve"> </w:t>
      </w:r>
      <w:proofErr w:type="spellStart"/>
      <w:r w:rsidRPr="00732282">
        <w:rPr>
          <w:rFonts w:ascii="Times New Roman" w:hAnsi="Times New Roman" w:cs="Times New Roman"/>
          <w:bCs/>
          <w:sz w:val="24"/>
          <w:szCs w:val="24"/>
        </w:rPr>
        <w:t>Ecosyst</w:t>
      </w:r>
      <w:r>
        <w:rPr>
          <w:rFonts w:ascii="Times New Roman" w:hAnsi="Times New Roman" w:cs="Times New Roman"/>
          <w:bCs/>
          <w:sz w:val="24"/>
          <w:szCs w:val="24"/>
        </w:rPr>
        <w:t>ems</w:t>
      </w:r>
      <w:proofErr w:type="spellEnd"/>
      <w:r w:rsidRPr="00732282">
        <w:rPr>
          <w:rFonts w:ascii="Times New Roman" w:hAnsi="Times New Roman" w:cs="Times New Roman"/>
          <w:bCs/>
          <w:sz w:val="24"/>
          <w:szCs w:val="24"/>
        </w:rPr>
        <w:t xml:space="preserve"> 7</w:t>
      </w:r>
      <w:r>
        <w:rPr>
          <w:rFonts w:ascii="Times New Roman" w:hAnsi="Times New Roman" w:cs="Times New Roman"/>
          <w:bCs/>
          <w:sz w:val="24"/>
          <w:szCs w:val="24"/>
        </w:rPr>
        <w:t>:</w:t>
      </w:r>
      <w:r w:rsidRPr="00732282">
        <w:rPr>
          <w:rFonts w:ascii="Times New Roman" w:hAnsi="Times New Roman" w:cs="Times New Roman"/>
          <w:bCs/>
          <w:sz w:val="24"/>
          <w:szCs w:val="24"/>
        </w:rPr>
        <w:t xml:space="preserve"> 21.</w:t>
      </w:r>
      <w:r>
        <w:rPr>
          <w:rFonts w:ascii="Times New Roman" w:hAnsi="Times New Roman" w:cs="Times New Roman"/>
          <w:bCs/>
          <w:sz w:val="24"/>
          <w:szCs w:val="24"/>
        </w:rPr>
        <w:t xml:space="preserve"> </w:t>
      </w:r>
      <w:hyperlink w:history="1" r:id="rId86">
        <w:r w:rsidRPr="00AB21F9">
          <w:rPr>
            <w:rStyle w:val="Hyperlink"/>
            <w:rFonts w:ascii="Times New Roman" w:hAnsi="Times New Roman" w:cs="Times New Roman"/>
            <w:bCs/>
            <w:sz w:val="24"/>
            <w:szCs w:val="24"/>
          </w:rPr>
          <w:t>https://doi.org/10.1186/s40663-020-00227-2</w:t>
        </w:r>
      </w:hyperlink>
      <w:r>
        <w:rPr>
          <w:rFonts w:ascii="Times New Roman" w:hAnsi="Times New Roman" w:cs="Times New Roman"/>
          <w:bCs/>
          <w:sz w:val="24"/>
          <w:szCs w:val="24"/>
        </w:rPr>
        <w:t xml:space="preserve"> </w:t>
      </w:r>
    </w:p>
    <w:p w:rsidRPr="00940BF7" w:rsidR="009E70DA" w:rsidP="00E708C7" w:rsidRDefault="009E70DA" w14:paraId="69CDD61A" w14:textId="77777777">
      <w:pPr>
        <w:autoSpaceDE w:val="0"/>
        <w:spacing w:before="120"/>
        <w:rPr>
          <w:rFonts w:ascii="Times New Roman" w:hAnsi="Times New Roman" w:cs="Times New Roman"/>
          <w:sz w:val="24"/>
          <w:szCs w:val="24"/>
        </w:rPr>
      </w:pPr>
      <w:proofErr w:type="spellStart"/>
      <w:r w:rsidRPr="00940BF7">
        <w:rPr>
          <w:rFonts w:ascii="Times New Roman" w:hAnsi="Times New Roman" w:cs="Times New Roman"/>
          <w:b/>
          <w:sz w:val="24"/>
          <w:szCs w:val="24"/>
        </w:rPr>
        <w:t>Hjeljord</w:t>
      </w:r>
      <w:proofErr w:type="spellEnd"/>
      <w:r w:rsidRPr="00940BF7">
        <w:rPr>
          <w:rFonts w:ascii="Times New Roman" w:hAnsi="Times New Roman" w:cs="Times New Roman"/>
          <w:b/>
          <w:sz w:val="24"/>
          <w:szCs w:val="24"/>
        </w:rPr>
        <w:t xml:space="preserve">, O., </w:t>
      </w:r>
      <w:proofErr w:type="spellStart"/>
      <w:r w:rsidRPr="00940BF7">
        <w:rPr>
          <w:rFonts w:ascii="Times New Roman" w:hAnsi="Times New Roman" w:cs="Times New Roman"/>
          <w:b/>
          <w:sz w:val="24"/>
          <w:szCs w:val="24"/>
        </w:rPr>
        <w:t>Wegge</w:t>
      </w:r>
      <w:proofErr w:type="spellEnd"/>
      <w:r w:rsidRPr="00940BF7">
        <w:rPr>
          <w:rFonts w:ascii="Times New Roman" w:hAnsi="Times New Roman" w:cs="Times New Roman"/>
          <w:b/>
          <w:sz w:val="24"/>
          <w:szCs w:val="24"/>
        </w:rPr>
        <w:t xml:space="preserve">, P., </w:t>
      </w:r>
      <w:proofErr w:type="spellStart"/>
      <w:r w:rsidRPr="00940BF7">
        <w:rPr>
          <w:rFonts w:ascii="Times New Roman" w:hAnsi="Times New Roman" w:cs="Times New Roman"/>
          <w:b/>
          <w:sz w:val="24"/>
          <w:szCs w:val="24"/>
        </w:rPr>
        <w:t>Rolstad</w:t>
      </w:r>
      <w:proofErr w:type="spellEnd"/>
      <w:r w:rsidRPr="00940BF7">
        <w:rPr>
          <w:rFonts w:ascii="Times New Roman" w:hAnsi="Times New Roman" w:cs="Times New Roman"/>
          <w:b/>
          <w:sz w:val="24"/>
          <w:szCs w:val="24"/>
        </w:rPr>
        <w:t xml:space="preserve">, J., Ivanova, M., </w:t>
      </w:r>
      <w:proofErr w:type="spellStart"/>
      <w:r w:rsidRPr="00940BF7">
        <w:rPr>
          <w:rFonts w:ascii="Times New Roman" w:hAnsi="Times New Roman" w:cs="Times New Roman"/>
          <w:b/>
          <w:sz w:val="24"/>
          <w:szCs w:val="24"/>
        </w:rPr>
        <w:t>Beshkarev</w:t>
      </w:r>
      <w:proofErr w:type="spellEnd"/>
      <w:r w:rsidRPr="00940BF7">
        <w:rPr>
          <w:rFonts w:ascii="Times New Roman" w:hAnsi="Times New Roman" w:cs="Times New Roman"/>
          <w:b/>
          <w:sz w:val="24"/>
          <w:szCs w:val="24"/>
        </w:rPr>
        <w:t>, A.B.</w:t>
      </w:r>
      <w:r w:rsidRPr="00940BF7">
        <w:rPr>
          <w:rFonts w:ascii="Times New Roman" w:hAnsi="Times New Roman" w:cs="Times New Roman"/>
          <w:sz w:val="24"/>
          <w:szCs w:val="24"/>
        </w:rPr>
        <w:t xml:space="preserve"> 2000. </w:t>
      </w:r>
      <w:proofErr w:type="spellStart"/>
      <w:r w:rsidRPr="00940BF7">
        <w:rPr>
          <w:rFonts w:ascii="Times New Roman" w:hAnsi="Times New Roman" w:cs="Times New Roman"/>
          <w:sz w:val="24"/>
          <w:szCs w:val="24"/>
        </w:rPr>
        <w:t>Spring</w:t>
      </w:r>
      <w:proofErr w:type="spellEnd"/>
      <w:r w:rsidRPr="00940BF7">
        <w:rPr>
          <w:rFonts w:ascii="Times New Roman" w:hAnsi="Times New Roman" w:cs="Times New Roman"/>
          <w:sz w:val="24"/>
          <w:szCs w:val="24"/>
        </w:rPr>
        <w:t xml:space="preserve">-summer </w:t>
      </w:r>
      <w:proofErr w:type="spellStart"/>
      <w:r w:rsidRPr="00940BF7">
        <w:rPr>
          <w:rFonts w:ascii="Times New Roman" w:hAnsi="Times New Roman" w:cs="Times New Roman"/>
          <w:sz w:val="24"/>
          <w:szCs w:val="24"/>
        </w:rPr>
        <w:t>movements</w:t>
      </w:r>
      <w:proofErr w:type="spellEnd"/>
      <w:r w:rsidRPr="00940BF7">
        <w:rPr>
          <w:rFonts w:ascii="Times New Roman" w:hAnsi="Times New Roman" w:cs="Times New Roman"/>
          <w:sz w:val="24"/>
          <w:szCs w:val="24"/>
        </w:rPr>
        <w:t xml:space="preserve"> of male </w:t>
      </w:r>
      <w:proofErr w:type="spellStart"/>
      <w:r w:rsidRPr="00940BF7">
        <w:rPr>
          <w:rFonts w:ascii="Times New Roman" w:hAnsi="Times New Roman" w:cs="Times New Roman"/>
          <w:sz w:val="24"/>
          <w:szCs w:val="24"/>
        </w:rPr>
        <w:t>capercaillie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i/>
          <w:iCs/>
          <w:sz w:val="24"/>
          <w:szCs w:val="24"/>
        </w:rPr>
        <w:t>Tetrao</w:t>
      </w:r>
      <w:proofErr w:type="spellEnd"/>
      <w:r w:rsidRPr="00940BF7">
        <w:rPr>
          <w:rFonts w:ascii="Times New Roman" w:hAnsi="Times New Roman" w:cs="Times New Roman"/>
          <w:i/>
          <w:iCs/>
          <w:sz w:val="24"/>
          <w:szCs w:val="24"/>
        </w:rPr>
        <w:t xml:space="preserve"> </w:t>
      </w:r>
      <w:proofErr w:type="spellStart"/>
      <w:r w:rsidRPr="00940BF7">
        <w:rPr>
          <w:rFonts w:ascii="Times New Roman" w:hAnsi="Times New Roman" w:cs="Times New Roman"/>
          <w:i/>
          <w:iCs/>
          <w:sz w:val="24"/>
          <w:szCs w:val="24"/>
        </w:rPr>
        <w:t>urogallus</w:t>
      </w:r>
      <w:proofErr w:type="spellEnd"/>
      <w:r w:rsidRPr="00940BF7">
        <w:rPr>
          <w:rFonts w:ascii="Times New Roman" w:hAnsi="Times New Roman" w:cs="Times New Roman"/>
          <w:sz w:val="24"/>
          <w:szCs w:val="24"/>
        </w:rPr>
        <w:t xml:space="preserve">: A test of </w:t>
      </w:r>
      <w:proofErr w:type="spellStart"/>
      <w:r w:rsidRPr="00940BF7">
        <w:rPr>
          <w:rFonts w:ascii="Times New Roman" w:hAnsi="Times New Roman" w:cs="Times New Roman"/>
          <w:sz w:val="24"/>
          <w:szCs w:val="24"/>
        </w:rPr>
        <w:t>the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landscape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mosaic</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hypothesis</w:t>
      </w:r>
      <w:proofErr w:type="spellEnd"/>
      <w:r w:rsidRPr="00940BF7">
        <w:rPr>
          <w:rFonts w:ascii="Times New Roman" w:hAnsi="Times New Roman" w:cs="Times New Roman"/>
          <w:sz w:val="24"/>
          <w:szCs w:val="24"/>
        </w:rPr>
        <w:t>.</w:t>
      </w:r>
      <w:r w:rsidRPr="00940BF7" w:rsidR="000A140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Wildl</w:t>
      </w:r>
      <w:proofErr w:type="spellEnd"/>
      <w:r w:rsidRPr="00940BF7">
        <w:rPr>
          <w:rFonts w:ascii="Times New Roman" w:hAnsi="Times New Roman" w:cs="Times New Roman"/>
          <w:sz w:val="24"/>
          <w:szCs w:val="24"/>
        </w:rPr>
        <w:t>. Biol. 6: 251–256.</w:t>
      </w:r>
    </w:p>
    <w:p w:rsidRPr="00940BF7" w:rsidR="00141096" w:rsidP="00141096" w:rsidRDefault="00141096" w14:paraId="0304B7E4" w14:textId="7062DDEE">
      <w:pPr>
        <w:spacing w:before="120"/>
        <w:rPr>
          <w:rFonts w:ascii="Times New Roman" w:hAnsi="Times New Roman" w:cs="Times New Roman"/>
          <w:bCs/>
          <w:sz w:val="24"/>
          <w:szCs w:val="24"/>
        </w:rPr>
      </w:pPr>
      <w:proofErr w:type="spellStart"/>
      <w:r w:rsidRPr="00940BF7">
        <w:rPr>
          <w:rFonts w:ascii="Times New Roman" w:hAnsi="Times New Roman" w:cs="Times New Roman"/>
          <w:b/>
          <w:sz w:val="24"/>
          <w:szCs w:val="24"/>
        </w:rPr>
        <w:t>Hofmanis</w:t>
      </w:r>
      <w:proofErr w:type="spellEnd"/>
      <w:r w:rsidRPr="00940BF7">
        <w:rPr>
          <w:rFonts w:ascii="Times New Roman" w:hAnsi="Times New Roman" w:cs="Times New Roman"/>
          <w:b/>
          <w:sz w:val="24"/>
          <w:szCs w:val="24"/>
        </w:rPr>
        <w:t xml:space="preserve">, H., &amp; </w:t>
      </w:r>
      <w:proofErr w:type="spellStart"/>
      <w:r w:rsidRPr="00940BF7">
        <w:rPr>
          <w:rFonts w:ascii="Times New Roman" w:hAnsi="Times New Roman" w:cs="Times New Roman"/>
          <w:b/>
          <w:sz w:val="24"/>
          <w:szCs w:val="24"/>
        </w:rPr>
        <w:t>Strazds</w:t>
      </w:r>
      <w:proofErr w:type="spellEnd"/>
      <w:r w:rsidRPr="00940BF7">
        <w:rPr>
          <w:rFonts w:ascii="Times New Roman" w:hAnsi="Times New Roman" w:cs="Times New Roman"/>
          <w:b/>
          <w:sz w:val="24"/>
          <w:szCs w:val="24"/>
        </w:rPr>
        <w:t xml:space="preserve">, </w:t>
      </w:r>
      <w:r w:rsidRPr="00940BF7">
        <w:rPr>
          <w:rFonts w:ascii="Times New Roman" w:hAnsi="Times New Roman" w:cs="Times New Roman"/>
          <w:bCs/>
          <w:sz w:val="24"/>
          <w:szCs w:val="24"/>
        </w:rPr>
        <w:t xml:space="preserve">M. 2004. </w:t>
      </w:r>
      <w:proofErr w:type="spellStart"/>
      <w:r w:rsidRPr="00940BF7">
        <w:rPr>
          <w:rFonts w:ascii="Times New Roman" w:hAnsi="Times New Roman" w:cs="Times New Roman"/>
          <w:bCs/>
          <w:sz w:val="24"/>
          <w:szCs w:val="24"/>
        </w:rPr>
        <w:t>Medņa</w:t>
      </w:r>
      <w:proofErr w:type="spellEnd"/>
      <w:r w:rsidRPr="00940BF7">
        <w:rPr>
          <w:rFonts w:ascii="Times New Roman" w:hAnsi="Times New Roman" w:cs="Times New Roman"/>
          <w:bCs/>
          <w:sz w:val="24"/>
          <w:szCs w:val="24"/>
        </w:rPr>
        <w:t xml:space="preserve"> </w:t>
      </w:r>
      <w:proofErr w:type="spellStart"/>
      <w:r w:rsidRPr="00B25E4B">
        <w:rPr>
          <w:rFonts w:ascii="Times New Roman" w:hAnsi="Times New Roman" w:cs="Times New Roman"/>
          <w:bCs/>
          <w:i/>
          <w:iCs/>
          <w:sz w:val="24"/>
          <w:szCs w:val="24"/>
        </w:rPr>
        <w:t>Tetrao</w:t>
      </w:r>
      <w:proofErr w:type="spellEnd"/>
      <w:r w:rsidRPr="00B25E4B">
        <w:rPr>
          <w:rFonts w:ascii="Times New Roman" w:hAnsi="Times New Roman" w:cs="Times New Roman"/>
          <w:bCs/>
          <w:i/>
          <w:iCs/>
          <w:sz w:val="24"/>
          <w:szCs w:val="24"/>
        </w:rPr>
        <w:t xml:space="preserve"> </w:t>
      </w:r>
      <w:proofErr w:type="spellStart"/>
      <w:r w:rsidRPr="00B25E4B">
        <w:rPr>
          <w:rFonts w:ascii="Times New Roman" w:hAnsi="Times New Roman" w:cs="Times New Roman"/>
          <w:bCs/>
          <w:i/>
          <w:iCs/>
          <w:sz w:val="24"/>
          <w:szCs w:val="24"/>
        </w:rPr>
        <w:t>urogallus</w:t>
      </w:r>
      <w:proofErr w:type="spellEnd"/>
      <w:r w:rsidRPr="00940BF7">
        <w:rPr>
          <w:rFonts w:ascii="Times New Roman" w:hAnsi="Times New Roman" w:cs="Times New Roman"/>
          <w:bCs/>
          <w:sz w:val="24"/>
          <w:szCs w:val="24"/>
        </w:rPr>
        <w:t xml:space="preserve"> L. </w:t>
      </w:r>
      <w:proofErr w:type="spellStart"/>
      <w:r w:rsidRPr="00940BF7">
        <w:rPr>
          <w:rFonts w:ascii="Times New Roman" w:hAnsi="Times New Roman" w:cs="Times New Roman"/>
          <w:bCs/>
          <w:sz w:val="24"/>
          <w:szCs w:val="24"/>
        </w:rPr>
        <w:t>aizsardzības</w:t>
      </w:r>
      <w:proofErr w:type="spellEnd"/>
      <w:r w:rsidRPr="00940BF7">
        <w:rPr>
          <w:rFonts w:ascii="Times New Roman" w:hAnsi="Times New Roman" w:cs="Times New Roman"/>
          <w:bCs/>
          <w:sz w:val="24"/>
          <w:szCs w:val="24"/>
        </w:rPr>
        <w:t xml:space="preserve"> </w:t>
      </w:r>
      <w:proofErr w:type="spellStart"/>
      <w:r w:rsidRPr="00940BF7">
        <w:rPr>
          <w:rFonts w:ascii="Times New Roman" w:hAnsi="Times New Roman" w:cs="Times New Roman"/>
          <w:bCs/>
          <w:sz w:val="24"/>
          <w:szCs w:val="24"/>
        </w:rPr>
        <w:t>plāns</w:t>
      </w:r>
      <w:proofErr w:type="spellEnd"/>
      <w:r w:rsidRPr="00940BF7">
        <w:rPr>
          <w:rFonts w:ascii="Times New Roman" w:hAnsi="Times New Roman" w:cs="Times New Roman"/>
          <w:bCs/>
          <w:sz w:val="24"/>
          <w:szCs w:val="24"/>
        </w:rPr>
        <w:t xml:space="preserve"> </w:t>
      </w:r>
      <w:proofErr w:type="spellStart"/>
      <w:r w:rsidRPr="00940BF7">
        <w:rPr>
          <w:rFonts w:ascii="Times New Roman" w:hAnsi="Times New Roman" w:cs="Times New Roman"/>
          <w:bCs/>
          <w:sz w:val="24"/>
          <w:szCs w:val="24"/>
        </w:rPr>
        <w:t>Latvijā</w:t>
      </w:r>
      <w:proofErr w:type="spellEnd"/>
      <w:r w:rsidRPr="00940BF7">
        <w:rPr>
          <w:rFonts w:ascii="Times New Roman" w:hAnsi="Times New Roman" w:cs="Times New Roman"/>
          <w:bCs/>
          <w:sz w:val="24"/>
          <w:szCs w:val="24"/>
        </w:rPr>
        <w:t xml:space="preserve"> (The </w:t>
      </w:r>
      <w:proofErr w:type="spellStart"/>
      <w:r w:rsidRPr="00940BF7">
        <w:rPr>
          <w:rFonts w:ascii="Times New Roman" w:hAnsi="Times New Roman" w:cs="Times New Roman"/>
          <w:bCs/>
          <w:sz w:val="24"/>
          <w:szCs w:val="24"/>
        </w:rPr>
        <w:t>protective</w:t>
      </w:r>
      <w:proofErr w:type="spellEnd"/>
      <w:r w:rsidR="00C16B01">
        <w:rPr>
          <w:rFonts w:ascii="Times New Roman" w:hAnsi="Times New Roman" w:cs="Times New Roman"/>
          <w:bCs/>
          <w:sz w:val="24"/>
          <w:szCs w:val="24"/>
        </w:rPr>
        <w:t xml:space="preserve"> </w:t>
      </w:r>
      <w:proofErr w:type="spellStart"/>
      <w:r w:rsidRPr="00940BF7">
        <w:rPr>
          <w:rFonts w:ascii="Times New Roman" w:hAnsi="Times New Roman" w:cs="Times New Roman"/>
          <w:bCs/>
          <w:sz w:val="24"/>
          <w:szCs w:val="24"/>
        </w:rPr>
        <w:t>plan</w:t>
      </w:r>
      <w:proofErr w:type="spellEnd"/>
      <w:r w:rsidRPr="00940BF7">
        <w:rPr>
          <w:rFonts w:ascii="Times New Roman" w:hAnsi="Times New Roman" w:cs="Times New Roman"/>
          <w:bCs/>
          <w:sz w:val="24"/>
          <w:szCs w:val="24"/>
        </w:rPr>
        <w:t xml:space="preserve"> of </w:t>
      </w:r>
      <w:proofErr w:type="spellStart"/>
      <w:r w:rsidRPr="00940BF7">
        <w:rPr>
          <w:rFonts w:ascii="Times New Roman" w:hAnsi="Times New Roman" w:cs="Times New Roman"/>
          <w:bCs/>
          <w:sz w:val="24"/>
          <w:szCs w:val="24"/>
        </w:rPr>
        <w:t>capercaillie</w:t>
      </w:r>
      <w:proofErr w:type="spellEnd"/>
      <w:r w:rsidRPr="00940BF7">
        <w:rPr>
          <w:rFonts w:ascii="Times New Roman" w:hAnsi="Times New Roman" w:cs="Times New Roman"/>
          <w:bCs/>
          <w:sz w:val="24"/>
          <w:szCs w:val="24"/>
        </w:rPr>
        <w:t xml:space="preserve"> </w:t>
      </w:r>
      <w:proofErr w:type="spellStart"/>
      <w:r w:rsidRPr="00940BF7">
        <w:rPr>
          <w:rFonts w:ascii="Times New Roman" w:hAnsi="Times New Roman" w:cs="Times New Roman"/>
          <w:bCs/>
          <w:i/>
          <w:iCs/>
          <w:sz w:val="24"/>
          <w:szCs w:val="24"/>
        </w:rPr>
        <w:t>Tetrao</w:t>
      </w:r>
      <w:proofErr w:type="spellEnd"/>
      <w:r w:rsidRPr="00940BF7">
        <w:rPr>
          <w:rFonts w:ascii="Times New Roman" w:hAnsi="Times New Roman" w:cs="Times New Roman"/>
          <w:bCs/>
          <w:i/>
          <w:iCs/>
          <w:sz w:val="24"/>
          <w:szCs w:val="24"/>
        </w:rPr>
        <w:t xml:space="preserve"> </w:t>
      </w:r>
      <w:proofErr w:type="spellStart"/>
      <w:r w:rsidRPr="00940BF7">
        <w:rPr>
          <w:rFonts w:ascii="Times New Roman" w:hAnsi="Times New Roman" w:cs="Times New Roman"/>
          <w:bCs/>
          <w:i/>
          <w:iCs/>
          <w:sz w:val="24"/>
          <w:szCs w:val="24"/>
        </w:rPr>
        <w:t>urogallus</w:t>
      </w:r>
      <w:proofErr w:type="spellEnd"/>
      <w:r w:rsidRPr="00940BF7">
        <w:rPr>
          <w:rFonts w:ascii="Times New Roman" w:hAnsi="Times New Roman" w:cs="Times New Roman"/>
          <w:bCs/>
          <w:sz w:val="24"/>
          <w:szCs w:val="24"/>
        </w:rPr>
        <w:t xml:space="preserve"> L. in Latvia). Rīga: </w:t>
      </w:r>
      <w:proofErr w:type="spellStart"/>
      <w:r w:rsidRPr="00940BF7">
        <w:rPr>
          <w:rFonts w:ascii="Times New Roman" w:hAnsi="Times New Roman" w:cs="Times New Roman"/>
          <w:bCs/>
          <w:sz w:val="24"/>
          <w:szCs w:val="24"/>
        </w:rPr>
        <w:t>Latvijas</w:t>
      </w:r>
      <w:proofErr w:type="spellEnd"/>
      <w:r w:rsidRPr="00940BF7">
        <w:rPr>
          <w:rFonts w:ascii="Times New Roman" w:hAnsi="Times New Roman" w:cs="Times New Roman"/>
          <w:bCs/>
          <w:sz w:val="24"/>
          <w:szCs w:val="24"/>
        </w:rPr>
        <w:t xml:space="preserve"> </w:t>
      </w:r>
      <w:proofErr w:type="spellStart"/>
      <w:r w:rsidRPr="00940BF7">
        <w:rPr>
          <w:rFonts w:ascii="Times New Roman" w:hAnsi="Times New Roman" w:cs="Times New Roman"/>
          <w:bCs/>
          <w:sz w:val="24"/>
          <w:szCs w:val="24"/>
        </w:rPr>
        <w:t>Ornitoloģijas</w:t>
      </w:r>
      <w:proofErr w:type="spellEnd"/>
      <w:r w:rsidRPr="00940BF7">
        <w:rPr>
          <w:rFonts w:ascii="Times New Roman" w:hAnsi="Times New Roman" w:cs="Times New Roman"/>
          <w:bCs/>
          <w:sz w:val="24"/>
          <w:szCs w:val="24"/>
        </w:rPr>
        <w:t xml:space="preserve"> </w:t>
      </w:r>
      <w:proofErr w:type="spellStart"/>
      <w:r w:rsidRPr="00940BF7">
        <w:rPr>
          <w:rFonts w:ascii="Times New Roman" w:hAnsi="Times New Roman" w:cs="Times New Roman"/>
          <w:bCs/>
          <w:sz w:val="24"/>
          <w:szCs w:val="24"/>
        </w:rPr>
        <w:t>biedrība</w:t>
      </w:r>
      <w:proofErr w:type="spellEnd"/>
      <w:r w:rsidRPr="00940BF7">
        <w:rPr>
          <w:rFonts w:ascii="Times New Roman" w:hAnsi="Times New Roman" w:cs="Times New Roman"/>
          <w:bCs/>
          <w:sz w:val="24"/>
          <w:szCs w:val="24"/>
        </w:rPr>
        <w:t xml:space="preserve">. (in </w:t>
      </w:r>
      <w:proofErr w:type="spellStart"/>
      <w:r w:rsidRPr="00940BF7">
        <w:rPr>
          <w:rFonts w:ascii="Times New Roman" w:hAnsi="Times New Roman" w:cs="Times New Roman"/>
          <w:bCs/>
          <w:sz w:val="24"/>
          <w:szCs w:val="24"/>
        </w:rPr>
        <w:t>Latvian</w:t>
      </w:r>
      <w:proofErr w:type="spellEnd"/>
      <w:r w:rsidRPr="00940BF7">
        <w:rPr>
          <w:rFonts w:ascii="Times New Roman" w:hAnsi="Times New Roman" w:cs="Times New Roman"/>
          <w:bCs/>
          <w:sz w:val="24"/>
          <w:szCs w:val="24"/>
        </w:rPr>
        <w:t>).</w:t>
      </w:r>
    </w:p>
    <w:p w:rsidR="00556969" w:rsidP="00E708C7" w:rsidRDefault="00947570" w14:paraId="03437F45" w14:textId="1A97C405">
      <w:pPr>
        <w:spacing w:before="120"/>
        <w:rPr>
          <w:rFonts w:ascii="Times New Roman" w:hAnsi="Times New Roman" w:cs="Times New Roman"/>
          <w:sz w:val="24"/>
          <w:szCs w:val="24"/>
        </w:rPr>
      </w:pPr>
      <w:proofErr w:type="spellStart"/>
      <w:r w:rsidRPr="00940BF7">
        <w:rPr>
          <w:rFonts w:ascii="Times New Roman" w:hAnsi="Times New Roman" w:cs="Times New Roman"/>
          <w:b/>
          <w:sz w:val="24"/>
          <w:szCs w:val="24"/>
        </w:rPr>
        <w:t>Hovick</w:t>
      </w:r>
      <w:proofErr w:type="spellEnd"/>
      <w:r w:rsidRPr="00940BF7" w:rsidR="005C1291">
        <w:rPr>
          <w:rFonts w:ascii="Times New Roman" w:hAnsi="Times New Roman" w:cs="Times New Roman"/>
          <w:b/>
          <w:sz w:val="24"/>
          <w:szCs w:val="24"/>
        </w:rPr>
        <w:t xml:space="preserve">, </w:t>
      </w:r>
      <w:r w:rsidRPr="00940BF7" w:rsidR="00D62143">
        <w:rPr>
          <w:rFonts w:ascii="Times New Roman" w:hAnsi="Times New Roman" w:cs="Times New Roman"/>
          <w:b/>
          <w:sz w:val="24"/>
          <w:szCs w:val="24"/>
        </w:rPr>
        <w:t>F</w:t>
      </w:r>
      <w:r w:rsidRPr="00940BF7" w:rsidR="00556969">
        <w:rPr>
          <w:rFonts w:ascii="Times New Roman" w:hAnsi="Times New Roman" w:cs="Times New Roman"/>
          <w:b/>
          <w:sz w:val="24"/>
          <w:szCs w:val="24"/>
        </w:rPr>
        <w:t xml:space="preserve">, T. J., </w:t>
      </w:r>
      <w:proofErr w:type="spellStart"/>
      <w:r w:rsidRPr="00940BF7" w:rsidR="00556969">
        <w:rPr>
          <w:rFonts w:ascii="Times New Roman" w:hAnsi="Times New Roman" w:cs="Times New Roman"/>
          <w:b/>
          <w:sz w:val="24"/>
          <w:szCs w:val="24"/>
        </w:rPr>
        <w:t>Elmore</w:t>
      </w:r>
      <w:proofErr w:type="spellEnd"/>
      <w:r w:rsidRPr="00940BF7" w:rsidR="00556969">
        <w:rPr>
          <w:rFonts w:ascii="Times New Roman" w:hAnsi="Times New Roman" w:cs="Times New Roman"/>
          <w:b/>
          <w:sz w:val="24"/>
          <w:szCs w:val="24"/>
        </w:rPr>
        <w:t xml:space="preserve">, R. D., </w:t>
      </w:r>
      <w:proofErr w:type="spellStart"/>
      <w:r w:rsidRPr="00940BF7" w:rsidR="00556969">
        <w:rPr>
          <w:rFonts w:ascii="Times New Roman" w:hAnsi="Times New Roman" w:cs="Times New Roman"/>
          <w:b/>
          <w:sz w:val="24"/>
          <w:szCs w:val="24"/>
        </w:rPr>
        <w:t>Dahlgren</w:t>
      </w:r>
      <w:proofErr w:type="spellEnd"/>
      <w:r w:rsidRPr="00940BF7" w:rsidR="00556969">
        <w:rPr>
          <w:rFonts w:ascii="Times New Roman" w:hAnsi="Times New Roman" w:cs="Times New Roman"/>
          <w:b/>
          <w:sz w:val="24"/>
          <w:szCs w:val="24"/>
        </w:rPr>
        <w:t xml:space="preserve">, D. K., </w:t>
      </w:r>
      <w:proofErr w:type="spellStart"/>
      <w:r w:rsidRPr="00940BF7" w:rsidR="00556969">
        <w:rPr>
          <w:rFonts w:ascii="Times New Roman" w:hAnsi="Times New Roman" w:cs="Times New Roman"/>
          <w:b/>
          <w:sz w:val="24"/>
          <w:szCs w:val="24"/>
        </w:rPr>
        <w:t>Fuhlendorf</w:t>
      </w:r>
      <w:proofErr w:type="spellEnd"/>
      <w:r w:rsidRPr="00940BF7" w:rsidR="00556969">
        <w:rPr>
          <w:rFonts w:ascii="Times New Roman" w:hAnsi="Times New Roman" w:cs="Times New Roman"/>
          <w:b/>
          <w:sz w:val="24"/>
          <w:szCs w:val="24"/>
        </w:rPr>
        <w:t xml:space="preserve">, S. D., &amp; </w:t>
      </w:r>
      <w:proofErr w:type="spellStart"/>
      <w:r w:rsidRPr="00940BF7" w:rsidR="00556969">
        <w:rPr>
          <w:rFonts w:ascii="Times New Roman" w:hAnsi="Times New Roman" w:cs="Times New Roman"/>
          <w:b/>
          <w:sz w:val="24"/>
          <w:szCs w:val="24"/>
        </w:rPr>
        <w:t>Engle</w:t>
      </w:r>
      <w:proofErr w:type="spellEnd"/>
      <w:r w:rsidRPr="00940BF7" w:rsidR="00556969">
        <w:rPr>
          <w:rFonts w:ascii="Times New Roman" w:hAnsi="Times New Roman" w:cs="Times New Roman"/>
          <w:b/>
          <w:sz w:val="24"/>
          <w:szCs w:val="24"/>
        </w:rPr>
        <w:t xml:space="preserve">, D. M. </w:t>
      </w:r>
      <w:r w:rsidRPr="00940BF7" w:rsidR="00556969">
        <w:rPr>
          <w:rFonts w:ascii="Times New Roman" w:hAnsi="Times New Roman" w:cs="Times New Roman"/>
          <w:sz w:val="24"/>
          <w:szCs w:val="24"/>
        </w:rPr>
        <w:t xml:space="preserve">2014. </w:t>
      </w:r>
      <w:proofErr w:type="spellStart"/>
      <w:r w:rsidRPr="00940BF7" w:rsidR="00556969">
        <w:rPr>
          <w:rFonts w:ascii="Times New Roman" w:hAnsi="Times New Roman" w:cs="Times New Roman"/>
          <w:sz w:val="24"/>
          <w:szCs w:val="24"/>
        </w:rPr>
        <w:t>Evidence</w:t>
      </w:r>
      <w:proofErr w:type="spellEnd"/>
      <w:r w:rsidRPr="00940BF7" w:rsidR="00556969">
        <w:rPr>
          <w:rFonts w:ascii="Times New Roman" w:hAnsi="Times New Roman" w:cs="Times New Roman"/>
          <w:sz w:val="24"/>
          <w:szCs w:val="24"/>
        </w:rPr>
        <w:t xml:space="preserve"> of </w:t>
      </w:r>
      <w:proofErr w:type="spellStart"/>
      <w:r w:rsidRPr="00940BF7" w:rsidR="00556969">
        <w:rPr>
          <w:rFonts w:ascii="Times New Roman" w:hAnsi="Times New Roman" w:cs="Times New Roman"/>
          <w:sz w:val="24"/>
          <w:szCs w:val="24"/>
        </w:rPr>
        <w:t>negative</w:t>
      </w:r>
      <w:proofErr w:type="spellEnd"/>
      <w:r w:rsidRPr="00940BF7" w:rsidR="00556969">
        <w:rPr>
          <w:rFonts w:ascii="Times New Roman" w:hAnsi="Times New Roman" w:cs="Times New Roman"/>
          <w:sz w:val="24"/>
          <w:szCs w:val="24"/>
        </w:rPr>
        <w:t xml:space="preserve"> </w:t>
      </w:r>
      <w:proofErr w:type="spellStart"/>
      <w:r w:rsidRPr="00940BF7" w:rsidR="00556969">
        <w:rPr>
          <w:rFonts w:ascii="Times New Roman" w:hAnsi="Times New Roman" w:cs="Times New Roman"/>
          <w:sz w:val="24"/>
          <w:szCs w:val="24"/>
        </w:rPr>
        <w:t>effects</w:t>
      </w:r>
      <w:proofErr w:type="spellEnd"/>
      <w:r w:rsidRPr="00940BF7" w:rsidR="00556969">
        <w:rPr>
          <w:rFonts w:ascii="Times New Roman" w:hAnsi="Times New Roman" w:cs="Times New Roman"/>
          <w:sz w:val="24"/>
          <w:szCs w:val="24"/>
        </w:rPr>
        <w:t xml:space="preserve"> of </w:t>
      </w:r>
      <w:proofErr w:type="spellStart"/>
      <w:r w:rsidRPr="00940BF7" w:rsidR="00556969">
        <w:rPr>
          <w:rFonts w:ascii="Times New Roman" w:hAnsi="Times New Roman" w:cs="Times New Roman"/>
          <w:sz w:val="24"/>
          <w:szCs w:val="24"/>
        </w:rPr>
        <w:t>anthropogenic</w:t>
      </w:r>
      <w:proofErr w:type="spellEnd"/>
      <w:r w:rsidRPr="00940BF7" w:rsidR="00556969">
        <w:rPr>
          <w:rFonts w:ascii="Times New Roman" w:hAnsi="Times New Roman" w:cs="Times New Roman"/>
          <w:sz w:val="24"/>
          <w:szCs w:val="24"/>
        </w:rPr>
        <w:t xml:space="preserve"> </w:t>
      </w:r>
      <w:proofErr w:type="spellStart"/>
      <w:r w:rsidRPr="00940BF7" w:rsidR="00556969">
        <w:rPr>
          <w:rFonts w:ascii="Times New Roman" w:hAnsi="Times New Roman" w:cs="Times New Roman"/>
          <w:sz w:val="24"/>
          <w:szCs w:val="24"/>
        </w:rPr>
        <w:t>structures</w:t>
      </w:r>
      <w:proofErr w:type="spellEnd"/>
      <w:r w:rsidRPr="00940BF7" w:rsidR="00556969">
        <w:rPr>
          <w:rFonts w:ascii="Times New Roman" w:hAnsi="Times New Roman" w:cs="Times New Roman"/>
          <w:sz w:val="24"/>
          <w:szCs w:val="24"/>
        </w:rPr>
        <w:t xml:space="preserve"> on </w:t>
      </w:r>
      <w:proofErr w:type="spellStart"/>
      <w:r w:rsidRPr="00940BF7" w:rsidR="00556969">
        <w:rPr>
          <w:rFonts w:ascii="Times New Roman" w:hAnsi="Times New Roman" w:cs="Times New Roman"/>
          <w:sz w:val="24"/>
          <w:szCs w:val="24"/>
        </w:rPr>
        <w:t>wildlife</w:t>
      </w:r>
      <w:proofErr w:type="spellEnd"/>
      <w:r w:rsidRPr="00940BF7" w:rsidR="00556969">
        <w:rPr>
          <w:rFonts w:ascii="Times New Roman" w:hAnsi="Times New Roman" w:cs="Times New Roman"/>
          <w:sz w:val="24"/>
          <w:szCs w:val="24"/>
        </w:rPr>
        <w:t xml:space="preserve">: A </w:t>
      </w:r>
      <w:proofErr w:type="spellStart"/>
      <w:r w:rsidRPr="00940BF7" w:rsidR="00556969">
        <w:rPr>
          <w:rFonts w:ascii="Times New Roman" w:hAnsi="Times New Roman" w:cs="Times New Roman"/>
          <w:sz w:val="24"/>
          <w:szCs w:val="24"/>
        </w:rPr>
        <w:t>review</w:t>
      </w:r>
      <w:proofErr w:type="spellEnd"/>
      <w:r w:rsidRPr="00940BF7" w:rsidR="00556969">
        <w:rPr>
          <w:rFonts w:ascii="Times New Roman" w:hAnsi="Times New Roman" w:cs="Times New Roman"/>
          <w:sz w:val="24"/>
          <w:szCs w:val="24"/>
        </w:rPr>
        <w:t xml:space="preserve"> of </w:t>
      </w:r>
      <w:proofErr w:type="spellStart"/>
      <w:r w:rsidRPr="00940BF7" w:rsidR="00556969">
        <w:rPr>
          <w:rFonts w:ascii="Times New Roman" w:hAnsi="Times New Roman" w:cs="Times New Roman"/>
          <w:sz w:val="24"/>
          <w:szCs w:val="24"/>
        </w:rPr>
        <w:t>grouse</w:t>
      </w:r>
      <w:proofErr w:type="spellEnd"/>
      <w:r w:rsidRPr="00940BF7" w:rsidR="00556969">
        <w:rPr>
          <w:rFonts w:ascii="Times New Roman" w:hAnsi="Times New Roman" w:cs="Times New Roman"/>
          <w:sz w:val="24"/>
          <w:szCs w:val="24"/>
        </w:rPr>
        <w:t xml:space="preserve"> </w:t>
      </w:r>
      <w:proofErr w:type="spellStart"/>
      <w:r w:rsidRPr="00940BF7" w:rsidR="00556969">
        <w:rPr>
          <w:rFonts w:ascii="Times New Roman" w:hAnsi="Times New Roman" w:cs="Times New Roman"/>
          <w:sz w:val="24"/>
          <w:szCs w:val="24"/>
        </w:rPr>
        <w:t>survival</w:t>
      </w:r>
      <w:proofErr w:type="spellEnd"/>
      <w:r w:rsidRPr="00940BF7" w:rsidR="00556969">
        <w:rPr>
          <w:rFonts w:ascii="Times New Roman" w:hAnsi="Times New Roman" w:cs="Times New Roman"/>
          <w:sz w:val="24"/>
          <w:szCs w:val="24"/>
        </w:rPr>
        <w:t xml:space="preserve"> and </w:t>
      </w:r>
      <w:proofErr w:type="spellStart"/>
      <w:r w:rsidRPr="00940BF7" w:rsidR="00556969">
        <w:rPr>
          <w:rFonts w:ascii="Times New Roman" w:hAnsi="Times New Roman" w:cs="Times New Roman"/>
          <w:sz w:val="24"/>
          <w:szCs w:val="24"/>
        </w:rPr>
        <w:t>behaviour</w:t>
      </w:r>
      <w:proofErr w:type="spellEnd"/>
      <w:r w:rsidRPr="00940BF7" w:rsidR="00556969">
        <w:rPr>
          <w:rFonts w:ascii="Times New Roman" w:hAnsi="Times New Roman" w:cs="Times New Roman"/>
          <w:sz w:val="24"/>
          <w:szCs w:val="24"/>
        </w:rPr>
        <w:t xml:space="preserve">. </w:t>
      </w:r>
      <w:proofErr w:type="spellStart"/>
      <w:r w:rsidRPr="00940BF7" w:rsidR="00556969">
        <w:rPr>
          <w:rFonts w:ascii="Times New Roman" w:hAnsi="Times New Roman" w:cs="Times New Roman"/>
          <w:sz w:val="24"/>
          <w:szCs w:val="24"/>
        </w:rPr>
        <w:t>Journal</w:t>
      </w:r>
      <w:proofErr w:type="spellEnd"/>
      <w:r w:rsidRPr="00940BF7" w:rsidR="00556969">
        <w:rPr>
          <w:rFonts w:ascii="Times New Roman" w:hAnsi="Times New Roman" w:cs="Times New Roman"/>
          <w:sz w:val="24"/>
          <w:szCs w:val="24"/>
        </w:rPr>
        <w:t xml:space="preserve"> of </w:t>
      </w:r>
      <w:proofErr w:type="spellStart"/>
      <w:r w:rsidRPr="00940BF7" w:rsidR="00556969">
        <w:rPr>
          <w:rFonts w:ascii="Times New Roman" w:hAnsi="Times New Roman" w:cs="Times New Roman"/>
          <w:sz w:val="24"/>
          <w:szCs w:val="24"/>
        </w:rPr>
        <w:t>Applied</w:t>
      </w:r>
      <w:proofErr w:type="spellEnd"/>
      <w:r w:rsidRPr="00940BF7" w:rsidR="00556969">
        <w:rPr>
          <w:rFonts w:ascii="Times New Roman" w:hAnsi="Times New Roman" w:cs="Times New Roman"/>
          <w:sz w:val="24"/>
          <w:szCs w:val="24"/>
        </w:rPr>
        <w:t xml:space="preserve"> </w:t>
      </w:r>
      <w:proofErr w:type="spellStart"/>
      <w:r w:rsidRPr="00940BF7" w:rsidR="00556969">
        <w:rPr>
          <w:rFonts w:ascii="Times New Roman" w:hAnsi="Times New Roman" w:cs="Times New Roman"/>
          <w:sz w:val="24"/>
          <w:szCs w:val="24"/>
        </w:rPr>
        <w:t>Ecology</w:t>
      </w:r>
      <w:proofErr w:type="spellEnd"/>
      <w:r w:rsidRPr="00940BF7" w:rsidR="00556969">
        <w:rPr>
          <w:rFonts w:ascii="Times New Roman" w:hAnsi="Times New Roman" w:cs="Times New Roman"/>
          <w:sz w:val="24"/>
          <w:szCs w:val="24"/>
        </w:rPr>
        <w:t xml:space="preserve">, 51, 1680– 1689. </w:t>
      </w:r>
      <w:hyperlink w:history="1" r:id="rId87">
        <w:r w:rsidRPr="00940BF7" w:rsidR="00A10534">
          <w:rPr>
            <w:rStyle w:val="Hyperlink"/>
            <w:rFonts w:ascii="Times New Roman" w:hAnsi="Times New Roman" w:cs="Times New Roman"/>
            <w:sz w:val="24"/>
            <w:szCs w:val="24"/>
          </w:rPr>
          <w:t>https://doi.org/10.1111/1365-2664.12331</w:t>
        </w:r>
      </w:hyperlink>
      <w:r w:rsidRPr="00940BF7" w:rsidR="00A10534">
        <w:rPr>
          <w:rFonts w:ascii="Times New Roman" w:hAnsi="Times New Roman" w:cs="Times New Roman"/>
          <w:sz w:val="24"/>
          <w:szCs w:val="24"/>
        </w:rPr>
        <w:t xml:space="preserve"> </w:t>
      </w:r>
    </w:p>
    <w:p w:rsidR="004246AA" w:rsidP="00E708C7" w:rsidRDefault="00CF5D97" w14:paraId="5A047DA3" w14:textId="682406B1">
      <w:pPr>
        <w:spacing w:before="120"/>
        <w:rPr>
          <w:rFonts w:ascii="Times New Roman" w:hAnsi="Times New Roman" w:cs="Times New Roman"/>
          <w:sz w:val="24"/>
          <w:szCs w:val="24"/>
        </w:rPr>
      </w:pPr>
      <w:proofErr w:type="spellStart"/>
      <w:r w:rsidRPr="00732282">
        <w:rPr>
          <w:rFonts w:ascii="Times New Roman" w:hAnsi="Times New Roman" w:cs="Times New Roman"/>
          <w:b/>
          <w:bCs/>
          <w:sz w:val="24"/>
          <w:szCs w:val="24"/>
        </w:rPr>
        <w:t>Huhta</w:t>
      </w:r>
      <w:proofErr w:type="spellEnd"/>
      <w:r w:rsidRPr="00732282">
        <w:rPr>
          <w:rFonts w:ascii="Times New Roman" w:hAnsi="Times New Roman" w:cs="Times New Roman"/>
          <w:b/>
          <w:bCs/>
          <w:sz w:val="24"/>
          <w:szCs w:val="24"/>
        </w:rPr>
        <w:t xml:space="preserve">, E.; Helle, P.; </w:t>
      </w:r>
      <w:proofErr w:type="spellStart"/>
      <w:r w:rsidRPr="00732282">
        <w:rPr>
          <w:rFonts w:ascii="Times New Roman" w:hAnsi="Times New Roman" w:cs="Times New Roman"/>
          <w:b/>
          <w:bCs/>
          <w:sz w:val="24"/>
          <w:szCs w:val="24"/>
        </w:rPr>
        <w:t>Nivala</w:t>
      </w:r>
      <w:proofErr w:type="spellEnd"/>
      <w:r w:rsidRPr="00732282">
        <w:rPr>
          <w:rFonts w:ascii="Times New Roman" w:hAnsi="Times New Roman" w:cs="Times New Roman"/>
          <w:b/>
          <w:bCs/>
          <w:sz w:val="24"/>
          <w:szCs w:val="24"/>
        </w:rPr>
        <w:t xml:space="preserve">, V.; </w:t>
      </w:r>
      <w:proofErr w:type="spellStart"/>
      <w:r w:rsidRPr="00732282">
        <w:rPr>
          <w:rFonts w:ascii="Times New Roman" w:hAnsi="Times New Roman" w:cs="Times New Roman"/>
          <w:b/>
          <w:bCs/>
          <w:sz w:val="24"/>
          <w:szCs w:val="24"/>
        </w:rPr>
        <w:t>Nikula</w:t>
      </w:r>
      <w:proofErr w:type="spellEnd"/>
      <w:r w:rsidRPr="00732282">
        <w:rPr>
          <w:rFonts w:ascii="Times New Roman" w:hAnsi="Times New Roman" w:cs="Times New Roman"/>
          <w:b/>
          <w:bCs/>
          <w:sz w:val="24"/>
          <w:szCs w:val="24"/>
        </w:rPr>
        <w:t>, A.</w:t>
      </w:r>
      <w:r w:rsidRPr="00CF5D97">
        <w:rPr>
          <w:rFonts w:ascii="Times New Roman" w:hAnsi="Times New Roman" w:cs="Times New Roman"/>
          <w:sz w:val="24"/>
          <w:szCs w:val="24"/>
        </w:rPr>
        <w:t xml:space="preserve"> </w:t>
      </w:r>
      <w:r>
        <w:rPr>
          <w:rFonts w:ascii="Times New Roman" w:hAnsi="Times New Roman" w:cs="Times New Roman"/>
          <w:sz w:val="24"/>
          <w:szCs w:val="24"/>
        </w:rPr>
        <w:t xml:space="preserve">2017. </w:t>
      </w:r>
      <w:r w:rsidRPr="00CF5D97">
        <w:rPr>
          <w:rFonts w:ascii="Times New Roman" w:hAnsi="Times New Roman" w:cs="Times New Roman"/>
          <w:sz w:val="24"/>
          <w:szCs w:val="24"/>
        </w:rPr>
        <w:t xml:space="preserve">The </w:t>
      </w:r>
      <w:proofErr w:type="spellStart"/>
      <w:r w:rsidRPr="00CF5D97">
        <w:rPr>
          <w:rFonts w:ascii="Times New Roman" w:hAnsi="Times New Roman" w:cs="Times New Roman"/>
          <w:sz w:val="24"/>
          <w:szCs w:val="24"/>
        </w:rPr>
        <w:t>Effect</w:t>
      </w:r>
      <w:proofErr w:type="spellEnd"/>
      <w:r w:rsidRPr="00CF5D97">
        <w:rPr>
          <w:rFonts w:ascii="Times New Roman" w:hAnsi="Times New Roman" w:cs="Times New Roman"/>
          <w:sz w:val="24"/>
          <w:szCs w:val="24"/>
        </w:rPr>
        <w:t xml:space="preserve"> of </w:t>
      </w:r>
      <w:proofErr w:type="spellStart"/>
      <w:r w:rsidRPr="00CF5D97">
        <w:rPr>
          <w:rFonts w:ascii="Times New Roman" w:hAnsi="Times New Roman" w:cs="Times New Roman"/>
          <w:sz w:val="24"/>
          <w:szCs w:val="24"/>
        </w:rPr>
        <w:t>Human-Modified</w:t>
      </w:r>
      <w:proofErr w:type="spellEnd"/>
      <w:r w:rsidRPr="00CF5D97">
        <w:rPr>
          <w:rFonts w:ascii="Times New Roman" w:hAnsi="Times New Roman" w:cs="Times New Roman"/>
          <w:sz w:val="24"/>
          <w:szCs w:val="24"/>
        </w:rPr>
        <w:t xml:space="preserve"> </w:t>
      </w:r>
      <w:proofErr w:type="spellStart"/>
      <w:r w:rsidRPr="00CF5D97">
        <w:rPr>
          <w:rFonts w:ascii="Times New Roman" w:hAnsi="Times New Roman" w:cs="Times New Roman"/>
          <w:sz w:val="24"/>
          <w:szCs w:val="24"/>
        </w:rPr>
        <w:t>Landscape</w:t>
      </w:r>
      <w:proofErr w:type="spellEnd"/>
      <w:r w:rsidRPr="00CF5D97">
        <w:rPr>
          <w:rFonts w:ascii="Times New Roman" w:hAnsi="Times New Roman" w:cs="Times New Roman"/>
          <w:sz w:val="24"/>
          <w:szCs w:val="24"/>
        </w:rPr>
        <w:t xml:space="preserve"> </w:t>
      </w:r>
      <w:proofErr w:type="spellStart"/>
      <w:r w:rsidRPr="00CF5D97">
        <w:rPr>
          <w:rFonts w:ascii="Times New Roman" w:hAnsi="Times New Roman" w:cs="Times New Roman"/>
          <w:sz w:val="24"/>
          <w:szCs w:val="24"/>
        </w:rPr>
        <w:t>Structure</w:t>
      </w:r>
      <w:proofErr w:type="spellEnd"/>
      <w:r w:rsidRPr="00CF5D97">
        <w:rPr>
          <w:rFonts w:ascii="Times New Roman" w:hAnsi="Times New Roman" w:cs="Times New Roman"/>
          <w:sz w:val="24"/>
          <w:szCs w:val="24"/>
        </w:rPr>
        <w:t xml:space="preserve"> on Forest </w:t>
      </w:r>
      <w:proofErr w:type="spellStart"/>
      <w:r w:rsidRPr="00CF5D97">
        <w:rPr>
          <w:rFonts w:ascii="Times New Roman" w:hAnsi="Times New Roman" w:cs="Times New Roman"/>
          <w:sz w:val="24"/>
          <w:szCs w:val="24"/>
        </w:rPr>
        <w:t>Grouse</w:t>
      </w:r>
      <w:proofErr w:type="spellEnd"/>
      <w:r w:rsidRPr="00CF5D97">
        <w:rPr>
          <w:rFonts w:ascii="Times New Roman" w:hAnsi="Times New Roman" w:cs="Times New Roman"/>
          <w:sz w:val="24"/>
          <w:szCs w:val="24"/>
        </w:rPr>
        <w:t xml:space="preserve"> </w:t>
      </w:r>
      <w:proofErr w:type="spellStart"/>
      <w:r w:rsidRPr="00CF5D97">
        <w:rPr>
          <w:rFonts w:ascii="Times New Roman" w:hAnsi="Times New Roman" w:cs="Times New Roman"/>
          <w:sz w:val="24"/>
          <w:szCs w:val="24"/>
        </w:rPr>
        <w:t>Broods</w:t>
      </w:r>
      <w:proofErr w:type="spellEnd"/>
      <w:r w:rsidRPr="00CF5D97">
        <w:rPr>
          <w:rFonts w:ascii="Times New Roman" w:hAnsi="Times New Roman" w:cs="Times New Roman"/>
          <w:sz w:val="24"/>
          <w:szCs w:val="24"/>
        </w:rPr>
        <w:t xml:space="preserve"> in </w:t>
      </w:r>
      <w:proofErr w:type="spellStart"/>
      <w:r w:rsidRPr="00CF5D97">
        <w:rPr>
          <w:rFonts w:ascii="Times New Roman" w:hAnsi="Times New Roman" w:cs="Times New Roman"/>
          <w:sz w:val="24"/>
          <w:szCs w:val="24"/>
        </w:rPr>
        <w:t>Two</w:t>
      </w:r>
      <w:proofErr w:type="spellEnd"/>
      <w:r w:rsidRPr="00CF5D97">
        <w:rPr>
          <w:rFonts w:ascii="Times New Roman" w:hAnsi="Times New Roman" w:cs="Times New Roman"/>
          <w:sz w:val="24"/>
          <w:szCs w:val="24"/>
        </w:rPr>
        <w:t xml:space="preserve"> </w:t>
      </w:r>
      <w:proofErr w:type="spellStart"/>
      <w:r w:rsidRPr="00CF5D97">
        <w:rPr>
          <w:rFonts w:ascii="Times New Roman" w:hAnsi="Times New Roman" w:cs="Times New Roman"/>
          <w:sz w:val="24"/>
          <w:szCs w:val="24"/>
        </w:rPr>
        <w:t>Landscape</w:t>
      </w:r>
      <w:proofErr w:type="spellEnd"/>
      <w:r w:rsidRPr="00CF5D97">
        <w:rPr>
          <w:rFonts w:ascii="Times New Roman" w:hAnsi="Times New Roman" w:cs="Times New Roman"/>
          <w:sz w:val="24"/>
          <w:szCs w:val="24"/>
        </w:rPr>
        <w:t xml:space="preserve"> </w:t>
      </w:r>
      <w:proofErr w:type="spellStart"/>
      <w:r w:rsidRPr="00CF5D97">
        <w:rPr>
          <w:rFonts w:ascii="Times New Roman" w:hAnsi="Times New Roman" w:cs="Times New Roman"/>
          <w:sz w:val="24"/>
          <w:szCs w:val="24"/>
        </w:rPr>
        <w:t>Types</w:t>
      </w:r>
      <w:proofErr w:type="spellEnd"/>
      <w:r w:rsidRPr="00CF5D97">
        <w:rPr>
          <w:rFonts w:ascii="Times New Roman" w:hAnsi="Times New Roman" w:cs="Times New Roman"/>
          <w:sz w:val="24"/>
          <w:szCs w:val="24"/>
        </w:rPr>
        <w:t xml:space="preserve">. </w:t>
      </w:r>
      <w:proofErr w:type="spellStart"/>
      <w:r w:rsidRPr="00CF5D97">
        <w:rPr>
          <w:rFonts w:ascii="Times New Roman" w:hAnsi="Times New Roman" w:cs="Times New Roman"/>
          <w:sz w:val="24"/>
          <w:szCs w:val="24"/>
        </w:rPr>
        <w:t>Ecosphere</w:t>
      </w:r>
      <w:proofErr w:type="spellEnd"/>
      <w:r w:rsidRPr="00CF5D97">
        <w:rPr>
          <w:rFonts w:ascii="Times New Roman" w:hAnsi="Times New Roman" w:cs="Times New Roman"/>
          <w:sz w:val="24"/>
          <w:szCs w:val="24"/>
        </w:rPr>
        <w:t xml:space="preserve"> 8</w:t>
      </w:r>
      <w:r w:rsidR="00DA139B">
        <w:rPr>
          <w:rFonts w:ascii="Times New Roman" w:hAnsi="Times New Roman" w:cs="Times New Roman"/>
          <w:sz w:val="24"/>
          <w:szCs w:val="24"/>
        </w:rPr>
        <w:t>:</w:t>
      </w:r>
      <w:r w:rsidRPr="00CF5D97">
        <w:rPr>
          <w:rFonts w:ascii="Times New Roman" w:hAnsi="Times New Roman" w:cs="Times New Roman"/>
          <w:sz w:val="24"/>
          <w:szCs w:val="24"/>
        </w:rPr>
        <w:t xml:space="preserve"> e01950.</w:t>
      </w:r>
      <w:r>
        <w:rPr>
          <w:rFonts w:ascii="Times New Roman" w:hAnsi="Times New Roman" w:cs="Times New Roman"/>
          <w:sz w:val="24"/>
          <w:szCs w:val="24"/>
        </w:rPr>
        <w:t xml:space="preserve"> </w:t>
      </w:r>
      <w:hyperlink w:history="1" r:id="rId88">
        <w:r w:rsidRPr="00C90DEC" w:rsidR="004246AA">
          <w:rPr>
            <w:rStyle w:val="Hyperlink"/>
            <w:rFonts w:ascii="Times New Roman" w:hAnsi="Times New Roman" w:cs="Times New Roman"/>
            <w:sz w:val="24"/>
            <w:szCs w:val="24"/>
          </w:rPr>
          <w:t>https://doi.org/10.1002/ecs2.1950</w:t>
        </w:r>
      </w:hyperlink>
      <w:r w:rsidR="004246AA">
        <w:rPr>
          <w:rFonts w:ascii="Times New Roman" w:hAnsi="Times New Roman" w:cs="Times New Roman"/>
          <w:sz w:val="24"/>
          <w:szCs w:val="24"/>
        </w:rPr>
        <w:t xml:space="preserve"> </w:t>
      </w:r>
    </w:p>
    <w:p w:rsidRPr="00940BF7" w:rsidR="00A52AD4" w:rsidP="00E708C7" w:rsidRDefault="004246AA" w14:paraId="52C001DD" w14:textId="1983F28D">
      <w:pPr>
        <w:spacing w:before="120"/>
        <w:rPr>
          <w:rFonts w:ascii="Times New Roman" w:hAnsi="Times New Roman" w:cs="Times New Roman"/>
          <w:sz w:val="24"/>
          <w:szCs w:val="24"/>
        </w:rPr>
      </w:pPr>
      <w:proofErr w:type="spellStart"/>
      <w:r w:rsidRPr="004246AA">
        <w:rPr>
          <w:rFonts w:ascii="Times New Roman" w:hAnsi="Times New Roman" w:cs="Times New Roman"/>
          <w:b/>
          <w:bCs/>
          <w:sz w:val="24"/>
          <w:szCs w:val="24"/>
        </w:rPr>
        <w:t>Huntley</w:t>
      </w:r>
      <w:proofErr w:type="spellEnd"/>
      <w:r w:rsidRPr="004246AA">
        <w:rPr>
          <w:rFonts w:ascii="Times New Roman" w:hAnsi="Times New Roman" w:cs="Times New Roman"/>
          <w:b/>
          <w:bCs/>
          <w:sz w:val="24"/>
          <w:szCs w:val="24"/>
        </w:rPr>
        <w:t xml:space="preserve">, B., Green, R.E., </w:t>
      </w:r>
      <w:proofErr w:type="spellStart"/>
      <w:r w:rsidRPr="004246AA">
        <w:rPr>
          <w:rFonts w:ascii="Times New Roman" w:hAnsi="Times New Roman" w:cs="Times New Roman"/>
          <w:b/>
          <w:bCs/>
          <w:sz w:val="24"/>
          <w:szCs w:val="24"/>
        </w:rPr>
        <w:t>Collingham</w:t>
      </w:r>
      <w:proofErr w:type="spellEnd"/>
      <w:r w:rsidRPr="004246AA">
        <w:rPr>
          <w:rFonts w:ascii="Times New Roman" w:hAnsi="Times New Roman" w:cs="Times New Roman"/>
          <w:b/>
          <w:bCs/>
          <w:sz w:val="24"/>
          <w:szCs w:val="24"/>
        </w:rPr>
        <w:t xml:space="preserve">, Y.C., </w:t>
      </w:r>
      <w:proofErr w:type="spellStart"/>
      <w:r w:rsidRPr="004246AA">
        <w:rPr>
          <w:rFonts w:ascii="Times New Roman" w:hAnsi="Times New Roman" w:cs="Times New Roman"/>
          <w:b/>
          <w:bCs/>
          <w:sz w:val="24"/>
          <w:szCs w:val="24"/>
        </w:rPr>
        <w:t>Willis</w:t>
      </w:r>
      <w:proofErr w:type="spellEnd"/>
      <w:r w:rsidRPr="004246AA">
        <w:rPr>
          <w:rFonts w:ascii="Times New Roman" w:hAnsi="Times New Roman" w:cs="Times New Roman"/>
          <w:b/>
          <w:bCs/>
          <w:sz w:val="24"/>
          <w:szCs w:val="24"/>
        </w:rPr>
        <w:t xml:space="preserve">, S.G. </w:t>
      </w:r>
      <w:r>
        <w:rPr>
          <w:rFonts w:ascii="Times New Roman" w:hAnsi="Times New Roman" w:cs="Times New Roman"/>
          <w:sz w:val="24"/>
          <w:szCs w:val="24"/>
        </w:rPr>
        <w:t xml:space="preserve">2007. </w:t>
      </w:r>
      <w:r w:rsidRPr="004246AA">
        <w:rPr>
          <w:rFonts w:ascii="Times New Roman" w:hAnsi="Times New Roman" w:cs="Times New Roman"/>
          <w:sz w:val="24"/>
          <w:szCs w:val="24"/>
        </w:rPr>
        <w:t xml:space="preserve">A </w:t>
      </w:r>
      <w:proofErr w:type="spellStart"/>
      <w:r w:rsidRPr="004246AA">
        <w:rPr>
          <w:rFonts w:ascii="Times New Roman" w:hAnsi="Times New Roman" w:cs="Times New Roman"/>
          <w:sz w:val="24"/>
          <w:szCs w:val="24"/>
        </w:rPr>
        <w:t>Climatic</w:t>
      </w:r>
      <w:proofErr w:type="spellEnd"/>
      <w:r w:rsidRPr="004246AA">
        <w:rPr>
          <w:rFonts w:ascii="Times New Roman" w:hAnsi="Times New Roman" w:cs="Times New Roman"/>
          <w:sz w:val="24"/>
          <w:szCs w:val="24"/>
        </w:rPr>
        <w:t xml:space="preserve"> Atlas of </w:t>
      </w:r>
      <w:proofErr w:type="spellStart"/>
      <w:r w:rsidRPr="004246AA">
        <w:rPr>
          <w:rFonts w:ascii="Times New Roman" w:hAnsi="Times New Roman" w:cs="Times New Roman"/>
          <w:sz w:val="24"/>
          <w:szCs w:val="24"/>
        </w:rPr>
        <w:t>European</w:t>
      </w:r>
      <w:proofErr w:type="spellEnd"/>
      <w:r w:rsidRPr="004246AA">
        <w:rPr>
          <w:rFonts w:ascii="Times New Roman" w:hAnsi="Times New Roman" w:cs="Times New Roman"/>
          <w:sz w:val="24"/>
          <w:szCs w:val="24"/>
        </w:rPr>
        <w:t xml:space="preserve"> </w:t>
      </w:r>
      <w:proofErr w:type="spellStart"/>
      <w:r w:rsidRPr="004246AA">
        <w:rPr>
          <w:rFonts w:ascii="Times New Roman" w:hAnsi="Times New Roman" w:cs="Times New Roman"/>
          <w:sz w:val="24"/>
          <w:szCs w:val="24"/>
        </w:rPr>
        <w:t>Breeding</w:t>
      </w:r>
      <w:proofErr w:type="spellEnd"/>
      <w:r w:rsidRPr="004246AA">
        <w:rPr>
          <w:rFonts w:ascii="Times New Roman" w:hAnsi="Times New Roman" w:cs="Times New Roman"/>
          <w:sz w:val="24"/>
          <w:szCs w:val="24"/>
        </w:rPr>
        <w:t xml:space="preserve"> </w:t>
      </w:r>
      <w:proofErr w:type="spellStart"/>
      <w:r w:rsidRPr="004246AA">
        <w:rPr>
          <w:rFonts w:ascii="Times New Roman" w:hAnsi="Times New Roman" w:cs="Times New Roman"/>
          <w:sz w:val="24"/>
          <w:szCs w:val="24"/>
        </w:rPr>
        <w:t>Birds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Durham</w:t>
      </w:r>
      <w:proofErr w:type="spellEnd"/>
      <w:r>
        <w:rPr>
          <w:rFonts w:ascii="Times New Roman" w:hAnsi="Times New Roman" w:cs="Times New Roman"/>
          <w:sz w:val="24"/>
          <w:szCs w:val="24"/>
        </w:rPr>
        <w:t xml:space="preserve"> University, The RSBP and </w:t>
      </w:r>
      <w:proofErr w:type="spellStart"/>
      <w:r>
        <w:rPr>
          <w:rFonts w:ascii="Times New Roman" w:hAnsi="Times New Roman" w:cs="Times New Roman"/>
          <w:sz w:val="24"/>
          <w:szCs w:val="24"/>
        </w:rPr>
        <w:t>Lynx</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Edicions</w:t>
      </w:r>
      <w:proofErr w:type="spellEnd"/>
      <w:r w:rsidR="00DA139B">
        <w:rPr>
          <w:rFonts w:ascii="Times New Roman" w:hAnsi="Times New Roman" w:cs="Times New Roman"/>
          <w:sz w:val="24"/>
          <w:szCs w:val="24"/>
        </w:rPr>
        <w:t>, Barcelona.</w:t>
      </w:r>
      <w:r w:rsidR="00C47E21">
        <w:rPr>
          <w:rFonts w:ascii="Times New Roman" w:hAnsi="Times New Roman" w:cs="Times New Roman"/>
          <w:sz w:val="24"/>
          <w:szCs w:val="24"/>
        </w:rPr>
        <w:t xml:space="preserve"> </w:t>
      </w:r>
    </w:p>
    <w:p w:rsidRPr="00940BF7" w:rsidR="00141096" w:rsidP="00141096" w:rsidRDefault="00141096" w14:paraId="6B98ED15" w14:textId="685912E2">
      <w:pPr>
        <w:spacing w:before="120"/>
        <w:rPr>
          <w:rFonts w:ascii="Times New Roman" w:hAnsi="Times New Roman" w:cs="Times New Roman"/>
          <w:b/>
          <w:sz w:val="24"/>
          <w:szCs w:val="24"/>
        </w:rPr>
      </w:pPr>
      <w:proofErr w:type="spellStart"/>
      <w:r w:rsidRPr="00940BF7">
        <w:rPr>
          <w:rFonts w:ascii="Times New Roman" w:hAnsi="Times New Roman" w:cs="Times New Roman"/>
          <w:b/>
          <w:sz w:val="24"/>
          <w:szCs w:val="24"/>
        </w:rPr>
        <w:t>Ikauniece</w:t>
      </w:r>
      <w:proofErr w:type="spellEnd"/>
      <w:r w:rsidRPr="00940BF7">
        <w:rPr>
          <w:rFonts w:ascii="Times New Roman" w:hAnsi="Times New Roman" w:cs="Times New Roman"/>
          <w:b/>
          <w:sz w:val="24"/>
          <w:szCs w:val="24"/>
        </w:rPr>
        <w:t xml:space="preserve">, S. </w:t>
      </w:r>
      <w:r w:rsidRPr="00940BF7">
        <w:rPr>
          <w:rFonts w:ascii="Times New Roman" w:hAnsi="Times New Roman" w:cs="Times New Roman"/>
          <w:bCs/>
          <w:sz w:val="24"/>
          <w:szCs w:val="24"/>
        </w:rPr>
        <w:t xml:space="preserve">2017. 91D0* </w:t>
      </w:r>
      <w:proofErr w:type="spellStart"/>
      <w:r w:rsidRPr="00940BF7">
        <w:rPr>
          <w:rFonts w:ascii="Times New Roman" w:hAnsi="Times New Roman" w:cs="Times New Roman"/>
          <w:bCs/>
          <w:sz w:val="24"/>
          <w:szCs w:val="24"/>
        </w:rPr>
        <w:t>Bog</w:t>
      </w:r>
      <w:proofErr w:type="spellEnd"/>
      <w:r w:rsidRPr="00940BF7">
        <w:rPr>
          <w:rFonts w:ascii="Times New Roman" w:hAnsi="Times New Roman" w:cs="Times New Roman"/>
          <w:bCs/>
          <w:sz w:val="24"/>
          <w:szCs w:val="24"/>
        </w:rPr>
        <w:t xml:space="preserve"> </w:t>
      </w:r>
      <w:proofErr w:type="spellStart"/>
      <w:r w:rsidRPr="00940BF7">
        <w:rPr>
          <w:rFonts w:ascii="Times New Roman" w:hAnsi="Times New Roman" w:cs="Times New Roman"/>
          <w:bCs/>
          <w:sz w:val="24"/>
          <w:szCs w:val="24"/>
        </w:rPr>
        <w:t>woodland</w:t>
      </w:r>
      <w:proofErr w:type="spellEnd"/>
      <w:r w:rsidRPr="00940BF7">
        <w:rPr>
          <w:rFonts w:ascii="Times New Roman" w:hAnsi="Times New Roman" w:cs="Times New Roman"/>
          <w:bCs/>
          <w:sz w:val="24"/>
          <w:szCs w:val="24"/>
        </w:rPr>
        <w:t xml:space="preserve">. In </w:t>
      </w:r>
      <w:proofErr w:type="spellStart"/>
      <w:r w:rsidRPr="00940BF7">
        <w:rPr>
          <w:rFonts w:ascii="Times New Roman" w:hAnsi="Times New Roman" w:cs="Times New Roman"/>
          <w:bCs/>
          <w:sz w:val="24"/>
          <w:szCs w:val="24"/>
        </w:rPr>
        <w:t>Ikauniece</w:t>
      </w:r>
      <w:proofErr w:type="spellEnd"/>
      <w:r w:rsidRPr="00940BF7">
        <w:rPr>
          <w:rFonts w:ascii="Times New Roman" w:hAnsi="Times New Roman" w:cs="Times New Roman"/>
          <w:bCs/>
          <w:sz w:val="24"/>
          <w:szCs w:val="24"/>
        </w:rPr>
        <w:t xml:space="preserve"> S. (</w:t>
      </w:r>
      <w:proofErr w:type="spellStart"/>
      <w:r w:rsidRPr="00940BF7">
        <w:rPr>
          <w:rFonts w:ascii="Times New Roman" w:hAnsi="Times New Roman" w:cs="Times New Roman"/>
          <w:bCs/>
          <w:sz w:val="24"/>
          <w:szCs w:val="24"/>
        </w:rPr>
        <w:t>Eds</w:t>
      </w:r>
      <w:proofErr w:type="spellEnd"/>
      <w:r w:rsidRPr="00940BF7">
        <w:rPr>
          <w:rFonts w:ascii="Times New Roman" w:hAnsi="Times New Roman" w:cs="Times New Roman"/>
          <w:bCs/>
          <w:sz w:val="24"/>
          <w:szCs w:val="24"/>
        </w:rPr>
        <w:t xml:space="preserve">.) </w:t>
      </w:r>
      <w:proofErr w:type="spellStart"/>
      <w:r w:rsidRPr="00940BF7">
        <w:rPr>
          <w:rFonts w:ascii="Times New Roman" w:hAnsi="Times New Roman" w:cs="Times New Roman"/>
          <w:bCs/>
          <w:sz w:val="24"/>
          <w:szCs w:val="24"/>
        </w:rPr>
        <w:t>Protected</w:t>
      </w:r>
      <w:proofErr w:type="spellEnd"/>
      <w:r w:rsidRPr="00940BF7">
        <w:rPr>
          <w:rFonts w:ascii="Times New Roman" w:hAnsi="Times New Roman" w:cs="Times New Roman"/>
          <w:bCs/>
          <w:sz w:val="24"/>
          <w:szCs w:val="24"/>
        </w:rPr>
        <w:t xml:space="preserve"> </w:t>
      </w:r>
      <w:proofErr w:type="spellStart"/>
      <w:r w:rsidRPr="00940BF7">
        <w:rPr>
          <w:rFonts w:ascii="Times New Roman" w:hAnsi="Times New Roman" w:cs="Times New Roman"/>
          <w:bCs/>
          <w:sz w:val="24"/>
          <w:szCs w:val="24"/>
        </w:rPr>
        <w:t>habitat</w:t>
      </w:r>
      <w:proofErr w:type="spellEnd"/>
      <w:r w:rsidRPr="00940BF7">
        <w:rPr>
          <w:rFonts w:ascii="Times New Roman" w:hAnsi="Times New Roman" w:cs="Times New Roman"/>
          <w:bCs/>
          <w:sz w:val="24"/>
          <w:szCs w:val="24"/>
        </w:rPr>
        <w:t xml:space="preserve"> </w:t>
      </w:r>
      <w:proofErr w:type="spellStart"/>
      <w:r w:rsidRPr="00940BF7">
        <w:rPr>
          <w:rFonts w:ascii="Times New Roman" w:hAnsi="Times New Roman" w:cs="Times New Roman"/>
          <w:bCs/>
          <w:sz w:val="24"/>
          <w:szCs w:val="24"/>
        </w:rPr>
        <w:t>management</w:t>
      </w:r>
      <w:proofErr w:type="spellEnd"/>
      <w:r w:rsidRPr="00940BF7">
        <w:rPr>
          <w:rFonts w:ascii="Times New Roman" w:hAnsi="Times New Roman" w:cs="Times New Roman"/>
          <w:bCs/>
          <w:sz w:val="24"/>
          <w:szCs w:val="24"/>
        </w:rPr>
        <w:t xml:space="preserve"> </w:t>
      </w:r>
      <w:proofErr w:type="spellStart"/>
      <w:r w:rsidRPr="00940BF7">
        <w:rPr>
          <w:rFonts w:ascii="Times New Roman" w:hAnsi="Times New Roman" w:cs="Times New Roman"/>
          <w:bCs/>
          <w:sz w:val="24"/>
          <w:szCs w:val="24"/>
        </w:rPr>
        <w:t>guidelines</w:t>
      </w:r>
      <w:proofErr w:type="spellEnd"/>
      <w:r w:rsidRPr="00940BF7">
        <w:rPr>
          <w:rFonts w:ascii="Times New Roman" w:hAnsi="Times New Roman" w:cs="Times New Roman"/>
          <w:bCs/>
          <w:sz w:val="24"/>
          <w:szCs w:val="24"/>
        </w:rPr>
        <w:t xml:space="preserve"> </w:t>
      </w:r>
      <w:proofErr w:type="spellStart"/>
      <w:r w:rsidRPr="00940BF7">
        <w:rPr>
          <w:rFonts w:ascii="Times New Roman" w:hAnsi="Times New Roman" w:cs="Times New Roman"/>
          <w:bCs/>
          <w:sz w:val="24"/>
          <w:szCs w:val="24"/>
        </w:rPr>
        <w:t>for</w:t>
      </w:r>
      <w:proofErr w:type="spellEnd"/>
      <w:r w:rsidRPr="00940BF7">
        <w:rPr>
          <w:rFonts w:ascii="Times New Roman" w:hAnsi="Times New Roman" w:cs="Times New Roman"/>
          <w:bCs/>
          <w:sz w:val="24"/>
          <w:szCs w:val="24"/>
        </w:rPr>
        <w:t xml:space="preserve"> Latvia, </w:t>
      </w:r>
      <w:proofErr w:type="spellStart"/>
      <w:r w:rsidRPr="00940BF7">
        <w:rPr>
          <w:rFonts w:ascii="Times New Roman" w:hAnsi="Times New Roman" w:cs="Times New Roman"/>
          <w:bCs/>
          <w:sz w:val="24"/>
          <w:szCs w:val="24"/>
        </w:rPr>
        <w:t>Forests</w:t>
      </w:r>
      <w:proofErr w:type="spellEnd"/>
      <w:r w:rsidRPr="00940BF7">
        <w:rPr>
          <w:rFonts w:ascii="Times New Roman" w:hAnsi="Times New Roman" w:cs="Times New Roman"/>
          <w:bCs/>
          <w:sz w:val="24"/>
          <w:szCs w:val="24"/>
        </w:rPr>
        <w:t xml:space="preserve">, </w:t>
      </w:r>
      <w:proofErr w:type="spellStart"/>
      <w:r w:rsidRPr="00940BF7">
        <w:rPr>
          <w:rFonts w:ascii="Times New Roman" w:hAnsi="Times New Roman" w:cs="Times New Roman"/>
          <w:bCs/>
          <w:sz w:val="24"/>
          <w:szCs w:val="24"/>
        </w:rPr>
        <w:t>Vol</w:t>
      </w:r>
      <w:proofErr w:type="spellEnd"/>
      <w:r w:rsidRPr="00940BF7">
        <w:rPr>
          <w:rFonts w:ascii="Times New Roman" w:hAnsi="Times New Roman" w:cs="Times New Roman"/>
          <w:bCs/>
          <w:sz w:val="24"/>
          <w:szCs w:val="24"/>
        </w:rPr>
        <w:t>. 6, (</w:t>
      </w:r>
      <w:proofErr w:type="spellStart"/>
      <w:r w:rsidRPr="00940BF7">
        <w:rPr>
          <w:rFonts w:ascii="Times New Roman" w:hAnsi="Times New Roman" w:cs="Times New Roman"/>
          <w:bCs/>
          <w:sz w:val="24"/>
          <w:szCs w:val="24"/>
        </w:rPr>
        <w:t>pp</w:t>
      </w:r>
      <w:proofErr w:type="spellEnd"/>
      <w:r w:rsidRPr="00940BF7">
        <w:rPr>
          <w:rFonts w:ascii="Times New Roman" w:hAnsi="Times New Roman" w:cs="Times New Roman"/>
          <w:bCs/>
          <w:sz w:val="24"/>
          <w:szCs w:val="24"/>
        </w:rPr>
        <w:t xml:space="preserve">. 155–167). Sigulda, </w:t>
      </w:r>
      <w:proofErr w:type="spellStart"/>
      <w:r w:rsidRPr="00940BF7">
        <w:rPr>
          <w:rFonts w:ascii="Times New Roman" w:hAnsi="Times New Roman" w:cs="Times New Roman"/>
          <w:bCs/>
          <w:sz w:val="24"/>
          <w:szCs w:val="24"/>
        </w:rPr>
        <w:t>Nature</w:t>
      </w:r>
      <w:proofErr w:type="spellEnd"/>
      <w:r w:rsidRPr="00940BF7">
        <w:rPr>
          <w:rFonts w:ascii="Times New Roman" w:hAnsi="Times New Roman" w:cs="Times New Roman"/>
          <w:bCs/>
          <w:sz w:val="24"/>
          <w:szCs w:val="24"/>
        </w:rPr>
        <w:t xml:space="preserve"> </w:t>
      </w:r>
      <w:proofErr w:type="spellStart"/>
      <w:r w:rsidRPr="00940BF7">
        <w:rPr>
          <w:rFonts w:ascii="Times New Roman" w:hAnsi="Times New Roman" w:cs="Times New Roman"/>
          <w:bCs/>
          <w:sz w:val="24"/>
          <w:szCs w:val="24"/>
        </w:rPr>
        <w:t>Conservation</w:t>
      </w:r>
      <w:proofErr w:type="spellEnd"/>
      <w:r w:rsidRPr="00940BF7">
        <w:rPr>
          <w:rFonts w:ascii="Times New Roman" w:hAnsi="Times New Roman" w:cs="Times New Roman"/>
          <w:bCs/>
          <w:sz w:val="24"/>
          <w:szCs w:val="24"/>
        </w:rPr>
        <w:t xml:space="preserve"> Agency. </w:t>
      </w:r>
    </w:p>
    <w:p w:rsidRPr="00940BF7" w:rsidR="009E70DA" w:rsidP="00E708C7" w:rsidRDefault="009E70DA" w14:paraId="0F9CC983" w14:textId="73D8819E">
      <w:pPr>
        <w:autoSpaceDE w:val="0"/>
        <w:spacing w:before="120"/>
        <w:rPr>
          <w:rFonts w:ascii="Times New Roman" w:hAnsi="Times New Roman" w:cs="Times New Roman"/>
          <w:b/>
          <w:sz w:val="24"/>
          <w:szCs w:val="24"/>
        </w:rPr>
      </w:pPr>
      <w:proofErr w:type="spellStart"/>
      <w:r w:rsidRPr="00940BF7">
        <w:rPr>
          <w:rFonts w:ascii="Times New Roman" w:hAnsi="Times New Roman" w:cs="Times New Roman"/>
          <w:b/>
          <w:sz w:val="24"/>
          <w:szCs w:val="24"/>
        </w:rPr>
        <w:t>Ims</w:t>
      </w:r>
      <w:proofErr w:type="spellEnd"/>
      <w:r w:rsidRPr="00940BF7">
        <w:rPr>
          <w:rFonts w:ascii="Times New Roman" w:hAnsi="Times New Roman" w:cs="Times New Roman"/>
          <w:b/>
          <w:sz w:val="24"/>
          <w:szCs w:val="24"/>
        </w:rPr>
        <w:t xml:space="preserve">, R., </w:t>
      </w:r>
      <w:proofErr w:type="spellStart"/>
      <w:r w:rsidRPr="00940BF7">
        <w:rPr>
          <w:rFonts w:ascii="Times New Roman" w:hAnsi="Times New Roman" w:cs="Times New Roman"/>
          <w:b/>
          <w:sz w:val="24"/>
          <w:szCs w:val="24"/>
        </w:rPr>
        <w:t>Rolstad</w:t>
      </w:r>
      <w:proofErr w:type="spellEnd"/>
      <w:r w:rsidRPr="00940BF7">
        <w:rPr>
          <w:rFonts w:ascii="Times New Roman" w:hAnsi="Times New Roman" w:cs="Times New Roman"/>
          <w:b/>
          <w:sz w:val="24"/>
          <w:szCs w:val="24"/>
        </w:rPr>
        <w:t xml:space="preserve">, J., </w:t>
      </w:r>
      <w:proofErr w:type="spellStart"/>
      <w:r w:rsidRPr="00940BF7">
        <w:rPr>
          <w:rFonts w:ascii="Times New Roman" w:hAnsi="Times New Roman" w:cs="Times New Roman"/>
          <w:b/>
          <w:sz w:val="24"/>
          <w:szCs w:val="24"/>
        </w:rPr>
        <w:t>Wegge</w:t>
      </w:r>
      <w:proofErr w:type="spellEnd"/>
      <w:r w:rsidRPr="00940BF7">
        <w:rPr>
          <w:rFonts w:ascii="Times New Roman" w:hAnsi="Times New Roman" w:cs="Times New Roman"/>
          <w:b/>
          <w:sz w:val="24"/>
          <w:szCs w:val="24"/>
        </w:rPr>
        <w:t>, P.</w:t>
      </w:r>
      <w:r w:rsidRPr="00940BF7">
        <w:rPr>
          <w:rFonts w:ascii="Times New Roman" w:hAnsi="Times New Roman" w:cs="Times New Roman"/>
          <w:sz w:val="24"/>
          <w:szCs w:val="24"/>
        </w:rPr>
        <w:t xml:space="preserve"> 1993: </w:t>
      </w:r>
      <w:proofErr w:type="spellStart"/>
      <w:r w:rsidRPr="00940BF7">
        <w:rPr>
          <w:rFonts w:ascii="Times New Roman" w:hAnsi="Times New Roman" w:cs="Times New Roman"/>
          <w:sz w:val="24"/>
          <w:szCs w:val="24"/>
        </w:rPr>
        <w:t>Predicting</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space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use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response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to</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habitat</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fragmentation</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Can</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voles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Microtus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oeconomus</w:t>
      </w:r>
      <w:proofErr w:type="spellEnd"/>
      <w:r w:rsidRPr="00940BF7">
        <w:rPr>
          <w:rFonts w:ascii="Times New Roman" w:hAnsi="Times New Roman" w:cs="Times New Roman"/>
          <w:sz w:val="24"/>
          <w:szCs w:val="24"/>
        </w:rPr>
        <w:t xml:space="preserve"> serve as </w:t>
      </w:r>
      <w:proofErr w:type="spellStart"/>
      <w:r w:rsidRPr="00940BF7">
        <w:rPr>
          <w:rFonts w:ascii="Times New Roman" w:hAnsi="Times New Roman" w:cs="Times New Roman"/>
          <w:sz w:val="24"/>
          <w:szCs w:val="24"/>
        </w:rPr>
        <w:t>an</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experimental</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model</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system</w:t>
      </w:r>
      <w:proofErr w:type="spellEnd"/>
      <w:r w:rsidRPr="00940BF7">
        <w:rPr>
          <w:rFonts w:ascii="Times New Roman" w:hAnsi="Times New Roman" w:cs="Times New Roman"/>
          <w:sz w:val="24"/>
          <w:szCs w:val="24"/>
        </w:rPr>
        <w:t xml:space="preserve"> (EMS) </w:t>
      </w:r>
      <w:proofErr w:type="spellStart"/>
      <w:r w:rsidRPr="00940BF7">
        <w:rPr>
          <w:rFonts w:ascii="Times New Roman" w:hAnsi="Times New Roman" w:cs="Times New Roman"/>
          <w:sz w:val="24"/>
          <w:szCs w:val="24"/>
        </w:rPr>
        <w:t>for</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capercaillie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grouse</w:t>
      </w:r>
      <w:proofErr w:type="spellEnd"/>
      <w:r w:rsidRPr="00940BF7">
        <w:rPr>
          <w:rFonts w:ascii="Times New Roman" w:hAnsi="Times New Roman" w:cs="Times New Roman"/>
          <w:sz w:val="24"/>
          <w:szCs w:val="24"/>
        </w:rPr>
        <w:t xml:space="preserve"> </w:t>
      </w:r>
      <w:proofErr w:type="spellStart"/>
      <w:r w:rsidRPr="0035096B">
        <w:rPr>
          <w:rFonts w:ascii="Times New Roman" w:hAnsi="Times New Roman" w:cs="Times New Roman"/>
          <w:i/>
          <w:iCs/>
          <w:sz w:val="24"/>
          <w:szCs w:val="24"/>
        </w:rPr>
        <w:t>Tetrao</w:t>
      </w:r>
      <w:proofErr w:type="spellEnd"/>
      <w:r w:rsidRPr="0035096B">
        <w:rPr>
          <w:rFonts w:ascii="Times New Roman" w:hAnsi="Times New Roman" w:cs="Times New Roman"/>
          <w:i/>
          <w:iCs/>
          <w:sz w:val="24"/>
          <w:szCs w:val="24"/>
        </w:rPr>
        <w:t xml:space="preserve"> </w:t>
      </w:r>
      <w:proofErr w:type="spellStart"/>
      <w:r w:rsidRPr="0035096B">
        <w:rPr>
          <w:rFonts w:ascii="Times New Roman" w:hAnsi="Times New Roman" w:cs="Times New Roman"/>
          <w:i/>
          <w:iCs/>
          <w:sz w:val="24"/>
          <w:szCs w:val="24"/>
        </w:rPr>
        <w:t>urogallus</w:t>
      </w:r>
      <w:proofErr w:type="spellEnd"/>
      <w:r w:rsidRPr="00940BF7">
        <w:rPr>
          <w:rFonts w:ascii="Times New Roman" w:hAnsi="Times New Roman" w:cs="Times New Roman"/>
          <w:sz w:val="24"/>
          <w:szCs w:val="24"/>
        </w:rPr>
        <w:t xml:space="preserve"> in </w:t>
      </w:r>
      <w:proofErr w:type="spellStart"/>
      <w:r w:rsidRPr="00940BF7">
        <w:rPr>
          <w:rFonts w:ascii="Times New Roman" w:hAnsi="Times New Roman" w:cs="Times New Roman"/>
          <w:sz w:val="24"/>
          <w:szCs w:val="24"/>
        </w:rPr>
        <w:t>boreal</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forests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Biological</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Conservation</w:t>
      </w:r>
      <w:proofErr w:type="spellEnd"/>
      <w:r w:rsidRPr="00940BF7">
        <w:rPr>
          <w:rFonts w:ascii="Times New Roman" w:hAnsi="Times New Roman" w:cs="Times New Roman"/>
          <w:sz w:val="24"/>
          <w:szCs w:val="24"/>
        </w:rPr>
        <w:t xml:space="preserve"> 63: 261–268.</w:t>
      </w:r>
      <w:r w:rsidRPr="00940BF7">
        <w:rPr>
          <w:rFonts w:ascii="Times New Roman" w:hAnsi="Times New Roman" w:cs="Times New Roman"/>
          <w:b/>
          <w:sz w:val="24"/>
          <w:szCs w:val="24"/>
        </w:rPr>
        <w:t xml:space="preserve"> </w:t>
      </w:r>
    </w:p>
    <w:p w:rsidRPr="00940BF7" w:rsidR="006C7995" w:rsidP="000C1B5E" w:rsidRDefault="006C7995" w14:paraId="5A05A551" w14:textId="7F7D9DEC">
      <w:pPr>
        <w:spacing w:before="120"/>
        <w:rPr>
          <w:rFonts w:ascii="Times New Roman" w:hAnsi="Times New Roman" w:cs="Times New Roman"/>
          <w:bCs/>
          <w:sz w:val="24"/>
          <w:szCs w:val="24"/>
        </w:rPr>
      </w:pPr>
      <w:proofErr w:type="spellStart"/>
      <w:r w:rsidRPr="00940BF7">
        <w:rPr>
          <w:rFonts w:ascii="Times New Roman" w:hAnsi="Times New Roman" w:cs="Times New Roman"/>
          <w:b/>
          <w:sz w:val="24"/>
          <w:szCs w:val="24"/>
        </w:rPr>
        <w:t>Isomursu</w:t>
      </w:r>
      <w:proofErr w:type="spellEnd"/>
      <w:r w:rsidRPr="00940BF7">
        <w:rPr>
          <w:rFonts w:ascii="Times New Roman" w:hAnsi="Times New Roman" w:cs="Times New Roman"/>
          <w:b/>
          <w:sz w:val="24"/>
          <w:szCs w:val="24"/>
        </w:rPr>
        <w:t xml:space="preserve">, </w:t>
      </w:r>
      <w:r w:rsidRPr="00940BF7" w:rsidR="000C1B5E">
        <w:rPr>
          <w:rFonts w:ascii="Times New Roman" w:hAnsi="Times New Roman" w:cs="Times New Roman"/>
          <w:b/>
          <w:sz w:val="24"/>
          <w:szCs w:val="24"/>
        </w:rPr>
        <w:t xml:space="preserve">M. </w:t>
      </w:r>
      <w:r w:rsidRPr="00940BF7" w:rsidR="000C1B5E">
        <w:rPr>
          <w:rFonts w:ascii="Times New Roman" w:hAnsi="Times New Roman" w:cs="Times New Roman"/>
          <w:bCs/>
          <w:sz w:val="24"/>
          <w:szCs w:val="24"/>
        </w:rPr>
        <w:t>2014. Host–</w:t>
      </w:r>
      <w:proofErr w:type="spellStart"/>
      <w:r w:rsidRPr="00940BF7" w:rsidR="000C1B5E">
        <w:rPr>
          <w:rFonts w:ascii="Times New Roman" w:hAnsi="Times New Roman" w:cs="Times New Roman"/>
          <w:bCs/>
          <w:sz w:val="24"/>
          <w:szCs w:val="24"/>
        </w:rPr>
        <w:t>parasite</w:t>
      </w:r>
      <w:proofErr w:type="spellEnd"/>
      <w:r w:rsidRPr="00940BF7" w:rsidR="000C1B5E">
        <w:rPr>
          <w:rFonts w:ascii="Times New Roman" w:hAnsi="Times New Roman" w:cs="Times New Roman"/>
          <w:bCs/>
          <w:sz w:val="24"/>
          <w:szCs w:val="24"/>
        </w:rPr>
        <w:t xml:space="preserve"> </w:t>
      </w:r>
      <w:proofErr w:type="spellStart"/>
      <w:r w:rsidRPr="00940BF7" w:rsidR="000C1B5E">
        <w:rPr>
          <w:rFonts w:ascii="Times New Roman" w:hAnsi="Times New Roman" w:cs="Times New Roman"/>
          <w:bCs/>
          <w:sz w:val="24"/>
          <w:szCs w:val="24"/>
        </w:rPr>
        <w:t>interactions</w:t>
      </w:r>
      <w:proofErr w:type="spellEnd"/>
      <w:r w:rsidRPr="00940BF7" w:rsidR="000C1B5E">
        <w:rPr>
          <w:rFonts w:ascii="Times New Roman" w:hAnsi="Times New Roman" w:cs="Times New Roman"/>
          <w:bCs/>
          <w:sz w:val="24"/>
          <w:szCs w:val="24"/>
        </w:rPr>
        <w:t xml:space="preserve"> of </w:t>
      </w:r>
      <w:proofErr w:type="spellStart"/>
      <w:r w:rsidRPr="00940BF7" w:rsidR="000C1B5E">
        <w:rPr>
          <w:rFonts w:ascii="Times New Roman" w:hAnsi="Times New Roman" w:cs="Times New Roman"/>
          <w:bCs/>
          <w:sz w:val="24"/>
          <w:szCs w:val="24"/>
        </w:rPr>
        <w:t>boreal</w:t>
      </w:r>
      <w:proofErr w:type="spellEnd"/>
      <w:r w:rsidRPr="00940BF7" w:rsidR="000C1B5E">
        <w:rPr>
          <w:rFonts w:ascii="Times New Roman" w:hAnsi="Times New Roman" w:cs="Times New Roman"/>
          <w:bCs/>
          <w:sz w:val="24"/>
          <w:szCs w:val="24"/>
        </w:rPr>
        <w:t xml:space="preserve"> </w:t>
      </w:r>
      <w:proofErr w:type="spellStart"/>
      <w:r w:rsidRPr="00940BF7" w:rsidR="000C1B5E">
        <w:rPr>
          <w:rFonts w:ascii="Times New Roman" w:hAnsi="Times New Roman" w:cs="Times New Roman"/>
          <w:bCs/>
          <w:sz w:val="24"/>
          <w:szCs w:val="24"/>
        </w:rPr>
        <w:t>forest</w:t>
      </w:r>
      <w:proofErr w:type="spellEnd"/>
      <w:r w:rsidRPr="00940BF7" w:rsidR="000C1B5E">
        <w:rPr>
          <w:rFonts w:ascii="Times New Roman" w:hAnsi="Times New Roman" w:cs="Times New Roman"/>
          <w:bCs/>
          <w:sz w:val="24"/>
          <w:szCs w:val="24"/>
        </w:rPr>
        <w:t xml:space="preserve"> </w:t>
      </w:r>
      <w:proofErr w:type="spellStart"/>
      <w:r w:rsidRPr="00940BF7" w:rsidR="000C1B5E">
        <w:rPr>
          <w:rFonts w:ascii="Times New Roman" w:hAnsi="Times New Roman" w:cs="Times New Roman"/>
          <w:bCs/>
          <w:sz w:val="24"/>
          <w:szCs w:val="24"/>
        </w:rPr>
        <w:t>grouse</w:t>
      </w:r>
      <w:proofErr w:type="spellEnd"/>
      <w:r w:rsidRPr="00940BF7" w:rsidR="000C1B5E">
        <w:rPr>
          <w:rFonts w:ascii="Times New Roman" w:hAnsi="Times New Roman" w:cs="Times New Roman"/>
          <w:bCs/>
          <w:sz w:val="24"/>
          <w:szCs w:val="24"/>
        </w:rPr>
        <w:t xml:space="preserve"> and </w:t>
      </w:r>
      <w:proofErr w:type="spellStart"/>
      <w:r w:rsidRPr="00940BF7" w:rsidR="000C1B5E">
        <w:rPr>
          <w:rFonts w:ascii="Times New Roman" w:hAnsi="Times New Roman" w:cs="Times New Roman"/>
          <w:bCs/>
          <w:sz w:val="24"/>
          <w:szCs w:val="24"/>
        </w:rPr>
        <w:t>their</w:t>
      </w:r>
      <w:proofErr w:type="spellEnd"/>
      <w:r w:rsidRPr="00940BF7" w:rsidR="000C1B5E">
        <w:rPr>
          <w:rFonts w:ascii="Times New Roman" w:hAnsi="Times New Roman" w:cs="Times New Roman"/>
          <w:bCs/>
          <w:sz w:val="24"/>
          <w:szCs w:val="24"/>
        </w:rPr>
        <w:t xml:space="preserve"> </w:t>
      </w:r>
      <w:proofErr w:type="spellStart"/>
      <w:r w:rsidRPr="00940BF7" w:rsidR="000C1B5E">
        <w:rPr>
          <w:rFonts w:ascii="Times New Roman" w:hAnsi="Times New Roman" w:cs="Times New Roman"/>
          <w:bCs/>
          <w:sz w:val="24"/>
          <w:szCs w:val="24"/>
        </w:rPr>
        <w:t>intestinal</w:t>
      </w:r>
      <w:proofErr w:type="spellEnd"/>
      <w:r w:rsidRPr="00940BF7" w:rsidR="000C1B5E">
        <w:rPr>
          <w:rFonts w:ascii="Times New Roman" w:hAnsi="Times New Roman" w:cs="Times New Roman"/>
          <w:bCs/>
          <w:sz w:val="24"/>
          <w:szCs w:val="24"/>
        </w:rPr>
        <w:t xml:space="preserve"> </w:t>
      </w:r>
      <w:proofErr w:type="spellStart"/>
      <w:r w:rsidRPr="00940BF7" w:rsidR="000C1B5E">
        <w:rPr>
          <w:rFonts w:ascii="Times New Roman" w:hAnsi="Times New Roman" w:cs="Times New Roman"/>
          <w:bCs/>
          <w:sz w:val="24"/>
          <w:szCs w:val="24"/>
        </w:rPr>
        <w:t>helminth</w:t>
      </w:r>
      <w:proofErr w:type="spellEnd"/>
      <w:r w:rsidRPr="00940BF7" w:rsidR="000C1B5E">
        <w:rPr>
          <w:rFonts w:ascii="Times New Roman" w:hAnsi="Times New Roman" w:cs="Times New Roman"/>
          <w:bCs/>
          <w:sz w:val="24"/>
          <w:szCs w:val="24"/>
        </w:rPr>
        <w:t xml:space="preserve"> </w:t>
      </w:r>
      <w:proofErr w:type="spellStart"/>
      <w:r w:rsidRPr="00940BF7" w:rsidR="000C1B5E">
        <w:rPr>
          <w:rFonts w:ascii="Times New Roman" w:hAnsi="Times New Roman" w:cs="Times New Roman"/>
          <w:bCs/>
          <w:sz w:val="24"/>
          <w:szCs w:val="24"/>
        </w:rPr>
        <w:t>parasites</w:t>
      </w:r>
      <w:proofErr w:type="spellEnd"/>
      <w:r w:rsidRPr="00940BF7" w:rsidR="000C1B5E">
        <w:rPr>
          <w:rFonts w:ascii="Times New Roman" w:hAnsi="Times New Roman" w:cs="Times New Roman"/>
          <w:bCs/>
          <w:sz w:val="24"/>
          <w:szCs w:val="24"/>
        </w:rPr>
        <w:t>.</w:t>
      </w:r>
      <w:r w:rsidRPr="00940BF7" w:rsidR="000C1B5E">
        <w:rPr>
          <w:rFonts w:ascii="Times New Roman" w:hAnsi="Times New Roman" w:cs="Times New Roman"/>
          <w:b/>
          <w:sz w:val="24"/>
          <w:szCs w:val="24"/>
        </w:rPr>
        <w:t xml:space="preserve"> </w:t>
      </w:r>
      <w:r w:rsidRPr="00FF03C0" w:rsidR="00D46BAF">
        <w:rPr>
          <w:rFonts w:ascii="Times New Roman" w:hAnsi="Times New Roman" w:cs="Times New Roman"/>
          <w:sz w:val="24"/>
          <w:szCs w:val="24"/>
        </w:rPr>
        <w:t xml:space="preserve">PhD </w:t>
      </w:r>
      <w:proofErr w:type="spellStart"/>
      <w:r w:rsidRPr="00FF03C0" w:rsidR="00D46BAF">
        <w:rPr>
          <w:rFonts w:ascii="Times New Roman" w:hAnsi="Times New Roman" w:cs="Times New Roman"/>
          <w:sz w:val="24"/>
          <w:szCs w:val="24"/>
        </w:rPr>
        <w:t>Thesis</w:t>
      </w:r>
      <w:proofErr w:type="spellEnd"/>
      <w:r w:rsidRPr="00FF03C0" w:rsidR="00D46BAF">
        <w:rPr>
          <w:rFonts w:ascii="Times New Roman" w:hAnsi="Times New Roman" w:cs="Times New Roman"/>
          <w:sz w:val="24"/>
          <w:szCs w:val="24"/>
        </w:rPr>
        <w:t xml:space="preserve">. </w:t>
      </w:r>
      <w:proofErr w:type="spellStart"/>
      <w:r w:rsidRPr="00940BF7" w:rsidR="000C1B5E">
        <w:rPr>
          <w:rFonts w:ascii="Times New Roman" w:hAnsi="Times New Roman" w:cs="Times New Roman"/>
          <w:bCs/>
          <w:sz w:val="24"/>
          <w:szCs w:val="24"/>
        </w:rPr>
        <w:t>Acta</w:t>
      </w:r>
      <w:proofErr w:type="spellEnd"/>
      <w:r w:rsidRPr="00940BF7" w:rsidR="000C1B5E">
        <w:rPr>
          <w:rFonts w:ascii="Times New Roman" w:hAnsi="Times New Roman" w:cs="Times New Roman"/>
          <w:bCs/>
          <w:sz w:val="24"/>
          <w:szCs w:val="24"/>
        </w:rPr>
        <w:t xml:space="preserve"> University Oulu A 620, 54 </w:t>
      </w:r>
      <w:proofErr w:type="spellStart"/>
      <w:r w:rsidRPr="00940BF7" w:rsidR="000C1B5E">
        <w:rPr>
          <w:rFonts w:ascii="Times New Roman" w:hAnsi="Times New Roman" w:cs="Times New Roman"/>
          <w:bCs/>
          <w:sz w:val="24"/>
          <w:szCs w:val="24"/>
        </w:rPr>
        <w:t>pp</w:t>
      </w:r>
      <w:proofErr w:type="spellEnd"/>
      <w:r w:rsidRPr="00940BF7" w:rsidR="000C1B5E">
        <w:rPr>
          <w:rFonts w:ascii="Times New Roman" w:hAnsi="Times New Roman" w:cs="Times New Roman"/>
          <w:bCs/>
          <w:sz w:val="24"/>
          <w:szCs w:val="24"/>
        </w:rPr>
        <w:t xml:space="preserve">. </w:t>
      </w:r>
      <w:hyperlink w:history="1" r:id="rId89">
        <w:r w:rsidRPr="00940BF7" w:rsidR="000C1B5E">
          <w:rPr>
            <w:rStyle w:val="Hyperlink"/>
            <w:rFonts w:ascii="Times New Roman" w:hAnsi="Times New Roman" w:cs="Times New Roman"/>
            <w:bCs/>
            <w:sz w:val="24"/>
            <w:szCs w:val="24"/>
          </w:rPr>
          <w:t>https://www.ruokavirasto.fi/globalassets/yhteisot/tieteellinen-tutkimus/vaitoskirjat/2014-isomursu--kopio-2.pdf</w:t>
        </w:r>
      </w:hyperlink>
      <w:r w:rsidRPr="00940BF7" w:rsidR="000C1B5E">
        <w:rPr>
          <w:rFonts w:ascii="Times New Roman" w:hAnsi="Times New Roman" w:cs="Times New Roman"/>
          <w:bCs/>
          <w:sz w:val="24"/>
          <w:szCs w:val="24"/>
        </w:rPr>
        <w:t xml:space="preserve"> </w:t>
      </w:r>
    </w:p>
    <w:p w:rsidRPr="00940BF7" w:rsidR="00412CCD" w:rsidP="00E708C7" w:rsidRDefault="00412CCD" w14:paraId="2A8F8744" w14:textId="2F152A54">
      <w:pPr>
        <w:spacing w:before="120"/>
        <w:rPr>
          <w:rFonts w:ascii="Times New Roman" w:hAnsi="Times New Roman" w:cs="Times New Roman"/>
          <w:b/>
          <w:sz w:val="24"/>
          <w:szCs w:val="24"/>
        </w:rPr>
      </w:pPr>
      <w:proofErr w:type="spellStart"/>
      <w:r w:rsidRPr="00940BF7">
        <w:rPr>
          <w:rFonts w:ascii="Times New Roman" w:hAnsi="Times New Roman" w:cs="Times New Roman"/>
          <w:b/>
          <w:sz w:val="24"/>
          <w:szCs w:val="24"/>
        </w:rPr>
        <w:t>Jahren</w:t>
      </w:r>
      <w:proofErr w:type="spellEnd"/>
      <w:r w:rsidRPr="00940BF7">
        <w:rPr>
          <w:rFonts w:ascii="Times New Roman" w:hAnsi="Times New Roman" w:cs="Times New Roman"/>
          <w:b/>
          <w:sz w:val="24"/>
          <w:szCs w:val="24"/>
        </w:rPr>
        <w:t xml:space="preserve">, T., </w:t>
      </w:r>
      <w:proofErr w:type="spellStart"/>
      <w:r w:rsidRPr="00940BF7">
        <w:rPr>
          <w:rFonts w:ascii="Times New Roman" w:hAnsi="Times New Roman" w:cs="Times New Roman"/>
          <w:b/>
          <w:sz w:val="24"/>
          <w:szCs w:val="24"/>
        </w:rPr>
        <w:t>Storaas</w:t>
      </w:r>
      <w:proofErr w:type="spellEnd"/>
      <w:r w:rsidRPr="00940BF7">
        <w:rPr>
          <w:rFonts w:ascii="Times New Roman" w:hAnsi="Times New Roman" w:cs="Times New Roman"/>
          <w:b/>
          <w:sz w:val="24"/>
          <w:szCs w:val="24"/>
        </w:rPr>
        <w:t xml:space="preserve">, T., </w:t>
      </w:r>
      <w:proofErr w:type="spellStart"/>
      <w:r w:rsidRPr="00940BF7">
        <w:rPr>
          <w:rFonts w:ascii="Times New Roman" w:hAnsi="Times New Roman" w:cs="Times New Roman"/>
          <w:b/>
          <w:sz w:val="24"/>
          <w:szCs w:val="24"/>
        </w:rPr>
        <w:t>Willebrand</w:t>
      </w:r>
      <w:proofErr w:type="spellEnd"/>
      <w:r w:rsidRPr="00940BF7">
        <w:rPr>
          <w:rFonts w:ascii="Times New Roman" w:hAnsi="Times New Roman" w:cs="Times New Roman"/>
          <w:b/>
          <w:sz w:val="24"/>
          <w:szCs w:val="24"/>
        </w:rPr>
        <w:t xml:space="preserve">, T., </w:t>
      </w:r>
      <w:proofErr w:type="spellStart"/>
      <w:r w:rsidRPr="00940BF7">
        <w:rPr>
          <w:rFonts w:ascii="Times New Roman" w:hAnsi="Times New Roman" w:cs="Times New Roman"/>
          <w:b/>
          <w:sz w:val="24"/>
          <w:szCs w:val="24"/>
        </w:rPr>
        <w:t>Moa</w:t>
      </w:r>
      <w:proofErr w:type="spellEnd"/>
      <w:r w:rsidRPr="00940BF7">
        <w:rPr>
          <w:rFonts w:ascii="Times New Roman" w:hAnsi="Times New Roman" w:cs="Times New Roman"/>
          <w:b/>
          <w:sz w:val="24"/>
          <w:szCs w:val="24"/>
        </w:rPr>
        <w:t xml:space="preserve">, P.F., Hagen, B-R. </w:t>
      </w:r>
      <w:r w:rsidRPr="00940BF7">
        <w:rPr>
          <w:rFonts w:ascii="Times New Roman" w:hAnsi="Times New Roman" w:cs="Times New Roman"/>
          <w:sz w:val="24"/>
          <w:szCs w:val="24"/>
        </w:rPr>
        <w:t xml:space="preserve">2016. </w:t>
      </w:r>
      <w:proofErr w:type="spellStart"/>
      <w:r w:rsidRPr="00940BF7">
        <w:rPr>
          <w:rFonts w:ascii="Times New Roman" w:hAnsi="Times New Roman" w:cs="Times New Roman"/>
          <w:sz w:val="24"/>
          <w:szCs w:val="24"/>
        </w:rPr>
        <w:t>Declining</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reproductive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output</w:t>
      </w:r>
      <w:proofErr w:type="spellEnd"/>
      <w:r w:rsidRPr="00940BF7">
        <w:rPr>
          <w:rFonts w:ascii="Times New Roman" w:hAnsi="Times New Roman" w:cs="Times New Roman"/>
          <w:sz w:val="24"/>
          <w:szCs w:val="24"/>
        </w:rPr>
        <w:t xml:space="preserve"> in </w:t>
      </w:r>
      <w:proofErr w:type="spellStart"/>
      <w:r w:rsidRPr="00940BF7">
        <w:rPr>
          <w:rFonts w:ascii="Times New Roman" w:hAnsi="Times New Roman" w:cs="Times New Roman"/>
          <w:sz w:val="24"/>
          <w:szCs w:val="24"/>
        </w:rPr>
        <w:t>capercaillie</w:t>
      </w:r>
      <w:proofErr w:type="spellEnd"/>
      <w:r w:rsidRPr="00940BF7">
        <w:rPr>
          <w:rFonts w:ascii="Times New Roman" w:hAnsi="Times New Roman" w:cs="Times New Roman"/>
          <w:sz w:val="24"/>
          <w:szCs w:val="24"/>
        </w:rPr>
        <w:t xml:space="preserve"> and </w:t>
      </w:r>
      <w:proofErr w:type="spellStart"/>
      <w:r w:rsidRPr="00940BF7">
        <w:rPr>
          <w:rFonts w:ascii="Times New Roman" w:hAnsi="Times New Roman" w:cs="Times New Roman"/>
          <w:sz w:val="24"/>
          <w:szCs w:val="24"/>
        </w:rPr>
        <w:t>black</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grouse</w:t>
      </w:r>
      <w:proofErr w:type="spellEnd"/>
      <w:r w:rsidRPr="00940BF7">
        <w:rPr>
          <w:rFonts w:ascii="Times New Roman" w:hAnsi="Times New Roman" w:cs="Times New Roman"/>
          <w:sz w:val="24"/>
          <w:szCs w:val="24"/>
        </w:rPr>
        <w:t xml:space="preserve"> – 16 </w:t>
      </w:r>
      <w:proofErr w:type="spellStart"/>
      <w:r w:rsidRPr="00940BF7">
        <w:rPr>
          <w:rFonts w:ascii="Times New Roman" w:hAnsi="Times New Roman" w:cs="Times New Roman"/>
          <w:sz w:val="24"/>
          <w:szCs w:val="24"/>
        </w:rPr>
        <w:t>countries</w:t>
      </w:r>
      <w:proofErr w:type="spellEnd"/>
      <w:r w:rsidRPr="00940BF7">
        <w:rPr>
          <w:rFonts w:ascii="Times New Roman" w:hAnsi="Times New Roman" w:cs="Times New Roman"/>
          <w:sz w:val="24"/>
          <w:szCs w:val="24"/>
        </w:rPr>
        <w:t xml:space="preserve"> and 80 </w:t>
      </w:r>
      <w:proofErr w:type="spellStart"/>
      <w:r w:rsidRPr="00940BF7">
        <w:rPr>
          <w:rFonts w:ascii="Times New Roman" w:hAnsi="Times New Roman" w:cs="Times New Roman"/>
          <w:sz w:val="24"/>
          <w:szCs w:val="24"/>
        </w:rPr>
        <w:t>years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Animal</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Biology</w:t>
      </w:r>
      <w:proofErr w:type="spellEnd"/>
      <w:r w:rsidRPr="00940BF7">
        <w:rPr>
          <w:rFonts w:ascii="Times New Roman" w:hAnsi="Times New Roman" w:cs="Times New Roman"/>
          <w:sz w:val="24"/>
          <w:szCs w:val="24"/>
        </w:rPr>
        <w:t xml:space="preserve"> 66: 364-400. </w:t>
      </w:r>
    </w:p>
    <w:p w:rsidRPr="00940BF7" w:rsidR="009E70DA" w:rsidP="00E708C7" w:rsidRDefault="009E70DA" w14:paraId="0CEB58F2" w14:textId="7BC59A70">
      <w:pPr>
        <w:spacing w:before="120"/>
        <w:rPr>
          <w:rFonts w:ascii="Times New Roman" w:hAnsi="Times New Roman" w:cs="Times New Roman"/>
          <w:sz w:val="24"/>
          <w:szCs w:val="24"/>
        </w:rPr>
      </w:pPr>
      <w:r w:rsidRPr="00940BF7">
        <w:rPr>
          <w:rFonts w:ascii="Times New Roman" w:hAnsi="Times New Roman" w:cs="Times New Roman"/>
          <w:b/>
          <w:sz w:val="24"/>
          <w:szCs w:val="24"/>
        </w:rPr>
        <w:t xml:space="preserve">Jacob, G., </w:t>
      </w:r>
      <w:proofErr w:type="spellStart"/>
      <w:r w:rsidRPr="00940BF7">
        <w:rPr>
          <w:rFonts w:ascii="Times New Roman" w:hAnsi="Times New Roman" w:cs="Times New Roman"/>
          <w:b/>
          <w:sz w:val="24"/>
          <w:szCs w:val="24"/>
        </w:rPr>
        <w:t>Debrunner</w:t>
      </w:r>
      <w:proofErr w:type="spellEnd"/>
      <w:r w:rsidRPr="00940BF7">
        <w:rPr>
          <w:rFonts w:ascii="Times New Roman" w:hAnsi="Times New Roman" w:cs="Times New Roman"/>
          <w:b/>
          <w:sz w:val="24"/>
          <w:szCs w:val="24"/>
        </w:rPr>
        <w:t xml:space="preserve">, R., </w:t>
      </w:r>
      <w:proofErr w:type="spellStart"/>
      <w:r w:rsidRPr="00940BF7">
        <w:rPr>
          <w:rFonts w:ascii="Times New Roman" w:hAnsi="Times New Roman" w:cs="Times New Roman"/>
          <w:b/>
          <w:sz w:val="24"/>
          <w:szCs w:val="24"/>
        </w:rPr>
        <w:t>Gugerli</w:t>
      </w:r>
      <w:proofErr w:type="spellEnd"/>
      <w:r w:rsidRPr="00940BF7">
        <w:rPr>
          <w:rFonts w:ascii="Times New Roman" w:hAnsi="Times New Roman" w:cs="Times New Roman"/>
          <w:b/>
          <w:sz w:val="24"/>
          <w:szCs w:val="24"/>
        </w:rPr>
        <w:t xml:space="preserve">, F., </w:t>
      </w:r>
      <w:proofErr w:type="spellStart"/>
      <w:r w:rsidRPr="00940BF7">
        <w:rPr>
          <w:rFonts w:ascii="Times New Roman" w:hAnsi="Times New Roman" w:cs="Times New Roman"/>
          <w:b/>
          <w:sz w:val="24"/>
          <w:szCs w:val="24"/>
        </w:rPr>
        <w:t>Schmid</w:t>
      </w:r>
      <w:proofErr w:type="spellEnd"/>
      <w:r w:rsidRPr="00940BF7">
        <w:rPr>
          <w:rFonts w:ascii="Times New Roman" w:hAnsi="Times New Roman" w:cs="Times New Roman"/>
          <w:b/>
          <w:sz w:val="24"/>
          <w:szCs w:val="24"/>
        </w:rPr>
        <w:t xml:space="preserve">, B., </w:t>
      </w:r>
      <w:proofErr w:type="spellStart"/>
      <w:r w:rsidRPr="00940BF7">
        <w:rPr>
          <w:rFonts w:ascii="Times New Roman" w:hAnsi="Times New Roman" w:cs="Times New Roman"/>
          <w:b/>
          <w:sz w:val="24"/>
          <w:szCs w:val="24"/>
        </w:rPr>
        <w:t>Bollmann</w:t>
      </w:r>
      <w:proofErr w:type="spellEnd"/>
      <w:r w:rsidRPr="00940BF7">
        <w:rPr>
          <w:rFonts w:ascii="Times New Roman" w:hAnsi="Times New Roman" w:cs="Times New Roman"/>
          <w:b/>
          <w:sz w:val="24"/>
          <w:szCs w:val="24"/>
        </w:rPr>
        <w:t xml:space="preserve">, K. </w:t>
      </w:r>
      <w:r w:rsidRPr="00940BF7">
        <w:rPr>
          <w:rFonts w:ascii="Times New Roman" w:hAnsi="Times New Roman" w:cs="Times New Roman"/>
          <w:sz w:val="24"/>
          <w:szCs w:val="24"/>
        </w:rPr>
        <w:t xml:space="preserve">2010. </w:t>
      </w:r>
      <w:proofErr w:type="spellStart"/>
      <w:r w:rsidRPr="00940BF7">
        <w:rPr>
          <w:rFonts w:ascii="Times New Roman" w:hAnsi="Times New Roman" w:cs="Times New Roman"/>
          <w:sz w:val="24"/>
          <w:szCs w:val="24"/>
        </w:rPr>
        <w:t>Field</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surveys</w:t>
      </w:r>
      <w:proofErr w:type="spellEnd"/>
      <w:r w:rsidRPr="00940BF7">
        <w:rPr>
          <w:rFonts w:ascii="Times New Roman" w:hAnsi="Times New Roman" w:cs="Times New Roman"/>
          <w:sz w:val="24"/>
          <w:szCs w:val="24"/>
        </w:rPr>
        <w:t xml:space="preserve"> of </w:t>
      </w:r>
      <w:proofErr w:type="spellStart"/>
      <w:r w:rsidRPr="00940BF7">
        <w:rPr>
          <w:rFonts w:ascii="Times New Roman" w:hAnsi="Times New Roman" w:cs="Times New Roman"/>
          <w:sz w:val="24"/>
          <w:szCs w:val="24"/>
        </w:rPr>
        <w:t>capercaillie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i/>
          <w:sz w:val="24"/>
          <w:szCs w:val="24"/>
        </w:rPr>
        <w:t>Tetrao</w:t>
      </w:r>
      <w:proofErr w:type="spellEnd"/>
      <w:r w:rsidRPr="00940BF7">
        <w:rPr>
          <w:rFonts w:ascii="Times New Roman" w:hAnsi="Times New Roman" w:cs="Times New Roman"/>
          <w:i/>
          <w:sz w:val="24"/>
          <w:szCs w:val="24"/>
        </w:rPr>
        <w:t xml:space="preserve"> </w:t>
      </w:r>
      <w:proofErr w:type="spellStart"/>
      <w:r w:rsidRPr="00940BF7">
        <w:rPr>
          <w:rFonts w:ascii="Times New Roman" w:hAnsi="Times New Roman" w:cs="Times New Roman"/>
          <w:i/>
          <w:sz w:val="24"/>
          <w:szCs w:val="24"/>
        </w:rPr>
        <w:t>urogallus</w:t>
      </w:r>
      <w:proofErr w:type="spellEnd"/>
      <w:r w:rsidRPr="00940BF7">
        <w:rPr>
          <w:rFonts w:ascii="Times New Roman" w:hAnsi="Times New Roman" w:cs="Times New Roman"/>
          <w:sz w:val="24"/>
          <w:szCs w:val="24"/>
        </w:rPr>
        <w:t xml:space="preserve">) in </w:t>
      </w:r>
      <w:proofErr w:type="spellStart"/>
      <w:r w:rsidRPr="00940BF7">
        <w:rPr>
          <w:rFonts w:ascii="Times New Roman" w:hAnsi="Times New Roman" w:cs="Times New Roman"/>
          <w:sz w:val="24"/>
          <w:szCs w:val="24"/>
        </w:rPr>
        <w:t>the</w:t>
      </w:r>
      <w:proofErr w:type="spellEnd"/>
      <w:r w:rsidRPr="00940BF7">
        <w:rPr>
          <w:rFonts w:ascii="Times New Roman" w:hAnsi="Times New Roman" w:cs="Times New Roman"/>
          <w:sz w:val="24"/>
          <w:szCs w:val="24"/>
        </w:rPr>
        <w:t xml:space="preserve"> Swiss </w:t>
      </w:r>
      <w:proofErr w:type="spellStart"/>
      <w:r w:rsidRPr="00940BF7">
        <w:rPr>
          <w:rFonts w:ascii="Times New Roman" w:hAnsi="Times New Roman" w:cs="Times New Roman"/>
          <w:sz w:val="24"/>
          <w:szCs w:val="24"/>
        </w:rPr>
        <w:t>Alps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underestimated</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local</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abundance</w:t>
      </w:r>
      <w:proofErr w:type="spellEnd"/>
      <w:r w:rsidRPr="00940BF7">
        <w:rPr>
          <w:rFonts w:ascii="Times New Roman" w:hAnsi="Times New Roman" w:cs="Times New Roman"/>
          <w:sz w:val="24"/>
          <w:szCs w:val="24"/>
        </w:rPr>
        <w:t xml:space="preserve"> of </w:t>
      </w:r>
      <w:proofErr w:type="spellStart"/>
      <w:r w:rsidRPr="00940BF7">
        <w:rPr>
          <w:rFonts w:ascii="Times New Roman" w:hAnsi="Times New Roman" w:cs="Times New Roman"/>
          <w:sz w:val="24"/>
          <w:szCs w:val="24"/>
        </w:rPr>
        <w:t>the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species</w:t>
      </w:r>
      <w:proofErr w:type="spellEnd"/>
      <w:r w:rsidRPr="00940BF7">
        <w:rPr>
          <w:rFonts w:ascii="Times New Roman" w:hAnsi="Times New Roman" w:cs="Times New Roman"/>
          <w:sz w:val="24"/>
          <w:szCs w:val="24"/>
        </w:rPr>
        <w:t xml:space="preserve"> as </w:t>
      </w:r>
      <w:proofErr w:type="spellStart"/>
      <w:r w:rsidRPr="00940BF7">
        <w:rPr>
          <w:rFonts w:ascii="Times New Roman" w:hAnsi="Times New Roman" w:cs="Times New Roman"/>
          <w:sz w:val="24"/>
          <w:szCs w:val="24"/>
        </w:rPr>
        <w:t>revealed</w:t>
      </w:r>
      <w:proofErr w:type="spellEnd"/>
      <w:r w:rsidRPr="00940BF7">
        <w:rPr>
          <w:rFonts w:ascii="Times New Roman" w:hAnsi="Times New Roman" w:cs="Times New Roman"/>
          <w:sz w:val="24"/>
          <w:szCs w:val="24"/>
        </w:rPr>
        <w:t xml:space="preserve"> by </w:t>
      </w:r>
      <w:proofErr w:type="spellStart"/>
      <w:r w:rsidRPr="00940BF7">
        <w:rPr>
          <w:rFonts w:ascii="Times New Roman" w:hAnsi="Times New Roman" w:cs="Times New Roman"/>
          <w:sz w:val="24"/>
          <w:szCs w:val="24"/>
        </w:rPr>
        <w:t>genetic</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analyses</w:t>
      </w:r>
      <w:proofErr w:type="spellEnd"/>
      <w:r w:rsidRPr="00940BF7">
        <w:rPr>
          <w:rFonts w:ascii="Times New Roman" w:hAnsi="Times New Roman" w:cs="Times New Roman"/>
          <w:sz w:val="24"/>
          <w:szCs w:val="24"/>
        </w:rPr>
        <w:t xml:space="preserve"> of non-</w:t>
      </w:r>
      <w:proofErr w:type="spellStart"/>
      <w:r w:rsidRPr="00940BF7">
        <w:rPr>
          <w:rFonts w:ascii="Times New Roman" w:hAnsi="Times New Roman" w:cs="Times New Roman"/>
          <w:sz w:val="24"/>
          <w:szCs w:val="24"/>
        </w:rPr>
        <w:t>invasive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samples</w:t>
      </w:r>
      <w:proofErr w:type="spellEnd"/>
      <w:r w:rsidRPr="00940BF7">
        <w:rPr>
          <w:rFonts w:ascii="Times New Roman" w:hAnsi="Times New Roman" w:cs="Times New Roman"/>
          <w:sz w:val="24"/>
          <w:szCs w:val="24"/>
        </w:rPr>
        <w:t xml:space="preserve">. </w:t>
      </w:r>
      <w:proofErr w:type="spellStart"/>
      <w:r w:rsidRPr="00940BF7" w:rsidR="00B76FEC">
        <w:rPr>
          <w:rFonts w:ascii="Times New Roman" w:hAnsi="Times New Roman" w:cs="Times New Roman"/>
          <w:sz w:val="24"/>
          <w:szCs w:val="24"/>
        </w:rPr>
        <w:t>Conservation</w:t>
      </w:r>
      <w:proofErr w:type="spellEnd"/>
      <w:r w:rsidRPr="00940BF7" w:rsidR="00B76FEC">
        <w:rPr>
          <w:rFonts w:ascii="Times New Roman" w:hAnsi="Times New Roman" w:cs="Times New Roman"/>
          <w:sz w:val="24"/>
          <w:szCs w:val="24"/>
        </w:rPr>
        <w:t xml:space="preserve"> </w:t>
      </w:r>
      <w:proofErr w:type="spellStart"/>
      <w:r w:rsidRPr="00940BF7" w:rsidR="00B76FEC">
        <w:rPr>
          <w:rFonts w:ascii="Times New Roman" w:hAnsi="Times New Roman" w:cs="Times New Roman"/>
          <w:sz w:val="24"/>
          <w:szCs w:val="24"/>
        </w:rPr>
        <w:t>Genetics</w:t>
      </w:r>
      <w:proofErr w:type="spellEnd"/>
      <w:r w:rsidRPr="00940BF7" w:rsidR="00B76FEC">
        <w:rPr>
          <w:rFonts w:ascii="Times New Roman" w:hAnsi="Times New Roman" w:cs="Times New Roman"/>
          <w:sz w:val="24"/>
          <w:szCs w:val="24"/>
        </w:rPr>
        <w:t xml:space="preserve"> </w:t>
      </w:r>
      <w:r w:rsidRPr="00940BF7">
        <w:rPr>
          <w:rFonts w:ascii="Times New Roman" w:hAnsi="Times New Roman" w:cs="Times New Roman"/>
          <w:sz w:val="24"/>
          <w:szCs w:val="24"/>
        </w:rPr>
        <w:t>11: 33–44.</w:t>
      </w:r>
    </w:p>
    <w:p w:rsidRPr="00940BF7" w:rsidR="00556112" w:rsidP="00E708C7" w:rsidRDefault="00556112" w14:paraId="2B77D8B5" w14:textId="1C390AFC">
      <w:pPr>
        <w:spacing w:before="120"/>
        <w:rPr>
          <w:rFonts w:ascii="Times New Roman" w:hAnsi="Times New Roman" w:cs="Times New Roman"/>
          <w:b/>
          <w:sz w:val="24"/>
          <w:szCs w:val="24"/>
        </w:rPr>
      </w:pPr>
      <w:r w:rsidRPr="00940BF7">
        <w:rPr>
          <w:rFonts w:ascii="Times New Roman" w:hAnsi="Times New Roman" w:cs="Times New Roman"/>
          <w:b/>
          <w:sz w:val="24"/>
          <w:szCs w:val="24"/>
        </w:rPr>
        <w:t xml:space="preserve">Kaljulaid, M.  2016. </w:t>
      </w:r>
      <w:r w:rsidRPr="00940BF7">
        <w:rPr>
          <w:rFonts w:ascii="Times New Roman" w:hAnsi="Times New Roman" w:cs="Times New Roman"/>
          <w:sz w:val="24"/>
          <w:szCs w:val="24"/>
        </w:rPr>
        <w:t>Metsise ja teiste kanaliste osa kiskjaliste toidus. Magistritöö. Tartu Ülikool.</w:t>
      </w:r>
    </w:p>
    <w:p w:rsidRPr="00732282" w:rsidR="00C12C21" w:rsidP="007853A2" w:rsidRDefault="00C12C21" w14:paraId="62B943E8" w14:textId="3B070C7F">
      <w:pPr>
        <w:spacing w:before="120"/>
        <w:rPr>
          <w:rFonts w:ascii="Times New Roman" w:hAnsi="Times New Roman" w:cs="Times New Roman"/>
          <w:bCs/>
          <w:sz w:val="24"/>
          <w:szCs w:val="24"/>
        </w:rPr>
      </w:pPr>
      <w:r w:rsidRPr="00C12C21">
        <w:rPr>
          <w:rFonts w:ascii="Times New Roman" w:hAnsi="Times New Roman" w:cs="Times New Roman"/>
          <w:b/>
          <w:sz w:val="24"/>
          <w:szCs w:val="24"/>
        </w:rPr>
        <w:t>Kaasik A</w:t>
      </w:r>
      <w:r>
        <w:rPr>
          <w:rFonts w:ascii="Times New Roman" w:hAnsi="Times New Roman" w:cs="Times New Roman"/>
          <w:b/>
          <w:sz w:val="24"/>
          <w:szCs w:val="24"/>
        </w:rPr>
        <w:t>.</w:t>
      </w:r>
      <w:r w:rsidRPr="00C12C21">
        <w:rPr>
          <w:rFonts w:ascii="Times New Roman" w:hAnsi="Times New Roman" w:cs="Times New Roman"/>
          <w:b/>
          <w:sz w:val="24"/>
          <w:szCs w:val="24"/>
        </w:rPr>
        <w:t>, Kont R</w:t>
      </w:r>
      <w:r>
        <w:rPr>
          <w:rFonts w:ascii="Times New Roman" w:hAnsi="Times New Roman" w:cs="Times New Roman"/>
          <w:b/>
          <w:sz w:val="24"/>
          <w:szCs w:val="24"/>
        </w:rPr>
        <w:t>.</w:t>
      </w:r>
      <w:r w:rsidRPr="00C12C21">
        <w:rPr>
          <w:rFonts w:ascii="Times New Roman" w:hAnsi="Times New Roman" w:cs="Times New Roman"/>
          <w:b/>
          <w:sz w:val="24"/>
          <w:szCs w:val="24"/>
        </w:rPr>
        <w:t>, Lõhmus</w:t>
      </w:r>
      <w:r>
        <w:rPr>
          <w:rFonts w:ascii="Times New Roman" w:hAnsi="Times New Roman" w:cs="Times New Roman"/>
          <w:b/>
          <w:sz w:val="24"/>
          <w:szCs w:val="24"/>
        </w:rPr>
        <w:t>,</w:t>
      </w:r>
      <w:r w:rsidRPr="00C12C21">
        <w:rPr>
          <w:rFonts w:ascii="Times New Roman" w:hAnsi="Times New Roman" w:cs="Times New Roman"/>
          <w:b/>
          <w:sz w:val="24"/>
          <w:szCs w:val="24"/>
        </w:rPr>
        <w:t xml:space="preserve"> A</w:t>
      </w:r>
      <w:r>
        <w:rPr>
          <w:rFonts w:ascii="Times New Roman" w:hAnsi="Times New Roman" w:cs="Times New Roman"/>
          <w:b/>
          <w:sz w:val="24"/>
          <w:szCs w:val="24"/>
        </w:rPr>
        <w:t>.</w:t>
      </w:r>
      <w:r w:rsidRPr="00C12C21">
        <w:rPr>
          <w:rFonts w:ascii="Times New Roman" w:hAnsi="Times New Roman" w:cs="Times New Roman"/>
          <w:b/>
          <w:sz w:val="24"/>
          <w:szCs w:val="24"/>
        </w:rPr>
        <w:t xml:space="preserve"> </w:t>
      </w:r>
      <w:r w:rsidRPr="00732282">
        <w:rPr>
          <w:rFonts w:ascii="Times New Roman" w:hAnsi="Times New Roman" w:cs="Times New Roman"/>
          <w:bCs/>
          <w:sz w:val="24"/>
          <w:szCs w:val="24"/>
        </w:rPr>
        <w:t xml:space="preserve">2023. </w:t>
      </w:r>
      <w:proofErr w:type="spellStart"/>
      <w:r w:rsidRPr="00732282">
        <w:rPr>
          <w:rFonts w:ascii="Times New Roman" w:hAnsi="Times New Roman" w:cs="Times New Roman"/>
          <w:bCs/>
          <w:sz w:val="24"/>
          <w:szCs w:val="24"/>
        </w:rPr>
        <w:t>Modeling</w:t>
      </w:r>
      <w:proofErr w:type="spellEnd"/>
      <w:r w:rsidRPr="00732282">
        <w:rPr>
          <w:rFonts w:ascii="Times New Roman" w:hAnsi="Times New Roman" w:cs="Times New Roman"/>
          <w:bCs/>
          <w:sz w:val="24"/>
          <w:szCs w:val="24"/>
        </w:rPr>
        <w:t xml:space="preserve"> </w:t>
      </w:r>
      <w:proofErr w:type="spellStart"/>
      <w:r w:rsidRPr="00732282">
        <w:rPr>
          <w:rFonts w:ascii="Times New Roman" w:hAnsi="Times New Roman" w:cs="Times New Roman"/>
          <w:bCs/>
          <w:sz w:val="24"/>
          <w:szCs w:val="24"/>
        </w:rPr>
        <w:t>forest</w:t>
      </w:r>
      <w:proofErr w:type="spellEnd"/>
      <w:r w:rsidRPr="00732282">
        <w:rPr>
          <w:rFonts w:ascii="Times New Roman" w:hAnsi="Times New Roman" w:cs="Times New Roman"/>
          <w:bCs/>
          <w:sz w:val="24"/>
          <w:szCs w:val="24"/>
        </w:rPr>
        <w:t xml:space="preserve"> </w:t>
      </w:r>
      <w:proofErr w:type="spellStart"/>
      <w:r w:rsidRPr="00732282">
        <w:rPr>
          <w:rFonts w:ascii="Times New Roman" w:hAnsi="Times New Roman" w:cs="Times New Roman"/>
          <w:bCs/>
          <w:sz w:val="24"/>
          <w:szCs w:val="24"/>
        </w:rPr>
        <w:t>landscape</w:t>
      </w:r>
      <w:proofErr w:type="spellEnd"/>
      <w:r w:rsidRPr="00732282">
        <w:rPr>
          <w:rFonts w:ascii="Times New Roman" w:hAnsi="Times New Roman" w:cs="Times New Roman"/>
          <w:bCs/>
          <w:sz w:val="24"/>
          <w:szCs w:val="24"/>
        </w:rPr>
        <w:t xml:space="preserve"> </w:t>
      </w:r>
      <w:proofErr w:type="spellStart"/>
      <w:r w:rsidRPr="00732282">
        <w:rPr>
          <w:rFonts w:ascii="Times New Roman" w:hAnsi="Times New Roman" w:cs="Times New Roman"/>
          <w:bCs/>
          <w:sz w:val="24"/>
          <w:szCs w:val="24"/>
        </w:rPr>
        <w:t>futures</w:t>
      </w:r>
      <w:proofErr w:type="spellEnd"/>
      <w:r w:rsidRPr="00732282">
        <w:rPr>
          <w:rFonts w:ascii="Times New Roman" w:hAnsi="Times New Roman" w:cs="Times New Roman"/>
          <w:bCs/>
          <w:sz w:val="24"/>
          <w:szCs w:val="24"/>
        </w:rPr>
        <w:t xml:space="preserve">: </w:t>
      </w:r>
      <w:proofErr w:type="spellStart"/>
      <w:r w:rsidRPr="00732282">
        <w:rPr>
          <w:rFonts w:ascii="Times New Roman" w:hAnsi="Times New Roman" w:cs="Times New Roman"/>
          <w:bCs/>
          <w:sz w:val="24"/>
          <w:szCs w:val="24"/>
        </w:rPr>
        <w:t>Full</w:t>
      </w:r>
      <w:proofErr w:type="spellEnd"/>
      <w:r w:rsidRPr="00732282">
        <w:rPr>
          <w:rFonts w:ascii="Times New Roman" w:hAnsi="Times New Roman" w:cs="Times New Roman"/>
          <w:bCs/>
          <w:sz w:val="24"/>
          <w:szCs w:val="24"/>
        </w:rPr>
        <w:t xml:space="preserve"> </w:t>
      </w:r>
      <w:proofErr w:type="spellStart"/>
      <w:r w:rsidRPr="00732282">
        <w:rPr>
          <w:rFonts w:ascii="Times New Roman" w:hAnsi="Times New Roman" w:cs="Times New Roman"/>
          <w:bCs/>
          <w:sz w:val="24"/>
          <w:szCs w:val="24"/>
        </w:rPr>
        <w:t>scale</w:t>
      </w:r>
      <w:proofErr w:type="spellEnd"/>
      <w:r w:rsidRPr="00732282">
        <w:rPr>
          <w:rFonts w:ascii="Times New Roman" w:hAnsi="Times New Roman" w:cs="Times New Roman"/>
          <w:bCs/>
          <w:sz w:val="24"/>
          <w:szCs w:val="24"/>
        </w:rPr>
        <w:t xml:space="preserve"> </w:t>
      </w:r>
      <w:proofErr w:type="spellStart"/>
      <w:r w:rsidRPr="00732282">
        <w:rPr>
          <w:rFonts w:ascii="Times New Roman" w:hAnsi="Times New Roman" w:cs="Times New Roman"/>
          <w:bCs/>
          <w:sz w:val="24"/>
          <w:szCs w:val="24"/>
        </w:rPr>
        <w:t>simulation</w:t>
      </w:r>
      <w:proofErr w:type="spellEnd"/>
      <w:r w:rsidRPr="00732282">
        <w:rPr>
          <w:rFonts w:ascii="Times New Roman" w:hAnsi="Times New Roman" w:cs="Times New Roman"/>
          <w:bCs/>
          <w:sz w:val="24"/>
          <w:szCs w:val="24"/>
        </w:rPr>
        <w:t xml:space="preserve"> of </w:t>
      </w:r>
      <w:proofErr w:type="spellStart"/>
      <w:r w:rsidRPr="00732282">
        <w:rPr>
          <w:rFonts w:ascii="Times New Roman" w:hAnsi="Times New Roman" w:cs="Times New Roman"/>
          <w:bCs/>
          <w:sz w:val="24"/>
          <w:szCs w:val="24"/>
        </w:rPr>
        <w:t>realistic</w:t>
      </w:r>
      <w:proofErr w:type="spellEnd"/>
      <w:r w:rsidRPr="00732282">
        <w:rPr>
          <w:rFonts w:ascii="Times New Roman" w:hAnsi="Times New Roman" w:cs="Times New Roman"/>
          <w:bCs/>
          <w:sz w:val="24"/>
          <w:szCs w:val="24"/>
        </w:rPr>
        <w:t xml:space="preserve"> </w:t>
      </w:r>
      <w:proofErr w:type="spellStart"/>
      <w:r w:rsidRPr="00732282">
        <w:rPr>
          <w:rFonts w:ascii="Times New Roman" w:hAnsi="Times New Roman" w:cs="Times New Roman"/>
          <w:bCs/>
          <w:sz w:val="24"/>
          <w:szCs w:val="24"/>
        </w:rPr>
        <w:t>socioeconomic</w:t>
      </w:r>
      <w:proofErr w:type="spellEnd"/>
      <w:r w:rsidRPr="00732282">
        <w:rPr>
          <w:rFonts w:ascii="Times New Roman" w:hAnsi="Times New Roman" w:cs="Times New Roman"/>
          <w:bCs/>
          <w:sz w:val="24"/>
          <w:szCs w:val="24"/>
        </w:rPr>
        <w:t xml:space="preserve"> </w:t>
      </w:r>
      <w:proofErr w:type="spellStart"/>
      <w:r w:rsidRPr="00732282">
        <w:rPr>
          <w:rFonts w:ascii="Times New Roman" w:hAnsi="Times New Roman" w:cs="Times New Roman"/>
          <w:bCs/>
          <w:sz w:val="24"/>
          <w:szCs w:val="24"/>
        </w:rPr>
        <w:t>scenarios</w:t>
      </w:r>
      <w:proofErr w:type="spellEnd"/>
      <w:r w:rsidRPr="00732282">
        <w:rPr>
          <w:rFonts w:ascii="Times New Roman" w:hAnsi="Times New Roman" w:cs="Times New Roman"/>
          <w:bCs/>
          <w:sz w:val="24"/>
          <w:szCs w:val="24"/>
        </w:rPr>
        <w:t xml:space="preserve"> in Estonia. </w:t>
      </w:r>
      <w:proofErr w:type="spellStart"/>
      <w:r w:rsidRPr="00732282">
        <w:rPr>
          <w:rFonts w:ascii="Times New Roman" w:hAnsi="Times New Roman" w:cs="Times New Roman"/>
          <w:bCs/>
          <w:sz w:val="24"/>
          <w:szCs w:val="24"/>
        </w:rPr>
        <w:t>PLoS</w:t>
      </w:r>
      <w:proofErr w:type="spellEnd"/>
      <w:r w:rsidRPr="00732282">
        <w:rPr>
          <w:rFonts w:ascii="Times New Roman" w:hAnsi="Times New Roman" w:cs="Times New Roman"/>
          <w:bCs/>
          <w:sz w:val="24"/>
          <w:szCs w:val="24"/>
        </w:rPr>
        <w:t xml:space="preserve"> ONE 18(11): e0294650. </w:t>
      </w:r>
      <w:hyperlink w:history="1" r:id="rId90">
        <w:r w:rsidRPr="00732282">
          <w:rPr>
            <w:rStyle w:val="Hyperlink"/>
            <w:rFonts w:ascii="Times New Roman" w:hAnsi="Times New Roman" w:cs="Times New Roman"/>
            <w:bCs/>
            <w:sz w:val="24"/>
            <w:szCs w:val="24"/>
          </w:rPr>
          <w:t>https://doi.org/10.1371/journal.pone.0294650</w:t>
        </w:r>
      </w:hyperlink>
      <w:r w:rsidRPr="00732282">
        <w:rPr>
          <w:rFonts w:ascii="Times New Roman" w:hAnsi="Times New Roman" w:cs="Times New Roman"/>
          <w:bCs/>
          <w:sz w:val="24"/>
          <w:szCs w:val="24"/>
        </w:rPr>
        <w:t xml:space="preserve"> </w:t>
      </w:r>
    </w:p>
    <w:p w:rsidRPr="00940BF7" w:rsidR="007853A2" w:rsidP="007853A2" w:rsidRDefault="007853A2" w14:paraId="236B99DB" w14:textId="6347F7F9">
      <w:pPr>
        <w:spacing w:before="120"/>
        <w:rPr>
          <w:rFonts w:ascii="Times New Roman" w:hAnsi="Times New Roman" w:cs="Times New Roman"/>
          <w:sz w:val="24"/>
          <w:szCs w:val="24"/>
        </w:rPr>
      </w:pPr>
      <w:proofErr w:type="spellStart"/>
      <w:r w:rsidRPr="00940BF7">
        <w:rPr>
          <w:rFonts w:ascii="Times New Roman" w:hAnsi="Times New Roman" w:cs="Times New Roman"/>
          <w:b/>
          <w:sz w:val="24"/>
          <w:szCs w:val="24"/>
        </w:rPr>
        <w:t>Keller</w:t>
      </w:r>
      <w:proofErr w:type="spellEnd"/>
      <w:r w:rsidRPr="00940BF7">
        <w:rPr>
          <w:rFonts w:ascii="Times New Roman" w:hAnsi="Times New Roman" w:cs="Times New Roman"/>
          <w:b/>
          <w:sz w:val="24"/>
          <w:szCs w:val="24"/>
        </w:rPr>
        <w:t xml:space="preserve">, V., </w:t>
      </w:r>
      <w:proofErr w:type="spellStart"/>
      <w:r w:rsidRPr="00940BF7">
        <w:rPr>
          <w:rFonts w:ascii="Times New Roman" w:hAnsi="Times New Roman" w:cs="Times New Roman"/>
          <w:b/>
          <w:sz w:val="24"/>
          <w:szCs w:val="24"/>
        </w:rPr>
        <w:t>Herrando</w:t>
      </w:r>
      <w:proofErr w:type="spellEnd"/>
      <w:r w:rsidRPr="00940BF7">
        <w:rPr>
          <w:rFonts w:ascii="Times New Roman" w:hAnsi="Times New Roman" w:cs="Times New Roman"/>
          <w:b/>
          <w:sz w:val="24"/>
          <w:szCs w:val="24"/>
        </w:rPr>
        <w:t xml:space="preserve">, S., </w:t>
      </w:r>
      <w:proofErr w:type="spellStart"/>
      <w:r w:rsidRPr="00940BF7">
        <w:rPr>
          <w:rFonts w:ascii="Times New Roman" w:hAnsi="Times New Roman" w:cs="Times New Roman"/>
          <w:b/>
          <w:sz w:val="24"/>
          <w:szCs w:val="24"/>
        </w:rPr>
        <w:t>Voříšek</w:t>
      </w:r>
      <w:proofErr w:type="spellEnd"/>
      <w:r w:rsidRPr="00940BF7">
        <w:rPr>
          <w:rFonts w:ascii="Times New Roman" w:hAnsi="Times New Roman" w:cs="Times New Roman"/>
          <w:b/>
          <w:sz w:val="24"/>
          <w:szCs w:val="24"/>
        </w:rPr>
        <w:t xml:space="preserve">, P., </w:t>
      </w:r>
      <w:proofErr w:type="spellStart"/>
      <w:r w:rsidRPr="00940BF7">
        <w:rPr>
          <w:rFonts w:ascii="Times New Roman" w:hAnsi="Times New Roman" w:cs="Times New Roman"/>
          <w:b/>
          <w:sz w:val="24"/>
          <w:szCs w:val="24"/>
        </w:rPr>
        <w:t>Franch</w:t>
      </w:r>
      <w:proofErr w:type="spellEnd"/>
      <w:r w:rsidRPr="00940BF7">
        <w:rPr>
          <w:rFonts w:ascii="Times New Roman" w:hAnsi="Times New Roman" w:cs="Times New Roman"/>
          <w:b/>
          <w:sz w:val="24"/>
          <w:szCs w:val="24"/>
        </w:rPr>
        <w:t xml:space="preserve">, M., </w:t>
      </w:r>
      <w:proofErr w:type="spellStart"/>
      <w:r w:rsidRPr="00940BF7">
        <w:rPr>
          <w:rFonts w:ascii="Times New Roman" w:hAnsi="Times New Roman" w:cs="Times New Roman"/>
          <w:b/>
          <w:sz w:val="24"/>
          <w:szCs w:val="24"/>
        </w:rPr>
        <w:t>Kipson</w:t>
      </w:r>
      <w:proofErr w:type="spellEnd"/>
      <w:r w:rsidRPr="00940BF7">
        <w:rPr>
          <w:rFonts w:ascii="Times New Roman" w:hAnsi="Times New Roman" w:cs="Times New Roman"/>
          <w:b/>
          <w:sz w:val="24"/>
          <w:szCs w:val="24"/>
        </w:rPr>
        <w:t xml:space="preserve">, M., </w:t>
      </w:r>
      <w:proofErr w:type="spellStart"/>
      <w:r w:rsidRPr="00940BF7">
        <w:rPr>
          <w:rFonts w:ascii="Times New Roman" w:hAnsi="Times New Roman" w:cs="Times New Roman"/>
          <w:b/>
          <w:sz w:val="24"/>
          <w:szCs w:val="24"/>
        </w:rPr>
        <w:t>Milanesi</w:t>
      </w:r>
      <w:proofErr w:type="spellEnd"/>
      <w:r w:rsidRPr="00940BF7">
        <w:rPr>
          <w:rFonts w:ascii="Times New Roman" w:hAnsi="Times New Roman" w:cs="Times New Roman"/>
          <w:b/>
          <w:sz w:val="24"/>
          <w:szCs w:val="24"/>
        </w:rPr>
        <w:t xml:space="preserve">, P., </w:t>
      </w:r>
      <w:proofErr w:type="spellStart"/>
      <w:r w:rsidRPr="00940BF7">
        <w:rPr>
          <w:rFonts w:ascii="Times New Roman" w:hAnsi="Times New Roman" w:cs="Times New Roman"/>
          <w:b/>
          <w:sz w:val="24"/>
          <w:szCs w:val="24"/>
        </w:rPr>
        <w:t>Martí</w:t>
      </w:r>
      <w:proofErr w:type="spellEnd"/>
      <w:r w:rsidRPr="00940BF7">
        <w:rPr>
          <w:rFonts w:ascii="Times New Roman" w:hAnsi="Times New Roman" w:cs="Times New Roman"/>
          <w:b/>
          <w:sz w:val="24"/>
          <w:szCs w:val="24"/>
        </w:rPr>
        <w:t xml:space="preserve">, D., Anton, M., </w:t>
      </w:r>
      <w:proofErr w:type="spellStart"/>
      <w:r w:rsidRPr="00940BF7">
        <w:rPr>
          <w:rFonts w:ascii="Times New Roman" w:hAnsi="Times New Roman" w:cs="Times New Roman"/>
          <w:b/>
          <w:sz w:val="24"/>
          <w:szCs w:val="24"/>
        </w:rPr>
        <w:t>Klvaňová</w:t>
      </w:r>
      <w:proofErr w:type="spellEnd"/>
      <w:r w:rsidRPr="00940BF7">
        <w:rPr>
          <w:rFonts w:ascii="Times New Roman" w:hAnsi="Times New Roman" w:cs="Times New Roman"/>
          <w:b/>
          <w:sz w:val="24"/>
          <w:szCs w:val="24"/>
        </w:rPr>
        <w:t xml:space="preserve">, A., &amp; </w:t>
      </w:r>
      <w:proofErr w:type="spellStart"/>
      <w:r w:rsidRPr="00940BF7">
        <w:rPr>
          <w:rFonts w:ascii="Times New Roman" w:hAnsi="Times New Roman" w:cs="Times New Roman"/>
          <w:b/>
          <w:sz w:val="24"/>
          <w:szCs w:val="24"/>
        </w:rPr>
        <w:t>Kalyakin</w:t>
      </w:r>
      <w:proofErr w:type="spellEnd"/>
      <w:r w:rsidRPr="00940BF7">
        <w:rPr>
          <w:rFonts w:ascii="Times New Roman" w:hAnsi="Times New Roman" w:cs="Times New Roman"/>
          <w:b/>
          <w:sz w:val="24"/>
          <w:szCs w:val="24"/>
        </w:rPr>
        <w:t xml:space="preserve">, M. V. </w:t>
      </w:r>
      <w:r w:rsidRPr="00940BF7">
        <w:rPr>
          <w:rFonts w:ascii="Times New Roman" w:hAnsi="Times New Roman" w:cs="Times New Roman"/>
          <w:sz w:val="24"/>
          <w:szCs w:val="24"/>
        </w:rPr>
        <w:t xml:space="preserve">2020. </w:t>
      </w:r>
      <w:proofErr w:type="spellStart"/>
      <w:r w:rsidRPr="00940BF7">
        <w:rPr>
          <w:rFonts w:ascii="Times New Roman" w:hAnsi="Times New Roman" w:cs="Times New Roman"/>
          <w:sz w:val="24"/>
          <w:szCs w:val="24"/>
        </w:rPr>
        <w:t>European</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Breeding</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Bird</w:t>
      </w:r>
      <w:proofErr w:type="spellEnd"/>
      <w:r w:rsidRPr="00940BF7">
        <w:rPr>
          <w:rFonts w:ascii="Times New Roman" w:hAnsi="Times New Roman" w:cs="Times New Roman"/>
          <w:sz w:val="24"/>
          <w:szCs w:val="24"/>
        </w:rPr>
        <w:t xml:space="preserve"> Atlas 2: Distribution, </w:t>
      </w:r>
      <w:proofErr w:type="spellStart"/>
      <w:r w:rsidRPr="00940BF7">
        <w:rPr>
          <w:rFonts w:ascii="Times New Roman" w:hAnsi="Times New Roman" w:cs="Times New Roman"/>
          <w:sz w:val="24"/>
          <w:szCs w:val="24"/>
        </w:rPr>
        <w:t>abundance</w:t>
      </w:r>
      <w:proofErr w:type="spellEnd"/>
      <w:r w:rsidRPr="00940BF7">
        <w:rPr>
          <w:rFonts w:ascii="Times New Roman" w:hAnsi="Times New Roman" w:cs="Times New Roman"/>
          <w:sz w:val="24"/>
          <w:szCs w:val="24"/>
        </w:rPr>
        <w:t xml:space="preserve"> and </w:t>
      </w:r>
      <w:proofErr w:type="spellStart"/>
      <w:r w:rsidRPr="00940BF7">
        <w:rPr>
          <w:rFonts w:ascii="Times New Roman" w:hAnsi="Times New Roman" w:cs="Times New Roman"/>
          <w:sz w:val="24"/>
          <w:szCs w:val="24"/>
        </w:rPr>
        <w:t>change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European</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Bird</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Census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Council</w:t>
      </w:r>
      <w:proofErr w:type="spellEnd"/>
      <w:r w:rsidRPr="00940BF7">
        <w:rPr>
          <w:rFonts w:ascii="Times New Roman" w:hAnsi="Times New Roman" w:cs="Times New Roman"/>
          <w:sz w:val="24"/>
          <w:szCs w:val="24"/>
        </w:rPr>
        <w:t xml:space="preserve"> &amp; </w:t>
      </w:r>
      <w:proofErr w:type="spellStart"/>
      <w:r w:rsidRPr="00940BF7">
        <w:rPr>
          <w:rFonts w:ascii="Times New Roman" w:hAnsi="Times New Roman" w:cs="Times New Roman"/>
          <w:sz w:val="24"/>
          <w:szCs w:val="24"/>
        </w:rPr>
        <w:t>Lynx</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Edicions</w:t>
      </w:r>
      <w:proofErr w:type="spellEnd"/>
      <w:r w:rsidR="00945C0F">
        <w:rPr>
          <w:rFonts w:ascii="Times New Roman" w:hAnsi="Times New Roman" w:cs="Times New Roman"/>
          <w:sz w:val="24"/>
          <w:szCs w:val="24"/>
        </w:rPr>
        <w:t xml:space="preserve"> </w:t>
      </w:r>
      <w:r w:rsidRPr="00940BF7">
        <w:rPr>
          <w:rFonts w:ascii="Times New Roman" w:hAnsi="Times New Roman" w:cs="Times New Roman"/>
          <w:sz w:val="24"/>
          <w:szCs w:val="24"/>
        </w:rPr>
        <w:t xml:space="preserve">967 </w:t>
      </w:r>
      <w:proofErr w:type="spellStart"/>
      <w:r w:rsidRPr="00940BF7">
        <w:rPr>
          <w:rFonts w:ascii="Times New Roman" w:hAnsi="Times New Roman" w:cs="Times New Roman"/>
          <w:sz w:val="24"/>
          <w:szCs w:val="24"/>
        </w:rPr>
        <w:t>pp</w:t>
      </w:r>
      <w:proofErr w:type="spellEnd"/>
      <w:r w:rsidRPr="00940BF7">
        <w:rPr>
          <w:rFonts w:ascii="Times New Roman" w:hAnsi="Times New Roman" w:cs="Times New Roman"/>
          <w:sz w:val="24"/>
          <w:szCs w:val="24"/>
        </w:rPr>
        <w:t xml:space="preserve">. </w:t>
      </w:r>
    </w:p>
    <w:p w:rsidRPr="00732282" w:rsidR="009A7127" w:rsidP="007F7819" w:rsidRDefault="009A7127" w14:paraId="4BFB2EBE" w14:textId="02CDFF74">
      <w:pPr>
        <w:spacing w:before="120"/>
        <w:rPr>
          <w:rFonts w:ascii="Times New Roman" w:hAnsi="Times New Roman" w:cs="Times New Roman"/>
          <w:bCs/>
          <w:sz w:val="24"/>
          <w:szCs w:val="24"/>
        </w:rPr>
      </w:pPr>
      <w:proofErr w:type="spellStart"/>
      <w:r>
        <w:rPr>
          <w:rFonts w:ascii="Times New Roman" w:hAnsi="Times New Roman" w:cs="Times New Roman"/>
          <w:b/>
          <w:sz w:val="24"/>
          <w:szCs w:val="24"/>
        </w:rPr>
        <w:t>Kerus</w:t>
      </w:r>
      <w:proofErr w:type="spellEnd"/>
      <w:r>
        <w:rPr>
          <w:rFonts w:ascii="Times New Roman" w:hAnsi="Times New Roman" w:cs="Times New Roman"/>
          <w:b/>
          <w:sz w:val="24"/>
          <w:szCs w:val="24"/>
        </w:rPr>
        <w:t xml:space="preserve">, V., </w:t>
      </w:r>
      <w:proofErr w:type="spellStart"/>
      <w:r>
        <w:rPr>
          <w:rFonts w:ascii="Times New Roman" w:hAnsi="Times New Roman" w:cs="Times New Roman"/>
          <w:b/>
          <w:sz w:val="24"/>
          <w:szCs w:val="24"/>
        </w:rPr>
        <w:t>Dekants</w:t>
      </w:r>
      <w:proofErr w:type="spellEnd"/>
      <w:r>
        <w:rPr>
          <w:rFonts w:ascii="Times New Roman" w:hAnsi="Times New Roman" w:cs="Times New Roman"/>
          <w:b/>
          <w:sz w:val="24"/>
          <w:szCs w:val="24"/>
        </w:rPr>
        <w:t xml:space="preserve">, A., </w:t>
      </w:r>
      <w:proofErr w:type="spellStart"/>
      <w:r>
        <w:rPr>
          <w:rFonts w:ascii="Times New Roman" w:hAnsi="Times New Roman" w:cs="Times New Roman"/>
          <w:b/>
          <w:sz w:val="24"/>
          <w:szCs w:val="24"/>
        </w:rPr>
        <w:t>Auninš</w:t>
      </w:r>
      <w:proofErr w:type="spellEnd"/>
      <w:r>
        <w:rPr>
          <w:rFonts w:ascii="Times New Roman" w:hAnsi="Times New Roman" w:cs="Times New Roman"/>
          <w:b/>
          <w:sz w:val="24"/>
          <w:szCs w:val="24"/>
        </w:rPr>
        <w:t xml:space="preserve">, A., </w:t>
      </w:r>
      <w:proofErr w:type="spellStart"/>
      <w:r>
        <w:rPr>
          <w:rFonts w:ascii="Times New Roman" w:hAnsi="Times New Roman" w:cs="Times New Roman"/>
          <w:b/>
          <w:sz w:val="24"/>
          <w:szCs w:val="24"/>
        </w:rPr>
        <w:t>Mardega</w:t>
      </w:r>
      <w:proofErr w:type="spellEnd"/>
      <w:r>
        <w:rPr>
          <w:rFonts w:ascii="Times New Roman" w:hAnsi="Times New Roman" w:cs="Times New Roman"/>
          <w:b/>
          <w:sz w:val="24"/>
          <w:szCs w:val="24"/>
        </w:rPr>
        <w:t xml:space="preserve">, I. </w:t>
      </w:r>
      <w:r w:rsidRPr="00732282">
        <w:rPr>
          <w:rFonts w:ascii="Times New Roman" w:hAnsi="Times New Roman" w:cs="Times New Roman"/>
          <w:bCs/>
          <w:sz w:val="24"/>
          <w:szCs w:val="24"/>
        </w:rPr>
        <w:t xml:space="preserve">2021. </w:t>
      </w:r>
      <w:proofErr w:type="spellStart"/>
      <w:r w:rsidRPr="00732282">
        <w:rPr>
          <w:rFonts w:ascii="Times New Roman" w:hAnsi="Times New Roman" w:cs="Times New Roman"/>
          <w:bCs/>
          <w:sz w:val="24"/>
          <w:szCs w:val="24"/>
        </w:rPr>
        <w:t>Latvijas</w:t>
      </w:r>
      <w:proofErr w:type="spellEnd"/>
      <w:r w:rsidRPr="00732282">
        <w:rPr>
          <w:rFonts w:ascii="Times New Roman" w:hAnsi="Times New Roman" w:cs="Times New Roman"/>
          <w:bCs/>
          <w:sz w:val="24"/>
          <w:szCs w:val="24"/>
        </w:rPr>
        <w:t xml:space="preserve"> </w:t>
      </w:r>
      <w:proofErr w:type="spellStart"/>
      <w:r w:rsidRPr="00732282">
        <w:rPr>
          <w:rFonts w:ascii="Times New Roman" w:hAnsi="Times New Roman" w:cs="Times New Roman"/>
          <w:bCs/>
          <w:sz w:val="24"/>
          <w:szCs w:val="24"/>
        </w:rPr>
        <w:t>ligzdojo</w:t>
      </w:r>
      <w:r w:rsidRPr="00732282" w:rsidR="00945C0F">
        <w:rPr>
          <w:rFonts w:ascii="Times New Roman" w:hAnsi="Times New Roman" w:cs="Times New Roman"/>
          <w:bCs/>
          <w:sz w:val="24"/>
          <w:szCs w:val="24"/>
        </w:rPr>
        <w:t>šo</w:t>
      </w:r>
      <w:proofErr w:type="spellEnd"/>
      <w:r w:rsidRPr="00732282" w:rsidR="00945C0F">
        <w:rPr>
          <w:rFonts w:ascii="Times New Roman" w:hAnsi="Times New Roman" w:cs="Times New Roman"/>
          <w:bCs/>
          <w:sz w:val="24"/>
          <w:szCs w:val="24"/>
        </w:rPr>
        <w:t xml:space="preserve"> </w:t>
      </w:r>
      <w:proofErr w:type="spellStart"/>
      <w:r w:rsidR="00945C0F">
        <w:rPr>
          <w:rFonts w:ascii="Times New Roman" w:hAnsi="Times New Roman" w:cs="Times New Roman"/>
          <w:bCs/>
          <w:sz w:val="24"/>
          <w:szCs w:val="24"/>
        </w:rPr>
        <w:t>putnu</w:t>
      </w:r>
      <w:proofErr w:type="spellEnd"/>
      <w:r w:rsidR="00945C0F">
        <w:rPr>
          <w:rFonts w:ascii="Times New Roman" w:hAnsi="Times New Roman" w:cs="Times New Roman"/>
          <w:bCs/>
          <w:sz w:val="24"/>
          <w:szCs w:val="24"/>
        </w:rPr>
        <w:t xml:space="preserve"> atlanti 1980-2017. Riga </w:t>
      </w:r>
      <w:proofErr w:type="spellStart"/>
      <w:r w:rsidR="00945C0F">
        <w:rPr>
          <w:rFonts w:ascii="Times New Roman" w:hAnsi="Times New Roman" w:cs="Times New Roman"/>
          <w:bCs/>
          <w:sz w:val="24"/>
          <w:szCs w:val="24"/>
        </w:rPr>
        <w:t>Ornitologijas</w:t>
      </w:r>
      <w:proofErr w:type="spellEnd"/>
      <w:r w:rsidR="00945C0F">
        <w:rPr>
          <w:rFonts w:ascii="Times New Roman" w:hAnsi="Times New Roman" w:cs="Times New Roman"/>
          <w:bCs/>
          <w:sz w:val="24"/>
          <w:szCs w:val="24"/>
        </w:rPr>
        <w:t xml:space="preserve"> </w:t>
      </w:r>
      <w:proofErr w:type="spellStart"/>
      <w:r w:rsidR="00945C0F">
        <w:rPr>
          <w:rFonts w:ascii="Times New Roman" w:hAnsi="Times New Roman" w:cs="Times New Roman"/>
          <w:bCs/>
          <w:sz w:val="24"/>
          <w:szCs w:val="24"/>
        </w:rPr>
        <w:t>bjedriba</w:t>
      </w:r>
      <w:proofErr w:type="spellEnd"/>
      <w:r w:rsidR="00945C0F">
        <w:rPr>
          <w:rFonts w:ascii="Times New Roman" w:hAnsi="Times New Roman" w:cs="Times New Roman"/>
          <w:bCs/>
          <w:sz w:val="24"/>
          <w:szCs w:val="24"/>
        </w:rPr>
        <w:t xml:space="preserve"> 511 </w:t>
      </w:r>
      <w:proofErr w:type="spellStart"/>
      <w:r w:rsidR="00945C0F">
        <w:rPr>
          <w:rFonts w:ascii="Times New Roman" w:hAnsi="Times New Roman" w:cs="Times New Roman"/>
          <w:bCs/>
          <w:sz w:val="24"/>
          <w:szCs w:val="24"/>
        </w:rPr>
        <w:t>pp</w:t>
      </w:r>
      <w:proofErr w:type="spellEnd"/>
      <w:r w:rsidR="00945C0F">
        <w:rPr>
          <w:rFonts w:ascii="Times New Roman" w:hAnsi="Times New Roman" w:cs="Times New Roman"/>
          <w:bCs/>
          <w:sz w:val="24"/>
          <w:szCs w:val="24"/>
        </w:rPr>
        <w:t xml:space="preserve">. </w:t>
      </w:r>
    </w:p>
    <w:p w:rsidRPr="00940BF7" w:rsidR="00173C08" w:rsidP="007F7819" w:rsidRDefault="00173C08" w14:paraId="3C182CEE" w14:textId="20E6A957">
      <w:pPr>
        <w:spacing w:before="120"/>
        <w:rPr>
          <w:rFonts w:ascii="Times New Roman" w:hAnsi="Times New Roman" w:cs="Times New Roman"/>
          <w:sz w:val="24"/>
          <w:szCs w:val="24"/>
        </w:rPr>
      </w:pPr>
      <w:r w:rsidRPr="00940BF7">
        <w:rPr>
          <w:rFonts w:ascii="Times New Roman" w:hAnsi="Times New Roman" w:cs="Times New Roman"/>
          <w:b/>
          <w:sz w:val="24"/>
          <w:szCs w:val="24"/>
        </w:rPr>
        <w:t xml:space="preserve">Keskkonnaagentuur </w:t>
      </w:r>
      <w:r w:rsidRPr="00940BF7">
        <w:rPr>
          <w:rFonts w:ascii="Times New Roman" w:hAnsi="Times New Roman" w:cs="Times New Roman"/>
          <w:sz w:val="24"/>
          <w:szCs w:val="24"/>
        </w:rPr>
        <w:t xml:space="preserve">2013. Metsise mängude seire 2013. aasta aruanne. Riikliku keskkonnaseire elustiku mitmekesisuse seire </w:t>
      </w:r>
      <w:proofErr w:type="spellStart"/>
      <w:r w:rsidRPr="00940BF7">
        <w:rPr>
          <w:rFonts w:ascii="Times New Roman" w:hAnsi="Times New Roman" w:cs="Times New Roman"/>
          <w:sz w:val="24"/>
          <w:szCs w:val="24"/>
        </w:rPr>
        <w:t>allprogramm</w:t>
      </w:r>
      <w:proofErr w:type="spellEnd"/>
      <w:r w:rsidRPr="00940BF7">
        <w:rPr>
          <w:rFonts w:ascii="Times New Roman" w:hAnsi="Times New Roman" w:cs="Times New Roman"/>
          <w:sz w:val="24"/>
          <w:szCs w:val="24"/>
        </w:rPr>
        <w:t xml:space="preserve">. </w:t>
      </w:r>
      <w:hyperlink w:history="1" r:id="rId91">
        <w:r w:rsidRPr="00940BF7" w:rsidR="00A26DB1">
          <w:rPr>
            <w:rStyle w:val="Hyperlink"/>
            <w:rFonts w:ascii="Times New Roman" w:hAnsi="Times New Roman" w:cs="Times New Roman"/>
            <w:sz w:val="24"/>
            <w:szCs w:val="24"/>
          </w:rPr>
          <w:t>https://kese.envir.ee/kese/</w:t>
        </w:r>
      </w:hyperlink>
      <w:r w:rsidRPr="00940BF7" w:rsidR="000E450B">
        <w:rPr>
          <w:rFonts w:ascii="Times New Roman" w:hAnsi="Times New Roman" w:cs="Times New Roman"/>
          <w:color w:val="0070C0"/>
          <w:sz w:val="24"/>
          <w:szCs w:val="24"/>
        </w:rPr>
        <w:t xml:space="preserve"> </w:t>
      </w:r>
      <w:r w:rsidRPr="00940BF7" w:rsidR="000E450B">
        <w:rPr>
          <w:rFonts w:ascii="Times New Roman" w:hAnsi="Times New Roman" w:cs="Times New Roman"/>
          <w:sz w:val="24"/>
          <w:szCs w:val="24"/>
        </w:rPr>
        <w:t xml:space="preserve">  </w:t>
      </w:r>
    </w:p>
    <w:p w:rsidRPr="00940BF7" w:rsidR="00173C08" w:rsidP="007F7819" w:rsidRDefault="00173C08" w14:paraId="72635025" w14:textId="61AEA7AD">
      <w:pPr>
        <w:spacing w:before="120"/>
        <w:rPr>
          <w:rFonts w:ascii="Times New Roman" w:hAnsi="Times New Roman" w:cs="Times New Roman"/>
          <w:b/>
          <w:sz w:val="24"/>
          <w:szCs w:val="24"/>
        </w:rPr>
      </w:pPr>
      <w:r w:rsidRPr="00940BF7">
        <w:rPr>
          <w:rFonts w:ascii="Times New Roman" w:hAnsi="Times New Roman" w:cs="Times New Roman"/>
          <w:b/>
          <w:sz w:val="24"/>
          <w:szCs w:val="24"/>
        </w:rPr>
        <w:t xml:space="preserve">Keskkonnaagentuur </w:t>
      </w:r>
      <w:r w:rsidRPr="00940BF7">
        <w:rPr>
          <w:rFonts w:ascii="Times New Roman" w:hAnsi="Times New Roman" w:cs="Times New Roman"/>
          <w:sz w:val="24"/>
          <w:szCs w:val="24"/>
        </w:rPr>
        <w:t xml:space="preserve">2014. Metsise mängude seire 2014. aasta aruanne. Riikliku keskkonnaseire elustiku mitmekesisuse seire </w:t>
      </w:r>
      <w:proofErr w:type="spellStart"/>
      <w:r w:rsidRPr="00940BF7">
        <w:rPr>
          <w:rFonts w:ascii="Times New Roman" w:hAnsi="Times New Roman" w:cs="Times New Roman"/>
          <w:sz w:val="24"/>
          <w:szCs w:val="24"/>
        </w:rPr>
        <w:t>allprogramm</w:t>
      </w:r>
      <w:proofErr w:type="spellEnd"/>
      <w:r w:rsidRPr="00940BF7">
        <w:rPr>
          <w:rFonts w:ascii="Times New Roman" w:hAnsi="Times New Roman" w:cs="Times New Roman"/>
          <w:sz w:val="24"/>
          <w:szCs w:val="24"/>
        </w:rPr>
        <w:t>.</w:t>
      </w:r>
      <w:r w:rsidRPr="00940BF7" w:rsidR="000E450B">
        <w:rPr>
          <w:rFonts w:ascii="Times New Roman" w:hAnsi="Times New Roman" w:cs="Times New Roman"/>
          <w:sz w:val="24"/>
          <w:szCs w:val="24"/>
        </w:rPr>
        <w:t xml:space="preserve"> </w:t>
      </w:r>
      <w:hyperlink w:history="1" r:id="rId92">
        <w:r w:rsidRPr="00940BF7" w:rsidR="00A26DB1">
          <w:rPr>
            <w:rStyle w:val="Hyperlink"/>
            <w:rFonts w:ascii="Times New Roman" w:hAnsi="Times New Roman" w:cs="Times New Roman"/>
            <w:sz w:val="24"/>
            <w:szCs w:val="24"/>
          </w:rPr>
          <w:t>https://kese.envir.ee/kese/</w:t>
        </w:r>
      </w:hyperlink>
      <w:r w:rsidRPr="00940BF7" w:rsidR="000E450B">
        <w:rPr>
          <w:rStyle w:val="Hyperlink"/>
          <w:rFonts w:ascii="Times New Roman" w:hAnsi="Times New Roman" w:cs="Times New Roman"/>
          <w:color w:val="auto"/>
          <w:sz w:val="24"/>
          <w:szCs w:val="24"/>
        </w:rPr>
        <w:t xml:space="preserve"> </w:t>
      </w:r>
      <w:r w:rsidRPr="00940BF7">
        <w:rPr>
          <w:rFonts w:ascii="Times New Roman" w:hAnsi="Times New Roman" w:cs="Times New Roman"/>
          <w:sz w:val="24"/>
          <w:szCs w:val="24"/>
        </w:rPr>
        <w:t xml:space="preserve"> </w:t>
      </w:r>
      <w:r w:rsidRPr="00940BF7" w:rsidR="000E450B">
        <w:rPr>
          <w:rFonts w:ascii="Times New Roman" w:hAnsi="Times New Roman" w:cs="Times New Roman"/>
          <w:sz w:val="24"/>
          <w:szCs w:val="24"/>
        </w:rPr>
        <w:t xml:space="preserve"> </w:t>
      </w:r>
    </w:p>
    <w:p w:rsidRPr="00940BF7" w:rsidR="00173C08" w:rsidP="007F7819" w:rsidRDefault="00173C08" w14:paraId="4EF0821E" w14:textId="5B7F853B">
      <w:pPr>
        <w:spacing w:before="120"/>
        <w:rPr>
          <w:rFonts w:ascii="Times New Roman" w:hAnsi="Times New Roman" w:cs="Times New Roman"/>
          <w:b/>
          <w:sz w:val="24"/>
          <w:szCs w:val="24"/>
        </w:rPr>
      </w:pPr>
      <w:r w:rsidRPr="00940BF7">
        <w:rPr>
          <w:rFonts w:ascii="Times New Roman" w:hAnsi="Times New Roman" w:cs="Times New Roman"/>
          <w:b/>
          <w:sz w:val="24"/>
          <w:szCs w:val="24"/>
        </w:rPr>
        <w:t xml:space="preserve">Keskkonnaagentuur </w:t>
      </w:r>
      <w:r w:rsidRPr="00940BF7">
        <w:rPr>
          <w:rFonts w:ascii="Times New Roman" w:hAnsi="Times New Roman" w:cs="Times New Roman"/>
          <w:sz w:val="24"/>
          <w:szCs w:val="24"/>
        </w:rPr>
        <w:t xml:space="preserve">2015. Metsise mängude seire 2015. aasta aruanne. Riikliku keskkonnaseire elustiku mitmekesisuse seire </w:t>
      </w:r>
      <w:proofErr w:type="spellStart"/>
      <w:r w:rsidRPr="00940BF7">
        <w:rPr>
          <w:rFonts w:ascii="Times New Roman" w:hAnsi="Times New Roman" w:cs="Times New Roman"/>
          <w:sz w:val="24"/>
          <w:szCs w:val="24"/>
        </w:rPr>
        <w:t>allprogramm</w:t>
      </w:r>
      <w:proofErr w:type="spellEnd"/>
      <w:r w:rsidRPr="00940BF7">
        <w:rPr>
          <w:rFonts w:ascii="Times New Roman" w:hAnsi="Times New Roman" w:cs="Times New Roman"/>
          <w:sz w:val="24"/>
          <w:szCs w:val="24"/>
        </w:rPr>
        <w:t>.</w:t>
      </w:r>
      <w:r w:rsidRPr="00940BF7" w:rsidR="000E450B">
        <w:rPr>
          <w:rFonts w:ascii="Times New Roman" w:hAnsi="Times New Roman" w:cs="Times New Roman"/>
          <w:sz w:val="24"/>
          <w:szCs w:val="24"/>
        </w:rPr>
        <w:t xml:space="preserve"> </w:t>
      </w:r>
      <w:hyperlink w:history="1" r:id="rId93">
        <w:r w:rsidRPr="00940BF7" w:rsidR="00A26DB1">
          <w:rPr>
            <w:rStyle w:val="Hyperlink"/>
            <w:rFonts w:ascii="Times New Roman" w:hAnsi="Times New Roman" w:cs="Times New Roman"/>
            <w:sz w:val="24"/>
            <w:szCs w:val="24"/>
          </w:rPr>
          <w:t>https://kese.envir.ee/kese/</w:t>
        </w:r>
      </w:hyperlink>
    </w:p>
    <w:p w:rsidRPr="00940BF7" w:rsidR="00173C08" w:rsidP="007F7819" w:rsidRDefault="0036378F" w14:paraId="7BBC9AC0" w14:textId="118F01AF">
      <w:pPr>
        <w:spacing w:before="120"/>
        <w:rPr>
          <w:rFonts w:ascii="Times New Roman" w:hAnsi="Times New Roman" w:cs="Times New Roman"/>
          <w:b/>
          <w:sz w:val="24"/>
          <w:szCs w:val="24"/>
        </w:rPr>
      </w:pPr>
      <w:r w:rsidRPr="00940BF7">
        <w:rPr>
          <w:rFonts w:ascii="Times New Roman" w:hAnsi="Times New Roman" w:cs="Times New Roman"/>
          <w:b/>
          <w:sz w:val="24"/>
          <w:szCs w:val="24"/>
        </w:rPr>
        <w:t>Keskkonnaagentuur</w:t>
      </w:r>
      <w:r w:rsidRPr="00940BF7" w:rsidR="00173C08">
        <w:rPr>
          <w:rFonts w:ascii="Times New Roman" w:hAnsi="Times New Roman" w:cs="Times New Roman"/>
          <w:b/>
          <w:sz w:val="24"/>
          <w:szCs w:val="24"/>
        </w:rPr>
        <w:t xml:space="preserve"> </w:t>
      </w:r>
      <w:r w:rsidRPr="00940BF7" w:rsidR="00173C08">
        <w:rPr>
          <w:rFonts w:ascii="Times New Roman" w:hAnsi="Times New Roman" w:cs="Times New Roman"/>
          <w:sz w:val="24"/>
          <w:szCs w:val="24"/>
        </w:rPr>
        <w:t xml:space="preserve">2016. Metsise mängude seire 2016. aasta aruanne. Riikliku keskkonnaseire elustiku mitmekesisuse seire </w:t>
      </w:r>
      <w:proofErr w:type="spellStart"/>
      <w:r w:rsidRPr="00940BF7" w:rsidR="00173C08">
        <w:rPr>
          <w:rFonts w:ascii="Times New Roman" w:hAnsi="Times New Roman" w:cs="Times New Roman"/>
          <w:sz w:val="24"/>
          <w:szCs w:val="24"/>
        </w:rPr>
        <w:t>allprogramm</w:t>
      </w:r>
      <w:proofErr w:type="spellEnd"/>
      <w:r w:rsidRPr="00940BF7" w:rsidR="00173C08">
        <w:rPr>
          <w:rFonts w:ascii="Times New Roman" w:hAnsi="Times New Roman" w:cs="Times New Roman"/>
          <w:sz w:val="24"/>
          <w:szCs w:val="24"/>
        </w:rPr>
        <w:t>.</w:t>
      </w:r>
      <w:r w:rsidRPr="00940BF7" w:rsidR="000E450B">
        <w:rPr>
          <w:rFonts w:ascii="Times New Roman" w:hAnsi="Times New Roman" w:cs="Times New Roman"/>
          <w:sz w:val="24"/>
          <w:szCs w:val="24"/>
        </w:rPr>
        <w:t xml:space="preserve"> </w:t>
      </w:r>
      <w:hyperlink w:history="1" r:id="rId94">
        <w:r w:rsidRPr="00940BF7" w:rsidR="00A26DB1">
          <w:rPr>
            <w:rStyle w:val="Hyperlink"/>
            <w:rFonts w:ascii="Times New Roman" w:hAnsi="Times New Roman" w:cs="Times New Roman"/>
            <w:sz w:val="24"/>
            <w:szCs w:val="24"/>
          </w:rPr>
          <w:t>https://kese.envir.ee/kese/</w:t>
        </w:r>
      </w:hyperlink>
      <w:r w:rsidRPr="00940BF7" w:rsidR="00173C08">
        <w:rPr>
          <w:rFonts w:ascii="Times New Roman" w:hAnsi="Times New Roman" w:cs="Times New Roman"/>
          <w:sz w:val="24"/>
          <w:szCs w:val="24"/>
        </w:rPr>
        <w:t xml:space="preserve">  </w:t>
      </w:r>
    </w:p>
    <w:p w:rsidRPr="00940BF7" w:rsidR="00C474FE" w:rsidP="007F7819" w:rsidRDefault="0036378F" w14:paraId="13FCF4FA" w14:textId="3D81BD1D">
      <w:pPr>
        <w:spacing w:before="120"/>
        <w:rPr>
          <w:rFonts w:ascii="Times New Roman" w:hAnsi="Times New Roman" w:cs="Times New Roman"/>
          <w:b/>
          <w:sz w:val="24"/>
          <w:szCs w:val="24"/>
        </w:rPr>
      </w:pPr>
      <w:r w:rsidRPr="00940BF7">
        <w:rPr>
          <w:rFonts w:ascii="Times New Roman" w:hAnsi="Times New Roman" w:cs="Times New Roman"/>
          <w:b/>
          <w:sz w:val="24"/>
          <w:szCs w:val="24"/>
        </w:rPr>
        <w:t>Keskkonnaagentuur</w:t>
      </w:r>
      <w:r w:rsidRPr="00940BF7" w:rsidR="00C474FE">
        <w:rPr>
          <w:rFonts w:ascii="Times New Roman" w:hAnsi="Times New Roman" w:cs="Times New Roman"/>
          <w:b/>
          <w:sz w:val="24"/>
          <w:szCs w:val="24"/>
        </w:rPr>
        <w:t xml:space="preserve"> </w:t>
      </w:r>
      <w:r w:rsidRPr="00940BF7" w:rsidR="00C474FE">
        <w:rPr>
          <w:rFonts w:ascii="Times New Roman" w:hAnsi="Times New Roman" w:cs="Times New Roman"/>
          <w:sz w:val="24"/>
          <w:szCs w:val="24"/>
        </w:rPr>
        <w:t xml:space="preserve">2017. Metsise mängude seire 2017. aasta aruanne. Riikliku keskkonnaseire elustiku mitmekesisuse seire </w:t>
      </w:r>
      <w:proofErr w:type="spellStart"/>
      <w:r w:rsidRPr="00940BF7" w:rsidR="00C474FE">
        <w:rPr>
          <w:rFonts w:ascii="Times New Roman" w:hAnsi="Times New Roman" w:cs="Times New Roman"/>
          <w:sz w:val="24"/>
          <w:szCs w:val="24"/>
        </w:rPr>
        <w:t>allprogramm</w:t>
      </w:r>
      <w:proofErr w:type="spellEnd"/>
      <w:r w:rsidRPr="00940BF7" w:rsidR="00C474FE">
        <w:rPr>
          <w:rFonts w:ascii="Times New Roman" w:hAnsi="Times New Roman" w:cs="Times New Roman"/>
          <w:sz w:val="24"/>
          <w:szCs w:val="24"/>
        </w:rPr>
        <w:t>.</w:t>
      </w:r>
      <w:r w:rsidRPr="00940BF7" w:rsidR="000E450B">
        <w:rPr>
          <w:rFonts w:ascii="Times New Roman" w:hAnsi="Times New Roman" w:cs="Times New Roman"/>
          <w:sz w:val="24"/>
          <w:szCs w:val="24"/>
        </w:rPr>
        <w:t xml:space="preserve"> </w:t>
      </w:r>
      <w:hyperlink w:history="1" r:id="rId95">
        <w:r w:rsidRPr="00940BF7" w:rsidR="00A26DB1">
          <w:rPr>
            <w:rStyle w:val="Hyperlink"/>
            <w:rFonts w:ascii="Times New Roman" w:hAnsi="Times New Roman" w:cs="Times New Roman"/>
            <w:sz w:val="24"/>
            <w:szCs w:val="24"/>
          </w:rPr>
          <w:t>https://kese.envir.ee/kese/</w:t>
        </w:r>
      </w:hyperlink>
      <w:r w:rsidRPr="00940BF7" w:rsidR="00173C08">
        <w:rPr>
          <w:rFonts w:ascii="Times New Roman" w:hAnsi="Times New Roman" w:cs="Times New Roman"/>
          <w:sz w:val="24"/>
          <w:szCs w:val="24"/>
        </w:rPr>
        <w:t xml:space="preserve">  </w:t>
      </w:r>
    </w:p>
    <w:p w:rsidRPr="00940BF7" w:rsidR="007F7819" w:rsidP="007F7819" w:rsidRDefault="007F7819" w14:paraId="6ADAE685" w14:textId="4A9BB6F9">
      <w:pPr>
        <w:spacing w:before="120"/>
        <w:rPr>
          <w:rFonts w:ascii="Times New Roman" w:hAnsi="Times New Roman" w:cs="Times New Roman"/>
          <w:sz w:val="24"/>
          <w:szCs w:val="24"/>
        </w:rPr>
      </w:pPr>
      <w:r w:rsidRPr="00940BF7">
        <w:rPr>
          <w:rFonts w:ascii="Times New Roman" w:hAnsi="Times New Roman" w:cs="Times New Roman"/>
          <w:b/>
          <w:sz w:val="24"/>
          <w:szCs w:val="24"/>
        </w:rPr>
        <w:t xml:space="preserve">Keskkonnaagentuur </w:t>
      </w:r>
      <w:r w:rsidRPr="00940BF7">
        <w:rPr>
          <w:rFonts w:ascii="Times New Roman" w:hAnsi="Times New Roman" w:cs="Times New Roman"/>
          <w:sz w:val="24"/>
          <w:szCs w:val="24"/>
        </w:rPr>
        <w:t xml:space="preserve">2018. Metsise mängude seire 2018. aasta aruanne. Riikliku keskkonnaseire elustiku mitmekesisuse seire </w:t>
      </w:r>
      <w:proofErr w:type="spellStart"/>
      <w:r w:rsidRPr="00940BF7">
        <w:rPr>
          <w:rFonts w:ascii="Times New Roman" w:hAnsi="Times New Roman" w:cs="Times New Roman"/>
          <w:sz w:val="24"/>
          <w:szCs w:val="24"/>
        </w:rPr>
        <w:t>allprogramm</w:t>
      </w:r>
      <w:proofErr w:type="spellEnd"/>
      <w:r w:rsidRPr="00940BF7">
        <w:rPr>
          <w:rFonts w:ascii="Times New Roman" w:hAnsi="Times New Roman" w:cs="Times New Roman"/>
          <w:sz w:val="24"/>
          <w:szCs w:val="24"/>
        </w:rPr>
        <w:t>.</w:t>
      </w:r>
      <w:r w:rsidRPr="00940BF7" w:rsidR="000E450B">
        <w:rPr>
          <w:rFonts w:ascii="Times New Roman" w:hAnsi="Times New Roman" w:cs="Times New Roman"/>
          <w:sz w:val="24"/>
          <w:szCs w:val="24"/>
        </w:rPr>
        <w:t xml:space="preserve"> </w:t>
      </w:r>
      <w:hyperlink w:history="1" r:id="rId96">
        <w:r w:rsidRPr="00940BF7" w:rsidR="00A26DB1">
          <w:rPr>
            <w:rStyle w:val="Hyperlink"/>
            <w:rFonts w:ascii="Times New Roman" w:hAnsi="Times New Roman" w:cs="Times New Roman"/>
            <w:sz w:val="24"/>
            <w:szCs w:val="24"/>
          </w:rPr>
          <w:t>https://kese.envir.ee/kese/</w:t>
        </w:r>
      </w:hyperlink>
      <w:r w:rsidRPr="00940BF7" w:rsidR="00A26DB1">
        <w:rPr>
          <w:rFonts w:ascii="Times New Roman" w:hAnsi="Times New Roman" w:cs="Times New Roman"/>
          <w:color w:val="0070C0"/>
          <w:sz w:val="24"/>
          <w:szCs w:val="24"/>
        </w:rPr>
        <w:t xml:space="preserve">  </w:t>
      </w:r>
      <w:r w:rsidRPr="00940BF7" w:rsidR="00B61C35">
        <w:rPr>
          <w:rFonts w:ascii="Times New Roman" w:hAnsi="Times New Roman" w:cs="Times New Roman"/>
          <w:color w:val="0070C0"/>
          <w:sz w:val="24"/>
          <w:szCs w:val="24"/>
        </w:rPr>
        <w:t xml:space="preserve"> </w:t>
      </w:r>
    </w:p>
    <w:p w:rsidR="00B90701" w:rsidP="00A26DB1" w:rsidRDefault="00B90701" w14:paraId="7DA8C301" w14:textId="77777777">
      <w:pPr>
        <w:autoSpaceDE w:val="0"/>
        <w:autoSpaceDN w:val="0"/>
        <w:adjustRightInd w:val="0"/>
        <w:rPr>
          <w:rFonts w:ascii="Times New Roman" w:hAnsi="Times New Roman" w:cs="Times New Roman"/>
          <w:b/>
          <w:sz w:val="24"/>
          <w:szCs w:val="24"/>
        </w:rPr>
      </w:pPr>
    </w:p>
    <w:p w:rsidRPr="00940BF7" w:rsidR="00A26DB1" w:rsidP="00A26DB1" w:rsidRDefault="0036378F" w14:paraId="4322D052" w14:textId="4A8C265E">
      <w:pPr>
        <w:autoSpaceDE w:val="0"/>
        <w:autoSpaceDN w:val="0"/>
        <w:adjustRightInd w:val="0"/>
        <w:rPr>
          <w:rFonts w:ascii="Times New Roman" w:hAnsi="Times New Roman" w:cs="Times New Roman"/>
          <w:color w:val="0070C0"/>
          <w:sz w:val="24"/>
          <w:szCs w:val="24"/>
        </w:rPr>
      </w:pPr>
      <w:r w:rsidRPr="00940BF7">
        <w:rPr>
          <w:rFonts w:ascii="Times New Roman" w:hAnsi="Times New Roman" w:cs="Times New Roman"/>
          <w:b/>
          <w:sz w:val="24"/>
          <w:szCs w:val="24"/>
        </w:rPr>
        <w:t xml:space="preserve">Keskkonnaagentuur </w:t>
      </w:r>
      <w:r w:rsidRPr="00940BF7">
        <w:rPr>
          <w:rFonts w:ascii="Times New Roman" w:hAnsi="Times New Roman" w:cs="Times New Roman"/>
          <w:sz w:val="24"/>
          <w:szCs w:val="24"/>
        </w:rPr>
        <w:t>2019a. Metsise mängude seire 2019. aasta aruanne. Riikliku keskkonnaseire</w:t>
      </w:r>
      <w:r w:rsidRPr="00940BF7" w:rsidR="00BD4358">
        <w:rPr>
          <w:rFonts w:ascii="Times New Roman" w:hAnsi="Times New Roman" w:cs="Times New Roman"/>
          <w:sz w:val="24"/>
          <w:szCs w:val="24"/>
        </w:rPr>
        <w:t xml:space="preserve"> </w:t>
      </w:r>
      <w:r w:rsidRPr="00940BF7">
        <w:rPr>
          <w:rFonts w:ascii="Times New Roman" w:hAnsi="Times New Roman" w:cs="Times New Roman"/>
          <w:sz w:val="24"/>
          <w:szCs w:val="24"/>
        </w:rPr>
        <w:t xml:space="preserve">elustiku mitmekesisuse seire programm. </w:t>
      </w:r>
      <w:hyperlink w:history="1" r:id="rId97">
        <w:r w:rsidRPr="00940BF7" w:rsidR="00A26DB1">
          <w:rPr>
            <w:rStyle w:val="Hyperlink"/>
            <w:rFonts w:ascii="Times New Roman" w:hAnsi="Times New Roman" w:cs="Times New Roman"/>
            <w:sz w:val="24"/>
            <w:szCs w:val="24"/>
          </w:rPr>
          <w:t>https://kese.envir.ee/kese/</w:t>
        </w:r>
      </w:hyperlink>
    </w:p>
    <w:p w:rsidR="00B90701" w:rsidP="00A26DB1" w:rsidRDefault="00B90701" w14:paraId="20C63845" w14:textId="77777777">
      <w:pPr>
        <w:autoSpaceDE w:val="0"/>
        <w:autoSpaceDN w:val="0"/>
        <w:adjustRightInd w:val="0"/>
        <w:rPr>
          <w:rFonts w:ascii="Times New Roman" w:hAnsi="Times New Roman" w:cs="Times New Roman"/>
          <w:b/>
          <w:sz w:val="24"/>
          <w:szCs w:val="24"/>
        </w:rPr>
      </w:pPr>
    </w:p>
    <w:p w:rsidRPr="00940BF7" w:rsidR="0036378F" w:rsidP="00A26DB1" w:rsidRDefault="0036378F" w14:paraId="0F5C5F50" w14:textId="4E4DFBEB">
      <w:pPr>
        <w:autoSpaceDE w:val="0"/>
        <w:autoSpaceDN w:val="0"/>
        <w:adjustRightInd w:val="0"/>
        <w:rPr>
          <w:rFonts w:ascii="Times New Roman" w:hAnsi="Times New Roman" w:cs="Times New Roman"/>
          <w:sz w:val="24"/>
          <w:szCs w:val="24"/>
        </w:rPr>
      </w:pPr>
      <w:proofErr w:type="spellStart"/>
      <w:r w:rsidRPr="00940BF7">
        <w:rPr>
          <w:rFonts w:ascii="Times New Roman" w:hAnsi="Times New Roman" w:cs="Times New Roman"/>
          <w:b/>
          <w:sz w:val="24"/>
          <w:szCs w:val="24"/>
        </w:rPr>
        <w:t>Keskonnaagentuur</w:t>
      </w:r>
      <w:proofErr w:type="spellEnd"/>
      <w:r w:rsidRPr="00940BF7">
        <w:rPr>
          <w:rFonts w:ascii="Times New Roman" w:hAnsi="Times New Roman" w:cs="Times New Roman"/>
          <w:b/>
          <w:sz w:val="24"/>
          <w:szCs w:val="24"/>
        </w:rPr>
        <w:t xml:space="preserve"> </w:t>
      </w:r>
      <w:r w:rsidRPr="00940BF7">
        <w:rPr>
          <w:rFonts w:ascii="Times New Roman" w:hAnsi="Times New Roman" w:cs="Times New Roman"/>
          <w:sz w:val="24"/>
          <w:szCs w:val="24"/>
        </w:rPr>
        <w:t xml:space="preserve">2019b. Metsisemängude seire. Seireankeet. </w:t>
      </w:r>
      <w:hyperlink w:history="1" r:id="rId98">
        <w:r w:rsidRPr="00940BF7" w:rsidR="006C7652">
          <w:rPr>
            <w:rStyle w:val="Hyperlink"/>
            <w:rFonts w:ascii="Times New Roman" w:hAnsi="Times New Roman" w:cs="Times New Roman"/>
            <w:sz w:val="24"/>
            <w:szCs w:val="24"/>
          </w:rPr>
          <w:t>https://www.keskkonnaagentuur.ee/sites/default/files/seireproj_ankeet_linnud_metsise_mangud_0.docx</w:t>
        </w:r>
      </w:hyperlink>
      <w:r w:rsidRPr="00940BF7">
        <w:rPr>
          <w:rFonts w:ascii="Times New Roman" w:hAnsi="Times New Roman" w:cs="Times New Roman"/>
          <w:sz w:val="24"/>
          <w:szCs w:val="24"/>
        </w:rPr>
        <w:t xml:space="preserve"> </w:t>
      </w:r>
    </w:p>
    <w:p w:rsidR="00B90701" w:rsidP="00A26DB1" w:rsidRDefault="00B90701" w14:paraId="3C06FCDD" w14:textId="77777777">
      <w:pPr>
        <w:autoSpaceDE w:val="0"/>
        <w:autoSpaceDN w:val="0"/>
        <w:adjustRightInd w:val="0"/>
        <w:rPr>
          <w:rFonts w:ascii="Times New Roman" w:hAnsi="Times New Roman" w:cs="Times New Roman"/>
          <w:b/>
          <w:sz w:val="24"/>
          <w:szCs w:val="24"/>
        </w:rPr>
      </w:pPr>
    </w:p>
    <w:p w:rsidRPr="00940BF7" w:rsidR="005D46F0" w:rsidP="005D46F0" w:rsidRDefault="00865985" w14:paraId="6D5A22C0" w14:textId="77777777">
      <w:pPr>
        <w:autoSpaceDE w:val="0"/>
        <w:autoSpaceDN w:val="0"/>
        <w:adjustRightInd w:val="0"/>
        <w:rPr>
          <w:rFonts w:ascii="Times New Roman" w:hAnsi="Times New Roman" w:cs="Times New Roman"/>
          <w:color w:val="0070C0"/>
          <w:sz w:val="24"/>
          <w:szCs w:val="24"/>
        </w:rPr>
      </w:pPr>
      <w:r w:rsidRPr="00865985">
        <w:rPr>
          <w:rFonts w:ascii="Times New Roman" w:hAnsi="Times New Roman" w:cs="Times New Roman"/>
          <w:b/>
          <w:sz w:val="24"/>
          <w:szCs w:val="24"/>
        </w:rPr>
        <w:t xml:space="preserve">Keskkonnaagentuur </w:t>
      </w:r>
      <w:r w:rsidRPr="00732282">
        <w:rPr>
          <w:rFonts w:ascii="Times New Roman" w:hAnsi="Times New Roman" w:cs="Times New Roman"/>
          <w:bCs/>
          <w:sz w:val="24"/>
          <w:szCs w:val="24"/>
        </w:rPr>
        <w:t xml:space="preserve">2019c. Metsakanaliste seire 2019 aasta aruanne. </w:t>
      </w:r>
      <w:r w:rsidRPr="00940BF7" w:rsidR="005D46F0">
        <w:rPr>
          <w:rFonts w:ascii="Times New Roman" w:hAnsi="Times New Roman" w:cs="Times New Roman"/>
          <w:sz w:val="24"/>
          <w:szCs w:val="24"/>
        </w:rPr>
        <w:t>Riikliku keskkonnaseire elustiku mitmekesisuse seire programm.</w:t>
      </w:r>
      <w:r w:rsidRPr="00732282">
        <w:rPr>
          <w:rFonts w:ascii="Times New Roman" w:hAnsi="Times New Roman" w:cs="Times New Roman"/>
          <w:bCs/>
          <w:sz w:val="24"/>
          <w:szCs w:val="24"/>
        </w:rPr>
        <w:t xml:space="preserve"> </w:t>
      </w:r>
      <w:hyperlink w:history="1" r:id="rId99">
        <w:r w:rsidRPr="00940BF7" w:rsidR="005D46F0">
          <w:rPr>
            <w:rStyle w:val="Hyperlink"/>
            <w:rFonts w:ascii="Times New Roman" w:hAnsi="Times New Roman" w:cs="Times New Roman"/>
            <w:sz w:val="24"/>
            <w:szCs w:val="24"/>
          </w:rPr>
          <w:t>https://kese.envir.ee/kese/</w:t>
        </w:r>
      </w:hyperlink>
    </w:p>
    <w:p w:rsidR="00865985" w:rsidP="00A26DB1" w:rsidRDefault="00865985" w14:paraId="4E28894B" w14:textId="77777777">
      <w:pPr>
        <w:autoSpaceDE w:val="0"/>
        <w:autoSpaceDN w:val="0"/>
        <w:adjustRightInd w:val="0"/>
        <w:rPr>
          <w:rFonts w:ascii="Times New Roman" w:hAnsi="Times New Roman" w:cs="Times New Roman"/>
          <w:b/>
          <w:sz w:val="24"/>
          <w:szCs w:val="24"/>
        </w:rPr>
      </w:pPr>
    </w:p>
    <w:p w:rsidRPr="00940BF7" w:rsidR="00A26DB1" w:rsidP="00A26DB1" w:rsidRDefault="00A26DB1" w14:paraId="6E114739" w14:textId="3047D0F8">
      <w:pPr>
        <w:autoSpaceDE w:val="0"/>
        <w:autoSpaceDN w:val="0"/>
        <w:adjustRightInd w:val="0"/>
        <w:rPr>
          <w:rFonts w:ascii="Times New Roman" w:hAnsi="Times New Roman" w:cs="Times New Roman"/>
          <w:color w:val="0070C0"/>
          <w:sz w:val="24"/>
          <w:szCs w:val="24"/>
        </w:rPr>
      </w:pPr>
      <w:r w:rsidRPr="00940BF7">
        <w:rPr>
          <w:rFonts w:ascii="Times New Roman" w:hAnsi="Times New Roman" w:cs="Times New Roman"/>
          <w:b/>
          <w:sz w:val="24"/>
          <w:szCs w:val="24"/>
        </w:rPr>
        <w:t xml:space="preserve">Keskkonnaagentuur </w:t>
      </w:r>
      <w:r w:rsidRPr="00940BF7">
        <w:rPr>
          <w:rFonts w:ascii="Times New Roman" w:hAnsi="Times New Roman" w:cs="Times New Roman"/>
          <w:sz w:val="24"/>
          <w:szCs w:val="24"/>
        </w:rPr>
        <w:t>2020</w:t>
      </w:r>
      <w:r w:rsidR="00B90701">
        <w:rPr>
          <w:rFonts w:ascii="Times New Roman" w:hAnsi="Times New Roman" w:cs="Times New Roman"/>
          <w:sz w:val="24"/>
          <w:szCs w:val="24"/>
        </w:rPr>
        <w:t>a</w:t>
      </w:r>
      <w:r w:rsidRPr="00940BF7">
        <w:rPr>
          <w:rFonts w:ascii="Times New Roman" w:hAnsi="Times New Roman" w:cs="Times New Roman"/>
          <w:sz w:val="24"/>
          <w:szCs w:val="24"/>
        </w:rPr>
        <w:t xml:space="preserve">. Metsise mängude seire 2020. aasta aruanne. Riikliku keskkonnaseire elustiku mitmekesisuse seire programm. </w:t>
      </w:r>
      <w:hyperlink w:history="1" r:id="rId100">
        <w:r w:rsidRPr="00940BF7">
          <w:rPr>
            <w:rStyle w:val="Hyperlink"/>
            <w:rFonts w:ascii="Times New Roman" w:hAnsi="Times New Roman" w:cs="Times New Roman"/>
            <w:sz w:val="24"/>
            <w:szCs w:val="24"/>
          </w:rPr>
          <w:t>https://kese.envir.ee/kese/</w:t>
        </w:r>
      </w:hyperlink>
    </w:p>
    <w:p w:rsidR="00BD4358" w:rsidP="00E708C7" w:rsidRDefault="00BD4358" w14:paraId="48D25E79" w14:textId="0E616C80">
      <w:pPr>
        <w:spacing w:before="120"/>
        <w:rPr>
          <w:rFonts w:ascii="Times New Roman" w:hAnsi="Times New Roman" w:cs="Times New Roman"/>
          <w:sz w:val="24"/>
          <w:szCs w:val="24"/>
        </w:rPr>
      </w:pPr>
      <w:r w:rsidRPr="00940BF7">
        <w:rPr>
          <w:rFonts w:ascii="Times New Roman" w:hAnsi="Times New Roman" w:cs="Times New Roman"/>
          <w:b/>
          <w:sz w:val="24"/>
          <w:szCs w:val="24"/>
        </w:rPr>
        <w:t>Kesk</w:t>
      </w:r>
      <w:r w:rsidR="00B90701">
        <w:rPr>
          <w:rFonts w:ascii="Times New Roman" w:hAnsi="Times New Roman" w:cs="Times New Roman"/>
          <w:b/>
          <w:sz w:val="24"/>
          <w:szCs w:val="24"/>
        </w:rPr>
        <w:t>k</w:t>
      </w:r>
      <w:r w:rsidRPr="00940BF7">
        <w:rPr>
          <w:rFonts w:ascii="Times New Roman" w:hAnsi="Times New Roman" w:cs="Times New Roman"/>
          <w:b/>
          <w:sz w:val="24"/>
          <w:szCs w:val="24"/>
        </w:rPr>
        <w:t xml:space="preserve">onnaagentuur </w:t>
      </w:r>
      <w:r w:rsidRPr="00940BF7">
        <w:rPr>
          <w:rFonts w:ascii="Times New Roman" w:hAnsi="Times New Roman" w:cs="Times New Roman"/>
          <w:sz w:val="24"/>
          <w:szCs w:val="24"/>
        </w:rPr>
        <w:t>2020</w:t>
      </w:r>
      <w:r w:rsidR="00B90701">
        <w:rPr>
          <w:rFonts w:ascii="Times New Roman" w:hAnsi="Times New Roman" w:cs="Times New Roman"/>
          <w:sz w:val="24"/>
          <w:szCs w:val="24"/>
        </w:rPr>
        <w:t>b</w:t>
      </w:r>
      <w:r w:rsidRPr="00940BF7">
        <w:rPr>
          <w:rFonts w:ascii="Times New Roman" w:hAnsi="Times New Roman" w:cs="Times New Roman"/>
          <w:sz w:val="24"/>
          <w:szCs w:val="24"/>
        </w:rPr>
        <w:t>. Metsise (</w:t>
      </w:r>
      <w:proofErr w:type="spellStart"/>
      <w:r w:rsidRPr="00940BF7">
        <w:rPr>
          <w:rFonts w:ascii="Times New Roman" w:hAnsi="Times New Roman" w:cs="Times New Roman"/>
          <w:i/>
          <w:sz w:val="24"/>
          <w:szCs w:val="24"/>
        </w:rPr>
        <w:t>Tetrao</w:t>
      </w:r>
      <w:proofErr w:type="spellEnd"/>
      <w:r w:rsidRPr="00940BF7">
        <w:rPr>
          <w:rFonts w:ascii="Times New Roman" w:hAnsi="Times New Roman" w:cs="Times New Roman"/>
          <w:i/>
          <w:sz w:val="24"/>
          <w:szCs w:val="24"/>
        </w:rPr>
        <w:t xml:space="preserve"> </w:t>
      </w:r>
      <w:proofErr w:type="spellStart"/>
      <w:r w:rsidRPr="00940BF7">
        <w:rPr>
          <w:rFonts w:ascii="Times New Roman" w:hAnsi="Times New Roman" w:cs="Times New Roman"/>
          <w:i/>
          <w:sz w:val="24"/>
          <w:szCs w:val="24"/>
        </w:rPr>
        <w:t>urogallus</w:t>
      </w:r>
      <w:proofErr w:type="spellEnd"/>
      <w:r w:rsidRPr="00940BF7">
        <w:rPr>
          <w:rFonts w:ascii="Times New Roman" w:hAnsi="Times New Roman" w:cs="Times New Roman"/>
          <w:sz w:val="24"/>
          <w:szCs w:val="24"/>
        </w:rPr>
        <w:t xml:space="preserve">) pesakondade elupaigamudel. </w:t>
      </w:r>
      <w:proofErr w:type="spellStart"/>
      <w:r w:rsidRPr="00940BF7">
        <w:rPr>
          <w:rFonts w:ascii="Times New Roman" w:hAnsi="Times New Roman" w:cs="Times New Roman"/>
          <w:sz w:val="24"/>
          <w:szCs w:val="24"/>
        </w:rPr>
        <w:t>Random</w:t>
      </w:r>
      <w:proofErr w:type="spellEnd"/>
      <w:r w:rsidRPr="00940BF7">
        <w:rPr>
          <w:rFonts w:ascii="Times New Roman" w:hAnsi="Times New Roman" w:cs="Times New Roman"/>
          <w:sz w:val="24"/>
          <w:szCs w:val="24"/>
        </w:rPr>
        <w:t xml:space="preserve"> Forest algoritmil põhinev tööversioon 01.07.2020. </w:t>
      </w:r>
    </w:p>
    <w:p w:rsidR="000D5486" w:rsidP="000D5486" w:rsidRDefault="000D5486" w14:paraId="659CEB95" w14:textId="77777777">
      <w:pPr>
        <w:autoSpaceDE w:val="0"/>
        <w:autoSpaceDN w:val="0"/>
        <w:adjustRightInd w:val="0"/>
        <w:rPr>
          <w:rFonts w:ascii="Times New Roman" w:hAnsi="Times New Roman" w:cs="Times New Roman"/>
          <w:b/>
          <w:sz w:val="24"/>
          <w:szCs w:val="24"/>
        </w:rPr>
      </w:pPr>
    </w:p>
    <w:p w:rsidRPr="00940BF7" w:rsidR="000D5486" w:rsidP="000D5486" w:rsidRDefault="000D5486" w14:paraId="6F2FB343" w14:textId="6A5D8959">
      <w:pPr>
        <w:autoSpaceDE w:val="0"/>
        <w:autoSpaceDN w:val="0"/>
        <w:adjustRightInd w:val="0"/>
        <w:rPr>
          <w:rFonts w:ascii="Times New Roman" w:hAnsi="Times New Roman" w:cs="Times New Roman"/>
          <w:color w:val="0070C0"/>
          <w:sz w:val="24"/>
          <w:szCs w:val="24"/>
        </w:rPr>
      </w:pPr>
      <w:r w:rsidRPr="00865985">
        <w:rPr>
          <w:rFonts w:ascii="Times New Roman" w:hAnsi="Times New Roman" w:cs="Times New Roman"/>
          <w:b/>
          <w:sz w:val="24"/>
          <w:szCs w:val="24"/>
        </w:rPr>
        <w:t xml:space="preserve">Keskkonnaagentuur </w:t>
      </w:r>
      <w:r w:rsidRPr="00EA2576">
        <w:rPr>
          <w:rFonts w:ascii="Times New Roman" w:hAnsi="Times New Roman" w:cs="Times New Roman"/>
          <w:bCs/>
          <w:sz w:val="24"/>
          <w:szCs w:val="24"/>
        </w:rPr>
        <w:t>20</w:t>
      </w:r>
      <w:r>
        <w:rPr>
          <w:rFonts w:ascii="Times New Roman" w:hAnsi="Times New Roman" w:cs="Times New Roman"/>
          <w:bCs/>
          <w:sz w:val="24"/>
          <w:szCs w:val="24"/>
        </w:rPr>
        <w:t>20</w:t>
      </w:r>
      <w:r w:rsidRPr="00EA2576">
        <w:rPr>
          <w:rFonts w:ascii="Times New Roman" w:hAnsi="Times New Roman" w:cs="Times New Roman"/>
          <w:bCs/>
          <w:sz w:val="24"/>
          <w:szCs w:val="24"/>
        </w:rPr>
        <w:t>c. Metsakanaliste seire 20</w:t>
      </w:r>
      <w:r>
        <w:rPr>
          <w:rFonts w:ascii="Times New Roman" w:hAnsi="Times New Roman" w:cs="Times New Roman"/>
          <w:bCs/>
          <w:sz w:val="24"/>
          <w:szCs w:val="24"/>
        </w:rPr>
        <w:t>20</w:t>
      </w:r>
      <w:r w:rsidRPr="00EA2576">
        <w:rPr>
          <w:rFonts w:ascii="Times New Roman" w:hAnsi="Times New Roman" w:cs="Times New Roman"/>
          <w:bCs/>
          <w:sz w:val="24"/>
          <w:szCs w:val="24"/>
        </w:rPr>
        <w:t xml:space="preserve"> aasta aruanne. </w:t>
      </w:r>
      <w:r w:rsidRPr="00940BF7">
        <w:rPr>
          <w:rFonts w:ascii="Times New Roman" w:hAnsi="Times New Roman" w:cs="Times New Roman"/>
          <w:sz w:val="24"/>
          <w:szCs w:val="24"/>
        </w:rPr>
        <w:t>Riikliku keskkonnaseire elustiku mitmekesisuse seire programm.</w:t>
      </w:r>
      <w:r w:rsidRPr="00EA2576">
        <w:rPr>
          <w:rFonts w:ascii="Times New Roman" w:hAnsi="Times New Roman" w:cs="Times New Roman"/>
          <w:bCs/>
          <w:sz w:val="24"/>
          <w:szCs w:val="24"/>
        </w:rPr>
        <w:t xml:space="preserve"> </w:t>
      </w:r>
      <w:hyperlink w:history="1" r:id="rId101">
        <w:r w:rsidRPr="00940BF7">
          <w:rPr>
            <w:rStyle w:val="Hyperlink"/>
            <w:rFonts w:ascii="Times New Roman" w:hAnsi="Times New Roman" w:cs="Times New Roman"/>
            <w:sz w:val="24"/>
            <w:szCs w:val="24"/>
          </w:rPr>
          <w:t>https://kese.envir.ee/kese/</w:t>
        </w:r>
      </w:hyperlink>
    </w:p>
    <w:p w:rsidR="00B90701" w:rsidP="00B90701" w:rsidRDefault="00B90701" w14:paraId="57903B12" w14:textId="77777777">
      <w:pPr>
        <w:autoSpaceDE w:val="0"/>
        <w:autoSpaceDN w:val="0"/>
        <w:adjustRightInd w:val="0"/>
        <w:rPr>
          <w:rFonts w:ascii="Times New Roman" w:hAnsi="Times New Roman" w:cs="Times New Roman"/>
          <w:b/>
          <w:sz w:val="24"/>
          <w:szCs w:val="24"/>
        </w:rPr>
      </w:pPr>
    </w:p>
    <w:p w:rsidRPr="00940BF7" w:rsidR="00B90701" w:rsidP="00B90701" w:rsidRDefault="00B90701" w14:paraId="66347320" w14:textId="146D5322">
      <w:pPr>
        <w:autoSpaceDE w:val="0"/>
        <w:autoSpaceDN w:val="0"/>
        <w:adjustRightInd w:val="0"/>
        <w:rPr>
          <w:rFonts w:ascii="Times New Roman" w:hAnsi="Times New Roman" w:cs="Times New Roman"/>
          <w:color w:val="0070C0"/>
          <w:sz w:val="24"/>
          <w:szCs w:val="24"/>
        </w:rPr>
      </w:pPr>
      <w:r w:rsidRPr="00940BF7">
        <w:rPr>
          <w:rFonts w:ascii="Times New Roman" w:hAnsi="Times New Roman" w:cs="Times New Roman"/>
          <w:b/>
          <w:sz w:val="24"/>
          <w:szCs w:val="24"/>
        </w:rPr>
        <w:t xml:space="preserve">Keskkonnaagentuur </w:t>
      </w:r>
      <w:r w:rsidRPr="00940BF7">
        <w:rPr>
          <w:rFonts w:ascii="Times New Roman" w:hAnsi="Times New Roman" w:cs="Times New Roman"/>
          <w:sz w:val="24"/>
          <w:szCs w:val="24"/>
        </w:rPr>
        <w:t>202</w:t>
      </w:r>
      <w:r w:rsidR="00675363">
        <w:rPr>
          <w:rFonts w:ascii="Times New Roman" w:hAnsi="Times New Roman" w:cs="Times New Roman"/>
          <w:sz w:val="24"/>
          <w:szCs w:val="24"/>
        </w:rPr>
        <w:t>3a</w:t>
      </w:r>
      <w:r w:rsidRPr="00940BF7">
        <w:rPr>
          <w:rFonts w:ascii="Times New Roman" w:hAnsi="Times New Roman" w:cs="Times New Roman"/>
          <w:sz w:val="24"/>
          <w:szCs w:val="24"/>
        </w:rPr>
        <w:t>. Metsise mängude seire 202</w:t>
      </w:r>
      <w:r>
        <w:rPr>
          <w:rFonts w:ascii="Times New Roman" w:hAnsi="Times New Roman" w:cs="Times New Roman"/>
          <w:sz w:val="24"/>
          <w:szCs w:val="24"/>
        </w:rPr>
        <w:t>1</w:t>
      </w:r>
      <w:r w:rsidRPr="00940BF7">
        <w:rPr>
          <w:rFonts w:ascii="Times New Roman" w:hAnsi="Times New Roman" w:cs="Times New Roman"/>
          <w:sz w:val="24"/>
          <w:szCs w:val="24"/>
        </w:rPr>
        <w:t xml:space="preserve">. aasta aruanne. Riikliku keskkonnaseire elustiku mitmekesisuse seire programm. </w:t>
      </w:r>
      <w:hyperlink w:history="1" r:id="rId102">
        <w:r w:rsidRPr="00940BF7">
          <w:rPr>
            <w:rStyle w:val="Hyperlink"/>
            <w:rFonts w:ascii="Times New Roman" w:hAnsi="Times New Roman" w:cs="Times New Roman"/>
            <w:sz w:val="24"/>
            <w:szCs w:val="24"/>
          </w:rPr>
          <w:t>https://kese.envir.ee/kese/</w:t>
        </w:r>
      </w:hyperlink>
    </w:p>
    <w:p w:rsidR="00B90701" w:rsidP="00B90701" w:rsidRDefault="00B90701" w14:paraId="102411E1" w14:textId="77777777">
      <w:pPr>
        <w:autoSpaceDE w:val="0"/>
        <w:autoSpaceDN w:val="0"/>
        <w:adjustRightInd w:val="0"/>
        <w:rPr>
          <w:rFonts w:ascii="Times New Roman" w:hAnsi="Times New Roman" w:cs="Times New Roman"/>
          <w:b/>
          <w:sz w:val="24"/>
          <w:szCs w:val="24"/>
        </w:rPr>
      </w:pPr>
    </w:p>
    <w:p w:rsidR="00B90701" w:rsidP="00B90701" w:rsidRDefault="00B90701" w14:paraId="57144433" w14:textId="411AF6A6">
      <w:pPr>
        <w:autoSpaceDE w:val="0"/>
        <w:autoSpaceDN w:val="0"/>
        <w:adjustRightInd w:val="0"/>
        <w:rPr>
          <w:ins w:author="Agu Leivits" w:date="2024-01-02T16:06:00Z" w:id="232"/>
          <w:rStyle w:val="Hyperlink"/>
          <w:rFonts w:ascii="Times New Roman" w:hAnsi="Times New Roman" w:cs="Times New Roman"/>
          <w:sz w:val="24"/>
          <w:szCs w:val="24"/>
        </w:rPr>
      </w:pPr>
      <w:r w:rsidRPr="00940BF7">
        <w:rPr>
          <w:rFonts w:ascii="Times New Roman" w:hAnsi="Times New Roman" w:cs="Times New Roman"/>
          <w:b/>
          <w:sz w:val="24"/>
          <w:szCs w:val="24"/>
        </w:rPr>
        <w:t xml:space="preserve">Keskkonnaagentuur </w:t>
      </w:r>
      <w:r w:rsidRPr="00940BF7">
        <w:rPr>
          <w:rFonts w:ascii="Times New Roman" w:hAnsi="Times New Roman" w:cs="Times New Roman"/>
          <w:sz w:val="24"/>
          <w:szCs w:val="24"/>
        </w:rPr>
        <w:t>202</w:t>
      </w:r>
      <w:r w:rsidR="00675363">
        <w:rPr>
          <w:rFonts w:ascii="Times New Roman" w:hAnsi="Times New Roman" w:cs="Times New Roman"/>
          <w:sz w:val="24"/>
          <w:szCs w:val="24"/>
        </w:rPr>
        <w:t>3b</w:t>
      </w:r>
      <w:r w:rsidRPr="00940BF7">
        <w:rPr>
          <w:rFonts w:ascii="Times New Roman" w:hAnsi="Times New Roman" w:cs="Times New Roman"/>
          <w:sz w:val="24"/>
          <w:szCs w:val="24"/>
        </w:rPr>
        <w:t>. Metsise mängude seire 202</w:t>
      </w:r>
      <w:r>
        <w:rPr>
          <w:rFonts w:ascii="Times New Roman" w:hAnsi="Times New Roman" w:cs="Times New Roman"/>
          <w:sz w:val="24"/>
          <w:szCs w:val="24"/>
        </w:rPr>
        <w:t>2</w:t>
      </w:r>
      <w:r w:rsidRPr="00940BF7">
        <w:rPr>
          <w:rFonts w:ascii="Times New Roman" w:hAnsi="Times New Roman" w:cs="Times New Roman"/>
          <w:sz w:val="24"/>
          <w:szCs w:val="24"/>
        </w:rPr>
        <w:t xml:space="preserve">. aasta aruanne. Riikliku keskkonnaseire elustiku mitmekesisuse seire programm. </w:t>
      </w:r>
      <w:hyperlink w:history="1" r:id="rId103">
        <w:r w:rsidRPr="00940BF7">
          <w:rPr>
            <w:rStyle w:val="Hyperlink"/>
            <w:rFonts w:ascii="Times New Roman" w:hAnsi="Times New Roman" w:cs="Times New Roman"/>
            <w:sz w:val="24"/>
            <w:szCs w:val="24"/>
          </w:rPr>
          <w:t>https://kese.envir.ee/kese/</w:t>
        </w:r>
      </w:hyperlink>
    </w:p>
    <w:p w:rsidR="0055307A" w:rsidP="0055307A" w:rsidRDefault="0055307A" w14:paraId="5CA8AEE6" w14:textId="77777777">
      <w:pPr>
        <w:autoSpaceDE w:val="0"/>
        <w:autoSpaceDN w:val="0"/>
        <w:adjustRightInd w:val="0"/>
        <w:rPr>
          <w:ins w:author="Agu Leivits" w:date="2024-01-02T16:06:00Z" w:id="233"/>
          <w:rFonts w:ascii="Times New Roman" w:hAnsi="Times New Roman" w:cs="Times New Roman"/>
          <w:b/>
          <w:sz w:val="24"/>
          <w:szCs w:val="24"/>
        </w:rPr>
      </w:pPr>
    </w:p>
    <w:p w:rsidR="0055307A" w:rsidP="0055307A" w:rsidRDefault="0055307A" w14:paraId="3453DAEE" w14:textId="3E58FEA1">
      <w:pPr>
        <w:autoSpaceDE w:val="0"/>
        <w:autoSpaceDN w:val="0"/>
        <w:adjustRightInd w:val="0"/>
        <w:rPr>
          <w:ins w:author="Agu Leivits" w:date="2024-01-02T16:06:00Z" w:id="234"/>
          <w:rStyle w:val="Hyperlink"/>
          <w:rFonts w:ascii="Times New Roman" w:hAnsi="Times New Roman" w:cs="Times New Roman"/>
          <w:sz w:val="24"/>
          <w:szCs w:val="24"/>
        </w:rPr>
      </w:pPr>
      <w:ins w:author="Agu Leivits" w:date="2024-01-02T16:06:00Z" w:id="235">
        <w:r w:rsidRPr="00940BF7">
          <w:rPr>
            <w:rFonts w:ascii="Times New Roman" w:hAnsi="Times New Roman" w:cs="Times New Roman"/>
            <w:b/>
            <w:sz w:val="24"/>
            <w:szCs w:val="24"/>
          </w:rPr>
          <w:t xml:space="preserve">Keskkonnaagentuur </w:t>
        </w:r>
        <w:r w:rsidRPr="00940BF7">
          <w:rPr>
            <w:rFonts w:ascii="Times New Roman" w:hAnsi="Times New Roman" w:cs="Times New Roman"/>
            <w:sz w:val="24"/>
            <w:szCs w:val="24"/>
          </w:rPr>
          <w:t>202</w:t>
        </w:r>
        <w:r>
          <w:rPr>
            <w:rFonts w:ascii="Times New Roman" w:hAnsi="Times New Roman" w:cs="Times New Roman"/>
            <w:sz w:val="24"/>
            <w:szCs w:val="24"/>
          </w:rPr>
          <w:t>3c</w:t>
        </w:r>
        <w:r w:rsidRPr="00940BF7">
          <w:rPr>
            <w:rFonts w:ascii="Times New Roman" w:hAnsi="Times New Roman" w:cs="Times New Roman"/>
            <w:sz w:val="24"/>
            <w:szCs w:val="24"/>
          </w:rPr>
          <w:t xml:space="preserve">. Metsise mängude seire 202. aasta aruanne. Riikliku keskkonnaseire elustiku mitmekesisuse seire programm. </w:t>
        </w:r>
        <w:r>
          <w:fldChar w:fldCharType="begin"/>
        </w:r>
        <w:r>
          <w:instrText>HYPERLINK "https://kese.envir.ee/kese/welcome.action"</w:instrText>
        </w:r>
        <w:r>
          <w:fldChar w:fldCharType="separate"/>
        </w:r>
        <w:r w:rsidRPr="00940BF7">
          <w:rPr>
            <w:rStyle w:val="Hyperlink"/>
            <w:rFonts w:ascii="Times New Roman" w:hAnsi="Times New Roman" w:cs="Times New Roman"/>
            <w:sz w:val="24"/>
            <w:szCs w:val="24"/>
          </w:rPr>
          <w:t>https://kese.envir.ee/kese/</w:t>
        </w:r>
        <w:r>
          <w:rPr>
            <w:rStyle w:val="Hyperlink"/>
            <w:rFonts w:ascii="Times New Roman" w:hAnsi="Times New Roman" w:cs="Times New Roman"/>
            <w:sz w:val="24"/>
            <w:szCs w:val="24"/>
          </w:rPr>
          <w:fldChar w:fldCharType="end"/>
        </w:r>
      </w:ins>
    </w:p>
    <w:p w:rsidRPr="00940BF7" w:rsidR="0055307A" w:rsidP="00B90701" w:rsidRDefault="0055307A" w14:paraId="5CFD8CB5" w14:textId="77777777">
      <w:pPr>
        <w:autoSpaceDE w:val="0"/>
        <w:autoSpaceDN w:val="0"/>
        <w:adjustRightInd w:val="0"/>
        <w:rPr>
          <w:rFonts w:ascii="Times New Roman" w:hAnsi="Times New Roman" w:cs="Times New Roman"/>
          <w:color w:val="0070C0"/>
          <w:sz w:val="24"/>
          <w:szCs w:val="24"/>
        </w:rPr>
      </w:pPr>
    </w:p>
    <w:p w:rsidRPr="00940BF7" w:rsidR="00FD3D55" w:rsidP="00E708C7" w:rsidRDefault="00AF50C9" w14:paraId="271592F9" w14:textId="62F0CAF0">
      <w:pPr>
        <w:spacing w:before="120"/>
        <w:rPr>
          <w:rFonts w:ascii="Times New Roman" w:hAnsi="Times New Roman" w:cs="Times New Roman"/>
          <w:color w:val="0070C0"/>
          <w:sz w:val="24"/>
          <w:szCs w:val="24"/>
        </w:rPr>
      </w:pPr>
      <w:r w:rsidRPr="00940BF7">
        <w:rPr>
          <w:rFonts w:ascii="Times New Roman" w:hAnsi="Times New Roman" w:cs="Times New Roman"/>
          <w:b/>
          <w:sz w:val="24"/>
          <w:szCs w:val="24"/>
        </w:rPr>
        <w:t>Keskkonnaministeerium</w:t>
      </w:r>
      <w:r w:rsidRPr="00940BF7">
        <w:rPr>
          <w:rFonts w:ascii="Times New Roman" w:hAnsi="Times New Roman" w:cs="Times New Roman"/>
          <w:sz w:val="24"/>
          <w:szCs w:val="24"/>
        </w:rPr>
        <w:t xml:space="preserve"> 2015. Metsise (</w:t>
      </w:r>
      <w:proofErr w:type="spellStart"/>
      <w:r w:rsidRPr="00940BF7">
        <w:rPr>
          <w:rFonts w:ascii="Times New Roman" w:hAnsi="Times New Roman" w:cs="Times New Roman"/>
          <w:i/>
          <w:sz w:val="24"/>
          <w:szCs w:val="24"/>
        </w:rPr>
        <w:t>Tetrao</w:t>
      </w:r>
      <w:proofErr w:type="spellEnd"/>
      <w:r w:rsidRPr="00940BF7">
        <w:rPr>
          <w:rFonts w:ascii="Times New Roman" w:hAnsi="Times New Roman" w:cs="Times New Roman"/>
          <w:i/>
          <w:sz w:val="24"/>
          <w:szCs w:val="24"/>
        </w:rPr>
        <w:t xml:space="preserve"> </w:t>
      </w:r>
      <w:proofErr w:type="spellStart"/>
      <w:r w:rsidRPr="00940BF7">
        <w:rPr>
          <w:rFonts w:ascii="Times New Roman" w:hAnsi="Times New Roman" w:cs="Times New Roman"/>
          <w:i/>
          <w:sz w:val="24"/>
          <w:szCs w:val="24"/>
        </w:rPr>
        <w:t>urogallus</w:t>
      </w:r>
      <w:proofErr w:type="spellEnd"/>
      <w:r w:rsidRPr="00940BF7">
        <w:rPr>
          <w:rFonts w:ascii="Times New Roman" w:hAnsi="Times New Roman" w:cs="Times New Roman"/>
          <w:sz w:val="24"/>
          <w:szCs w:val="24"/>
        </w:rPr>
        <w:t xml:space="preserve">) kaitse tegevuskava. </w:t>
      </w:r>
      <w:r w:rsidRPr="00940BF7" w:rsidR="000E450B">
        <w:rPr>
          <w:rFonts w:ascii="Times New Roman" w:hAnsi="Times New Roman" w:cs="Times New Roman"/>
          <w:sz w:val="24"/>
          <w:szCs w:val="24"/>
        </w:rPr>
        <w:t xml:space="preserve">Kehtestatud Keskkonnaministri käskkirjaga 20.05.2015 nr 456. </w:t>
      </w:r>
      <w:hyperlink w:history="1" r:id="rId104">
        <w:r w:rsidRPr="00940BF7">
          <w:rPr>
            <w:rStyle w:val="Hyperlink"/>
            <w:rFonts w:ascii="Times New Roman" w:hAnsi="Times New Roman" w:cs="Times New Roman"/>
            <w:color w:val="0070C0"/>
            <w:sz w:val="24"/>
            <w:szCs w:val="24"/>
          </w:rPr>
          <w:t>https://www.envir.ee/sites/default/files/metsis_tk_2015.pdf</w:t>
        </w:r>
      </w:hyperlink>
      <w:r w:rsidRPr="00940BF7" w:rsidR="000E450B">
        <w:rPr>
          <w:rFonts w:ascii="Times New Roman" w:hAnsi="Times New Roman" w:cs="Times New Roman"/>
          <w:color w:val="0070C0"/>
          <w:sz w:val="24"/>
          <w:szCs w:val="24"/>
        </w:rPr>
        <w:t xml:space="preserve"> </w:t>
      </w:r>
      <w:r w:rsidRPr="00940BF7">
        <w:rPr>
          <w:rFonts w:ascii="Times New Roman" w:hAnsi="Times New Roman" w:cs="Times New Roman"/>
          <w:color w:val="0070C0"/>
          <w:sz w:val="24"/>
          <w:szCs w:val="24"/>
        </w:rPr>
        <w:t xml:space="preserve"> </w:t>
      </w:r>
    </w:p>
    <w:p w:rsidRPr="00940BF7" w:rsidR="00CA2C98" w:rsidP="00E708C7" w:rsidRDefault="00CA2C98" w14:paraId="7B1FEDC9" w14:textId="0588EDA1">
      <w:pPr>
        <w:spacing w:before="120"/>
        <w:rPr>
          <w:rFonts w:ascii="Times New Roman" w:hAnsi="Times New Roman" w:cs="Times New Roman"/>
          <w:b/>
          <w:sz w:val="24"/>
          <w:szCs w:val="24"/>
        </w:rPr>
      </w:pPr>
      <w:r w:rsidRPr="00940BF7">
        <w:rPr>
          <w:rFonts w:ascii="Times New Roman" w:hAnsi="Times New Roman" w:cs="Times New Roman"/>
          <w:b/>
          <w:sz w:val="24"/>
          <w:szCs w:val="24"/>
        </w:rPr>
        <w:t xml:space="preserve">Klaus, S. </w:t>
      </w:r>
      <w:r w:rsidRPr="00940BF7">
        <w:rPr>
          <w:rFonts w:ascii="Times New Roman" w:hAnsi="Times New Roman" w:cs="Times New Roman"/>
          <w:sz w:val="24"/>
          <w:szCs w:val="24"/>
        </w:rPr>
        <w:t>1991.</w:t>
      </w:r>
      <w:r w:rsidRPr="00940BF7">
        <w:rPr>
          <w:rFonts w:ascii="Times New Roman" w:hAnsi="Times New Roman" w:cs="Times New Roman"/>
          <w:b/>
          <w:sz w:val="24"/>
          <w:szCs w:val="24"/>
        </w:rPr>
        <w:t xml:space="preserve"> </w:t>
      </w:r>
      <w:proofErr w:type="spellStart"/>
      <w:r w:rsidRPr="00940BF7">
        <w:rPr>
          <w:rFonts w:ascii="Times New Roman" w:hAnsi="Times New Roman" w:cs="Times New Roman"/>
          <w:sz w:val="24"/>
          <w:szCs w:val="24"/>
        </w:rPr>
        <w:t>Effects</w:t>
      </w:r>
      <w:proofErr w:type="spellEnd"/>
      <w:r w:rsidRPr="00940BF7">
        <w:rPr>
          <w:rFonts w:ascii="Times New Roman" w:hAnsi="Times New Roman" w:cs="Times New Roman"/>
          <w:sz w:val="24"/>
          <w:szCs w:val="24"/>
        </w:rPr>
        <w:t xml:space="preserve"> of </w:t>
      </w:r>
      <w:proofErr w:type="spellStart"/>
      <w:r w:rsidRPr="00940BF7">
        <w:rPr>
          <w:rFonts w:ascii="Times New Roman" w:hAnsi="Times New Roman" w:cs="Times New Roman"/>
          <w:sz w:val="24"/>
          <w:szCs w:val="24"/>
        </w:rPr>
        <w:t>Forestry</w:t>
      </w:r>
      <w:proofErr w:type="spellEnd"/>
      <w:r w:rsidRPr="00940BF7">
        <w:rPr>
          <w:rFonts w:ascii="Times New Roman" w:hAnsi="Times New Roman" w:cs="Times New Roman"/>
          <w:sz w:val="24"/>
          <w:szCs w:val="24"/>
        </w:rPr>
        <w:t xml:space="preserve"> on </w:t>
      </w:r>
      <w:proofErr w:type="spellStart"/>
      <w:r w:rsidRPr="00940BF7">
        <w:rPr>
          <w:rFonts w:ascii="Times New Roman" w:hAnsi="Times New Roman" w:cs="Times New Roman"/>
          <w:sz w:val="24"/>
          <w:szCs w:val="24"/>
        </w:rPr>
        <w:t>Grouse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Populations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Case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Studies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from</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the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Thuringian</w:t>
      </w:r>
      <w:proofErr w:type="spellEnd"/>
      <w:r w:rsidRPr="00940BF7">
        <w:rPr>
          <w:rFonts w:ascii="Times New Roman" w:hAnsi="Times New Roman" w:cs="Times New Roman"/>
          <w:sz w:val="24"/>
          <w:szCs w:val="24"/>
        </w:rPr>
        <w:t xml:space="preserve"> and </w:t>
      </w:r>
      <w:proofErr w:type="spellStart"/>
      <w:r w:rsidRPr="00940BF7">
        <w:rPr>
          <w:rFonts w:ascii="Times New Roman" w:hAnsi="Times New Roman" w:cs="Times New Roman"/>
          <w:sz w:val="24"/>
          <w:szCs w:val="24"/>
        </w:rPr>
        <w:t>Bohemian</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Forests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Central</w:t>
      </w:r>
      <w:proofErr w:type="spellEnd"/>
      <w:r w:rsidRPr="00940BF7">
        <w:rPr>
          <w:rFonts w:ascii="Times New Roman" w:hAnsi="Times New Roman" w:cs="Times New Roman"/>
          <w:sz w:val="24"/>
          <w:szCs w:val="24"/>
        </w:rPr>
        <w:t xml:space="preserve"> Europe. </w:t>
      </w:r>
      <w:proofErr w:type="spellStart"/>
      <w:r w:rsidRPr="00940BF7">
        <w:rPr>
          <w:rFonts w:ascii="Times New Roman" w:hAnsi="Times New Roman" w:cs="Times New Roman"/>
          <w:sz w:val="24"/>
          <w:szCs w:val="24"/>
        </w:rPr>
        <w:t>Ornis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Scandinavica</w:t>
      </w:r>
      <w:proofErr w:type="spellEnd"/>
      <w:r w:rsidRPr="00940BF7">
        <w:rPr>
          <w:rFonts w:ascii="Times New Roman" w:hAnsi="Times New Roman" w:cs="Times New Roman"/>
          <w:sz w:val="24"/>
          <w:szCs w:val="24"/>
        </w:rPr>
        <w:t xml:space="preserve">, 22(3), 218. </w:t>
      </w:r>
      <w:hyperlink w:history="1" r:id="rId105">
        <w:r w:rsidRPr="003B3BF6" w:rsidR="00A45ED9">
          <w:rPr>
            <w:rStyle w:val="Hyperlink"/>
            <w:rFonts w:ascii="Times New Roman" w:hAnsi="Times New Roman" w:cs="Times New Roman"/>
            <w:sz w:val="24"/>
            <w:szCs w:val="24"/>
          </w:rPr>
          <w:t>https://doi.org/10.2307/3676593</w:t>
        </w:r>
      </w:hyperlink>
      <w:r w:rsidR="00A45ED9">
        <w:rPr>
          <w:rFonts w:ascii="Times New Roman" w:hAnsi="Times New Roman" w:cs="Times New Roman"/>
          <w:sz w:val="24"/>
          <w:szCs w:val="24"/>
        </w:rPr>
        <w:t xml:space="preserve"> </w:t>
      </w:r>
    </w:p>
    <w:p w:rsidRPr="00940BF7" w:rsidR="009E70DA" w:rsidP="00E708C7" w:rsidRDefault="00482EDA" w14:paraId="73F2E725" w14:textId="45F26467">
      <w:pPr>
        <w:spacing w:before="120"/>
        <w:rPr>
          <w:rFonts w:ascii="Times New Roman" w:hAnsi="Times New Roman" w:cs="Times New Roman"/>
          <w:sz w:val="24"/>
          <w:szCs w:val="24"/>
        </w:rPr>
      </w:pPr>
      <w:r w:rsidRPr="00940BF7">
        <w:rPr>
          <w:rFonts w:ascii="Times New Roman" w:hAnsi="Times New Roman" w:cs="Times New Roman"/>
          <w:b/>
          <w:sz w:val="24"/>
          <w:szCs w:val="24"/>
        </w:rPr>
        <w:t xml:space="preserve">Klaus, S. </w:t>
      </w:r>
      <w:r w:rsidRPr="00940BF7">
        <w:rPr>
          <w:rFonts w:ascii="Times New Roman" w:hAnsi="Times New Roman" w:cs="Times New Roman"/>
          <w:sz w:val="24"/>
          <w:szCs w:val="24"/>
        </w:rPr>
        <w:t xml:space="preserve">1994. </w:t>
      </w:r>
      <w:proofErr w:type="spellStart"/>
      <w:r w:rsidRPr="00940BF7">
        <w:rPr>
          <w:rFonts w:ascii="Times New Roman" w:hAnsi="Times New Roman" w:cs="Times New Roman"/>
          <w:sz w:val="24"/>
          <w:szCs w:val="24"/>
        </w:rPr>
        <w:t>To</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Survive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or</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To</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Become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Extinct</w:t>
      </w:r>
      <w:proofErr w:type="spellEnd"/>
      <w:r w:rsidRPr="00940BF7">
        <w:rPr>
          <w:rFonts w:ascii="Times New Roman" w:hAnsi="Times New Roman" w:cs="Times New Roman"/>
          <w:sz w:val="24"/>
          <w:szCs w:val="24"/>
        </w:rPr>
        <w:t xml:space="preserve">: Small </w:t>
      </w:r>
      <w:proofErr w:type="spellStart"/>
      <w:r w:rsidRPr="00940BF7">
        <w:rPr>
          <w:rFonts w:ascii="Times New Roman" w:hAnsi="Times New Roman" w:cs="Times New Roman"/>
          <w:sz w:val="24"/>
          <w:szCs w:val="24"/>
        </w:rPr>
        <w:t>Populations</w:t>
      </w:r>
      <w:proofErr w:type="spellEnd"/>
      <w:r w:rsidRPr="00940BF7">
        <w:rPr>
          <w:rFonts w:ascii="Times New Roman" w:hAnsi="Times New Roman" w:cs="Times New Roman"/>
          <w:sz w:val="24"/>
          <w:szCs w:val="24"/>
        </w:rPr>
        <w:t xml:space="preserve"> of </w:t>
      </w:r>
      <w:proofErr w:type="spellStart"/>
      <w:r w:rsidRPr="00940BF7">
        <w:rPr>
          <w:rFonts w:ascii="Times New Roman" w:hAnsi="Times New Roman" w:cs="Times New Roman"/>
          <w:i/>
          <w:sz w:val="24"/>
          <w:szCs w:val="24"/>
        </w:rPr>
        <w:t>Tetraonids</w:t>
      </w:r>
      <w:proofErr w:type="spellEnd"/>
      <w:r w:rsidRPr="00940BF7">
        <w:rPr>
          <w:rFonts w:ascii="Times New Roman" w:hAnsi="Times New Roman" w:cs="Times New Roman"/>
          <w:sz w:val="24"/>
          <w:szCs w:val="24"/>
        </w:rPr>
        <w:t xml:space="preserve"> in </w:t>
      </w:r>
      <w:proofErr w:type="spellStart"/>
      <w:r w:rsidRPr="00940BF7">
        <w:rPr>
          <w:rFonts w:ascii="Times New Roman" w:hAnsi="Times New Roman" w:cs="Times New Roman"/>
          <w:sz w:val="24"/>
          <w:szCs w:val="24"/>
        </w:rPr>
        <w:t>Central</w:t>
      </w:r>
      <w:proofErr w:type="spellEnd"/>
      <w:r w:rsidRPr="00940BF7">
        <w:rPr>
          <w:rFonts w:ascii="Times New Roman" w:hAnsi="Times New Roman" w:cs="Times New Roman"/>
          <w:sz w:val="24"/>
          <w:szCs w:val="24"/>
        </w:rPr>
        <w:t xml:space="preserve"> Europe. </w:t>
      </w:r>
      <w:proofErr w:type="spellStart"/>
      <w:r w:rsidRPr="00940BF7">
        <w:rPr>
          <w:rFonts w:ascii="Times New Roman" w:hAnsi="Times New Roman" w:cs="Times New Roman"/>
          <w:sz w:val="24"/>
          <w:szCs w:val="24"/>
        </w:rPr>
        <w:t>Ecological</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Studies</w:t>
      </w:r>
      <w:proofErr w:type="spellEnd"/>
      <w:r w:rsidRPr="00940BF7">
        <w:rPr>
          <w:rFonts w:ascii="Times New Roman" w:hAnsi="Times New Roman" w:cs="Times New Roman"/>
          <w:sz w:val="24"/>
          <w:szCs w:val="24"/>
        </w:rPr>
        <w:t xml:space="preserve">, </w:t>
      </w:r>
      <w:r w:rsidRPr="00940BF7" w:rsidR="009E70DA">
        <w:rPr>
          <w:rFonts w:ascii="Times New Roman" w:hAnsi="Times New Roman" w:cs="Times New Roman"/>
          <w:sz w:val="24"/>
          <w:szCs w:val="24"/>
        </w:rPr>
        <w:t>(</w:t>
      </w:r>
      <w:proofErr w:type="spellStart"/>
      <w:r w:rsidRPr="00940BF7" w:rsidR="009E70DA">
        <w:rPr>
          <w:rFonts w:ascii="Times New Roman" w:hAnsi="Times New Roman" w:cs="Times New Roman"/>
          <w:sz w:val="24"/>
          <w:szCs w:val="24"/>
        </w:rPr>
        <w:t>ed</w:t>
      </w:r>
      <w:proofErr w:type="spellEnd"/>
      <w:r w:rsidRPr="00940BF7" w:rsidR="009E70DA">
        <w:rPr>
          <w:rFonts w:ascii="Times New Roman" w:hAnsi="Times New Roman" w:cs="Times New Roman"/>
          <w:sz w:val="24"/>
          <w:szCs w:val="24"/>
        </w:rPr>
        <w:t xml:space="preserve">. H. </w:t>
      </w:r>
      <w:proofErr w:type="spellStart"/>
      <w:r w:rsidRPr="00940BF7" w:rsidR="009E70DA">
        <w:rPr>
          <w:rFonts w:ascii="Times New Roman" w:hAnsi="Times New Roman" w:cs="Times New Roman"/>
          <w:sz w:val="24"/>
          <w:szCs w:val="24"/>
        </w:rPr>
        <w:t>Remmert</w:t>
      </w:r>
      <w:proofErr w:type="spellEnd"/>
      <w:r w:rsidRPr="00940BF7" w:rsidR="009E70DA">
        <w:rPr>
          <w:rFonts w:ascii="Times New Roman" w:hAnsi="Times New Roman" w:cs="Times New Roman"/>
          <w:sz w:val="24"/>
          <w:szCs w:val="24"/>
        </w:rPr>
        <w:t>). Spri</w:t>
      </w:r>
      <w:r w:rsidRPr="00940BF7">
        <w:rPr>
          <w:rFonts w:ascii="Times New Roman" w:hAnsi="Times New Roman" w:cs="Times New Roman"/>
          <w:sz w:val="24"/>
          <w:szCs w:val="24"/>
        </w:rPr>
        <w:t>nger-</w:t>
      </w:r>
      <w:proofErr w:type="spellStart"/>
      <w:r w:rsidRPr="00940BF7">
        <w:rPr>
          <w:rFonts w:ascii="Times New Roman" w:hAnsi="Times New Roman" w:cs="Times New Roman"/>
          <w:sz w:val="24"/>
          <w:szCs w:val="24"/>
        </w:rPr>
        <w:t>Verlag</w:t>
      </w:r>
      <w:proofErr w:type="spellEnd"/>
      <w:r w:rsidRPr="00940BF7">
        <w:rPr>
          <w:rFonts w:ascii="Times New Roman" w:hAnsi="Times New Roman" w:cs="Times New Roman"/>
          <w:sz w:val="24"/>
          <w:szCs w:val="24"/>
        </w:rPr>
        <w:t xml:space="preserve">, Berlin, Heidelberg, </w:t>
      </w:r>
      <w:proofErr w:type="spellStart"/>
      <w:r w:rsidRPr="00940BF7">
        <w:rPr>
          <w:rFonts w:ascii="Times New Roman" w:hAnsi="Times New Roman" w:cs="Times New Roman"/>
          <w:sz w:val="24"/>
          <w:szCs w:val="24"/>
        </w:rPr>
        <w:t>pp</w:t>
      </w:r>
      <w:proofErr w:type="spellEnd"/>
      <w:r w:rsidRPr="00940BF7">
        <w:rPr>
          <w:rFonts w:ascii="Times New Roman" w:hAnsi="Times New Roman" w:cs="Times New Roman"/>
          <w:sz w:val="24"/>
          <w:szCs w:val="24"/>
        </w:rPr>
        <w:t xml:space="preserve">. 137–152. </w:t>
      </w:r>
      <w:hyperlink w:history="1" r:id="rId106">
        <w:r w:rsidRPr="003B3BF6" w:rsidR="00A45ED9">
          <w:rPr>
            <w:rStyle w:val="Hyperlink"/>
            <w:rFonts w:ascii="Times New Roman" w:hAnsi="Times New Roman" w:cs="Times New Roman"/>
            <w:sz w:val="24"/>
            <w:szCs w:val="24"/>
          </w:rPr>
          <w:t>https://doi.org/10.1007/978-3-642-78214-5_10</w:t>
        </w:r>
      </w:hyperlink>
      <w:r w:rsidR="00A45ED9">
        <w:rPr>
          <w:rFonts w:ascii="Times New Roman" w:hAnsi="Times New Roman" w:cs="Times New Roman"/>
          <w:sz w:val="24"/>
          <w:szCs w:val="24"/>
        </w:rPr>
        <w:t xml:space="preserve"> </w:t>
      </w:r>
      <w:r w:rsidRPr="00940BF7">
        <w:rPr>
          <w:rFonts w:ascii="Times New Roman" w:hAnsi="Times New Roman" w:cs="Times New Roman"/>
          <w:sz w:val="24"/>
          <w:szCs w:val="24"/>
        </w:rPr>
        <w:t xml:space="preserve"> </w:t>
      </w:r>
    </w:p>
    <w:p w:rsidRPr="00940BF7" w:rsidR="009E70DA" w:rsidP="00E708C7" w:rsidRDefault="009E70DA" w14:paraId="489A6197" w14:textId="77777777">
      <w:pPr>
        <w:autoSpaceDE w:val="0"/>
        <w:spacing w:before="120"/>
        <w:rPr>
          <w:rFonts w:ascii="Times New Roman" w:hAnsi="Times New Roman" w:cs="Times New Roman"/>
          <w:sz w:val="24"/>
          <w:szCs w:val="24"/>
        </w:rPr>
      </w:pPr>
      <w:r w:rsidRPr="00940BF7">
        <w:rPr>
          <w:rFonts w:ascii="Times New Roman" w:hAnsi="Times New Roman" w:cs="Times New Roman"/>
          <w:b/>
          <w:sz w:val="24"/>
          <w:szCs w:val="24"/>
        </w:rPr>
        <w:t xml:space="preserve">Klaus, S., </w:t>
      </w:r>
      <w:proofErr w:type="spellStart"/>
      <w:r w:rsidRPr="00940BF7">
        <w:rPr>
          <w:rFonts w:ascii="Times New Roman" w:hAnsi="Times New Roman" w:cs="Times New Roman"/>
          <w:b/>
          <w:sz w:val="24"/>
          <w:szCs w:val="24"/>
        </w:rPr>
        <w:t>Andreev</w:t>
      </w:r>
      <w:proofErr w:type="spellEnd"/>
      <w:r w:rsidRPr="00940BF7">
        <w:rPr>
          <w:rFonts w:ascii="Times New Roman" w:hAnsi="Times New Roman" w:cs="Times New Roman"/>
          <w:b/>
          <w:sz w:val="24"/>
          <w:szCs w:val="24"/>
        </w:rPr>
        <w:t xml:space="preserve">, A.V., Bergmann, H-H., Müller, F., </w:t>
      </w:r>
      <w:proofErr w:type="spellStart"/>
      <w:r w:rsidRPr="00940BF7">
        <w:rPr>
          <w:rFonts w:ascii="Times New Roman" w:hAnsi="Times New Roman" w:cs="Times New Roman"/>
          <w:b/>
          <w:sz w:val="24"/>
          <w:szCs w:val="24"/>
        </w:rPr>
        <w:t>Porkert</w:t>
      </w:r>
      <w:proofErr w:type="spellEnd"/>
      <w:r w:rsidRPr="00940BF7">
        <w:rPr>
          <w:rFonts w:ascii="Times New Roman" w:hAnsi="Times New Roman" w:cs="Times New Roman"/>
          <w:b/>
          <w:sz w:val="24"/>
          <w:szCs w:val="24"/>
        </w:rPr>
        <w:t xml:space="preserve">, J., </w:t>
      </w:r>
      <w:proofErr w:type="spellStart"/>
      <w:r w:rsidRPr="00940BF7">
        <w:rPr>
          <w:rFonts w:ascii="Times New Roman" w:hAnsi="Times New Roman" w:cs="Times New Roman"/>
          <w:b/>
          <w:sz w:val="24"/>
          <w:szCs w:val="24"/>
        </w:rPr>
        <w:t>Wiesner</w:t>
      </w:r>
      <w:proofErr w:type="spellEnd"/>
      <w:r w:rsidRPr="00940BF7">
        <w:rPr>
          <w:rFonts w:ascii="Times New Roman" w:hAnsi="Times New Roman" w:cs="Times New Roman"/>
          <w:b/>
          <w:sz w:val="24"/>
          <w:szCs w:val="24"/>
        </w:rPr>
        <w:t>, J.</w:t>
      </w:r>
      <w:r w:rsidRPr="00940BF7">
        <w:rPr>
          <w:rFonts w:ascii="Times New Roman" w:hAnsi="Times New Roman" w:cs="Times New Roman"/>
          <w:sz w:val="24"/>
          <w:szCs w:val="24"/>
        </w:rPr>
        <w:t xml:space="preserve"> 1989. </w:t>
      </w:r>
      <w:proofErr w:type="spellStart"/>
      <w:r w:rsidRPr="00940BF7">
        <w:rPr>
          <w:rFonts w:ascii="Times New Roman" w:hAnsi="Times New Roman" w:cs="Times New Roman"/>
          <w:sz w:val="24"/>
          <w:szCs w:val="24"/>
        </w:rPr>
        <w:t>Die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Auerhühner</w:t>
      </w:r>
      <w:proofErr w:type="spellEnd"/>
      <w:r w:rsidRPr="00940BF7">
        <w:rPr>
          <w:rFonts w:ascii="Times New Roman" w:hAnsi="Times New Roman" w:cs="Times New Roman"/>
          <w:sz w:val="24"/>
          <w:szCs w:val="24"/>
        </w:rPr>
        <w:t xml:space="preserve">. - </w:t>
      </w:r>
      <w:proofErr w:type="spellStart"/>
      <w:r w:rsidRPr="00940BF7">
        <w:rPr>
          <w:rFonts w:ascii="Times New Roman" w:hAnsi="Times New Roman" w:cs="Times New Roman"/>
          <w:sz w:val="24"/>
          <w:szCs w:val="24"/>
        </w:rPr>
        <w:t>Die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Neue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Brehm-Bücherei</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Band</w:t>
      </w:r>
      <w:proofErr w:type="spellEnd"/>
      <w:r w:rsidRPr="00940BF7">
        <w:rPr>
          <w:rFonts w:ascii="Times New Roman" w:hAnsi="Times New Roman" w:cs="Times New Roman"/>
          <w:sz w:val="24"/>
          <w:szCs w:val="24"/>
        </w:rPr>
        <w:t xml:space="preserve"> 86. </w:t>
      </w:r>
      <w:proofErr w:type="spellStart"/>
      <w:r w:rsidRPr="00940BF7">
        <w:rPr>
          <w:rFonts w:ascii="Times New Roman" w:hAnsi="Times New Roman" w:cs="Times New Roman"/>
          <w:sz w:val="24"/>
          <w:szCs w:val="24"/>
        </w:rPr>
        <w:t>Westarp</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Wissenschaften</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Magdeburg</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Germany</w:t>
      </w:r>
      <w:proofErr w:type="spellEnd"/>
      <w:r w:rsidRPr="00940BF7">
        <w:rPr>
          <w:rFonts w:ascii="Times New Roman" w:hAnsi="Times New Roman" w:cs="Times New Roman"/>
          <w:sz w:val="24"/>
          <w:szCs w:val="24"/>
        </w:rPr>
        <w:t>. 280 lk.</w:t>
      </w:r>
    </w:p>
    <w:p w:rsidRPr="00940BF7" w:rsidR="002971A9" w:rsidP="00E708C7" w:rsidRDefault="002971A9" w14:paraId="31AA3FA1" w14:textId="196E444E">
      <w:pPr>
        <w:spacing w:before="120"/>
        <w:rPr>
          <w:rFonts w:ascii="Times New Roman" w:hAnsi="Times New Roman" w:cs="Times New Roman"/>
          <w:sz w:val="24"/>
          <w:szCs w:val="24"/>
        </w:rPr>
      </w:pPr>
      <w:proofErr w:type="spellStart"/>
      <w:r w:rsidRPr="00940BF7">
        <w:rPr>
          <w:rFonts w:ascii="Times New Roman" w:hAnsi="Times New Roman" w:cs="Times New Roman"/>
          <w:b/>
          <w:sz w:val="24"/>
          <w:szCs w:val="24"/>
        </w:rPr>
        <w:t>Kortland</w:t>
      </w:r>
      <w:proofErr w:type="spellEnd"/>
      <w:r w:rsidRPr="00940BF7">
        <w:rPr>
          <w:rFonts w:ascii="Times New Roman" w:hAnsi="Times New Roman" w:cs="Times New Roman"/>
          <w:b/>
          <w:sz w:val="24"/>
          <w:szCs w:val="24"/>
        </w:rPr>
        <w:t>, K.</w:t>
      </w:r>
      <w:r w:rsidRPr="00940BF7">
        <w:rPr>
          <w:rFonts w:ascii="Times New Roman" w:hAnsi="Times New Roman" w:cs="Times New Roman"/>
          <w:sz w:val="24"/>
          <w:szCs w:val="24"/>
        </w:rPr>
        <w:t xml:space="preserve"> 2006. Forest Management </w:t>
      </w:r>
      <w:proofErr w:type="spellStart"/>
      <w:r w:rsidRPr="00940BF7">
        <w:rPr>
          <w:rFonts w:ascii="Times New Roman" w:hAnsi="Times New Roman" w:cs="Times New Roman"/>
          <w:sz w:val="24"/>
          <w:szCs w:val="24"/>
        </w:rPr>
        <w:t>for</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Capercaillie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an</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illustrated</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guide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for</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forest</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managers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Capercaillie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Biodiversity</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Action</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Plan</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Steering</w:t>
      </w:r>
      <w:proofErr w:type="spellEnd"/>
      <w:r w:rsidRPr="00940BF7">
        <w:rPr>
          <w:rFonts w:ascii="Times New Roman" w:hAnsi="Times New Roman" w:cs="Times New Roman"/>
          <w:sz w:val="24"/>
          <w:szCs w:val="24"/>
        </w:rPr>
        <w:t xml:space="preserve"> Group. Nevisprint, Fort William.</w:t>
      </w:r>
      <w:r w:rsidRPr="00940BF7" w:rsidR="00D0542F">
        <w:rPr>
          <w:rFonts w:ascii="Times New Roman" w:hAnsi="Times New Roman" w:cs="Times New Roman"/>
          <w:sz w:val="24"/>
          <w:szCs w:val="24"/>
        </w:rPr>
        <w:t xml:space="preserve"> </w:t>
      </w:r>
      <w:hyperlink w:history="1" r:id="rId107">
        <w:r w:rsidRPr="00940BF7" w:rsidR="00D0542F">
          <w:rPr>
            <w:rStyle w:val="Hyperlink"/>
            <w:rFonts w:ascii="Times New Roman" w:hAnsi="Times New Roman" w:cs="Times New Roman"/>
            <w:sz w:val="24"/>
            <w:szCs w:val="24"/>
          </w:rPr>
          <w:t>http://cairngormsnature.co.uk/userfiles/file/experience_it/Forest-Management-Guidance-Booklet.pdf</w:t>
        </w:r>
      </w:hyperlink>
      <w:r w:rsidRPr="00940BF7" w:rsidR="00D0542F">
        <w:rPr>
          <w:rFonts w:ascii="Times New Roman" w:hAnsi="Times New Roman" w:cs="Times New Roman"/>
          <w:sz w:val="24"/>
          <w:szCs w:val="24"/>
        </w:rPr>
        <w:t xml:space="preserve"> </w:t>
      </w:r>
    </w:p>
    <w:p w:rsidRPr="00940BF7" w:rsidR="005573C7" w:rsidP="005573C7" w:rsidRDefault="005573C7" w14:paraId="37F0439D" w14:textId="0154721F">
      <w:pPr>
        <w:spacing w:before="120"/>
        <w:rPr>
          <w:rFonts w:ascii="Times New Roman" w:hAnsi="Times New Roman" w:cs="Times New Roman"/>
          <w:sz w:val="24"/>
          <w:szCs w:val="24"/>
        </w:rPr>
      </w:pPr>
      <w:proofErr w:type="spellStart"/>
      <w:r w:rsidRPr="00940BF7">
        <w:rPr>
          <w:rFonts w:ascii="Times New Roman" w:hAnsi="Times New Roman" w:cs="Times New Roman"/>
          <w:b/>
          <w:sz w:val="24"/>
          <w:szCs w:val="24"/>
        </w:rPr>
        <w:t>Kortmann</w:t>
      </w:r>
      <w:proofErr w:type="spellEnd"/>
      <w:r w:rsidRPr="00940BF7">
        <w:rPr>
          <w:rFonts w:ascii="Times New Roman" w:hAnsi="Times New Roman" w:cs="Times New Roman"/>
          <w:b/>
          <w:sz w:val="24"/>
          <w:szCs w:val="24"/>
        </w:rPr>
        <w:t xml:space="preserve">, M., </w:t>
      </w:r>
      <w:proofErr w:type="spellStart"/>
      <w:r w:rsidRPr="00940BF7">
        <w:rPr>
          <w:rFonts w:ascii="Times New Roman" w:hAnsi="Times New Roman" w:cs="Times New Roman"/>
          <w:b/>
          <w:sz w:val="24"/>
          <w:szCs w:val="24"/>
        </w:rPr>
        <w:t>Heurich</w:t>
      </w:r>
      <w:proofErr w:type="spellEnd"/>
      <w:r w:rsidRPr="00940BF7">
        <w:rPr>
          <w:rFonts w:ascii="Times New Roman" w:hAnsi="Times New Roman" w:cs="Times New Roman"/>
          <w:b/>
          <w:sz w:val="24"/>
          <w:szCs w:val="24"/>
        </w:rPr>
        <w:t xml:space="preserve">, H., </w:t>
      </w:r>
      <w:proofErr w:type="spellStart"/>
      <w:r w:rsidRPr="00940BF7">
        <w:rPr>
          <w:rFonts w:ascii="Times New Roman" w:hAnsi="Times New Roman" w:cs="Times New Roman"/>
          <w:b/>
          <w:sz w:val="24"/>
          <w:szCs w:val="24"/>
        </w:rPr>
        <w:t>Latifi</w:t>
      </w:r>
      <w:proofErr w:type="spellEnd"/>
      <w:r w:rsidRPr="00940BF7">
        <w:rPr>
          <w:rFonts w:ascii="Times New Roman" w:hAnsi="Times New Roman" w:cs="Times New Roman"/>
          <w:b/>
          <w:sz w:val="24"/>
          <w:szCs w:val="24"/>
        </w:rPr>
        <w:t xml:space="preserve">, H., </w:t>
      </w:r>
      <w:proofErr w:type="spellStart"/>
      <w:r w:rsidRPr="00940BF7">
        <w:rPr>
          <w:rFonts w:ascii="Times New Roman" w:hAnsi="Times New Roman" w:cs="Times New Roman"/>
          <w:b/>
          <w:sz w:val="24"/>
          <w:szCs w:val="24"/>
        </w:rPr>
        <w:t>Rösner</w:t>
      </w:r>
      <w:proofErr w:type="spellEnd"/>
      <w:r w:rsidRPr="00940BF7">
        <w:rPr>
          <w:rFonts w:ascii="Times New Roman" w:hAnsi="Times New Roman" w:cs="Times New Roman"/>
          <w:b/>
          <w:sz w:val="24"/>
          <w:szCs w:val="24"/>
        </w:rPr>
        <w:t xml:space="preserve">, S., </w:t>
      </w:r>
      <w:proofErr w:type="spellStart"/>
      <w:r w:rsidRPr="00940BF7">
        <w:rPr>
          <w:rFonts w:ascii="Times New Roman" w:hAnsi="Times New Roman" w:cs="Times New Roman"/>
          <w:b/>
          <w:sz w:val="24"/>
          <w:szCs w:val="24"/>
        </w:rPr>
        <w:t>Seidl</w:t>
      </w:r>
      <w:proofErr w:type="spellEnd"/>
      <w:r w:rsidRPr="00940BF7">
        <w:rPr>
          <w:rFonts w:ascii="Times New Roman" w:hAnsi="Times New Roman" w:cs="Times New Roman"/>
          <w:b/>
          <w:sz w:val="24"/>
          <w:szCs w:val="24"/>
        </w:rPr>
        <w:t xml:space="preserve">, R., Müller, J., </w:t>
      </w:r>
      <w:proofErr w:type="spellStart"/>
      <w:r w:rsidRPr="00940BF7">
        <w:rPr>
          <w:rFonts w:ascii="Times New Roman" w:hAnsi="Times New Roman" w:cs="Times New Roman"/>
          <w:b/>
          <w:sz w:val="24"/>
          <w:szCs w:val="24"/>
        </w:rPr>
        <w:t>Thorn</w:t>
      </w:r>
      <w:proofErr w:type="spellEnd"/>
      <w:r w:rsidRPr="00940BF7">
        <w:rPr>
          <w:rFonts w:ascii="Times New Roman" w:hAnsi="Times New Roman" w:cs="Times New Roman"/>
          <w:b/>
          <w:sz w:val="24"/>
          <w:szCs w:val="24"/>
        </w:rPr>
        <w:t>, S.</w:t>
      </w:r>
      <w:r w:rsidRPr="00940BF7">
        <w:rPr>
          <w:rFonts w:ascii="Times New Roman" w:hAnsi="Times New Roman" w:cs="Times New Roman"/>
          <w:sz w:val="24"/>
          <w:szCs w:val="24"/>
        </w:rPr>
        <w:t xml:space="preserve"> 2018. Forest </w:t>
      </w:r>
      <w:proofErr w:type="spellStart"/>
      <w:r w:rsidRPr="00940BF7">
        <w:rPr>
          <w:rFonts w:ascii="Times New Roman" w:hAnsi="Times New Roman" w:cs="Times New Roman"/>
          <w:sz w:val="24"/>
          <w:szCs w:val="24"/>
        </w:rPr>
        <w:t>structure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following</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natural</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disturbances</w:t>
      </w:r>
      <w:proofErr w:type="spellEnd"/>
      <w:r w:rsidRPr="00940BF7">
        <w:rPr>
          <w:rFonts w:ascii="Times New Roman" w:hAnsi="Times New Roman" w:cs="Times New Roman"/>
          <w:sz w:val="24"/>
          <w:szCs w:val="24"/>
        </w:rPr>
        <w:t xml:space="preserve"> and </w:t>
      </w:r>
      <w:proofErr w:type="spellStart"/>
      <w:r w:rsidRPr="00940BF7">
        <w:rPr>
          <w:rFonts w:ascii="Times New Roman" w:hAnsi="Times New Roman" w:cs="Times New Roman"/>
          <w:sz w:val="24"/>
          <w:szCs w:val="24"/>
        </w:rPr>
        <w:t>early</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succession</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provides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habitat</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for</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two</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avian</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flagship</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species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capercaillie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i/>
          <w:sz w:val="24"/>
          <w:szCs w:val="24"/>
        </w:rPr>
        <w:t>Tetrao</w:t>
      </w:r>
      <w:proofErr w:type="spellEnd"/>
      <w:r w:rsidRPr="00940BF7">
        <w:rPr>
          <w:rFonts w:ascii="Times New Roman" w:hAnsi="Times New Roman" w:cs="Times New Roman"/>
          <w:i/>
          <w:sz w:val="24"/>
          <w:szCs w:val="24"/>
        </w:rPr>
        <w:t xml:space="preserve"> </w:t>
      </w:r>
      <w:proofErr w:type="spellStart"/>
      <w:r w:rsidRPr="00940BF7">
        <w:rPr>
          <w:rFonts w:ascii="Times New Roman" w:hAnsi="Times New Roman" w:cs="Times New Roman"/>
          <w:i/>
          <w:sz w:val="24"/>
          <w:szCs w:val="24"/>
        </w:rPr>
        <w:t>urogallus</w:t>
      </w:r>
      <w:proofErr w:type="spellEnd"/>
      <w:r w:rsidRPr="00940BF7">
        <w:rPr>
          <w:rFonts w:ascii="Times New Roman" w:hAnsi="Times New Roman" w:cs="Times New Roman"/>
          <w:sz w:val="24"/>
          <w:szCs w:val="24"/>
        </w:rPr>
        <w:t xml:space="preserve">) and </w:t>
      </w:r>
      <w:proofErr w:type="spellStart"/>
      <w:r w:rsidRPr="00940BF7">
        <w:rPr>
          <w:rFonts w:ascii="Times New Roman" w:hAnsi="Times New Roman" w:cs="Times New Roman"/>
          <w:sz w:val="24"/>
          <w:szCs w:val="24"/>
        </w:rPr>
        <w:t>h</w:t>
      </w:r>
      <w:r w:rsidRPr="00940BF7" w:rsidR="001150CA">
        <w:rPr>
          <w:rFonts w:ascii="Times New Roman" w:hAnsi="Times New Roman" w:cs="Times New Roman"/>
          <w:sz w:val="24"/>
          <w:szCs w:val="24"/>
        </w:rPr>
        <w:t>azel</w:t>
      </w:r>
      <w:proofErr w:type="spellEnd"/>
      <w:r w:rsidRPr="00940BF7" w:rsidR="001150CA">
        <w:rPr>
          <w:rFonts w:ascii="Times New Roman" w:hAnsi="Times New Roman" w:cs="Times New Roman"/>
          <w:sz w:val="24"/>
          <w:szCs w:val="24"/>
        </w:rPr>
        <w:t xml:space="preserve"> </w:t>
      </w:r>
      <w:proofErr w:type="spellStart"/>
      <w:r w:rsidRPr="00940BF7" w:rsidR="001150CA">
        <w:rPr>
          <w:rFonts w:ascii="Times New Roman" w:hAnsi="Times New Roman" w:cs="Times New Roman"/>
          <w:sz w:val="24"/>
          <w:szCs w:val="24"/>
        </w:rPr>
        <w:t>grouse</w:t>
      </w:r>
      <w:proofErr w:type="spellEnd"/>
      <w:r w:rsidRPr="00940BF7" w:rsidR="001150CA">
        <w:rPr>
          <w:rFonts w:ascii="Times New Roman" w:hAnsi="Times New Roman" w:cs="Times New Roman"/>
          <w:sz w:val="24"/>
          <w:szCs w:val="24"/>
        </w:rPr>
        <w:t xml:space="preserve"> (</w:t>
      </w:r>
      <w:proofErr w:type="spellStart"/>
      <w:r w:rsidRPr="00940BF7" w:rsidR="001150CA">
        <w:rPr>
          <w:rFonts w:ascii="Times New Roman" w:hAnsi="Times New Roman" w:cs="Times New Roman"/>
          <w:i/>
          <w:sz w:val="24"/>
          <w:szCs w:val="24"/>
        </w:rPr>
        <w:t>Tetrastes</w:t>
      </w:r>
      <w:proofErr w:type="spellEnd"/>
      <w:r w:rsidRPr="00940BF7" w:rsidR="001150CA">
        <w:rPr>
          <w:rFonts w:ascii="Times New Roman" w:hAnsi="Times New Roman" w:cs="Times New Roman"/>
          <w:i/>
          <w:sz w:val="24"/>
          <w:szCs w:val="24"/>
        </w:rPr>
        <w:t xml:space="preserve"> </w:t>
      </w:r>
      <w:proofErr w:type="spellStart"/>
      <w:r w:rsidRPr="00940BF7" w:rsidR="001150CA">
        <w:rPr>
          <w:rFonts w:ascii="Times New Roman" w:hAnsi="Times New Roman" w:cs="Times New Roman"/>
          <w:i/>
          <w:sz w:val="24"/>
          <w:szCs w:val="24"/>
        </w:rPr>
        <w:t>bonasia</w:t>
      </w:r>
      <w:proofErr w:type="spellEnd"/>
      <w:r w:rsidRPr="00940BF7" w:rsidR="001150CA">
        <w:rPr>
          <w:rFonts w:ascii="Times New Roman" w:hAnsi="Times New Roman" w:cs="Times New Roman"/>
          <w:sz w:val="24"/>
          <w:szCs w:val="24"/>
        </w:rPr>
        <w:t xml:space="preserve">). </w:t>
      </w:r>
      <w:proofErr w:type="spellStart"/>
      <w:r w:rsidRPr="00940BF7" w:rsidR="001150CA">
        <w:rPr>
          <w:rFonts w:ascii="Times New Roman" w:hAnsi="Times New Roman" w:cs="Times New Roman"/>
          <w:sz w:val="24"/>
          <w:szCs w:val="24"/>
        </w:rPr>
        <w:t>Biological</w:t>
      </w:r>
      <w:proofErr w:type="spellEnd"/>
      <w:r w:rsidRPr="00940BF7" w:rsidR="001150CA">
        <w:rPr>
          <w:rFonts w:ascii="Times New Roman" w:hAnsi="Times New Roman" w:cs="Times New Roman"/>
          <w:sz w:val="24"/>
          <w:szCs w:val="24"/>
        </w:rPr>
        <w:t xml:space="preserve"> </w:t>
      </w:r>
      <w:proofErr w:type="spellStart"/>
      <w:r w:rsidRPr="00940BF7" w:rsidR="001150CA">
        <w:rPr>
          <w:rFonts w:ascii="Times New Roman" w:hAnsi="Times New Roman" w:cs="Times New Roman"/>
          <w:sz w:val="24"/>
          <w:szCs w:val="24"/>
        </w:rPr>
        <w:t>Conservation</w:t>
      </w:r>
      <w:proofErr w:type="spellEnd"/>
      <w:r w:rsidRPr="00940BF7" w:rsidR="001150CA">
        <w:rPr>
          <w:rFonts w:ascii="Times New Roman" w:hAnsi="Times New Roman" w:cs="Times New Roman"/>
          <w:sz w:val="24"/>
          <w:szCs w:val="24"/>
        </w:rPr>
        <w:t xml:space="preserve"> 226: 81-91. </w:t>
      </w:r>
      <w:hyperlink w:history="1" r:id="rId108">
        <w:r w:rsidRPr="00940BF7" w:rsidR="001150CA">
          <w:rPr>
            <w:rStyle w:val="Hyperlink"/>
            <w:rFonts w:ascii="Times New Roman" w:hAnsi="Times New Roman" w:cs="Times New Roman"/>
            <w:sz w:val="24"/>
            <w:szCs w:val="24"/>
          </w:rPr>
          <w:t>https://doi.org/10.1016/j.biocon.2018.07.014</w:t>
        </w:r>
      </w:hyperlink>
      <w:r w:rsidRPr="00940BF7">
        <w:rPr>
          <w:rFonts w:ascii="Times New Roman" w:hAnsi="Times New Roman" w:cs="Times New Roman"/>
          <w:sz w:val="24"/>
          <w:szCs w:val="24"/>
        </w:rPr>
        <w:t>.</w:t>
      </w:r>
      <w:r w:rsidRPr="00940BF7" w:rsidR="001150CA">
        <w:rPr>
          <w:rFonts w:ascii="Times New Roman" w:hAnsi="Times New Roman" w:cs="Times New Roman"/>
          <w:sz w:val="24"/>
          <w:szCs w:val="24"/>
        </w:rPr>
        <w:t xml:space="preserve"> </w:t>
      </w:r>
    </w:p>
    <w:p w:rsidRPr="00940BF7" w:rsidR="00D47D08" w:rsidP="00E708C7" w:rsidRDefault="00D47D08" w14:paraId="45DB23D5" w14:textId="387D1939">
      <w:pPr>
        <w:spacing w:before="120"/>
        <w:rPr>
          <w:rFonts w:ascii="Times New Roman" w:hAnsi="Times New Roman" w:cs="Times New Roman"/>
          <w:sz w:val="24"/>
          <w:szCs w:val="24"/>
        </w:rPr>
      </w:pPr>
      <w:r w:rsidRPr="00940BF7">
        <w:rPr>
          <w:rFonts w:ascii="Times New Roman" w:hAnsi="Times New Roman" w:cs="Times New Roman"/>
          <w:b/>
          <w:sz w:val="24"/>
          <w:szCs w:val="24"/>
        </w:rPr>
        <w:t>Kose, M.,  Tammekänd, I., Ojaste, I.</w:t>
      </w:r>
      <w:r w:rsidRPr="00940BF7">
        <w:rPr>
          <w:rFonts w:ascii="Times New Roman" w:hAnsi="Times New Roman" w:cs="Times New Roman"/>
          <w:sz w:val="24"/>
          <w:szCs w:val="24"/>
        </w:rPr>
        <w:t xml:space="preserve"> 2021. Rail Baltica metsise asurkonna kaitsemeetmete, seire ja elupaikade taastamise programm. Rakendusplaan. Eesti Ornitoloogiaühing. 108 lk. + lisad. </w:t>
      </w:r>
      <w:hyperlink w:history="1" r:id="rId109">
        <w:r w:rsidRPr="00940BF7">
          <w:rPr>
            <w:rStyle w:val="Hyperlink"/>
            <w:rFonts w:ascii="Times New Roman" w:hAnsi="Times New Roman" w:cs="Times New Roman"/>
            <w:sz w:val="24"/>
            <w:szCs w:val="24"/>
          </w:rPr>
          <w:t>https://infoleht.keskkonnainfo.ee/GetFile.aspx?id=751365492</w:t>
        </w:r>
      </w:hyperlink>
      <w:r w:rsidRPr="00940BF7">
        <w:rPr>
          <w:rFonts w:ascii="Times New Roman" w:hAnsi="Times New Roman" w:cs="Times New Roman"/>
          <w:sz w:val="24"/>
          <w:szCs w:val="24"/>
        </w:rPr>
        <w:t xml:space="preserve"> </w:t>
      </w:r>
    </w:p>
    <w:p w:rsidRPr="00940BF7" w:rsidR="00DA1092" w:rsidP="00DA1092" w:rsidRDefault="00DA1092" w14:paraId="68BA20EF" w14:textId="43EE7405">
      <w:pPr>
        <w:spacing w:before="120"/>
        <w:rPr>
          <w:rFonts w:ascii="Times New Roman" w:hAnsi="Times New Roman" w:cs="Times New Roman"/>
          <w:sz w:val="24"/>
          <w:szCs w:val="24"/>
        </w:rPr>
      </w:pPr>
      <w:proofErr w:type="spellStart"/>
      <w:r w:rsidRPr="00940BF7">
        <w:rPr>
          <w:rFonts w:ascii="Times New Roman" w:hAnsi="Times New Roman" w:cs="Times New Roman"/>
          <w:b/>
          <w:sz w:val="24"/>
          <w:szCs w:val="24"/>
        </w:rPr>
        <w:t>Kvasnes</w:t>
      </w:r>
      <w:proofErr w:type="spellEnd"/>
      <w:r w:rsidRPr="00940BF7">
        <w:rPr>
          <w:rFonts w:ascii="Times New Roman" w:hAnsi="Times New Roman" w:cs="Times New Roman"/>
          <w:b/>
          <w:sz w:val="24"/>
          <w:szCs w:val="24"/>
        </w:rPr>
        <w:t xml:space="preserve">, M.A.J., </w:t>
      </w:r>
      <w:proofErr w:type="spellStart"/>
      <w:r w:rsidRPr="00940BF7">
        <w:rPr>
          <w:rFonts w:ascii="Times New Roman" w:hAnsi="Times New Roman" w:cs="Times New Roman"/>
          <w:b/>
          <w:sz w:val="24"/>
          <w:szCs w:val="24"/>
        </w:rPr>
        <w:t>Storaas</w:t>
      </w:r>
      <w:proofErr w:type="spellEnd"/>
      <w:r w:rsidRPr="00940BF7">
        <w:rPr>
          <w:rFonts w:ascii="Times New Roman" w:hAnsi="Times New Roman" w:cs="Times New Roman"/>
          <w:b/>
          <w:sz w:val="24"/>
          <w:szCs w:val="24"/>
        </w:rPr>
        <w:t xml:space="preserve">, T. </w:t>
      </w:r>
      <w:r w:rsidRPr="00940BF7">
        <w:rPr>
          <w:rFonts w:ascii="Times New Roman" w:hAnsi="Times New Roman" w:cs="Times New Roman"/>
          <w:sz w:val="24"/>
          <w:szCs w:val="24"/>
        </w:rPr>
        <w:t>2007.</w:t>
      </w:r>
      <w:r w:rsidRPr="00940BF7">
        <w:rPr>
          <w:rFonts w:ascii="Times New Roman" w:hAnsi="Times New Roman" w:cs="Times New Roman"/>
          <w:b/>
          <w:sz w:val="24"/>
          <w:szCs w:val="24"/>
        </w:rPr>
        <w:t xml:space="preserve"> </w:t>
      </w:r>
      <w:proofErr w:type="spellStart"/>
      <w:r w:rsidRPr="00940BF7">
        <w:rPr>
          <w:rFonts w:ascii="Times New Roman" w:hAnsi="Times New Roman" w:cs="Times New Roman"/>
          <w:sz w:val="24"/>
          <w:szCs w:val="24"/>
        </w:rPr>
        <w:t>Effects</w:t>
      </w:r>
      <w:proofErr w:type="spellEnd"/>
      <w:r w:rsidRPr="00940BF7">
        <w:rPr>
          <w:rFonts w:ascii="Times New Roman" w:hAnsi="Times New Roman" w:cs="Times New Roman"/>
          <w:sz w:val="24"/>
          <w:szCs w:val="24"/>
        </w:rPr>
        <w:t xml:space="preserve"> of </w:t>
      </w:r>
      <w:proofErr w:type="spellStart"/>
      <w:r w:rsidRPr="00940BF7">
        <w:rPr>
          <w:rFonts w:ascii="Times New Roman" w:hAnsi="Times New Roman" w:cs="Times New Roman"/>
          <w:sz w:val="24"/>
          <w:szCs w:val="24"/>
        </w:rPr>
        <w:t>harvesting</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regime</w:t>
      </w:r>
      <w:proofErr w:type="spellEnd"/>
      <w:r w:rsidRPr="00940BF7">
        <w:rPr>
          <w:rFonts w:ascii="Times New Roman" w:hAnsi="Times New Roman" w:cs="Times New Roman"/>
          <w:sz w:val="24"/>
          <w:szCs w:val="24"/>
        </w:rPr>
        <w:t xml:space="preserve"> on </w:t>
      </w:r>
      <w:proofErr w:type="spellStart"/>
      <w:r w:rsidRPr="00940BF7">
        <w:rPr>
          <w:rFonts w:ascii="Times New Roman" w:hAnsi="Times New Roman" w:cs="Times New Roman"/>
          <w:sz w:val="24"/>
          <w:szCs w:val="24"/>
        </w:rPr>
        <w:t>food</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availability</w:t>
      </w:r>
      <w:proofErr w:type="spellEnd"/>
      <w:r w:rsidRPr="00940BF7">
        <w:rPr>
          <w:rFonts w:ascii="Times New Roman" w:hAnsi="Times New Roman" w:cs="Times New Roman"/>
          <w:sz w:val="24"/>
          <w:szCs w:val="24"/>
        </w:rPr>
        <w:t xml:space="preserve"> and </w:t>
      </w:r>
      <w:proofErr w:type="spellStart"/>
      <w:r w:rsidRPr="00940BF7">
        <w:rPr>
          <w:rFonts w:ascii="Times New Roman" w:hAnsi="Times New Roman" w:cs="Times New Roman"/>
          <w:sz w:val="24"/>
          <w:szCs w:val="24"/>
        </w:rPr>
        <w:t>cover</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from</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predators</w:t>
      </w:r>
      <w:proofErr w:type="spellEnd"/>
      <w:r w:rsidRPr="00940BF7">
        <w:rPr>
          <w:rFonts w:ascii="Times New Roman" w:hAnsi="Times New Roman" w:cs="Times New Roman"/>
          <w:sz w:val="24"/>
          <w:szCs w:val="24"/>
        </w:rPr>
        <w:t xml:space="preserve"> in </w:t>
      </w:r>
      <w:proofErr w:type="spellStart"/>
      <w:r w:rsidRPr="00940BF7">
        <w:rPr>
          <w:rFonts w:ascii="Times New Roman" w:hAnsi="Times New Roman" w:cs="Times New Roman"/>
          <w:sz w:val="24"/>
          <w:szCs w:val="24"/>
        </w:rPr>
        <w:t>capercaillie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i/>
          <w:sz w:val="24"/>
          <w:szCs w:val="24"/>
        </w:rPr>
        <w:t>T</w:t>
      </w:r>
      <w:r w:rsidRPr="00940BF7" w:rsidR="004F7BCD">
        <w:rPr>
          <w:rFonts w:ascii="Times New Roman" w:hAnsi="Times New Roman" w:cs="Times New Roman"/>
          <w:i/>
          <w:sz w:val="24"/>
          <w:szCs w:val="24"/>
        </w:rPr>
        <w:t>etrao</w:t>
      </w:r>
      <w:proofErr w:type="spellEnd"/>
      <w:r w:rsidRPr="00940BF7" w:rsidR="004F7BCD">
        <w:rPr>
          <w:rFonts w:ascii="Times New Roman" w:hAnsi="Times New Roman" w:cs="Times New Roman"/>
          <w:i/>
          <w:sz w:val="24"/>
          <w:szCs w:val="24"/>
        </w:rPr>
        <w:t xml:space="preserve"> </w:t>
      </w:r>
      <w:proofErr w:type="spellStart"/>
      <w:r w:rsidRPr="00940BF7" w:rsidR="004F7BCD">
        <w:rPr>
          <w:rFonts w:ascii="Times New Roman" w:hAnsi="Times New Roman" w:cs="Times New Roman"/>
          <w:i/>
          <w:sz w:val="24"/>
          <w:szCs w:val="24"/>
        </w:rPr>
        <w:t>urogallus</w:t>
      </w:r>
      <w:proofErr w:type="spellEnd"/>
      <w:r w:rsidRPr="00940BF7" w:rsidR="004F7BCD">
        <w:rPr>
          <w:rFonts w:ascii="Times New Roman" w:hAnsi="Times New Roman" w:cs="Times New Roman"/>
          <w:i/>
          <w:sz w:val="24"/>
          <w:szCs w:val="24"/>
        </w:rPr>
        <w:t>)</w:t>
      </w:r>
      <w:r w:rsidRPr="00940BF7" w:rsidR="004F7BCD">
        <w:rPr>
          <w:rFonts w:ascii="Times New Roman" w:hAnsi="Times New Roman" w:cs="Times New Roman"/>
          <w:sz w:val="24"/>
          <w:szCs w:val="24"/>
        </w:rPr>
        <w:t xml:space="preserve"> </w:t>
      </w:r>
      <w:proofErr w:type="spellStart"/>
      <w:r w:rsidRPr="00940BF7" w:rsidR="004F7BCD">
        <w:rPr>
          <w:rFonts w:ascii="Times New Roman" w:hAnsi="Times New Roman" w:cs="Times New Roman"/>
          <w:sz w:val="24"/>
          <w:szCs w:val="24"/>
        </w:rPr>
        <w:t>brood</w:t>
      </w:r>
      <w:proofErr w:type="spellEnd"/>
      <w:r w:rsidRPr="00940BF7" w:rsidR="004F7BCD">
        <w:rPr>
          <w:rFonts w:ascii="Times New Roman" w:hAnsi="Times New Roman" w:cs="Times New Roman"/>
          <w:sz w:val="24"/>
          <w:szCs w:val="24"/>
        </w:rPr>
        <w:t xml:space="preserve"> </w:t>
      </w:r>
      <w:proofErr w:type="spellStart"/>
      <w:r w:rsidRPr="00940BF7" w:rsidR="004F7BCD">
        <w:rPr>
          <w:rFonts w:ascii="Times New Roman" w:hAnsi="Times New Roman" w:cs="Times New Roman"/>
          <w:sz w:val="24"/>
          <w:szCs w:val="24"/>
        </w:rPr>
        <w:t>habitats</w:t>
      </w:r>
      <w:proofErr w:type="spellEnd"/>
      <w:r w:rsidRPr="00940BF7">
        <w:rPr>
          <w:rFonts w:ascii="Times New Roman" w:hAnsi="Times New Roman" w:cs="Times New Roman"/>
          <w:sz w:val="24"/>
          <w:szCs w:val="24"/>
        </w:rPr>
        <w:t xml:space="preserve">, Scandinavian </w:t>
      </w:r>
      <w:proofErr w:type="spellStart"/>
      <w:r w:rsidRPr="00940BF7">
        <w:rPr>
          <w:rFonts w:ascii="Times New Roman" w:hAnsi="Times New Roman" w:cs="Times New Roman"/>
          <w:sz w:val="24"/>
          <w:szCs w:val="24"/>
        </w:rPr>
        <w:t>Journal</w:t>
      </w:r>
      <w:proofErr w:type="spellEnd"/>
      <w:r w:rsidRPr="00940BF7">
        <w:rPr>
          <w:rFonts w:ascii="Times New Roman" w:hAnsi="Times New Roman" w:cs="Times New Roman"/>
          <w:sz w:val="24"/>
          <w:szCs w:val="24"/>
        </w:rPr>
        <w:t xml:space="preserve"> of Forest Research, 22 (3): 241-247. </w:t>
      </w:r>
      <w:hyperlink w:history="1" r:id="rId110">
        <w:r w:rsidRPr="00940BF7">
          <w:rPr>
            <w:rStyle w:val="Hyperlink"/>
            <w:rFonts w:ascii="Times New Roman" w:hAnsi="Times New Roman" w:cs="Times New Roman"/>
            <w:sz w:val="24"/>
            <w:szCs w:val="24"/>
          </w:rPr>
          <w:t>http://dx.doi.org/10.1080/02827580701345884</w:t>
        </w:r>
      </w:hyperlink>
      <w:r w:rsidRPr="00940BF7">
        <w:rPr>
          <w:rFonts w:ascii="Times New Roman" w:hAnsi="Times New Roman" w:cs="Times New Roman"/>
          <w:sz w:val="24"/>
          <w:szCs w:val="24"/>
        </w:rPr>
        <w:t xml:space="preserve"> </w:t>
      </w:r>
    </w:p>
    <w:p w:rsidRPr="00940BF7" w:rsidR="00DA1092" w:rsidP="00A26E43" w:rsidRDefault="00A26E43" w14:paraId="478E5E85" w14:textId="4C0BC341">
      <w:pPr>
        <w:spacing w:before="120"/>
        <w:rPr>
          <w:rFonts w:ascii="Times New Roman" w:hAnsi="Times New Roman" w:cs="Times New Roman"/>
          <w:sz w:val="24"/>
          <w:szCs w:val="24"/>
        </w:rPr>
      </w:pPr>
      <w:proofErr w:type="spellStart"/>
      <w:r w:rsidRPr="00940BF7">
        <w:rPr>
          <w:rFonts w:ascii="Times New Roman" w:hAnsi="Times New Roman" w:cs="Times New Roman"/>
          <w:b/>
          <w:sz w:val="24"/>
          <w:szCs w:val="24"/>
        </w:rPr>
        <w:t>Kämmerle</w:t>
      </w:r>
      <w:proofErr w:type="spellEnd"/>
      <w:r w:rsidRPr="00940BF7">
        <w:rPr>
          <w:rFonts w:ascii="Times New Roman" w:hAnsi="Times New Roman" w:cs="Times New Roman"/>
          <w:b/>
          <w:sz w:val="24"/>
          <w:szCs w:val="24"/>
        </w:rPr>
        <w:t xml:space="preserve">, J.-L., </w:t>
      </w:r>
      <w:proofErr w:type="spellStart"/>
      <w:r w:rsidRPr="00940BF7">
        <w:rPr>
          <w:rFonts w:ascii="Times New Roman" w:hAnsi="Times New Roman" w:cs="Times New Roman"/>
          <w:b/>
          <w:sz w:val="24"/>
          <w:szCs w:val="24"/>
        </w:rPr>
        <w:t>Taubmann</w:t>
      </w:r>
      <w:proofErr w:type="spellEnd"/>
      <w:r w:rsidRPr="00940BF7">
        <w:rPr>
          <w:rFonts w:ascii="Times New Roman" w:hAnsi="Times New Roman" w:cs="Times New Roman"/>
          <w:b/>
          <w:sz w:val="24"/>
          <w:szCs w:val="24"/>
        </w:rPr>
        <w:t xml:space="preserve">, J., </w:t>
      </w:r>
      <w:proofErr w:type="spellStart"/>
      <w:r w:rsidRPr="00940BF7">
        <w:rPr>
          <w:rFonts w:ascii="Times New Roman" w:hAnsi="Times New Roman" w:cs="Times New Roman"/>
          <w:b/>
          <w:sz w:val="24"/>
          <w:szCs w:val="24"/>
        </w:rPr>
        <w:t>Andrén</w:t>
      </w:r>
      <w:proofErr w:type="spellEnd"/>
      <w:r w:rsidRPr="00940BF7">
        <w:rPr>
          <w:rFonts w:ascii="Times New Roman" w:hAnsi="Times New Roman" w:cs="Times New Roman"/>
          <w:b/>
          <w:sz w:val="24"/>
          <w:szCs w:val="24"/>
        </w:rPr>
        <w:t xml:space="preserve">, H., </w:t>
      </w:r>
      <w:proofErr w:type="spellStart"/>
      <w:r w:rsidRPr="00940BF7">
        <w:rPr>
          <w:rFonts w:ascii="Times New Roman" w:hAnsi="Times New Roman" w:cs="Times New Roman"/>
          <w:b/>
          <w:sz w:val="24"/>
          <w:szCs w:val="24"/>
        </w:rPr>
        <w:t>Fiedler</w:t>
      </w:r>
      <w:proofErr w:type="spellEnd"/>
      <w:r w:rsidRPr="00940BF7">
        <w:rPr>
          <w:rFonts w:ascii="Times New Roman" w:hAnsi="Times New Roman" w:cs="Times New Roman"/>
          <w:b/>
          <w:sz w:val="24"/>
          <w:szCs w:val="24"/>
        </w:rPr>
        <w:t xml:space="preserve">, W., &amp; </w:t>
      </w:r>
      <w:proofErr w:type="spellStart"/>
      <w:r w:rsidRPr="00940BF7">
        <w:rPr>
          <w:rFonts w:ascii="Times New Roman" w:hAnsi="Times New Roman" w:cs="Times New Roman"/>
          <w:b/>
          <w:sz w:val="24"/>
          <w:szCs w:val="24"/>
        </w:rPr>
        <w:t>Coppes</w:t>
      </w:r>
      <w:proofErr w:type="spellEnd"/>
      <w:r w:rsidRPr="00940BF7">
        <w:rPr>
          <w:rFonts w:ascii="Times New Roman" w:hAnsi="Times New Roman" w:cs="Times New Roman"/>
          <w:b/>
          <w:sz w:val="24"/>
          <w:szCs w:val="24"/>
        </w:rPr>
        <w:t xml:space="preserve">, J. </w:t>
      </w:r>
      <w:r w:rsidRPr="00940BF7">
        <w:rPr>
          <w:rFonts w:ascii="Times New Roman" w:hAnsi="Times New Roman" w:cs="Times New Roman"/>
          <w:sz w:val="24"/>
          <w:szCs w:val="24"/>
        </w:rPr>
        <w:t xml:space="preserve">2021. </w:t>
      </w:r>
      <w:proofErr w:type="spellStart"/>
      <w:r w:rsidRPr="00940BF7">
        <w:rPr>
          <w:rFonts w:ascii="Times New Roman" w:hAnsi="Times New Roman" w:cs="Times New Roman"/>
          <w:sz w:val="24"/>
          <w:szCs w:val="24"/>
        </w:rPr>
        <w:t>Environmental</w:t>
      </w:r>
      <w:proofErr w:type="spellEnd"/>
      <w:r w:rsidRPr="00940BF7">
        <w:rPr>
          <w:rFonts w:ascii="Times New Roman" w:hAnsi="Times New Roman" w:cs="Times New Roman"/>
          <w:sz w:val="24"/>
          <w:szCs w:val="24"/>
        </w:rPr>
        <w:t xml:space="preserve"> and </w:t>
      </w:r>
      <w:proofErr w:type="spellStart"/>
      <w:r w:rsidRPr="00940BF7">
        <w:rPr>
          <w:rFonts w:ascii="Times New Roman" w:hAnsi="Times New Roman" w:cs="Times New Roman"/>
          <w:sz w:val="24"/>
          <w:szCs w:val="24"/>
        </w:rPr>
        <w:t>seasonal</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correlates</w:t>
      </w:r>
      <w:proofErr w:type="spellEnd"/>
      <w:r w:rsidRPr="00940BF7">
        <w:rPr>
          <w:rFonts w:ascii="Times New Roman" w:hAnsi="Times New Roman" w:cs="Times New Roman"/>
          <w:sz w:val="24"/>
          <w:szCs w:val="24"/>
        </w:rPr>
        <w:t xml:space="preserve"> of </w:t>
      </w:r>
      <w:proofErr w:type="spellStart"/>
      <w:r w:rsidRPr="00940BF7">
        <w:rPr>
          <w:rFonts w:ascii="Times New Roman" w:hAnsi="Times New Roman" w:cs="Times New Roman"/>
          <w:sz w:val="24"/>
          <w:szCs w:val="24"/>
        </w:rPr>
        <w:t>capercaillie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movement</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traits</w:t>
      </w:r>
      <w:proofErr w:type="spellEnd"/>
      <w:r w:rsidRPr="00940BF7">
        <w:rPr>
          <w:rFonts w:ascii="Times New Roman" w:hAnsi="Times New Roman" w:cs="Times New Roman"/>
          <w:sz w:val="24"/>
          <w:szCs w:val="24"/>
        </w:rPr>
        <w:t xml:space="preserve"> in a Swedish </w:t>
      </w:r>
      <w:proofErr w:type="spellStart"/>
      <w:r w:rsidRPr="00940BF7">
        <w:rPr>
          <w:rFonts w:ascii="Times New Roman" w:hAnsi="Times New Roman" w:cs="Times New Roman"/>
          <w:sz w:val="24"/>
          <w:szCs w:val="24"/>
        </w:rPr>
        <w:t>wind</w:t>
      </w:r>
      <w:proofErr w:type="spellEnd"/>
      <w:r w:rsidRPr="00940BF7">
        <w:rPr>
          <w:rFonts w:ascii="Times New Roman" w:hAnsi="Times New Roman" w:cs="Times New Roman"/>
          <w:sz w:val="24"/>
          <w:szCs w:val="24"/>
        </w:rPr>
        <w:t xml:space="preserve"> farm. </w:t>
      </w:r>
      <w:proofErr w:type="spellStart"/>
      <w:r w:rsidRPr="00940BF7">
        <w:rPr>
          <w:rFonts w:ascii="Times New Roman" w:hAnsi="Times New Roman" w:cs="Times New Roman"/>
          <w:sz w:val="24"/>
          <w:szCs w:val="24"/>
        </w:rPr>
        <w:t>Ecology</w:t>
      </w:r>
      <w:proofErr w:type="spellEnd"/>
      <w:r w:rsidRPr="00940BF7">
        <w:rPr>
          <w:rFonts w:ascii="Times New Roman" w:hAnsi="Times New Roman" w:cs="Times New Roman"/>
          <w:sz w:val="24"/>
          <w:szCs w:val="24"/>
        </w:rPr>
        <w:t xml:space="preserve"> and </w:t>
      </w:r>
      <w:proofErr w:type="spellStart"/>
      <w:r w:rsidRPr="00940BF7">
        <w:rPr>
          <w:rFonts w:ascii="Times New Roman" w:hAnsi="Times New Roman" w:cs="Times New Roman"/>
          <w:sz w:val="24"/>
          <w:szCs w:val="24"/>
        </w:rPr>
        <w:t>Evolution</w:t>
      </w:r>
      <w:proofErr w:type="spellEnd"/>
      <w:r w:rsidRPr="00940BF7">
        <w:rPr>
          <w:rFonts w:ascii="Times New Roman" w:hAnsi="Times New Roman" w:cs="Times New Roman"/>
          <w:sz w:val="24"/>
          <w:szCs w:val="24"/>
        </w:rPr>
        <w:t xml:space="preserve">, 11, 11762–11773. </w:t>
      </w:r>
      <w:hyperlink w:history="1" r:id="rId111">
        <w:r w:rsidRPr="00940BF7">
          <w:rPr>
            <w:rStyle w:val="Hyperlink"/>
            <w:rFonts w:ascii="Times New Roman" w:hAnsi="Times New Roman" w:cs="Times New Roman"/>
            <w:sz w:val="24"/>
            <w:szCs w:val="24"/>
          </w:rPr>
          <w:t>https://doi.org/10.1002/ece3.7922</w:t>
        </w:r>
      </w:hyperlink>
      <w:r w:rsidRPr="00940BF7">
        <w:rPr>
          <w:rFonts w:ascii="Times New Roman" w:hAnsi="Times New Roman" w:cs="Times New Roman"/>
          <w:sz w:val="24"/>
          <w:szCs w:val="24"/>
        </w:rPr>
        <w:t xml:space="preserve"> </w:t>
      </w:r>
    </w:p>
    <w:p w:rsidRPr="00940BF7" w:rsidR="009E70DA" w:rsidP="00E708C7" w:rsidRDefault="009E70DA" w14:paraId="4AB064BA" w14:textId="77777777">
      <w:pPr>
        <w:spacing w:before="120"/>
        <w:rPr>
          <w:rFonts w:ascii="Times New Roman" w:hAnsi="Times New Roman" w:cs="Times New Roman"/>
          <w:sz w:val="24"/>
          <w:szCs w:val="24"/>
        </w:rPr>
      </w:pPr>
      <w:r w:rsidRPr="00940BF7">
        <w:rPr>
          <w:rFonts w:ascii="Times New Roman" w:hAnsi="Times New Roman" w:cs="Times New Roman"/>
          <w:b/>
          <w:sz w:val="24"/>
          <w:szCs w:val="24"/>
        </w:rPr>
        <w:t>Kumari, E.</w:t>
      </w:r>
      <w:r w:rsidRPr="00940BF7">
        <w:rPr>
          <w:rFonts w:ascii="Times New Roman" w:hAnsi="Times New Roman" w:cs="Times New Roman"/>
          <w:sz w:val="24"/>
          <w:szCs w:val="24"/>
        </w:rPr>
        <w:t xml:space="preserve"> 1954. Eesti NSV linnud. Eesti Riiklik Kirjastus, Tallinn.</w:t>
      </w:r>
    </w:p>
    <w:p w:rsidRPr="008528F7" w:rsidR="008528F7" w:rsidP="002D3A17" w:rsidRDefault="008528F7" w14:paraId="70D92C7E" w14:textId="2CC03704">
      <w:pPr>
        <w:autoSpaceDE w:val="0"/>
        <w:spacing w:before="120"/>
        <w:rPr>
          <w:rFonts w:ascii="Times New Roman" w:hAnsi="Times New Roman" w:cs="Times New Roman"/>
          <w:bCs/>
          <w:sz w:val="24"/>
          <w:szCs w:val="24"/>
        </w:rPr>
      </w:pPr>
      <w:r w:rsidRPr="008528F7">
        <w:rPr>
          <w:rFonts w:ascii="Times New Roman" w:hAnsi="Times New Roman" w:cs="Times New Roman"/>
          <w:b/>
          <w:sz w:val="24"/>
          <w:szCs w:val="24"/>
        </w:rPr>
        <w:t>Lakka,</w:t>
      </w:r>
      <w:r>
        <w:rPr>
          <w:rFonts w:ascii="Times New Roman" w:hAnsi="Times New Roman" w:cs="Times New Roman"/>
          <w:b/>
          <w:sz w:val="24"/>
          <w:szCs w:val="24"/>
        </w:rPr>
        <w:t xml:space="preserve"> J., </w:t>
      </w:r>
      <w:r w:rsidRPr="008528F7">
        <w:rPr>
          <w:rFonts w:ascii="Times New Roman" w:hAnsi="Times New Roman" w:cs="Times New Roman"/>
          <w:b/>
          <w:sz w:val="24"/>
          <w:szCs w:val="24"/>
        </w:rPr>
        <w:t xml:space="preserve"> </w:t>
      </w:r>
      <w:proofErr w:type="spellStart"/>
      <w:r w:rsidRPr="008528F7">
        <w:rPr>
          <w:rFonts w:ascii="Times New Roman" w:hAnsi="Times New Roman" w:cs="Times New Roman"/>
          <w:b/>
          <w:sz w:val="24"/>
          <w:szCs w:val="24"/>
        </w:rPr>
        <w:t>Kouki</w:t>
      </w:r>
      <w:proofErr w:type="spellEnd"/>
      <w:r>
        <w:rPr>
          <w:rFonts w:ascii="Times New Roman" w:hAnsi="Times New Roman" w:cs="Times New Roman"/>
          <w:b/>
          <w:sz w:val="24"/>
          <w:szCs w:val="24"/>
        </w:rPr>
        <w:t>, J.</w:t>
      </w:r>
      <w:r w:rsidRPr="008528F7">
        <w:rPr>
          <w:rFonts w:ascii="Times New Roman" w:hAnsi="Times New Roman" w:cs="Times New Roman"/>
          <w:b/>
          <w:sz w:val="24"/>
          <w:szCs w:val="24"/>
        </w:rPr>
        <w:t xml:space="preserve"> 2009. </w:t>
      </w:r>
      <w:proofErr w:type="spellStart"/>
      <w:r w:rsidRPr="008528F7">
        <w:rPr>
          <w:rFonts w:ascii="Times New Roman" w:hAnsi="Times New Roman" w:cs="Times New Roman"/>
          <w:bCs/>
          <w:sz w:val="24"/>
          <w:szCs w:val="24"/>
        </w:rPr>
        <w:t>Patterns</w:t>
      </w:r>
      <w:proofErr w:type="spellEnd"/>
      <w:r w:rsidRPr="008528F7">
        <w:rPr>
          <w:rFonts w:ascii="Times New Roman" w:hAnsi="Times New Roman" w:cs="Times New Roman"/>
          <w:bCs/>
          <w:sz w:val="24"/>
          <w:szCs w:val="24"/>
        </w:rPr>
        <w:t xml:space="preserve"> of </w:t>
      </w:r>
      <w:proofErr w:type="spellStart"/>
      <w:r w:rsidRPr="008528F7">
        <w:rPr>
          <w:rFonts w:ascii="Times New Roman" w:hAnsi="Times New Roman" w:cs="Times New Roman"/>
          <w:bCs/>
          <w:sz w:val="24"/>
          <w:szCs w:val="24"/>
        </w:rPr>
        <w:t>field</w:t>
      </w:r>
      <w:proofErr w:type="spellEnd"/>
      <w:r w:rsidRPr="008528F7">
        <w:rPr>
          <w:rFonts w:ascii="Times New Roman" w:hAnsi="Times New Roman" w:cs="Times New Roman"/>
          <w:bCs/>
          <w:sz w:val="24"/>
          <w:szCs w:val="24"/>
        </w:rPr>
        <w:t xml:space="preserve"> </w:t>
      </w:r>
      <w:proofErr w:type="spellStart"/>
      <w:r w:rsidRPr="008528F7">
        <w:rPr>
          <w:rFonts w:ascii="Times New Roman" w:hAnsi="Times New Roman" w:cs="Times New Roman"/>
          <w:bCs/>
          <w:sz w:val="24"/>
          <w:szCs w:val="24"/>
        </w:rPr>
        <w:t>layer</w:t>
      </w:r>
      <w:proofErr w:type="spellEnd"/>
      <w:r w:rsidRPr="008528F7">
        <w:rPr>
          <w:rFonts w:ascii="Times New Roman" w:hAnsi="Times New Roman" w:cs="Times New Roman"/>
          <w:bCs/>
          <w:sz w:val="24"/>
          <w:szCs w:val="24"/>
        </w:rPr>
        <w:t xml:space="preserve"> </w:t>
      </w:r>
      <w:proofErr w:type="spellStart"/>
      <w:r w:rsidRPr="008528F7">
        <w:rPr>
          <w:rFonts w:ascii="Times New Roman" w:hAnsi="Times New Roman" w:cs="Times New Roman"/>
          <w:bCs/>
          <w:sz w:val="24"/>
          <w:szCs w:val="24"/>
        </w:rPr>
        <w:t>invertebrates</w:t>
      </w:r>
      <w:proofErr w:type="spellEnd"/>
      <w:r w:rsidRPr="008528F7">
        <w:rPr>
          <w:rFonts w:ascii="Times New Roman" w:hAnsi="Times New Roman" w:cs="Times New Roman"/>
          <w:bCs/>
          <w:sz w:val="24"/>
          <w:szCs w:val="24"/>
        </w:rPr>
        <w:t xml:space="preserve"> in </w:t>
      </w:r>
      <w:proofErr w:type="spellStart"/>
      <w:r w:rsidRPr="008528F7">
        <w:rPr>
          <w:rFonts w:ascii="Times New Roman" w:hAnsi="Times New Roman" w:cs="Times New Roman"/>
          <w:bCs/>
          <w:sz w:val="24"/>
          <w:szCs w:val="24"/>
        </w:rPr>
        <w:t>successional</w:t>
      </w:r>
      <w:proofErr w:type="spellEnd"/>
      <w:r w:rsidRPr="008528F7">
        <w:rPr>
          <w:rFonts w:ascii="Times New Roman" w:hAnsi="Times New Roman" w:cs="Times New Roman"/>
          <w:bCs/>
          <w:sz w:val="24"/>
          <w:szCs w:val="24"/>
        </w:rPr>
        <w:t xml:space="preserve"> </w:t>
      </w:r>
      <w:proofErr w:type="spellStart"/>
      <w:r w:rsidRPr="008528F7">
        <w:rPr>
          <w:rFonts w:ascii="Times New Roman" w:hAnsi="Times New Roman" w:cs="Times New Roman"/>
          <w:bCs/>
          <w:sz w:val="24"/>
          <w:szCs w:val="24"/>
        </w:rPr>
        <w:t>stages</w:t>
      </w:r>
      <w:proofErr w:type="spellEnd"/>
      <w:r w:rsidRPr="008528F7">
        <w:rPr>
          <w:rFonts w:ascii="Times New Roman" w:hAnsi="Times New Roman" w:cs="Times New Roman"/>
          <w:bCs/>
          <w:sz w:val="24"/>
          <w:szCs w:val="24"/>
        </w:rPr>
        <w:t xml:space="preserve"> of </w:t>
      </w:r>
      <w:proofErr w:type="spellStart"/>
      <w:r w:rsidRPr="008528F7">
        <w:rPr>
          <w:rFonts w:ascii="Times New Roman" w:hAnsi="Times New Roman" w:cs="Times New Roman"/>
          <w:bCs/>
          <w:sz w:val="24"/>
          <w:szCs w:val="24"/>
        </w:rPr>
        <w:t>managed</w:t>
      </w:r>
      <w:proofErr w:type="spellEnd"/>
      <w:r w:rsidRPr="008528F7">
        <w:rPr>
          <w:rFonts w:ascii="Times New Roman" w:hAnsi="Times New Roman" w:cs="Times New Roman"/>
          <w:bCs/>
          <w:sz w:val="24"/>
          <w:szCs w:val="24"/>
        </w:rPr>
        <w:t xml:space="preserve"> </w:t>
      </w:r>
      <w:proofErr w:type="spellStart"/>
      <w:r w:rsidRPr="008528F7">
        <w:rPr>
          <w:rFonts w:ascii="Times New Roman" w:hAnsi="Times New Roman" w:cs="Times New Roman"/>
          <w:bCs/>
          <w:sz w:val="24"/>
          <w:szCs w:val="24"/>
        </w:rPr>
        <w:t>boreal</w:t>
      </w:r>
      <w:proofErr w:type="spellEnd"/>
      <w:r w:rsidRPr="008528F7">
        <w:rPr>
          <w:rFonts w:ascii="Times New Roman" w:hAnsi="Times New Roman" w:cs="Times New Roman"/>
          <w:bCs/>
          <w:sz w:val="24"/>
          <w:szCs w:val="24"/>
        </w:rPr>
        <w:t xml:space="preserve"> </w:t>
      </w:r>
      <w:proofErr w:type="spellStart"/>
      <w:r w:rsidRPr="008528F7">
        <w:rPr>
          <w:rFonts w:ascii="Times New Roman" w:hAnsi="Times New Roman" w:cs="Times New Roman"/>
          <w:bCs/>
          <w:sz w:val="24"/>
          <w:szCs w:val="24"/>
        </w:rPr>
        <w:t>forest</w:t>
      </w:r>
      <w:proofErr w:type="spellEnd"/>
      <w:r w:rsidRPr="008528F7">
        <w:rPr>
          <w:rFonts w:ascii="Times New Roman" w:hAnsi="Times New Roman" w:cs="Times New Roman"/>
          <w:bCs/>
          <w:sz w:val="24"/>
          <w:szCs w:val="24"/>
        </w:rPr>
        <w:t xml:space="preserve">: </w:t>
      </w:r>
      <w:proofErr w:type="spellStart"/>
      <w:r w:rsidRPr="008528F7">
        <w:rPr>
          <w:rFonts w:ascii="Times New Roman" w:hAnsi="Times New Roman" w:cs="Times New Roman"/>
          <w:bCs/>
          <w:sz w:val="24"/>
          <w:szCs w:val="24"/>
        </w:rPr>
        <w:t>Implications</w:t>
      </w:r>
      <w:proofErr w:type="spellEnd"/>
      <w:r w:rsidRPr="008528F7">
        <w:rPr>
          <w:rFonts w:ascii="Times New Roman" w:hAnsi="Times New Roman" w:cs="Times New Roman"/>
          <w:bCs/>
          <w:sz w:val="24"/>
          <w:szCs w:val="24"/>
        </w:rPr>
        <w:t xml:space="preserve"> </w:t>
      </w:r>
      <w:proofErr w:type="spellStart"/>
      <w:r w:rsidRPr="008528F7">
        <w:rPr>
          <w:rFonts w:ascii="Times New Roman" w:hAnsi="Times New Roman" w:cs="Times New Roman"/>
          <w:bCs/>
          <w:sz w:val="24"/>
          <w:szCs w:val="24"/>
        </w:rPr>
        <w:t>for</w:t>
      </w:r>
      <w:proofErr w:type="spellEnd"/>
      <w:r w:rsidRPr="008528F7">
        <w:rPr>
          <w:rFonts w:ascii="Times New Roman" w:hAnsi="Times New Roman" w:cs="Times New Roman"/>
          <w:bCs/>
          <w:sz w:val="24"/>
          <w:szCs w:val="24"/>
        </w:rPr>
        <w:t xml:space="preserve"> </w:t>
      </w:r>
      <w:proofErr w:type="spellStart"/>
      <w:r w:rsidRPr="008528F7">
        <w:rPr>
          <w:rFonts w:ascii="Times New Roman" w:hAnsi="Times New Roman" w:cs="Times New Roman"/>
          <w:bCs/>
          <w:sz w:val="24"/>
          <w:szCs w:val="24"/>
        </w:rPr>
        <w:t>the</w:t>
      </w:r>
      <w:proofErr w:type="spellEnd"/>
      <w:r w:rsidRPr="008528F7">
        <w:rPr>
          <w:rFonts w:ascii="Times New Roman" w:hAnsi="Times New Roman" w:cs="Times New Roman"/>
          <w:bCs/>
          <w:sz w:val="24"/>
          <w:szCs w:val="24"/>
        </w:rPr>
        <w:t xml:space="preserve"> </w:t>
      </w:r>
      <w:proofErr w:type="spellStart"/>
      <w:r w:rsidRPr="008528F7">
        <w:rPr>
          <w:rFonts w:ascii="Times New Roman" w:hAnsi="Times New Roman" w:cs="Times New Roman"/>
          <w:bCs/>
          <w:sz w:val="24"/>
          <w:szCs w:val="24"/>
        </w:rPr>
        <w:t>declining</w:t>
      </w:r>
      <w:proofErr w:type="spellEnd"/>
      <w:r w:rsidRPr="008528F7">
        <w:rPr>
          <w:rFonts w:ascii="Times New Roman" w:hAnsi="Times New Roman" w:cs="Times New Roman"/>
          <w:bCs/>
          <w:sz w:val="24"/>
          <w:szCs w:val="24"/>
        </w:rPr>
        <w:t xml:space="preserve"> </w:t>
      </w:r>
      <w:proofErr w:type="spellStart"/>
      <w:r w:rsidRPr="008528F7">
        <w:rPr>
          <w:rFonts w:ascii="Times New Roman" w:hAnsi="Times New Roman" w:cs="Times New Roman"/>
          <w:bCs/>
          <w:sz w:val="24"/>
          <w:szCs w:val="24"/>
        </w:rPr>
        <w:t>Capercaillie</w:t>
      </w:r>
      <w:proofErr w:type="spellEnd"/>
      <w:r w:rsidRPr="008528F7">
        <w:rPr>
          <w:rFonts w:ascii="Times New Roman" w:hAnsi="Times New Roman" w:cs="Times New Roman"/>
          <w:bCs/>
          <w:sz w:val="24"/>
          <w:szCs w:val="24"/>
        </w:rPr>
        <w:t xml:space="preserve"> </w:t>
      </w:r>
      <w:proofErr w:type="spellStart"/>
      <w:r w:rsidRPr="008528F7">
        <w:rPr>
          <w:rFonts w:ascii="Times New Roman" w:hAnsi="Times New Roman" w:cs="Times New Roman"/>
          <w:bCs/>
          <w:i/>
          <w:iCs/>
          <w:sz w:val="24"/>
          <w:szCs w:val="24"/>
        </w:rPr>
        <w:t>Tetrao</w:t>
      </w:r>
      <w:proofErr w:type="spellEnd"/>
      <w:r w:rsidRPr="008528F7">
        <w:rPr>
          <w:rFonts w:ascii="Times New Roman" w:hAnsi="Times New Roman" w:cs="Times New Roman"/>
          <w:bCs/>
          <w:i/>
          <w:iCs/>
          <w:sz w:val="24"/>
          <w:szCs w:val="24"/>
        </w:rPr>
        <w:t xml:space="preserve"> </w:t>
      </w:r>
      <w:proofErr w:type="spellStart"/>
      <w:r w:rsidRPr="008528F7">
        <w:rPr>
          <w:rFonts w:ascii="Times New Roman" w:hAnsi="Times New Roman" w:cs="Times New Roman"/>
          <w:bCs/>
          <w:i/>
          <w:iCs/>
          <w:sz w:val="24"/>
          <w:szCs w:val="24"/>
        </w:rPr>
        <w:t>urogallus</w:t>
      </w:r>
      <w:proofErr w:type="spellEnd"/>
      <w:r w:rsidRPr="008528F7">
        <w:rPr>
          <w:rFonts w:ascii="Times New Roman" w:hAnsi="Times New Roman" w:cs="Times New Roman"/>
          <w:bCs/>
          <w:i/>
          <w:iCs/>
          <w:sz w:val="24"/>
          <w:szCs w:val="24"/>
        </w:rPr>
        <w:t xml:space="preserve"> L</w:t>
      </w:r>
      <w:r w:rsidRPr="008528F7">
        <w:rPr>
          <w:rFonts w:ascii="Times New Roman" w:hAnsi="Times New Roman" w:cs="Times New Roman"/>
          <w:bCs/>
          <w:sz w:val="24"/>
          <w:szCs w:val="24"/>
        </w:rPr>
        <w:t xml:space="preserve">. </w:t>
      </w:r>
      <w:proofErr w:type="spellStart"/>
      <w:r w:rsidRPr="008528F7">
        <w:rPr>
          <w:rFonts w:ascii="Times New Roman" w:hAnsi="Times New Roman" w:cs="Times New Roman"/>
          <w:bCs/>
          <w:sz w:val="24"/>
          <w:szCs w:val="24"/>
        </w:rPr>
        <w:t>population</w:t>
      </w:r>
      <w:proofErr w:type="spellEnd"/>
      <w:r w:rsidRPr="008528F7">
        <w:rPr>
          <w:rFonts w:ascii="Times New Roman" w:hAnsi="Times New Roman" w:cs="Times New Roman"/>
          <w:bCs/>
          <w:sz w:val="24"/>
          <w:szCs w:val="24"/>
        </w:rPr>
        <w:t xml:space="preserve">. Forest </w:t>
      </w:r>
      <w:proofErr w:type="spellStart"/>
      <w:r w:rsidRPr="008528F7">
        <w:rPr>
          <w:rFonts w:ascii="Times New Roman" w:hAnsi="Times New Roman" w:cs="Times New Roman"/>
          <w:bCs/>
          <w:sz w:val="24"/>
          <w:szCs w:val="24"/>
        </w:rPr>
        <w:t>Ecology</w:t>
      </w:r>
      <w:proofErr w:type="spellEnd"/>
      <w:r w:rsidRPr="008528F7">
        <w:rPr>
          <w:rFonts w:ascii="Times New Roman" w:hAnsi="Times New Roman" w:cs="Times New Roman"/>
          <w:bCs/>
          <w:sz w:val="24"/>
          <w:szCs w:val="24"/>
        </w:rPr>
        <w:t xml:space="preserve"> and Management, 257(2):600-607. </w:t>
      </w:r>
      <w:hyperlink w:history="1" r:id="rId112">
        <w:r w:rsidRPr="00C90DEC">
          <w:rPr>
            <w:rStyle w:val="Hyperlink"/>
            <w:rFonts w:ascii="Times New Roman" w:hAnsi="Times New Roman" w:cs="Times New Roman"/>
            <w:bCs/>
            <w:sz w:val="24"/>
            <w:szCs w:val="24"/>
          </w:rPr>
          <w:t>https://doi.org/10.1016/J.FORECO.2008.09.042</w:t>
        </w:r>
      </w:hyperlink>
      <w:r>
        <w:rPr>
          <w:rFonts w:ascii="Times New Roman" w:hAnsi="Times New Roman" w:cs="Times New Roman"/>
          <w:bCs/>
          <w:sz w:val="24"/>
          <w:szCs w:val="24"/>
        </w:rPr>
        <w:t xml:space="preserve"> </w:t>
      </w:r>
    </w:p>
    <w:p w:rsidRPr="00940BF7" w:rsidR="002D3A17" w:rsidP="002D3A17" w:rsidRDefault="002D3A17" w14:paraId="0F340D6A" w14:textId="763BD7F8">
      <w:pPr>
        <w:autoSpaceDE w:val="0"/>
        <w:spacing w:before="120"/>
        <w:rPr>
          <w:rFonts w:ascii="Times New Roman" w:hAnsi="Times New Roman" w:cs="Times New Roman"/>
          <w:sz w:val="24"/>
          <w:szCs w:val="24"/>
        </w:rPr>
      </w:pPr>
      <w:r w:rsidRPr="00940BF7">
        <w:rPr>
          <w:rFonts w:ascii="Times New Roman" w:hAnsi="Times New Roman" w:cs="Times New Roman"/>
          <w:b/>
          <w:sz w:val="24"/>
          <w:szCs w:val="24"/>
        </w:rPr>
        <w:t xml:space="preserve">Larin, E. G., </w:t>
      </w:r>
      <w:proofErr w:type="spellStart"/>
      <w:r w:rsidRPr="00940BF7">
        <w:rPr>
          <w:rFonts w:ascii="Times New Roman" w:hAnsi="Times New Roman" w:cs="Times New Roman"/>
          <w:b/>
          <w:sz w:val="24"/>
          <w:szCs w:val="24"/>
        </w:rPr>
        <w:t>Vasina</w:t>
      </w:r>
      <w:proofErr w:type="spellEnd"/>
      <w:r w:rsidRPr="00940BF7">
        <w:rPr>
          <w:rFonts w:ascii="Times New Roman" w:hAnsi="Times New Roman" w:cs="Times New Roman"/>
          <w:b/>
          <w:sz w:val="24"/>
          <w:szCs w:val="24"/>
        </w:rPr>
        <w:t xml:space="preserve">, A. L., </w:t>
      </w:r>
      <w:proofErr w:type="spellStart"/>
      <w:r w:rsidRPr="00940BF7">
        <w:rPr>
          <w:rFonts w:ascii="Times New Roman" w:hAnsi="Times New Roman" w:cs="Times New Roman"/>
          <w:b/>
          <w:sz w:val="24"/>
          <w:szCs w:val="24"/>
        </w:rPr>
        <w:t>Korotkikh</w:t>
      </w:r>
      <w:proofErr w:type="spellEnd"/>
      <w:r w:rsidRPr="00940BF7">
        <w:rPr>
          <w:rFonts w:ascii="Times New Roman" w:hAnsi="Times New Roman" w:cs="Times New Roman"/>
          <w:b/>
          <w:sz w:val="24"/>
          <w:szCs w:val="24"/>
        </w:rPr>
        <w:t>, N. N</w:t>
      </w:r>
      <w:r w:rsidRPr="00940BF7">
        <w:rPr>
          <w:rFonts w:ascii="Times New Roman" w:hAnsi="Times New Roman" w:cs="Times New Roman"/>
          <w:sz w:val="24"/>
          <w:szCs w:val="24"/>
        </w:rPr>
        <w:t>. (</w:t>
      </w:r>
      <w:proofErr w:type="spellStart"/>
      <w:r w:rsidRPr="00940BF7">
        <w:rPr>
          <w:rFonts w:ascii="Times New Roman" w:hAnsi="Times New Roman" w:cs="Times New Roman"/>
          <w:sz w:val="24"/>
          <w:szCs w:val="24"/>
        </w:rPr>
        <w:t>ed</w:t>
      </w:r>
      <w:proofErr w:type="spellEnd"/>
      <w:r w:rsidRPr="00940BF7">
        <w:rPr>
          <w:rFonts w:ascii="Times New Roman" w:hAnsi="Times New Roman" w:cs="Times New Roman"/>
          <w:sz w:val="24"/>
          <w:szCs w:val="24"/>
        </w:rPr>
        <w:t xml:space="preserve">.) 2018. Modern </w:t>
      </w:r>
      <w:proofErr w:type="spellStart"/>
      <w:r w:rsidRPr="00940BF7">
        <w:rPr>
          <w:rFonts w:ascii="Times New Roman" w:hAnsi="Times New Roman" w:cs="Times New Roman"/>
          <w:sz w:val="24"/>
          <w:szCs w:val="24"/>
        </w:rPr>
        <w:t>Trends</w:t>
      </w:r>
      <w:proofErr w:type="spellEnd"/>
      <w:r w:rsidRPr="00940BF7">
        <w:rPr>
          <w:rFonts w:ascii="Times New Roman" w:hAnsi="Times New Roman" w:cs="Times New Roman"/>
          <w:sz w:val="24"/>
          <w:szCs w:val="24"/>
        </w:rPr>
        <w:t xml:space="preserve"> of </w:t>
      </w:r>
      <w:proofErr w:type="spellStart"/>
      <w:r w:rsidRPr="00940BF7">
        <w:rPr>
          <w:rFonts w:ascii="Times New Roman" w:hAnsi="Times New Roman" w:cs="Times New Roman"/>
          <w:sz w:val="24"/>
          <w:szCs w:val="24"/>
        </w:rPr>
        <w:t>Population</w:t>
      </w:r>
      <w:proofErr w:type="spellEnd"/>
      <w:r w:rsidRPr="00940BF7">
        <w:rPr>
          <w:rFonts w:ascii="Times New Roman" w:hAnsi="Times New Roman" w:cs="Times New Roman"/>
          <w:sz w:val="24"/>
          <w:szCs w:val="24"/>
        </w:rPr>
        <w:t xml:space="preserve"> Dynamics and </w:t>
      </w:r>
      <w:proofErr w:type="spellStart"/>
      <w:r w:rsidRPr="00940BF7">
        <w:rPr>
          <w:rFonts w:ascii="Times New Roman" w:hAnsi="Times New Roman" w:cs="Times New Roman"/>
          <w:sz w:val="24"/>
          <w:szCs w:val="24"/>
        </w:rPr>
        <w:t>Ecology</w:t>
      </w:r>
      <w:proofErr w:type="spellEnd"/>
      <w:r w:rsidRPr="00940BF7">
        <w:rPr>
          <w:rFonts w:ascii="Times New Roman" w:hAnsi="Times New Roman" w:cs="Times New Roman"/>
          <w:sz w:val="24"/>
          <w:szCs w:val="24"/>
        </w:rPr>
        <w:t xml:space="preserve"> of Forest </w:t>
      </w:r>
      <w:proofErr w:type="spellStart"/>
      <w:r w:rsidRPr="00940BF7">
        <w:rPr>
          <w:rFonts w:ascii="Times New Roman" w:hAnsi="Times New Roman" w:cs="Times New Roman"/>
          <w:sz w:val="24"/>
          <w:szCs w:val="24"/>
        </w:rPr>
        <w:t>Eurasian</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Tetraonids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Materials</w:t>
      </w:r>
      <w:proofErr w:type="spellEnd"/>
      <w:r w:rsidRPr="00940BF7">
        <w:rPr>
          <w:rFonts w:ascii="Times New Roman" w:hAnsi="Times New Roman" w:cs="Times New Roman"/>
          <w:sz w:val="24"/>
          <w:szCs w:val="24"/>
        </w:rPr>
        <w:t xml:space="preserve"> of International </w:t>
      </w:r>
      <w:proofErr w:type="spellStart"/>
      <w:r w:rsidRPr="00940BF7">
        <w:rPr>
          <w:rFonts w:ascii="Times New Roman" w:hAnsi="Times New Roman" w:cs="Times New Roman"/>
          <w:sz w:val="24"/>
          <w:szCs w:val="24"/>
        </w:rPr>
        <w:t>scientific</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conference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dedicated</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to</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the</w:t>
      </w:r>
      <w:proofErr w:type="spellEnd"/>
      <w:r w:rsidRPr="00940BF7">
        <w:rPr>
          <w:rFonts w:ascii="Times New Roman" w:hAnsi="Times New Roman" w:cs="Times New Roman"/>
          <w:sz w:val="24"/>
          <w:szCs w:val="24"/>
        </w:rPr>
        <w:t xml:space="preserve"> 100th </w:t>
      </w:r>
      <w:proofErr w:type="spellStart"/>
      <w:r w:rsidRPr="00940BF7">
        <w:rPr>
          <w:rFonts w:ascii="Times New Roman" w:hAnsi="Times New Roman" w:cs="Times New Roman"/>
          <w:sz w:val="24"/>
          <w:szCs w:val="24"/>
        </w:rPr>
        <w:t>anniversary</w:t>
      </w:r>
      <w:proofErr w:type="spellEnd"/>
      <w:r w:rsidRPr="00940BF7">
        <w:rPr>
          <w:rFonts w:ascii="Times New Roman" w:hAnsi="Times New Roman" w:cs="Times New Roman"/>
          <w:sz w:val="24"/>
          <w:szCs w:val="24"/>
        </w:rPr>
        <w:t xml:space="preserve"> of </w:t>
      </w:r>
      <w:proofErr w:type="spellStart"/>
      <w:r w:rsidRPr="00940BF7">
        <w:rPr>
          <w:rFonts w:ascii="Times New Roman" w:hAnsi="Times New Roman" w:cs="Times New Roman"/>
          <w:sz w:val="24"/>
          <w:szCs w:val="24"/>
        </w:rPr>
        <w:t>the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Nature</w:t>
      </w:r>
      <w:proofErr w:type="spellEnd"/>
      <w:r w:rsidRPr="00940BF7">
        <w:rPr>
          <w:rFonts w:ascii="Times New Roman" w:hAnsi="Times New Roman" w:cs="Times New Roman"/>
          <w:sz w:val="24"/>
          <w:szCs w:val="24"/>
        </w:rPr>
        <w:t xml:space="preserve"> Reserve System of </w:t>
      </w:r>
      <w:proofErr w:type="spellStart"/>
      <w:r w:rsidRPr="00940BF7">
        <w:rPr>
          <w:rFonts w:ascii="Times New Roman" w:hAnsi="Times New Roman" w:cs="Times New Roman"/>
          <w:sz w:val="24"/>
          <w:szCs w:val="24"/>
        </w:rPr>
        <w:t>Russia</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the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city</w:t>
      </w:r>
      <w:proofErr w:type="spellEnd"/>
      <w:r w:rsidRPr="00940BF7">
        <w:rPr>
          <w:rFonts w:ascii="Times New Roman" w:hAnsi="Times New Roman" w:cs="Times New Roman"/>
          <w:sz w:val="24"/>
          <w:szCs w:val="24"/>
        </w:rPr>
        <w:t xml:space="preserve"> of </w:t>
      </w:r>
      <w:proofErr w:type="spellStart"/>
      <w:r w:rsidRPr="00940BF7">
        <w:rPr>
          <w:rFonts w:ascii="Times New Roman" w:hAnsi="Times New Roman" w:cs="Times New Roman"/>
          <w:sz w:val="24"/>
          <w:szCs w:val="24"/>
        </w:rPr>
        <w:t>Sovetsky</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Khanty</w:t>
      </w:r>
      <w:proofErr w:type="spellEnd"/>
      <w:r w:rsidRPr="00940BF7">
        <w:rPr>
          <w:rFonts w:ascii="Times New Roman" w:hAnsi="Times New Roman" w:cs="Times New Roman"/>
          <w:sz w:val="24"/>
          <w:szCs w:val="24"/>
        </w:rPr>
        <w:t xml:space="preserve">-Mansi </w:t>
      </w:r>
      <w:proofErr w:type="spellStart"/>
      <w:r w:rsidRPr="00940BF7">
        <w:rPr>
          <w:rFonts w:ascii="Times New Roman" w:hAnsi="Times New Roman" w:cs="Times New Roman"/>
          <w:sz w:val="24"/>
          <w:szCs w:val="24"/>
        </w:rPr>
        <w:t>Autonomous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District</w:t>
      </w:r>
      <w:proofErr w:type="spellEnd"/>
      <w:r w:rsidRPr="00940BF7">
        <w:rPr>
          <w:rFonts w:ascii="Times New Roman" w:hAnsi="Times New Roman" w:cs="Times New Roman"/>
          <w:sz w:val="24"/>
          <w:szCs w:val="24"/>
        </w:rPr>
        <w:t xml:space="preserve"> — </w:t>
      </w:r>
      <w:proofErr w:type="spellStart"/>
      <w:r w:rsidRPr="00940BF7">
        <w:rPr>
          <w:rFonts w:ascii="Times New Roman" w:hAnsi="Times New Roman" w:cs="Times New Roman"/>
          <w:sz w:val="24"/>
          <w:szCs w:val="24"/>
        </w:rPr>
        <w:t>Yugra</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Russia</w:t>
      </w:r>
      <w:proofErr w:type="spellEnd"/>
      <w:r w:rsidRPr="00940BF7">
        <w:rPr>
          <w:rFonts w:ascii="Times New Roman" w:hAnsi="Times New Roman" w:cs="Times New Roman"/>
          <w:sz w:val="24"/>
          <w:szCs w:val="24"/>
        </w:rPr>
        <w:t xml:space="preserve">, September 26–29, 2017. </w:t>
      </w:r>
      <w:proofErr w:type="spellStart"/>
      <w:r w:rsidRPr="00940BF7">
        <w:rPr>
          <w:rFonts w:ascii="Times New Roman" w:hAnsi="Times New Roman" w:cs="Times New Roman"/>
          <w:sz w:val="24"/>
          <w:szCs w:val="24"/>
        </w:rPr>
        <w:t>Ekaterinburg</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Ural</w:t>
      </w:r>
      <w:proofErr w:type="spellEnd"/>
      <w:r w:rsidRPr="00940BF7">
        <w:rPr>
          <w:rFonts w:ascii="Times New Roman" w:hAnsi="Times New Roman" w:cs="Times New Roman"/>
          <w:sz w:val="24"/>
          <w:szCs w:val="24"/>
        </w:rPr>
        <w:t xml:space="preserve"> University Press, 2018. 147 pages. ISBN 978-5-7996-2508-5. </w:t>
      </w:r>
      <w:proofErr w:type="spellStart"/>
      <w:r w:rsidRPr="00940BF7">
        <w:rPr>
          <w:rFonts w:ascii="Times New Roman" w:hAnsi="Times New Roman" w:cs="Times New Roman"/>
          <w:sz w:val="24"/>
          <w:szCs w:val="24"/>
        </w:rPr>
        <w:t>Proceedings</w:t>
      </w:r>
      <w:proofErr w:type="spellEnd"/>
      <w:r w:rsidRPr="00940BF7">
        <w:rPr>
          <w:rFonts w:ascii="Times New Roman" w:hAnsi="Times New Roman" w:cs="Times New Roman"/>
          <w:sz w:val="24"/>
          <w:szCs w:val="24"/>
        </w:rPr>
        <w:t xml:space="preserve"> of </w:t>
      </w:r>
      <w:proofErr w:type="spellStart"/>
      <w:r w:rsidRPr="00940BF7">
        <w:rPr>
          <w:rFonts w:ascii="Times New Roman" w:hAnsi="Times New Roman" w:cs="Times New Roman"/>
          <w:sz w:val="24"/>
          <w:szCs w:val="24"/>
        </w:rPr>
        <w:t>the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First</w:t>
      </w:r>
      <w:proofErr w:type="spellEnd"/>
      <w:r w:rsidRPr="00940BF7">
        <w:rPr>
          <w:rFonts w:ascii="Times New Roman" w:hAnsi="Times New Roman" w:cs="Times New Roman"/>
          <w:sz w:val="24"/>
          <w:szCs w:val="24"/>
        </w:rPr>
        <w:t xml:space="preserve"> International </w:t>
      </w:r>
      <w:proofErr w:type="spellStart"/>
      <w:r w:rsidRPr="00940BF7">
        <w:rPr>
          <w:rFonts w:ascii="Times New Roman" w:hAnsi="Times New Roman" w:cs="Times New Roman"/>
          <w:sz w:val="24"/>
          <w:szCs w:val="24"/>
        </w:rPr>
        <w:t>Tetraonids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Conference</w:t>
      </w:r>
      <w:proofErr w:type="spellEnd"/>
      <w:r w:rsidRPr="00940BF7">
        <w:rPr>
          <w:rFonts w:ascii="Times New Roman" w:hAnsi="Times New Roman" w:cs="Times New Roman"/>
          <w:sz w:val="24"/>
          <w:szCs w:val="24"/>
        </w:rPr>
        <w:t xml:space="preserve"> in </w:t>
      </w:r>
      <w:proofErr w:type="spellStart"/>
      <w:r w:rsidRPr="00940BF7">
        <w:rPr>
          <w:rFonts w:ascii="Times New Roman" w:hAnsi="Times New Roman" w:cs="Times New Roman"/>
          <w:sz w:val="24"/>
          <w:szCs w:val="24"/>
        </w:rPr>
        <w:t>Khanty</w:t>
      </w:r>
      <w:proofErr w:type="spellEnd"/>
      <w:r w:rsidRPr="00940BF7">
        <w:rPr>
          <w:rFonts w:ascii="Times New Roman" w:hAnsi="Times New Roman" w:cs="Times New Roman"/>
          <w:sz w:val="24"/>
          <w:szCs w:val="24"/>
        </w:rPr>
        <w:t xml:space="preserve">-Mansi </w:t>
      </w:r>
      <w:proofErr w:type="spellStart"/>
      <w:r w:rsidRPr="00940BF7">
        <w:rPr>
          <w:rFonts w:ascii="Times New Roman" w:hAnsi="Times New Roman" w:cs="Times New Roman"/>
          <w:sz w:val="24"/>
          <w:szCs w:val="24"/>
        </w:rPr>
        <w:t>Autonomous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District</w:t>
      </w:r>
      <w:proofErr w:type="spellEnd"/>
      <w:r w:rsidRPr="00940BF7">
        <w:rPr>
          <w:rFonts w:ascii="Times New Roman" w:hAnsi="Times New Roman" w:cs="Times New Roman"/>
          <w:sz w:val="24"/>
          <w:szCs w:val="24"/>
        </w:rPr>
        <w:t xml:space="preserve">. (in </w:t>
      </w:r>
      <w:proofErr w:type="spellStart"/>
      <w:r w:rsidRPr="00940BF7">
        <w:rPr>
          <w:rFonts w:ascii="Times New Roman" w:hAnsi="Times New Roman" w:cs="Times New Roman"/>
          <w:sz w:val="24"/>
          <w:szCs w:val="24"/>
        </w:rPr>
        <w:t>Russian</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with</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abstracts</w:t>
      </w:r>
      <w:proofErr w:type="spellEnd"/>
      <w:r w:rsidRPr="00940BF7">
        <w:rPr>
          <w:rFonts w:ascii="Times New Roman" w:hAnsi="Times New Roman" w:cs="Times New Roman"/>
          <w:sz w:val="24"/>
          <w:szCs w:val="24"/>
        </w:rPr>
        <w:t xml:space="preserve"> in </w:t>
      </w:r>
      <w:proofErr w:type="spellStart"/>
      <w:r w:rsidRPr="00940BF7">
        <w:rPr>
          <w:rFonts w:ascii="Times New Roman" w:hAnsi="Times New Roman" w:cs="Times New Roman"/>
          <w:sz w:val="24"/>
          <w:szCs w:val="24"/>
        </w:rPr>
        <w:t>English</w:t>
      </w:r>
      <w:proofErr w:type="spellEnd"/>
      <w:r w:rsidRPr="00940BF7">
        <w:rPr>
          <w:rFonts w:ascii="Times New Roman" w:hAnsi="Times New Roman" w:cs="Times New Roman"/>
          <w:sz w:val="24"/>
          <w:szCs w:val="24"/>
        </w:rPr>
        <w:t xml:space="preserve">). </w:t>
      </w:r>
    </w:p>
    <w:p w:rsidRPr="00940BF7" w:rsidR="00C264D6" w:rsidP="00E708C7" w:rsidRDefault="00C264D6" w14:paraId="79987D40" w14:textId="548A07DA">
      <w:pPr>
        <w:spacing w:before="120"/>
        <w:rPr>
          <w:rFonts w:ascii="Times New Roman" w:hAnsi="Times New Roman" w:cs="Times New Roman"/>
          <w:sz w:val="24"/>
          <w:szCs w:val="24"/>
        </w:rPr>
      </w:pPr>
      <w:r w:rsidRPr="00940BF7">
        <w:rPr>
          <w:rFonts w:ascii="Times New Roman" w:hAnsi="Times New Roman" w:cs="Times New Roman"/>
          <w:b/>
          <w:sz w:val="24"/>
          <w:szCs w:val="24"/>
        </w:rPr>
        <w:t>Leivits, M., Tammekänd, I., Tammekänd, J., Ojaste, I., Leivits, A.</w:t>
      </w:r>
      <w:r w:rsidRPr="00940BF7">
        <w:rPr>
          <w:rFonts w:ascii="Times New Roman" w:hAnsi="Times New Roman" w:cs="Times New Roman"/>
          <w:sz w:val="24"/>
          <w:szCs w:val="24"/>
        </w:rPr>
        <w:t xml:space="preserve"> 2011. </w:t>
      </w:r>
      <w:proofErr w:type="spellStart"/>
      <w:r w:rsidRPr="00940BF7">
        <w:rPr>
          <w:rFonts w:ascii="Times New Roman" w:hAnsi="Times New Roman" w:cs="Times New Roman"/>
          <w:sz w:val="24"/>
          <w:szCs w:val="24"/>
        </w:rPr>
        <w:t>Effect</w:t>
      </w:r>
      <w:proofErr w:type="spellEnd"/>
      <w:r w:rsidRPr="00940BF7">
        <w:rPr>
          <w:rFonts w:ascii="Times New Roman" w:hAnsi="Times New Roman" w:cs="Times New Roman"/>
          <w:sz w:val="24"/>
          <w:szCs w:val="24"/>
        </w:rPr>
        <w:t xml:space="preserve"> of </w:t>
      </w:r>
      <w:proofErr w:type="spellStart"/>
      <w:r w:rsidRPr="00940BF7">
        <w:rPr>
          <w:rFonts w:ascii="Times New Roman" w:hAnsi="Times New Roman" w:cs="Times New Roman"/>
          <w:sz w:val="24"/>
          <w:szCs w:val="24"/>
        </w:rPr>
        <w:t>forest</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drainage</w:t>
      </w:r>
      <w:proofErr w:type="spellEnd"/>
      <w:r w:rsidRPr="00940BF7">
        <w:rPr>
          <w:rFonts w:ascii="Times New Roman" w:hAnsi="Times New Roman" w:cs="Times New Roman"/>
          <w:sz w:val="24"/>
          <w:szCs w:val="24"/>
        </w:rPr>
        <w:t xml:space="preserve"> on </w:t>
      </w:r>
      <w:proofErr w:type="spellStart"/>
      <w:r w:rsidRPr="00940BF7">
        <w:rPr>
          <w:rFonts w:ascii="Times New Roman" w:hAnsi="Times New Roman" w:cs="Times New Roman"/>
          <w:sz w:val="24"/>
          <w:szCs w:val="24"/>
        </w:rPr>
        <w:t>the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size</w:t>
      </w:r>
      <w:proofErr w:type="spellEnd"/>
      <w:r w:rsidRPr="00940BF7">
        <w:rPr>
          <w:rFonts w:ascii="Times New Roman" w:hAnsi="Times New Roman" w:cs="Times New Roman"/>
          <w:sz w:val="24"/>
          <w:szCs w:val="24"/>
        </w:rPr>
        <w:t xml:space="preserve"> of </w:t>
      </w:r>
      <w:proofErr w:type="spellStart"/>
      <w:r w:rsidRPr="00940BF7">
        <w:rPr>
          <w:rFonts w:ascii="Times New Roman" w:hAnsi="Times New Roman" w:cs="Times New Roman"/>
          <w:sz w:val="24"/>
          <w:szCs w:val="24"/>
        </w:rPr>
        <w:t>Capercaillie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i/>
          <w:sz w:val="24"/>
          <w:szCs w:val="24"/>
        </w:rPr>
        <w:t>Tetrao</w:t>
      </w:r>
      <w:proofErr w:type="spellEnd"/>
      <w:r w:rsidRPr="00940BF7">
        <w:rPr>
          <w:rFonts w:ascii="Times New Roman" w:hAnsi="Times New Roman" w:cs="Times New Roman"/>
          <w:i/>
          <w:sz w:val="24"/>
          <w:szCs w:val="24"/>
        </w:rPr>
        <w:t xml:space="preserve"> </w:t>
      </w:r>
      <w:proofErr w:type="spellStart"/>
      <w:r w:rsidRPr="00940BF7">
        <w:rPr>
          <w:rFonts w:ascii="Times New Roman" w:hAnsi="Times New Roman" w:cs="Times New Roman"/>
          <w:i/>
          <w:sz w:val="24"/>
          <w:szCs w:val="24"/>
        </w:rPr>
        <w:t>urogallus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leks</w:t>
      </w:r>
      <w:proofErr w:type="spellEnd"/>
      <w:r w:rsidRPr="00940BF7">
        <w:rPr>
          <w:rFonts w:ascii="Times New Roman" w:hAnsi="Times New Roman" w:cs="Times New Roman"/>
          <w:sz w:val="24"/>
          <w:szCs w:val="24"/>
        </w:rPr>
        <w:t xml:space="preserve"> in Estonia: A </w:t>
      </w:r>
      <w:proofErr w:type="spellStart"/>
      <w:r w:rsidRPr="00940BF7">
        <w:rPr>
          <w:rFonts w:ascii="Times New Roman" w:hAnsi="Times New Roman" w:cs="Times New Roman"/>
          <w:sz w:val="24"/>
          <w:szCs w:val="24"/>
        </w:rPr>
        <w:t>key</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attribute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for</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long</w:t>
      </w:r>
      <w:proofErr w:type="spellEnd"/>
      <w:r w:rsidRPr="00940BF7">
        <w:rPr>
          <w:rFonts w:ascii="Times New Roman" w:hAnsi="Times New Roman" w:cs="Times New Roman"/>
          <w:sz w:val="24"/>
          <w:szCs w:val="24"/>
        </w:rPr>
        <w:t xml:space="preserve">-term </w:t>
      </w:r>
      <w:proofErr w:type="spellStart"/>
      <w:r w:rsidRPr="00940BF7">
        <w:rPr>
          <w:rFonts w:ascii="Times New Roman" w:hAnsi="Times New Roman" w:cs="Times New Roman"/>
          <w:sz w:val="24"/>
          <w:szCs w:val="24"/>
        </w:rPr>
        <w:t>habitat</w:t>
      </w:r>
      <w:proofErr w:type="spellEnd"/>
      <w:r w:rsidRPr="00940BF7">
        <w:rPr>
          <w:rFonts w:ascii="Times New Roman" w:hAnsi="Times New Roman" w:cs="Times New Roman"/>
          <w:sz w:val="24"/>
          <w:szCs w:val="24"/>
        </w:rPr>
        <w:t xml:space="preserve"> loss. </w:t>
      </w:r>
      <w:proofErr w:type="spellStart"/>
      <w:r w:rsidRPr="00940BF7">
        <w:rPr>
          <w:rFonts w:ascii="Times New Roman" w:hAnsi="Times New Roman" w:cs="Times New Roman"/>
          <w:sz w:val="24"/>
          <w:szCs w:val="24"/>
        </w:rPr>
        <w:t>Abstracts</w:t>
      </w:r>
      <w:proofErr w:type="spellEnd"/>
      <w:r w:rsidRPr="00940BF7">
        <w:rPr>
          <w:rFonts w:ascii="Times New Roman" w:hAnsi="Times New Roman" w:cs="Times New Roman"/>
          <w:sz w:val="24"/>
          <w:szCs w:val="24"/>
        </w:rPr>
        <w:t xml:space="preserve">: 8th </w:t>
      </w:r>
      <w:proofErr w:type="spellStart"/>
      <w:r w:rsidRPr="00940BF7">
        <w:rPr>
          <w:rFonts w:ascii="Times New Roman" w:hAnsi="Times New Roman" w:cs="Times New Roman"/>
          <w:sz w:val="24"/>
          <w:szCs w:val="24"/>
        </w:rPr>
        <w:t>Conference</w:t>
      </w:r>
      <w:proofErr w:type="spellEnd"/>
      <w:r w:rsidRPr="00940BF7">
        <w:rPr>
          <w:rFonts w:ascii="Times New Roman" w:hAnsi="Times New Roman" w:cs="Times New Roman"/>
          <w:sz w:val="24"/>
          <w:szCs w:val="24"/>
        </w:rPr>
        <w:t xml:space="preserve"> of </w:t>
      </w:r>
      <w:proofErr w:type="spellStart"/>
      <w:r w:rsidRPr="00940BF7">
        <w:rPr>
          <w:rFonts w:ascii="Times New Roman" w:hAnsi="Times New Roman" w:cs="Times New Roman"/>
          <w:sz w:val="24"/>
          <w:szCs w:val="24"/>
        </w:rPr>
        <w:t>the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European</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Ornithologists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Union</w:t>
      </w:r>
      <w:proofErr w:type="spellEnd"/>
      <w:r w:rsidRPr="00940BF7">
        <w:rPr>
          <w:rFonts w:ascii="Times New Roman" w:hAnsi="Times New Roman" w:cs="Times New Roman"/>
          <w:sz w:val="24"/>
          <w:szCs w:val="24"/>
        </w:rPr>
        <w:t xml:space="preserve"> 27–30 August 2011, Riga. </w:t>
      </w:r>
      <w:proofErr w:type="spellStart"/>
      <w:r w:rsidRPr="00940BF7">
        <w:rPr>
          <w:rFonts w:ascii="Times New Roman" w:hAnsi="Times New Roman" w:cs="Times New Roman"/>
          <w:sz w:val="24"/>
          <w:szCs w:val="24"/>
        </w:rPr>
        <w:t>Ed</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Fusani</w:t>
      </w:r>
      <w:proofErr w:type="spellEnd"/>
      <w:r w:rsidRPr="00940BF7">
        <w:rPr>
          <w:rFonts w:ascii="Times New Roman" w:hAnsi="Times New Roman" w:cs="Times New Roman"/>
          <w:sz w:val="24"/>
          <w:szCs w:val="24"/>
        </w:rPr>
        <w:t xml:space="preserve">, L; </w:t>
      </w:r>
      <w:proofErr w:type="spellStart"/>
      <w:r w:rsidRPr="00940BF7">
        <w:rPr>
          <w:rFonts w:ascii="Times New Roman" w:hAnsi="Times New Roman" w:cs="Times New Roman"/>
          <w:sz w:val="24"/>
          <w:szCs w:val="24"/>
        </w:rPr>
        <w:t>Coppack</w:t>
      </w:r>
      <w:proofErr w:type="spellEnd"/>
      <w:r w:rsidRPr="00940BF7">
        <w:rPr>
          <w:rFonts w:ascii="Times New Roman" w:hAnsi="Times New Roman" w:cs="Times New Roman"/>
          <w:sz w:val="24"/>
          <w:szCs w:val="24"/>
        </w:rPr>
        <w:t xml:space="preserve">, T.; </w:t>
      </w:r>
      <w:proofErr w:type="spellStart"/>
      <w:r w:rsidRPr="00940BF7">
        <w:rPr>
          <w:rFonts w:ascii="Times New Roman" w:hAnsi="Times New Roman" w:cs="Times New Roman"/>
          <w:sz w:val="24"/>
          <w:szCs w:val="24"/>
        </w:rPr>
        <w:t>Strazds</w:t>
      </w:r>
      <w:proofErr w:type="spellEnd"/>
      <w:r w:rsidRPr="00940BF7">
        <w:rPr>
          <w:rFonts w:ascii="Times New Roman" w:hAnsi="Times New Roman" w:cs="Times New Roman"/>
          <w:sz w:val="24"/>
          <w:szCs w:val="24"/>
        </w:rPr>
        <w:t xml:space="preserve">, M. Riga: </w:t>
      </w:r>
      <w:proofErr w:type="spellStart"/>
      <w:r w:rsidRPr="00940BF7">
        <w:rPr>
          <w:rFonts w:ascii="Times New Roman" w:hAnsi="Times New Roman" w:cs="Times New Roman"/>
          <w:sz w:val="24"/>
          <w:szCs w:val="24"/>
        </w:rPr>
        <w:t>Latvian</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Ornithological</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Society</w:t>
      </w:r>
      <w:proofErr w:type="spellEnd"/>
      <w:r w:rsidRPr="00940BF7">
        <w:rPr>
          <w:rFonts w:ascii="Times New Roman" w:hAnsi="Times New Roman" w:cs="Times New Roman"/>
          <w:sz w:val="24"/>
          <w:szCs w:val="24"/>
        </w:rPr>
        <w:t>, 226−226.</w:t>
      </w:r>
      <w:r w:rsidRPr="00940BF7" w:rsidR="00D8292D">
        <w:rPr>
          <w:rFonts w:ascii="Times New Roman" w:hAnsi="Times New Roman" w:cs="Times New Roman"/>
          <w:sz w:val="24"/>
          <w:szCs w:val="24"/>
        </w:rPr>
        <w:t xml:space="preserve"> </w:t>
      </w:r>
    </w:p>
    <w:p w:rsidRPr="00940BF7" w:rsidR="00470249" w:rsidP="00470249" w:rsidRDefault="00470249" w14:paraId="78AB388F" w14:textId="5BA5C15B">
      <w:pPr>
        <w:spacing w:before="120"/>
        <w:rPr>
          <w:rFonts w:ascii="Times New Roman" w:hAnsi="Times New Roman" w:cs="Times New Roman"/>
          <w:sz w:val="24"/>
          <w:szCs w:val="24"/>
        </w:rPr>
      </w:pPr>
      <w:r w:rsidRPr="00940BF7">
        <w:rPr>
          <w:rFonts w:ascii="Times New Roman" w:hAnsi="Times New Roman" w:cs="Times New Roman"/>
          <w:b/>
          <w:sz w:val="24"/>
          <w:szCs w:val="24"/>
        </w:rPr>
        <w:t>Leivits, M.</w:t>
      </w:r>
      <w:r w:rsidRPr="00940BF7">
        <w:rPr>
          <w:rFonts w:ascii="Times New Roman" w:hAnsi="Times New Roman" w:cs="Times New Roman"/>
          <w:sz w:val="24"/>
          <w:szCs w:val="24"/>
        </w:rPr>
        <w:t xml:space="preserve"> 2012a. Metsise elupaigamudel ja selle metsanduslik tõlgendus. Ettekande slaidid. Kättesaadav: </w:t>
      </w:r>
      <w:hyperlink w:history="1" r:id="rId113">
        <w:r w:rsidRPr="00940BF7">
          <w:rPr>
            <w:rStyle w:val="Hyperlink"/>
            <w:rFonts w:ascii="Times New Roman" w:hAnsi="Times New Roman" w:cs="Times New Roman"/>
            <w:sz w:val="24"/>
            <w:szCs w:val="24"/>
          </w:rPr>
          <w:t>http://infoleht.keskkonnainfo.ee/GetFile.aspx?id=2011783734</w:t>
        </w:r>
      </w:hyperlink>
      <w:r w:rsidRPr="00940BF7">
        <w:rPr>
          <w:rFonts w:ascii="Times New Roman" w:hAnsi="Times New Roman" w:cs="Times New Roman"/>
          <w:sz w:val="24"/>
          <w:szCs w:val="24"/>
        </w:rPr>
        <w:t xml:space="preserve"> </w:t>
      </w:r>
    </w:p>
    <w:p w:rsidRPr="00940BF7" w:rsidR="003635DF" w:rsidP="00E708C7" w:rsidRDefault="003635DF" w14:paraId="31845AF8" w14:textId="7D793025">
      <w:pPr>
        <w:spacing w:before="120"/>
        <w:rPr>
          <w:rFonts w:ascii="Times New Roman" w:hAnsi="Times New Roman" w:cs="Times New Roman"/>
          <w:sz w:val="24"/>
          <w:szCs w:val="24"/>
        </w:rPr>
      </w:pPr>
      <w:r w:rsidRPr="00940BF7">
        <w:rPr>
          <w:rFonts w:ascii="Times New Roman" w:hAnsi="Times New Roman" w:cs="Times New Roman"/>
          <w:b/>
          <w:sz w:val="24"/>
          <w:szCs w:val="24"/>
        </w:rPr>
        <w:t>Leivits, M.</w:t>
      </w:r>
      <w:r w:rsidRPr="00940BF7">
        <w:rPr>
          <w:rFonts w:ascii="Times New Roman" w:hAnsi="Times New Roman" w:cs="Times New Roman"/>
          <w:sz w:val="24"/>
          <w:szCs w:val="24"/>
        </w:rPr>
        <w:t xml:space="preserve"> 2012</w:t>
      </w:r>
      <w:r w:rsidRPr="00940BF7" w:rsidR="00470249">
        <w:rPr>
          <w:rFonts w:ascii="Times New Roman" w:hAnsi="Times New Roman" w:cs="Times New Roman"/>
          <w:sz w:val="24"/>
          <w:szCs w:val="24"/>
        </w:rPr>
        <w:t>b.</w:t>
      </w:r>
      <w:r w:rsidRPr="00940BF7">
        <w:rPr>
          <w:rFonts w:ascii="Times New Roman" w:hAnsi="Times New Roman" w:cs="Times New Roman"/>
          <w:sz w:val="24"/>
          <w:szCs w:val="24"/>
        </w:rPr>
        <w:t xml:space="preserve"> Metsise (</w:t>
      </w:r>
      <w:proofErr w:type="spellStart"/>
      <w:r w:rsidRPr="00940BF7">
        <w:rPr>
          <w:rFonts w:ascii="Times New Roman" w:hAnsi="Times New Roman" w:cs="Times New Roman"/>
          <w:i/>
          <w:sz w:val="24"/>
          <w:szCs w:val="24"/>
        </w:rPr>
        <w:t>Tetrao</w:t>
      </w:r>
      <w:proofErr w:type="spellEnd"/>
      <w:r w:rsidRPr="00940BF7">
        <w:rPr>
          <w:rFonts w:ascii="Times New Roman" w:hAnsi="Times New Roman" w:cs="Times New Roman"/>
          <w:i/>
          <w:sz w:val="24"/>
          <w:szCs w:val="24"/>
        </w:rPr>
        <w:t xml:space="preserve"> </w:t>
      </w:r>
      <w:proofErr w:type="spellStart"/>
      <w:r w:rsidRPr="00940BF7">
        <w:rPr>
          <w:rFonts w:ascii="Times New Roman" w:hAnsi="Times New Roman" w:cs="Times New Roman"/>
          <w:i/>
          <w:sz w:val="24"/>
          <w:szCs w:val="24"/>
        </w:rPr>
        <w:t>urogallus</w:t>
      </w:r>
      <w:proofErr w:type="spellEnd"/>
      <w:r w:rsidRPr="00940BF7">
        <w:rPr>
          <w:rFonts w:ascii="Times New Roman" w:hAnsi="Times New Roman" w:cs="Times New Roman"/>
          <w:sz w:val="24"/>
          <w:szCs w:val="24"/>
        </w:rPr>
        <w:t>) Eesti asurkonna elupaikade sidususe, kaitse tõhususe ja elupaikade seisundi analüüs. Keskkonnaamet, Vana-Järve. Käsikiri. 106 lk.</w:t>
      </w:r>
      <w:r w:rsidRPr="00940BF7" w:rsidR="001C3374">
        <w:rPr>
          <w:rFonts w:ascii="Times New Roman" w:hAnsi="Times New Roman" w:cs="Times New Roman"/>
          <w:sz w:val="24"/>
          <w:szCs w:val="24"/>
        </w:rPr>
        <w:t xml:space="preserve"> Kättesaadav (piiratud ligipääs): Eesti Looduse Infosüsteem [id=</w:t>
      </w:r>
      <w:r w:rsidRPr="00940BF7" w:rsidR="00EA26AB">
        <w:rPr>
          <w:rFonts w:ascii="Times New Roman" w:hAnsi="Times New Roman" w:cs="Times New Roman"/>
          <w:sz w:val="24"/>
          <w:szCs w:val="24"/>
        </w:rPr>
        <w:t xml:space="preserve"> -1012100490</w:t>
      </w:r>
      <w:r w:rsidRPr="00940BF7" w:rsidR="001C3374">
        <w:rPr>
          <w:rFonts w:ascii="Times New Roman" w:hAnsi="Times New Roman" w:cs="Times New Roman"/>
          <w:sz w:val="24"/>
          <w:szCs w:val="24"/>
        </w:rPr>
        <w:t>].</w:t>
      </w:r>
    </w:p>
    <w:p w:rsidRPr="00940BF7" w:rsidR="004A1171" w:rsidP="004A1171" w:rsidRDefault="004A1171" w14:paraId="2BF9199D" w14:textId="77777777">
      <w:pPr>
        <w:spacing w:before="120"/>
        <w:rPr>
          <w:rFonts w:ascii="Times New Roman" w:hAnsi="Times New Roman" w:cs="Times New Roman"/>
          <w:sz w:val="24"/>
          <w:szCs w:val="24"/>
        </w:rPr>
      </w:pPr>
      <w:r w:rsidRPr="00940BF7">
        <w:rPr>
          <w:rFonts w:ascii="Times New Roman" w:hAnsi="Times New Roman" w:cs="Times New Roman"/>
          <w:b/>
          <w:sz w:val="24"/>
          <w:szCs w:val="24"/>
        </w:rPr>
        <w:t>Leivits, M.</w:t>
      </w:r>
      <w:r w:rsidRPr="00940BF7">
        <w:rPr>
          <w:rFonts w:ascii="Times New Roman" w:hAnsi="Times New Roman" w:cs="Times New Roman"/>
          <w:sz w:val="24"/>
          <w:szCs w:val="24"/>
        </w:rPr>
        <w:t xml:space="preserve"> 2013. Metsise (</w:t>
      </w:r>
      <w:proofErr w:type="spellStart"/>
      <w:r w:rsidRPr="00940BF7">
        <w:rPr>
          <w:rFonts w:ascii="Times New Roman" w:hAnsi="Times New Roman" w:cs="Times New Roman"/>
          <w:i/>
          <w:sz w:val="24"/>
          <w:szCs w:val="24"/>
        </w:rPr>
        <w:t>Tetrao</w:t>
      </w:r>
      <w:proofErr w:type="spellEnd"/>
      <w:r w:rsidRPr="00940BF7">
        <w:rPr>
          <w:rFonts w:ascii="Times New Roman" w:hAnsi="Times New Roman" w:cs="Times New Roman"/>
          <w:i/>
          <w:sz w:val="24"/>
          <w:szCs w:val="24"/>
        </w:rPr>
        <w:t xml:space="preserve"> </w:t>
      </w:r>
      <w:proofErr w:type="spellStart"/>
      <w:r w:rsidRPr="00940BF7">
        <w:rPr>
          <w:rFonts w:ascii="Times New Roman" w:hAnsi="Times New Roman" w:cs="Times New Roman"/>
          <w:i/>
          <w:sz w:val="24"/>
          <w:szCs w:val="24"/>
        </w:rPr>
        <w:t>urogallus</w:t>
      </w:r>
      <w:proofErr w:type="spellEnd"/>
      <w:r w:rsidRPr="00940BF7">
        <w:rPr>
          <w:rFonts w:ascii="Times New Roman" w:hAnsi="Times New Roman" w:cs="Times New Roman"/>
          <w:sz w:val="24"/>
          <w:szCs w:val="24"/>
        </w:rPr>
        <w:t xml:space="preserve">) Eesti asurkonna elupaikade sidususe analüüs (lühiversioon). Keskkonnaamet, Vana-Järve. Käsikiri. 106 lk. Kättesaadav (piiratud ligipääs): Eesti Looduse Infosüsteem [id= -864354464]. </w:t>
      </w:r>
    </w:p>
    <w:p w:rsidRPr="00940BF7" w:rsidR="004A1171" w:rsidP="004A1171" w:rsidRDefault="004A1171" w14:paraId="0E587953" w14:textId="77777777">
      <w:pPr>
        <w:spacing w:before="120"/>
        <w:rPr>
          <w:rFonts w:ascii="Times New Roman" w:hAnsi="Times New Roman" w:cs="Times New Roman"/>
          <w:sz w:val="24"/>
          <w:szCs w:val="24"/>
        </w:rPr>
      </w:pPr>
      <w:r w:rsidRPr="00940BF7">
        <w:rPr>
          <w:rFonts w:ascii="Times New Roman" w:hAnsi="Times New Roman" w:cs="Times New Roman"/>
          <w:b/>
          <w:sz w:val="24"/>
          <w:szCs w:val="24"/>
        </w:rPr>
        <w:t xml:space="preserve">Leivits, M </w:t>
      </w:r>
      <w:r w:rsidRPr="00940BF7">
        <w:rPr>
          <w:rFonts w:ascii="Times New Roman" w:hAnsi="Times New Roman" w:cs="Times New Roman"/>
          <w:sz w:val="24"/>
          <w:szCs w:val="24"/>
        </w:rPr>
        <w:t xml:space="preserve">2014. </w:t>
      </w:r>
      <w:proofErr w:type="spellStart"/>
      <w:r w:rsidRPr="00940BF7">
        <w:rPr>
          <w:rFonts w:ascii="Times New Roman" w:hAnsi="Times New Roman" w:cs="Times New Roman"/>
          <w:sz w:val="24"/>
          <w:szCs w:val="24"/>
        </w:rPr>
        <w:t>Characterisation</w:t>
      </w:r>
      <w:proofErr w:type="spellEnd"/>
      <w:r w:rsidRPr="00940BF7">
        <w:rPr>
          <w:rFonts w:ascii="Times New Roman" w:hAnsi="Times New Roman" w:cs="Times New Roman"/>
          <w:sz w:val="24"/>
          <w:szCs w:val="24"/>
        </w:rPr>
        <w:t xml:space="preserve"> of </w:t>
      </w:r>
      <w:proofErr w:type="spellStart"/>
      <w:r w:rsidRPr="00940BF7">
        <w:rPr>
          <w:rFonts w:ascii="Times New Roman" w:hAnsi="Times New Roman" w:cs="Times New Roman"/>
          <w:sz w:val="24"/>
          <w:szCs w:val="24"/>
        </w:rPr>
        <w:t>capercaillie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metapopulation</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spatial</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structure</w:t>
      </w:r>
      <w:proofErr w:type="spellEnd"/>
      <w:r w:rsidRPr="00940BF7">
        <w:rPr>
          <w:rFonts w:ascii="Times New Roman" w:hAnsi="Times New Roman" w:cs="Times New Roman"/>
          <w:sz w:val="24"/>
          <w:szCs w:val="24"/>
        </w:rPr>
        <w:t xml:space="preserve"> by </w:t>
      </w:r>
      <w:proofErr w:type="spellStart"/>
      <w:r w:rsidRPr="00940BF7">
        <w:rPr>
          <w:rFonts w:ascii="Times New Roman" w:hAnsi="Times New Roman" w:cs="Times New Roman"/>
          <w:sz w:val="24"/>
          <w:szCs w:val="24"/>
        </w:rPr>
        <w:t>means</w:t>
      </w:r>
      <w:proofErr w:type="spellEnd"/>
      <w:r w:rsidRPr="00940BF7">
        <w:rPr>
          <w:rFonts w:ascii="Times New Roman" w:hAnsi="Times New Roman" w:cs="Times New Roman"/>
          <w:sz w:val="24"/>
          <w:szCs w:val="24"/>
        </w:rPr>
        <w:t xml:space="preserve"> of </w:t>
      </w:r>
      <w:proofErr w:type="spellStart"/>
      <w:r w:rsidRPr="00940BF7">
        <w:rPr>
          <w:rFonts w:ascii="Times New Roman" w:hAnsi="Times New Roman" w:cs="Times New Roman"/>
          <w:sz w:val="24"/>
          <w:szCs w:val="24"/>
        </w:rPr>
        <w:t>habitat</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suitability</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model</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Publ</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Inst</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Geogr</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Univ</w:t>
      </w:r>
      <w:proofErr w:type="spellEnd"/>
      <w:r w:rsidRPr="00940BF7">
        <w:rPr>
          <w:rFonts w:ascii="Times New Roman" w:hAnsi="Times New Roman" w:cs="Times New Roman"/>
          <w:sz w:val="24"/>
          <w:szCs w:val="24"/>
        </w:rPr>
        <w:t xml:space="preserve"> Tartu 111:248–261.</w:t>
      </w:r>
    </w:p>
    <w:p w:rsidRPr="00940BF7" w:rsidR="00126B5D" w:rsidP="00122734" w:rsidRDefault="00122734" w14:paraId="77B2A715" w14:textId="0E705F0A">
      <w:pPr>
        <w:spacing w:before="120"/>
        <w:rPr>
          <w:rFonts w:ascii="Times New Roman" w:hAnsi="Times New Roman" w:cs="Times New Roman"/>
          <w:sz w:val="24"/>
          <w:szCs w:val="24"/>
        </w:rPr>
      </w:pPr>
      <w:bookmarkStart w:name="_Hlk129280471" w:id="236"/>
      <w:r w:rsidRPr="00940BF7">
        <w:rPr>
          <w:rFonts w:ascii="Times New Roman" w:hAnsi="Times New Roman" w:cs="Times New Roman"/>
          <w:b/>
          <w:sz w:val="24"/>
          <w:szCs w:val="24"/>
        </w:rPr>
        <w:t>Leivits, M.</w:t>
      </w:r>
      <w:r w:rsidRPr="00940BF7">
        <w:rPr>
          <w:rFonts w:ascii="Times New Roman" w:hAnsi="Times New Roman" w:cs="Times New Roman"/>
          <w:sz w:val="24"/>
          <w:szCs w:val="24"/>
        </w:rPr>
        <w:t xml:space="preserve"> 2021. Prioriteetsed ja kaitset vajavad metsise elupaigad Eestis. </w:t>
      </w:r>
      <w:proofErr w:type="spellStart"/>
      <w:r w:rsidRPr="00940BF7">
        <w:rPr>
          <w:rFonts w:ascii="Times New Roman" w:hAnsi="Times New Roman" w:cs="Times New Roman"/>
          <w:sz w:val="24"/>
          <w:szCs w:val="24"/>
        </w:rPr>
        <w:t>Zonation</w:t>
      </w:r>
      <w:proofErr w:type="spellEnd"/>
      <w:r w:rsidRPr="00940BF7">
        <w:rPr>
          <w:rFonts w:ascii="Times New Roman" w:hAnsi="Times New Roman" w:cs="Times New Roman"/>
          <w:sz w:val="24"/>
          <w:szCs w:val="24"/>
        </w:rPr>
        <w:t xml:space="preserve"> analüüs. Keskkonnaameti tellitud töö "Metsise elupaikade kaitstuse, sh kavandatavate püsielupaikade otstarbekuse ning püsielupaikade kaitsekorra muutmise ekspertiis" osaaruanne. Lk 1-53 + Lisad. Kättesaadav: </w:t>
      </w:r>
      <w:hyperlink w:history="1" r:id="rId114">
        <w:r w:rsidRPr="00940BF7">
          <w:rPr>
            <w:rStyle w:val="Hyperlink"/>
            <w:rFonts w:ascii="Times New Roman" w:hAnsi="Times New Roman" w:cs="Times New Roman"/>
            <w:sz w:val="24"/>
            <w:szCs w:val="24"/>
          </w:rPr>
          <w:t>https://infoleht.keskkonnainfo.ee/GetFile.aspx?id=842736996</w:t>
        </w:r>
      </w:hyperlink>
      <w:r w:rsidRPr="00940BF7">
        <w:rPr>
          <w:rFonts w:ascii="Times New Roman" w:hAnsi="Times New Roman" w:cs="Times New Roman"/>
          <w:sz w:val="24"/>
          <w:szCs w:val="24"/>
        </w:rPr>
        <w:t xml:space="preserve"> </w:t>
      </w:r>
    </w:p>
    <w:bookmarkEnd w:id="236"/>
    <w:p w:rsidRPr="00940BF7" w:rsidR="00D304D3" w:rsidP="00122734" w:rsidRDefault="00D304D3" w14:paraId="282FC622" w14:textId="093E3D3D">
      <w:pPr>
        <w:spacing w:before="120"/>
        <w:rPr>
          <w:rFonts w:ascii="Times New Roman" w:hAnsi="Times New Roman" w:cs="Times New Roman"/>
          <w:sz w:val="24"/>
          <w:szCs w:val="24"/>
        </w:rPr>
      </w:pPr>
      <w:r w:rsidRPr="00940BF7">
        <w:rPr>
          <w:rFonts w:ascii="Times New Roman" w:hAnsi="Times New Roman" w:cs="Times New Roman"/>
          <w:b/>
          <w:sz w:val="24"/>
          <w:szCs w:val="24"/>
        </w:rPr>
        <w:t>Leivits, M.</w:t>
      </w:r>
      <w:r w:rsidRPr="00940BF7">
        <w:rPr>
          <w:rFonts w:ascii="Times New Roman" w:hAnsi="Times New Roman" w:cs="Times New Roman"/>
          <w:sz w:val="24"/>
          <w:szCs w:val="24"/>
        </w:rPr>
        <w:t xml:space="preserve"> 2022.</w:t>
      </w:r>
      <w:r w:rsidRPr="00940BF7" w:rsidR="00E62C85">
        <w:rPr>
          <w:rFonts w:ascii="Times New Roman" w:hAnsi="Times New Roman" w:cs="Times New Roman"/>
          <w:sz w:val="24"/>
          <w:szCs w:val="24"/>
        </w:rPr>
        <w:t xml:space="preserve"> Taastamise tulemuslikkus erinevate haudelinnustiku seirete vaatest. Ettekanne. RMK Looduskaitsekonverents  </w:t>
      </w:r>
      <w:hyperlink w:history="1" r:id="rId115">
        <w:r w:rsidRPr="00940BF7" w:rsidR="00E62C85">
          <w:rPr>
            <w:rStyle w:val="Hyperlink"/>
            <w:rFonts w:ascii="Times New Roman" w:hAnsi="Times New Roman" w:cs="Times New Roman"/>
            <w:sz w:val="24"/>
            <w:szCs w:val="24"/>
          </w:rPr>
          <w:t>https://media.rmk.ee/files/3_Meelis_Leivits.html</w:t>
        </w:r>
      </w:hyperlink>
      <w:r w:rsidRPr="00940BF7" w:rsidR="00E62C85">
        <w:rPr>
          <w:rFonts w:ascii="Times New Roman" w:hAnsi="Times New Roman" w:cs="Times New Roman"/>
          <w:sz w:val="24"/>
          <w:szCs w:val="24"/>
        </w:rPr>
        <w:t xml:space="preserve">  </w:t>
      </w:r>
    </w:p>
    <w:p w:rsidR="00C613C8" w:rsidP="00E708C7" w:rsidRDefault="00C613C8" w14:paraId="3566D204" w14:textId="779BA86B">
      <w:pPr>
        <w:spacing w:before="120"/>
        <w:rPr>
          <w:rFonts w:ascii="Times New Roman" w:hAnsi="Times New Roman" w:cs="Times New Roman"/>
          <w:bCs/>
          <w:sz w:val="24"/>
          <w:szCs w:val="24"/>
        </w:rPr>
      </w:pPr>
      <w:r w:rsidRPr="00C613C8">
        <w:rPr>
          <w:rFonts w:ascii="Times New Roman" w:hAnsi="Times New Roman" w:cs="Times New Roman"/>
          <w:b/>
          <w:sz w:val="24"/>
          <w:szCs w:val="24"/>
        </w:rPr>
        <w:t xml:space="preserve">Lietuvos </w:t>
      </w:r>
      <w:proofErr w:type="spellStart"/>
      <w:r w:rsidRPr="00C613C8">
        <w:rPr>
          <w:rFonts w:ascii="Times New Roman" w:hAnsi="Times New Roman" w:cs="Times New Roman"/>
          <w:b/>
          <w:sz w:val="24"/>
          <w:szCs w:val="24"/>
        </w:rPr>
        <w:t>Respublikos</w:t>
      </w:r>
      <w:proofErr w:type="spellEnd"/>
      <w:r w:rsidR="00BF1B1D">
        <w:rPr>
          <w:rFonts w:ascii="Times New Roman" w:hAnsi="Times New Roman" w:cs="Times New Roman"/>
          <w:b/>
          <w:sz w:val="24"/>
          <w:szCs w:val="24"/>
        </w:rPr>
        <w:t xml:space="preserve"> </w:t>
      </w:r>
      <w:proofErr w:type="spellStart"/>
      <w:r w:rsidRPr="00C613C8">
        <w:rPr>
          <w:rFonts w:ascii="Times New Roman" w:hAnsi="Times New Roman" w:cs="Times New Roman"/>
          <w:b/>
          <w:sz w:val="24"/>
          <w:szCs w:val="24"/>
        </w:rPr>
        <w:t>aplinkos</w:t>
      </w:r>
      <w:proofErr w:type="spellEnd"/>
      <w:r w:rsidRPr="00C613C8">
        <w:rPr>
          <w:rFonts w:ascii="Times New Roman" w:hAnsi="Times New Roman" w:cs="Times New Roman"/>
          <w:b/>
          <w:sz w:val="24"/>
          <w:szCs w:val="24"/>
        </w:rPr>
        <w:t xml:space="preserve"> ministri </w:t>
      </w:r>
      <w:r w:rsidRPr="00C613C8">
        <w:rPr>
          <w:rFonts w:ascii="Times New Roman" w:hAnsi="Times New Roman" w:cs="Times New Roman"/>
          <w:bCs/>
          <w:sz w:val="24"/>
          <w:szCs w:val="24"/>
        </w:rPr>
        <w:t>2012</w:t>
      </w:r>
      <w:r>
        <w:rPr>
          <w:rFonts w:ascii="Times New Roman" w:hAnsi="Times New Roman" w:cs="Times New Roman"/>
          <w:bCs/>
          <w:sz w:val="24"/>
          <w:szCs w:val="24"/>
        </w:rPr>
        <w:t xml:space="preserve">. </w:t>
      </w:r>
      <w:proofErr w:type="spellStart"/>
      <w:r w:rsidRPr="00C613C8">
        <w:rPr>
          <w:rFonts w:ascii="Times New Roman" w:hAnsi="Times New Roman" w:cs="Times New Roman"/>
          <w:bCs/>
          <w:sz w:val="24"/>
          <w:szCs w:val="24"/>
        </w:rPr>
        <w:t>Dėl</w:t>
      </w:r>
      <w:proofErr w:type="spellEnd"/>
      <w:r w:rsidRPr="00C613C8">
        <w:rPr>
          <w:rFonts w:ascii="Times New Roman" w:hAnsi="Times New Roman" w:cs="Times New Roman"/>
          <w:bCs/>
          <w:sz w:val="24"/>
          <w:szCs w:val="24"/>
        </w:rPr>
        <w:t xml:space="preserve"> </w:t>
      </w:r>
      <w:proofErr w:type="spellStart"/>
      <w:r w:rsidRPr="00C613C8">
        <w:rPr>
          <w:rFonts w:ascii="Times New Roman" w:hAnsi="Times New Roman" w:cs="Times New Roman"/>
          <w:bCs/>
          <w:sz w:val="24"/>
          <w:szCs w:val="24"/>
        </w:rPr>
        <w:t>kurtinio</w:t>
      </w:r>
      <w:proofErr w:type="spellEnd"/>
      <w:r w:rsidRPr="00C613C8">
        <w:rPr>
          <w:rFonts w:ascii="Times New Roman" w:hAnsi="Times New Roman" w:cs="Times New Roman"/>
          <w:bCs/>
          <w:sz w:val="24"/>
          <w:szCs w:val="24"/>
        </w:rPr>
        <w:t xml:space="preserve"> (</w:t>
      </w:r>
      <w:proofErr w:type="spellStart"/>
      <w:r w:rsidRPr="00C613C8">
        <w:rPr>
          <w:rFonts w:ascii="Times New Roman" w:hAnsi="Times New Roman" w:cs="Times New Roman"/>
          <w:bCs/>
          <w:i/>
          <w:iCs/>
          <w:sz w:val="24"/>
          <w:szCs w:val="24"/>
        </w:rPr>
        <w:t>Tetrao</w:t>
      </w:r>
      <w:proofErr w:type="spellEnd"/>
      <w:r w:rsidRPr="00C613C8">
        <w:rPr>
          <w:rFonts w:ascii="Times New Roman" w:hAnsi="Times New Roman" w:cs="Times New Roman"/>
          <w:bCs/>
          <w:i/>
          <w:iCs/>
          <w:sz w:val="24"/>
          <w:szCs w:val="24"/>
        </w:rPr>
        <w:t xml:space="preserve"> </w:t>
      </w:r>
      <w:proofErr w:type="spellStart"/>
      <w:r w:rsidRPr="00C613C8">
        <w:rPr>
          <w:rFonts w:ascii="Times New Roman" w:hAnsi="Times New Roman" w:cs="Times New Roman"/>
          <w:bCs/>
          <w:i/>
          <w:iCs/>
          <w:sz w:val="24"/>
          <w:szCs w:val="24"/>
        </w:rPr>
        <w:t>urogallus</w:t>
      </w:r>
      <w:proofErr w:type="spellEnd"/>
      <w:r w:rsidRPr="00C613C8">
        <w:rPr>
          <w:rFonts w:ascii="Times New Roman" w:hAnsi="Times New Roman" w:cs="Times New Roman"/>
          <w:bCs/>
          <w:sz w:val="24"/>
          <w:szCs w:val="24"/>
        </w:rPr>
        <w:t xml:space="preserve">) </w:t>
      </w:r>
      <w:proofErr w:type="spellStart"/>
      <w:r w:rsidRPr="00C613C8">
        <w:rPr>
          <w:rFonts w:ascii="Times New Roman" w:hAnsi="Times New Roman" w:cs="Times New Roman"/>
          <w:bCs/>
          <w:sz w:val="24"/>
          <w:szCs w:val="24"/>
        </w:rPr>
        <w:t>apsaugos</w:t>
      </w:r>
      <w:proofErr w:type="spellEnd"/>
      <w:r w:rsidRPr="00C613C8">
        <w:rPr>
          <w:rFonts w:ascii="Times New Roman" w:hAnsi="Times New Roman" w:cs="Times New Roman"/>
          <w:bCs/>
          <w:sz w:val="24"/>
          <w:szCs w:val="24"/>
        </w:rPr>
        <w:t xml:space="preserve"> </w:t>
      </w:r>
      <w:proofErr w:type="spellStart"/>
      <w:r w:rsidRPr="00C613C8">
        <w:rPr>
          <w:rFonts w:ascii="Times New Roman" w:hAnsi="Times New Roman" w:cs="Times New Roman"/>
          <w:bCs/>
          <w:sz w:val="24"/>
          <w:szCs w:val="24"/>
        </w:rPr>
        <w:t>plano</w:t>
      </w:r>
      <w:proofErr w:type="spellEnd"/>
      <w:r w:rsidRPr="00C613C8">
        <w:rPr>
          <w:rFonts w:ascii="Times New Roman" w:hAnsi="Times New Roman" w:cs="Times New Roman"/>
          <w:bCs/>
          <w:sz w:val="24"/>
          <w:szCs w:val="24"/>
        </w:rPr>
        <w:t xml:space="preserve"> </w:t>
      </w:r>
      <w:proofErr w:type="spellStart"/>
      <w:r w:rsidRPr="00C613C8">
        <w:rPr>
          <w:rFonts w:ascii="Times New Roman" w:hAnsi="Times New Roman" w:cs="Times New Roman"/>
          <w:bCs/>
          <w:sz w:val="24"/>
          <w:szCs w:val="24"/>
        </w:rPr>
        <w:t>ir</w:t>
      </w:r>
      <w:proofErr w:type="spellEnd"/>
      <w:r w:rsidRPr="00C613C8">
        <w:rPr>
          <w:rFonts w:ascii="Times New Roman" w:hAnsi="Times New Roman" w:cs="Times New Roman"/>
          <w:bCs/>
          <w:sz w:val="24"/>
          <w:szCs w:val="24"/>
        </w:rPr>
        <w:t xml:space="preserve"> </w:t>
      </w:r>
      <w:proofErr w:type="spellStart"/>
      <w:r w:rsidRPr="00C613C8">
        <w:rPr>
          <w:rFonts w:ascii="Times New Roman" w:hAnsi="Times New Roman" w:cs="Times New Roman"/>
          <w:bCs/>
          <w:sz w:val="24"/>
          <w:szCs w:val="24"/>
        </w:rPr>
        <w:t>veiksmų</w:t>
      </w:r>
      <w:proofErr w:type="spellEnd"/>
      <w:r w:rsidRPr="00C613C8">
        <w:rPr>
          <w:rFonts w:ascii="Times New Roman" w:hAnsi="Times New Roman" w:cs="Times New Roman"/>
          <w:bCs/>
          <w:sz w:val="24"/>
          <w:szCs w:val="24"/>
        </w:rPr>
        <w:t xml:space="preserve"> </w:t>
      </w:r>
      <w:proofErr w:type="spellStart"/>
      <w:r w:rsidRPr="00C613C8">
        <w:rPr>
          <w:rFonts w:ascii="Times New Roman" w:hAnsi="Times New Roman" w:cs="Times New Roman"/>
          <w:bCs/>
          <w:sz w:val="24"/>
          <w:szCs w:val="24"/>
        </w:rPr>
        <w:t>planų</w:t>
      </w:r>
      <w:proofErr w:type="spellEnd"/>
      <w:r w:rsidRPr="00C613C8">
        <w:rPr>
          <w:rFonts w:ascii="Times New Roman" w:hAnsi="Times New Roman" w:cs="Times New Roman"/>
          <w:bCs/>
          <w:sz w:val="24"/>
          <w:szCs w:val="24"/>
        </w:rPr>
        <w:t xml:space="preserve"> </w:t>
      </w:r>
      <w:proofErr w:type="spellStart"/>
      <w:r w:rsidRPr="00C613C8">
        <w:rPr>
          <w:rFonts w:ascii="Times New Roman" w:hAnsi="Times New Roman" w:cs="Times New Roman"/>
          <w:bCs/>
          <w:sz w:val="24"/>
          <w:szCs w:val="24"/>
        </w:rPr>
        <w:t>santraukų</w:t>
      </w:r>
      <w:proofErr w:type="spellEnd"/>
      <w:r w:rsidRPr="00C613C8">
        <w:rPr>
          <w:rFonts w:ascii="Times New Roman" w:hAnsi="Times New Roman" w:cs="Times New Roman"/>
          <w:bCs/>
          <w:sz w:val="24"/>
          <w:szCs w:val="24"/>
        </w:rPr>
        <w:t xml:space="preserve"> </w:t>
      </w:r>
      <w:proofErr w:type="spellStart"/>
      <w:r w:rsidRPr="00C613C8">
        <w:rPr>
          <w:rFonts w:ascii="Times New Roman" w:hAnsi="Times New Roman" w:cs="Times New Roman"/>
          <w:bCs/>
          <w:sz w:val="24"/>
          <w:szCs w:val="24"/>
        </w:rPr>
        <w:t>patvirtinimo</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Valtybes</w:t>
      </w:r>
      <w:proofErr w:type="spellEnd"/>
      <w:r>
        <w:rPr>
          <w:rFonts w:ascii="Times New Roman" w:hAnsi="Times New Roman" w:cs="Times New Roman"/>
          <w:bCs/>
          <w:sz w:val="24"/>
          <w:szCs w:val="24"/>
        </w:rPr>
        <w:t xml:space="preserve"> </w:t>
      </w:r>
      <w:r>
        <w:rPr>
          <w:rFonts w:ascii="Times New Roman" w:hAnsi="Times New Roman" w:cs="Times New Roman"/>
          <w:bCs/>
          <w:sz w:val="24"/>
          <w:szCs w:val="24"/>
        </w:rPr>
        <w:tab/>
      </w:r>
      <w:proofErr w:type="spellStart"/>
      <w:r>
        <w:rPr>
          <w:rFonts w:ascii="Times New Roman" w:hAnsi="Times New Roman" w:cs="Times New Roman"/>
          <w:bCs/>
          <w:sz w:val="24"/>
          <w:szCs w:val="24"/>
        </w:rPr>
        <w:t>žinios</w:t>
      </w:r>
      <w:proofErr w:type="spellEnd"/>
      <w:r>
        <w:rPr>
          <w:rFonts w:ascii="Times New Roman" w:hAnsi="Times New Roman" w:cs="Times New Roman"/>
          <w:bCs/>
          <w:sz w:val="24"/>
          <w:szCs w:val="24"/>
        </w:rPr>
        <w:t xml:space="preserve"> nr 75-3899, 14 </w:t>
      </w:r>
      <w:proofErr w:type="spellStart"/>
      <w:r>
        <w:rPr>
          <w:rFonts w:ascii="Times New Roman" w:hAnsi="Times New Roman" w:cs="Times New Roman"/>
          <w:bCs/>
          <w:sz w:val="24"/>
          <w:szCs w:val="24"/>
        </w:rPr>
        <w:t>pp</w:t>
      </w:r>
      <w:proofErr w:type="spellEnd"/>
      <w:r>
        <w:rPr>
          <w:rFonts w:ascii="Times New Roman" w:hAnsi="Times New Roman" w:cs="Times New Roman"/>
          <w:bCs/>
          <w:sz w:val="24"/>
          <w:szCs w:val="24"/>
        </w:rPr>
        <w:t xml:space="preserve"> (Leedu keeles) </w:t>
      </w:r>
    </w:p>
    <w:p w:rsidR="00C613C8" w:rsidP="00E708C7" w:rsidRDefault="00866DE2" w14:paraId="141C31C0" w14:textId="67FA74BA">
      <w:pPr>
        <w:spacing w:before="120"/>
        <w:rPr>
          <w:rFonts w:ascii="Times New Roman" w:hAnsi="Times New Roman" w:cs="Times New Roman"/>
          <w:b/>
          <w:sz w:val="24"/>
          <w:szCs w:val="24"/>
        </w:rPr>
      </w:pPr>
      <w:hyperlink w:history="1" r:id="rId116">
        <w:r w:rsidRPr="007E4139" w:rsidR="00C613C8">
          <w:rPr>
            <w:rStyle w:val="Hyperlink"/>
            <w:rFonts w:ascii="Times New Roman" w:hAnsi="Times New Roman" w:cs="Times New Roman"/>
            <w:bCs/>
            <w:sz w:val="24"/>
            <w:szCs w:val="24"/>
          </w:rPr>
          <w:t>https://e-seimas.lrs.lt/portal/legalAct/lt/TAD/TAIS.429175?jfwid=</w:t>
        </w:r>
      </w:hyperlink>
      <w:r w:rsidR="00C613C8">
        <w:rPr>
          <w:rFonts w:ascii="Times New Roman" w:hAnsi="Times New Roman" w:cs="Times New Roman"/>
          <w:bCs/>
          <w:sz w:val="24"/>
          <w:szCs w:val="24"/>
        </w:rPr>
        <w:t xml:space="preserve"> </w:t>
      </w:r>
    </w:p>
    <w:p w:rsidR="009E70DA" w:rsidP="00E708C7" w:rsidRDefault="009E70DA" w14:paraId="5E023367" w14:textId="77777777">
      <w:pPr>
        <w:spacing w:before="120"/>
        <w:rPr>
          <w:rFonts w:ascii="Times New Roman" w:hAnsi="Times New Roman" w:cs="Times New Roman"/>
          <w:sz w:val="24"/>
          <w:szCs w:val="24"/>
        </w:rPr>
      </w:pPr>
      <w:proofErr w:type="spellStart"/>
      <w:r w:rsidRPr="00940BF7">
        <w:rPr>
          <w:rFonts w:ascii="Times New Roman" w:hAnsi="Times New Roman" w:cs="Times New Roman"/>
          <w:b/>
          <w:sz w:val="24"/>
          <w:szCs w:val="24"/>
        </w:rPr>
        <w:t>Lindén</w:t>
      </w:r>
      <w:proofErr w:type="spellEnd"/>
      <w:r w:rsidRPr="00940BF7">
        <w:rPr>
          <w:rFonts w:ascii="Times New Roman" w:hAnsi="Times New Roman" w:cs="Times New Roman"/>
          <w:b/>
          <w:sz w:val="24"/>
          <w:szCs w:val="24"/>
        </w:rPr>
        <w:t xml:space="preserve">, H. </w:t>
      </w:r>
      <w:r w:rsidRPr="00940BF7">
        <w:rPr>
          <w:rFonts w:ascii="Times New Roman" w:hAnsi="Times New Roman" w:cs="Times New Roman"/>
          <w:sz w:val="24"/>
          <w:szCs w:val="24"/>
        </w:rPr>
        <w:t xml:space="preserve">1981. </w:t>
      </w:r>
      <w:proofErr w:type="spellStart"/>
      <w:r w:rsidRPr="00940BF7">
        <w:rPr>
          <w:rFonts w:ascii="Times New Roman" w:hAnsi="Times New Roman" w:cs="Times New Roman"/>
          <w:sz w:val="24"/>
          <w:szCs w:val="24"/>
        </w:rPr>
        <w:t>Changes</w:t>
      </w:r>
      <w:proofErr w:type="spellEnd"/>
      <w:r w:rsidRPr="00940BF7">
        <w:rPr>
          <w:rFonts w:ascii="Times New Roman" w:hAnsi="Times New Roman" w:cs="Times New Roman"/>
          <w:sz w:val="24"/>
          <w:szCs w:val="24"/>
        </w:rPr>
        <w:t xml:space="preserve"> in </w:t>
      </w:r>
      <w:proofErr w:type="spellStart"/>
      <w:r w:rsidRPr="00940BF7">
        <w:rPr>
          <w:rFonts w:ascii="Times New Roman" w:hAnsi="Times New Roman" w:cs="Times New Roman"/>
          <w:sz w:val="24"/>
          <w:szCs w:val="24"/>
        </w:rPr>
        <w:t>Finnish</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tetraonid</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populations</w:t>
      </w:r>
      <w:proofErr w:type="spellEnd"/>
      <w:r w:rsidRPr="00940BF7">
        <w:rPr>
          <w:rFonts w:ascii="Times New Roman" w:hAnsi="Times New Roman" w:cs="Times New Roman"/>
          <w:sz w:val="24"/>
          <w:szCs w:val="24"/>
        </w:rPr>
        <w:t xml:space="preserve"> and </w:t>
      </w:r>
      <w:proofErr w:type="spellStart"/>
      <w:r w:rsidRPr="00940BF7">
        <w:rPr>
          <w:rFonts w:ascii="Times New Roman" w:hAnsi="Times New Roman" w:cs="Times New Roman"/>
          <w:sz w:val="24"/>
          <w:szCs w:val="24"/>
        </w:rPr>
        <w:t>some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factors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influencing</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mortality</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Finnish</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Game</w:t>
      </w:r>
      <w:proofErr w:type="spellEnd"/>
      <w:r w:rsidRPr="00940BF7">
        <w:rPr>
          <w:rFonts w:ascii="Times New Roman" w:hAnsi="Times New Roman" w:cs="Times New Roman"/>
          <w:sz w:val="24"/>
          <w:szCs w:val="24"/>
        </w:rPr>
        <w:t xml:space="preserve"> Research 39: 3–11.</w:t>
      </w:r>
    </w:p>
    <w:p w:rsidRPr="00940BF7" w:rsidR="00B877E9" w:rsidP="00E708C7" w:rsidRDefault="00B877E9" w14:paraId="0E8B3C38" w14:textId="330709CB">
      <w:pPr>
        <w:spacing w:before="120"/>
        <w:rPr>
          <w:rFonts w:ascii="Times New Roman" w:hAnsi="Times New Roman" w:cs="Times New Roman"/>
          <w:sz w:val="24"/>
          <w:szCs w:val="24"/>
        </w:rPr>
      </w:pPr>
      <w:proofErr w:type="spellStart"/>
      <w:r w:rsidRPr="00B877E9">
        <w:rPr>
          <w:rFonts w:ascii="Times New Roman" w:hAnsi="Times New Roman" w:cs="Times New Roman"/>
          <w:b/>
          <w:bCs/>
          <w:sz w:val="24"/>
          <w:szCs w:val="24"/>
        </w:rPr>
        <w:t>Linden</w:t>
      </w:r>
      <w:proofErr w:type="spellEnd"/>
      <w:r w:rsidRPr="00B877E9">
        <w:rPr>
          <w:rFonts w:ascii="Times New Roman" w:hAnsi="Times New Roman" w:cs="Times New Roman"/>
          <w:b/>
          <w:bCs/>
          <w:sz w:val="24"/>
          <w:szCs w:val="24"/>
        </w:rPr>
        <w:t xml:space="preserve">  H.</w:t>
      </w:r>
      <w:r w:rsidRPr="00B877E9">
        <w:rPr>
          <w:rFonts w:ascii="Times New Roman" w:hAnsi="Times New Roman" w:cs="Times New Roman"/>
          <w:sz w:val="24"/>
          <w:szCs w:val="24"/>
        </w:rPr>
        <w:t xml:space="preserve"> 1989. </w:t>
      </w:r>
      <w:proofErr w:type="spellStart"/>
      <w:r w:rsidRPr="00B877E9">
        <w:rPr>
          <w:rFonts w:ascii="Times New Roman" w:hAnsi="Times New Roman" w:cs="Times New Roman"/>
          <w:sz w:val="24"/>
          <w:szCs w:val="24"/>
        </w:rPr>
        <w:t>Characteristics</w:t>
      </w:r>
      <w:proofErr w:type="spellEnd"/>
      <w:r w:rsidRPr="00B877E9">
        <w:rPr>
          <w:rFonts w:ascii="Times New Roman" w:hAnsi="Times New Roman" w:cs="Times New Roman"/>
          <w:sz w:val="24"/>
          <w:szCs w:val="24"/>
        </w:rPr>
        <w:t xml:space="preserve"> of </w:t>
      </w:r>
      <w:proofErr w:type="spellStart"/>
      <w:r w:rsidRPr="00B877E9">
        <w:rPr>
          <w:rFonts w:ascii="Times New Roman" w:hAnsi="Times New Roman" w:cs="Times New Roman"/>
          <w:sz w:val="24"/>
          <w:szCs w:val="24"/>
        </w:rPr>
        <w:t>tetraonid</w:t>
      </w:r>
      <w:proofErr w:type="spellEnd"/>
      <w:r w:rsidRPr="00B877E9">
        <w:rPr>
          <w:rFonts w:ascii="Times New Roman" w:hAnsi="Times New Roman" w:cs="Times New Roman"/>
          <w:sz w:val="24"/>
          <w:szCs w:val="24"/>
        </w:rPr>
        <w:t xml:space="preserve"> </w:t>
      </w:r>
      <w:proofErr w:type="spellStart"/>
      <w:r w:rsidRPr="00B877E9">
        <w:rPr>
          <w:rFonts w:ascii="Times New Roman" w:hAnsi="Times New Roman" w:cs="Times New Roman"/>
          <w:sz w:val="24"/>
          <w:szCs w:val="24"/>
        </w:rPr>
        <w:t>cycles</w:t>
      </w:r>
      <w:proofErr w:type="spellEnd"/>
      <w:r w:rsidRPr="00B877E9">
        <w:rPr>
          <w:rFonts w:ascii="Times New Roman" w:hAnsi="Times New Roman" w:cs="Times New Roman"/>
          <w:sz w:val="24"/>
          <w:szCs w:val="24"/>
        </w:rPr>
        <w:t xml:space="preserve"> in </w:t>
      </w:r>
      <w:proofErr w:type="spellStart"/>
      <w:r w:rsidRPr="00B877E9">
        <w:rPr>
          <w:rFonts w:ascii="Times New Roman" w:hAnsi="Times New Roman" w:cs="Times New Roman"/>
          <w:sz w:val="24"/>
          <w:szCs w:val="24"/>
        </w:rPr>
        <w:t>Finland</w:t>
      </w:r>
      <w:proofErr w:type="spellEnd"/>
      <w:r w:rsidRPr="00B877E9">
        <w:rPr>
          <w:rFonts w:ascii="Times New Roman" w:hAnsi="Times New Roman" w:cs="Times New Roman"/>
          <w:sz w:val="24"/>
          <w:szCs w:val="24"/>
        </w:rPr>
        <w:t xml:space="preserve">. Finn. </w:t>
      </w:r>
      <w:proofErr w:type="spellStart"/>
      <w:r w:rsidRPr="00B877E9">
        <w:rPr>
          <w:rFonts w:ascii="Times New Roman" w:hAnsi="Times New Roman" w:cs="Times New Roman"/>
          <w:sz w:val="24"/>
          <w:szCs w:val="24"/>
        </w:rPr>
        <w:t>Game</w:t>
      </w:r>
      <w:proofErr w:type="spellEnd"/>
      <w:r w:rsidRPr="00B877E9">
        <w:rPr>
          <w:rFonts w:ascii="Times New Roman" w:hAnsi="Times New Roman" w:cs="Times New Roman"/>
          <w:sz w:val="24"/>
          <w:szCs w:val="24"/>
        </w:rPr>
        <w:t xml:space="preserve"> Research 46:34--42.</w:t>
      </w:r>
    </w:p>
    <w:p w:rsidRPr="00940BF7" w:rsidR="009E70DA" w:rsidP="00E708C7" w:rsidRDefault="009E70DA" w14:paraId="3E93C146" w14:textId="77777777">
      <w:pPr>
        <w:autoSpaceDE w:val="0"/>
        <w:spacing w:before="120"/>
        <w:rPr>
          <w:rFonts w:ascii="Times New Roman" w:hAnsi="Times New Roman" w:cs="Times New Roman"/>
          <w:sz w:val="24"/>
          <w:szCs w:val="24"/>
        </w:rPr>
      </w:pPr>
      <w:proofErr w:type="spellStart"/>
      <w:r w:rsidRPr="00940BF7">
        <w:rPr>
          <w:rFonts w:ascii="Times New Roman" w:hAnsi="Times New Roman" w:cs="Times New Roman"/>
          <w:b/>
          <w:sz w:val="24"/>
          <w:szCs w:val="24"/>
        </w:rPr>
        <w:t>Lindén</w:t>
      </w:r>
      <w:proofErr w:type="spellEnd"/>
      <w:r w:rsidRPr="00940BF7">
        <w:rPr>
          <w:rFonts w:ascii="Times New Roman" w:hAnsi="Times New Roman" w:cs="Times New Roman"/>
          <w:b/>
          <w:sz w:val="24"/>
          <w:szCs w:val="24"/>
        </w:rPr>
        <w:t xml:space="preserve">, H., </w:t>
      </w:r>
      <w:proofErr w:type="spellStart"/>
      <w:r w:rsidRPr="00940BF7">
        <w:rPr>
          <w:rFonts w:ascii="Times New Roman" w:hAnsi="Times New Roman" w:cs="Times New Roman"/>
          <w:b/>
          <w:sz w:val="24"/>
          <w:szCs w:val="24"/>
        </w:rPr>
        <w:t>Danilov</w:t>
      </w:r>
      <w:proofErr w:type="spellEnd"/>
      <w:r w:rsidRPr="00940BF7">
        <w:rPr>
          <w:rFonts w:ascii="Times New Roman" w:hAnsi="Times New Roman" w:cs="Times New Roman"/>
          <w:b/>
          <w:sz w:val="24"/>
          <w:szCs w:val="24"/>
        </w:rPr>
        <w:t xml:space="preserve">, P.I., </w:t>
      </w:r>
      <w:proofErr w:type="spellStart"/>
      <w:r w:rsidRPr="00940BF7">
        <w:rPr>
          <w:rFonts w:ascii="Times New Roman" w:hAnsi="Times New Roman" w:cs="Times New Roman"/>
          <w:b/>
          <w:sz w:val="24"/>
          <w:szCs w:val="24"/>
        </w:rPr>
        <w:t>Gromtsev</w:t>
      </w:r>
      <w:proofErr w:type="spellEnd"/>
      <w:r w:rsidRPr="00940BF7">
        <w:rPr>
          <w:rFonts w:ascii="Times New Roman" w:hAnsi="Times New Roman" w:cs="Times New Roman"/>
          <w:b/>
          <w:sz w:val="24"/>
          <w:szCs w:val="24"/>
        </w:rPr>
        <w:t xml:space="preserve">, A.N., Helle, P., </w:t>
      </w:r>
      <w:proofErr w:type="spellStart"/>
      <w:r w:rsidRPr="00940BF7">
        <w:rPr>
          <w:rFonts w:ascii="Times New Roman" w:hAnsi="Times New Roman" w:cs="Times New Roman"/>
          <w:b/>
          <w:sz w:val="24"/>
          <w:szCs w:val="24"/>
        </w:rPr>
        <w:t>Ivanter</w:t>
      </w:r>
      <w:proofErr w:type="spellEnd"/>
      <w:r w:rsidRPr="00940BF7">
        <w:rPr>
          <w:rFonts w:ascii="Times New Roman" w:hAnsi="Times New Roman" w:cs="Times New Roman"/>
          <w:b/>
          <w:sz w:val="24"/>
          <w:szCs w:val="24"/>
        </w:rPr>
        <w:t xml:space="preserve">, E.V., </w:t>
      </w:r>
      <w:proofErr w:type="spellStart"/>
      <w:r w:rsidRPr="00940BF7">
        <w:rPr>
          <w:rFonts w:ascii="Times New Roman" w:hAnsi="Times New Roman" w:cs="Times New Roman"/>
          <w:b/>
          <w:sz w:val="24"/>
          <w:szCs w:val="24"/>
        </w:rPr>
        <w:t>Kurhinen</w:t>
      </w:r>
      <w:proofErr w:type="spellEnd"/>
      <w:r w:rsidRPr="00940BF7">
        <w:rPr>
          <w:rFonts w:ascii="Times New Roman" w:hAnsi="Times New Roman" w:cs="Times New Roman"/>
          <w:b/>
          <w:sz w:val="24"/>
          <w:szCs w:val="24"/>
        </w:rPr>
        <w:t>, J.</w:t>
      </w:r>
      <w:r w:rsidRPr="00940BF7">
        <w:rPr>
          <w:rFonts w:ascii="Times New Roman" w:hAnsi="Times New Roman" w:cs="Times New Roman"/>
          <w:sz w:val="24"/>
          <w:szCs w:val="24"/>
        </w:rPr>
        <w:t xml:space="preserve"> 2000. </w:t>
      </w:r>
      <w:proofErr w:type="spellStart"/>
      <w:r w:rsidRPr="00940BF7">
        <w:rPr>
          <w:rFonts w:ascii="Times New Roman" w:hAnsi="Times New Roman" w:cs="Times New Roman"/>
          <w:sz w:val="24"/>
          <w:szCs w:val="24"/>
        </w:rPr>
        <w:t>Large-scale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forest</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corridors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to</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connect</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the</w:t>
      </w:r>
      <w:proofErr w:type="spellEnd"/>
      <w:r w:rsidRPr="00940BF7">
        <w:rPr>
          <w:rFonts w:ascii="Times New Roman" w:hAnsi="Times New Roman" w:cs="Times New Roman"/>
          <w:sz w:val="24"/>
          <w:szCs w:val="24"/>
        </w:rPr>
        <w:t xml:space="preserve"> taiga fauna </w:t>
      </w:r>
      <w:proofErr w:type="spellStart"/>
      <w:r w:rsidRPr="00940BF7">
        <w:rPr>
          <w:rFonts w:ascii="Times New Roman" w:hAnsi="Times New Roman" w:cs="Times New Roman"/>
          <w:sz w:val="24"/>
          <w:szCs w:val="24"/>
        </w:rPr>
        <w:t>to</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Fennoscandia</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Wildlife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Biology</w:t>
      </w:r>
      <w:proofErr w:type="spellEnd"/>
      <w:r w:rsidRPr="00940BF7">
        <w:rPr>
          <w:rFonts w:ascii="Times New Roman" w:hAnsi="Times New Roman" w:cs="Times New Roman"/>
          <w:sz w:val="24"/>
          <w:szCs w:val="24"/>
        </w:rPr>
        <w:t xml:space="preserve"> 6: 179–188.</w:t>
      </w:r>
    </w:p>
    <w:p w:rsidR="00E24DD3" w:rsidP="00E708C7" w:rsidRDefault="00E24DD3" w14:paraId="7F52B921" w14:textId="25AC15E6">
      <w:pPr>
        <w:spacing w:before="120"/>
        <w:rPr>
          <w:rFonts w:ascii="Times New Roman" w:hAnsi="Times New Roman" w:cs="Times New Roman"/>
          <w:sz w:val="24"/>
          <w:szCs w:val="24"/>
        </w:rPr>
      </w:pPr>
      <w:proofErr w:type="spellStart"/>
      <w:r w:rsidRPr="00E24DD3">
        <w:rPr>
          <w:rFonts w:ascii="Times New Roman" w:hAnsi="Times New Roman" w:cs="Times New Roman"/>
          <w:sz w:val="24"/>
          <w:szCs w:val="24"/>
        </w:rPr>
        <w:t>Lindström</w:t>
      </w:r>
      <w:proofErr w:type="spellEnd"/>
      <w:r w:rsidRPr="00E24DD3">
        <w:rPr>
          <w:rFonts w:ascii="Times New Roman" w:hAnsi="Times New Roman" w:cs="Times New Roman"/>
          <w:sz w:val="24"/>
          <w:szCs w:val="24"/>
        </w:rPr>
        <w:t xml:space="preserve"> J. 1994. </w:t>
      </w:r>
      <w:proofErr w:type="spellStart"/>
      <w:r w:rsidRPr="00E24DD3">
        <w:rPr>
          <w:rFonts w:ascii="Times New Roman" w:hAnsi="Times New Roman" w:cs="Times New Roman"/>
          <w:sz w:val="24"/>
          <w:szCs w:val="24"/>
        </w:rPr>
        <w:t>Tetraonid</w:t>
      </w:r>
      <w:proofErr w:type="spellEnd"/>
      <w:r w:rsidRPr="00E24DD3">
        <w:rPr>
          <w:rFonts w:ascii="Times New Roman" w:hAnsi="Times New Roman" w:cs="Times New Roman"/>
          <w:sz w:val="24"/>
          <w:szCs w:val="24"/>
        </w:rPr>
        <w:t xml:space="preserve"> </w:t>
      </w:r>
      <w:proofErr w:type="spellStart"/>
      <w:r w:rsidRPr="00E24DD3">
        <w:rPr>
          <w:rFonts w:ascii="Times New Roman" w:hAnsi="Times New Roman" w:cs="Times New Roman"/>
          <w:sz w:val="24"/>
          <w:szCs w:val="24"/>
        </w:rPr>
        <w:t>population</w:t>
      </w:r>
      <w:proofErr w:type="spellEnd"/>
      <w:r w:rsidRPr="00E24DD3">
        <w:rPr>
          <w:rFonts w:ascii="Times New Roman" w:hAnsi="Times New Roman" w:cs="Times New Roman"/>
          <w:sz w:val="24"/>
          <w:szCs w:val="24"/>
        </w:rPr>
        <w:t xml:space="preserve"> </w:t>
      </w:r>
      <w:proofErr w:type="spellStart"/>
      <w:r w:rsidRPr="00E24DD3">
        <w:rPr>
          <w:rFonts w:ascii="Times New Roman" w:hAnsi="Times New Roman" w:cs="Times New Roman"/>
          <w:sz w:val="24"/>
          <w:szCs w:val="24"/>
        </w:rPr>
        <w:t>studies</w:t>
      </w:r>
      <w:proofErr w:type="spellEnd"/>
      <w:r w:rsidRPr="00E24DD3">
        <w:rPr>
          <w:rFonts w:ascii="Times New Roman" w:hAnsi="Times New Roman" w:cs="Times New Roman"/>
          <w:sz w:val="24"/>
          <w:szCs w:val="24"/>
        </w:rPr>
        <w:t xml:space="preserve"> - </w:t>
      </w:r>
      <w:proofErr w:type="spellStart"/>
      <w:r w:rsidRPr="00E24DD3">
        <w:rPr>
          <w:rFonts w:ascii="Times New Roman" w:hAnsi="Times New Roman" w:cs="Times New Roman"/>
          <w:sz w:val="24"/>
          <w:szCs w:val="24"/>
        </w:rPr>
        <w:t>state</w:t>
      </w:r>
      <w:proofErr w:type="spellEnd"/>
      <w:r w:rsidRPr="00E24DD3">
        <w:rPr>
          <w:rFonts w:ascii="Times New Roman" w:hAnsi="Times New Roman" w:cs="Times New Roman"/>
          <w:sz w:val="24"/>
          <w:szCs w:val="24"/>
        </w:rPr>
        <w:t xml:space="preserve"> of </w:t>
      </w:r>
      <w:proofErr w:type="spellStart"/>
      <w:r w:rsidRPr="00E24DD3">
        <w:rPr>
          <w:rFonts w:ascii="Times New Roman" w:hAnsi="Times New Roman" w:cs="Times New Roman"/>
          <w:sz w:val="24"/>
          <w:szCs w:val="24"/>
        </w:rPr>
        <w:t>the</w:t>
      </w:r>
      <w:proofErr w:type="spellEnd"/>
      <w:r w:rsidRPr="00E24DD3">
        <w:rPr>
          <w:rFonts w:ascii="Times New Roman" w:hAnsi="Times New Roman" w:cs="Times New Roman"/>
          <w:sz w:val="24"/>
          <w:szCs w:val="24"/>
        </w:rPr>
        <w:t xml:space="preserve"> art. - Ann</w:t>
      </w:r>
      <w:r w:rsidR="006E10F8">
        <w:rPr>
          <w:rFonts w:ascii="Times New Roman" w:hAnsi="Times New Roman" w:cs="Times New Roman"/>
          <w:sz w:val="24"/>
          <w:szCs w:val="24"/>
        </w:rPr>
        <w:t>ales</w:t>
      </w:r>
      <w:r w:rsidRPr="00E24DD3">
        <w:rPr>
          <w:rFonts w:ascii="Times New Roman" w:hAnsi="Times New Roman" w:cs="Times New Roman"/>
          <w:sz w:val="24"/>
          <w:szCs w:val="24"/>
        </w:rPr>
        <w:t xml:space="preserve"> </w:t>
      </w:r>
      <w:proofErr w:type="spellStart"/>
      <w:r w:rsidRPr="00E24DD3">
        <w:rPr>
          <w:rFonts w:ascii="Times New Roman" w:hAnsi="Times New Roman" w:cs="Times New Roman"/>
          <w:sz w:val="24"/>
          <w:szCs w:val="24"/>
        </w:rPr>
        <w:t>Zool</w:t>
      </w:r>
      <w:r w:rsidR="006E10F8">
        <w:rPr>
          <w:rFonts w:ascii="Times New Roman" w:hAnsi="Times New Roman" w:cs="Times New Roman"/>
          <w:sz w:val="24"/>
          <w:szCs w:val="24"/>
        </w:rPr>
        <w:t>ogici</w:t>
      </w:r>
      <w:proofErr w:type="spellEnd"/>
      <w:r w:rsidRPr="00E24DD3">
        <w:rPr>
          <w:rFonts w:ascii="Times New Roman" w:hAnsi="Times New Roman" w:cs="Times New Roman"/>
          <w:sz w:val="24"/>
          <w:szCs w:val="24"/>
        </w:rPr>
        <w:t xml:space="preserve"> </w:t>
      </w:r>
      <w:proofErr w:type="spellStart"/>
      <w:r w:rsidRPr="00E24DD3">
        <w:rPr>
          <w:rFonts w:ascii="Times New Roman" w:hAnsi="Times New Roman" w:cs="Times New Roman"/>
          <w:sz w:val="24"/>
          <w:szCs w:val="24"/>
        </w:rPr>
        <w:t>Fennici</w:t>
      </w:r>
      <w:proofErr w:type="spellEnd"/>
      <w:r w:rsidRPr="00E24DD3">
        <w:rPr>
          <w:rFonts w:ascii="Times New Roman" w:hAnsi="Times New Roman" w:cs="Times New Roman"/>
          <w:sz w:val="24"/>
          <w:szCs w:val="24"/>
        </w:rPr>
        <w:t xml:space="preserve"> 31: 347-364. </w:t>
      </w:r>
      <w:hyperlink w:history="1" r:id="rId117">
        <w:r w:rsidRPr="00C90DEC" w:rsidR="008B4FE8">
          <w:rPr>
            <w:rStyle w:val="Hyperlink"/>
            <w:rFonts w:ascii="Times New Roman" w:hAnsi="Times New Roman" w:cs="Times New Roman"/>
            <w:sz w:val="24"/>
            <w:szCs w:val="24"/>
          </w:rPr>
          <w:t>https://www.sekj.org/PDF/anzf31/anz31-347-364.pdf</w:t>
        </w:r>
      </w:hyperlink>
      <w:r w:rsidR="008B4FE8">
        <w:rPr>
          <w:rFonts w:ascii="Times New Roman" w:hAnsi="Times New Roman" w:cs="Times New Roman"/>
          <w:sz w:val="24"/>
          <w:szCs w:val="24"/>
        </w:rPr>
        <w:t xml:space="preserve"> </w:t>
      </w:r>
    </w:p>
    <w:p w:rsidRPr="00940BF7" w:rsidR="006E10F8" w:rsidP="00E708C7" w:rsidRDefault="006E10F8" w14:paraId="1D5879CF" w14:textId="29275239">
      <w:pPr>
        <w:spacing w:before="120"/>
        <w:rPr>
          <w:rFonts w:ascii="Times New Roman" w:hAnsi="Times New Roman" w:cs="Times New Roman"/>
          <w:sz w:val="24"/>
          <w:szCs w:val="24"/>
        </w:rPr>
      </w:pPr>
      <w:proofErr w:type="spellStart"/>
      <w:r w:rsidRPr="006E10F8">
        <w:rPr>
          <w:rFonts w:ascii="Times New Roman" w:hAnsi="Times New Roman" w:cs="Times New Roman"/>
          <w:sz w:val="24"/>
          <w:szCs w:val="24"/>
        </w:rPr>
        <w:t>Lindström</w:t>
      </w:r>
      <w:proofErr w:type="spellEnd"/>
      <w:r w:rsidRPr="006E10F8">
        <w:rPr>
          <w:rFonts w:ascii="Times New Roman" w:hAnsi="Times New Roman" w:cs="Times New Roman"/>
          <w:sz w:val="24"/>
          <w:szCs w:val="24"/>
        </w:rPr>
        <w:t xml:space="preserve"> J., </w:t>
      </w:r>
      <w:proofErr w:type="spellStart"/>
      <w:r w:rsidRPr="006E10F8">
        <w:rPr>
          <w:rFonts w:ascii="Times New Roman" w:hAnsi="Times New Roman" w:cs="Times New Roman"/>
          <w:sz w:val="24"/>
          <w:szCs w:val="24"/>
        </w:rPr>
        <w:t>Ranta</w:t>
      </w:r>
      <w:proofErr w:type="spellEnd"/>
      <w:r w:rsidRPr="006E10F8">
        <w:rPr>
          <w:rFonts w:ascii="Times New Roman" w:hAnsi="Times New Roman" w:cs="Times New Roman"/>
          <w:sz w:val="24"/>
          <w:szCs w:val="24"/>
        </w:rPr>
        <w:t xml:space="preserve"> E., Kaitala V. </w:t>
      </w:r>
      <w:proofErr w:type="spellStart"/>
      <w:r w:rsidRPr="006E10F8">
        <w:rPr>
          <w:rFonts w:ascii="Times New Roman" w:hAnsi="Times New Roman" w:cs="Times New Roman"/>
          <w:sz w:val="24"/>
          <w:szCs w:val="24"/>
        </w:rPr>
        <w:t>Lindén</w:t>
      </w:r>
      <w:proofErr w:type="spellEnd"/>
      <w:r w:rsidRPr="006E10F8">
        <w:rPr>
          <w:rFonts w:ascii="Times New Roman" w:hAnsi="Times New Roman" w:cs="Times New Roman"/>
          <w:sz w:val="24"/>
          <w:szCs w:val="24"/>
        </w:rPr>
        <w:t xml:space="preserve"> H. 1995. The </w:t>
      </w:r>
      <w:proofErr w:type="spellStart"/>
      <w:r w:rsidRPr="006E10F8">
        <w:rPr>
          <w:rFonts w:ascii="Times New Roman" w:hAnsi="Times New Roman" w:cs="Times New Roman"/>
          <w:sz w:val="24"/>
          <w:szCs w:val="24"/>
        </w:rPr>
        <w:t>Clockwork</w:t>
      </w:r>
      <w:proofErr w:type="spellEnd"/>
      <w:r w:rsidRPr="006E10F8">
        <w:rPr>
          <w:rFonts w:ascii="Times New Roman" w:hAnsi="Times New Roman" w:cs="Times New Roman"/>
          <w:sz w:val="24"/>
          <w:szCs w:val="24"/>
        </w:rPr>
        <w:t xml:space="preserve"> of </w:t>
      </w:r>
      <w:proofErr w:type="spellStart"/>
      <w:r w:rsidRPr="006E10F8">
        <w:rPr>
          <w:rFonts w:ascii="Times New Roman" w:hAnsi="Times New Roman" w:cs="Times New Roman"/>
          <w:sz w:val="24"/>
          <w:szCs w:val="24"/>
        </w:rPr>
        <w:t>Finnish</w:t>
      </w:r>
      <w:proofErr w:type="spellEnd"/>
      <w:r w:rsidRPr="006E10F8">
        <w:rPr>
          <w:rFonts w:ascii="Times New Roman" w:hAnsi="Times New Roman" w:cs="Times New Roman"/>
          <w:sz w:val="24"/>
          <w:szCs w:val="24"/>
        </w:rPr>
        <w:t xml:space="preserve"> </w:t>
      </w:r>
      <w:proofErr w:type="spellStart"/>
      <w:r w:rsidRPr="006E10F8">
        <w:rPr>
          <w:rFonts w:ascii="Times New Roman" w:hAnsi="Times New Roman" w:cs="Times New Roman"/>
          <w:sz w:val="24"/>
          <w:szCs w:val="24"/>
        </w:rPr>
        <w:t>Tetraonid</w:t>
      </w:r>
      <w:proofErr w:type="spellEnd"/>
      <w:r w:rsidRPr="006E10F8">
        <w:rPr>
          <w:rFonts w:ascii="Times New Roman" w:hAnsi="Times New Roman" w:cs="Times New Roman"/>
          <w:sz w:val="24"/>
          <w:szCs w:val="24"/>
        </w:rPr>
        <w:t xml:space="preserve"> </w:t>
      </w:r>
      <w:proofErr w:type="spellStart"/>
      <w:r w:rsidRPr="006E10F8">
        <w:rPr>
          <w:rFonts w:ascii="Times New Roman" w:hAnsi="Times New Roman" w:cs="Times New Roman"/>
          <w:sz w:val="24"/>
          <w:szCs w:val="24"/>
        </w:rPr>
        <w:t>Population</w:t>
      </w:r>
      <w:proofErr w:type="spellEnd"/>
      <w:r w:rsidRPr="006E10F8">
        <w:rPr>
          <w:rFonts w:ascii="Times New Roman" w:hAnsi="Times New Roman" w:cs="Times New Roman"/>
          <w:sz w:val="24"/>
          <w:szCs w:val="24"/>
        </w:rPr>
        <w:t xml:space="preserve"> Dynamics. </w:t>
      </w:r>
      <w:proofErr w:type="spellStart"/>
      <w:r w:rsidRPr="006E10F8">
        <w:rPr>
          <w:rFonts w:ascii="Times New Roman" w:hAnsi="Times New Roman" w:cs="Times New Roman"/>
          <w:sz w:val="24"/>
          <w:szCs w:val="24"/>
        </w:rPr>
        <w:t>Oikos</w:t>
      </w:r>
      <w:proofErr w:type="spellEnd"/>
      <w:r w:rsidRPr="006E10F8">
        <w:rPr>
          <w:rFonts w:ascii="Times New Roman" w:hAnsi="Times New Roman" w:cs="Times New Roman"/>
          <w:sz w:val="24"/>
          <w:szCs w:val="24"/>
        </w:rPr>
        <w:t>, 74(2)</w:t>
      </w:r>
      <w:r>
        <w:rPr>
          <w:rFonts w:ascii="Times New Roman" w:hAnsi="Times New Roman" w:cs="Times New Roman"/>
          <w:sz w:val="24"/>
          <w:szCs w:val="24"/>
        </w:rPr>
        <w:t>:</w:t>
      </w:r>
      <w:r w:rsidRPr="006E10F8">
        <w:rPr>
          <w:rFonts w:ascii="Times New Roman" w:hAnsi="Times New Roman" w:cs="Times New Roman"/>
          <w:sz w:val="24"/>
          <w:szCs w:val="24"/>
        </w:rPr>
        <w:t xml:space="preserve"> 185–194. </w:t>
      </w:r>
      <w:r w:rsidRPr="00C90DEC">
        <w:rPr>
          <w:rStyle w:val="Hyperlink"/>
          <w:rFonts w:ascii="Times New Roman" w:hAnsi="Times New Roman" w:cs="Times New Roman"/>
          <w:sz w:val="24"/>
          <w:szCs w:val="24"/>
        </w:rPr>
        <w:t>http://doi:10.2307/3545647</w:t>
      </w:r>
      <w:r>
        <w:rPr>
          <w:rFonts w:ascii="Times New Roman" w:hAnsi="Times New Roman" w:cs="Times New Roman"/>
          <w:sz w:val="24"/>
          <w:szCs w:val="24"/>
        </w:rPr>
        <w:t xml:space="preserve"> </w:t>
      </w:r>
    </w:p>
    <w:p w:rsidRPr="00940BF7" w:rsidR="0012470A" w:rsidP="00E708C7" w:rsidRDefault="0012470A" w14:paraId="304A94C7" w14:textId="22557138">
      <w:pPr>
        <w:autoSpaceDE w:val="0"/>
        <w:spacing w:before="120"/>
        <w:rPr>
          <w:rFonts w:ascii="Times New Roman" w:hAnsi="Times New Roman" w:cs="Times New Roman"/>
          <w:sz w:val="24"/>
          <w:szCs w:val="24"/>
        </w:rPr>
      </w:pPr>
      <w:proofErr w:type="spellStart"/>
      <w:r w:rsidRPr="00940BF7">
        <w:rPr>
          <w:rFonts w:ascii="Times New Roman" w:hAnsi="Times New Roman" w:cs="Times New Roman"/>
          <w:b/>
          <w:sz w:val="24"/>
          <w:szCs w:val="24"/>
        </w:rPr>
        <w:t>Lindström</w:t>
      </w:r>
      <w:proofErr w:type="spellEnd"/>
      <w:r w:rsidRPr="00940BF7">
        <w:rPr>
          <w:rFonts w:ascii="Times New Roman" w:hAnsi="Times New Roman" w:cs="Times New Roman"/>
          <w:b/>
          <w:sz w:val="24"/>
          <w:szCs w:val="24"/>
        </w:rPr>
        <w:t xml:space="preserve">, J., </w:t>
      </w:r>
      <w:proofErr w:type="spellStart"/>
      <w:r w:rsidRPr="00940BF7">
        <w:rPr>
          <w:rFonts w:ascii="Times New Roman" w:hAnsi="Times New Roman" w:cs="Times New Roman"/>
          <w:b/>
          <w:sz w:val="24"/>
          <w:szCs w:val="24"/>
        </w:rPr>
        <w:t>Ranta</w:t>
      </w:r>
      <w:proofErr w:type="spellEnd"/>
      <w:r w:rsidRPr="00940BF7">
        <w:rPr>
          <w:rFonts w:ascii="Times New Roman" w:hAnsi="Times New Roman" w:cs="Times New Roman"/>
          <w:b/>
          <w:sz w:val="24"/>
          <w:szCs w:val="24"/>
        </w:rPr>
        <w:t xml:space="preserve">, E., </w:t>
      </w:r>
      <w:proofErr w:type="spellStart"/>
      <w:r w:rsidRPr="00940BF7">
        <w:rPr>
          <w:rFonts w:ascii="Times New Roman" w:hAnsi="Times New Roman" w:cs="Times New Roman"/>
          <w:b/>
          <w:sz w:val="24"/>
          <w:szCs w:val="24"/>
        </w:rPr>
        <w:t>Lindén</w:t>
      </w:r>
      <w:proofErr w:type="spellEnd"/>
      <w:r w:rsidRPr="00940BF7">
        <w:rPr>
          <w:rFonts w:ascii="Times New Roman" w:hAnsi="Times New Roman" w:cs="Times New Roman"/>
          <w:b/>
          <w:sz w:val="24"/>
          <w:szCs w:val="24"/>
        </w:rPr>
        <w:t xml:space="preserve">, H., </w:t>
      </w:r>
      <w:proofErr w:type="spellStart"/>
      <w:r w:rsidRPr="00940BF7">
        <w:rPr>
          <w:rFonts w:ascii="Times New Roman" w:hAnsi="Times New Roman" w:cs="Times New Roman"/>
          <w:b/>
          <w:sz w:val="24"/>
          <w:szCs w:val="24"/>
        </w:rPr>
        <w:t>Lindstrom</w:t>
      </w:r>
      <w:proofErr w:type="spellEnd"/>
      <w:r w:rsidRPr="00940BF7">
        <w:rPr>
          <w:rFonts w:ascii="Times New Roman" w:hAnsi="Times New Roman" w:cs="Times New Roman"/>
          <w:b/>
          <w:sz w:val="24"/>
          <w:szCs w:val="24"/>
        </w:rPr>
        <w:t xml:space="preserve">, J., &amp; </w:t>
      </w:r>
      <w:proofErr w:type="spellStart"/>
      <w:r w:rsidRPr="00940BF7">
        <w:rPr>
          <w:rFonts w:ascii="Times New Roman" w:hAnsi="Times New Roman" w:cs="Times New Roman"/>
          <w:b/>
          <w:sz w:val="24"/>
          <w:szCs w:val="24"/>
        </w:rPr>
        <w:t>Linden</w:t>
      </w:r>
      <w:proofErr w:type="spellEnd"/>
      <w:r w:rsidRPr="00940BF7">
        <w:rPr>
          <w:rFonts w:ascii="Times New Roman" w:hAnsi="Times New Roman" w:cs="Times New Roman"/>
          <w:b/>
          <w:sz w:val="24"/>
          <w:szCs w:val="24"/>
        </w:rPr>
        <w:t xml:space="preserve">, H. </w:t>
      </w:r>
      <w:r w:rsidRPr="00940BF7">
        <w:rPr>
          <w:rFonts w:ascii="Times New Roman" w:hAnsi="Times New Roman" w:cs="Times New Roman"/>
          <w:sz w:val="24"/>
          <w:szCs w:val="24"/>
        </w:rPr>
        <w:t xml:space="preserve">1996. </w:t>
      </w:r>
      <w:proofErr w:type="spellStart"/>
      <w:r w:rsidRPr="00940BF7">
        <w:rPr>
          <w:rFonts w:ascii="Times New Roman" w:hAnsi="Times New Roman" w:cs="Times New Roman"/>
          <w:sz w:val="24"/>
          <w:szCs w:val="24"/>
        </w:rPr>
        <w:t>Large-Scale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Synchrony</w:t>
      </w:r>
      <w:proofErr w:type="spellEnd"/>
      <w:r w:rsidRPr="00940BF7">
        <w:rPr>
          <w:rFonts w:ascii="Times New Roman" w:hAnsi="Times New Roman" w:cs="Times New Roman"/>
          <w:sz w:val="24"/>
          <w:szCs w:val="24"/>
        </w:rPr>
        <w:t xml:space="preserve"> in </w:t>
      </w:r>
      <w:proofErr w:type="spellStart"/>
      <w:r w:rsidRPr="00940BF7">
        <w:rPr>
          <w:rFonts w:ascii="Times New Roman" w:hAnsi="Times New Roman" w:cs="Times New Roman"/>
          <w:sz w:val="24"/>
          <w:szCs w:val="24"/>
        </w:rPr>
        <w:t>the</w:t>
      </w:r>
      <w:proofErr w:type="spellEnd"/>
      <w:r w:rsidRPr="00940BF7">
        <w:rPr>
          <w:rFonts w:ascii="Times New Roman" w:hAnsi="Times New Roman" w:cs="Times New Roman"/>
          <w:sz w:val="24"/>
          <w:szCs w:val="24"/>
        </w:rPr>
        <w:t xml:space="preserve"> Dynamics of </w:t>
      </w:r>
      <w:proofErr w:type="spellStart"/>
      <w:r w:rsidRPr="00940BF7">
        <w:rPr>
          <w:rFonts w:ascii="Times New Roman" w:hAnsi="Times New Roman" w:cs="Times New Roman"/>
          <w:sz w:val="24"/>
          <w:szCs w:val="24"/>
        </w:rPr>
        <w:t>Capercaillie</w:t>
      </w:r>
      <w:proofErr w:type="spellEnd"/>
      <w:r w:rsidRPr="00940BF7">
        <w:rPr>
          <w:rFonts w:ascii="Times New Roman" w:hAnsi="Times New Roman" w:cs="Times New Roman"/>
          <w:sz w:val="24"/>
          <w:szCs w:val="24"/>
        </w:rPr>
        <w:t xml:space="preserve">, Black </w:t>
      </w:r>
      <w:proofErr w:type="spellStart"/>
      <w:r w:rsidRPr="00940BF7">
        <w:rPr>
          <w:rFonts w:ascii="Times New Roman" w:hAnsi="Times New Roman" w:cs="Times New Roman"/>
          <w:sz w:val="24"/>
          <w:szCs w:val="24"/>
        </w:rPr>
        <w:t>Grouse</w:t>
      </w:r>
      <w:proofErr w:type="spellEnd"/>
      <w:r w:rsidRPr="00940BF7">
        <w:rPr>
          <w:rFonts w:ascii="Times New Roman" w:hAnsi="Times New Roman" w:cs="Times New Roman"/>
          <w:sz w:val="24"/>
          <w:szCs w:val="24"/>
        </w:rPr>
        <w:t xml:space="preserve"> and </w:t>
      </w:r>
      <w:proofErr w:type="spellStart"/>
      <w:r w:rsidRPr="00940BF7">
        <w:rPr>
          <w:rFonts w:ascii="Times New Roman" w:hAnsi="Times New Roman" w:cs="Times New Roman"/>
          <w:sz w:val="24"/>
          <w:szCs w:val="24"/>
        </w:rPr>
        <w:t>Hazel</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Grouse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Populations</w:t>
      </w:r>
      <w:proofErr w:type="spellEnd"/>
      <w:r w:rsidRPr="00940BF7">
        <w:rPr>
          <w:rFonts w:ascii="Times New Roman" w:hAnsi="Times New Roman" w:cs="Times New Roman"/>
          <w:sz w:val="24"/>
          <w:szCs w:val="24"/>
        </w:rPr>
        <w:t xml:space="preserve"> in </w:t>
      </w:r>
      <w:proofErr w:type="spellStart"/>
      <w:r w:rsidRPr="00940BF7">
        <w:rPr>
          <w:rFonts w:ascii="Times New Roman" w:hAnsi="Times New Roman" w:cs="Times New Roman"/>
          <w:sz w:val="24"/>
          <w:szCs w:val="24"/>
        </w:rPr>
        <w:t>Finland</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Oikos</w:t>
      </w:r>
      <w:proofErr w:type="spellEnd"/>
      <w:r w:rsidRPr="00940BF7">
        <w:rPr>
          <w:rFonts w:ascii="Times New Roman" w:hAnsi="Times New Roman" w:cs="Times New Roman"/>
          <w:sz w:val="24"/>
          <w:szCs w:val="24"/>
        </w:rPr>
        <w:t>, 76(2)</w:t>
      </w:r>
      <w:r w:rsidR="00E32E2C">
        <w:rPr>
          <w:rFonts w:ascii="Times New Roman" w:hAnsi="Times New Roman" w:cs="Times New Roman"/>
          <w:sz w:val="24"/>
          <w:szCs w:val="24"/>
        </w:rPr>
        <w:t>:</w:t>
      </w:r>
      <w:r w:rsidRPr="00940BF7">
        <w:rPr>
          <w:rFonts w:ascii="Times New Roman" w:hAnsi="Times New Roman" w:cs="Times New Roman"/>
          <w:sz w:val="24"/>
          <w:szCs w:val="24"/>
        </w:rPr>
        <w:t xml:space="preserve"> 221-227. </w:t>
      </w:r>
      <w:hyperlink w:history="1" r:id="rId118">
        <w:r w:rsidRPr="00940BF7">
          <w:rPr>
            <w:rStyle w:val="Hyperlink"/>
            <w:rFonts w:ascii="Times New Roman" w:hAnsi="Times New Roman" w:cs="Times New Roman"/>
            <w:sz w:val="24"/>
            <w:szCs w:val="24"/>
          </w:rPr>
          <w:t>https://doi.org/10.2307/3546193</w:t>
        </w:r>
      </w:hyperlink>
      <w:r w:rsidRPr="00940BF7">
        <w:rPr>
          <w:rFonts w:ascii="Times New Roman" w:hAnsi="Times New Roman" w:cs="Times New Roman"/>
          <w:sz w:val="24"/>
          <w:szCs w:val="24"/>
        </w:rPr>
        <w:t xml:space="preserve"> </w:t>
      </w:r>
    </w:p>
    <w:p w:rsidRPr="00940BF7" w:rsidR="009E70DA" w:rsidP="00E708C7" w:rsidRDefault="009E70DA" w14:paraId="14695BD2" w14:textId="77777777">
      <w:pPr>
        <w:autoSpaceDE w:val="0"/>
        <w:spacing w:before="120"/>
        <w:rPr>
          <w:rFonts w:ascii="Times New Roman" w:hAnsi="Times New Roman" w:cs="Times New Roman"/>
          <w:sz w:val="24"/>
          <w:szCs w:val="24"/>
        </w:rPr>
      </w:pPr>
      <w:proofErr w:type="spellStart"/>
      <w:r w:rsidRPr="00940BF7">
        <w:rPr>
          <w:rFonts w:ascii="Times New Roman" w:hAnsi="Times New Roman" w:cs="Times New Roman"/>
          <w:b/>
          <w:sz w:val="24"/>
          <w:szCs w:val="24"/>
        </w:rPr>
        <w:t>Lindström</w:t>
      </w:r>
      <w:proofErr w:type="spellEnd"/>
      <w:r w:rsidRPr="00940BF7">
        <w:rPr>
          <w:rFonts w:ascii="Times New Roman" w:hAnsi="Times New Roman" w:cs="Times New Roman"/>
          <w:b/>
          <w:sz w:val="24"/>
          <w:szCs w:val="24"/>
        </w:rPr>
        <w:t xml:space="preserve">, J., </w:t>
      </w:r>
      <w:proofErr w:type="spellStart"/>
      <w:r w:rsidRPr="00940BF7">
        <w:rPr>
          <w:rFonts w:ascii="Times New Roman" w:hAnsi="Times New Roman" w:cs="Times New Roman"/>
          <w:b/>
          <w:sz w:val="24"/>
          <w:szCs w:val="24"/>
        </w:rPr>
        <w:t>Ranta</w:t>
      </w:r>
      <w:proofErr w:type="spellEnd"/>
      <w:r w:rsidRPr="00940BF7">
        <w:rPr>
          <w:rFonts w:ascii="Times New Roman" w:hAnsi="Times New Roman" w:cs="Times New Roman"/>
          <w:b/>
          <w:sz w:val="24"/>
          <w:szCs w:val="24"/>
        </w:rPr>
        <w:t xml:space="preserve">, E., </w:t>
      </w:r>
      <w:proofErr w:type="spellStart"/>
      <w:r w:rsidRPr="00940BF7">
        <w:rPr>
          <w:rFonts w:ascii="Times New Roman" w:hAnsi="Times New Roman" w:cs="Times New Roman"/>
          <w:b/>
          <w:sz w:val="24"/>
          <w:szCs w:val="24"/>
        </w:rPr>
        <w:t>Lindén</w:t>
      </w:r>
      <w:proofErr w:type="spellEnd"/>
      <w:r w:rsidRPr="00940BF7">
        <w:rPr>
          <w:rFonts w:ascii="Times New Roman" w:hAnsi="Times New Roman" w:cs="Times New Roman"/>
          <w:b/>
          <w:sz w:val="24"/>
          <w:szCs w:val="24"/>
        </w:rPr>
        <w:t xml:space="preserve">, M., </w:t>
      </w:r>
      <w:proofErr w:type="spellStart"/>
      <w:r w:rsidRPr="00940BF7">
        <w:rPr>
          <w:rFonts w:ascii="Times New Roman" w:hAnsi="Times New Roman" w:cs="Times New Roman"/>
          <w:b/>
          <w:sz w:val="24"/>
          <w:szCs w:val="24"/>
        </w:rPr>
        <w:t>Lindén</w:t>
      </w:r>
      <w:proofErr w:type="spellEnd"/>
      <w:r w:rsidRPr="00940BF7">
        <w:rPr>
          <w:rFonts w:ascii="Times New Roman" w:hAnsi="Times New Roman" w:cs="Times New Roman"/>
          <w:b/>
          <w:sz w:val="24"/>
          <w:szCs w:val="24"/>
        </w:rPr>
        <w:t>, H.</w:t>
      </w:r>
      <w:r w:rsidRPr="00940BF7">
        <w:rPr>
          <w:rFonts w:ascii="Times New Roman" w:hAnsi="Times New Roman" w:cs="Times New Roman"/>
          <w:sz w:val="24"/>
          <w:szCs w:val="24"/>
        </w:rPr>
        <w:t xml:space="preserve"> 1997: </w:t>
      </w:r>
      <w:proofErr w:type="spellStart"/>
      <w:r w:rsidRPr="00940BF7">
        <w:rPr>
          <w:rFonts w:ascii="Times New Roman" w:hAnsi="Times New Roman" w:cs="Times New Roman"/>
          <w:sz w:val="24"/>
          <w:szCs w:val="24"/>
        </w:rPr>
        <w:t>Reproductive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output</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population</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structure</w:t>
      </w:r>
      <w:proofErr w:type="spellEnd"/>
      <w:r w:rsidRPr="00940BF7">
        <w:rPr>
          <w:rFonts w:ascii="Times New Roman" w:hAnsi="Times New Roman" w:cs="Times New Roman"/>
          <w:sz w:val="24"/>
          <w:szCs w:val="24"/>
        </w:rPr>
        <w:t xml:space="preserve"> and </w:t>
      </w:r>
      <w:proofErr w:type="spellStart"/>
      <w:r w:rsidRPr="00940BF7">
        <w:rPr>
          <w:rFonts w:ascii="Times New Roman" w:hAnsi="Times New Roman" w:cs="Times New Roman"/>
          <w:sz w:val="24"/>
          <w:szCs w:val="24"/>
        </w:rPr>
        <w:t>cyclic</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dynamics</w:t>
      </w:r>
      <w:proofErr w:type="spellEnd"/>
      <w:r w:rsidRPr="00940BF7">
        <w:rPr>
          <w:rFonts w:ascii="Times New Roman" w:hAnsi="Times New Roman" w:cs="Times New Roman"/>
          <w:sz w:val="24"/>
          <w:szCs w:val="24"/>
        </w:rPr>
        <w:t xml:space="preserve"> in </w:t>
      </w:r>
      <w:proofErr w:type="spellStart"/>
      <w:r w:rsidRPr="00940BF7">
        <w:rPr>
          <w:rFonts w:ascii="Times New Roman" w:hAnsi="Times New Roman" w:cs="Times New Roman"/>
          <w:sz w:val="24"/>
          <w:szCs w:val="24"/>
        </w:rPr>
        <w:t>capercaillie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black</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grouse</w:t>
      </w:r>
      <w:proofErr w:type="spellEnd"/>
      <w:r w:rsidRPr="00940BF7">
        <w:rPr>
          <w:rFonts w:ascii="Times New Roman" w:hAnsi="Times New Roman" w:cs="Times New Roman"/>
          <w:sz w:val="24"/>
          <w:szCs w:val="24"/>
        </w:rPr>
        <w:t xml:space="preserve"> and </w:t>
      </w:r>
      <w:proofErr w:type="spellStart"/>
      <w:r w:rsidRPr="00940BF7">
        <w:rPr>
          <w:rFonts w:ascii="Times New Roman" w:hAnsi="Times New Roman" w:cs="Times New Roman"/>
          <w:sz w:val="24"/>
          <w:szCs w:val="24"/>
        </w:rPr>
        <w:t>hazel</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grouse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Journal</w:t>
      </w:r>
      <w:proofErr w:type="spellEnd"/>
      <w:r w:rsidRPr="00940BF7">
        <w:rPr>
          <w:rFonts w:ascii="Times New Roman" w:hAnsi="Times New Roman" w:cs="Times New Roman"/>
          <w:sz w:val="24"/>
          <w:szCs w:val="24"/>
        </w:rPr>
        <w:t xml:space="preserve"> of </w:t>
      </w:r>
      <w:proofErr w:type="spellStart"/>
      <w:r w:rsidRPr="00940BF7">
        <w:rPr>
          <w:rFonts w:ascii="Times New Roman" w:hAnsi="Times New Roman" w:cs="Times New Roman"/>
          <w:sz w:val="24"/>
          <w:szCs w:val="24"/>
        </w:rPr>
        <w:t>Avian</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Biology</w:t>
      </w:r>
      <w:proofErr w:type="spellEnd"/>
      <w:r w:rsidRPr="00940BF7">
        <w:rPr>
          <w:rFonts w:ascii="Times New Roman" w:hAnsi="Times New Roman" w:cs="Times New Roman"/>
          <w:sz w:val="24"/>
          <w:szCs w:val="24"/>
        </w:rPr>
        <w:t xml:space="preserve"> 28: 1–8.</w:t>
      </w:r>
    </w:p>
    <w:p w:rsidRPr="00940BF7" w:rsidR="00BB0F3C" w:rsidP="00BB0F3C" w:rsidRDefault="00BB0F3C" w14:paraId="2CCC868B" w14:textId="614750EF">
      <w:pPr>
        <w:spacing w:before="120"/>
        <w:rPr>
          <w:rFonts w:ascii="Times New Roman" w:hAnsi="Times New Roman" w:cs="Times New Roman"/>
          <w:b/>
          <w:sz w:val="24"/>
          <w:szCs w:val="24"/>
        </w:rPr>
      </w:pPr>
      <w:proofErr w:type="spellStart"/>
      <w:r w:rsidRPr="00940BF7">
        <w:rPr>
          <w:rFonts w:ascii="Times New Roman" w:hAnsi="Times New Roman" w:cs="Times New Roman"/>
          <w:b/>
          <w:sz w:val="24"/>
          <w:szCs w:val="24"/>
        </w:rPr>
        <w:t>Liukkonen</w:t>
      </w:r>
      <w:proofErr w:type="spellEnd"/>
      <w:r w:rsidRPr="00940BF7">
        <w:rPr>
          <w:rFonts w:ascii="Times New Roman" w:hAnsi="Times New Roman" w:cs="Times New Roman"/>
          <w:b/>
          <w:sz w:val="24"/>
          <w:szCs w:val="24"/>
        </w:rPr>
        <w:t>-Anttila</w:t>
      </w:r>
      <w:r w:rsidRPr="00940BF7" w:rsidR="00D57B70">
        <w:rPr>
          <w:rFonts w:ascii="Times New Roman" w:hAnsi="Times New Roman" w:cs="Times New Roman"/>
          <w:b/>
          <w:sz w:val="24"/>
          <w:szCs w:val="24"/>
        </w:rPr>
        <w:t>,</w:t>
      </w:r>
      <w:r w:rsidRPr="00940BF7">
        <w:rPr>
          <w:rFonts w:ascii="Times New Roman" w:hAnsi="Times New Roman" w:cs="Times New Roman"/>
          <w:b/>
          <w:sz w:val="24"/>
          <w:szCs w:val="24"/>
        </w:rPr>
        <w:t xml:space="preserve"> T</w:t>
      </w:r>
      <w:r w:rsidR="00B877E9">
        <w:rPr>
          <w:rFonts w:ascii="Times New Roman" w:hAnsi="Times New Roman" w:cs="Times New Roman"/>
          <w:b/>
          <w:sz w:val="24"/>
          <w:szCs w:val="24"/>
        </w:rPr>
        <w:t>.</w:t>
      </w:r>
      <w:r w:rsidRPr="00940BF7">
        <w:rPr>
          <w:rFonts w:ascii="Times New Roman" w:hAnsi="Times New Roman" w:cs="Times New Roman"/>
          <w:b/>
          <w:sz w:val="24"/>
          <w:szCs w:val="24"/>
        </w:rPr>
        <w:t xml:space="preserve">, </w:t>
      </w:r>
      <w:proofErr w:type="spellStart"/>
      <w:r w:rsidRPr="00940BF7">
        <w:rPr>
          <w:rFonts w:ascii="Times New Roman" w:hAnsi="Times New Roman" w:cs="Times New Roman"/>
          <w:b/>
          <w:sz w:val="24"/>
          <w:szCs w:val="24"/>
        </w:rPr>
        <w:t>Ratti</w:t>
      </w:r>
      <w:proofErr w:type="spellEnd"/>
      <w:r w:rsidRPr="00940BF7" w:rsidR="00D57B70">
        <w:rPr>
          <w:rFonts w:ascii="Times New Roman" w:hAnsi="Times New Roman" w:cs="Times New Roman"/>
          <w:b/>
          <w:sz w:val="24"/>
          <w:szCs w:val="24"/>
        </w:rPr>
        <w:t>,</w:t>
      </w:r>
      <w:r w:rsidRPr="00940BF7">
        <w:rPr>
          <w:rFonts w:ascii="Times New Roman" w:hAnsi="Times New Roman" w:cs="Times New Roman"/>
          <w:b/>
          <w:sz w:val="24"/>
          <w:szCs w:val="24"/>
        </w:rPr>
        <w:t xml:space="preserve"> O</w:t>
      </w:r>
      <w:r w:rsidR="00B877E9">
        <w:rPr>
          <w:rFonts w:ascii="Times New Roman" w:hAnsi="Times New Roman" w:cs="Times New Roman"/>
          <w:b/>
          <w:sz w:val="24"/>
          <w:szCs w:val="24"/>
        </w:rPr>
        <w:t>.</w:t>
      </w:r>
      <w:r w:rsidRPr="00940BF7">
        <w:rPr>
          <w:rFonts w:ascii="Times New Roman" w:hAnsi="Times New Roman" w:cs="Times New Roman"/>
          <w:b/>
          <w:sz w:val="24"/>
          <w:szCs w:val="24"/>
        </w:rPr>
        <w:t xml:space="preserve">, </w:t>
      </w:r>
      <w:proofErr w:type="spellStart"/>
      <w:r w:rsidRPr="00940BF7">
        <w:rPr>
          <w:rFonts w:ascii="Times New Roman" w:hAnsi="Times New Roman" w:cs="Times New Roman"/>
          <w:b/>
          <w:sz w:val="24"/>
          <w:szCs w:val="24"/>
        </w:rPr>
        <w:t>Kvist</w:t>
      </w:r>
      <w:proofErr w:type="spellEnd"/>
      <w:r w:rsidRPr="00940BF7" w:rsidR="00D57B70">
        <w:rPr>
          <w:rFonts w:ascii="Times New Roman" w:hAnsi="Times New Roman" w:cs="Times New Roman"/>
          <w:b/>
          <w:sz w:val="24"/>
          <w:szCs w:val="24"/>
        </w:rPr>
        <w:t>,</w:t>
      </w:r>
      <w:r w:rsidRPr="00940BF7">
        <w:rPr>
          <w:rFonts w:ascii="Times New Roman" w:hAnsi="Times New Roman" w:cs="Times New Roman"/>
          <w:b/>
          <w:sz w:val="24"/>
          <w:szCs w:val="24"/>
        </w:rPr>
        <w:t xml:space="preserve"> L</w:t>
      </w:r>
      <w:r w:rsidR="00B877E9">
        <w:rPr>
          <w:rFonts w:ascii="Times New Roman" w:hAnsi="Times New Roman" w:cs="Times New Roman"/>
          <w:b/>
          <w:sz w:val="24"/>
          <w:szCs w:val="24"/>
        </w:rPr>
        <w:t>.</w:t>
      </w:r>
      <w:r w:rsidRPr="00940BF7">
        <w:rPr>
          <w:rFonts w:ascii="Times New Roman" w:hAnsi="Times New Roman" w:cs="Times New Roman"/>
          <w:b/>
          <w:sz w:val="24"/>
          <w:szCs w:val="24"/>
        </w:rPr>
        <w:t>, Helle</w:t>
      </w:r>
      <w:r w:rsidRPr="00940BF7" w:rsidR="00D57B70">
        <w:rPr>
          <w:rFonts w:ascii="Times New Roman" w:hAnsi="Times New Roman" w:cs="Times New Roman"/>
          <w:b/>
          <w:sz w:val="24"/>
          <w:szCs w:val="24"/>
        </w:rPr>
        <w:t>,</w:t>
      </w:r>
      <w:r w:rsidRPr="00940BF7">
        <w:rPr>
          <w:rFonts w:ascii="Times New Roman" w:hAnsi="Times New Roman" w:cs="Times New Roman"/>
          <w:b/>
          <w:sz w:val="24"/>
          <w:szCs w:val="24"/>
        </w:rPr>
        <w:t xml:space="preserve"> P</w:t>
      </w:r>
      <w:r w:rsidR="00B877E9">
        <w:rPr>
          <w:rFonts w:ascii="Times New Roman" w:hAnsi="Times New Roman" w:cs="Times New Roman"/>
          <w:b/>
          <w:sz w:val="24"/>
          <w:szCs w:val="24"/>
        </w:rPr>
        <w:t>.</w:t>
      </w:r>
      <w:r w:rsidRPr="00940BF7">
        <w:rPr>
          <w:rFonts w:ascii="Times New Roman" w:hAnsi="Times New Roman" w:cs="Times New Roman"/>
          <w:b/>
          <w:sz w:val="24"/>
          <w:szCs w:val="24"/>
        </w:rPr>
        <w:t xml:space="preserve">, </w:t>
      </w:r>
      <w:proofErr w:type="spellStart"/>
      <w:r w:rsidRPr="00940BF7">
        <w:rPr>
          <w:rFonts w:ascii="Times New Roman" w:hAnsi="Times New Roman" w:cs="Times New Roman"/>
          <w:b/>
          <w:sz w:val="24"/>
          <w:szCs w:val="24"/>
        </w:rPr>
        <w:t>Orell</w:t>
      </w:r>
      <w:proofErr w:type="spellEnd"/>
      <w:r w:rsidRPr="00940BF7" w:rsidR="00D57B70">
        <w:rPr>
          <w:rFonts w:ascii="Times New Roman" w:hAnsi="Times New Roman" w:cs="Times New Roman"/>
          <w:b/>
          <w:sz w:val="24"/>
          <w:szCs w:val="24"/>
        </w:rPr>
        <w:t>,</w:t>
      </w:r>
      <w:r w:rsidRPr="00940BF7">
        <w:rPr>
          <w:rFonts w:ascii="Times New Roman" w:hAnsi="Times New Roman" w:cs="Times New Roman"/>
          <w:b/>
          <w:sz w:val="24"/>
          <w:szCs w:val="24"/>
        </w:rPr>
        <w:t xml:space="preserve"> M. </w:t>
      </w:r>
      <w:r w:rsidRPr="00940BF7">
        <w:rPr>
          <w:rFonts w:ascii="Times New Roman" w:hAnsi="Times New Roman" w:cs="Times New Roman"/>
          <w:sz w:val="24"/>
          <w:szCs w:val="24"/>
        </w:rPr>
        <w:t xml:space="preserve">2004. </w:t>
      </w:r>
      <w:proofErr w:type="spellStart"/>
      <w:r w:rsidRPr="00940BF7">
        <w:rPr>
          <w:rFonts w:ascii="Times New Roman" w:hAnsi="Times New Roman" w:cs="Times New Roman"/>
          <w:sz w:val="24"/>
          <w:szCs w:val="24"/>
        </w:rPr>
        <w:t>Lack</w:t>
      </w:r>
      <w:proofErr w:type="spellEnd"/>
      <w:r w:rsidRPr="00940BF7">
        <w:rPr>
          <w:rFonts w:ascii="Times New Roman" w:hAnsi="Times New Roman" w:cs="Times New Roman"/>
          <w:sz w:val="24"/>
          <w:szCs w:val="24"/>
        </w:rPr>
        <w:t xml:space="preserve"> of </w:t>
      </w:r>
      <w:proofErr w:type="spellStart"/>
      <w:r w:rsidRPr="00940BF7">
        <w:rPr>
          <w:rFonts w:ascii="Times New Roman" w:hAnsi="Times New Roman" w:cs="Times New Roman"/>
          <w:sz w:val="24"/>
          <w:szCs w:val="24"/>
        </w:rPr>
        <w:t>genetic</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stucturing</w:t>
      </w:r>
      <w:proofErr w:type="spellEnd"/>
      <w:r w:rsidRPr="00940BF7">
        <w:rPr>
          <w:rFonts w:ascii="Times New Roman" w:hAnsi="Times New Roman" w:cs="Times New Roman"/>
          <w:sz w:val="24"/>
          <w:szCs w:val="24"/>
        </w:rPr>
        <w:t xml:space="preserve"> and </w:t>
      </w:r>
      <w:proofErr w:type="spellStart"/>
      <w:r w:rsidRPr="00940BF7">
        <w:rPr>
          <w:rFonts w:ascii="Times New Roman" w:hAnsi="Times New Roman" w:cs="Times New Roman"/>
          <w:sz w:val="24"/>
          <w:szCs w:val="24"/>
        </w:rPr>
        <w:t>subspecies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differentiation</w:t>
      </w:r>
      <w:proofErr w:type="spellEnd"/>
      <w:r w:rsidRPr="00940BF7">
        <w:rPr>
          <w:rFonts w:ascii="Times New Roman" w:hAnsi="Times New Roman" w:cs="Times New Roman"/>
          <w:sz w:val="24"/>
          <w:szCs w:val="24"/>
        </w:rPr>
        <w:t xml:space="preserve"> in </w:t>
      </w:r>
      <w:proofErr w:type="spellStart"/>
      <w:r w:rsidRPr="00940BF7">
        <w:rPr>
          <w:rFonts w:ascii="Times New Roman" w:hAnsi="Times New Roman" w:cs="Times New Roman"/>
          <w:sz w:val="24"/>
          <w:szCs w:val="24"/>
        </w:rPr>
        <w:t>the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capercaillie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i/>
          <w:sz w:val="24"/>
          <w:szCs w:val="24"/>
        </w:rPr>
        <w:t>Tetrao</w:t>
      </w:r>
      <w:proofErr w:type="spellEnd"/>
      <w:r w:rsidRPr="00940BF7">
        <w:rPr>
          <w:rFonts w:ascii="Times New Roman" w:hAnsi="Times New Roman" w:cs="Times New Roman"/>
          <w:i/>
          <w:sz w:val="24"/>
          <w:szCs w:val="24"/>
        </w:rPr>
        <w:t xml:space="preserve"> </w:t>
      </w:r>
      <w:proofErr w:type="spellStart"/>
      <w:r w:rsidRPr="00940BF7">
        <w:rPr>
          <w:rFonts w:ascii="Times New Roman" w:hAnsi="Times New Roman" w:cs="Times New Roman"/>
          <w:i/>
          <w:sz w:val="24"/>
          <w:szCs w:val="24"/>
        </w:rPr>
        <w:t>urogallus</w:t>
      </w:r>
      <w:proofErr w:type="spellEnd"/>
      <w:r w:rsidRPr="00940BF7">
        <w:rPr>
          <w:rFonts w:ascii="Times New Roman" w:hAnsi="Times New Roman" w:cs="Times New Roman"/>
          <w:sz w:val="24"/>
          <w:szCs w:val="24"/>
        </w:rPr>
        <w:t xml:space="preserve">) in </w:t>
      </w:r>
      <w:proofErr w:type="spellStart"/>
      <w:r w:rsidRPr="00940BF7">
        <w:rPr>
          <w:rFonts w:ascii="Times New Roman" w:hAnsi="Times New Roman" w:cs="Times New Roman"/>
          <w:sz w:val="24"/>
          <w:szCs w:val="24"/>
        </w:rPr>
        <w:t>Finland</w:t>
      </w:r>
      <w:proofErr w:type="spellEnd"/>
      <w:r w:rsidRPr="00940BF7">
        <w:rPr>
          <w:rFonts w:ascii="Times New Roman" w:hAnsi="Times New Roman" w:cs="Times New Roman"/>
          <w:sz w:val="24"/>
          <w:szCs w:val="24"/>
        </w:rPr>
        <w:t xml:space="preserve">. Ann </w:t>
      </w:r>
      <w:proofErr w:type="spellStart"/>
      <w:r w:rsidRPr="00940BF7">
        <w:rPr>
          <w:rFonts w:ascii="Times New Roman" w:hAnsi="Times New Roman" w:cs="Times New Roman"/>
          <w:sz w:val="24"/>
          <w:szCs w:val="24"/>
        </w:rPr>
        <w:t>Zool</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Fenn</w:t>
      </w:r>
      <w:proofErr w:type="spellEnd"/>
      <w:r w:rsidRPr="00940BF7">
        <w:rPr>
          <w:rFonts w:ascii="Times New Roman" w:hAnsi="Times New Roman" w:cs="Times New Roman"/>
          <w:sz w:val="24"/>
          <w:szCs w:val="24"/>
        </w:rPr>
        <w:t>; 41: 619-643</w:t>
      </w:r>
      <w:r w:rsidRPr="00940BF7">
        <w:rPr>
          <w:rFonts w:ascii="Times New Roman" w:hAnsi="Times New Roman" w:cs="Times New Roman"/>
          <w:b/>
          <w:sz w:val="24"/>
          <w:szCs w:val="24"/>
        </w:rPr>
        <w:t>.</w:t>
      </w:r>
    </w:p>
    <w:p w:rsidRPr="00B877E9" w:rsidR="00B877E9" w:rsidP="00B877E9" w:rsidRDefault="00B877E9" w14:paraId="359E4480" w14:textId="18416F33">
      <w:pPr>
        <w:spacing w:before="120"/>
        <w:rPr>
          <w:rFonts w:ascii="Times New Roman" w:hAnsi="Times New Roman" w:cs="Times New Roman"/>
          <w:bCs/>
          <w:sz w:val="24"/>
          <w:szCs w:val="24"/>
        </w:rPr>
      </w:pPr>
      <w:proofErr w:type="spellStart"/>
      <w:r w:rsidRPr="00B877E9">
        <w:rPr>
          <w:rFonts w:ascii="Times New Roman" w:hAnsi="Times New Roman" w:cs="Times New Roman"/>
          <w:b/>
          <w:sz w:val="24"/>
          <w:szCs w:val="24"/>
        </w:rPr>
        <w:t>Ludwig</w:t>
      </w:r>
      <w:proofErr w:type="spellEnd"/>
      <w:r>
        <w:rPr>
          <w:rFonts w:ascii="Times New Roman" w:hAnsi="Times New Roman" w:cs="Times New Roman"/>
          <w:b/>
          <w:sz w:val="24"/>
          <w:szCs w:val="24"/>
        </w:rPr>
        <w:t>,</w:t>
      </w:r>
      <w:r w:rsidRPr="00B877E9">
        <w:rPr>
          <w:rFonts w:ascii="Times New Roman" w:hAnsi="Times New Roman" w:cs="Times New Roman"/>
          <w:b/>
          <w:sz w:val="24"/>
          <w:szCs w:val="24"/>
        </w:rPr>
        <w:t xml:space="preserve"> G</w:t>
      </w:r>
      <w:r>
        <w:rPr>
          <w:rFonts w:ascii="Times New Roman" w:hAnsi="Times New Roman" w:cs="Times New Roman"/>
          <w:b/>
          <w:sz w:val="24"/>
          <w:szCs w:val="24"/>
        </w:rPr>
        <w:t>.</w:t>
      </w:r>
      <w:r w:rsidRPr="00B877E9">
        <w:rPr>
          <w:rFonts w:ascii="Times New Roman" w:hAnsi="Times New Roman" w:cs="Times New Roman"/>
          <w:b/>
          <w:sz w:val="24"/>
          <w:szCs w:val="24"/>
        </w:rPr>
        <w:t xml:space="preserve"> X</w:t>
      </w:r>
      <w:r>
        <w:rPr>
          <w:rFonts w:ascii="Times New Roman" w:hAnsi="Times New Roman" w:cs="Times New Roman"/>
          <w:b/>
          <w:sz w:val="24"/>
          <w:szCs w:val="24"/>
        </w:rPr>
        <w:t>.</w:t>
      </w:r>
      <w:r w:rsidRPr="00B877E9">
        <w:rPr>
          <w:rFonts w:ascii="Times New Roman" w:hAnsi="Times New Roman" w:cs="Times New Roman"/>
          <w:b/>
          <w:sz w:val="24"/>
          <w:szCs w:val="24"/>
        </w:rPr>
        <w:t xml:space="preserve">, </w:t>
      </w:r>
      <w:proofErr w:type="spellStart"/>
      <w:r w:rsidRPr="00B877E9">
        <w:rPr>
          <w:rFonts w:ascii="Times New Roman" w:hAnsi="Times New Roman" w:cs="Times New Roman"/>
          <w:b/>
          <w:sz w:val="24"/>
          <w:szCs w:val="24"/>
        </w:rPr>
        <w:t>Alatalo</w:t>
      </w:r>
      <w:proofErr w:type="spellEnd"/>
      <w:r w:rsidRPr="00B877E9">
        <w:rPr>
          <w:rFonts w:ascii="Times New Roman" w:hAnsi="Times New Roman" w:cs="Times New Roman"/>
          <w:b/>
          <w:sz w:val="24"/>
          <w:szCs w:val="24"/>
        </w:rPr>
        <w:t xml:space="preserve"> </w:t>
      </w:r>
      <w:r>
        <w:rPr>
          <w:rFonts w:ascii="Times New Roman" w:hAnsi="Times New Roman" w:cs="Times New Roman"/>
          <w:b/>
          <w:sz w:val="24"/>
          <w:szCs w:val="24"/>
        </w:rPr>
        <w:t>R.</w:t>
      </w:r>
      <w:r w:rsidRPr="00B877E9">
        <w:rPr>
          <w:rFonts w:ascii="Times New Roman" w:hAnsi="Times New Roman" w:cs="Times New Roman"/>
          <w:b/>
          <w:sz w:val="24"/>
          <w:szCs w:val="24"/>
        </w:rPr>
        <w:t xml:space="preserve"> V, Helle, </w:t>
      </w:r>
      <w:r>
        <w:rPr>
          <w:rFonts w:ascii="Times New Roman" w:hAnsi="Times New Roman" w:cs="Times New Roman"/>
          <w:b/>
          <w:sz w:val="24"/>
          <w:szCs w:val="24"/>
        </w:rPr>
        <w:t xml:space="preserve">P., </w:t>
      </w:r>
      <w:proofErr w:type="spellStart"/>
      <w:r w:rsidRPr="00B877E9">
        <w:rPr>
          <w:rFonts w:ascii="Times New Roman" w:hAnsi="Times New Roman" w:cs="Times New Roman"/>
          <w:b/>
          <w:sz w:val="24"/>
          <w:szCs w:val="24"/>
        </w:rPr>
        <w:t>Lindén</w:t>
      </w:r>
      <w:proofErr w:type="spellEnd"/>
      <w:r w:rsidRPr="00B877E9">
        <w:rPr>
          <w:rFonts w:ascii="Times New Roman" w:hAnsi="Times New Roman" w:cs="Times New Roman"/>
          <w:b/>
          <w:sz w:val="24"/>
          <w:szCs w:val="24"/>
        </w:rPr>
        <w:t xml:space="preserve"> H</w:t>
      </w:r>
      <w:r>
        <w:rPr>
          <w:rFonts w:ascii="Times New Roman" w:hAnsi="Times New Roman" w:cs="Times New Roman"/>
          <w:b/>
          <w:sz w:val="24"/>
          <w:szCs w:val="24"/>
        </w:rPr>
        <w:t>.</w:t>
      </w:r>
      <w:r w:rsidRPr="00B877E9">
        <w:rPr>
          <w:rFonts w:ascii="Times New Roman" w:hAnsi="Times New Roman" w:cs="Times New Roman"/>
          <w:b/>
          <w:sz w:val="24"/>
          <w:szCs w:val="24"/>
        </w:rPr>
        <w:t xml:space="preserve">, </w:t>
      </w:r>
      <w:proofErr w:type="spellStart"/>
      <w:r w:rsidRPr="00B877E9">
        <w:rPr>
          <w:rFonts w:ascii="Times New Roman" w:hAnsi="Times New Roman" w:cs="Times New Roman"/>
          <w:b/>
          <w:sz w:val="24"/>
          <w:szCs w:val="24"/>
        </w:rPr>
        <w:t>Lindström</w:t>
      </w:r>
      <w:proofErr w:type="spellEnd"/>
      <w:r w:rsidRPr="00B877E9">
        <w:rPr>
          <w:rFonts w:ascii="Times New Roman" w:hAnsi="Times New Roman" w:cs="Times New Roman"/>
          <w:b/>
          <w:sz w:val="24"/>
          <w:szCs w:val="24"/>
        </w:rPr>
        <w:t xml:space="preserve"> J</w:t>
      </w:r>
      <w:r>
        <w:rPr>
          <w:rFonts w:ascii="Times New Roman" w:hAnsi="Times New Roman" w:cs="Times New Roman"/>
          <w:b/>
          <w:sz w:val="24"/>
          <w:szCs w:val="24"/>
        </w:rPr>
        <w:t>.,</w:t>
      </w:r>
      <w:r w:rsidRPr="00B877E9">
        <w:rPr>
          <w:rFonts w:ascii="Times New Roman" w:hAnsi="Times New Roman" w:cs="Times New Roman"/>
          <w:b/>
          <w:sz w:val="24"/>
          <w:szCs w:val="24"/>
        </w:rPr>
        <w:t xml:space="preserve"> </w:t>
      </w:r>
      <w:proofErr w:type="spellStart"/>
      <w:r w:rsidRPr="00B877E9">
        <w:rPr>
          <w:rFonts w:ascii="Times New Roman" w:hAnsi="Times New Roman" w:cs="Times New Roman"/>
          <w:b/>
          <w:sz w:val="24"/>
          <w:szCs w:val="24"/>
        </w:rPr>
        <w:t>Siitari</w:t>
      </w:r>
      <w:proofErr w:type="spellEnd"/>
      <w:r w:rsidRPr="00B877E9">
        <w:rPr>
          <w:rFonts w:ascii="Times New Roman" w:hAnsi="Times New Roman" w:cs="Times New Roman"/>
          <w:b/>
          <w:sz w:val="24"/>
          <w:szCs w:val="24"/>
        </w:rPr>
        <w:t xml:space="preserve"> H</w:t>
      </w:r>
      <w:r>
        <w:rPr>
          <w:rFonts w:ascii="Times New Roman" w:hAnsi="Times New Roman" w:cs="Times New Roman"/>
          <w:b/>
          <w:sz w:val="24"/>
          <w:szCs w:val="24"/>
        </w:rPr>
        <w:t>.</w:t>
      </w:r>
      <w:r w:rsidRPr="00B877E9">
        <w:rPr>
          <w:rFonts w:ascii="Times New Roman" w:hAnsi="Times New Roman" w:cs="Times New Roman"/>
          <w:b/>
          <w:sz w:val="24"/>
          <w:szCs w:val="24"/>
        </w:rPr>
        <w:t xml:space="preserve"> </w:t>
      </w:r>
      <w:r w:rsidRPr="00B877E9">
        <w:rPr>
          <w:rFonts w:ascii="Times New Roman" w:hAnsi="Times New Roman" w:cs="Times New Roman"/>
          <w:bCs/>
          <w:sz w:val="24"/>
          <w:szCs w:val="24"/>
        </w:rPr>
        <w:t xml:space="preserve">2006. </w:t>
      </w:r>
      <w:proofErr w:type="spellStart"/>
      <w:r w:rsidRPr="00B877E9">
        <w:rPr>
          <w:rFonts w:ascii="Times New Roman" w:hAnsi="Times New Roman" w:cs="Times New Roman"/>
          <w:bCs/>
          <w:sz w:val="24"/>
          <w:szCs w:val="24"/>
        </w:rPr>
        <w:t>Short</w:t>
      </w:r>
      <w:proofErr w:type="spellEnd"/>
      <w:r w:rsidRPr="00B877E9">
        <w:rPr>
          <w:rFonts w:ascii="Times New Roman" w:hAnsi="Times New Roman" w:cs="Times New Roman"/>
          <w:bCs/>
          <w:sz w:val="24"/>
          <w:szCs w:val="24"/>
        </w:rPr>
        <w:t xml:space="preserve">- and </w:t>
      </w:r>
      <w:proofErr w:type="spellStart"/>
      <w:r w:rsidRPr="00B877E9">
        <w:rPr>
          <w:rFonts w:ascii="Times New Roman" w:hAnsi="Times New Roman" w:cs="Times New Roman"/>
          <w:bCs/>
          <w:sz w:val="24"/>
          <w:szCs w:val="24"/>
        </w:rPr>
        <w:t>long</w:t>
      </w:r>
      <w:proofErr w:type="spellEnd"/>
      <w:r w:rsidRPr="00B877E9">
        <w:rPr>
          <w:rFonts w:ascii="Times New Roman" w:hAnsi="Times New Roman" w:cs="Times New Roman"/>
          <w:bCs/>
          <w:sz w:val="24"/>
          <w:szCs w:val="24"/>
        </w:rPr>
        <w:t xml:space="preserve">-term </w:t>
      </w:r>
      <w:proofErr w:type="spellStart"/>
      <w:r w:rsidRPr="00B877E9">
        <w:rPr>
          <w:rFonts w:ascii="Times New Roman" w:hAnsi="Times New Roman" w:cs="Times New Roman"/>
          <w:bCs/>
          <w:sz w:val="24"/>
          <w:szCs w:val="24"/>
        </w:rPr>
        <w:t>population</w:t>
      </w:r>
      <w:proofErr w:type="spellEnd"/>
      <w:r w:rsidRPr="00B877E9">
        <w:rPr>
          <w:rFonts w:ascii="Times New Roman" w:hAnsi="Times New Roman" w:cs="Times New Roman"/>
          <w:bCs/>
          <w:sz w:val="24"/>
          <w:szCs w:val="24"/>
        </w:rPr>
        <w:t xml:space="preserve"> </w:t>
      </w:r>
      <w:proofErr w:type="spellStart"/>
      <w:r w:rsidRPr="00B877E9">
        <w:rPr>
          <w:rFonts w:ascii="Times New Roman" w:hAnsi="Times New Roman" w:cs="Times New Roman"/>
          <w:bCs/>
          <w:sz w:val="24"/>
          <w:szCs w:val="24"/>
        </w:rPr>
        <w:t>dynamical</w:t>
      </w:r>
      <w:proofErr w:type="spellEnd"/>
      <w:r w:rsidRPr="00B877E9">
        <w:rPr>
          <w:rFonts w:ascii="Times New Roman" w:hAnsi="Times New Roman" w:cs="Times New Roman"/>
          <w:bCs/>
          <w:sz w:val="24"/>
          <w:szCs w:val="24"/>
        </w:rPr>
        <w:t xml:space="preserve"> </w:t>
      </w:r>
      <w:proofErr w:type="spellStart"/>
      <w:r w:rsidRPr="00B877E9">
        <w:rPr>
          <w:rFonts w:ascii="Times New Roman" w:hAnsi="Times New Roman" w:cs="Times New Roman"/>
          <w:bCs/>
          <w:sz w:val="24"/>
          <w:szCs w:val="24"/>
        </w:rPr>
        <w:t>consequences</w:t>
      </w:r>
      <w:proofErr w:type="spellEnd"/>
      <w:r w:rsidRPr="00B877E9">
        <w:rPr>
          <w:rFonts w:ascii="Times New Roman" w:hAnsi="Times New Roman" w:cs="Times New Roman"/>
          <w:bCs/>
          <w:sz w:val="24"/>
          <w:szCs w:val="24"/>
        </w:rPr>
        <w:t xml:space="preserve"> of </w:t>
      </w:r>
      <w:proofErr w:type="spellStart"/>
      <w:r w:rsidRPr="00B877E9">
        <w:rPr>
          <w:rFonts w:ascii="Times New Roman" w:hAnsi="Times New Roman" w:cs="Times New Roman"/>
          <w:bCs/>
          <w:sz w:val="24"/>
          <w:szCs w:val="24"/>
        </w:rPr>
        <w:t>asymmetric</w:t>
      </w:r>
      <w:proofErr w:type="spellEnd"/>
      <w:r w:rsidRPr="00B877E9">
        <w:rPr>
          <w:rFonts w:ascii="Times New Roman" w:hAnsi="Times New Roman" w:cs="Times New Roman"/>
          <w:bCs/>
          <w:sz w:val="24"/>
          <w:szCs w:val="24"/>
        </w:rPr>
        <w:t xml:space="preserve"> </w:t>
      </w:r>
      <w:proofErr w:type="spellStart"/>
      <w:r w:rsidRPr="00B877E9">
        <w:rPr>
          <w:rFonts w:ascii="Times New Roman" w:hAnsi="Times New Roman" w:cs="Times New Roman"/>
          <w:bCs/>
          <w:sz w:val="24"/>
          <w:szCs w:val="24"/>
        </w:rPr>
        <w:t>climate</w:t>
      </w:r>
      <w:proofErr w:type="spellEnd"/>
      <w:r w:rsidRPr="00B877E9">
        <w:rPr>
          <w:rFonts w:ascii="Times New Roman" w:hAnsi="Times New Roman" w:cs="Times New Roman"/>
          <w:bCs/>
          <w:sz w:val="24"/>
          <w:szCs w:val="24"/>
        </w:rPr>
        <w:t xml:space="preserve"> </w:t>
      </w:r>
      <w:proofErr w:type="spellStart"/>
      <w:r w:rsidRPr="00B877E9">
        <w:rPr>
          <w:rFonts w:ascii="Times New Roman" w:hAnsi="Times New Roman" w:cs="Times New Roman"/>
          <w:bCs/>
          <w:sz w:val="24"/>
          <w:szCs w:val="24"/>
        </w:rPr>
        <w:t>change</w:t>
      </w:r>
      <w:proofErr w:type="spellEnd"/>
      <w:r w:rsidRPr="00B877E9">
        <w:rPr>
          <w:rFonts w:ascii="Times New Roman" w:hAnsi="Times New Roman" w:cs="Times New Roman"/>
          <w:bCs/>
          <w:sz w:val="24"/>
          <w:szCs w:val="24"/>
        </w:rPr>
        <w:t xml:space="preserve"> in </w:t>
      </w:r>
      <w:proofErr w:type="spellStart"/>
      <w:r w:rsidRPr="00B877E9">
        <w:rPr>
          <w:rFonts w:ascii="Times New Roman" w:hAnsi="Times New Roman" w:cs="Times New Roman"/>
          <w:bCs/>
          <w:sz w:val="24"/>
          <w:szCs w:val="24"/>
        </w:rPr>
        <w:t>black</w:t>
      </w:r>
      <w:proofErr w:type="spellEnd"/>
      <w:r w:rsidRPr="00B877E9">
        <w:rPr>
          <w:rFonts w:ascii="Times New Roman" w:hAnsi="Times New Roman" w:cs="Times New Roman"/>
          <w:bCs/>
          <w:sz w:val="24"/>
          <w:szCs w:val="24"/>
        </w:rPr>
        <w:t xml:space="preserve"> </w:t>
      </w:r>
      <w:proofErr w:type="spellStart"/>
      <w:r w:rsidRPr="00B877E9">
        <w:rPr>
          <w:rFonts w:ascii="Times New Roman" w:hAnsi="Times New Roman" w:cs="Times New Roman"/>
          <w:bCs/>
          <w:sz w:val="24"/>
          <w:szCs w:val="24"/>
        </w:rPr>
        <w:t>grouse</w:t>
      </w:r>
      <w:proofErr w:type="spellEnd"/>
      <w:r>
        <w:rPr>
          <w:rFonts w:ascii="Times New Roman" w:hAnsi="Times New Roman" w:cs="Times New Roman"/>
          <w:bCs/>
          <w:sz w:val="24"/>
          <w:szCs w:val="24"/>
        </w:rPr>
        <w:t xml:space="preserve">. </w:t>
      </w:r>
      <w:proofErr w:type="spellStart"/>
      <w:r w:rsidRPr="00B877E9">
        <w:rPr>
          <w:rFonts w:ascii="Times New Roman" w:hAnsi="Times New Roman" w:cs="Times New Roman"/>
          <w:bCs/>
          <w:sz w:val="24"/>
          <w:szCs w:val="24"/>
        </w:rPr>
        <w:t>Proc</w:t>
      </w:r>
      <w:proofErr w:type="spellEnd"/>
      <w:r w:rsidRPr="00B877E9">
        <w:rPr>
          <w:rFonts w:ascii="Times New Roman" w:hAnsi="Times New Roman" w:cs="Times New Roman"/>
          <w:bCs/>
          <w:sz w:val="24"/>
          <w:szCs w:val="24"/>
        </w:rPr>
        <w:t xml:space="preserve">. R. </w:t>
      </w:r>
      <w:proofErr w:type="spellStart"/>
      <w:r w:rsidRPr="00B877E9">
        <w:rPr>
          <w:rFonts w:ascii="Times New Roman" w:hAnsi="Times New Roman" w:cs="Times New Roman"/>
          <w:bCs/>
          <w:sz w:val="24"/>
          <w:szCs w:val="24"/>
        </w:rPr>
        <w:t>Soc</w:t>
      </w:r>
      <w:proofErr w:type="spellEnd"/>
      <w:r w:rsidRPr="00B877E9">
        <w:rPr>
          <w:rFonts w:ascii="Times New Roman" w:hAnsi="Times New Roman" w:cs="Times New Roman"/>
          <w:bCs/>
          <w:sz w:val="24"/>
          <w:szCs w:val="24"/>
        </w:rPr>
        <w:t>. B.273</w:t>
      </w:r>
      <w:r w:rsidR="00E32E2C">
        <w:rPr>
          <w:rFonts w:ascii="Times New Roman" w:hAnsi="Times New Roman" w:cs="Times New Roman"/>
          <w:bCs/>
          <w:sz w:val="24"/>
          <w:szCs w:val="24"/>
        </w:rPr>
        <w:t xml:space="preserve"> (</w:t>
      </w:r>
      <w:r w:rsidRPr="00E32E2C" w:rsidR="00E32E2C">
        <w:rPr>
          <w:rFonts w:ascii="Times New Roman" w:hAnsi="Times New Roman" w:cs="Times New Roman"/>
          <w:bCs/>
          <w:sz w:val="24"/>
          <w:szCs w:val="24"/>
        </w:rPr>
        <w:t>1597</w:t>
      </w:r>
      <w:r w:rsidR="00E32E2C">
        <w:rPr>
          <w:rFonts w:ascii="Times New Roman" w:hAnsi="Times New Roman" w:cs="Times New Roman"/>
          <w:bCs/>
          <w:sz w:val="24"/>
          <w:szCs w:val="24"/>
        </w:rPr>
        <w:t xml:space="preserve">): </w:t>
      </w:r>
      <w:r w:rsidRPr="00B877E9">
        <w:rPr>
          <w:rFonts w:ascii="Times New Roman" w:hAnsi="Times New Roman" w:cs="Times New Roman"/>
          <w:bCs/>
          <w:sz w:val="24"/>
          <w:szCs w:val="24"/>
        </w:rPr>
        <w:t>2009–2016</w:t>
      </w:r>
      <w:r>
        <w:rPr>
          <w:rFonts w:ascii="Times New Roman" w:hAnsi="Times New Roman" w:cs="Times New Roman"/>
          <w:bCs/>
          <w:sz w:val="24"/>
          <w:szCs w:val="24"/>
        </w:rPr>
        <w:t xml:space="preserve"> </w:t>
      </w:r>
      <w:hyperlink w:history="1" r:id="rId119">
        <w:r w:rsidRPr="00C90DEC">
          <w:rPr>
            <w:rStyle w:val="Hyperlink"/>
            <w:rFonts w:ascii="Times New Roman" w:hAnsi="Times New Roman" w:cs="Times New Roman"/>
            <w:bCs/>
            <w:sz w:val="24"/>
            <w:szCs w:val="24"/>
          </w:rPr>
          <w:t>https://doi.org/10.1098/rspb.2006.3538</w:t>
        </w:r>
      </w:hyperlink>
      <w:r>
        <w:rPr>
          <w:rFonts w:ascii="Times New Roman" w:hAnsi="Times New Roman" w:cs="Times New Roman"/>
          <w:bCs/>
          <w:sz w:val="24"/>
          <w:szCs w:val="24"/>
        </w:rPr>
        <w:t xml:space="preserve"> </w:t>
      </w:r>
    </w:p>
    <w:p w:rsidR="00685F5B" w:rsidP="00D57B70" w:rsidRDefault="00685F5B" w14:paraId="3B2A94B0" w14:textId="40F8C759">
      <w:pPr>
        <w:spacing w:before="120"/>
        <w:rPr>
          <w:rFonts w:ascii="Times New Roman" w:hAnsi="Times New Roman" w:cs="Times New Roman"/>
          <w:sz w:val="24"/>
          <w:szCs w:val="24"/>
        </w:rPr>
      </w:pPr>
      <w:proofErr w:type="spellStart"/>
      <w:r w:rsidRPr="00940BF7">
        <w:rPr>
          <w:rFonts w:ascii="Times New Roman" w:hAnsi="Times New Roman" w:cs="Times New Roman"/>
          <w:b/>
          <w:sz w:val="24"/>
          <w:szCs w:val="24"/>
        </w:rPr>
        <w:t>Ludwig</w:t>
      </w:r>
      <w:proofErr w:type="spellEnd"/>
      <w:r w:rsidRPr="00940BF7">
        <w:rPr>
          <w:rFonts w:ascii="Times New Roman" w:hAnsi="Times New Roman" w:cs="Times New Roman"/>
          <w:b/>
          <w:sz w:val="24"/>
          <w:szCs w:val="24"/>
        </w:rPr>
        <w:t xml:space="preserve">, G. X., </w:t>
      </w:r>
      <w:proofErr w:type="spellStart"/>
      <w:r w:rsidRPr="00940BF7">
        <w:rPr>
          <w:rFonts w:ascii="Times New Roman" w:hAnsi="Times New Roman" w:cs="Times New Roman"/>
          <w:b/>
          <w:sz w:val="24"/>
          <w:szCs w:val="24"/>
        </w:rPr>
        <w:t>Alatalo</w:t>
      </w:r>
      <w:proofErr w:type="spellEnd"/>
      <w:r w:rsidRPr="00940BF7">
        <w:rPr>
          <w:rFonts w:ascii="Times New Roman" w:hAnsi="Times New Roman" w:cs="Times New Roman"/>
          <w:b/>
          <w:sz w:val="24"/>
          <w:szCs w:val="24"/>
        </w:rPr>
        <w:t xml:space="preserve">, R. V., Helle, P., </w:t>
      </w:r>
      <w:proofErr w:type="spellStart"/>
      <w:r w:rsidRPr="00940BF7">
        <w:rPr>
          <w:rFonts w:ascii="Times New Roman" w:hAnsi="Times New Roman" w:cs="Times New Roman"/>
          <w:b/>
          <w:sz w:val="24"/>
          <w:szCs w:val="24"/>
        </w:rPr>
        <w:t>Nissinen</w:t>
      </w:r>
      <w:proofErr w:type="spellEnd"/>
      <w:r w:rsidRPr="00940BF7">
        <w:rPr>
          <w:rFonts w:ascii="Times New Roman" w:hAnsi="Times New Roman" w:cs="Times New Roman"/>
          <w:b/>
          <w:sz w:val="24"/>
          <w:szCs w:val="24"/>
        </w:rPr>
        <w:t xml:space="preserve">, K., </w:t>
      </w:r>
      <w:proofErr w:type="spellStart"/>
      <w:r w:rsidRPr="00940BF7">
        <w:rPr>
          <w:rFonts w:ascii="Times New Roman" w:hAnsi="Times New Roman" w:cs="Times New Roman"/>
          <w:b/>
          <w:sz w:val="24"/>
          <w:szCs w:val="24"/>
        </w:rPr>
        <w:t>Siitari</w:t>
      </w:r>
      <w:proofErr w:type="spellEnd"/>
      <w:r w:rsidRPr="00940BF7">
        <w:rPr>
          <w:rFonts w:ascii="Times New Roman" w:hAnsi="Times New Roman" w:cs="Times New Roman"/>
          <w:b/>
          <w:sz w:val="24"/>
          <w:szCs w:val="24"/>
        </w:rPr>
        <w:t xml:space="preserve"> ,H.. </w:t>
      </w:r>
      <w:r w:rsidRPr="00940BF7">
        <w:rPr>
          <w:rFonts w:ascii="Times New Roman" w:hAnsi="Times New Roman" w:cs="Times New Roman"/>
          <w:sz w:val="24"/>
          <w:szCs w:val="24"/>
        </w:rPr>
        <w:t xml:space="preserve">2008. </w:t>
      </w:r>
      <w:proofErr w:type="spellStart"/>
      <w:r w:rsidRPr="00940BF7">
        <w:rPr>
          <w:rFonts w:ascii="Times New Roman" w:hAnsi="Times New Roman" w:cs="Times New Roman"/>
          <w:sz w:val="24"/>
          <w:szCs w:val="24"/>
        </w:rPr>
        <w:t>Large‐scale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drainage</w:t>
      </w:r>
      <w:proofErr w:type="spellEnd"/>
      <w:r w:rsidRPr="00940BF7">
        <w:rPr>
          <w:rFonts w:ascii="Times New Roman" w:hAnsi="Times New Roman" w:cs="Times New Roman"/>
          <w:sz w:val="24"/>
          <w:szCs w:val="24"/>
        </w:rPr>
        <w:t xml:space="preserve"> and </w:t>
      </w:r>
      <w:proofErr w:type="spellStart"/>
      <w:r w:rsidRPr="00940BF7">
        <w:rPr>
          <w:rFonts w:ascii="Times New Roman" w:hAnsi="Times New Roman" w:cs="Times New Roman"/>
          <w:sz w:val="24"/>
          <w:szCs w:val="24"/>
        </w:rPr>
        <w:t>breeding</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success</w:t>
      </w:r>
      <w:proofErr w:type="spellEnd"/>
      <w:r w:rsidRPr="00940BF7">
        <w:rPr>
          <w:rFonts w:ascii="Times New Roman" w:hAnsi="Times New Roman" w:cs="Times New Roman"/>
          <w:sz w:val="24"/>
          <w:szCs w:val="24"/>
        </w:rPr>
        <w:t xml:space="preserve"> in </w:t>
      </w:r>
      <w:proofErr w:type="spellStart"/>
      <w:r w:rsidRPr="00940BF7">
        <w:rPr>
          <w:rFonts w:ascii="Times New Roman" w:hAnsi="Times New Roman" w:cs="Times New Roman"/>
          <w:sz w:val="24"/>
          <w:szCs w:val="24"/>
        </w:rPr>
        <w:t>boreal</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forest</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grouse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Journal</w:t>
      </w:r>
      <w:proofErr w:type="spellEnd"/>
      <w:r w:rsidRPr="00940BF7">
        <w:rPr>
          <w:rFonts w:ascii="Times New Roman" w:hAnsi="Times New Roman" w:cs="Times New Roman"/>
          <w:sz w:val="24"/>
          <w:szCs w:val="24"/>
        </w:rPr>
        <w:t xml:space="preserve"> of </w:t>
      </w:r>
      <w:proofErr w:type="spellStart"/>
      <w:r w:rsidRPr="00940BF7">
        <w:rPr>
          <w:rFonts w:ascii="Times New Roman" w:hAnsi="Times New Roman" w:cs="Times New Roman"/>
          <w:sz w:val="24"/>
          <w:szCs w:val="24"/>
        </w:rPr>
        <w:t>Applied</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Ecology</w:t>
      </w:r>
      <w:proofErr w:type="spellEnd"/>
      <w:r w:rsidRPr="00940BF7">
        <w:rPr>
          <w:rFonts w:ascii="Times New Roman" w:hAnsi="Times New Roman" w:cs="Times New Roman"/>
          <w:sz w:val="24"/>
          <w:szCs w:val="24"/>
        </w:rPr>
        <w:t xml:space="preserve"> 45:325–333.</w:t>
      </w:r>
    </w:p>
    <w:p w:rsidR="00D52E21" w:rsidP="00D57B70" w:rsidRDefault="00D52E21" w14:paraId="6853723E" w14:textId="30A53EC5">
      <w:pPr>
        <w:spacing w:before="120"/>
        <w:rPr>
          <w:rFonts w:ascii="Times New Roman" w:hAnsi="Times New Roman" w:cs="Times New Roman"/>
          <w:sz w:val="24"/>
          <w:szCs w:val="24"/>
        </w:rPr>
      </w:pPr>
      <w:r w:rsidRPr="00D52E21">
        <w:rPr>
          <w:rFonts w:ascii="Times New Roman" w:hAnsi="Times New Roman" w:cs="Times New Roman"/>
          <w:b/>
          <w:bCs/>
          <w:sz w:val="24"/>
          <w:szCs w:val="24"/>
        </w:rPr>
        <w:t xml:space="preserve">Lõhmus, A. </w:t>
      </w:r>
      <w:r w:rsidRPr="00732282">
        <w:rPr>
          <w:rFonts w:ascii="Times New Roman" w:hAnsi="Times New Roman" w:cs="Times New Roman"/>
          <w:sz w:val="24"/>
          <w:szCs w:val="24"/>
        </w:rPr>
        <w:t>2001</w:t>
      </w:r>
      <w:r w:rsidR="00E32E2C">
        <w:rPr>
          <w:rFonts w:ascii="Times New Roman" w:hAnsi="Times New Roman" w:cs="Times New Roman"/>
          <w:sz w:val="24"/>
          <w:szCs w:val="24"/>
        </w:rPr>
        <w:t>a</w:t>
      </w:r>
      <w:r w:rsidRPr="00732282">
        <w:rPr>
          <w:rFonts w:ascii="Times New Roman" w:hAnsi="Times New Roman" w:cs="Times New Roman"/>
          <w:sz w:val="24"/>
          <w:szCs w:val="24"/>
        </w:rPr>
        <w:t xml:space="preserve">. Elupaik ja elupaigavalik: teooriast liigikaitseliste rakendusteni. </w:t>
      </w:r>
      <w:proofErr w:type="spellStart"/>
      <w:r w:rsidRPr="00732282">
        <w:rPr>
          <w:rFonts w:ascii="Times New Roman" w:hAnsi="Times New Roman" w:cs="Times New Roman"/>
          <w:sz w:val="24"/>
          <w:szCs w:val="24"/>
        </w:rPr>
        <w:t>Möls</w:t>
      </w:r>
      <w:proofErr w:type="spellEnd"/>
      <w:r w:rsidRPr="00732282">
        <w:rPr>
          <w:rFonts w:ascii="Times New Roman" w:hAnsi="Times New Roman" w:cs="Times New Roman"/>
          <w:sz w:val="24"/>
          <w:szCs w:val="24"/>
        </w:rPr>
        <w:t>, T. (Toim.). Eesti Looduseuurijate Seltsi Aastaraamat.</w:t>
      </w:r>
      <w:r>
        <w:rPr>
          <w:rFonts w:ascii="Times New Roman" w:hAnsi="Times New Roman" w:cs="Times New Roman"/>
          <w:sz w:val="24"/>
          <w:szCs w:val="24"/>
        </w:rPr>
        <w:t xml:space="preserve"> </w:t>
      </w:r>
      <w:r w:rsidRPr="00BC7E5C">
        <w:rPr>
          <w:rFonts w:ascii="Times New Roman" w:hAnsi="Times New Roman" w:cs="Times New Roman"/>
          <w:sz w:val="24"/>
          <w:szCs w:val="24"/>
        </w:rPr>
        <w:t>Tartu: TA kirjastus</w:t>
      </w:r>
      <w:r w:rsidRPr="00732282">
        <w:rPr>
          <w:rFonts w:ascii="Times New Roman" w:hAnsi="Times New Roman" w:cs="Times New Roman"/>
          <w:sz w:val="24"/>
          <w:szCs w:val="24"/>
        </w:rPr>
        <w:t>. Lk</w:t>
      </w:r>
      <w:r>
        <w:rPr>
          <w:rFonts w:ascii="Times New Roman" w:hAnsi="Times New Roman" w:cs="Times New Roman"/>
          <w:b/>
          <w:bCs/>
          <w:sz w:val="24"/>
          <w:szCs w:val="24"/>
        </w:rPr>
        <w:t xml:space="preserve"> </w:t>
      </w:r>
      <w:r w:rsidRPr="00732282">
        <w:rPr>
          <w:rFonts w:ascii="Times New Roman" w:hAnsi="Times New Roman" w:cs="Times New Roman"/>
          <w:sz w:val="24"/>
          <w:szCs w:val="24"/>
        </w:rPr>
        <w:t xml:space="preserve">225−268. </w:t>
      </w:r>
    </w:p>
    <w:p w:rsidR="00E32E2C" w:rsidP="00D57B70" w:rsidRDefault="00E32E2C" w14:paraId="3494CA2C" w14:textId="48F22ECF">
      <w:pPr>
        <w:spacing w:before="120"/>
        <w:rPr>
          <w:rFonts w:ascii="Times New Roman" w:hAnsi="Times New Roman" w:cs="Times New Roman"/>
          <w:b/>
          <w:bCs/>
          <w:sz w:val="24"/>
          <w:szCs w:val="24"/>
        </w:rPr>
      </w:pPr>
      <w:r w:rsidRPr="00D52E21">
        <w:rPr>
          <w:rFonts w:ascii="Times New Roman" w:hAnsi="Times New Roman" w:cs="Times New Roman"/>
          <w:b/>
          <w:bCs/>
          <w:sz w:val="24"/>
          <w:szCs w:val="24"/>
        </w:rPr>
        <w:t xml:space="preserve">Lõhmus, A. </w:t>
      </w:r>
      <w:r w:rsidRPr="00732282">
        <w:rPr>
          <w:rFonts w:ascii="Times New Roman" w:hAnsi="Times New Roman" w:cs="Times New Roman"/>
          <w:sz w:val="24"/>
          <w:szCs w:val="24"/>
        </w:rPr>
        <w:t>2001</w:t>
      </w:r>
      <w:r>
        <w:rPr>
          <w:rFonts w:ascii="Times New Roman" w:hAnsi="Times New Roman" w:cs="Times New Roman"/>
          <w:sz w:val="24"/>
          <w:szCs w:val="24"/>
        </w:rPr>
        <w:t xml:space="preserve">b. Kaitsekorralduslikult oluliste linnuliikide ohustatus ja kaitstuse kriteeriumid Eestis. </w:t>
      </w:r>
      <w:proofErr w:type="spellStart"/>
      <w:r>
        <w:rPr>
          <w:rFonts w:ascii="Times New Roman" w:hAnsi="Times New Roman" w:cs="Times New Roman"/>
          <w:sz w:val="24"/>
          <w:szCs w:val="24"/>
        </w:rPr>
        <w:t>Hirundo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Supplementum</w:t>
      </w:r>
      <w:proofErr w:type="spellEnd"/>
      <w:r>
        <w:rPr>
          <w:rFonts w:ascii="Times New Roman" w:hAnsi="Times New Roman" w:cs="Times New Roman"/>
          <w:sz w:val="24"/>
          <w:szCs w:val="24"/>
        </w:rPr>
        <w:t xml:space="preserve"> 4: 5-36.</w:t>
      </w:r>
    </w:p>
    <w:p w:rsidRPr="00940BF7" w:rsidR="00FF03C0" w:rsidP="00D57B70" w:rsidRDefault="00FF03C0" w14:paraId="25DE96D1" w14:textId="65E048BD">
      <w:pPr>
        <w:spacing w:before="120"/>
        <w:rPr>
          <w:rFonts w:ascii="Times New Roman" w:hAnsi="Times New Roman" w:cs="Times New Roman"/>
          <w:sz w:val="24"/>
          <w:szCs w:val="24"/>
        </w:rPr>
      </w:pPr>
      <w:r w:rsidRPr="00FF03C0">
        <w:rPr>
          <w:rFonts w:ascii="Times New Roman" w:hAnsi="Times New Roman" w:cs="Times New Roman"/>
          <w:b/>
          <w:bCs/>
          <w:sz w:val="24"/>
          <w:szCs w:val="24"/>
        </w:rPr>
        <w:t>Lõhmus, A.</w:t>
      </w:r>
      <w:r w:rsidRPr="00FF03C0">
        <w:rPr>
          <w:rFonts w:ascii="Times New Roman" w:hAnsi="Times New Roman" w:cs="Times New Roman"/>
          <w:sz w:val="24"/>
          <w:szCs w:val="24"/>
        </w:rPr>
        <w:t xml:space="preserve"> 2015. Metsis Eestis: kümme olulisimat uurimistulemust 2013-2015. </w:t>
      </w:r>
      <w:r>
        <w:rPr>
          <w:rFonts w:ascii="Times New Roman" w:hAnsi="Times New Roman" w:cs="Times New Roman"/>
          <w:sz w:val="24"/>
          <w:szCs w:val="24"/>
        </w:rPr>
        <w:t xml:space="preserve">Käsikiri. </w:t>
      </w:r>
      <w:r w:rsidRPr="00FF03C0">
        <w:rPr>
          <w:rFonts w:ascii="Times New Roman" w:hAnsi="Times New Roman" w:cs="Times New Roman"/>
          <w:sz w:val="24"/>
          <w:szCs w:val="24"/>
        </w:rPr>
        <w:t xml:space="preserve">Teesid metsise </w:t>
      </w:r>
      <w:proofErr w:type="spellStart"/>
      <w:r w:rsidRPr="00FF03C0">
        <w:rPr>
          <w:rFonts w:ascii="Times New Roman" w:hAnsi="Times New Roman" w:cs="Times New Roman"/>
          <w:sz w:val="24"/>
          <w:szCs w:val="24"/>
        </w:rPr>
        <w:t>konsortsumile</w:t>
      </w:r>
      <w:proofErr w:type="spellEnd"/>
      <w:r w:rsidRPr="00FF03C0">
        <w:rPr>
          <w:rFonts w:ascii="Times New Roman" w:hAnsi="Times New Roman" w:cs="Times New Roman"/>
          <w:sz w:val="24"/>
          <w:szCs w:val="24"/>
        </w:rPr>
        <w:t xml:space="preserve"> 16.11.2015.</w:t>
      </w:r>
      <w:r>
        <w:rPr>
          <w:rFonts w:ascii="Times New Roman" w:hAnsi="Times New Roman" w:cs="Times New Roman"/>
          <w:sz w:val="24"/>
          <w:szCs w:val="24"/>
        </w:rPr>
        <w:t xml:space="preserve"> 2 lk. </w:t>
      </w:r>
    </w:p>
    <w:p w:rsidRPr="00940BF7" w:rsidR="00D57B70" w:rsidP="00D57B70" w:rsidRDefault="00D57B70" w14:paraId="7F6251EC" w14:textId="5AE0BDA4">
      <w:pPr>
        <w:spacing w:before="120"/>
        <w:rPr>
          <w:rFonts w:ascii="Times New Roman" w:hAnsi="Times New Roman" w:cs="Times New Roman"/>
          <w:b/>
          <w:sz w:val="24"/>
          <w:szCs w:val="24"/>
        </w:rPr>
      </w:pPr>
      <w:r w:rsidRPr="00940BF7">
        <w:rPr>
          <w:rFonts w:ascii="Times New Roman" w:hAnsi="Times New Roman" w:cs="Times New Roman"/>
          <w:b/>
          <w:sz w:val="24"/>
          <w:szCs w:val="24"/>
        </w:rPr>
        <w:t xml:space="preserve">Lõhmus A. </w:t>
      </w:r>
      <w:r w:rsidRPr="00940BF7">
        <w:rPr>
          <w:rFonts w:ascii="Times New Roman" w:hAnsi="Times New Roman" w:cs="Times New Roman"/>
          <w:sz w:val="24"/>
          <w:szCs w:val="24"/>
        </w:rPr>
        <w:t>2016.</w:t>
      </w:r>
      <w:r w:rsidRPr="00940BF7">
        <w:rPr>
          <w:rFonts w:ascii="Times New Roman" w:hAnsi="Times New Roman" w:cs="Times New Roman"/>
          <w:b/>
          <w:sz w:val="24"/>
          <w:szCs w:val="24"/>
        </w:rPr>
        <w:t xml:space="preserve"> </w:t>
      </w:r>
      <w:r w:rsidRPr="00940BF7" w:rsidR="00685F5B">
        <w:rPr>
          <w:rFonts w:ascii="Times New Roman" w:hAnsi="Times New Roman" w:cs="Times New Roman"/>
          <w:sz w:val="24"/>
          <w:szCs w:val="24"/>
        </w:rPr>
        <w:t xml:space="preserve">Metsise elupaigakvaliteeti määravate tegurite kompleksuuring. RMK teadusprojekti lõpparuanne. </w:t>
      </w:r>
      <w:hyperlink w:history="1" r:id="rId120">
        <w:r w:rsidRPr="00940BF7">
          <w:rPr>
            <w:rStyle w:val="Hyperlink"/>
            <w:rFonts w:ascii="Times New Roman" w:hAnsi="Times New Roman" w:cs="Times New Roman"/>
            <w:sz w:val="24"/>
            <w:szCs w:val="24"/>
          </w:rPr>
          <w:t>http://media.rmk.ee/files/Rakendusuuringu%20lopparuanne_Metsis.pdf</w:t>
        </w:r>
      </w:hyperlink>
      <w:r w:rsidRPr="00940BF7" w:rsidR="00C7796F">
        <w:rPr>
          <w:rFonts w:ascii="Times New Roman" w:hAnsi="Times New Roman" w:cs="Times New Roman"/>
          <w:sz w:val="24"/>
          <w:szCs w:val="24"/>
        </w:rPr>
        <w:t xml:space="preserve"> </w:t>
      </w:r>
    </w:p>
    <w:p w:rsidR="008E2593" w:rsidP="008E2593" w:rsidRDefault="0036246A" w14:paraId="659C6B69" w14:textId="2CD74531">
      <w:pPr>
        <w:spacing w:before="120"/>
        <w:rPr>
          <w:rFonts w:ascii="Times New Roman" w:hAnsi="Times New Roman" w:cs="Times New Roman"/>
          <w:sz w:val="24"/>
          <w:szCs w:val="24"/>
        </w:rPr>
      </w:pPr>
      <w:r w:rsidRPr="00940BF7">
        <w:rPr>
          <w:rFonts w:ascii="Times New Roman" w:hAnsi="Times New Roman" w:cs="Times New Roman"/>
          <w:b/>
          <w:sz w:val="24"/>
          <w:szCs w:val="24"/>
        </w:rPr>
        <w:t xml:space="preserve">Lõhmus A. </w:t>
      </w:r>
      <w:r w:rsidRPr="00940BF7">
        <w:rPr>
          <w:rFonts w:ascii="Times New Roman" w:hAnsi="Times New Roman" w:cs="Times New Roman"/>
          <w:sz w:val="24"/>
          <w:szCs w:val="24"/>
        </w:rPr>
        <w:t xml:space="preserve">2017. </w:t>
      </w:r>
      <w:r w:rsidRPr="00940BF7" w:rsidR="008E2593">
        <w:rPr>
          <w:rFonts w:ascii="Times New Roman" w:hAnsi="Times New Roman" w:cs="Times New Roman"/>
          <w:sz w:val="24"/>
          <w:szCs w:val="24"/>
        </w:rPr>
        <w:t xml:space="preserve">Metsise elupaikade sihttaastamise eksperimentaalne uuring </w:t>
      </w:r>
      <w:proofErr w:type="spellStart"/>
      <w:r w:rsidRPr="00940BF7" w:rsidR="008E2593">
        <w:rPr>
          <w:rFonts w:ascii="Times New Roman" w:hAnsi="Times New Roman" w:cs="Times New Roman"/>
          <w:sz w:val="24"/>
          <w:szCs w:val="24"/>
        </w:rPr>
        <w:t>Soomaa</w:t>
      </w:r>
      <w:proofErr w:type="spellEnd"/>
      <w:r w:rsidRPr="00940BF7" w:rsidR="008E2593">
        <w:rPr>
          <w:rFonts w:ascii="Times New Roman" w:hAnsi="Times New Roman" w:cs="Times New Roman"/>
          <w:sz w:val="24"/>
          <w:szCs w:val="24"/>
        </w:rPr>
        <w:t xml:space="preserve"> uurimisalal, II. etapp. Lepingulise töö aruanne Keskkonnametile. Tartu Ülikool. 17 lk. Aruanne Keskkonnametis ametialaseks kasutamiseks (sisaldab II. kaitsekategooria liigi täpseid leiukohti). Kättesaadav (piiratud ligipääs): Eesti Looduse Infosüsteem [id=1370571264].</w:t>
      </w:r>
    </w:p>
    <w:p w:rsidRPr="00940BF7" w:rsidR="000829BB" w:rsidP="000829BB" w:rsidRDefault="000829BB" w14:paraId="123310DB" w14:textId="5F880BE1">
      <w:pPr>
        <w:spacing w:before="120"/>
        <w:rPr>
          <w:rFonts w:ascii="Times New Roman" w:hAnsi="Times New Roman" w:cs="Times New Roman"/>
          <w:b/>
          <w:sz w:val="24"/>
          <w:szCs w:val="24"/>
        </w:rPr>
      </w:pPr>
      <w:r w:rsidRPr="00940BF7">
        <w:rPr>
          <w:rFonts w:ascii="Times New Roman" w:hAnsi="Times New Roman" w:cs="Times New Roman"/>
          <w:b/>
          <w:sz w:val="24"/>
          <w:szCs w:val="24"/>
        </w:rPr>
        <w:t xml:space="preserve">Lõhmus A. </w:t>
      </w:r>
      <w:r w:rsidRPr="00940BF7">
        <w:rPr>
          <w:rFonts w:ascii="Times New Roman" w:hAnsi="Times New Roman" w:cs="Times New Roman"/>
          <w:sz w:val="24"/>
          <w:szCs w:val="24"/>
        </w:rPr>
        <w:t>2018</w:t>
      </w:r>
      <w:r>
        <w:rPr>
          <w:rFonts w:ascii="Times New Roman" w:hAnsi="Times New Roman" w:cs="Times New Roman"/>
          <w:sz w:val="24"/>
          <w:szCs w:val="24"/>
        </w:rPr>
        <w:t>a</w:t>
      </w:r>
      <w:r w:rsidRPr="00940BF7">
        <w:rPr>
          <w:rFonts w:ascii="Times New Roman" w:hAnsi="Times New Roman" w:cs="Times New Roman"/>
          <w:sz w:val="24"/>
          <w:szCs w:val="24"/>
        </w:rPr>
        <w:t>.</w:t>
      </w:r>
      <w:r>
        <w:rPr>
          <w:rFonts w:ascii="Times New Roman" w:hAnsi="Times New Roman" w:cs="Times New Roman"/>
          <w:sz w:val="24"/>
          <w:szCs w:val="24"/>
        </w:rPr>
        <w:t xml:space="preserve"> Mis tulemuseni jõuti metsi tegevuskava mõttetalgutel?</w:t>
      </w:r>
      <w:r w:rsidRPr="00940BF7">
        <w:rPr>
          <w:rFonts w:ascii="Times New Roman" w:hAnsi="Times New Roman" w:cs="Times New Roman"/>
          <w:sz w:val="24"/>
          <w:szCs w:val="24"/>
        </w:rPr>
        <w:t xml:space="preserve"> Eesti Loodus </w:t>
      </w:r>
      <w:r>
        <w:rPr>
          <w:rFonts w:ascii="Times New Roman" w:hAnsi="Times New Roman" w:cs="Times New Roman"/>
          <w:sz w:val="24"/>
          <w:szCs w:val="24"/>
        </w:rPr>
        <w:t>69</w:t>
      </w:r>
      <w:r w:rsidRPr="00940BF7">
        <w:rPr>
          <w:rFonts w:ascii="Times New Roman" w:hAnsi="Times New Roman" w:cs="Times New Roman"/>
          <w:sz w:val="24"/>
          <w:szCs w:val="24"/>
        </w:rPr>
        <w:t xml:space="preserve"> (5): 3</w:t>
      </w:r>
      <w:r>
        <w:rPr>
          <w:rFonts w:ascii="Times New Roman" w:hAnsi="Times New Roman" w:cs="Times New Roman"/>
          <w:sz w:val="24"/>
          <w:szCs w:val="24"/>
        </w:rPr>
        <w:t>30</w:t>
      </w:r>
      <w:r w:rsidRPr="00940BF7">
        <w:rPr>
          <w:rFonts w:ascii="Times New Roman" w:hAnsi="Times New Roman" w:cs="Times New Roman"/>
          <w:sz w:val="24"/>
          <w:szCs w:val="24"/>
        </w:rPr>
        <w:t xml:space="preserve">. </w:t>
      </w:r>
    </w:p>
    <w:p w:rsidRPr="00940BF7" w:rsidR="008E2593" w:rsidP="008E2593" w:rsidRDefault="0036246A" w14:paraId="4C284635" w14:textId="2F530389">
      <w:pPr>
        <w:spacing w:before="120"/>
        <w:rPr>
          <w:rFonts w:ascii="Times New Roman" w:hAnsi="Times New Roman" w:cs="Times New Roman"/>
          <w:sz w:val="24"/>
          <w:szCs w:val="24"/>
        </w:rPr>
      </w:pPr>
      <w:r w:rsidRPr="00940BF7">
        <w:rPr>
          <w:rFonts w:ascii="Times New Roman" w:hAnsi="Times New Roman" w:cs="Times New Roman"/>
          <w:b/>
          <w:sz w:val="24"/>
          <w:szCs w:val="24"/>
        </w:rPr>
        <w:t xml:space="preserve">Lõhmus A. </w:t>
      </w:r>
      <w:r w:rsidRPr="00940BF7">
        <w:rPr>
          <w:rFonts w:ascii="Times New Roman" w:hAnsi="Times New Roman" w:cs="Times New Roman"/>
          <w:sz w:val="24"/>
          <w:szCs w:val="24"/>
        </w:rPr>
        <w:t>2018</w:t>
      </w:r>
      <w:r w:rsidR="000829BB">
        <w:rPr>
          <w:rFonts w:ascii="Times New Roman" w:hAnsi="Times New Roman" w:cs="Times New Roman"/>
          <w:sz w:val="24"/>
          <w:szCs w:val="24"/>
        </w:rPr>
        <w:t>b</w:t>
      </w:r>
      <w:r w:rsidRPr="00940BF7">
        <w:rPr>
          <w:rFonts w:ascii="Times New Roman" w:hAnsi="Times New Roman" w:cs="Times New Roman"/>
          <w:sz w:val="24"/>
          <w:szCs w:val="24"/>
        </w:rPr>
        <w:t xml:space="preserve">. </w:t>
      </w:r>
      <w:r w:rsidRPr="00940BF7" w:rsidR="008E2593">
        <w:rPr>
          <w:rFonts w:ascii="Times New Roman" w:hAnsi="Times New Roman" w:cs="Times New Roman"/>
          <w:sz w:val="24"/>
          <w:szCs w:val="24"/>
        </w:rPr>
        <w:t xml:space="preserve">Metsise elupaikade sihttaastamise tulemuslikkuse seire </w:t>
      </w:r>
      <w:proofErr w:type="spellStart"/>
      <w:r w:rsidRPr="00940BF7" w:rsidR="008E2593">
        <w:rPr>
          <w:rFonts w:ascii="Times New Roman" w:hAnsi="Times New Roman" w:cs="Times New Roman"/>
          <w:sz w:val="24"/>
          <w:szCs w:val="24"/>
        </w:rPr>
        <w:t>Soomaa</w:t>
      </w:r>
      <w:proofErr w:type="spellEnd"/>
      <w:r w:rsidRPr="00940BF7" w:rsidR="008E2593">
        <w:rPr>
          <w:rFonts w:ascii="Times New Roman" w:hAnsi="Times New Roman" w:cs="Times New Roman"/>
          <w:sz w:val="24"/>
          <w:szCs w:val="24"/>
        </w:rPr>
        <w:t xml:space="preserve"> uurimisalal. Lepingulise töö aruanne Keskkonnametile. Tartu Ülikool. 21 lk. Aruanne Keskkonnametis ametialaseks kasutamiseks (sisaldab II. kaitsekategooria liigi täpseid leiukohti). Kättesaadav (piiratud ligipääs): Eesti Looduse Infosüsteem [id=600322230].</w:t>
      </w:r>
    </w:p>
    <w:p w:rsidRPr="00940BF7" w:rsidR="00D57B70" w:rsidP="00D57B70" w:rsidRDefault="00D57B70" w14:paraId="40298256" w14:textId="265C68A3">
      <w:pPr>
        <w:spacing w:before="120"/>
        <w:rPr>
          <w:rFonts w:ascii="Times New Roman" w:hAnsi="Times New Roman" w:cs="Times New Roman"/>
          <w:sz w:val="24"/>
          <w:szCs w:val="24"/>
        </w:rPr>
      </w:pPr>
      <w:r w:rsidRPr="00940BF7">
        <w:rPr>
          <w:rFonts w:ascii="Times New Roman" w:hAnsi="Times New Roman" w:cs="Times New Roman"/>
          <w:b/>
          <w:sz w:val="24"/>
          <w:szCs w:val="24"/>
        </w:rPr>
        <w:t xml:space="preserve">Lõhmus, A., Leivits, M., </w:t>
      </w:r>
      <w:proofErr w:type="spellStart"/>
      <w:r w:rsidRPr="00940BF7">
        <w:rPr>
          <w:rFonts w:ascii="Times New Roman" w:hAnsi="Times New Roman" w:cs="Times New Roman"/>
          <w:b/>
          <w:sz w:val="24"/>
          <w:szCs w:val="24"/>
        </w:rPr>
        <w:t>Pēterhofs</w:t>
      </w:r>
      <w:proofErr w:type="spellEnd"/>
      <w:r w:rsidRPr="00940BF7">
        <w:rPr>
          <w:rFonts w:ascii="Times New Roman" w:hAnsi="Times New Roman" w:cs="Times New Roman"/>
          <w:b/>
          <w:sz w:val="24"/>
          <w:szCs w:val="24"/>
        </w:rPr>
        <w:t xml:space="preserve">, E., </w:t>
      </w:r>
      <w:proofErr w:type="spellStart"/>
      <w:r w:rsidRPr="00940BF7">
        <w:rPr>
          <w:rFonts w:ascii="Times New Roman" w:hAnsi="Times New Roman" w:cs="Times New Roman"/>
          <w:b/>
          <w:sz w:val="24"/>
          <w:szCs w:val="24"/>
        </w:rPr>
        <w:t>Zizas</w:t>
      </w:r>
      <w:proofErr w:type="spellEnd"/>
      <w:r w:rsidRPr="00940BF7">
        <w:rPr>
          <w:rFonts w:ascii="Times New Roman" w:hAnsi="Times New Roman" w:cs="Times New Roman"/>
          <w:b/>
          <w:sz w:val="24"/>
          <w:szCs w:val="24"/>
        </w:rPr>
        <w:t xml:space="preserve">, R., </w:t>
      </w:r>
      <w:proofErr w:type="spellStart"/>
      <w:r w:rsidRPr="00940BF7">
        <w:rPr>
          <w:rFonts w:ascii="Times New Roman" w:hAnsi="Times New Roman" w:cs="Times New Roman"/>
          <w:b/>
          <w:sz w:val="24"/>
          <w:szCs w:val="24"/>
        </w:rPr>
        <w:t>Hofmanis</w:t>
      </w:r>
      <w:proofErr w:type="spellEnd"/>
      <w:r w:rsidRPr="00940BF7">
        <w:rPr>
          <w:rFonts w:ascii="Times New Roman" w:hAnsi="Times New Roman" w:cs="Times New Roman"/>
          <w:b/>
          <w:sz w:val="24"/>
          <w:szCs w:val="24"/>
        </w:rPr>
        <w:t xml:space="preserve">, H., Ojaste, I., </w:t>
      </w:r>
      <w:proofErr w:type="spellStart"/>
      <w:r w:rsidRPr="00940BF7">
        <w:rPr>
          <w:rFonts w:ascii="Times New Roman" w:hAnsi="Times New Roman" w:cs="Times New Roman"/>
          <w:b/>
          <w:sz w:val="24"/>
          <w:szCs w:val="24"/>
        </w:rPr>
        <w:t>Kurlavičius</w:t>
      </w:r>
      <w:proofErr w:type="spellEnd"/>
      <w:r w:rsidRPr="00940BF7">
        <w:rPr>
          <w:rFonts w:ascii="Times New Roman" w:hAnsi="Times New Roman" w:cs="Times New Roman"/>
          <w:b/>
          <w:sz w:val="24"/>
          <w:szCs w:val="24"/>
        </w:rPr>
        <w:t xml:space="preserve">, P. </w:t>
      </w:r>
      <w:r w:rsidRPr="00940BF7">
        <w:rPr>
          <w:rFonts w:ascii="Times New Roman" w:hAnsi="Times New Roman" w:cs="Times New Roman"/>
          <w:sz w:val="24"/>
          <w:szCs w:val="24"/>
        </w:rPr>
        <w:t xml:space="preserve">2017. The </w:t>
      </w:r>
      <w:proofErr w:type="spellStart"/>
      <w:r w:rsidRPr="00940BF7">
        <w:rPr>
          <w:rFonts w:ascii="Times New Roman" w:hAnsi="Times New Roman" w:cs="Times New Roman"/>
          <w:sz w:val="24"/>
          <w:szCs w:val="24"/>
        </w:rPr>
        <w:t>capercaillie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i/>
          <w:sz w:val="24"/>
          <w:szCs w:val="24"/>
        </w:rPr>
        <w:t>Tetrao</w:t>
      </w:r>
      <w:proofErr w:type="spellEnd"/>
      <w:r w:rsidRPr="00940BF7">
        <w:rPr>
          <w:rFonts w:ascii="Times New Roman" w:hAnsi="Times New Roman" w:cs="Times New Roman"/>
          <w:i/>
          <w:sz w:val="24"/>
          <w:szCs w:val="24"/>
        </w:rPr>
        <w:t xml:space="preserve"> </w:t>
      </w:r>
      <w:proofErr w:type="spellStart"/>
      <w:r w:rsidRPr="00940BF7">
        <w:rPr>
          <w:rFonts w:ascii="Times New Roman" w:hAnsi="Times New Roman" w:cs="Times New Roman"/>
          <w:i/>
          <w:sz w:val="24"/>
          <w:szCs w:val="24"/>
        </w:rPr>
        <w:t>urogallus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an</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iconic</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focal</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species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for</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knowledge-based</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integrativemanageme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servation</w:t>
      </w:r>
      <w:proofErr w:type="spellEnd"/>
      <w:r w:rsidRPr="00940BF7">
        <w:rPr>
          <w:rFonts w:ascii="Times New Roman" w:hAnsi="Times New Roman" w:cs="Times New Roman"/>
          <w:sz w:val="24"/>
          <w:szCs w:val="24"/>
        </w:rPr>
        <w:t xml:space="preserve"> of Baltic </w:t>
      </w:r>
      <w:proofErr w:type="spellStart"/>
      <w:r w:rsidRPr="00940BF7">
        <w:rPr>
          <w:rFonts w:ascii="Times New Roman" w:hAnsi="Times New Roman" w:cs="Times New Roman"/>
          <w:sz w:val="24"/>
          <w:szCs w:val="24"/>
        </w:rPr>
        <w:t>forests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Biodiversity</w:t>
      </w:r>
      <w:proofErr w:type="spellEnd"/>
      <w:r w:rsidRPr="00940BF7">
        <w:rPr>
          <w:rFonts w:ascii="Times New Roman" w:hAnsi="Times New Roman" w:cs="Times New Roman"/>
          <w:sz w:val="24"/>
          <w:szCs w:val="24"/>
        </w:rPr>
        <w:t xml:space="preserve"> and  </w:t>
      </w:r>
      <w:proofErr w:type="spellStart"/>
      <w:r w:rsidRPr="00940BF7">
        <w:rPr>
          <w:rFonts w:ascii="Times New Roman" w:hAnsi="Times New Roman" w:cs="Times New Roman"/>
          <w:sz w:val="24"/>
          <w:szCs w:val="24"/>
        </w:rPr>
        <w:t>Conservation</w:t>
      </w:r>
      <w:proofErr w:type="spellEnd"/>
      <w:r w:rsidRPr="00940BF7">
        <w:rPr>
          <w:rFonts w:ascii="Times New Roman" w:hAnsi="Times New Roman" w:cs="Times New Roman"/>
          <w:sz w:val="24"/>
          <w:szCs w:val="24"/>
        </w:rPr>
        <w:t xml:space="preserve"> 26:1–21</w:t>
      </w:r>
      <w:r w:rsidRPr="00940BF7" w:rsidR="0078421B">
        <w:rPr>
          <w:rFonts w:ascii="Times New Roman" w:hAnsi="Times New Roman" w:cs="Times New Roman"/>
          <w:sz w:val="24"/>
          <w:szCs w:val="24"/>
        </w:rPr>
        <w:t xml:space="preserve">. </w:t>
      </w:r>
      <w:hyperlink w:history="1" r:id="rId121">
        <w:r w:rsidRPr="00940BF7" w:rsidR="0078421B">
          <w:rPr>
            <w:rStyle w:val="Hyperlink"/>
            <w:rFonts w:ascii="Times New Roman" w:hAnsi="Times New Roman" w:cs="Times New Roman"/>
            <w:sz w:val="24"/>
            <w:szCs w:val="24"/>
          </w:rPr>
          <w:t>https://doi.org/10.1007/s10531-016-1223-6</w:t>
        </w:r>
      </w:hyperlink>
      <w:r w:rsidRPr="00940BF7" w:rsidR="0078421B">
        <w:rPr>
          <w:rFonts w:ascii="Times New Roman" w:hAnsi="Times New Roman" w:cs="Times New Roman"/>
          <w:sz w:val="24"/>
          <w:szCs w:val="24"/>
        </w:rPr>
        <w:t xml:space="preserve"> </w:t>
      </w:r>
    </w:p>
    <w:p w:rsidRPr="00940BF7" w:rsidR="00B10123" w:rsidP="00B10123" w:rsidRDefault="00B10123" w14:paraId="5A8BCAEB" w14:textId="2A4905CA">
      <w:pPr>
        <w:spacing w:before="120"/>
        <w:rPr>
          <w:rFonts w:ascii="Times New Roman" w:hAnsi="Times New Roman" w:cs="Times New Roman"/>
          <w:sz w:val="24"/>
          <w:szCs w:val="24"/>
        </w:rPr>
      </w:pPr>
      <w:r w:rsidRPr="00C16B01">
        <w:rPr>
          <w:rFonts w:ascii="Times New Roman" w:hAnsi="Times New Roman" w:cs="Times New Roman"/>
          <w:b/>
          <w:bCs/>
          <w:sz w:val="24"/>
          <w:szCs w:val="24"/>
        </w:rPr>
        <w:t>Lõhmus, A, Pass, E. Pensa, M.</w:t>
      </w:r>
      <w:r w:rsidRPr="00940BF7">
        <w:rPr>
          <w:rFonts w:ascii="Times New Roman" w:hAnsi="Times New Roman" w:cs="Times New Roman"/>
          <w:sz w:val="24"/>
          <w:szCs w:val="24"/>
        </w:rPr>
        <w:t xml:space="preserve"> 2023. Distribution of </w:t>
      </w:r>
      <w:proofErr w:type="spellStart"/>
      <w:r w:rsidRPr="00940BF7">
        <w:rPr>
          <w:rFonts w:ascii="Times New Roman" w:hAnsi="Times New Roman" w:cs="Times New Roman"/>
          <w:sz w:val="24"/>
          <w:szCs w:val="24"/>
        </w:rPr>
        <w:t>grouse</w:t>
      </w:r>
      <w:proofErr w:type="spellEnd"/>
      <w:r w:rsidRPr="00940BF7">
        <w:rPr>
          <w:rFonts w:ascii="Times New Roman" w:hAnsi="Times New Roman" w:cs="Times New Roman"/>
          <w:sz w:val="24"/>
          <w:szCs w:val="24"/>
        </w:rPr>
        <w:t xml:space="preserve"> and </w:t>
      </w:r>
      <w:proofErr w:type="spellStart"/>
      <w:r w:rsidRPr="00940BF7">
        <w:rPr>
          <w:rFonts w:ascii="Times New Roman" w:hAnsi="Times New Roman" w:cs="Times New Roman"/>
          <w:sz w:val="24"/>
          <w:szCs w:val="24"/>
        </w:rPr>
        <w:t>their</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predators</w:t>
      </w:r>
      <w:proofErr w:type="spellEnd"/>
      <w:r w:rsidRPr="00940BF7">
        <w:rPr>
          <w:rFonts w:ascii="Times New Roman" w:hAnsi="Times New Roman" w:cs="Times New Roman"/>
          <w:sz w:val="24"/>
          <w:szCs w:val="24"/>
        </w:rPr>
        <w:t xml:space="preserve"> in </w:t>
      </w:r>
      <w:proofErr w:type="spellStart"/>
      <w:r w:rsidRPr="00940BF7">
        <w:rPr>
          <w:rFonts w:ascii="Times New Roman" w:hAnsi="Times New Roman" w:cs="Times New Roman"/>
          <w:sz w:val="24"/>
          <w:szCs w:val="24"/>
        </w:rPr>
        <w:t>peatland</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forest</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landscapes</w:t>
      </w:r>
      <w:proofErr w:type="spellEnd"/>
      <w:r w:rsidRPr="00940BF7">
        <w:rPr>
          <w:rFonts w:ascii="Times New Roman" w:hAnsi="Times New Roman" w:cs="Times New Roman"/>
          <w:sz w:val="24"/>
          <w:szCs w:val="24"/>
        </w:rPr>
        <w:t xml:space="preserve">: A </w:t>
      </w:r>
      <w:proofErr w:type="spellStart"/>
      <w:r w:rsidRPr="00940BF7">
        <w:rPr>
          <w:rFonts w:ascii="Times New Roman" w:hAnsi="Times New Roman" w:cs="Times New Roman"/>
          <w:sz w:val="24"/>
          <w:szCs w:val="24"/>
        </w:rPr>
        <w:t>case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for</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ecological</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integrity</w:t>
      </w:r>
      <w:proofErr w:type="spellEnd"/>
      <w:r w:rsidRPr="00940BF7">
        <w:rPr>
          <w:rFonts w:ascii="Times New Roman" w:hAnsi="Times New Roman" w:cs="Times New Roman"/>
          <w:sz w:val="24"/>
          <w:szCs w:val="24"/>
        </w:rPr>
        <w:t xml:space="preserve">. Forest </w:t>
      </w:r>
      <w:proofErr w:type="spellStart"/>
      <w:r w:rsidRPr="00940BF7">
        <w:rPr>
          <w:rFonts w:ascii="Times New Roman" w:hAnsi="Times New Roman" w:cs="Times New Roman"/>
          <w:sz w:val="24"/>
          <w:szCs w:val="24"/>
        </w:rPr>
        <w:t>Ecology</w:t>
      </w:r>
      <w:proofErr w:type="spellEnd"/>
      <w:r w:rsidRPr="00940BF7">
        <w:rPr>
          <w:rFonts w:ascii="Times New Roman" w:hAnsi="Times New Roman" w:cs="Times New Roman"/>
          <w:sz w:val="24"/>
          <w:szCs w:val="24"/>
        </w:rPr>
        <w:t xml:space="preserve"> and Management 546: 121332</w:t>
      </w:r>
      <w:r w:rsidRPr="00940BF7" w:rsidR="00851EF7">
        <w:rPr>
          <w:rFonts w:ascii="Times New Roman" w:hAnsi="Times New Roman" w:cs="Times New Roman"/>
          <w:sz w:val="24"/>
          <w:szCs w:val="24"/>
        </w:rPr>
        <w:t xml:space="preserve">. </w:t>
      </w:r>
      <w:r w:rsidRPr="00940BF7">
        <w:rPr>
          <w:rFonts w:ascii="Times New Roman" w:hAnsi="Times New Roman" w:cs="Times New Roman"/>
          <w:sz w:val="24"/>
          <w:szCs w:val="24"/>
        </w:rPr>
        <w:t xml:space="preserve"> </w:t>
      </w:r>
      <w:hyperlink w:history="1" r:id="rId122">
        <w:r w:rsidRPr="00940BF7" w:rsidR="00851EF7">
          <w:rPr>
            <w:rStyle w:val="Hyperlink"/>
            <w:rFonts w:ascii="Times New Roman" w:hAnsi="Times New Roman" w:cs="Times New Roman"/>
            <w:sz w:val="24"/>
            <w:szCs w:val="24"/>
          </w:rPr>
          <w:t>https://doi.org/10.1016/j.foreco.2023.121332</w:t>
        </w:r>
      </w:hyperlink>
      <w:r w:rsidRPr="00940BF7" w:rsidR="00851EF7">
        <w:rPr>
          <w:rFonts w:ascii="Times New Roman" w:hAnsi="Times New Roman" w:cs="Times New Roman"/>
          <w:sz w:val="24"/>
          <w:szCs w:val="24"/>
        </w:rPr>
        <w:t xml:space="preserve">.  </w:t>
      </w:r>
    </w:p>
    <w:p w:rsidRPr="00940BF7" w:rsidR="0036246A" w:rsidP="00E708C7" w:rsidRDefault="0036246A" w14:paraId="3B4C1954" w14:textId="0FE70199">
      <w:pPr>
        <w:spacing w:before="120"/>
        <w:rPr>
          <w:rFonts w:ascii="Times New Roman" w:hAnsi="Times New Roman" w:cs="Times New Roman"/>
          <w:sz w:val="24"/>
          <w:szCs w:val="24"/>
        </w:rPr>
      </w:pPr>
      <w:r w:rsidRPr="00940BF7">
        <w:rPr>
          <w:rFonts w:ascii="Times New Roman" w:hAnsi="Times New Roman" w:cs="Times New Roman"/>
          <w:b/>
          <w:sz w:val="24"/>
          <w:szCs w:val="24"/>
        </w:rPr>
        <w:t xml:space="preserve">Lõhmus, A., </w:t>
      </w:r>
      <w:proofErr w:type="spellStart"/>
      <w:r w:rsidRPr="00940BF7">
        <w:rPr>
          <w:rFonts w:ascii="Times New Roman" w:hAnsi="Times New Roman" w:cs="Times New Roman"/>
          <w:b/>
          <w:sz w:val="24"/>
          <w:szCs w:val="24"/>
        </w:rPr>
        <w:t>Remm</w:t>
      </w:r>
      <w:proofErr w:type="spellEnd"/>
      <w:r w:rsidRPr="00940BF7">
        <w:rPr>
          <w:rFonts w:ascii="Times New Roman" w:hAnsi="Times New Roman" w:cs="Times New Roman"/>
          <w:b/>
          <w:sz w:val="24"/>
          <w:szCs w:val="24"/>
        </w:rPr>
        <w:t xml:space="preserve">, L. </w:t>
      </w:r>
      <w:r w:rsidRPr="00940BF7">
        <w:rPr>
          <w:rFonts w:ascii="Times New Roman" w:hAnsi="Times New Roman" w:cs="Times New Roman"/>
          <w:sz w:val="24"/>
          <w:szCs w:val="24"/>
        </w:rPr>
        <w:t xml:space="preserve">2017. </w:t>
      </w:r>
      <w:proofErr w:type="spellStart"/>
      <w:r w:rsidRPr="00940BF7">
        <w:rPr>
          <w:rFonts w:ascii="Times New Roman" w:hAnsi="Times New Roman" w:cs="Times New Roman"/>
          <w:sz w:val="24"/>
          <w:szCs w:val="24"/>
        </w:rPr>
        <w:t>Disentangling</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the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effects</w:t>
      </w:r>
      <w:proofErr w:type="spellEnd"/>
      <w:r w:rsidRPr="00940BF7">
        <w:rPr>
          <w:rFonts w:ascii="Times New Roman" w:hAnsi="Times New Roman" w:cs="Times New Roman"/>
          <w:sz w:val="24"/>
          <w:szCs w:val="24"/>
        </w:rPr>
        <w:t xml:space="preserve"> of </w:t>
      </w:r>
      <w:proofErr w:type="spellStart"/>
      <w:r w:rsidRPr="00940BF7">
        <w:rPr>
          <w:rFonts w:ascii="Times New Roman" w:hAnsi="Times New Roman" w:cs="Times New Roman"/>
          <w:sz w:val="24"/>
          <w:szCs w:val="24"/>
        </w:rPr>
        <w:t>seminatural</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forestry</w:t>
      </w:r>
      <w:proofErr w:type="spellEnd"/>
      <w:r w:rsidRPr="00940BF7">
        <w:rPr>
          <w:rFonts w:ascii="Times New Roman" w:hAnsi="Times New Roman" w:cs="Times New Roman"/>
          <w:sz w:val="24"/>
          <w:szCs w:val="24"/>
        </w:rPr>
        <w:t xml:space="preserve"> on </w:t>
      </w:r>
      <w:proofErr w:type="spellStart"/>
      <w:r w:rsidRPr="00940BF7">
        <w:rPr>
          <w:rFonts w:ascii="Times New Roman" w:hAnsi="Times New Roman" w:cs="Times New Roman"/>
          <w:sz w:val="24"/>
          <w:szCs w:val="24"/>
        </w:rPr>
        <w:t>an</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ecosystem</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good</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Bilberry</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i/>
          <w:sz w:val="24"/>
          <w:szCs w:val="24"/>
        </w:rPr>
        <w:t>Vaccinium</w:t>
      </w:r>
      <w:proofErr w:type="spellEnd"/>
      <w:r w:rsidRPr="00940BF7">
        <w:rPr>
          <w:rFonts w:ascii="Times New Roman" w:hAnsi="Times New Roman" w:cs="Times New Roman"/>
          <w:i/>
          <w:sz w:val="24"/>
          <w:szCs w:val="24"/>
        </w:rPr>
        <w:t xml:space="preserve"> </w:t>
      </w:r>
      <w:proofErr w:type="spellStart"/>
      <w:r w:rsidRPr="00940BF7">
        <w:rPr>
          <w:rFonts w:ascii="Times New Roman" w:hAnsi="Times New Roman" w:cs="Times New Roman"/>
          <w:i/>
          <w:sz w:val="24"/>
          <w:szCs w:val="24"/>
        </w:rPr>
        <w:t>myrtillus</w:t>
      </w:r>
      <w:proofErr w:type="spellEnd"/>
      <w:r w:rsidRPr="00940BF7">
        <w:rPr>
          <w:rFonts w:ascii="Times New Roman" w:hAnsi="Times New Roman" w:cs="Times New Roman"/>
          <w:sz w:val="24"/>
          <w:szCs w:val="24"/>
        </w:rPr>
        <w:t xml:space="preserve">) in Estonia. Forest </w:t>
      </w:r>
      <w:proofErr w:type="spellStart"/>
      <w:r w:rsidRPr="00940BF7">
        <w:rPr>
          <w:rFonts w:ascii="Times New Roman" w:hAnsi="Times New Roman" w:cs="Times New Roman"/>
          <w:sz w:val="24"/>
          <w:szCs w:val="24"/>
        </w:rPr>
        <w:t>Ecology</w:t>
      </w:r>
      <w:proofErr w:type="spellEnd"/>
      <w:r w:rsidRPr="00940BF7">
        <w:rPr>
          <w:rFonts w:ascii="Times New Roman" w:hAnsi="Times New Roman" w:cs="Times New Roman"/>
          <w:sz w:val="24"/>
          <w:szCs w:val="24"/>
        </w:rPr>
        <w:t xml:space="preserve"> and Management, 404: 75−83. </w:t>
      </w:r>
      <w:hyperlink w:history="1" r:id="rId123">
        <w:r w:rsidRPr="00940BF7">
          <w:rPr>
            <w:rStyle w:val="Hyperlink"/>
            <w:rFonts w:ascii="Times New Roman" w:hAnsi="Times New Roman" w:cs="Times New Roman"/>
            <w:sz w:val="24"/>
            <w:szCs w:val="24"/>
          </w:rPr>
          <w:t>https://doi.org/10.1016/j.foreco.2017.08.035</w:t>
        </w:r>
      </w:hyperlink>
      <w:r w:rsidRPr="00940BF7">
        <w:rPr>
          <w:rFonts w:ascii="Times New Roman" w:hAnsi="Times New Roman" w:cs="Times New Roman"/>
          <w:sz w:val="24"/>
          <w:szCs w:val="24"/>
        </w:rPr>
        <w:t xml:space="preserve">. </w:t>
      </w:r>
    </w:p>
    <w:p w:rsidRPr="00940BF7" w:rsidR="00C83E1A" w:rsidP="00E708C7" w:rsidRDefault="00C83E1A" w14:paraId="1CE58D0B" w14:textId="73F1DC4D">
      <w:pPr>
        <w:spacing w:before="120"/>
        <w:rPr>
          <w:rFonts w:ascii="Times New Roman" w:hAnsi="Times New Roman" w:cs="Times New Roman"/>
          <w:sz w:val="24"/>
          <w:szCs w:val="24"/>
        </w:rPr>
      </w:pPr>
      <w:r w:rsidRPr="00940BF7">
        <w:rPr>
          <w:rFonts w:ascii="Times New Roman" w:hAnsi="Times New Roman" w:cs="Times New Roman"/>
          <w:b/>
          <w:sz w:val="24"/>
          <w:szCs w:val="24"/>
        </w:rPr>
        <w:t xml:space="preserve">Maa- ja </w:t>
      </w:r>
      <w:proofErr w:type="spellStart"/>
      <w:r w:rsidRPr="00940BF7">
        <w:rPr>
          <w:rFonts w:ascii="Times New Roman" w:hAnsi="Times New Roman" w:cs="Times New Roman"/>
          <w:b/>
          <w:sz w:val="24"/>
          <w:szCs w:val="24"/>
        </w:rPr>
        <w:t>metsätalousministeriö</w:t>
      </w:r>
      <w:proofErr w:type="spellEnd"/>
      <w:r w:rsidRPr="00940BF7">
        <w:rPr>
          <w:rFonts w:ascii="Times New Roman" w:hAnsi="Times New Roman" w:cs="Times New Roman"/>
          <w:b/>
          <w:sz w:val="24"/>
          <w:szCs w:val="24"/>
        </w:rPr>
        <w:t xml:space="preserve">, </w:t>
      </w:r>
      <w:r w:rsidRPr="00940BF7">
        <w:rPr>
          <w:rFonts w:ascii="Times New Roman" w:hAnsi="Times New Roman" w:cs="Times New Roman"/>
          <w:sz w:val="24"/>
          <w:szCs w:val="24"/>
        </w:rPr>
        <w:t xml:space="preserve">2014. </w:t>
      </w:r>
      <w:proofErr w:type="spellStart"/>
      <w:r w:rsidRPr="00940BF7">
        <w:rPr>
          <w:rFonts w:ascii="Times New Roman" w:hAnsi="Times New Roman" w:cs="Times New Roman"/>
          <w:sz w:val="24"/>
          <w:szCs w:val="24"/>
        </w:rPr>
        <w:t>Suomen</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metsäkanalintukantojen</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hoitosuunnitelma</w:t>
      </w:r>
      <w:proofErr w:type="spellEnd"/>
      <w:r w:rsidRPr="00940BF7">
        <w:rPr>
          <w:rFonts w:ascii="Times New Roman" w:hAnsi="Times New Roman" w:cs="Times New Roman"/>
          <w:sz w:val="24"/>
          <w:szCs w:val="24"/>
        </w:rPr>
        <w:t xml:space="preserve">. </w:t>
      </w:r>
      <w:hyperlink w:history="1" r:id="rId124">
        <w:r w:rsidRPr="00940BF7">
          <w:rPr>
            <w:rStyle w:val="Hyperlink"/>
            <w:rFonts w:ascii="Times New Roman" w:hAnsi="Times New Roman" w:cs="Times New Roman"/>
            <w:sz w:val="24"/>
            <w:szCs w:val="24"/>
          </w:rPr>
          <w:t>https://mmm.fi/documents/1410837/1720628/Suomen_metsakanalintujen_hoitosuunnitelma.pdf/98514f16-64b7-42f8-acc6-6870f5a92ddc/Suomen_metsakanalintujen_hoitosuunnitelma.pdf</w:t>
        </w:r>
      </w:hyperlink>
      <w:r w:rsidRPr="00940BF7">
        <w:rPr>
          <w:rFonts w:ascii="Times New Roman" w:hAnsi="Times New Roman" w:cs="Times New Roman"/>
          <w:sz w:val="24"/>
          <w:szCs w:val="24"/>
        </w:rPr>
        <w:t xml:space="preserve"> </w:t>
      </w:r>
    </w:p>
    <w:p w:rsidRPr="00940BF7" w:rsidR="009E70DA" w:rsidP="00E708C7" w:rsidRDefault="009E70DA" w14:paraId="3DF4F210" w14:textId="77777777">
      <w:pPr>
        <w:spacing w:before="120"/>
        <w:rPr>
          <w:rFonts w:ascii="Times New Roman" w:hAnsi="Times New Roman" w:cs="Times New Roman"/>
          <w:sz w:val="24"/>
          <w:szCs w:val="24"/>
        </w:rPr>
      </w:pPr>
      <w:proofErr w:type="spellStart"/>
      <w:r w:rsidRPr="00940BF7">
        <w:rPr>
          <w:rFonts w:ascii="Times New Roman" w:hAnsi="Times New Roman" w:cs="Times New Roman"/>
          <w:b/>
          <w:sz w:val="24"/>
          <w:szCs w:val="24"/>
        </w:rPr>
        <w:t>Marcström</w:t>
      </w:r>
      <w:proofErr w:type="spellEnd"/>
      <w:r w:rsidRPr="00940BF7">
        <w:rPr>
          <w:rFonts w:ascii="Times New Roman" w:hAnsi="Times New Roman" w:cs="Times New Roman"/>
          <w:b/>
          <w:sz w:val="24"/>
          <w:szCs w:val="24"/>
        </w:rPr>
        <w:t xml:space="preserve">, V., </w:t>
      </w:r>
      <w:proofErr w:type="spellStart"/>
      <w:r w:rsidRPr="00940BF7">
        <w:rPr>
          <w:rFonts w:ascii="Times New Roman" w:hAnsi="Times New Roman" w:cs="Times New Roman"/>
          <w:b/>
          <w:sz w:val="24"/>
          <w:szCs w:val="24"/>
        </w:rPr>
        <w:t>Kenward</w:t>
      </w:r>
      <w:proofErr w:type="spellEnd"/>
      <w:r w:rsidRPr="00940BF7">
        <w:rPr>
          <w:rFonts w:ascii="Times New Roman" w:hAnsi="Times New Roman" w:cs="Times New Roman"/>
          <w:b/>
          <w:sz w:val="24"/>
          <w:szCs w:val="24"/>
        </w:rPr>
        <w:t xml:space="preserve">, R.E., </w:t>
      </w:r>
      <w:proofErr w:type="spellStart"/>
      <w:r w:rsidRPr="00940BF7">
        <w:rPr>
          <w:rFonts w:ascii="Times New Roman" w:hAnsi="Times New Roman" w:cs="Times New Roman"/>
          <w:b/>
          <w:sz w:val="24"/>
          <w:szCs w:val="24"/>
        </w:rPr>
        <w:t>Engren</w:t>
      </w:r>
      <w:proofErr w:type="spellEnd"/>
      <w:r w:rsidRPr="00940BF7">
        <w:rPr>
          <w:rFonts w:ascii="Times New Roman" w:hAnsi="Times New Roman" w:cs="Times New Roman"/>
          <w:b/>
          <w:sz w:val="24"/>
          <w:szCs w:val="24"/>
        </w:rPr>
        <w:t xml:space="preserve">, E. </w:t>
      </w:r>
      <w:r w:rsidRPr="00940BF7">
        <w:rPr>
          <w:rFonts w:ascii="Times New Roman" w:hAnsi="Times New Roman" w:cs="Times New Roman"/>
          <w:sz w:val="24"/>
          <w:szCs w:val="24"/>
        </w:rPr>
        <w:t xml:space="preserve">1988. The </w:t>
      </w:r>
      <w:proofErr w:type="spellStart"/>
      <w:r w:rsidRPr="00940BF7">
        <w:rPr>
          <w:rFonts w:ascii="Times New Roman" w:hAnsi="Times New Roman" w:cs="Times New Roman"/>
          <w:sz w:val="24"/>
          <w:szCs w:val="24"/>
        </w:rPr>
        <w:t>impact</w:t>
      </w:r>
      <w:proofErr w:type="spellEnd"/>
      <w:r w:rsidRPr="00940BF7">
        <w:rPr>
          <w:rFonts w:ascii="Times New Roman" w:hAnsi="Times New Roman" w:cs="Times New Roman"/>
          <w:sz w:val="24"/>
          <w:szCs w:val="24"/>
        </w:rPr>
        <w:t xml:space="preserve"> of </w:t>
      </w:r>
      <w:proofErr w:type="spellStart"/>
      <w:r w:rsidRPr="00940BF7">
        <w:rPr>
          <w:rFonts w:ascii="Times New Roman" w:hAnsi="Times New Roman" w:cs="Times New Roman"/>
          <w:sz w:val="24"/>
          <w:szCs w:val="24"/>
        </w:rPr>
        <w:t>predation</w:t>
      </w:r>
      <w:proofErr w:type="spellEnd"/>
      <w:r w:rsidRPr="00940BF7">
        <w:rPr>
          <w:rFonts w:ascii="Times New Roman" w:hAnsi="Times New Roman" w:cs="Times New Roman"/>
          <w:sz w:val="24"/>
          <w:szCs w:val="24"/>
        </w:rPr>
        <w:t xml:space="preserve"> on </w:t>
      </w:r>
      <w:proofErr w:type="spellStart"/>
      <w:r w:rsidRPr="00940BF7">
        <w:rPr>
          <w:rFonts w:ascii="Times New Roman" w:hAnsi="Times New Roman" w:cs="Times New Roman"/>
          <w:sz w:val="24"/>
          <w:szCs w:val="24"/>
        </w:rPr>
        <w:t>boreal</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tetraonids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during</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vole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cycles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an</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experimental</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study</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Journal</w:t>
      </w:r>
      <w:proofErr w:type="spellEnd"/>
      <w:r w:rsidRPr="00940BF7">
        <w:rPr>
          <w:rFonts w:ascii="Times New Roman" w:hAnsi="Times New Roman" w:cs="Times New Roman"/>
          <w:sz w:val="24"/>
          <w:szCs w:val="24"/>
        </w:rPr>
        <w:t xml:space="preserve"> of </w:t>
      </w:r>
      <w:proofErr w:type="spellStart"/>
      <w:r w:rsidRPr="00940BF7">
        <w:rPr>
          <w:rFonts w:ascii="Times New Roman" w:hAnsi="Times New Roman" w:cs="Times New Roman"/>
          <w:sz w:val="24"/>
          <w:szCs w:val="24"/>
        </w:rPr>
        <w:t>Animal</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Ecology</w:t>
      </w:r>
      <w:proofErr w:type="spellEnd"/>
      <w:r w:rsidRPr="00940BF7">
        <w:rPr>
          <w:rFonts w:ascii="Times New Roman" w:hAnsi="Times New Roman" w:cs="Times New Roman"/>
          <w:sz w:val="24"/>
          <w:szCs w:val="24"/>
        </w:rPr>
        <w:t xml:space="preserve"> 57: 859–872.</w:t>
      </w:r>
    </w:p>
    <w:p w:rsidRPr="00940BF7" w:rsidR="000943C8" w:rsidP="000943C8" w:rsidRDefault="000943C8" w14:paraId="3055D8E7" w14:textId="5F09DFC0">
      <w:pPr>
        <w:spacing w:before="120"/>
        <w:rPr>
          <w:rFonts w:ascii="Times New Roman" w:hAnsi="Times New Roman" w:cs="Times New Roman"/>
          <w:sz w:val="24"/>
          <w:szCs w:val="24"/>
        </w:rPr>
      </w:pPr>
      <w:proofErr w:type="spellStart"/>
      <w:r w:rsidRPr="00940BF7">
        <w:rPr>
          <w:rFonts w:ascii="Times New Roman" w:hAnsi="Times New Roman" w:cs="Times New Roman"/>
          <w:b/>
          <w:sz w:val="24"/>
          <w:szCs w:val="24"/>
        </w:rPr>
        <w:t>Melin</w:t>
      </w:r>
      <w:proofErr w:type="spellEnd"/>
      <w:r w:rsidRPr="00940BF7">
        <w:rPr>
          <w:rFonts w:ascii="Times New Roman" w:hAnsi="Times New Roman" w:cs="Times New Roman"/>
          <w:b/>
          <w:sz w:val="24"/>
          <w:szCs w:val="24"/>
        </w:rPr>
        <w:t xml:space="preserve">, M., </w:t>
      </w:r>
      <w:proofErr w:type="spellStart"/>
      <w:r w:rsidRPr="00940BF7">
        <w:rPr>
          <w:rFonts w:ascii="Times New Roman" w:hAnsi="Times New Roman" w:cs="Times New Roman"/>
          <w:b/>
          <w:sz w:val="24"/>
          <w:szCs w:val="24"/>
        </w:rPr>
        <w:t>Mehtätalo</w:t>
      </w:r>
      <w:proofErr w:type="spellEnd"/>
      <w:r w:rsidRPr="00940BF7">
        <w:rPr>
          <w:rFonts w:ascii="Times New Roman" w:hAnsi="Times New Roman" w:cs="Times New Roman"/>
          <w:b/>
          <w:sz w:val="24"/>
          <w:szCs w:val="24"/>
        </w:rPr>
        <w:t xml:space="preserve">, L., </w:t>
      </w:r>
      <w:proofErr w:type="spellStart"/>
      <w:r w:rsidRPr="00940BF7">
        <w:rPr>
          <w:rFonts w:ascii="Times New Roman" w:hAnsi="Times New Roman" w:cs="Times New Roman"/>
          <w:b/>
          <w:sz w:val="24"/>
          <w:szCs w:val="24"/>
        </w:rPr>
        <w:t>Miettinen</w:t>
      </w:r>
      <w:proofErr w:type="spellEnd"/>
      <w:r w:rsidRPr="00940BF7">
        <w:rPr>
          <w:rFonts w:ascii="Times New Roman" w:hAnsi="Times New Roman" w:cs="Times New Roman"/>
          <w:b/>
          <w:sz w:val="24"/>
          <w:szCs w:val="24"/>
        </w:rPr>
        <w:t xml:space="preserve">, J., </w:t>
      </w:r>
      <w:proofErr w:type="spellStart"/>
      <w:r w:rsidRPr="00940BF7">
        <w:rPr>
          <w:rFonts w:ascii="Times New Roman" w:hAnsi="Times New Roman" w:cs="Times New Roman"/>
          <w:b/>
          <w:sz w:val="24"/>
          <w:szCs w:val="24"/>
        </w:rPr>
        <w:t>Tossavainen</w:t>
      </w:r>
      <w:proofErr w:type="spellEnd"/>
      <w:r w:rsidRPr="00940BF7">
        <w:rPr>
          <w:rFonts w:ascii="Times New Roman" w:hAnsi="Times New Roman" w:cs="Times New Roman"/>
          <w:b/>
          <w:sz w:val="24"/>
          <w:szCs w:val="24"/>
        </w:rPr>
        <w:t xml:space="preserve">, S., </w:t>
      </w:r>
      <w:proofErr w:type="spellStart"/>
      <w:r w:rsidRPr="00940BF7">
        <w:rPr>
          <w:rFonts w:ascii="Times New Roman" w:hAnsi="Times New Roman" w:cs="Times New Roman"/>
          <w:b/>
          <w:sz w:val="24"/>
          <w:szCs w:val="24"/>
        </w:rPr>
        <w:t>Packalen</w:t>
      </w:r>
      <w:proofErr w:type="spellEnd"/>
      <w:r w:rsidRPr="00940BF7">
        <w:rPr>
          <w:rFonts w:ascii="Times New Roman" w:hAnsi="Times New Roman" w:cs="Times New Roman"/>
          <w:b/>
          <w:sz w:val="24"/>
          <w:szCs w:val="24"/>
        </w:rPr>
        <w:t xml:space="preserve">, P. </w:t>
      </w:r>
      <w:r w:rsidRPr="00940BF7">
        <w:rPr>
          <w:rFonts w:ascii="Times New Roman" w:hAnsi="Times New Roman" w:cs="Times New Roman"/>
          <w:sz w:val="24"/>
          <w:szCs w:val="24"/>
        </w:rPr>
        <w:t xml:space="preserve">2016. Forest </w:t>
      </w:r>
      <w:proofErr w:type="spellStart"/>
      <w:r w:rsidRPr="00940BF7">
        <w:rPr>
          <w:rFonts w:ascii="Times New Roman" w:hAnsi="Times New Roman" w:cs="Times New Roman"/>
          <w:sz w:val="24"/>
          <w:szCs w:val="24"/>
        </w:rPr>
        <w:t>structure</w:t>
      </w:r>
      <w:proofErr w:type="spellEnd"/>
      <w:r w:rsidRPr="00940BF7">
        <w:rPr>
          <w:rFonts w:ascii="Times New Roman" w:hAnsi="Times New Roman" w:cs="Times New Roman"/>
          <w:sz w:val="24"/>
          <w:szCs w:val="24"/>
        </w:rPr>
        <w:t xml:space="preserve"> as a determinant of </w:t>
      </w:r>
      <w:proofErr w:type="spellStart"/>
      <w:r w:rsidRPr="00940BF7">
        <w:rPr>
          <w:rFonts w:ascii="Times New Roman" w:hAnsi="Times New Roman" w:cs="Times New Roman"/>
          <w:sz w:val="24"/>
          <w:szCs w:val="24"/>
        </w:rPr>
        <w:t>grouse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brood</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occurrence</w:t>
      </w:r>
      <w:proofErr w:type="spellEnd"/>
      <w:r w:rsidRPr="00940BF7">
        <w:rPr>
          <w:rFonts w:ascii="Times New Roman" w:hAnsi="Times New Roman" w:cs="Times New Roman"/>
          <w:sz w:val="24"/>
          <w:szCs w:val="24"/>
        </w:rPr>
        <w:t xml:space="preserve"> – An </w:t>
      </w:r>
      <w:proofErr w:type="spellStart"/>
      <w:r w:rsidRPr="00940BF7">
        <w:rPr>
          <w:rFonts w:ascii="Times New Roman" w:hAnsi="Times New Roman" w:cs="Times New Roman"/>
          <w:sz w:val="24"/>
          <w:szCs w:val="24"/>
        </w:rPr>
        <w:t>analysis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linking</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LiDAR</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data</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with</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presence</w:t>
      </w:r>
      <w:proofErr w:type="spellEnd"/>
      <w:r w:rsidRPr="00940BF7">
        <w:rPr>
          <w:rFonts w:ascii="Times New Roman" w:hAnsi="Times New Roman" w:cs="Times New Roman"/>
          <w:sz w:val="24"/>
          <w:szCs w:val="24"/>
        </w:rPr>
        <w:t>/</w:t>
      </w:r>
      <w:proofErr w:type="spellStart"/>
      <w:r w:rsidRPr="00940BF7">
        <w:rPr>
          <w:rFonts w:ascii="Times New Roman" w:hAnsi="Times New Roman" w:cs="Times New Roman"/>
          <w:sz w:val="24"/>
          <w:szCs w:val="24"/>
        </w:rPr>
        <w:t>absence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field</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data</w:t>
      </w:r>
      <w:proofErr w:type="spellEnd"/>
      <w:r w:rsidRPr="00940BF7">
        <w:rPr>
          <w:rFonts w:ascii="Times New Roman" w:hAnsi="Times New Roman" w:cs="Times New Roman"/>
          <w:sz w:val="24"/>
          <w:szCs w:val="24"/>
        </w:rPr>
        <w:t xml:space="preserve">. Forest </w:t>
      </w:r>
      <w:proofErr w:type="spellStart"/>
      <w:r w:rsidRPr="00940BF7">
        <w:rPr>
          <w:rFonts w:ascii="Times New Roman" w:hAnsi="Times New Roman" w:cs="Times New Roman"/>
          <w:sz w:val="24"/>
          <w:szCs w:val="24"/>
        </w:rPr>
        <w:t>Ecology</w:t>
      </w:r>
      <w:proofErr w:type="spellEnd"/>
      <w:r w:rsidRPr="00940BF7">
        <w:rPr>
          <w:rFonts w:ascii="Times New Roman" w:hAnsi="Times New Roman" w:cs="Times New Roman"/>
          <w:sz w:val="24"/>
          <w:szCs w:val="24"/>
        </w:rPr>
        <w:t xml:space="preserve"> and Management 380: 202-211. </w:t>
      </w:r>
      <w:hyperlink w:history="1" r:id="rId125">
        <w:r w:rsidRPr="00940BF7">
          <w:rPr>
            <w:rStyle w:val="Hyperlink"/>
            <w:rFonts w:ascii="Times New Roman" w:hAnsi="Times New Roman" w:cs="Times New Roman"/>
            <w:sz w:val="24"/>
            <w:szCs w:val="24"/>
          </w:rPr>
          <w:t>https://doi.org/10.1016/j.foreco.2016.09.007</w:t>
        </w:r>
      </w:hyperlink>
      <w:r w:rsidRPr="00940BF7">
        <w:rPr>
          <w:rFonts w:ascii="Times New Roman" w:hAnsi="Times New Roman" w:cs="Times New Roman"/>
          <w:sz w:val="24"/>
          <w:szCs w:val="24"/>
        </w:rPr>
        <w:t xml:space="preserve">. </w:t>
      </w:r>
    </w:p>
    <w:p w:rsidRPr="00940BF7" w:rsidR="009E70DA" w:rsidP="00E708C7" w:rsidRDefault="009E70DA" w14:paraId="3D283BCA" w14:textId="697A08FB">
      <w:pPr>
        <w:spacing w:before="120"/>
        <w:rPr>
          <w:rFonts w:ascii="Times New Roman" w:hAnsi="Times New Roman" w:cs="Times New Roman"/>
          <w:sz w:val="24"/>
          <w:szCs w:val="24"/>
        </w:rPr>
      </w:pPr>
      <w:proofErr w:type="spellStart"/>
      <w:r w:rsidRPr="00940BF7">
        <w:rPr>
          <w:rFonts w:ascii="Times New Roman" w:hAnsi="Times New Roman" w:cs="Times New Roman"/>
          <w:b/>
          <w:sz w:val="24"/>
          <w:szCs w:val="24"/>
        </w:rPr>
        <w:t>Ménoni</w:t>
      </w:r>
      <w:proofErr w:type="spellEnd"/>
      <w:r w:rsidRPr="00940BF7">
        <w:rPr>
          <w:rFonts w:ascii="Times New Roman" w:hAnsi="Times New Roman" w:cs="Times New Roman"/>
          <w:b/>
          <w:sz w:val="24"/>
          <w:szCs w:val="24"/>
        </w:rPr>
        <w:t>, E</w:t>
      </w:r>
      <w:r w:rsidRPr="00940BF7">
        <w:rPr>
          <w:rFonts w:ascii="Times New Roman" w:hAnsi="Times New Roman" w:cs="Times New Roman"/>
          <w:sz w:val="24"/>
          <w:szCs w:val="24"/>
        </w:rPr>
        <w:t xml:space="preserve">. 1991. </w:t>
      </w:r>
      <w:proofErr w:type="spellStart"/>
      <w:r w:rsidRPr="00940BF7">
        <w:rPr>
          <w:rFonts w:ascii="Times New Roman" w:hAnsi="Times New Roman" w:cs="Times New Roman"/>
          <w:sz w:val="24"/>
          <w:szCs w:val="24"/>
        </w:rPr>
        <w:t>Écologie</w:t>
      </w:r>
      <w:proofErr w:type="spellEnd"/>
      <w:r w:rsidRPr="00940BF7">
        <w:rPr>
          <w:rFonts w:ascii="Times New Roman" w:hAnsi="Times New Roman" w:cs="Times New Roman"/>
          <w:sz w:val="24"/>
          <w:szCs w:val="24"/>
        </w:rPr>
        <w:t xml:space="preserve"> et </w:t>
      </w:r>
      <w:proofErr w:type="spellStart"/>
      <w:r w:rsidRPr="00940BF7">
        <w:rPr>
          <w:rFonts w:ascii="Times New Roman" w:hAnsi="Times New Roman" w:cs="Times New Roman"/>
          <w:sz w:val="24"/>
          <w:szCs w:val="24"/>
        </w:rPr>
        <w:t>dynamique</w:t>
      </w:r>
      <w:proofErr w:type="spellEnd"/>
      <w:r w:rsidRPr="00940BF7">
        <w:rPr>
          <w:rFonts w:ascii="Times New Roman" w:hAnsi="Times New Roman" w:cs="Times New Roman"/>
          <w:sz w:val="24"/>
          <w:szCs w:val="24"/>
        </w:rPr>
        <w:t xml:space="preserve"> des </w:t>
      </w:r>
      <w:proofErr w:type="spellStart"/>
      <w:r w:rsidRPr="00940BF7">
        <w:rPr>
          <w:rFonts w:ascii="Times New Roman" w:hAnsi="Times New Roman" w:cs="Times New Roman"/>
          <w:sz w:val="24"/>
          <w:szCs w:val="24"/>
        </w:rPr>
        <w:t>population</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du</w:t>
      </w:r>
      <w:proofErr w:type="spellEnd"/>
      <w:r w:rsidRPr="00940BF7">
        <w:rPr>
          <w:rFonts w:ascii="Times New Roman" w:hAnsi="Times New Roman" w:cs="Times New Roman"/>
          <w:sz w:val="24"/>
          <w:szCs w:val="24"/>
        </w:rPr>
        <w:t xml:space="preserve"> Grand </w:t>
      </w:r>
      <w:proofErr w:type="spellStart"/>
      <w:r w:rsidRPr="00940BF7">
        <w:rPr>
          <w:rFonts w:ascii="Times New Roman" w:hAnsi="Times New Roman" w:cs="Times New Roman"/>
          <w:sz w:val="24"/>
          <w:szCs w:val="24"/>
        </w:rPr>
        <w:t>Tétras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dans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les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Pyrénées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avec</w:t>
      </w:r>
      <w:proofErr w:type="spellEnd"/>
      <w:r w:rsidRPr="00940BF7">
        <w:rPr>
          <w:rFonts w:ascii="Times New Roman" w:hAnsi="Times New Roman" w:cs="Times New Roman"/>
          <w:sz w:val="24"/>
          <w:szCs w:val="24"/>
        </w:rPr>
        <w:t xml:space="preserve"> des </w:t>
      </w:r>
      <w:proofErr w:type="spellStart"/>
      <w:r w:rsidRPr="00940BF7">
        <w:rPr>
          <w:rFonts w:ascii="Times New Roman" w:hAnsi="Times New Roman" w:cs="Times New Roman"/>
          <w:sz w:val="24"/>
          <w:szCs w:val="24"/>
        </w:rPr>
        <w:t>references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speciales</w:t>
      </w:r>
      <w:proofErr w:type="spellEnd"/>
      <w:r w:rsidRPr="00940BF7">
        <w:rPr>
          <w:rFonts w:ascii="Times New Roman" w:hAnsi="Times New Roman" w:cs="Times New Roman"/>
          <w:sz w:val="24"/>
          <w:szCs w:val="24"/>
        </w:rPr>
        <w:t xml:space="preserve"> a la </w:t>
      </w:r>
      <w:proofErr w:type="spellStart"/>
      <w:r w:rsidRPr="00940BF7">
        <w:rPr>
          <w:rFonts w:ascii="Times New Roman" w:hAnsi="Times New Roman" w:cs="Times New Roman"/>
          <w:sz w:val="24"/>
          <w:szCs w:val="24"/>
        </w:rPr>
        <w:t>biologie</w:t>
      </w:r>
      <w:proofErr w:type="spellEnd"/>
      <w:r w:rsidRPr="00940BF7">
        <w:rPr>
          <w:rFonts w:ascii="Times New Roman" w:hAnsi="Times New Roman" w:cs="Times New Roman"/>
          <w:sz w:val="24"/>
          <w:szCs w:val="24"/>
        </w:rPr>
        <w:t xml:space="preserve"> de la </w:t>
      </w:r>
      <w:proofErr w:type="spellStart"/>
      <w:r w:rsidRPr="00940BF7">
        <w:rPr>
          <w:rFonts w:ascii="Times New Roman" w:hAnsi="Times New Roman" w:cs="Times New Roman"/>
          <w:sz w:val="24"/>
          <w:szCs w:val="24"/>
        </w:rPr>
        <w:t>réproduction</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chez</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les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poules</w:t>
      </w:r>
      <w:proofErr w:type="spellEnd"/>
      <w:r w:rsidRPr="00940BF7">
        <w:rPr>
          <w:rFonts w:ascii="Times New Roman" w:hAnsi="Times New Roman" w:cs="Times New Roman"/>
          <w:sz w:val="24"/>
          <w:szCs w:val="24"/>
        </w:rPr>
        <w:t>—</w:t>
      </w:r>
      <w:proofErr w:type="spellStart"/>
      <w:r w:rsidRPr="00940BF7">
        <w:rPr>
          <w:rFonts w:ascii="Times New Roman" w:hAnsi="Times New Roman" w:cs="Times New Roman"/>
          <w:sz w:val="24"/>
          <w:szCs w:val="24"/>
        </w:rPr>
        <w:t>quelques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application</w:t>
      </w:r>
      <w:proofErr w:type="spellEnd"/>
      <w:r w:rsidRPr="00940BF7">
        <w:rPr>
          <w:rFonts w:ascii="Times New Roman" w:hAnsi="Times New Roman" w:cs="Times New Roman"/>
          <w:sz w:val="24"/>
          <w:szCs w:val="24"/>
        </w:rPr>
        <w:t xml:space="preserve"> a sa </w:t>
      </w:r>
      <w:proofErr w:type="spellStart"/>
      <w:r w:rsidRPr="00940BF7">
        <w:rPr>
          <w:rFonts w:ascii="Times New Roman" w:hAnsi="Times New Roman" w:cs="Times New Roman"/>
          <w:sz w:val="24"/>
          <w:szCs w:val="24"/>
        </w:rPr>
        <w:t>conservation</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Ph.D</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thesis</w:t>
      </w:r>
      <w:proofErr w:type="spellEnd"/>
      <w:r w:rsidRPr="00940BF7">
        <w:rPr>
          <w:rFonts w:ascii="Times New Roman" w:hAnsi="Times New Roman" w:cs="Times New Roman"/>
          <w:sz w:val="24"/>
          <w:szCs w:val="24"/>
        </w:rPr>
        <w:t>, University of Toulouse.</w:t>
      </w:r>
    </w:p>
    <w:p w:rsidR="00302B9A" w:rsidP="00F7628A" w:rsidRDefault="00302B9A" w14:paraId="0E0061C9" w14:textId="77777777">
      <w:pPr>
        <w:rPr>
          <w:rFonts w:ascii="Times New Roman" w:hAnsi="Times New Roman" w:cs="Times New Roman"/>
          <w:b/>
          <w:sz w:val="24"/>
          <w:szCs w:val="24"/>
        </w:rPr>
      </w:pPr>
    </w:p>
    <w:p w:rsidRPr="003362FB" w:rsidR="003362FB" w:rsidP="003362FB" w:rsidRDefault="003362FB" w14:paraId="686AF877" w14:textId="77777777">
      <w:pPr>
        <w:rPr>
          <w:rFonts w:ascii="Times New Roman" w:hAnsi="Times New Roman" w:cs="Times New Roman"/>
          <w:b/>
          <w:sz w:val="24"/>
          <w:szCs w:val="24"/>
        </w:rPr>
      </w:pPr>
      <w:proofErr w:type="spellStart"/>
      <w:r w:rsidRPr="003362FB">
        <w:rPr>
          <w:rFonts w:ascii="Times New Roman" w:hAnsi="Times New Roman" w:cs="Times New Roman"/>
          <w:b/>
          <w:sz w:val="24"/>
          <w:szCs w:val="24"/>
        </w:rPr>
        <w:t>Ménoni</w:t>
      </w:r>
      <w:proofErr w:type="spellEnd"/>
      <w:r w:rsidRPr="003362FB">
        <w:rPr>
          <w:rFonts w:ascii="Times New Roman" w:hAnsi="Times New Roman" w:cs="Times New Roman"/>
          <w:b/>
          <w:sz w:val="24"/>
          <w:szCs w:val="24"/>
        </w:rPr>
        <w:t xml:space="preserve">, E., </w:t>
      </w:r>
      <w:proofErr w:type="spellStart"/>
      <w:r w:rsidRPr="003362FB">
        <w:rPr>
          <w:rFonts w:ascii="Times New Roman" w:hAnsi="Times New Roman" w:cs="Times New Roman"/>
          <w:b/>
          <w:sz w:val="24"/>
          <w:szCs w:val="24"/>
        </w:rPr>
        <w:t>Favre-Ayala</w:t>
      </w:r>
      <w:proofErr w:type="spellEnd"/>
      <w:r w:rsidRPr="003362FB">
        <w:rPr>
          <w:rFonts w:ascii="Times New Roman" w:hAnsi="Times New Roman" w:cs="Times New Roman"/>
          <w:b/>
          <w:sz w:val="24"/>
          <w:szCs w:val="24"/>
        </w:rPr>
        <w:t xml:space="preserve">, V., </w:t>
      </w:r>
      <w:proofErr w:type="spellStart"/>
      <w:r w:rsidRPr="003362FB">
        <w:rPr>
          <w:rFonts w:ascii="Times New Roman" w:hAnsi="Times New Roman" w:cs="Times New Roman"/>
          <w:b/>
          <w:sz w:val="24"/>
          <w:szCs w:val="24"/>
        </w:rPr>
        <w:t>Cantegrel</w:t>
      </w:r>
      <w:proofErr w:type="spellEnd"/>
      <w:r w:rsidRPr="003362FB">
        <w:rPr>
          <w:rFonts w:ascii="Times New Roman" w:hAnsi="Times New Roman" w:cs="Times New Roman"/>
          <w:b/>
          <w:sz w:val="24"/>
          <w:szCs w:val="24"/>
        </w:rPr>
        <w:t xml:space="preserve">, R., </w:t>
      </w:r>
      <w:proofErr w:type="spellStart"/>
      <w:r w:rsidRPr="003362FB">
        <w:rPr>
          <w:rFonts w:ascii="Times New Roman" w:hAnsi="Times New Roman" w:cs="Times New Roman"/>
          <w:b/>
          <w:sz w:val="24"/>
          <w:szCs w:val="24"/>
        </w:rPr>
        <w:t>Revenga</w:t>
      </w:r>
      <w:proofErr w:type="spellEnd"/>
      <w:r w:rsidRPr="003362FB">
        <w:rPr>
          <w:rFonts w:ascii="Times New Roman" w:hAnsi="Times New Roman" w:cs="Times New Roman"/>
          <w:b/>
          <w:sz w:val="24"/>
          <w:szCs w:val="24"/>
        </w:rPr>
        <w:t xml:space="preserve">, J., </w:t>
      </w:r>
      <w:proofErr w:type="spellStart"/>
      <w:r w:rsidRPr="003362FB">
        <w:rPr>
          <w:rFonts w:ascii="Times New Roman" w:hAnsi="Times New Roman" w:cs="Times New Roman"/>
          <w:b/>
          <w:sz w:val="24"/>
          <w:szCs w:val="24"/>
        </w:rPr>
        <w:t>Camprodon</w:t>
      </w:r>
      <w:proofErr w:type="spellEnd"/>
      <w:r w:rsidRPr="003362FB">
        <w:rPr>
          <w:rFonts w:ascii="Times New Roman" w:hAnsi="Times New Roman" w:cs="Times New Roman"/>
          <w:b/>
          <w:sz w:val="24"/>
          <w:szCs w:val="24"/>
        </w:rPr>
        <w:t xml:space="preserve">, J., </w:t>
      </w:r>
      <w:proofErr w:type="spellStart"/>
      <w:r w:rsidRPr="003362FB">
        <w:rPr>
          <w:rFonts w:ascii="Times New Roman" w:hAnsi="Times New Roman" w:cs="Times New Roman"/>
          <w:b/>
          <w:sz w:val="24"/>
          <w:szCs w:val="24"/>
        </w:rPr>
        <w:t>Garcia</w:t>
      </w:r>
      <w:proofErr w:type="spellEnd"/>
      <w:r w:rsidRPr="003362FB">
        <w:rPr>
          <w:rFonts w:ascii="Times New Roman" w:hAnsi="Times New Roman" w:cs="Times New Roman"/>
          <w:b/>
          <w:sz w:val="24"/>
          <w:szCs w:val="24"/>
        </w:rPr>
        <w:t>, D.,</w:t>
      </w:r>
    </w:p>
    <w:p w:rsidR="003362FB" w:rsidP="003362FB" w:rsidRDefault="003362FB" w14:paraId="292E7D9C" w14:textId="04332FC4">
      <w:pPr>
        <w:rPr>
          <w:rFonts w:ascii="Times New Roman" w:hAnsi="Times New Roman" w:cs="Times New Roman"/>
          <w:bCs/>
          <w:sz w:val="24"/>
          <w:szCs w:val="24"/>
        </w:rPr>
      </w:pPr>
      <w:proofErr w:type="spellStart"/>
      <w:r w:rsidRPr="003362FB">
        <w:rPr>
          <w:rFonts w:ascii="Times New Roman" w:hAnsi="Times New Roman" w:cs="Times New Roman"/>
          <w:b/>
          <w:sz w:val="24"/>
          <w:szCs w:val="24"/>
        </w:rPr>
        <w:t>Campion</w:t>
      </w:r>
      <w:proofErr w:type="spellEnd"/>
      <w:r w:rsidRPr="003362FB">
        <w:rPr>
          <w:rFonts w:ascii="Times New Roman" w:hAnsi="Times New Roman" w:cs="Times New Roman"/>
          <w:b/>
          <w:sz w:val="24"/>
          <w:szCs w:val="24"/>
        </w:rPr>
        <w:t xml:space="preserve">, D. et Riba, L. </w:t>
      </w:r>
      <w:r w:rsidRPr="003362FB">
        <w:rPr>
          <w:rFonts w:ascii="Times New Roman" w:hAnsi="Times New Roman" w:cs="Times New Roman"/>
          <w:bCs/>
          <w:sz w:val="24"/>
          <w:szCs w:val="24"/>
        </w:rPr>
        <w:t xml:space="preserve">2012. </w:t>
      </w:r>
      <w:proofErr w:type="spellStart"/>
      <w:r w:rsidRPr="003362FB">
        <w:rPr>
          <w:rFonts w:ascii="Times New Roman" w:hAnsi="Times New Roman" w:cs="Times New Roman"/>
          <w:bCs/>
          <w:sz w:val="24"/>
          <w:szCs w:val="24"/>
        </w:rPr>
        <w:t>Réflexion</w:t>
      </w:r>
      <w:proofErr w:type="spellEnd"/>
      <w:r w:rsidRPr="003362FB">
        <w:rPr>
          <w:rFonts w:ascii="Times New Roman" w:hAnsi="Times New Roman" w:cs="Times New Roman"/>
          <w:bCs/>
          <w:sz w:val="24"/>
          <w:szCs w:val="24"/>
        </w:rPr>
        <w:t xml:space="preserve"> </w:t>
      </w:r>
      <w:proofErr w:type="spellStart"/>
      <w:r w:rsidRPr="003362FB">
        <w:rPr>
          <w:rFonts w:ascii="Times New Roman" w:hAnsi="Times New Roman" w:cs="Times New Roman"/>
          <w:bCs/>
          <w:sz w:val="24"/>
          <w:szCs w:val="24"/>
        </w:rPr>
        <w:t>technique</w:t>
      </w:r>
      <w:proofErr w:type="spellEnd"/>
      <w:r w:rsidRPr="003362FB">
        <w:rPr>
          <w:rFonts w:ascii="Times New Roman" w:hAnsi="Times New Roman" w:cs="Times New Roman"/>
          <w:bCs/>
          <w:sz w:val="24"/>
          <w:szCs w:val="24"/>
        </w:rPr>
        <w:t xml:space="preserve"> </w:t>
      </w:r>
      <w:proofErr w:type="spellStart"/>
      <w:r w:rsidRPr="003362FB">
        <w:rPr>
          <w:rFonts w:ascii="Times New Roman" w:hAnsi="Times New Roman" w:cs="Times New Roman"/>
          <w:bCs/>
          <w:sz w:val="24"/>
          <w:szCs w:val="24"/>
        </w:rPr>
        <w:t>pour</w:t>
      </w:r>
      <w:proofErr w:type="spellEnd"/>
      <w:r w:rsidRPr="003362FB">
        <w:rPr>
          <w:rFonts w:ascii="Times New Roman" w:hAnsi="Times New Roman" w:cs="Times New Roman"/>
          <w:bCs/>
          <w:sz w:val="24"/>
          <w:szCs w:val="24"/>
        </w:rPr>
        <w:t xml:space="preserve"> la </w:t>
      </w:r>
      <w:proofErr w:type="spellStart"/>
      <w:r w:rsidRPr="003362FB">
        <w:rPr>
          <w:rFonts w:ascii="Times New Roman" w:hAnsi="Times New Roman" w:cs="Times New Roman"/>
          <w:bCs/>
          <w:sz w:val="24"/>
          <w:szCs w:val="24"/>
        </w:rPr>
        <w:t>prise</w:t>
      </w:r>
      <w:proofErr w:type="spellEnd"/>
      <w:r w:rsidRPr="003362FB">
        <w:rPr>
          <w:rFonts w:ascii="Times New Roman" w:hAnsi="Times New Roman" w:cs="Times New Roman"/>
          <w:bCs/>
          <w:sz w:val="24"/>
          <w:szCs w:val="24"/>
        </w:rPr>
        <w:t xml:space="preserve"> </w:t>
      </w:r>
      <w:proofErr w:type="spellStart"/>
      <w:r w:rsidRPr="003362FB">
        <w:rPr>
          <w:rFonts w:ascii="Times New Roman" w:hAnsi="Times New Roman" w:cs="Times New Roman"/>
          <w:bCs/>
          <w:sz w:val="24"/>
          <w:szCs w:val="24"/>
        </w:rPr>
        <w:t>en</w:t>
      </w:r>
      <w:proofErr w:type="spellEnd"/>
      <w:r w:rsidRPr="003362FB">
        <w:rPr>
          <w:rFonts w:ascii="Times New Roman" w:hAnsi="Times New Roman" w:cs="Times New Roman"/>
          <w:bCs/>
          <w:sz w:val="24"/>
          <w:szCs w:val="24"/>
        </w:rPr>
        <w:t xml:space="preserve"> </w:t>
      </w:r>
      <w:proofErr w:type="spellStart"/>
      <w:r w:rsidRPr="003362FB">
        <w:rPr>
          <w:rFonts w:ascii="Times New Roman" w:hAnsi="Times New Roman" w:cs="Times New Roman"/>
          <w:bCs/>
          <w:sz w:val="24"/>
          <w:szCs w:val="24"/>
        </w:rPr>
        <w:t>compte</w:t>
      </w:r>
      <w:proofErr w:type="spellEnd"/>
      <w:r w:rsidRPr="003362FB">
        <w:rPr>
          <w:rFonts w:ascii="Times New Roman" w:hAnsi="Times New Roman" w:cs="Times New Roman"/>
          <w:bCs/>
          <w:sz w:val="24"/>
          <w:szCs w:val="24"/>
        </w:rPr>
        <w:t xml:space="preserve"> </w:t>
      </w:r>
      <w:proofErr w:type="spellStart"/>
      <w:r w:rsidRPr="003362FB">
        <w:rPr>
          <w:rFonts w:ascii="Times New Roman" w:hAnsi="Times New Roman" w:cs="Times New Roman"/>
          <w:bCs/>
          <w:sz w:val="24"/>
          <w:szCs w:val="24"/>
        </w:rPr>
        <w:t>du</w:t>
      </w:r>
      <w:proofErr w:type="spellEnd"/>
      <w:r w:rsidRPr="003362FB">
        <w:rPr>
          <w:rFonts w:ascii="Times New Roman" w:hAnsi="Times New Roman" w:cs="Times New Roman"/>
          <w:bCs/>
          <w:sz w:val="24"/>
          <w:szCs w:val="24"/>
        </w:rPr>
        <w:t xml:space="preserve"> Grand </w:t>
      </w:r>
      <w:proofErr w:type="spellStart"/>
      <w:r w:rsidRPr="003362FB">
        <w:rPr>
          <w:rFonts w:ascii="Times New Roman" w:hAnsi="Times New Roman" w:cs="Times New Roman"/>
          <w:bCs/>
          <w:sz w:val="24"/>
          <w:szCs w:val="24"/>
        </w:rPr>
        <w:t>tétras</w:t>
      </w:r>
      <w:proofErr w:type="spellEnd"/>
      <w:r w:rsidRPr="003362FB">
        <w:rPr>
          <w:rFonts w:ascii="Times New Roman" w:hAnsi="Times New Roman" w:cs="Times New Roman"/>
          <w:bCs/>
          <w:sz w:val="24"/>
          <w:szCs w:val="24"/>
        </w:rPr>
        <w:t xml:space="preserve"> </w:t>
      </w:r>
      <w:proofErr w:type="spellStart"/>
      <w:r w:rsidRPr="003362FB">
        <w:rPr>
          <w:rFonts w:ascii="Times New Roman" w:hAnsi="Times New Roman" w:cs="Times New Roman"/>
          <w:bCs/>
          <w:sz w:val="24"/>
          <w:szCs w:val="24"/>
        </w:rPr>
        <w:t>dans</w:t>
      </w:r>
      <w:proofErr w:type="spellEnd"/>
      <w:r w:rsidRPr="003362FB">
        <w:rPr>
          <w:rFonts w:ascii="Times New Roman" w:hAnsi="Times New Roman" w:cs="Times New Roman"/>
          <w:bCs/>
          <w:sz w:val="24"/>
          <w:szCs w:val="24"/>
        </w:rPr>
        <w:t xml:space="preserve"> la </w:t>
      </w:r>
      <w:proofErr w:type="spellStart"/>
      <w:r w:rsidRPr="003362FB">
        <w:rPr>
          <w:rFonts w:ascii="Times New Roman" w:hAnsi="Times New Roman" w:cs="Times New Roman"/>
          <w:bCs/>
          <w:sz w:val="24"/>
          <w:szCs w:val="24"/>
        </w:rPr>
        <w:t>gestion</w:t>
      </w:r>
      <w:proofErr w:type="spellEnd"/>
      <w:r w:rsidRPr="003362FB">
        <w:rPr>
          <w:rFonts w:ascii="Times New Roman" w:hAnsi="Times New Roman" w:cs="Times New Roman"/>
          <w:bCs/>
          <w:sz w:val="24"/>
          <w:szCs w:val="24"/>
        </w:rPr>
        <w:t xml:space="preserve"> </w:t>
      </w:r>
      <w:proofErr w:type="spellStart"/>
      <w:r w:rsidRPr="003362FB">
        <w:rPr>
          <w:rFonts w:ascii="Times New Roman" w:hAnsi="Times New Roman" w:cs="Times New Roman"/>
          <w:bCs/>
          <w:sz w:val="24"/>
          <w:szCs w:val="24"/>
        </w:rPr>
        <w:t>forestière</w:t>
      </w:r>
      <w:proofErr w:type="spellEnd"/>
      <w:r w:rsidRPr="003362FB">
        <w:rPr>
          <w:rFonts w:ascii="Times New Roman" w:hAnsi="Times New Roman" w:cs="Times New Roman"/>
          <w:bCs/>
          <w:sz w:val="24"/>
          <w:szCs w:val="24"/>
        </w:rPr>
        <w:t xml:space="preserve"> </w:t>
      </w:r>
      <w:proofErr w:type="spellStart"/>
      <w:r w:rsidRPr="003362FB">
        <w:rPr>
          <w:rFonts w:ascii="Times New Roman" w:hAnsi="Times New Roman" w:cs="Times New Roman"/>
          <w:bCs/>
          <w:sz w:val="24"/>
          <w:szCs w:val="24"/>
        </w:rPr>
        <w:t>pyrénéenne</w:t>
      </w:r>
      <w:proofErr w:type="spellEnd"/>
      <w:r w:rsidRPr="003362FB">
        <w:rPr>
          <w:rFonts w:ascii="Times New Roman" w:hAnsi="Times New Roman" w:cs="Times New Roman"/>
          <w:bCs/>
          <w:sz w:val="24"/>
          <w:szCs w:val="24"/>
        </w:rPr>
        <w:t xml:space="preserve">. FORESPIR, </w:t>
      </w:r>
      <w:proofErr w:type="spellStart"/>
      <w:r w:rsidRPr="003362FB">
        <w:rPr>
          <w:rFonts w:ascii="Times New Roman" w:hAnsi="Times New Roman" w:cs="Times New Roman"/>
          <w:bCs/>
          <w:sz w:val="24"/>
          <w:szCs w:val="24"/>
        </w:rPr>
        <w:t>Union</w:t>
      </w:r>
      <w:proofErr w:type="spellEnd"/>
      <w:r w:rsidRPr="003362FB">
        <w:rPr>
          <w:rFonts w:ascii="Times New Roman" w:hAnsi="Times New Roman" w:cs="Times New Roman"/>
          <w:bCs/>
          <w:sz w:val="24"/>
          <w:szCs w:val="24"/>
        </w:rPr>
        <w:t xml:space="preserve"> </w:t>
      </w:r>
      <w:proofErr w:type="spellStart"/>
      <w:r w:rsidRPr="003362FB">
        <w:rPr>
          <w:rFonts w:ascii="Times New Roman" w:hAnsi="Times New Roman" w:cs="Times New Roman"/>
          <w:bCs/>
          <w:sz w:val="24"/>
          <w:szCs w:val="24"/>
        </w:rPr>
        <w:t>Européenne</w:t>
      </w:r>
      <w:proofErr w:type="spellEnd"/>
      <w:r w:rsidRPr="003362FB">
        <w:rPr>
          <w:rFonts w:ascii="Times New Roman" w:hAnsi="Times New Roman" w:cs="Times New Roman"/>
          <w:bCs/>
          <w:sz w:val="24"/>
          <w:szCs w:val="24"/>
        </w:rPr>
        <w:t>, DREAL-</w:t>
      </w:r>
      <w:proofErr w:type="spellStart"/>
      <w:r w:rsidRPr="003362FB">
        <w:rPr>
          <w:rFonts w:ascii="Times New Roman" w:hAnsi="Times New Roman" w:cs="Times New Roman"/>
          <w:bCs/>
          <w:sz w:val="24"/>
          <w:szCs w:val="24"/>
        </w:rPr>
        <w:t>Mid</w:t>
      </w:r>
      <w:proofErr w:type="spellEnd"/>
      <w:r>
        <w:rPr>
          <w:rFonts w:ascii="Times New Roman" w:hAnsi="Times New Roman" w:cs="Times New Roman"/>
          <w:bCs/>
          <w:sz w:val="24"/>
          <w:szCs w:val="24"/>
        </w:rPr>
        <w:t>-</w:t>
      </w:r>
      <w:proofErr w:type="spellStart"/>
      <w:r w:rsidRPr="003362FB">
        <w:rPr>
          <w:rFonts w:ascii="Times New Roman" w:hAnsi="Times New Roman" w:cs="Times New Roman"/>
          <w:bCs/>
          <w:sz w:val="24"/>
          <w:szCs w:val="24"/>
        </w:rPr>
        <w:t>Pyrénées</w:t>
      </w:r>
      <w:proofErr w:type="spellEnd"/>
      <w:r w:rsidRPr="003362FB">
        <w:rPr>
          <w:rFonts w:ascii="Times New Roman" w:hAnsi="Times New Roman" w:cs="Times New Roman"/>
          <w:bCs/>
          <w:sz w:val="24"/>
          <w:szCs w:val="24"/>
        </w:rPr>
        <w:t>. Pau</w:t>
      </w:r>
      <w:r w:rsidR="009D6A97">
        <w:rPr>
          <w:rFonts w:ascii="Times New Roman" w:hAnsi="Times New Roman" w:cs="Times New Roman"/>
          <w:bCs/>
          <w:sz w:val="24"/>
          <w:szCs w:val="24"/>
        </w:rPr>
        <w:t xml:space="preserve">. </w:t>
      </w:r>
      <w:hyperlink w:history="1" r:id="rId126">
        <w:r w:rsidRPr="003B3BF6" w:rsidR="009D6A97">
          <w:rPr>
            <w:rStyle w:val="Hyperlink"/>
            <w:rFonts w:ascii="Times New Roman" w:hAnsi="Times New Roman" w:cs="Times New Roman"/>
            <w:bCs/>
            <w:sz w:val="24"/>
            <w:szCs w:val="24"/>
          </w:rPr>
          <w:t>http://www.gallipyr.eu/documents/Manuel%20Tetras.pdf</w:t>
        </w:r>
      </w:hyperlink>
      <w:r w:rsidR="009D6A97">
        <w:rPr>
          <w:rFonts w:ascii="Times New Roman" w:hAnsi="Times New Roman" w:cs="Times New Roman"/>
          <w:bCs/>
          <w:sz w:val="24"/>
          <w:szCs w:val="24"/>
        </w:rPr>
        <w:t xml:space="preserve"> </w:t>
      </w:r>
    </w:p>
    <w:p w:rsidRPr="003362FB" w:rsidR="003362FB" w:rsidP="003362FB" w:rsidRDefault="003362FB" w14:paraId="43CC2E1A" w14:textId="77777777">
      <w:pPr>
        <w:rPr>
          <w:rFonts w:ascii="Times New Roman" w:hAnsi="Times New Roman" w:cs="Times New Roman"/>
          <w:bCs/>
          <w:sz w:val="24"/>
          <w:szCs w:val="24"/>
        </w:rPr>
      </w:pPr>
    </w:p>
    <w:p w:rsidRPr="000F2E1E" w:rsidR="000F2E1E" w:rsidP="00F7628A" w:rsidRDefault="000F2E1E" w14:paraId="6953F35B" w14:textId="17DA59BD">
      <w:pPr>
        <w:rPr>
          <w:rFonts w:ascii="Times New Roman" w:hAnsi="Times New Roman" w:cs="Times New Roman"/>
          <w:sz w:val="24"/>
          <w:szCs w:val="24"/>
        </w:rPr>
      </w:pPr>
      <w:proofErr w:type="spellStart"/>
      <w:r w:rsidRPr="00940BF7">
        <w:rPr>
          <w:rFonts w:ascii="Times New Roman" w:hAnsi="Times New Roman" w:cs="Times New Roman"/>
          <w:b/>
          <w:sz w:val="24"/>
          <w:szCs w:val="24"/>
        </w:rPr>
        <w:t>Ménoni</w:t>
      </w:r>
      <w:proofErr w:type="spellEnd"/>
      <w:r w:rsidRPr="00940BF7">
        <w:rPr>
          <w:rFonts w:ascii="Times New Roman" w:hAnsi="Times New Roman" w:cs="Times New Roman"/>
          <w:b/>
          <w:sz w:val="24"/>
          <w:szCs w:val="24"/>
        </w:rPr>
        <w:t>, E</w:t>
      </w:r>
      <w:r w:rsidRPr="00940BF7">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0F2E1E">
        <w:rPr>
          <w:rFonts w:ascii="Times New Roman" w:hAnsi="Times New Roman" w:cs="Times New Roman"/>
          <w:sz w:val="24"/>
          <w:szCs w:val="24"/>
        </w:rPr>
        <w:t>Fortin</w:t>
      </w:r>
      <w:proofErr w:type="spellEnd"/>
      <w:r w:rsidRPr="000F2E1E">
        <w:rPr>
          <w:rFonts w:ascii="Times New Roman" w:hAnsi="Times New Roman" w:cs="Times New Roman"/>
          <w:sz w:val="24"/>
          <w:szCs w:val="24"/>
        </w:rPr>
        <w:t xml:space="preserve">, J. 2015. </w:t>
      </w:r>
      <w:proofErr w:type="spellStart"/>
      <w:r w:rsidRPr="000F2E1E">
        <w:rPr>
          <w:rFonts w:ascii="Times New Roman" w:hAnsi="Times New Roman" w:cs="Times New Roman"/>
          <w:sz w:val="24"/>
          <w:szCs w:val="24"/>
        </w:rPr>
        <w:t>Emprise</w:t>
      </w:r>
      <w:proofErr w:type="spellEnd"/>
      <w:r w:rsidRPr="000F2E1E">
        <w:rPr>
          <w:rFonts w:ascii="Times New Roman" w:hAnsi="Times New Roman" w:cs="Times New Roman"/>
          <w:sz w:val="24"/>
          <w:szCs w:val="24"/>
        </w:rPr>
        <w:t xml:space="preserve"> des </w:t>
      </w:r>
      <w:proofErr w:type="spellStart"/>
      <w:r w:rsidRPr="000F2E1E">
        <w:rPr>
          <w:rFonts w:ascii="Times New Roman" w:hAnsi="Times New Roman" w:cs="Times New Roman"/>
          <w:sz w:val="24"/>
          <w:szCs w:val="24"/>
        </w:rPr>
        <w:t>loisirs</w:t>
      </w:r>
      <w:proofErr w:type="spellEnd"/>
      <w:r w:rsidRPr="000F2E1E">
        <w:rPr>
          <w:rFonts w:ascii="Times New Roman" w:hAnsi="Times New Roman" w:cs="Times New Roman"/>
          <w:sz w:val="24"/>
          <w:szCs w:val="24"/>
        </w:rPr>
        <w:t xml:space="preserve"> de </w:t>
      </w:r>
      <w:proofErr w:type="spellStart"/>
      <w:r w:rsidRPr="000F2E1E">
        <w:rPr>
          <w:rFonts w:ascii="Times New Roman" w:hAnsi="Times New Roman" w:cs="Times New Roman"/>
          <w:sz w:val="24"/>
          <w:szCs w:val="24"/>
        </w:rPr>
        <w:t>plein</w:t>
      </w:r>
      <w:proofErr w:type="spellEnd"/>
      <w:r w:rsidRPr="000F2E1E">
        <w:rPr>
          <w:rFonts w:ascii="Times New Roman" w:hAnsi="Times New Roman" w:cs="Times New Roman"/>
          <w:sz w:val="24"/>
          <w:szCs w:val="24"/>
        </w:rPr>
        <w:t xml:space="preserve"> </w:t>
      </w:r>
      <w:proofErr w:type="spellStart"/>
      <w:r w:rsidRPr="000F2E1E">
        <w:rPr>
          <w:rFonts w:ascii="Times New Roman" w:hAnsi="Times New Roman" w:cs="Times New Roman"/>
          <w:sz w:val="24"/>
          <w:szCs w:val="24"/>
        </w:rPr>
        <w:t>air</w:t>
      </w:r>
      <w:proofErr w:type="spellEnd"/>
      <w:r w:rsidRPr="000F2E1E">
        <w:rPr>
          <w:rFonts w:ascii="Times New Roman" w:hAnsi="Times New Roman" w:cs="Times New Roman"/>
          <w:sz w:val="24"/>
          <w:szCs w:val="24"/>
        </w:rPr>
        <w:t xml:space="preserve"> </w:t>
      </w:r>
      <w:proofErr w:type="spellStart"/>
      <w:r w:rsidRPr="000F2E1E">
        <w:rPr>
          <w:rFonts w:ascii="Times New Roman" w:hAnsi="Times New Roman" w:cs="Times New Roman"/>
          <w:sz w:val="24"/>
          <w:szCs w:val="24"/>
        </w:rPr>
        <w:t>sur</w:t>
      </w:r>
      <w:proofErr w:type="spellEnd"/>
      <w:r w:rsidRPr="000F2E1E">
        <w:rPr>
          <w:rFonts w:ascii="Times New Roman" w:hAnsi="Times New Roman" w:cs="Times New Roman"/>
          <w:sz w:val="24"/>
          <w:szCs w:val="24"/>
        </w:rPr>
        <w:t xml:space="preserve"> </w:t>
      </w:r>
      <w:proofErr w:type="spellStart"/>
      <w:r w:rsidRPr="000F2E1E">
        <w:rPr>
          <w:rFonts w:ascii="Times New Roman" w:hAnsi="Times New Roman" w:cs="Times New Roman"/>
          <w:sz w:val="24"/>
          <w:szCs w:val="24"/>
        </w:rPr>
        <w:t>les</w:t>
      </w:r>
      <w:proofErr w:type="spellEnd"/>
      <w:r w:rsidRPr="000F2E1E">
        <w:rPr>
          <w:rFonts w:ascii="Times New Roman" w:hAnsi="Times New Roman" w:cs="Times New Roman"/>
          <w:sz w:val="24"/>
          <w:szCs w:val="24"/>
        </w:rPr>
        <w:t xml:space="preserve"> </w:t>
      </w:r>
      <w:proofErr w:type="spellStart"/>
      <w:r w:rsidRPr="000F2E1E">
        <w:rPr>
          <w:rFonts w:ascii="Times New Roman" w:hAnsi="Times New Roman" w:cs="Times New Roman"/>
          <w:sz w:val="24"/>
          <w:szCs w:val="24"/>
        </w:rPr>
        <w:t>habitats</w:t>
      </w:r>
      <w:proofErr w:type="spellEnd"/>
      <w:r w:rsidRPr="000F2E1E">
        <w:rPr>
          <w:rFonts w:ascii="Times New Roman" w:hAnsi="Times New Roman" w:cs="Times New Roman"/>
          <w:sz w:val="24"/>
          <w:szCs w:val="24"/>
        </w:rPr>
        <w:t xml:space="preserve"> des </w:t>
      </w:r>
      <w:proofErr w:type="spellStart"/>
      <w:r w:rsidRPr="000F2E1E">
        <w:rPr>
          <w:rFonts w:ascii="Times New Roman" w:hAnsi="Times New Roman" w:cs="Times New Roman"/>
          <w:sz w:val="24"/>
          <w:szCs w:val="24"/>
        </w:rPr>
        <w:t>galliformes</w:t>
      </w:r>
      <w:proofErr w:type="spellEnd"/>
      <w:r w:rsidRPr="000F2E1E">
        <w:rPr>
          <w:rFonts w:ascii="Times New Roman" w:hAnsi="Times New Roman" w:cs="Times New Roman"/>
          <w:sz w:val="24"/>
          <w:szCs w:val="24"/>
        </w:rPr>
        <w:t xml:space="preserve"> de </w:t>
      </w:r>
      <w:proofErr w:type="spellStart"/>
      <w:r w:rsidRPr="000F2E1E">
        <w:rPr>
          <w:rFonts w:ascii="Times New Roman" w:hAnsi="Times New Roman" w:cs="Times New Roman"/>
          <w:sz w:val="24"/>
          <w:szCs w:val="24"/>
        </w:rPr>
        <w:t>montagne</w:t>
      </w:r>
      <w:proofErr w:type="spellEnd"/>
      <w:r w:rsidRPr="000F2E1E">
        <w:rPr>
          <w:rFonts w:ascii="Times New Roman" w:hAnsi="Times New Roman" w:cs="Times New Roman"/>
          <w:sz w:val="24"/>
          <w:szCs w:val="24"/>
        </w:rPr>
        <w:t xml:space="preserve"> </w:t>
      </w:r>
      <w:proofErr w:type="spellStart"/>
      <w:r w:rsidRPr="000F2E1E">
        <w:rPr>
          <w:rFonts w:ascii="Times New Roman" w:hAnsi="Times New Roman" w:cs="Times New Roman"/>
          <w:sz w:val="24"/>
          <w:szCs w:val="24"/>
        </w:rPr>
        <w:t>dans</w:t>
      </w:r>
      <w:proofErr w:type="spellEnd"/>
      <w:r w:rsidRPr="000F2E1E">
        <w:rPr>
          <w:rFonts w:ascii="Times New Roman" w:hAnsi="Times New Roman" w:cs="Times New Roman"/>
          <w:sz w:val="24"/>
          <w:szCs w:val="24"/>
        </w:rPr>
        <w:t xml:space="preserve"> </w:t>
      </w:r>
      <w:proofErr w:type="spellStart"/>
      <w:r w:rsidRPr="000F2E1E">
        <w:rPr>
          <w:rFonts w:ascii="Times New Roman" w:hAnsi="Times New Roman" w:cs="Times New Roman"/>
          <w:sz w:val="24"/>
          <w:szCs w:val="24"/>
        </w:rPr>
        <w:t>les</w:t>
      </w:r>
      <w:proofErr w:type="spellEnd"/>
      <w:r w:rsidRPr="000F2E1E">
        <w:rPr>
          <w:rFonts w:ascii="Times New Roman" w:hAnsi="Times New Roman" w:cs="Times New Roman"/>
          <w:sz w:val="24"/>
          <w:szCs w:val="24"/>
        </w:rPr>
        <w:t xml:space="preserve"> </w:t>
      </w:r>
      <w:proofErr w:type="spellStart"/>
      <w:r w:rsidRPr="000F2E1E">
        <w:rPr>
          <w:rFonts w:ascii="Times New Roman" w:hAnsi="Times New Roman" w:cs="Times New Roman"/>
          <w:sz w:val="24"/>
          <w:szCs w:val="24"/>
        </w:rPr>
        <w:t>Pyrénées</w:t>
      </w:r>
      <w:proofErr w:type="spellEnd"/>
      <w:r w:rsidRPr="000F2E1E">
        <w:rPr>
          <w:rFonts w:ascii="Times New Roman" w:hAnsi="Times New Roman" w:cs="Times New Roman"/>
          <w:sz w:val="24"/>
          <w:szCs w:val="24"/>
        </w:rPr>
        <w:t xml:space="preserve"> </w:t>
      </w:r>
      <w:proofErr w:type="spellStart"/>
      <w:r w:rsidRPr="000F2E1E">
        <w:rPr>
          <w:rFonts w:ascii="Times New Roman" w:hAnsi="Times New Roman" w:cs="Times New Roman"/>
          <w:sz w:val="24"/>
          <w:szCs w:val="24"/>
        </w:rPr>
        <w:t>françaises</w:t>
      </w:r>
      <w:proofErr w:type="spellEnd"/>
      <w:r>
        <w:rPr>
          <w:rFonts w:ascii="Times New Roman" w:hAnsi="Times New Roman" w:cs="Times New Roman"/>
          <w:sz w:val="24"/>
          <w:szCs w:val="24"/>
        </w:rPr>
        <w:t xml:space="preserve">. </w:t>
      </w:r>
      <w:r w:rsidR="005A1879">
        <w:rPr>
          <w:rFonts w:ascii="Times New Roman" w:hAnsi="Times New Roman" w:cs="Times New Roman"/>
          <w:sz w:val="24"/>
          <w:szCs w:val="24"/>
        </w:rPr>
        <w:t xml:space="preserve">Faune </w:t>
      </w:r>
      <w:proofErr w:type="spellStart"/>
      <w:r w:rsidR="005A1879">
        <w:rPr>
          <w:rFonts w:ascii="Times New Roman" w:hAnsi="Times New Roman" w:cs="Times New Roman"/>
          <w:sz w:val="24"/>
          <w:szCs w:val="24"/>
        </w:rPr>
        <w:t>sauvage</w:t>
      </w:r>
      <w:proofErr w:type="spellEnd"/>
      <w:r w:rsidR="005A1879">
        <w:rPr>
          <w:rFonts w:ascii="Times New Roman" w:hAnsi="Times New Roman" w:cs="Times New Roman"/>
          <w:sz w:val="24"/>
          <w:szCs w:val="24"/>
        </w:rPr>
        <w:t xml:space="preserve"> no 309 (4). </w:t>
      </w:r>
    </w:p>
    <w:p w:rsidR="000F2E1E" w:rsidP="00F7628A" w:rsidRDefault="000F2E1E" w14:paraId="61EAE226" w14:textId="77777777">
      <w:pPr>
        <w:rPr>
          <w:rFonts w:ascii="Times New Roman" w:hAnsi="Times New Roman" w:cs="Times New Roman"/>
          <w:b/>
          <w:sz w:val="24"/>
          <w:szCs w:val="24"/>
        </w:rPr>
      </w:pPr>
    </w:p>
    <w:p w:rsidRPr="00940BF7" w:rsidR="00653F40" w:rsidP="00732282" w:rsidRDefault="00653F40" w14:paraId="4B8A82D5" w14:textId="56DF97D1">
      <w:pPr>
        <w:rPr>
          <w:rFonts w:ascii="Times New Roman" w:hAnsi="Times New Roman" w:cs="Times New Roman"/>
          <w:sz w:val="24"/>
          <w:szCs w:val="24"/>
        </w:rPr>
      </w:pPr>
      <w:proofErr w:type="spellStart"/>
      <w:r w:rsidRPr="00940BF7">
        <w:rPr>
          <w:rFonts w:ascii="Times New Roman" w:hAnsi="Times New Roman" w:cs="Times New Roman"/>
          <w:b/>
          <w:sz w:val="24"/>
          <w:szCs w:val="24"/>
        </w:rPr>
        <w:t>Miettinen</w:t>
      </w:r>
      <w:proofErr w:type="spellEnd"/>
      <w:r w:rsidRPr="00940BF7">
        <w:rPr>
          <w:rFonts w:ascii="Times New Roman" w:hAnsi="Times New Roman" w:cs="Times New Roman"/>
          <w:b/>
          <w:sz w:val="24"/>
          <w:szCs w:val="24"/>
        </w:rPr>
        <w:t>, J.</w:t>
      </w:r>
      <w:r w:rsidRPr="00940BF7">
        <w:rPr>
          <w:rFonts w:ascii="Times New Roman" w:hAnsi="Times New Roman" w:cs="Times New Roman"/>
          <w:sz w:val="24"/>
          <w:szCs w:val="24"/>
        </w:rPr>
        <w:t xml:space="preserve"> 2009. </w:t>
      </w:r>
      <w:proofErr w:type="spellStart"/>
      <w:r w:rsidRPr="00940BF7">
        <w:rPr>
          <w:rFonts w:ascii="Times New Roman" w:hAnsi="Times New Roman" w:cs="Times New Roman"/>
          <w:sz w:val="24"/>
          <w:szCs w:val="24"/>
        </w:rPr>
        <w:t>Capercaillie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i/>
          <w:sz w:val="24"/>
          <w:szCs w:val="24"/>
        </w:rPr>
        <w:t>Tetrao</w:t>
      </w:r>
      <w:proofErr w:type="spellEnd"/>
      <w:r w:rsidRPr="00940BF7">
        <w:rPr>
          <w:rFonts w:ascii="Times New Roman" w:hAnsi="Times New Roman" w:cs="Times New Roman"/>
          <w:i/>
          <w:sz w:val="24"/>
          <w:szCs w:val="24"/>
        </w:rPr>
        <w:t xml:space="preserve"> </w:t>
      </w:r>
      <w:proofErr w:type="spellStart"/>
      <w:r w:rsidRPr="00940BF7">
        <w:rPr>
          <w:rFonts w:ascii="Times New Roman" w:hAnsi="Times New Roman" w:cs="Times New Roman"/>
          <w:i/>
          <w:sz w:val="24"/>
          <w:szCs w:val="24"/>
        </w:rPr>
        <w:t>urogallus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habitats</w:t>
      </w:r>
      <w:proofErr w:type="spellEnd"/>
      <w:r w:rsidRPr="00940BF7">
        <w:rPr>
          <w:rFonts w:ascii="Times New Roman" w:hAnsi="Times New Roman" w:cs="Times New Roman"/>
          <w:sz w:val="24"/>
          <w:szCs w:val="24"/>
        </w:rPr>
        <w:t xml:space="preserve"> in </w:t>
      </w:r>
      <w:proofErr w:type="spellStart"/>
      <w:r w:rsidRPr="00940BF7">
        <w:rPr>
          <w:rFonts w:ascii="Times New Roman" w:hAnsi="Times New Roman" w:cs="Times New Roman"/>
          <w:sz w:val="24"/>
          <w:szCs w:val="24"/>
        </w:rPr>
        <w:t>managed</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Finnish</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forests</w:t>
      </w:r>
      <w:proofErr w:type="spellEnd"/>
      <w:r w:rsidRPr="00940BF7">
        <w:rPr>
          <w:rFonts w:ascii="Times New Roman" w:hAnsi="Times New Roman" w:cs="Times New Roman"/>
          <w:sz w:val="24"/>
          <w:szCs w:val="24"/>
        </w:rPr>
        <w:t xml:space="preserve"> – </w:t>
      </w:r>
      <w:proofErr w:type="spellStart"/>
      <w:r w:rsidRPr="00940BF7">
        <w:rPr>
          <w:rFonts w:ascii="Times New Roman" w:hAnsi="Times New Roman" w:cs="Times New Roman"/>
          <w:sz w:val="24"/>
          <w:szCs w:val="24"/>
        </w:rPr>
        <w:t>the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current</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status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threats</w:t>
      </w:r>
      <w:proofErr w:type="spellEnd"/>
      <w:r w:rsidRPr="00940BF7">
        <w:rPr>
          <w:rFonts w:ascii="Times New Roman" w:hAnsi="Times New Roman" w:cs="Times New Roman"/>
          <w:sz w:val="24"/>
          <w:szCs w:val="24"/>
        </w:rPr>
        <w:t xml:space="preserve"> and </w:t>
      </w:r>
      <w:proofErr w:type="spellStart"/>
      <w:r w:rsidRPr="00940BF7">
        <w:rPr>
          <w:rFonts w:ascii="Times New Roman" w:hAnsi="Times New Roman" w:cs="Times New Roman"/>
          <w:sz w:val="24"/>
          <w:szCs w:val="24"/>
        </w:rPr>
        <w:t>possibilities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Ph.D</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thesis</w:t>
      </w:r>
      <w:proofErr w:type="spellEnd"/>
      <w:r w:rsidRPr="00940BF7">
        <w:rPr>
          <w:rFonts w:ascii="Times New Roman" w:hAnsi="Times New Roman" w:cs="Times New Roman"/>
          <w:sz w:val="24"/>
          <w:szCs w:val="24"/>
        </w:rPr>
        <w:t xml:space="preserve">, University of Joensuu. </w:t>
      </w:r>
      <w:proofErr w:type="spellStart"/>
      <w:r w:rsidRPr="00940BF7">
        <w:rPr>
          <w:rFonts w:ascii="Times New Roman" w:hAnsi="Times New Roman" w:cs="Times New Roman"/>
          <w:sz w:val="24"/>
          <w:szCs w:val="24"/>
        </w:rPr>
        <w:t>Dissertationes</w:t>
      </w:r>
      <w:proofErr w:type="spellEnd"/>
      <w:r w:rsidRPr="00940BF7">
        <w:rPr>
          <w:rFonts w:ascii="Times New Roman" w:hAnsi="Times New Roman" w:cs="Times New Roman"/>
          <w:sz w:val="24"/>
          <w:szCs w:val="24"/>
        </w:rPr>
        <w:t xml:space="preserve"> Forestales 90. 32pp. </w:t>
      </w:r>
      <w:hyperlink w:history="1" r:id="rId127">
        <w:r w:rsidRPr="00940BF7" w:rsidR="006E1DB2">
          <w:rPr>
            <w:rStyle w:val="Hyperlink"/>
            <w:rFonts w:ascii="Times New Roman" w:hAnsi="Times New Roman" w:cs="Times New Roman"/>
            <w:sz w:val="24"/>
            <w:szCs w:val="24"/>
          </w:rPr>
          <w:t>https://doi.org/10.14214/df.90</w:t>
        </w:r>
      </w:hyperlink>
    </w:p>
    <w:p w:rsidRPr="00940BF7" w:rsidR="00895FA2" w:rsidP="00E708C7" w:rsidRDefault="00941DBB" w14:paraId="1BCA060A" w14:textId="77777777">
      <w:pPr>
        <w:spacing w:before="120"/>
        <w:rPr>
          <w:rFonts w:ascii="Times New Roman" w:hAnsi="Times New Roman" w:cs="Times New Roman"/>
          <w:sz w:val="24"/>
          <w:szCs w:val="24"/>
        </w:rPr>
      </w:pPr>
      <w:proofErr w:type="spellStart"/>
      <w:r w:rsidRPr="00940BF7">
        <w:rPr>
          <w:rFonts w:ascii="Times New Roman" w:hAnsi="Times New Roman" w:cs="Times New Roman"/>
          <w:b/>
          <w:sz w:val="24"/>
          <w:szCs w:val="24"/>
        </w:rPr>
        <w:t>Miettinen</w:t>
      </w:r>
      <w:proofErr w:type="spellEnd"/>
      <w:r w:rsidRPr="00940BF7">
        <w:rPr>
          <w:rFonts w:ascii="Times New Roman" w:hAnsi="Times New Roman" w:cs="Times New Roman"/>
          <w:b/>
          <w:sz w:val="24"/>
          <w:szCs w:val="24"/>
        </w:rPr>
        <w:t>, J.</w:t>
      </w:r>
      <w:r w:rsidRPr="00940BF7">
        <w:rPr>
          <w:rFonts w:ascii="Times New Roman" w:hAnsi="Times New Roman" w:cs="Times New Roman"/>
          <w:sz w:val="24"/>
          <w:szCs w:val="24"/>
        </w:rPr>
        <w:t xml:space="preserve"> 2012. </w:t>
      </w:r>
      <w:proofErr w:type="spellStart"/>
      <w:r w:rsidRPr="00940BF7" w:rsidR="00895FA2">
        <w:rPr>
          <w:rFonts w:ascii="Times New Roman" w:hAnsi="Times New Roman" w:cs="Times New Roman"/>
          <w:sz w:val="24"/>
          <w:szCs w:val="24"/>
        </w:rPr>
        <w:t>Capercaillie</w:t>
      </w:r>
      <w:proofErr w:type="spellEnd"/>
      <w:r w:rsidRPr="00940BF7" w:rsidR="00895FA2">
        <w:rPr>
          <w:rFonts w:ascii="Times New Roman" w:hAnsi="Times New Roman" w:cs="Times New Roman"/>
          <w:sz w:val="24"/>
          <w:szCs w:val="24"/>
        </w:rPr>
        <w:t xml:space="preserve">, </w:t>
      </w:r>
      <w:proofErr w:type="spellStart"/>
      <w:r w:rsidRPr="00940BF7" w:rsidR="00895FA2">
        <w:rPr>
          <w:rFonts w:ascii="Times New Roman" w:hAnsi="Times New Roman" w:cs="Times New Roman"/>
          <w:sz w:val="24"/>
          <w:szCs w:val="24"/>
        </w:rPr>
        <w:t>successional</w:t>
      </w:r>
      <w:proofErr w:type="spellEnd"/>
      <w:r w:rsidRPr="00940BF7" w:rsidR="00895FA2">
        <w:rPr>
          <w:rFonts w:ascii="Times New Roman" w:hAnsi="Times New Roman" w:cs="Times New Roman"/>
          <w:sz w:val="24"/>
          <w:szCs w:val="24"/>
        </w:rPr>
        <w:t xml:space="preserve"> </w:t>
      </w:r>
      <w:proofErr w:type="spellStart"/>
      <w:r w:rsidRPr="00940BF7" w:rsidR="00895FA2">
        <w:rPr>
          <w:rFonts w:ascii="Times New Roman" w:hAnsi="Times New Roman" w:cs="Times New Roman"/>
          <w:sz w:val="24"/>
          <w:szCs w:val="24"/>
        </w:rPr>
        <w:t>stage</w:t>
      </w:r>
      <w:proofErr w:type="spellEnd"/>
      <w:r w:rsidRPr="00940BF7" w:rsidR="00895FA2">
        <w:rPr>
          <w:rFonts w:ascii="Times New Roman" w:hAnsi="Times New Roman" w:cs="Times New Roman"/>
          <w:sz w:val="24"/>
          <w:szCs w:val="24"/>
        </w:rPr>
        <w:t xml:space="preserve"> of </w:t>
      </w:r>
      <w:proofErr w:type="spellStart"/>
      <w:r w:rsidRPr="00940BF7" w:rsidR="00895FA2">
        <w:rPr>
          <w:rFonts w:ascii="Times New Roman" w:hAnsi="Times New Roman" w:cs="Times New Roman"/>
          <w:sz w:val="24"/>
          <w:szCs w:val="24"/>
        </w:rPr>
        <w:t>forest</w:t>
      </w:r>
      <w:proofErr w:type="spellEnd"/>
      <w:r w:rsidRPr="00940BF7" w:rsidR="00895FA2">
        <w:rPr>
          <w:rFonts w:ascii="Times New Roman" w:hAnsi="Times New Roman" w:cs="Times New Roman"/>
          <w:sz w:val="24"/>
          <w:szCs w:val="24"/>
        </w:rPr>
        <w:t xml:space="preserve"> and number of </w:t>
      </w:r>
      <w:proofErr w:type="spellStart"/>
      <w:r w:rsidRPr="00940BF7" w:rsidR="00895FA2">
        <w:rPr>
          <w:rFonts w:ascii="Times New Roman" w:hAnsi="Times New Roman" w:cs="Times New Roman"/>
          <w:sz w:val="24"/>
          <w:szCs w:val="24"/>
        </w:rPr>
        <w:t>stems</w:t>
      </w:r>
      <w:proofErr w:type="spellEnd"/>
      <w:r w:rsidRPr="00940BF7" w:rsidR="00895FA2">
        <w:rPr>
          <w:rFonts w:ascii="Times New Roman" w:hAnsi="Times New Roman" w:cs="Times New Roman"/>
          <w:sz w:val="24"/>
          <w:szCs w:val="24"/>
        </w:rPr>
        <w:t xml:space="preserve">. </w:t>
      </w:r>
      <w:proofErr w:type="spellStart"/>
      <w:r w:rsidRPr="00940BF7" w:rsidR="00895FA2">
        <w:rPr>
          <w:rFonts w:ascii="Times New Roman" w:hAnsi="Times New Roman" w:cs="Times New Roman"/>
          <w:sz w:val="24"/>
          <w:szCs w:val="24"/>
        </w:rPr>
        <w:t>Grouse</w:t>
      </w:r>
      <w:proofErr w:type="spellEnd"/>
      <w:r w:rsidRPr="00940BF7" w:rsidR="00895FA2">
        <w:rPr>
          <w:rFonts w:ascii="Times New Roman" w:hAnsi="Times New Roman" w:cs="Times New Roman"/>
          <w:sz w:val="24"/>
          <w:szCs w:val="24"/>
        </w:rPr>
        <w:t xml:space="preserve"> News 43: 21- 23.</w:t>
      </w:r>
    </w:p>
    <w:p w:rsidRPr="00940BF7" w:rsidR="00EF46A0" w:rsidP="00EF46A0" w:rsidRDefault="00EF46A0" w14:paraId="38B110C8" w14:textId="19740BF7">
      <w:pPr>
        <w:spacing w:before="120"/>
        <w:rPr>
          <w:rFonts w:ascii="Times New Roman" w:hAnsi="Times New Roman" w:cs="Times New Roman"/>
          <w:b/>
          <w:sz w:val="24"/>
          <w:szCs w:val="24"/>
        </w:rPr>
      </w:pPr>
      <w:proofErr w:type="spellStart"/>
      <w:r w:rsidRPr="00940BF7">
        <w:rPr>
          <w:rFonts w:ascii="Times New Roman" w:hAnsi="Times New Roman" w:cs="Times New Roman"/>
          <w:b/>
          <w:sz w:val="24"/>
          <w:szCs w:val="24"/>
        </w:rPr>
        <w:t>Miettinen</w:t>
      </w:r>
      <w:proofErr w:type="spellEnd"/>
      <w:r w:rsidRPr="00940BF7">
        <w:rPr>
          <w:rFonts w:ascii="Times New Roman" w:hAnsi="Times New Roman" w:cs="Times New Roman"/>
          <w:b/>
          <w:sz w:val="24"/>
          <w:szCs w:val="24"/>
        </w:rPr>
        <w:t xml:space="preserve">, J., Helle, P. &amp; </w:t>
      </w:r>
      <w:proofErr w:type="spellStart"/>
      <w:r w:rsidRPr="00940BF7">
        <w:rPr>
          <w:rFonts w:ascii="Times New Roman" w:hAnsi="Times New Roman" w:cs="Times New Roman"/>
          <w:b/>
          <w:sz w:val="24"/>
          <w:szCs w:val="24"/>
        </w:rPr>
        <w:t>Nikula</w:t>
      </w:r>
      <w:proofErr w:type="spellEnd"/>
      <w:r w:rsidRPr="00940BF7">
        <w:rPr>
          <w:rFonts w:ascii="Times New Roman" w:hAnsi="Times New Roman" w:cs="Times New Roman"/>
          <w:b/>
          <w:sz w:val="24"/>
          <w:szCs w:val="24"/>
        </w:rPr>
        <w:t xml:space="preserve">, A. </w:t>
      </w:r>
      <w:r w:rsidRPr="00940BF7">
        <w:rPr>
          <w:rFonts w:ascii="Times New Roman" w:hAnsi="Times New Roman" w:cs="Times New Roman"/>
          <w:sz w:val="24"/>
          <w:szCs w:val="24"/>
        </w:rPr>
        <w:t xml:space="preserve">2005. </w:t>
      </w:r>
      <w:proofErr w:type="spellStart"/>
      <w:r w:rsidRPr="00940BF7">
        <w:rPr>
          <w:rFonts w:ascii="Times New Roman" w:hAnsi="Times New Roman" w:cs="Times New Roman"/>
          <w:sz w:val="24"/>
          <w:szCs w:val="24"/>
        </w:rPr>
        <w:t>Lek</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area</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characteristics</w:t>
      </w:r>
      <w:proofErr w:type="spellEnd"/>
      <w:r w:rsidRPr="00940BF7">
        <w:rPr>
          <w:rFonts w:ascii="Times New Roman" w:hAnsi="Times New Roman" w:cs="Times New Roman"/>
          <w:sz w:val="24"/>
          <w:szCs w:val="24"/>
        </w:rPr>
        <w:t xml:space="preserve"> of </w:t>
      </w:r>
      <w:proofErr w:type="spellStart"/>
      <w:r w:rsidRPr="00940BF7">
        <w:rPr>
          <w:rFonts w:ascii="Times New Roman" w:hAnsi="Times New Roman" w:cs="Times New Roman"/>
          <w:sz w:val="24"/>
          <w:szCs w:val="24"/>
        </w:rPr>
        <w:t>capercaillie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i/>
          <w:sz w:val="24"/>
          <w:szCs w:val="24"/>
        </w:rPr>
        <w:t>Tetrao</w:t>
      </w:r>
      <w:proofErr w:type="spellEnd"/>
      <w:r w:rsidRPr="00940BF7">
        <w:rPr>
          <w:rFonts w:ascii="Times New Roman" w:hAnsi="Times New Roman" w:cs="Times New Roman"/>
          <w:i/>
          <w:sz w:val="24"/>
          <w:szCs w:val="24"/>
        </w:rPr>
        <w:t xml:space="preserve"> </w:t>
      </w:r>
      <w:proofErr w:type="spellStart"/>
      <w:r w:rsidRPr="00940BF7">
        <w:rPr>
          <w:rFonts w:ascii="Times New Roman" w:hAnsi="Times New Roman" w:cs="Times New Roman"/>
          <w:i/>
          <w:sz w:val="24"/>
          <w:szCs w:val="24"/>
        </w:rPr>
        <w:t>urogallus</w:t>
      </w:r>
      <w:proofErr w:type="spellEnd"/>
      <w:r w:rsidRPr="00940BF7">
        <w:rPr>
          <w:rFonts w:ascii="Times New Roman" w:hAnsi="Times New Roman" w:cs="Times New Roman"/>
          <w:sz w:val="24"/>
          <w:szCs w:val="24"/>
        </w:rPr>
        <w:t xml:space="preserve">) in </w:t>
      </w:r>
      <w:proofErr w:type="spellStart"/>
      <w:r w:rsidRPr="00940BF7">
        <w:rPr>
          <w:rFonts w:ascii="Times New Roman" w:hAnsi="Times New Roman" w:cs="Times New Roman"/>
          <w:sz w:val="24"/>
          <w:szCs w:val="24"/>
        </w:rPr>
        <w:t>eastern</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Finland</w:t>
      </w:r>
      <w:proofErr w:type="spellEnd"/>
      <w:r w:rsidRPr="00940BF7">
        <w:rPr>
          <w:rFonts w:ascii="Times New Roman" w:hAnsi="Times New Roman" w:cs="Times New Roman"/>
          <w:sz w:val="24"/>
          <w:szCs w:val="24"/>
        </w:rPr>
        <w:t xml:space="preserve"> as </w:t>
      </w:r>
      <w:proofErr w:type="spellStart"/>
      <w:r w:rsidRPr="00940BF7">
        <w:rPr>
          <w:rFonts w:ascii="Times New Roman" w:hAnsi="Times New Roman" w:cs="Times New Roman"/>
          <w:sz w:val="24"/>
          <w:szCs w:val="24"/>
        </w:rPr>
        <w:t>analysed</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from</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satellite-based</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forest</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inventory</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data</w:t>
      </w:r>
      <w:proofErr w:type="spellEnd"/>
      <w:r w:rsidRPr="00940BF7">
        <w:rPr>
          <w:rFonts w:ascii="Times New Roman" w:hAnsi="Times New Roman" w:cs="Times New Roman"/>
          <w:sz w:val="24"/>
          <w:szCs w:val="24"/>
        </w:rPr>
        <w:t xml:space="preserve">. Scandinavian </w:t>
      </w:r>
      <w:proofErr w:type="spellStart"/>
      <w:r w:rsidRPr="00940BF7">
        <w:rPr>
          <w:rFonts w:ascii="Times New Roman" w:hAnsi="Times New Roman" w:cs="Times New Roman"/>
          <w:sz w:val="24"/>
          <w:szCs w:val="24"/>
        </w:rPr>
        <w:t>Journal</w:t>
      </w:r>
      <w:proofErr w:type="spellEnd"/>
      <w:r w:rsidRPr="00940BF7">
        <w:rPr>
          <w:rFonts w:ascii="Times New Roman" w:hAnsi="Times New Roman" w:cs="Times New Roman"/>
          <w:sz w:val="24"/>
          <w:szCs w:val="24"/>
        </w:rPr>
        <w:t xml:space="preserve"> of Forest Research 20(4): 358-369. </w:t>
      </w:r>
      <w:hyperlink w:history="1" r:id="rId128">
        <w:r w:rsidRPr="00940BF7">
          <w:rPr>
            <w:rStyle w:val="Hyperlink"/>
            <w:rFonts w:ascii="Times New Roman" w:hAnsi="Times New Roman" w:cs="Times New Roman"/>
            <w:sz w:val="24"/>
            <w:szCs w:val="24"/>
          </w:rPr>
          <w:t>https://doi.org/10.1080/02827580500201619</w:t>
        </w:r>
      </w:hyperlink>
      <w:r w:rsidRPr="00940BF7">
        <w:rPr>
          <w:rFonts w:ascii="Times New Roman" w:hAnsi="Times New Roman" w:cs="Times New Roman"/>
          <w:b/>
          <w:sz w:val="24"/>
          <w:szCs w:val="24"/>
        </w:rPr>
        <w:t xml:space="preserve"> </w:t>
      </w:r>
    </w:p>
    <w:p w:rsidRPr="00940BF7" w:rsidR="00EF46A0" w:rsidP="00EF46A0" w:rsidRDefault="00EF46A0" w14:paraId="69E21DD3" w14:textId="3D4686B4">
      <w:pPr>
        <w:spacing w:before="120"/>
        <w:rPr>
          <w:rFonts w:ascii="Times New Roman" w:hAnsi="Times New Roman" w:cs="Times New Roman"/>
          <w:sz w:val="24"/>
          <w:szCs w:val="24"/>
        </w:rPr>
      </w:pPr>
      <w:proofErr w:type="spellStart"/>
      <w:r w:rsidRPr="00940BF7">
        <w:rPr>
          <w:rFonts w:ascii="Times New Roman" w:hAnsi="Times New Roman" w:cs="Times New Roman"/>
          <w:b/>
          <w:sz w:val="24"/>
          <w:szCs w:val="24"/>
        </w:rPr>
        <w:t>Miettinen</w:t>
      </w:r>
      <w:proofErr w:type="spellEnd"/>
      <w:r w:rsidRPr="00940BF7">
        <w:rPr>
          <w:rFonts w:ascii="Times New Roman" w:hAnsi="Times New Roman" w:cs="Times New Roman"/>
          <w:b/>
          <w:sz w:val="24"/>
          <w:szCs w:val="24"/>
        </w:rPr>
        <w:t xml:space="preserve">, J., Helle, P., </w:t>
      </w:r>
      <w:proofErr w:type="spellStart"/>
      <w:r w:rsidRPr="00940BF7">
        <w:rPr>
          <w:rFonts w:ascii="Times New Roman" w:hAnsi="Times New Roman" w:cs="Times New Roman"/>
          <w:b/>
          <w:sz w:val="24"/>
          <w:szCs w:val="24"/>
        </w:rPr>
        <w:t>Nikula</w:t>
      </w:r>
      <w:proofErr w:type="spellEnd"/>
      <w:r w:rsidRPr="00940BF7">
        <w:rPr>
          <w:rFonts w:ascii="Times New Roman" w:hAnsi="Times New Roman" w:cs="Times New Roman"/>
          <w:b/>
          <w:sz w:val="24"/>
          <w:szCs w:val="24"/>
        </w:rPr>
        <w:t xml:space="preserve">, A. &amp; </w:t>
      </w:r>
      <w:proofErr w:type="spellStart"/>
      <w:r w:rsidRPr="00940BF7">
        <w:rPr>
          <w:rFonts w:ascii="Times New Roman" w:hAnsi="Times New Roman" w:cs="Times New Roman"/>
          <w:b/>
          <w:sz w:val="24"/>
          <w:szCs w:val="24"/>
        </w:rPr>
        <w:t>Niemelä</w:t>
      </w:r>
      <w:proofErr w:type="spellEnd"/>
      <w:r w:rsidRPr="00940BF7">
        <w:rPr>
          <w:rFonts w:ascii="Times New Roman" w:hAnsi="Times New Roman" w:cs="Times New Roman"/>
          <w:b/>
          <w:sz w:val="24"/>
          <w:szCs w:val="24"/>
        </w:rPr>
        <w:t xml:space="preserve">, P. </w:t>
      </w:r>
      <w:r w:rsidRPr="00940BF7">
        <w:rPr>
          <w:rFonts w:ascii="Times New Roman" w:hAnsi="Times New Roman" w:cs="Times New Roman"/>
          <w:sz w:val="24"/>
          <w:szCs w:val="24"/>
        </w:rPr>
        <w:t xml:space="preserve">2008. </w:t>
      </w:r>
      <w:proofErr w:type="spellStart"/>
      <w:r w:rsidRPr="00940BF7">
        <w:rPr>
          <w:rFonts w:ascii="Times New Roman" w:hAnsi="Times New Roman" w:cs="Times New Roman"/>
          <w:sz w:val="24"/>
          <w:szCs w:val="24"/>
        </w:rPr>
        <w:t>Large-scale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landscape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composition</w:t>
      </w:r>
      <w:proofErr w:type="spellEnd"/>
      <w:r w:rsidRPr="00940BF7">
        <w:rPr>
          <w:rFonts w:ascii="Times New Roman" w:hAnsi="Times New Roman" w:cs="Times New Roman"/>
          <w:sz w:val="24"/>
          <w:szCs w:val="24"/>
        </w:rPr>
        <w:t xml:space="preserve"> and </w:t>
      </w:r>
      <w:proofErr w:type="spellStart"/>
      <w:r w:rsidRPr="00940BF7">
        <w:rPr>
          <w:rFonts w:ascii="Times New Roman" w:hAnsi="Times New Roman" w:cs="Times New Roman"/>
          <w:sz w:val="24"/>
          <w:szCs w:val="24"/>
        </w:rPr>
        <w:t>capercaillie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i/>
          <w:sz w:val="24"/>
          <w:szCs w:val="24"/>
        </w:rPr>
        <w:t>Tetrao</w:t>
      </w:r>
      <w:proofErr w:type="spellEnd"/>
      <w:r w:rsidRPr="00940BF7">
        <w:rPr>
          <w:rFonts w:ascii="Times New Roman" w:hAnsi="Times New Roman" w:cs="Times New Roman"/>
          <w:i/>
          <w:sz w:val="24"/>
          <w:szCs w:val="24"/>
        </w:rPr>
        <w:t xml:space="preserve"> </w:t>
      </w:r>
      <w:proofErr w:type="spellStart"/>
      <w:r w:rsidRPr="00940BF7">
        <w:rPr>
          <w:rFonts w:ascii="Times New Roman" w:hAnsi="Times New Roman" w:cs="Times New Roman"/>
          <w:i/>
          <w:sz w:val="24"/>
          <w:szCs w:val="24"/>
        </w:rPr>
        <w:t>urogallus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density</w:t>
      </w:r>
      <w:proofErr w:type="spellEnd"/>
      <w:r w:rsidRPr="00940BF7">
        <w:rPr>
          <w:rFonts w:ascii="Times New Roman" w:hAnsi="Times New Roman" w:cs="Times New Roman"/>
          <w:sz w:val="24"/>
          <w:szCs w:val="24"/>
        </w:rPr>
        <w:t xml:space="preserve"> in </w:t>
      </w:r>
      <w:proofErr w:type="spellStart"/>
      <w:r w:rsidRPr="00940BF7">
        <w:rPr>
          <w:rFonts w:ascii="Times New Roman" w:hAnsi="Times New Roman" w:cs="Times New Roman"/>
          <w:sz w:val="24"/>
          <w:szCs w:val="24"/>
        </w:rPr>
        <w:t>Finland</w:t>
      </w:r>
      <w:proofErr w:type="spellEnd"/>
      <w:r w:rsidRPr="00940BF7">
        <w:rPr>
          <w:rFonts w:ascii="Times New Roman" w:hAnsi="Times New Roman" w:cs="Times New Roman"/>
          <w:sz w:val="24"/>
          <w:szCs w:val="24"/>
        </w:rPr>
        <w:t xml:space="preserve">. Annales </w:t>
      </w:r>
      <w:proofErr w:type="spellStart"/>
      <w:r w:rsidRPr="00940BF7">
        <w:rPr>
          <w:rFonts w:ascii="Times New Roman" w:hAnsi="Times New Roman" w:cs="Times New Roman"/>
          <w:sz w:val="24"/>
          <w:szCs w:val="24"/>
        </w:rPr>
        <w:t>Zoologici</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Fennici</w:t>
      </w:r>
      <w:proofErr w:type="spellEnd"/>
      <w:r w:rsidRPr="00940BF7">
        <w:rPr>
          <w:rFonts w:ascii="Times New Roman" w:hAnsi="Times New Roman" w:cs="Times New Roman"/>
          <w:sz w:val="24"/>
          <w:szCs w:val="24"/>
        </w:rPr>
        <w:t xml:space="preserve"> 45(3): 161-173. </w:t>
      </w:r>
      <w:hyperlink w:history="1" r:id="rId129">
        <w:r w:rsidRPr="00940BF7">
          <w:rPr>
            <w:rStyle w:val="Hyperlink"/>
            <w:rFonts w:ascii="Times New Roman" w:hAnsi="Times New Roman" w:cs="Times New Roman"/>
            <w:sz w:val="24"/>
            <w:szCs w:val="24"/>
          </w:rPr>
          <w:t>http://www.sekj.org/AnnZool.html</w:t>
        </w:r>
      </w:hyperlink>
      <w:r w:rsidRPr="00940BF7">
        <w:rPr>
          <w:rFonts w:ascii="Times New Roman" w:hAnsi="Times New Roman" w:cs="Times New Roman"/>
          <w:sz w:val="24"/>
          <w:szCs w:val="24"/>
        </w:rPr>
        <w:t xml:space="preserve"> </w:t>
      </w:r>
    </w:p>
    <w:p w:rsidRPr="00940BF7" w:rsidR="00EF46A0" w:rsidP="00EF46A0" w:rsidRDefault="00EF46A0" w14:paraId="098B61D7" w14:textId="2A8601E6">
      <w:pPr>
        <w:spacing w:before="120"/>
        <w:rPr>
          <w:rFonts w:ascii="Times New Roman" w:hAnsi="Times New Roman" w:cs="Times New Roman"/>
          <w:sz w:val="24"/>
          <w:szCs w:val="24"/>
        </w:rPr>
      </w:pPr>
      <w:proofErr w:type="spellStart"/>
      <w:r w:rsidRPr="00940BF7">
        <w:rPr>
          <w:rFonts w:ascii="Times New Roman" w:hAnsi="Times New Roman" w:cs="Times New Roman"/>
          <w:b/>
          <w:sz w:val="24"/>
          <w:szCs w:val="24"/>
        </w:rPr>
        <w:t>Miettinen</w:t>
      </w:r>
      <w:proofErr w:type="spellEnd"/>
      <w:r w:rsidRPr="00940BF7">
        <w:rPr>
          <w:rFonts w:ascii="Times New Roman" w:hAnsi="Times New Roman" w:cs="Times New Roman"/>
          <w:b/>
          <w:sz w:val="24"/>
          <w:szCs w:val="24"/>
        </w:rPr>
        <w:t xml:space="preserve">, J., Helle, P., </w:t>
      </w:r>
      <w:proofErr w:type="spellStart"/>
      <w:r w:rsidRPr="00940BF7">
        <w:rPr>
          <w:rFonts w:ascii="Times New Roman" w:hAnsi="Times New Roman" w:cs="Times New Roman"/>
          <w:b/>
          <w:sz w:val="24"/>
          <w:szCs w:val="24"/>
        </w:rPr>
        <w:t>Nikula</w:t>
      </w:r>
      <w:proofErr w:type="spellEnd"/>
      <w:r w:rsidRPr="00940BF7">
        <w:rPr>
          <w:rFonts w:ascii="Times New Roman" w:hAnsi="Times New Roman" w:cs="Times New Roman"/>
          <w:b/>
          <w:sz w:val="24"/>
          <w:szCs w:val="24"/>
        </w:rPr>
        <w:t xml:space="preserve">, A. &amp; </w:t>
      </w:r>
      <w:proofErr w:type="spellStart"/>
      <w:r w:rsidRPr="00940BF7">
        <w:rPr>
          <w:rFonts w:ascii="Times New Roman" w:hAnsi="Times New Roman" w:cs="Times New Roman"/>
          <w:b/>
          <w:sz w:val="24"/>
          <w:szCs w:val="24"/>
        </w:rPr>
        <w:t>Niemelä</w:t>
      </w:r>
      <w:proofErr w:type="spellEnd"/>
      <w:r w:rsidRPr="00940BF7">
        <w:rPr>
          <w:rFonts w:ascii="Times New Roman" w:hAnsi="Times New Roman" w:cs="Times New Roman"/>
          <w:b/>
          <w:sz w:val="24"/>
          <w:szCs w:val="24"/>
        </w:rPr>
        <w:t>, P</w:t>
      </w:r>
      <w:r w:rsidRPr="00940BF7">
        <w:rPr>
          <w:rFonts w:ascii="Times New Roman" w:hAnsi="Times New Roman" w:cs="Times New Roman"/>
          <w:sz w:val="24"/>
          <w:szCs w:val="24"/>
        </w:rPr>
        <w:t xml:space="preserve">. 2009. </w:t>
      </w:r>
      <w:proofErr w:type="spellStart"/>
      <w:r w:rsidRPr="00940BF7">
        <w:rPr>
          <w:rFonts w:ascii="Times New Roman" w:hAnsi="Times New Roman" w:cs="Times New Roman"/>
          <w:sz w:val="24"/>
          <w:szCs w:val="24"/>
        </w:rPr>
        <w:t>Changes</w:t>
      </w:r>
      <w:proofErr w:type="spellEnd"/>
      <w:r w:rsidRPr="00940BF7">
        <w:rPr>
          <w:rFonts w:ascii="Times New Roman" w:hAnsi="Times New Roman" w:cs="Times New Roman"/>
          <w:sz w:val="24"/>
          <w:szCs w:val="24"/>
        </w:rPr>
        <w:t xml:space="preserve"> in </w:t>
      </w:r>
      <w:proofErr w:type="spellStart"/>
      <w:r w:rsidRPr="00940BF7">
        <w:rPr>
          <w:rFonts w:ascii="Times New Roman" w:hAnsi="Times New Roman" w:cs="Times New Roman"/>
          <w:sz w:val="24"/>
          <w:szCs w:val="24"/>
        </w:rPr>
        <w:t>landscape-scale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habitat</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selection</w:t>
      </w:r>
      <w:proofErr w:type="spellEnd"/>
      <w:r w:rsidRPr="00940BF7">
        <w:rPr>
          <w:rFonts w:ascii="Times New Roman" w:hAnsi="Times New Roman" w:cs="Times New Roman"/>
          <w:sz w:val="24"/>
          <w:szCs w:val="24"/>
        </w:rPr>
        <w:t xml:space="preserve"> of </w:t>
      </w:r>
      <w:proofErr w:type="spellStart"/>
      <w:r w:rsidRPr="00940BF7">
        <w:rPr>
          <w:rFonts w:ascii="Times New Roman" w:hAnsi="Times New Roman" w:cs="Times New Roman"/>
          <w:sz w:val="24"/>
          <w:szCs w:val="24"/>
        </w:rPr>
        <w:t>capercaillie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i/>
          <w:sz w:val="24"/>
          <w:szCs w:val="24"/>
        </w:rPr>
        <w:t>Tetrao</w:t>
      </w:r>
      <w:proofErr w:type="spellEnd"/>
      <w:r w:rsidRPr="00940BF7">
        <w:rPr>
          <w:rFonts w:ascii="Times New Roman" w:hAnsi="Times New Roman" w:cs="Times New Roman"/>
          <w:i/>
          <w:sz w:val="24"/>
          <w:szCs w:val="24"/>
        </w:rPr>
        <w:t xml:space="preserve"> </w:t>
      </w:r>
      <w:proofErr w:type="spellStart"/>
      <w:r w:rsidRPr="00940BF7">
        <w:rPr>
          <w:rFonts w:ascii="Times New Roman" w:hAnsi="Times New Roman" w:cs="Times New Roman"/>
          <w:i/>
          <w:sz w:val="24"/>
          <w:szCs w:val="24"/>
        </w:rPr>
        <w:t>urogallus</w:t>
      </w:r>
      <w:proofErr w:type="spellEnd"/>
      <w:r w:rsidRPr="00940BF7">
        <w:rPr>
          <w:rFonts w:ascii="Times New Roman" w:hAnsi="Times New Roman" w:cs="Times New Roman"/>
          <w:sz w:val="24"/>
          <w:szCs w:val="24"/>
        </w:rPr>
        <w:t xml:space="preserve">) in </w:t>
      </w:r>
      <w:proofErr w:type="spellStart"/>
      <w:r w:rsidRPr="00940BF7">
        <w:rPr>
          <w:rFonts w:ascii="Times New Roman" w:hAnsi="Times New Roman" w:cs="Times New Roman"/>
          <w:sz w:val="24"/>
          <w:szCs w:val="24"/>
        </w:rPr>
        <w:t>managed</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north-boreal</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forest</w:t>
      </w:r>
      <w:proofErr w:type="spellEnd"/>
      <w:r w:rsidRPr="00940BF7">
        <w:rPr>
          <w:rFonts w:ascii="Times New Roman" w:hAnsi="Times New Roman" w:cs="Times New Roman"/>
          <w:sz w:val="24"/>
          <w:szCs w:val="24"/>
        </w:rPr>
        <w:t xml:space="preserve">. Silva </w:t>
      </w:r>
      <w:proofErr w:type="spellStart"/>
      <w:r w:rsidRPr="00940BF7">
        <w:rPr>
          <w:rFonts w:ascii="Times New Roman" w:hAnsi="Times New Roman" w:cs="Times New Roman"/>
          <w:sz w:val="24"/>
          <w:szCs w:val="24"/>
        </w:rPr>
        <w:t>Fennica</w:t>
      </w:r>
      <w:proofErr w:type="spellEnd"/>
      <w:r w:rsidRPr="00940BF7">
        <w:rPr>
          <w:rFonts w:ascii="Times New Roman" w:hAnsi="Times New Roman" w:cs="Times New Roman"/>
          <w:sz w:val="24"/>
          <w:szCs w:val="24"/>
        </w:rPr>
        <w:t xml:space="preserve"> 43(4): 595–608. </w:t>
      </w:r>
      <w:hyperlink w:history="1" r:id="rId130">
        <w:r w:rsidRPr="00940BF7">
          <w:rPr>
            <w:rStyle w:val="Hyperlink"/>
            <w:rFonts w:ascii="Times New Roman" w:hAnsi="Times New Roman" w:cs="Times New Roman"/>
            <w:sz w:val="24"/>
            <w:szCs w:val="24"/>
          </w:rPr>
          <w:t>https://doi.org/10.14214/sf.182</w:t>
        </w:r>
      </w:hyperlink>
      <w:r w:rsidRPr="00940BF7">
        <w:rPr>
          <w:rFonts w:ascii="Times New Roman" w:hAnsi="Times New Roman" w:cs="Times New Roman"/>
          <w:sz w:val="24"/>
          <w:szCs w:val="24"/>
        </w:rPr>
        <w:t xml:space="preserve"> </w:t>
      </w:r>
    </w:p>
    <w:p w:rsidR="00021F48" w:rsidP="00021F48" w:rsidRDefault="00021F48" w14:paraId="264874B8" w14:textId="368B4418">
      <w:pPr>
        <w:spacing w:before="120"/>
        <w:rPr>
          <w:rFonts w:ascii="Times New Roman" w:hAnsi="Times New Roman" w:cs="Times New Roman"/>
          <w:sz w:val="24"/>
          <w:szCs w:val="24"/>
        </w:rPr>
      </w:pPr>
      <w:proofErr w:type="spellStart"/>
      <w:r w:rsidRPr="00940BF7">
        <w:rPr>
          <w:rFonts w:ascii="Times New Roman" w:hAnsi="Times New Roman" w:cs="Times New Roman"/>
          <w:b/>
          <w:sz w:val="24"/>
          <w:szCs w:val="24"/>
        </w:rPr>
        <w:t>Miettinen</w:t>
      </w:r>
      <w:proofErr w:type="spellEnd"/>
      <w:r w:rsidRPr="00940BF7">
        <w:rPr>
          <w:rFonts w:ascii="Times New Roman" w:hAnsi="Times New Roman" w:cs="Times New Roman"/>
          <w:b/>
          <w:sz w:val="24"/>
          <w:szCs w:val="24"/>
        </w:rPr>
        <w:t xml:space="preserve">, J., Helle, P., </w:t>
      </w:r>
      <w:proofErr w:type="spellStart"/>
      <w:r w:rsidRPr="00940BF7">
        <w:rPr>
          <w:rFonts w:ascii="Times New Roman" w:hAnsi="Times New Roman" w:cs="Times New Roman"/>
          <w:b/>
          <w:sz w:val="24"/>
          <w:szCs w:val="24"/>
        </w:rPr>
        <w:t>Nikula</w:t>
      </w:r>
      <w:proofErr w:type="spellEnd"/>
      <w:r w:rsidRPr="00940BF7">
        <w:rPr>
          <w:rFonts w:ascii="Times New Roman" w:hAnsi="Times New Roman" w:cs="Times New Roman"/>
          <w:b/>
          <w:sz w:val="24"/>
          <w:szCs w:val="24"/>
        </w:rPr>
        <w:t xml:space="preserve">, A. &amp; </w:t>
      </w:r>
      <w:proofErr w:type="spellStart"/>
      <w:r w:rsidRPr="00940BF7">
        <w:rPr>
          <w:rFonts w:ascii="Times New Roman" w:hAnsi="Times New Roman" w:cs="Times New Roman"/>
          <w:b/>
          <w:sz w:val="24"/>
          <w:szCs w:val="24"/>
        </w:rPr>
        <w:t>Niemelä</w:t>
      </w:r>
      <w:proofErr w:type="spellEnd"/>
      <w:r w:rsidRPr="00940BF7">
        <w:rPr>
          <w:rFonts w:ascii="Times New Roman" w:hAnsi="Times New Roman" w:cs="Times New Roman"/>
          <w:b/>
          <w:sz w:val="24"/>
          <w:szCs w:val="24"/>
        </w:rPr>
        <w:t xml:space="preserve">, P. </w:t>
      </w:r>
      <w:r w:rsidRPr="00940BF7">
        <w:rPr>
          <w:rFonts w:ascii="Times New Roman" w:hAnsi="Times New Roman" w:cs="Times New Roman"/>
          <w:sz w:val="24"/>
          <w:szCs w:val="24"/>
        </w:rPr>
        <w:t xml:space="preserve">2010. </w:t>
      </w:r>
      <w:proofErr w:type="spellStart"/>
      <w:r w:rsidRPr="00940BF7">
        <w:rPr>
          <w:rFonts w:ascii="Times New Roman" w:hAnsi="Times New Roman" w:cs="Times New Roman"/>
          <w:sz w:val="24"/>
          <w:szCs w:val="24"/>
        </w:rPr>
        <w:t>Capercaillie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i/>
          <w:sz w:val="24"/>
          <w:szCs w:val="24"/>
        </w:rPr>
        <w:t>Tetrao</w:t>
      </w:r>
      <w:proofErr w:type="spellEnd"/>
      <w:r w:rsidRPr="00940BF7">
        <w:rPr>
          <w:rFonts w:ascii="Times New Roman" w:hAnsi="Times New Roman" w:cs="Times New Roman"/>
          <w:i/>
          <w:sz w:val="24"/>
          <w:szCs w:val="24"/>
        </w:rPr>
        <w:t xml:space="preserve"> </w:t>
      </w:r>
      <w:proofErr w:type="spellStart"/>
      <w:r w:rsidRPr="00940BF7">
        <w:rPr>
          <w:rFonts w:ascii="Times New Roman" w:hAnsi="Times New Roman" w:cs="Times New Roman"/>
          <w:i/>
          <w:sz w:val="24"/>
          <w:szCs w:val="24"/>
        </w:rPr>
        <w:t>urogallus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habitat</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characteristics</w:t>
      </w:r>
      <w:proofErr w:type="spellEnd"/>
      <w:r w:rsidRPr="00940BF7">
        <w:rPr>
          <w:rFonts w:ascii="Times New Roman" w:hAnsi="Times New Roman" w:cs="Times New Roman"/>
          <w:sz w:val="24"/>
          <w:szCs w:val="24"/>
        </w:rPr>
        <w:t xml:space="preserve"> in </w:t>
      </w:r>
      <w:proofErr w:type="spellStart"/>
      <w:r w:rsidRPr="00940BF7">
        <w:rPr>
          <w:rFonts w:ascii="Times New Roman" w:hAnsi="Times New Roman" w:cs="Times New Roman"/>
          <w:sz w:val="24"/>
          <w:szCs w:val="24"/>
        </w:rPr>
        <w:t>north-boreal</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Finland</w:t>
      </w:r>
      <w:proofErr w:type="spellEnd"/>
      <w:r w:rsidRPr="00940BF7">
        <w:rPr>
          <w:rFonts w:ascii="Times New Roman" w:hAnsi="Times New Roman" w:cs="Times New Roman"/>
          <w:sz w:val="24"/>
          <w:szCs w:val="24"/>
        </w:rPr>
        <w:t xml:space="preserve">. Silva </w:t>
      </w:r>
      <w:proofErr w:type="spellStart"/>
      <w:r w:rsidRPr="00940BF7">
        <w:rPr>
          <w:rFonts w:ascii="Times New Roman" w:hAnsi="Times New Roman" w:cs="Times New Roman"/>
          <w:sz w:val="24"/>
          <w:szCs w:val="24"/>
        </w:rPr>
        <w:t>Fennica</w:t>
      </w:r>
      <w:proofErr w:type="spellEnd"/>
      <w:r w:rsidRPr="00940BF7">
        <w:rPr>
          <w:rFonts w:ascii="Times New Roman" w:hAnsi="Times New Roman" w:cs="Times New Roman"/>
          <w:sz w:val="24"/>
          <w:szCs w:val="24"/>
        </w:rPr>
        <w:t>: 44(2): 235–254.</w:t>
      </w:r>
      <w:r w:rsidRPr="00940BF7" w:rsidR="00EF46A0">
        <w:rPr>
          <w:rFonts w:ascii="Times New Roman" w:hAnsi="Times New Roman" w:cs="Times New Roman"/>
          <w:sz w:val="24"/>
          <w:szCs w:val="24"/>
        </w:rPr>
        <w:t xml:space="preserve"> </w:t>
      </w:r>
      <w:hyperlink w:history="1" r:id="rId131">
        <w:r w:rsidRPr="00940BF7" w:rsidR="00EF46A0">
          <w:rPr>
            <w:rStyle w:val="Hyperlink"/>
            <w:rFonts w:ascii="Times New Roman" w:hAnsi="Times New Roman" w:cs="Times New Roman"/>
            <w:sz w:val="24"/>
            <w:szCs w:val="24"/>
          </w:rPr>
          <w:t>https://doi.org/10.14214/sf.151</w:t>
        </w:r>
      </w:hyperlink>
      <w:r w:rsidRPr="00940BF7" w:rsidR="00EF46A0">
        <w:rPr>
          <w:rFonts w:ascii="Times New Roman" w:hAnsi="Times New Roman" w:cs="Times New Roman"/>
          <w:sz w:val="24"/>
          <w:szCs w:val="24"/>
        </w:rPr>
        <w:t xml:space="preserve"> </w:t>
      </w:r>
    </w:p>
    <w:p w:rsidRPr="00D015DD" w:rsidR="00D015DD" w:rsidP="00021F48" w:rsidRDefault="00D015DD" w14:paraId="441EACB4" w14:textId="5A15FF70">
      <w:pPr>
        <w:spacing w:before="120"/>
        <w:rPr>
          <w:rFonts w:ascii="Times New Roman" w:hAnsi="Times New Roman" w:cs="Times New Roman"/>
          <w:sz w:val="24"/>
          <w:szCs w:val="24"/>
        </w:rPr>
      </w:pPr>
      <w:proofErr w:type="spellStart"/>
      <w:r w:rsidRPr="00D015DD">
        <w:rPr>
          <w:rFonts w:ascii="Times New Roman" w:hAnsi="Times New Roman" w:cs="Times New Roman"/>
          <w:b/>
          <w:bCs/>
          <w:sz w:val="24"/>
          <w:szCs w:val="24"/>
        </w:rPr>
        <w:t>Mikoláš</w:t>
      </w:r>
      <w:proofErr w:type="spellEnd"/>
      <w:r w:rsidRPr="00D015DD">
        <w:rPr>
          <w:rFonts w:ascii="Times New Roman" w:hAnsi="Times New Roman" w:cs="Times New Roman"/>
          <w:b/>
          <w:bCs/>
          <w:sz w:val="24"/>
          <w:szCs w:val="24"/>
        </w:rPr>
        <w:t xml:space="preserve">, M., </w:t>
      </w:r>
      <w:proofErr w:type="spellStart"/>
      <w:r w:rsidRPr="00D015DD">
        <w:rPr>
          <w:rFonts w:ascii="Times New Roman" w:hAnsi="Times New Roman" w:cs="Times New Roman"/>
          <w:b/>
          <w:bCs/>
          <w:sz w:val="24"/>
          <w:szCs w:val="24"/>
        </w:rPr>
        <w:t>Svitok</w:t>
      </w:r>
      <w:proofErr w:type="spellEnd"/>
      <w:r w:rsidRPr="00D015DD">
        <w:rPr>
          <w:rFonts w:ascii="Times New Roman" w:hAnsi="Times New Roman" w:cs="Times New Roman"/>
          <w:b/>
          <w:bCs/>
          <w:sz w:val="24"/>
          <w:szCs w:val="24"/>
        </w:rPr>
        <w:t xml:space="preserve">, M., </w:t>
      </w:r>
      <w:proofErr w:type="spellStart"/>
      <w:r w:rsidRPr="00D015DD">
        <w:rPr>
          <w:rFonts w:ascii="Times New Roman" w:hAnsi="Times New Roman" w:cs="Times New Roman"/>
          <w:b/>
          <w:bCs/>
          <w:sz w:val="24"/>
          <w:szCs w:val="24"/>
        </w:rPr>
        <w:t>Tejkal</w:t>
      </w:r>
      <w:proofErr w:type="spellEnd"/>
      <w:r w:rsidRPr="00D015DD">
        <w:rPr>
          <w:rFonts w:ascii="Times New Roman" w:hAnsi="Times New Roman" w:cs="Times New Roman"/>
          <w:b/>
          <w:bCs/>
          <w:sz w:val="24"/>
          <w:szCs w:val="24"/>
        </w:rPr>
        <w:t xml:space="preserve">, M., </w:t>
      </w:r>
      <w:proofErr w:type="spellStart"/>
      <w:r w:rsidRPr="00D015DD">
        <w:rPr>
          <w:rFonts w:ascii="Times New Roman" w:hAnsi="Times New Roman" w:cs="Times New Roman"/>
          <w:b/>
          <w:bCs/>
          <w:sz w:val="24"/>
          <w:szCs w:val="24"/>
        </w:rPr>
        <w:t>Leitão</w:t>
      </w:r>
      <w:proofErr w:type="spellEnd"/>
      <w:r w:rsidRPr="00D015DD">
        <w:rPr>
          <w:rFonts w:ascii="Times New Roman" w:hAnsi="Times New Roman" w:cs="Times New Roman"/>
          <w:b/>
          <w:bCs/>
          <w:sz w:val="24"/>
          <w:szCs w:val="24"/>
        </w:rPr>
        <w:t xml:space="preserve">, P. J., </w:t>
      </w:r>
      <w:proofErr w:type="spellStart"/>
      <w:r w:rsidRPr="00D015DD">
        <w:rPr>
          <w:rFonts w:ascii="Times New Roman" w:hAnsi="Times New Roman" w:cs="Times New Roman"/>
          <w:b/>
          <w:bCs/>
          <w:sz w:val="24"/>
          <w:szCs w:val="24"/>
        </w:rPr>
        <w:t>Morrissey</w:t>
      </w:r>
      <w:proofErr w:type="spellEnd"/>
      <w:r w:rsidRPr="00D015DD">
        <w:rPr>
          <w:rFonts w:ascii="Times New Roman" w:hAnsi="Times New Roman" w:cs="Times New Roman"/>
          <w:b/>
          <w:bCs/>
          <w:sz w:val="24"/>
          <w:szCs w:val="24"/>
        </w:rPr>
        <w:t xml:space="preserve">, R. C., </w:t>
      </w:r>
      <w:proofErr w:type="spellStart"/>
      <w:r w:rsidRPr="00D015DD">
        <w:rPr>
          <w:rFonts w:ascii="Times New Roman" w:hAnsi="Times New Roman" w:cs="Times New Roman"/>
          <w:b/>
          <w:bCs/>
          <w:sz w:val="24"/>
          <w:szCs w:val="24"/>
        </w:rPr>
        <w:t>Svoboda</w:t>
      </w:r>
      <w:proofErr w:type="spellEnd"/>
      <w:r w:rsidRPr="00D015DD">
        <w:rPr>
          <w:rFonts w:ascii="Times New Roman" w:hAnsi="Times New Roman" w:cs="Times New Roman"/>
          <w:b/>
          <w:bCs/>
          <w:sz w:val="24"/>
          <w:szCs w:val="24"/>
        </w:rPr>
        <w:t>, M.,</w:t>
      </w:r>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Seedre</w:t>
      </w:r>
      <w:proofErr w:type="spellEnd"/>
      <w:r>
        <w:rPr>
          <w:rFonts w:ascii="Times New Roman" w:hAnsi="Times New Roman" w:cs="Times New Roman"/>
          <w:b/>
          <w:bCs/>
          <w:sz w:val="24"/>
          <w:szCs w:val="24"/>
        </w:rPr>
        <w:t>, M.,</w:t>
      </w:r>
      <w:r w:rsidRPr="00D015DD">
        <w:rPr>
          <w:rFonts w:ascii="Times New Roman" w:hAnsi="Times New Roman" w:cs="Times New Roman"/>
          <w:b/>
          <w:bCs/>
          <w:sz w:val="24"/>
          <w:szCs w:val="24"/>
        </w:rPr>
        <w:t xml:space="preserve"> Fontaine, J. B. </w:t>
      </w:r>
      <w:r w:rsidRPr="00D015DD">
        <w:rPr>
          <w:rFonts w:ascii="Times New Roman" w:hAnsi="Times New Roman" w:cs="Times New Roman"/>
          <w:sz w:val="24"/>
          <w:szCs w:val="24"/>
        </w:rPr>
        <w:t xml:space="preserve">2015. </w:t>
      </w:r>
      <w:proofErr w:type="spellStart"/>
      <w:r w:rsidRPr="00D015DD">
        <w:rPr>
          <w:rFonts w:ascii="Times New Roman" w:hAnsi="Times New Roman" w:cs="Times New Roman"/>
          <w:sz w:val="24"/>
          <w:szCs w:val="24"/>
        </w:rPr>
        <w:t>Evaluating</w:t>
      </w:r>
      <w:proofErr w:type="spellEnd"/>
      <w:r w:rsidRPr="00D015DD">
        <w:rPr>
          <w:rFonts w:ascii="Times New Roman" w:hAnsi="Times New Roman" w:cs="Times New Roman"/>
          <w:sz w:val="24"/>
          <w:szCs w:val="24"/>
        </w:rPr>
        <w:t xml:space="preserve"> </w:t>
      </w:r>
      <w:proofErr w:type="spellStart"/>
      <w:r w:rsidRPr="00D015DD">
        <w:rPr>
          <w:rFonts w:ascii="Times New Roman" w:hAnsi="Times New Roman" w:cs="Times New Roman"/>
          <w:sz w:val="24"/>
          <w:szCs w:val="24"/>
        </w:rPr>
        <w:t>forest</w:t>
      </w:r>
      <w:proofErr w:type="spellEnd"/>
      <w:r w:rsidRPr="00D015DD">
        <w:rPr>
          <w:rFonts w:ascii="Times New Roman" w:hAnsi="Times New Roman" w:cs="Times New Roman"/>
          <w:sz w:val="24"/>
          <w:szCs w:val="24"/>
        </w:rPr>
        <w:t xml:space="preserve"> </w:t>
      </w:r>
      <w:proofErr w:type="spellStart"/>
      <w:r w:rsidRPr="00D015DD">
        <w:rPr>
          <w:rFonts w:ascii="Times New Roman" w:hAnsi="Times New Roman" w:cs="Times New Roman"/>
          <w:sz w:val="24"/>
          <w:szCs w:val="24"/>
        </w:rPr>
        <w:t>management</w:t>
      </w:r>
      <w:proofErr w:type="spellEnd"/>
      <w:r w:rsidRPr="00D015DD">
        <w:rPr>
          <w:rFonts w:ascii="Times New Roman" w:hAnsi="Times New Roman" w:cs="Times New Roman"/>
          <w:sz w:val="24"/>
          <w:szCs w:val="24"/>
        </w:rPr>
        <w:t xml:space="preserve"> </w:t>
      </w:r>
      <w:proofErr w:type="spellStart"/>
      <w:r w:rsidRPr="00D015DD">
        <w:rPr>
          <w:rFonts w:ascii="Times New Roman" w:hAnsi="Times New Roman" w:cs="Times New Roman"/>
          <w:sz w:val="24"/>
          <w:szCs w:val="24"/>
        </w:rPr>
        <w:t>intensity</w:t>
      </w:r>
      <w:proofErr w:type="spellEnd"/>
      <w:r w:rsidRPr="00D015DD">
        <w:rPr>
          <w:rFonts w:ascii="Times New Roman" w:hAnsi="Times New Roman" w:cs="Times New Roman"/>
          <w:sz w:val="24"/>
          <w:szCs w:val="24"/>
        </w:rPr>
        <w:t xml:space="preserve"> on </w:t>
      </w:r>
      <w:proofErr w:type="spellStart"/>
      <w:r w:rsidRPr="00D015DD">
        <w:rPr>
          <w:rFonts w:ascii="Times New Roman" w:hAnsi="Times New Roman" w:cs="Times New Roman"/>
          <w:sz w:val="24"/>
          <w:szCs w:val="24"/>
        </w:rPr>
        <w:t>an</w:t>
      </w:r>
      <w:proofErr w:type="spellEnd"/>
      <w:r w:rsidRPr="00D015DD">
        <w:rPr>
          <w:rFonts w:ascii="Times New Roman" w:hAnsi="Times New Roman" w:cs="Times New Roman"/>
          <w:sz w:val="24"/>
          <w:szCs w:val="24"/>
        </w:rPr>
        <w:t xml:space="preserve"> </w:t>
      </w:r>
      <w:proofErr w:type="spellStart"/>
      <w:r w:rsidRPr="00D015DD">
        <w:rPr>
          <w:rFonts w:ascii="Times New Roman" w:hAnsi="Times New Roman" w:cs="Times New Roman"/>
          <w:sz w:val="24"/>
          <w:szCs w:val="24"/>
        </w:rPr>
        <w:t>umbrella</w:t>
      </w:r>
      <w:proofErr w:type="spellEnd"/>
      <w:r w:rsidRPr="00D015DD">
        <w:rPr>
          <w:rFonts w:ascii="Times New Roman" w:hAnsi="Times New Roman" w:cs="Times New Roman"/>
          <w:sz w:val="24"/>
          <w:szCs w:val="24"/>
        </w:rPr>
        <w:t xml:space="preserve"> </w:t>
      </w:r>
      <w:proofErr w:type="spellStart"/>
      <w:r w:rsidRPr="00D015DD">
        <w:rPr>
          <w:rFonts w:ascii="Times New Roman" w:hAnsi="Times New Roman" w:cs="Times New Roman"/>
          <w:sz w:val="24"/>
          <w:szCs w:val="24"/>
        </w:rPr>
        <w:t>species</w:t>
      </w:r>
      <w:proofErr w:type="spellEnd"/>
      <w:r w:rsidRPr="00D015DD">
        <w:rPr>
          <w:rFonts w:ascii="Times New Roman" w:hAnsi="Times New Roman" w:cs="Times New Roman"/>
          <w:sz w:val="24"/>
          <w:szCs w:val="24"/>
        </w:rPr>
        <w:t xml:space="preserve">: </w:t>
      </w:r>
      <w:proofErr w:type="spellStart"/>
      <w:r w:rsidRPr="00D015DD">
        <w:rPr>
          <w:rFonts w:ascii="Times New Roman" w:hAnsi="Times New Roman" w:cs="Times New Roman"/>
          <w:sz w:val="24"/>
          <w:szCs w:val="24"/>
        </w:rPr>
        <w:t>Capercaillie</w:t>
      </w:r>
      <w:proofErr w:type="spellEnd"/>
      <w:r w:rsidRPr="00D015DD">
        <w:rPr>
          <w:rFonts w:ascii="Times New Roman" w:hAnsi="Times New Roman" w:cs="Times New Roman"/>
          <w:sz w:val="24"/>
          <w:szCs w:val="24"/>
        </w:rPr>
        <w:t xml:space="preserve"> </w:t>
      </w:r>
      <w:proofErr w:type="spellStart"/>
      <w:r w:rsidRPr="00D015DD">
        <w:rPr>
          <w:rFonts w:ascii="Times New Roman" w:hAnsi="Times New Roman" w:cs="Times New Roman"/>
          <w:sz w:val="24"/>
          <w:szCs w:val="24"/>
        </w:rPr>
        <w:t>persistence</w:t>
      </w:r>
      <w:proofErr w:type="spellEnd"/>
      <w:r w:rsidRPr="00D015DD">
        <w:rPr>
          <w:rFonts w:ascii="Times New Roman" w:hAnsi="Times New Roman" w:cs="Times New Roman"/>
          <w:sz w:val="24"/>
          <w:szCs w:val="24"/>
        </w:rPr>
        <w:t xml:space="preserve"> in </w:t>
      </w:r>
      <w:proofErr w:type="spellStart"/>
      <w:r w:rsidRPr="00D015DD">
        <w:rPr>
          <w:rFonts w:ascii="Times New Roman" w:hAnsi="Times New Roman" w:cs="Times New Roman"/>
          <w:sz w:val="24"/>
          <w:szCs w:val="24"/>
        </w:rPr>
        <w:t>central</w:t>
      </w:r>
      <w:proofErr w:type="spellEnd"/>
      <w:r w:rsidRPr="00D015DD">
        <w:rPr>
          <w:rFonts w:ascii="Times New Roman" w:hAnsi="Times New Roman" w:cs="Times New Roman"/>
          <w:sz w:val="24"/>
          <w:szCs w:val="24"/>
        </w:rPr>
        <w:t xml:space="preserve"> Europe. Forest </w:t>
      </w:r>
      <w:proofErr w:type="spellStart"/>
      <w:r w:rsidRPr="00D015DD">
        <w:rPr>
          <w:rFonts w:ascii="Times New Roman" w:hAnsi="Times New Roman" w:cs="Times New Roman"/>
          <w:sz w:val="24"/>
          <w:szCs w:val="24"/>
        </w:rPr>
        <w:t>Ecology</w:t>
      </w:r>
      <w:proofErr w:type="spellEnd"/>
      <w:r w:rsidRPr="00D015DD">
        <w:rPr>
          <w:rFonts w:ascii="Times New Roman" w:hAnsi="Times New Roman" w:cs="Times New Roman"/>
          <w:sz w:val="24"/>
          <w:szCs w:val="24"/>
        </w:rPr>
        <w:t xml:space="preserve"> and Management, 354, 26–34. </w:t>
      </w:r>
      <w:hyperlink w:history="1" r:id="rId132">
        <w:r w:rsidRPr="003B3BF6">
          <w:rPr>
            <w:rStyle w:val="Hyperlink"/>
            <w:rFonts w:ascii="Times New Roman" w:hAnsi="Times New Roman" w:cs="Times New Roman"/>
            <w:sz w:val="24"/>
            <w:szCs w:val="24"/>
          </w:rPr>
          <w:t>https://doi.org/10.1016/j.foreco.2015.07.001</w:t>
        </w:r>
      </w:hyperlink>
      <w:r>
        <w:rPr>
          <w:rFonts w:ascii="Times New Roman" w:hAnsi="Times New Roman" w:cs="Times New Roman"/>
          <w:sz w:val="24"/>
          <w:szCs w:val="24"/>
        </w:rPr>
        <w:t xml:space="preserve"> </w:t>
      </w:r>
    </w:p>
    <w:p w:rsidR="009E5AE3" w:rsidP="00021F48" w:rsidRDefault="009E5AE3" w14:paraId="0390A58D" w14:textId="331B948D">
      <w:pPr>
        <w:spacing w:before="120"/>
        <w:rPr>
          <w:rFonts w:ascii="Times New Roman" w:hAnsi="Times New Roman" w:cs="Times New Roman"/>
          <w:sz w:val="24"/>
          <w:szCs w:val="24"/>
        </w:rPr>
      </w:pPr>
      <w:proofErr w:type="spellStart"/>
      <w:r w:rsidRPr="009E5AE3">
        <w:rPr>
          <w:rFonts w:ascii="Times New Roman" w:hAnsi="Times New Roman" w:cs="Times New Roman"/>
          <w:b/>
          <w:bCs/>
          <w:sz w:val="24"/>
          <w:szCs w:val="24"/>
        </w:rPr>
        <w:t>Mikoláš</w:t>
      </w:r>
      <w:proofErr w:type="spellEnd"/>
      <w:r w:rsidRPr="009E5AE3">
        <w:rPr>
          <w:rFonts w:ascii="Times New Roman" w:hAnsi="Times New Roman" w:cs="Times New Roman"/>
          <w:b/>
          <w:bCs/>
          <w:sz w:val="24"/>
          <w:szCs w:val="24"/>
        </w:rPr>
        <w:t xml:space="preserve">, M., </w:t>
      </w:r>
      <w:proofErr w:type="spellStart"/>
      <w:r w:rsidRPr="009E5AE3">
        <w:rPr>
          <w:rFonts w:ascii="Times New Roman" w:hAnsi="Times New Roman" w:cs="Times New Roman"/>
          <w:b/>
          <w:bCs/>
          <w:sz w:val="24"/>
          <w:szCs w:val="24"/>
        </w:rPr>
        <w:t>Svitok</w:t>
      </w:r>
      <w:proofErr w:type="spellEnd"/>
      <w:r w:rsidRPr="009E5AE3">
        <w:rPr>
          <w:rFonts w:ascii="Times New Roman" w:hAnsi="Times New Roman" w:cs="Times New Roman"/>
          <w:b/>
          <w:bCs/>
          <w:sz w:val="24"/>
          <w:szCs w:val="24"/>
        </w:rPr>
        <w:t xml:space="preserve">, M., </w:t>
      </w:r>
      <w:proofErr w:type="spellStart"/>
      <w:r w:rsidRPr="009E5AE3">
        <w:rPr>
          <w:rFonts w:ascii="Times New Roman" w:hAnsi="Times New Roman" w:cs="Times New Roman"/>
          <w:b/>
          <w:bCs/>
          <w:sz w:val="24"/>
          <w:szCs w:val="24"/>
        </w:rPr>
        <w:t>Bollmann</w:t>
      </w:r>
      <w:proofErr w:type="spellEnd"/>
      <w:r w:rsidRPr="009E5AE3">
        <w:rPr>
          <w:rFonts w:ascii="Times New Roman" w:hAnsi="Times New Roman" w:cs="Times New Roman"/>
          <w:b/>
          <w:bCs/>
          <w:sz w:val="24"/>
          <w:szCs w:val="24"/>
        </w:rPr>
        <w:t xml:space="preserve">, K., </w:t>
      </w:r>
      <w:proofErr w:type="spellStart"/>
      <w:r w:rsidRPr="009E5AE3">
        <w:rPr>
          <w:rFonts w:ascii="Times New Roman" w:hAnsi="Times New Roman" w:cs="Times New Roman"/>
          <w:b/>
          <w:bCs/>
          <w:sz w:val="24"/>
          <w:szCs w:val="24"/>
        </w:rPr>
        <w:t>Reif</w:t>
      </w:r>
      <w:proofErr w:type="spellEnd"/>
      <w:r w:rsidRPr="009E5AE3">
        <w:rPr>
          <w:rFonts w:ascii="Times New Roman" w:hAnsi="Times New Roman" w:cs="Times New Roman"/>
          <w:b/>
          <w:bCs/>
          <w:sz w:val="24"/>
          <w:szCs w:val="24"/>
        </w:rPr>
        <w:t xml:space="preserve">, J., </w:t>
      </w:r>
      <w:proofErr w:type="spellStart"/>
      <w:r w:rsidRPr="009E5AE3">
        <w:rPr>
          <w:rFonts w:ascii="Times New Roman" w:hAnsi="Times New Roman" w:cs="Times New Roman"/>
          <w:b/>
          <w:bCs/>
          <w:sz w:val="24"/>
          <w:szCs w:val="24"/>
        </w:rPr>
        <w:t>Bače</w:t>
      </w:r>
      <w:proofErr w:type="spellEnd"/>
      <w:r w:rsidRPr="009E5AE3">
        <w:rPr>
          <w:rFonts w:ascii="Times New Roman" w:hAnsi="Times New Roman" w:cs="Times New Roman"/>
          <w:b/>
          <w:bCs/>
          <w:sz w:val="24"/>
          <w:szCs w:val="24"/>
        </w:rPr>
        <w:t xml:space="preserve">, R., </w:t>
      </w:r>
      <w:proofErr w:type="spellStart"/>
      <w:r w:rsidRPr="009E5AE3">
        <w:rPr>
          <w:rFonts w:ascii="Times New Roman" w:hAnsi="Times New Roman" w:cs="Times New Roman"/>
          <w:b/>
          <w:bCs/>
          <w:sz w:val="24"/>
          <w:szCs w:val="24"/>
        </w:rPr>
        <w:t>Janda</w:t>
      </w:r>
      <w:proofErr w:type="spellEnd"/>
      <w:r w:rsidRPr="009E5AE3">
        <w:rPr>
          <w:rFonts w:ascii="Times New Roman" w:hAnsi="Times New Roman" w:cs="Times New Roman"/>
          <w:b/>
          <w:bCs/>
          <w:sz w:val="24"/>
          <w:szCs w:val="24"/>
        </w:rPr>
        <w:t xml:space="preserve">, P., </w:t>
      </w:r>
      <w:proofErr w:type="spellStart"/>
      <w:r w:rsidRPr="009E5AE3">
        <w:rPr>
          <w:rFonts w:ascii="Times New Roman" w:hAnsi="Times New Roman" w:cs="Times New Roman"/>
          <w:b/>
          <w:bCs/>
          <w:sz w:val="24"/>
          <w:szCs w:val="24"/>
        </w:rPr>
        <w:t>Trotsiuk</w:t>
      </w:r>
      <w:proofErr w:type="spellEnd"/>
      <w:r w:rsidRPr="009E5AE3">
        <w:rPr>
          <w:rFonts w:ascii="Times New Roman" w:hAnsi="Times New Roman" w:cs="Times New Roman"/>
          <w:b/>
          <w:bCs/>
          <w:sz w:val="24"/>
          <w:szCs w:val="24"/>
        </w:rPr>
        <w:t xml:space="preserve">, V., </w:t>
      </w:r>
      <w:proofErr w:type="spellStart"/>
      <w:r w:rsidRPr="009E5AE3">
        <w:rPr>
          <w:rFonts w:ascii="Times New Roman" w:hAnsi="Times New Roman" w:cs="Times New Roman"/>
          <w:b/>
          <w:bCs/>
          <w:sz w:val="24"/>
          <w:szCs w:val="24"/>
        </w:rPr>
        <w:t>Čada</w:t>
      </w:r>
      <w:proofErr w:type="spellEnd"/>
      <w:r w:rsidRPr="009E5AE3">
        <w:rPr>
          <w:rFonts w:ascii="Times New Roman" w:hAnsi="Times New Roman" w:cs="Times New Roman"/>
          <w:b/>
          <w:bCs/>
          <w:sz w:val="24"/>
          <w:szCs w:val="24"/>
        </w:rPr>
        <w:t>, V.,</w:t>
      </w:r>
      <w:r w:rsidRPr="009E5AE3">
        <w:rPr>
          <w:rFonts w:ascii="Times New Roman" w:hAnsi="Times New Roman" w:cs="Times New Roman"/>
          <w:sz w:val="24"/>
          <w:szCs w:val="24"/>
        </w:rPr>
        <w:t xml:space="preserve"> </w:t>
      </w:r>
      <w:proofErr w:type="spellStart"/>
      <w:r w:rsidRPr="009E5AE3">
        <w:rPr>
          <w:rFonts w:ascii="Times New Roman" w:hAnsi="Times New Roman" w:cs="Times New Roman"/>
          <w:b/>
          <w:bCs/>
          <w:sz w:val="24"/>
          <w:szCs w:val="24"/>
        </w:rPr>
        <w:t>Vítková</w:t>
      </w:r>
      <w:proofErr w:type="spellEnd"/>
      <w:r w:rsidRPr="009E5AE3">
        <w:rPr>
          <w:rFonts w:ascii="Times New Roman" w:hAnsi="Times New Roman" w:cs="Times New Roman"/>
          <w:b/>
          <w:bCs/>
          <w:sz w:val="24"/>
          <w:szCs w:val="24"/>
        </w:rPr>
        <w:t xml:space="preserve">, L., </w:t>
      </w:r>
      <w:proofErr w:type="spellStart"/>
      <w:r w:rsidRPr="009E5AE3">
        <w:rPr>
          <w:rFonts w:ascii="Times New Roman" w:hAnsi="Times New Roman" w:cs="Times New Roman"/>
          <w:b/>
          <w:bCs/>
          <w:sz w:val="24"/>
          <w:szCs w:val="24"/>
        </w:rPr>
        <w:t>Teodosiu</w:t>
      </w:r>
      <w:proofErr w:type="spellEnd"/>
      <w:r w:rsidRPr="009E5AE3">
        <w:rPr>
          <w:rFonts w:ascii="Times New Roman" w:hAnsi="Times New Roman" w:cs="Times New Roman"/>
          <w:b/>
          <w:bCs/>
          <w:sz w:val="24"/>
          <w:szCs w:val="24"/>
        </w:rPr>
        <w:t xml:space="preserve">, M., </w:t>
      </w:r>
      <w:proofErr w:type="spellStart"/>
      <w:r w:rsidRPr="009E5AE3">
        <w:rPr>
          <w:rFonts w:ascii="Times New Roman" w:hAnsi="Times New Roman" w:cs="Times New Roman"/>
          <w:b/>
          <w:bCs/>
          <w:sz w:val="24"/>
          <w:szCs w:val="24"/>
        </w:rPr>
        <w:t>Coppes</w:t>
      </w:r>
      <w:proofErr w:type="spellEnd"/>
      <w:r w:rsidRPr="009E5AE3">
        <w:rPr>
          <w:rFonts w:ascii="Times New Roman" w:hAnsi="Times New Roman" w:cs="Times New Roman"/>
          <w:b/>
          <w:bCs/>
          <w:sz w:val="24"/>
          <w:szCs w:val="24"/>
        </w:rPr>
        <w:t xml:space="preserve">, J., </w:t>
      </w:r>
      <w:proofErr w:type="spellStart"/>
      <w:r w:rsidRPr="009E5AE3">
        <w:rPr>
          <w:rFonts w:ascii="Times New Roman" w:hAnsi="Times New Roman" w:cs="Times New Roman"/>
          <w:b/>
          <w:bCs/>
          <w:sz w:val="24"/>
          <w:szCs w:val="24"/>
        </w:rPr>
        <w:t>Schurman</w:t>
      </w:r>
      <w:proofErr w:type="spellEnd"/>
      <w:r w:rsidRPr="009E5AE3">
        <w:rPr>
          <w:rFonts w:ascii="Times New Roman" w:hAnsi="Times New Roman" w:cs="Times New Roman"/>
          <w:b/>
          <w:bCs/>
          <w:sz w:val="24"/>
          <w:szCs w:val="24"/>
        </w:rPr>
        <w:t xml:space="preserve">, J.S., </w:t>
      </w:r>
      <w:proofErr w:type="spellStart"/>
      <w:r w:rsidRPr="009E5AE3">
        <w:rPr>
          <w:rFonts w:ascii="Times New Roman" w:hAnsi="Times New Roman" w:cs="Times New Roman"/>
          <w:b/>
          <w:bCs/>
          <w:sz w:val="24"/>
          <w:szCs w:val="24"/>
        </w:rPr>
        <w:t>Morrissey</w:t>
      </w:r>
      <w:proofErr w:type="spellEnd"/>
      <w:r w:rsidRPr="009E5AE3">
        <w:rPr>
          <w:rFonts w:ascii="Times New Roman" w:hAnsi="Times New Roman" w:cs="Times New Roman"/>
          <w:b/>
          <w:bCs/>
          <w:sz w:val="24"/>
          <w:szCs w:val="24"/>
        </w:rPr>
        <w:t xml:space="preserve">, R.C., </w:t>
      </w:r>
      <w:proofErr w:type="spellStart"/>
      <w:r w:rsidRPr="009E5AE3">
        <w:rPr>
          <w:rFonts w:ascii="Times New Roman" w:hAnsi="Times New Roman" w:cs="Times New Roman"/>
          <w:b/>
          <w:bCs/>
          <w:sz w:val="24"/>
          <w:szCs w:val="24"/>
        </w:rPr>
        <w:t>Mrhalová</w:t>
      </w:r>
      <w:proofErr w:type="spellEnd"/>
      <w:r w:rsidRPr="009E5AE3">
        <w:rPr>
          <w:rFonts w:ascii="Times New Roman" w:hAnsi="Times New Roman" w:cs="Times New Roman"/>
          <w:b/>
          <w:bCs/>
          <w:sz w:val="24"/>
          <w:szCs w:val="24"/>
        </w:rPr>
        <w:t xml:space="preserve">, H., </w:t>
      </w:r>
      <w:proofErr w:type="spellStart"/>
      <w:r w:rsidRPr="009E5AE3">
        <w:rPr>
          <w:rFonts w:ascii="Times New Roman" w:hAnsi="Times New Roman" w:cs="Times New Roman"/>
          <w:b/>
          <w:bCs/>
          <w:sz w:val="24"/>
          <w:szCs w:val="24"/>
        </w:rPr>
        <w:t>Svoboda</w:t>
      </w:r>
      <w:proofErr w:type="spellEnd"/>
      <w:r w:rsidRPr="009E5AE3">
        <w:rPr>
          <w:rFonts w:ascii="Times New Roman" w:hAnsi="Times New Roman" w:cs="Times New Roman"/>
          <w:b/>
          <w:bCs/>
          <w:sz w:val="24"/>
          <w:szCs w:val="24"/>
        </w:rPr>
        <w:t>, M.</w:t>
      </w:r>
      <w:r>
        <w:rPr>
          <w:rFonts w:ascii="Times New Roman" w:hAnsi="Times New Roman" w:cs="Times New Roman"/>
          <w:sz w:val="24"/>
          <w:szCs w:val="24"/>
        </w:rPr>
        <w:t xml:space="preserve"> 2017. </w:t>
      </w:r>
      <w:proofErr w:type="spellStart"/>
      <w:r w:rsidRPr="009E5AE3">
        <w:rPr>
          <w:rFonts w:ascii="Times New Roman" w:hAnsi="Times New Roman" w:cs="Times New Roman"/>
          <w:sz w:val="24"/>
          <w:szCs w:val="24"/>
        </w:rPr>
        <w:t>Mixed-severity</w:t>
      </w:r>
      <w:proofErr w:type="spellEnd"/>
      <w:r w:rsidRPr="009E5AE3">
        <w:rPr>
          <w:rFonts w:ascii="Times New Roman" w:hAnsi="Times New Roman" w:cs="Times New Roman"/>
          <w:sz w:val="24"/>
          <w:szCs w:val="24"/>
        </w:rPr>
        <w:t xml:space="preserve"> </w:t>
      </w:r>
      <w:proofErr w:type="spellStart"/>
      <w:r w:rsidRPr="009E5AE3">
        <w:rPr>
          <w:rFonts w:ascii="Times New Roman" w:hAnsi="Times New Roman" w:cs="Times New Roman"/>
          <w:sz w:val="24"/>
          <w:szCs w:val="24"/>
        </w:rPr>
        <w:t>natural</w:t>
      </w:r>
      <w:proofErr w:type="spellEnd"/>
      <w:r w:rsidRPr="009E5AE3">
        <w:rPr>
          <w:rFonts w:ascii="Times New Roman" w:hAnsi="Times New Roman" w:cs="Times New Roman"/>
          <w:sz w:val="24"/>
          <w:szCs w:val="24"/>
        </w:rPr>
        <w:t xml:space="preserve"> </w:t>
      </w:r>
      <w:proofErr w:type="spellStart"/>
      <w:r w:rsidRPr="009E5AE3">
        <w:rPr>
          <w:rFonts w:ascii="Times New Roman" w:hAnsi="Times New Roman" w:cs="Times New Roman"/>
          <w:sz w:val="24"/>
          <w:szCs w:val="24"/>
        </w:rPr>
        <w:t>disturbances</w:t>
      </w:r>
      <w:proofErr w:type="spellEnd"/>
      <w:r w:rsidRPr="009E5AE3">
        <w:rPr>
          <w:rFonts w:ascii="Times New Roman" w:hAnsi="Times New Roman" w:cs="Times New Roman"/>
          <w:sz w:val="24"/>
          <w:szCs w:val="24"/>
        </w:rPr>
        <w:t xml:space="preserve"> </w:t>
      </w:r>
      <w:proofErr w:type="spellStart"/>
      <w:r w:rsidRPr="009E5AE3">
        <w:rPr>
          <w:rFonts w:ascii="Times New Roman" w:hAnsi="Times New Roman" w:cs="Times New Roman"/>
          <w:sz w:val="24"/>
          <w:szCs w:val="24"/>
        </w:rPr>
        <w:t>promote</w:t>
      </w:r>
      <w:proofErr w:type="spellEnd"/>
      <w:r w:rsidRPr="009E5AE3">
        <w:rPr>
          <w:rFonts w:ascii="Times New Roman" w:hAnsi="Times New Roman" w:cs="Times New Roman"/>
          <w:sz w:val="24"/>
          <w:szCs w:val="24"/>
        </w:rPr>
        <w:t xml:space="preserve"> </w:t>
      </w:r>
      <w:proofErr w:type="spellStart"/>
      <w:r w:rsidRPr="009E5AE3">
        <w:rPr>
          <w:rFonts w:ascii="Times New Roman" w:hAnsi="Times New Roman" w:cs="Times New Roman"/>
          <w:sz w:val="24"/>
          <w:szCs w:val="24"/>
        </w:rPr>
        <w:t>the</w:t>
      </w:r>
      <w:proofErr w:type="spellEnd"/>
      <w:r w:rsidRPr="009E5AE3">
        <w:rPr>
          <w:rFonts w:ascii="Times New Roman" w:hAnsi="Times New Roman" w:cs="Times New Roman"/>
          <w:sz w:val="24"/>
          <w:szCs w:val="24"/>
        </w:rPr>
        <w:t xml:space="preserve"> </w:t>
      </w:r>
      <w:proofErr w:type="spellStart"/>
      <w:r w:rsidRPr="009E5AE3">
        <w:rPr>
          <w:rFonts w:ascii="Times New Roman" w:hAnsi="Times New Roman" w:cs="Times New Roman"/>
          <w:sz w:val="24"/>
          <w:szCs w:val="24"/>
        </w:rPr>
        <w:t>occurrence</w:t>
      </w:r>
      <w:proofErr w:type="spellEnd"/>
      <w:r w:rsidRPr="009E5AE3">
        <w:rPr>
          <w:rFonts w:ascii="Times New Roman" w:hAnsi="Times New Roman" w:cs="Times New Roman"/>
          <w:sz w:val="24"/>
          <w:szCs w:val="24"/>
        </w:rPr>
        <w:t xml:space="preserve"> of </w:t>
      </w:r>
      <w:proofErr w:type="spellStart"/>
      <w:r w:rsidRPr="009E5AE3">
        <w:rPr>
          <w:rFonts w:ascii="Times New Roman" w:hAnsi="Times New Roman" w:cs="Times New Roman"/>
          <w:sz w:val="24"/>
          <w:szCs w:val="24"/>
        </w:rPr>
        <w:t>an</w:t>
      </w:r>
      <w:proofErr w:type="spellEnd"/>
      <w:r w:rsidRPr="009E5AE3">
        <w:rPr>
          <w:rFonts w:ascii="Times New Roman" w:hAnsi="Times New Roman" w:cs="Times New Roman"/>
          <w:sz w:val="24"/>
          <w:szCs w:val="24"/>
        </w:rPr>
        <w:t xml:space="preserve"> </w:t>
      </w:r>
      <w:proofErr w:type="spellStart"/>
      <w:r w:rsidRPr="009E5AE3">
        <w:rPr>
          <w:rFonts w:ascii="Times New Roman" w:hAnsi="Times New Roman" w:cs="Times New Roman"/>
          <w:sz w:val="24"/>
          <w:szCs w:val="24"/>
        </w:rPr>
        <w:t>endangered</w:t>
      </w:r>
      <w:proofErr w:type="spellEnd"/>
      <w:r w:rsidRPr="009E5AE3">
        <w:rPr>
          <w:rFonts w:ascii="Times New Roman" w:hAnsi="Times New Roman" w:cs="Times New Roman"/>
          <w:sz w:val="24"/>
          <w:szCs w:val="24"/>
        </w:rPr>
        <w:t xml:space="preserve"> </w:t>
      </w:r>
      <w:proofErr w:type="spellStart"/>
      <w:r w:rsidRPr="009E5AE3">
        <w:rPr>
          <w:rFonts w:ascii="Times New Roman" w:hAnsi="Times New Roman" w:cs="Times New Roman"/>
          <w:sz w:val="24"/>
          <w:szCs w:val="24"/>
        </w:rPr>
        <w:t>umbrella</w:t>
      </w:r>
      <w:proofErr w:type="spellEnd"/>
      <w:r w:rsidRPr="009E5AE3">
        <w:rPr>
          <w:rFonts w:ascii="Times New Roman" w:hAnsi="Times New Roman" w:cs="Times New Roman"/>
          <w:sz w:val="24"/>
          <w:szCs w:val="24"/>
        </w:rPr>
        <w:t xml:space="preserve"> </w:t>
      </w:r>
      <w:proofErr w:type="spellStart"/>
      <w:r w:rsidRPr="009E5AE3">
        <w:rPr>
          <w:rFonts w:ascii="Times New Roman" w:hAnsi="Times New Roman" w:cs="Times New Roman"/>
          <w:sz w:val="24"/>
          <w:szCs w:val="24"/>
        </w:rPr>
        <w:t>species</w:t>
      </w:r>
      <w:proofErr w:type="spellEnd"/>
      <w:r w:rsidRPr="009E5AE3">
        <w:rPr>
          <w:rFonts w:ascii="Times New Roman" w:hAnsi="Times New Roman" w:cs="Times New Roman"/>
          <w:sz w:val="24"/>
          <w:szCs w:val="24"/>
        </w:rPr>
        <w:t xml:space="preserve"> in </w:t>
      </w:r>
      <w:proofErr w:type="spellStart"/>
      <w:r w:rsidRPr="009E5AE3">
        <w:rPr>
          <w:rFonts w:ascii="Times New Roman" w:hAnsi="Times New Roman" w:cs="Times New Roman"/>
          <w:sz w:val="24"/>
          <w:szCs w:val="24"/>
        </w:rPr>
        <w:t>primary</w:t>
      </w:r>
      <w:proofErr w:type="spellEnd"/>
      <w:r w:rsidRPr="009E5AE3">
        <w:rPr>
          <w:rFonts w:ascii="Times New Roman" w:hAnsi="Times New Roman" w:cs="Times New Roman"/>
          <w:sz w:val="24"/>
          <w:szCs w:val="24"/>
        </w:rPr>
        <w:t xml:space="preserve"> </w:t>
      </w:r>
      <w:proofErr w:type="spellStart"/>
      <w:r w:rsidRPr="009E5AE3">
        <w:rPr>
          <w:rFonts w:ascii="Times New Roman" w:hAnsi="Times New Roman" w:cs="Times New Roman"/>
          <w:sz w:val="24"/>
          <w:szCs w:val="24"/>
        </w:rPr>
        <w:t>forests</w:t>
      </w:r>
      <w:proofErr w:type="spellEnd"/>
      <w:r>
        <w:rPr>
          <w:rFonts w:ascii="Times New Roman" w:hAnsi="Times New Roman" w:cs="Times New Roman"/>
          <w:sz w:val="24"/>
          <w:szCs w:val="24"/>
        </w:rPr>
        <w:t xml:space="preserve">. </w:t>
      </w:r>
      <w:r w:rsidRPr="00940BF7">
        <w:rPr>
          <w:rFonts w:ascii="Times New Roman" w:hAnsi="Times New Roman" w:cs="Times New Roman"/>
          <w:sz w:val="24"/>
          <w:szCs w:val="24"/>
        </w:rPr>
        <w:t xml:space="preserve">Forest </w:t>
      </w:r>
      <w:proofErr w:type="spellStart"/>
      <w:r w:rsidRPr="00940BF7">
        <w:rPr>
          <w:rFonts w:ascii="Times New Roman" w:hAnsi="Times New Roman" w:cs="Times New Roman"/>
          <w:sz w:val="24"/>
          <w:szCs w:val="24"/>
        </w:rPr>
        <w:t>Ecology</w:t>
      </w:r>
      <w:proofErr w:type="spellEnd"/>
      <w:r w:rsidRPr="00940BF7">
        <w:rPr>
          <w:rFonts w:ascii="Times New Roman" w:hAnsi="Times New Roman" w:cs="Times New Roman"/>
          <w:sz w:val="24"/>
          <w:szCs w:val="24"/>
        </w:rPr>
        <w:t xml:space="preserve"> and Management</w:t>
      </w:r>
      <w:r>
        <w:rPr>
          <w:rFonts w:ascii="Times New Roman" w:hAnsi="Times New Roman" w:cs="Times New Roman"/>
          <w:sz w:val="24"/>
          <w:szCs w:val="24"/>
        </w:rPr>
        <w:t xml:space="preserve"> </w:t>
      </w:r>
      <w:r w:rsidRPr="009E5AE3">
        <w:rPr>
          <w:rFonts w:ascii="Times New Roman" w:hAnsi="Times New Roman" w:cs="Times New Roman"/>
          <w:sz w:val="24"/>
          <w:szCs w:val="24"/>
        </w:rPr>
        <w:t>405</w:t>
      </w:r>
      <w:r>
        <w:rPr>
          <w:rFonts w:ascii="Times New Roman" w:hAnsi="Times New Roman" w:cs="Times New Roman"/>
          <w:sz w:val="24"/>
          <w:szCs w:val="24"/>
        </w:rPr>
        <w:t xml:space="preserve">: </w:t>
      </w:r>
      <w:r w:rsidRPr="009E5AE3">
        <w:rPr>
          <w:rFonts w:ascii="Times New Roman" w:hAnsi="Times New Roman" w:cs="Times New Roman"/>
          <w:sz w:val="24"/>
          <w:szCs w:val="24"/>
        </w:rPr>
        <w:t>210-218</w:t>
      </w:r>
      <w:r>
        <w:rPr>
          <w:rFonts w:ascii="Times New Roman" w:hAnsi="Times New Roman" w:cs="Times New Roman"/>
          <w:sz w:val="24"/>
          <w:szCs w:val="24"/>
        </w:rPr>
        <w:t xml:space="preserve">. </w:t>
      </w:r>
      <w:hyperlink w:history="1" r:id="rId133">
        <w:r w:rsidRPr="003B3BF6">
          <w:rPr>
            <w:rStyle w:val="Hyperlink"/>
            <w:rFonts w:ascii="Times New Roman" w:hAnsi="Times New Roman" w:cs="Times New Roman"/>
            <w:sz w:val="24"/>
            <w:szCs w:val="24"/>
          </w:rPr>
          <w:t>https://doi.org/10.1016/j.foreco.2017.09.006</w:t>
        </w:r>
      </w:hyperlink>
      <w:r>
        <w:rPr>
          <w:rFonts w:ascii="Times New Roman" w:hAnsi="Times New Roman" w:cs="Times New Roman"/>
          <w:sz w:val="24"/>
          <w:szCs w:val="24"/>
        </w:rPr>
        <w:t xml:space="preserve"> </w:t>
      </w:r>
    </w:p>
    <w:p w:rsidRPr="00940BF7" w:rsidR="007E028F" w:rsidP="00E708C7" w:rsidRDefault="007E028F" w14:paraId="4DDF1C39" w14:textId="23D6DE7F">
      <w:pPr>
        <w:spacing w:before="120"/>
        <w:rPr>
          <w:rFonts w:ascii="Times New Roman" w:hAnsi="Times New Roman" w:cs="Times New Roman"/>
          <w:sz w:val="24"/>
          <w:szCs w:val="24"/>
        </w:rPr>
      </w:pPr>
      <w:proofErr w:type="spellStart"/>
      <w:r w:rsidRPr="009E5AE3">
        <w:rPr>
          <w:rFonts w:ascii="Times New Roman" w:hAnsi="Times New Roman" w:cs="Times New Roman"/>
          <w:b/>
          <w:sz w:val="24"/>
          <w:szCs w:val="24"/>
        </w:rPr>
        <w:t>Minkkinen</w:t>
      </w:r>
      <w:proofErr w:type="spellEnd"/>
      <w:r w:rsidRPr="009E5AE3">
        <w:rPr>
          <w:rFonts w:ascii="Times New Roman" w:hAnsi="Times New Roman" w:cs="Times New Roman"/>
          <w:b/>
          <w:sz w:val="24"/>
          <w:szCs w:val="24"/>
        </w:rPr>
        <w:t xml:space="preserve">, K., </w:t>
      </w:r>
      <w:proofErr w:type="spellStart"/>
      <w:r w:rsidRPr="009E5AE3">
        <w:rPr>
          <w:rFonts w:ascii="Times New Roman" w:hAnsi="Times New Roman" w:cs="Times New Roman"/>
          <w:b/>
          <w:sz w:val="24"/>
          <w:szCs w:val="24"/>
        </w:rPr>
        <w:t>Ojanen</w:t>
      </w:r>
      <w:proofErr w:type="spellEnd"/>
      <w:r w:rsidRPr="009E5AE3">
        <w:rPr>
          <w:rFonts w:ascii="Times New Roman" w:hAnsi="Times New Roman" w:cs="Times New Roman"/>
          <w:b/>
          <w:sz w:val="24"/>
          <w:szCs w:val="24"/>
        </w:rPr>
        <w:t xml:space="preserve">, P., </w:t>
      </w:r>
      <w:proofErr w:type="spellStart"/>
      <w:r w:rsidRPr="009E5AE3">
        <w:rPr>
          <w:rFonts w:ascii="Times New Roman" w:hAnsi="Times New Roman" w:cs="Times New Roman"/>
          <w:b/>
          <w:sz w:val="24"/>
          <w:szCs w:val="24"/>
        </w:rPr>
        <w:t>Penttilä</w:t>
      </w:r>
      <w:proofErr w:type="spellEnd"/>
      <w:r w:rsidRPr="009E5AE3">
        <w:rPr>
          <w:rFonts w:ascii="Times New Roman" w:hAnsi="Times New Roman" w:cs="Times New Roman"/>
          <w:b/>
          <w:sz w:val="24"/>
          <w:szCs w:val="24"/>
        </w:rPr>
        <w:t xml:space="preserve">, T., </w:t>
      </w:r>
      <w:proofErr w:type="spellStart"/>
      <w:r w:rsidRPr="009E5AE3">
        <w:rPr>
          <w:rFonts w:ascii="Times New Roman" w:hAnsi="Times New Roman" w:cs="Times New Roman"/>
          <w:b/>
          <w:sz w:val="24"/>
          <w:szCs w:val="24"/>
        </w:rPr>
        <w:t>Aurela</w:t>
      </w:r>
      <w:proofErr w:type="spellEnd"/>
      <w:r w:rsidRPr="009E5AE3">
        <w:rPr>
          <w:rFonts w:ascii="Times New Roman" w:hAnsi="Times New Roman" w:cs="Times New Roman"/>
          <w:b/>
          <w:sz w:val="24"/>
          <w:szCs w:val="24"/>
        </w:rPr>
        <w:t xml:space="preserve">, M., Laurila, T., </w:t>
      </w:r>
      <w:proofErr w:type="spellStart"/>
      <w:r w:rsidRPr="009E5AE3">
        <w:rPr>
          <w:rFonts w:ascii="Times New Roman" w:hAnsi="Times New Roman" w:cs="Times New Roman"/>
          <w:b/>
          <w:sz w:val="24"/>
          <w:szCs w:val="24"/>
        </w:rPr>
        <w:t>Tuovinen</w:t>
      </w:r>
      <w:proofErr w:type="spellEnd"/>
      <w:r w:rsidRPr="009E5AE3">
        <w:rPr>
          <w:rFonts w:ascii="Times New Roman" w:hAnsi="Times New Roman" w:cs="Times New Roman"/>
          <w:b/>
          <w:sz w:val="24"/>
          <w:szCs w:val="24"/>
        </w:rPr>
        <w:t xml:space="preserve">, J.-P., and </w:t>
      </w:r>
      <w:proofErr w:type="spellStart"/>
      <w:r w:rsidRPr="009E5AE3">
        <w:rPr>
          <w:rFonts w:ascii="Times New Roman" w:hAnsi="Times New Roman" w:cs="Times New Roman"/>
          <w:b/>
          <w:sz w:val="24"/>
          <w:szCs w:val="24"/>
        </w:rPr>
        <w:t>Lohila</w:t>
      </w:r>
      <w:proofErr w:type="spellEnd"/>
      <w:r w:rsidRPr="009E5AE3">
        <w:rPr>
          <w:rFonts w:ascii="Times New Roman" w:hAnsi="Times New Roman" w:cs="Times New Roman"/>
          <w:b/>
          <w:sz w:val="24"/>
          <w:szCs w:val="24"/>
        </w:rPr>
        <w:t xml:space="preserve">, A. </w:t>
      </w:r>
      <w:r w:rsidRPr="009E5AE3">
        <w:rPr>
          <w:rFonts w:ascii="Times New Roman" w:hAnsi="Times New Roman" w:cs="Times New Roman"/>
          <w:sz w:val="24"/>
          <w:szCs w:val="24"/>
        </w:rPr>
        <w:t xml:space="preserve">2018. </w:t>
      </w:r>
      <w:proofErr w:type="spellStart"/>
      <w:r w:rsidRPr="009E5AE3">
        <w:rPr>
          <w:rFonts w:ascii="Times New Roman" w:hAnsi="Times New Roman" w:cs="Times New Roman"/>
          <w:sz w:val="24"/>
          <w:szCs w:val="24"/>
        </w:rPr>
        <w:t>Persistent</w:t>
      </w:r>
      <w:proofErr w:type="spellEnd"/>
      <w:r w:rsidRPr="009E5AE3">
        <w:rPr>
          <w:rFonts w:ascii="Times New Roman" w:hAnsi="Times New Roman" w:cs="Times New Roman"/>
          <w:sz w:val="24"/>
          <w:szCs w:val="24"/>
        </w:rPr>
        <w:t xml:space="preserve"> </w:t>
      </w:r>
      <w:proofErr w:type="spellStart"/>
      <w:r w:rsidRPr="009E5AE3">
        <w:rPr>
          <w:rFonts w:ascii="Times New Roman" w:hAnsi="Times New Roman" w:cs="Times New Roman"/>
          <w:sz w:val="24"/>
          <w:szCs w:val="24"/>
        </w:rPr>
        <w:t>carbon</w:t>
      </w:r>
      <w:proofErr w:type="spellEnd"/>
      <w:r w:rsidRPr="009E5AE3">
        <w:rPr>
          <w:rFonts w:ascii="Times New Roman" w:hAnsi="Times New Roman" w:cs="Times New Roman"/>
          <w:sz w:val="24"/>
          <w:szCs w:val="24"/>
        </w:rPr>
        <w:t xml:space="preserve"> sink at a </w:t>
      </w:r>
      <w:proofErr w:type="spellStart"/>
      <w:r w:rsidRPr="009E5AE3">
        <w:rPr>
          <w:rFonts w:ascii="Times New Roman" w:hAnsi="Times New Roman" w:cs="Times New Roman"/>
          <w:sz w:val="24"/>
          <w:szCs w:val="24"/>
        </w:rPr>
        <w:t>boreal</w:t>
      </w:r>
      <w:proofErr w:type="spellEnd"/>
      <w:r w:rsidRPr="009E5AE3">
        <w:rPr>
          <w:rFonts w:ascii="Times New Roman" w:hAnsi="Times New Roman" w:cs="Times New Roman"/>
          <w:sz w:val="24"/>
          <w:szCs w:val="24"/>
        </w:rPr>
        <w:t xml:space="preserve"> </w:t>
      </w:r>
      <w:proofErr w:type="spellStart"/>
      <w:r w:rsidRPr="009E5AE3">
        <w:rPr>
          <w:rFonts w:ascii="Times New Roman" w:hAnsi="Times New Roman" w:cs="Times New Roman"/>
          <w:sz w:val="24"/>
          <w:szCs w:val="24"/>
        </w:rPr>
        <w:t>drained</w:t>
      </w:r>
      <w:proofErr w:type="spellEnd"/>
      <w:r w:rsidRPr="009E5AE3">
        <w:rPr>
          <w:rFonts w:ascii="Times New Roman" w:hAnsi="Times New Roman" w:cs="Times New Roman"/>
          <w:sz w:val="24"/>
          <w:szCs w:val="24"/>
        </w:rPr>
        <w:t xml:space="preserve"> </w:t>
      </w:r>
      <w:proofErr w:type="spellStart"/>
      <w:r w:rsidRPr="009E5AE3">
        <w:rPr>
          <w:rFonts w:ascii="Times New Roman" w:hAnsi="Times New Roman" w:cs="Times New Roman"/>
          <w:sz w:val="24"/>
          <w:szCs w:val="24"/>
        </w:rPr>
        <w:t>bog</w:t>
      </w:r>
      <w:proofErr w:type="spellEnd"/>
      <w:r w:rsidRPr="009E5AE3">
        <w:rPr>
          <w:rFonts w:ascii="Times New Roman" w:hAnsi="Times New Roman" w:cs="Times New Roman"/>
          <w:sz w:val="24"/>
          <w:szCs w:val="24"/>
        </w:rPr>
        <w:t xml:space="preserve"> </w:t>
      </w:r>
      <w:proofErr w:type="spellStart"/>
      <w:r w:rsidRPr="009E5AE3">
        <w:rPr>
          <w:rFonts w:ascii="Times New Roman" w:hAnsi="Times New Roman" w:cs="Times New Roman"/>
          <w:sz w:val="24"/>
          <w:szCs w:val="24"/>
        </w:rPr>
        <w:t>forest</w:t>
      </w:r>
      <w:proofErr w:type="spellEnd"/>
      <w:r w:rsidRPr="009E5AE3">
        <w:rPr>
          <w:rFonts w:ascii="Times New Roman" w:hAnsi="Times New Roman" w:cs="Times New Roman"/>
          <w:sz w:val="24"/>
          <w:szCs w:val="24"/>
        </w:rPr>
        <w:t xml:space="preserve">. </w:t>
      </w:r>
      <w:proofErr w:type="spellStart"/>
      <w:r w:rsidRPr="009E5AE3">
        <w:rPr>
          <w:rFonts w:ascii="Times New Roman" w:hAnsi="Times New Roman" w:cs="Times New Roman"/>
          <w:sz w:val="24"/>
          <w:szCs w:val="24"/>
        </w:rPr>
        <w:t>Biogeosciences</w:t>
      </w:r>
      <w:proofErr w:type="spellEnd"/>
      <w:r w:rsidRPr="009E5AE3">
        <w:rPr>
          <w:rFonts w:ascii="Times New Roman" w:hAnsi="Times New Roman" w:cs="Times New Roman"/>
          <w:sz w:val="24"/>
          <w:szCs w:val="24"/>
        </w:rPr>
        <w:t xml:space="preserve"> 15: 3603–3624. Kättesaadav: </w:t>
      </w:r>
      <w:hyperlink w:history="1" r:id="rId134">
        <w:r w:rsidRPr="009E5AE3" w:rsidR="009E5AE3">
          <w:rPr>
            <w:rStyle w:val="Hyperlink"/>
            <w:rFonts w:ascii="Times New Roman" w:hAnsi="Times New Roman" w:cs="Times New Roman"/>
            <w:sz w:val="24"/>
            <w:szCs w:val="24"/>
          </w:rPr>
          <w:t>https://doi.org/10.5194/bg-15-3603-2018</w:t>
        </w:r>
      </w:hyperlink>
      <w:r w:rsidR="009E5AE3">
        <w:rPr>
          <w:rFonts w:ascii="Times New Roman" w:hAnsi="Times New Roman" w:cs="Times New Roman"/>
          <w:sz w:val="24"/>
          <w:szCs w:val="24"/>
        </w:rPr>
        <w:t xml:space="preserve"> </w:t>
      </w:r>
      <w:r w:rsidRPr="00940BF7">
        <w:rPr>
          <w:rFonts w:ascii="Times New Roman" w:hAnsi="Times New Roman" w:cs="Times New Roman"/>
          <w:sz w:val="24"/>
          <w:szCs w:val="24"/>
        </w:rPr>
        <w:t xml:space="preserve">  </w:t>
      </w:r>
    </w:p>
    <w:p w:rsidRPr="00940BF7" w:rsidR="00F21610" w:rsidP="00E708C7" w:rsidRDefault="00F21610" w14:paraId="0F329B3D" w14:textId="42E6A4B2">
      <w:pPr>
        <w:spacing w:before="120"/>
        <w:rPr>
          <w:rFonts w:ascii="Times New Roman" w:hAnsi="Times New Roman" w:cs="Times New Roman"/>
          <w:sz w:val="24"/>
          <w:szCs w:val="24"/>
        </w:rPr>
      </w:pPr>
      <w:proofErr w:type="spellStart"/>
      <w:r w:rsidRPr="00940BF7">
        <w:rPr>
          <w:rFonts w:ascii="Times New Roman" w:hAnsi="Times New Roman" w:cs="Times New Roman"/>
          <w:b/>
          <w:sz w:val="24"/>
          <w:szCs w:val="24"/>
        </w:rPr>
        <w:t>Mollet</w:t>
      </w:r>
      <w:proofErr w:type="spellEnd"/>
      <w:r w:rsidRPr="00940BF7">
        <w:rPr>
          <w:rFonts w:ascii="Times New Roman" w:hAnsi="Times New Roman" w:cs="Times New Roman"/>
          <w:b/>
          <w:sz w:val="24"/>
          <w:szCs w:val="24"/>
        </w:rPr>
        <w:t xml:space="preserve"> P., Stadler B., </w:t>
      </w:r>
      <w:proofErr w:type="spellStart"/>
      <w:r w:rsidRPr="00940BF7">
        <w:rPr>
          <w:rFonts w:ascii="Times New Roman" w:hAnsi="Times New Roman" w:cs="Times New Roman"/>
          <w:b/>
          <w:sz w:val="24"/>
          <w:szCs w:val="24"/>
        </w:rPr>
        <w:t>Bollmann</w:t>
      </w:r>
      <w:proofErr w:type="spellEnd"/>
      <w:r w:rsidRPr="00940BF7">
        <w:rPr>
          <w:rFonts w:ascii="Times New Roman" w:hAnsi="Times New Roman" w:cs="Times New Roman"/>
          <w:b/>
          <w:sz w:val="24"/>
          <w:szCs w:val="24"/>
        </w:rPr>
        <w:t xml:space="preserve"> K. </w:t>
      </w:r>
      <w:r w:rsidRPr="00940BF7">
        <w:rPr>
          <w:rFonts w:ascii="Times New Roman" w:hAnsi="Times New Roman" w:cs="Times New Roman"/>
          <w:sz w:val="24"/>
          <w:szCs w:val="24"/>
        </w:rPr>
        <w:t xml:space="preserve">2008: </w:t>
      </w:r>
      <w:proofErr w:type="spellStart"/>
      <w:r w:rsidRPr="00940BF7">
        <w:rPr>
          <w:rFonts w:ascii="Times New Roman" w:hAnsi="Times New Roman" w:cs="Times New Roman"/>
          <w:sz w:val="24"/>
          <w:szCs w:val="24"/>
        </w:rPr>
        <w:t>Aktionsplan</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Auerhuhn</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Schweiz</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Artenförderung</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Vögel</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Schweiz</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Umwelt-Vollzug</w:t>
      </w:r>
      <w:proofErr w:type="spellEnd"/>
      <w:r w:rsidRPr="00940BF7">
        <w:rPr>
          <w:rFonts w:ascii="Times New Roman" w:hAnsi="Times New Roman" w:cs="Times New Roman"/>
          <w:sz w:val="24"/>
          <w:szCs w:val="24"/>
        </w:rPr>
        <w:t xml:space="preserve"> Nr. 0804. </w:t>
      </w:r>
      <w:proofErr w:type="spellStart"/>
      <w:r w:rsidRPr="00940BF7">
        <w:rPr>
          <w:rFonts w:ascii="Times New Roman" w:hAnsi="Times New Roman" w:cs="Times New Roman"/>
          <w:sz w:val="24"/>
          <w:szCs w:val="24"/>
        </w:rPr>
        <w:t>Bundesamt</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für</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Umwelt</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Schweizerische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Vogelwarte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Schweizer</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Vogelschutz</w:t>
      </w:r>
      <w:proofErr w:type="spellEnd"/>
      <w:r w:rsidRPr="00940BF7">
        <w:rPr>
          <w:rFonts w:ascii="Times New Roman" w:hAnsi="Times New Roman" w:cs="Times New Roman"/>
          <w:sz w:val="24"/>
          <w:szCs w:val="24"/>
        </w:rPr>
        <w:t xml:space="preserve"> SVS/</w:t>
      </w:r>
      <w:proofErr w:type="spellStart"/>
      <w:r w:rsidRPr="00940BF7">
        <w:rPr>
          <w:rFonts w:ascii="Times New Roman" w:hAnsi="Times New Roman" w:cs="Times New Roman"/>
          <w:sz w:val="24"/>
          <w:szCs w:val="24"/>
        </w:rPr>
        <w:t>BirdLife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Schweiz</w:t>
      </w:r>
      <w:proofErr w:type="spellEnd"/>
      <w:r w:rsidRPr="00940BF7">
        <w:rPr>
          <w:rFonts w:ascii="Times New Roman" w:hAnsi="Times New Roman" w:cs="Times New Roman"/>
          <w:sz w:val="24"/>
          <w:szCs w:val="24"/>
        </w:rPr>
        <w:t xml:space="preserve">, Bern, </w:t>
      </w:r>
      <w:proofErr w:type="spellStart"/>
      <w:r w:rsidRPr="00940BF7">
        <w:rPr>
          <w:rFonts w:ascii="Times New Roman" w:hAnsi="Times New Roman" w:cs="Times New Roman"/>
          <w:sz w:val="24"/>
          <w:szCs w:val="24"/>
        </w:rPr>
        <w:t>Sempach</w:t>
      </w:r>
      <w:proofErr w:type="spellEnd"/>
      <w:r w:rsidRPr="00940BF7">
        <w:rPr>
          <w:rFonts w:ascii="Times New Roman" w:hAnsi="Times New Roman" w:cs="Times New Roman"/>
          <w:sz w:val="24"/>
          <w:szCs w:val="24"/>
        </w:rPr>
        <w:t xml:space="preserve"> und Zürich. 104 S.</w:t>
      </w:r>
      <w:r w:rsidR="00D14603">
        <w:rPr>
          <w:rFonts w:ascii="Times New Roman" w:hAnsi="Times New Roman" w:cs="Times New Roman"/>
          <w:sz w:val="24"/>
          <w:szCs w:val="24"/>
        </w:rPr>
        <w:t xml:space="preserve"> </w:t>
      </w:r>
      <w:hyperlink w:history="1" r:id="rId135">
        <w:r w:rsidRPr="00AB21F9" w:rsidR="00D14603">
          <w:rPr>
            <w:rStyle w:val="Hyperlink"/>
            <w:rFonts w:ascii="Times New Roman" w:hAnsi="Times New Roman" w:cs="Times New Roman"/>
            <w:sz w:val="24"/>
            <w:szCs w:val="24"/>
          </w:rPr>
          <w:t>https://www.dora.lib4ri.ch/wsl/islandora/object/wsl%3A9951/datastream/PDF/Mollet-2008-Aktionsplan_Auerhuhn_Schweiz._Artenf%C3%B6rderung_V%C3%B6gel_Schweiz-%28published_version%29.pdf</w:t>
        </w:r>
      </w:hyperlink>
      <w:r w:rsidR="00D14603">
        <w:rPr>
          <w:rFonts w:ascii="Times New Roman" w:hAnsi="Times New Roman" w:cs="Times New Roman"/>
          <w:sz w:val="24"/>
          <w:szCs w:val="24"/>
        </w:rPr>
        <w:t xml:space="preserve">  </w:t>
      </w:r>
    </w:p>
    <w:p w:rsidRPr="001E06C2" w:rsidR="001E06C2" w:rsidP="001E06C2" w:rsidRDefault="001E06C2" w14:paraId="6BCCA713" w14:textId="126EB28C">
      <w:pPr>
        <w:spacing w:before="120"/>
        <w:rPr>
          <w:rFonts w:ascii="Times New Roman" w:hAnsi="Times New Roman" w:cs="Times New Roman"/>
          <w:bCs/>
          <w:sz w:val="24"/>
          <w:szCs w:val="24"/>
        </w:rPr>
      </w:pPr>
      <w:proofErr w:type="spellStart"/>
      <w:r w:rsidRPr="001E06C2">
        <w:rPr>
          <w:rFonts w:ascii="Times New Roman" w:hAnsi="Times New Roman" w:cs="Times New Roman"/>
          <w:b/>
          <w:sz w:val="24"/>
          <w:szCs w:val="24"/>
        </w:rPr>
        <w:t>Moreno-Opo</w:t>
      </w:r>
      <w:proofErr w:type="spellEnd"/>
      <w:r w:rsidRPr="001E06C2">
        <w:rPr>
          <w:rFonts w:ascii="Times New Roman" w:hAnsi="Times New Roman" w:cs="Times New Roman"/>
          <w:b/>
          <w:sz w:val="24"/>
          <w:szCs w:val="24"/>
        </w:rPr>
        <w:t xml:space="preserve"> R</w:t>
      </w:r>
      <w:r>
        <w:rPr>
          <w:rFonts w:ascii="Times New Roman" w:hAnsi="Times New Roman" w:cs="Times New Roman"/>
          <w:b/>
          <w:sz w:val="24"/>
          <w:szCs w:val="24"/>
        </w:rPr>
        <w:t>.</w:t>
      </w:r>
      <w:r w:rsidRPr="001E06C2">
        <w:rPr>
          <w:rFonts w:ascii="Times New Roman" w:hAnsi="Times New Roman" w:cs="Times New Roman"/>
          <w:b/>
          <w:sz w:val="24"/>
          <w:szCs w:val="24"/>
        </w:rPr>
        <w:t xml:space="preserve">, </w:t>
      </w:r>
      <w:proofErr w:type="spellStart"/>
      <w:r w:rsidRPr="001E06C2">
        <w:rPr>
          <w:rFonts w:ascii="Times New Roman" w:hAnsi="Times New Roman" w:cs="Times New Roman"/>
          <w:b/>
          <w:sz w:val="24"/>
          <w:szCs w:val="24"/>
        </w:rPr>
        <w:t>Afonso</w:t>
      </w:r>
      <w:proofErr w:type="spellEnd"/>
      <w:r w:rsidRPr="001E06C2">
        <w:rPr>
          <w:rFonts w:ascii="Times New Roman" w:hAnsi="Times New Roman" w:cs="Times New Roman"/>
          <w:b/>
          <w:sz w:val="24"/>
          <w:szCs w:val="24"/>
        </w:rPr>
        <w:t xml:space="preserve"> I</w:t>
      </w:r>
      <w:r>
        <w:rPr>
          <w:rFonts w:ascii="Times New Roman" w:hAnsi="Times New Roman" w:cs="Times New Roman"/>
          <w:b/>
          <w:sz w:val="24"/>
          <w:szCs w:val="24"/>
        </w:rPr>
        <w:t>.</w:t>
      </w:r>
      <w:r w:rsidRPr="001E06C2">
        <w:rPr>
          <w:rFonts w:ascii="Times New Roman" w:hAnsi="Times New Roman" w:cs="Times New Roman"/>
          <w:b/>
          <w:sz w:val="24"/>
          <w:szCs w:val="24"/>
        </w:rPr>
        <w:t xml:space="preserve">, </w:t>
      </w:r>
      <w:proofErr w:type="spellStart"/>
      <w:r w:rsidRPr="001E06C2">
        <w:rPr>
          <w:rFonts w:ascii="Times New Roman" w:hAnsi="Times New Roman" w:cs="Times New Roman"/>
          <w:b/>
          <w:sz w:val="24"/>
          <w:szCs w:val="24"/>
        </w:rPr>
        <w:t>Jiménez</w:t>
      </w:r>
      <w:proofErr w:type="spellEnd"/>
      <w:r w:rsidRPr="001E06C2">
        <w:rPr>
          <w:rFonts w:ascii="Times New Roman" w:hAnsi="Times New Roman" w:cs="Times New Roman"/>
          <w:b/>
          <w:sz w:val="24"/>
          <w:szCs w:val="24"/>
        </w:rPr>
        <w:t xml:space="preserve"> J</w:t>
      </w:r>
      <w:r>
        <w:rPr>
          <w:rFonts w:ascii="Times New Roman" w:hAnsi="Times New Roman" w:cs="Times New Roman"/>
          <w:b/>
          <w:sz w:val="24"/>
          <w:szCs w:val="24"/>
        </w:rPr>
        <w:t xml:space="preserve">., </w:t>
      </w:r>
      <w:proofErr w:type="spellStart"/>
      <w:r w:rsidRPr="001E06C2">
        <w:rPr>
          <w:rFonts w:ascii="Times New Roman" w:hAnsi="Times New Roman" w:cs="Times New Roman"/>
          <w:b/>
          <w:sz w:val="24"/>
          <w:szCs w:val="24"/>
        </w:rPr>
        <w:t>Fernández-Olalla</w:t>
      </w:r>
      <w:proofErr w:type="spellEnd"/>
      <w:r w:rsidRPr="001E06C2">
        <w:rPr>
          <w:rFonts w:ascii="Times New Roman" w:hAnsi="Times New Roman" w:cs="Times New Roman"/>
          <w:b/>
          <w:sz w:val="24"/>
          <w:szCs w:val="24"/>
        </w:rPr>
        <w:t xml:space="preserve"> M</w:t>
      </w:r>
      <w:r>
        <w:rPr>
          <w:rFonts w:ascii="Times New Roman" w:hAnsi="Times New Roman" w:cs="Times New Roman"/>
          <w:b/>
          <w:sz w:val="24"/>
          <w:szCs w:val="24"/>
        </w:rPr>
        <w:t>.</w:t>
      </w:r>
      <w:r w:rsidRPr="001E06C2">
        <w:rPr>
          <w:rFonts w:ascii="Times New Roman" w:hAnsi="Times New Roman" w:cs="Times New Roman"/>
          <w:b/>
          <w:sz w:val="24"/>
          <w:szCs w:val="24"/>
        </w:rPr>
        <w:t xml:space="preserve">, </w:t>
      </w:r>
      <w:proofErr w:type="spellStart"/>
      <w:r w:rsidRPr="001E06C2">
        <w:rPr>
          <w:rFonts w:ascii="Times New Roman" w:hAnsi="Times New Roman" w:cs="Times New Roman"/>
          <w:b/>
          <w:sz w:val="24"/>
          <w:szCs w:val="24"/>
        </w:rPr>
        <w:t>Canut</w:t>
      </w:r>
      <w:proofErr w:type="spellEnd"/>
      <w:r w:rsidRPr="001E06C2">
        <w:rPr>
          <w:rFonts w:ascii="Times New Roman" w:hAnsi="Times New Roman" w:cs="Times New Roman"/>
          <w:b/>
          <w:sz w:val="24"/>
          <w:szCs w:val="24"/>
        </w:rPr>
        <w:t xml:space="preserve"> J</w:t>
      </w:r>
      <w:r>
        <w:rPr>
          <w:rFonts w:ascii="Times New Roman" w:hAnsi="Times New Roman" w:cs="Times New Roman"/>
          <w:b/>
          <w:sz w:val="24"/>
          <w:szCs w:val="24"/>
        </w:rPr>
        <w:t>.</w:t>
      </w:r>
      <w:r w:rsidRPr="001E06C2">
        <w:rPr>
          <w:rFonts w:ascii="Times New Roman" w:hAnsi="Times New Roman" w:cs="Times New Roman"/>
          <w:b/>
          <w:sz w:val="24"/>
          <w:szCs w:val="24"/>
        </w:rPr>
        <w:t xml:space="preserve">, </w:t>
      </w:r>
      <w:proofErr w:type="spellStart"/>
      <w:r w:rsidRPr="001E06C2">
        <w:rPr>
          <w:rFonts w:ascii="Times New Roman" w:hAnsi="Times New Roman" w:cs="Times New Roman"/>
          <w:b/>
          <w:sz w:val="24"/>
          <w:szCs w:val="24"/>
        </w:rPr>
        <w:t>García-Ferré</w:t>
      </w:r>
      <w:proofErr w:type="spellEnd"/>
      <w:r w:rsidRPr="001E06C2">
        <w:rPr>
          <w:rFonts w:ascii="Times New Roman" w:hAnsi="Times New Roman" w:cs="Times New Roman"/>
          <w:b/>
          <w:sz w:val="24"/>
          <w:szCs w:val="24"/>
        </w:rPr>
        <w:t xml:space="preserve"> D</w:t>
      </w:r>
      <w:r>
        <w:rPr>
          <w:rFonts w:ascii="Times New Roman" w:hAnsi="Times New Roman" w:cs="Times New Roman"/>
          <w:b/>
          <w:sz w:val="24"/>
          <w:szCs w:val="24"/>
        </w:rPr>
        <w:t>.</w:t>
      </w:r>
      <w:r w:rsidRPr="001E06C2">
        <w:rPr>
          <w:rFonts w:ascii="Times New Roman" w:hAnsi="Times New Roman" w:cs="Times New Roman"/>
          <w:b/>
          <w:sz w:val="24"/>
          <w:szCs w:val="24"/>
        </w:rPr>
        <w:t xml:space="preserve"> et </w:t>
      </w:r>
      <w:proofErr w:type="spellStart"/>
      <w:r w:rsidRPr="001E06C2">
        <w:rPr>
          <w:rFonts w:ascii="Times New Roman" w:hAnsi="Times New Roman" w:cs="Times New Roman"/>
          <w:b/>
          <w:sz w:val="24"/>
          <w:szCs w:val="24"/>
        </w:rPr>
        <w:t>al</w:t>
      </w:r>
      <w:proofErr w:type="spellEnd"/>
      <w:r w:rsidRPr="001E06C2">
        <w:rPr>
          <w:rFonts w:ascii="Times New Roman" w:hAnsi="Times New Roman" w:cs="Times New Roman"/>
          <w:b/>
          <w:sz w:val="24"/>
          <w:szCs w:val="24"/>
        </w:rPr>
        <w:t>.</w:t>
      </w:r>
      <w:r>
        <w:rPr>
          <w:rFonts w:ascii="Times New Roman" w:hAnsi="Times New Roman" w:cs="Times New Roman"/>
          <w:b/>
          <w:sz w:val="24"/>
          <w:szCs w:val="24"/>
        </w:rPr>
        <w:t xml:space="preserve"> </w:t>
      </w:r>
      <w:r w:rsidRPr="001E06C2">
        <w:rPr>
          <w:rFonts w:ascii="Times New Roman" w:hAnsi="Times New Roman" w:cs="Times New Roman"/>
          <w:bCs/>
          <w:sz w:val="24"/>
          <w:szCs w:val="24"/>
        </w:rPr>
        <w:t xml:space="preserve">2015. </w:t>
      </w:r>
      <w:proofErr w:type="spellStart"/>
      <w:r w:rsidRPr="001E06C2">
        <w:rPr>
          <w:rFonts w:ascii="Times New Roman" w:hAnsi="Times New Roman" w:cs="Times New Roman"/>
          <w:bCs/>
          <w:sz w:val="24"/>
          <w:szCs w:val="24"/>
        </w:rPr>
        <w:t>Is</w:t>
      </w:r>
      <w:proofErr w:type="spellEnd"/>
      <w:r w:rsidRPr="001E06C2">
        <w:rPr>
          <w:rFonts w:ascii="Times New Roman" w:hAnsi="Times New Roman" w:cs="Times New Roman"/>
          <w:bCs/>
          <w:sz w:val="24"/>
          <w:szCs w:val="24"/>
        </w:rPr>
        <w:t xml:space="preserve"> </w:t>
      </w:r>
      <w:proofErr w:type="spellStart"/>
      <w:r w:rsidRPr="001E06C2">
        <w:rPr>
          <w:rFonts w:ascii="Times New Roman" w:hAnsi="Times New Roman" w:cs="Times New Roman"/>
          <w:bCs/>
          <w:sz w:val="24"/>
          <w:szCs w:val="24"/>
        </w:rPr>
        <w:t>It</w:t>
      </w:r>
      <w:proofErr w:type="spellEnd"/>
      <w:r w:rsidRPr="001E06C2">
        <w:rPr>
          <w:rFonts w:ascii="Times New Roman" w:hAnsi="Times New Roman" w:cs="Times New Roman"/>
          <w:bCs/>
          <w:sz w:val="24"/>
          <w:szCs w:val="24"/>
        </w:rPr>
        <w:t xml:space="preserve"> </w:t>
      </w:r>
      <w:proofErr w:type="spellStart"/>
      <w:r w:rsidRPr="001E06C2">
        <w:rPr>
          <w:rFonts w:ascii="Times New Roman" w:hAnsi="Times New Roman" w:cs="Times New Roman"/>
          <w:bCs/>
          <w:sz w:val="24"/>
          <w:szCs w:val="24"/>
        </w:rPr>
        <w:t>Necessary</w:t>
      </w:r>
      <w:proofErr w:type="spellEnd"/>
      <w:r w:rsidRPr="001E06C2">
        <w:rPr>
          <w:rFonts w:ascii="Times New Roman" w:hAnsi="Times New Roman" w:cs="Times New Roman"/>
          <w:bCs/>
          <w:sz w:val="24"/>
          <w:szCs w:val="24"/>
        </w:rPr>
        <w:t xml:space="preserve"> </w:t>
      </w:r>
      <w:proofErr w:type="spellStart"/>
      <w:r w:rsidRPr="001E06C2">
        <w:rPr>
          <w:rFonts w:ascii="Times New Roman" w:hAnsi="Times New Roman" w:cs="Times New Roman"/>
          <w:bCs/>
          <w:sz w:val="24"/>
          <w:szCs w:val="24"/>
        </w:rPr>
        <w:t>Managing</w:t>
      </w:r>
      <w:proofErr w:type="spellEnd"/>
      <w:r w:rsidRPr="001E06C2">
        <w:rPr>
          <w:rFonts w:ascii="Times New Roman" w:hAnsi="Times New Roman" w:cs="Times New Roman"/>
          <w:bCs/>
          <w:sz w:val="24"/>
          <w:szCs w:val="24"/>
        </w:rPr>
        <w:t xml:space="preserve"> </w:t>
      </w:r>
      <w:proofErr w:type="spellStart"/>
      <w:r w:rsidRPr="001E06C2">
        <w:rPr>
          <w:rFonts w:ascii="Times New Roman" w:hAnsi="Times New Roman" w:cs="Times New Roman"/>
          <w:bCs/>
          <w:sz w:val="24"/>
          <w:szCs w:val="24"/>
        </w:rPr>
        <w:t>Carnivores</w:t>
      </w:r>
      <w:proofErr w:type="spellEnd"/>
      <w:r w:rsidRPr="001E06C2">
        <w:rPr>
          <w:rFonts w:ascii="Times New Roman" w:hAnsi="Times New Roman" w:cs="Times New Roman"/>
          <w:bCs/>
          <w:sz w:val="24"/>
          <w:szCs w:val="24"/>
        </w:rPr>
        <w:t xml:space="preserve"> </w:t>
      </w:r>
      <w:proofErr w:type="spellStart"/>
      <w:r w:rsidRPr="001E06C2">
        <w:rPr>
          <w:rFonts w:ascii="Times New Roman" w:hAnsi="Times New Roman" w:cs="Times New Roman"/>
          <w:bCs/>
          <w:sz w:val="24"/>
          <w:szCs w:val="24"/>
        </w:rPr>
        <w:t>to</w:t>
      </w:r>
      <w:proofErr w:type="spellEnd"/>
      <w:r w:rsidRPr="001E06C2">
        <w:rPr>
          <w:rFonts w:ascii="Times New Roman" w:hAnsi="Times New Roman" w:cs="Times New Roman"/>
          <w:bCs/>
          <w:sz w:val="24"/>
          <w:szCs w:val="24"/>
        </w:rPr>
        <w:t xml:space="preserve"> Reverse </w:t>
      </w:r>
      <w:proofErr w:type="spellStart"/>
      <w:r w:rsidRPr="001E06C2">
        <w:rPr>
          <w:rFonts w:ascii="Times New Roman" w:hAnsi="Times New Roman" w:cs="Times New Roman"/>
          <w:bCs/>
          <w:sz w:val="24"/>
          <w:szCs w:val="24"/>
        </w:rPr>
        <w:t>the</w:t>
      </w:r>
      <w:proofErr w:type="spellEnd"/>
      <w:r w:rsidRPr="001E06C2">
        <w:rPr>
          <w:rFonts w:ascii="Times New Roman" w:hAnsi="Times New Roman" w:cs="Times New Roman"/>
          <w:bCs/>
          <w:sz w:val="24"/>
          <w:szCs w:val="24"/>
        </w:rPr>
        <w:t xml:space="preserve"> </w:t>
      </w:r>
      <w:proofErr w:type="spellStart"/>
      <w:r w:rsidRPr="001E06C2">
        <w:rPr>
          <w:rFonts w:ascii="Times New Roman" w:hAnsi="Times New Roman" w:cs="Times New Roman"/>
          <w:bCs/>
          <w:sz w:val="24"/>
          <w:szCs w:val="24"/>
        </w:rPr>
        <w:t>Decline</w:t>
      </w:r>
      <w:proofErr w:type="spellEnd"/>
      <w:r w:rsidRPr="001E06C2">
        <w:rPr>
          <w:rFonts w:ascii="Times New Roman" w:hAnsi="Times New Roman" w:cs="Times New Roman"/>
          <w:bCs/>
          <w:sz w:val="24"/>
          <w:szCs w:val="24"/>
        </w:rPr>
        <w:t xml:space="preserve"> of </w:t>
      </w:r>
      <w:proofErr w:type="spellStart"/>
      <w:r w:rsidRPr="001E06C2">
        <w:rPr>
          <w:rFonts w:ascii="Times New Roman" w:hAnsi="Times New Roman" w:cs="Times New Roman"/>
          <w:bCs/>
          <w:sz w:val="24"/>
          <w:szCs w:val="24"/>
        </w:rPr>
        <w:t>Endangered</w:t>
      </w:r>
      <w:proofErr w:type="spellEnd"/>
      <w:r w:rsidRPr="001E06C2">
        <w:rPr>
          <w:rFonts w:ascii="Times New Roman" w:hAnsi="Times New Roman" w:cs="Times New Roman"/>
          <w:bCs/>
          <w:sz w:val="24"/>
          <w:szCs w:val="24"/>
        </w:rPr>
        <w:t xml:space="preserve"> </w:t>
      </w:r>
      <w:proofErr w:type="spellStart"/>
      <w:r w:rsidRPr="001E06C2">
        <w:rPr>
          <w:rFonts w:ascii="Times New Roman" w:hAnsi="Times New Roman" w:cs="Times New Roman"/>
          <w:bCs/>
          <w:sz w:val="24"/>
          <w:szCs w:val="24"/>
        </w:rPr>
        <w:t>Prey</w:t>
      </w:r>
      <w:proofErr w:type="spellEnd"/>
      <w:r w:rsidRPr="001E06C2">
        <w:rPr>
          <w:rFonts w:ascii="Times New Roman" w:hAnsi="Times New Roman" w:cs="Times New Roman"/>
          <w:bCs/>
          <w:sz w:val="24"/>
          <w:szCs w:val="24"/>
        </w:rPr>
        <w:t xml:space="preserve"> </w:t>
      </w:r>
      <w:proofErr w:type="spellStart"/>
      <w:r w:rsidRPr="001E06C2">
        <w:rPr>
          <w:rFonts w:ascii="Times New Roman" w:hAnsi="Times New Roman" w:cs="Times New Roman"/>
          <w:bCs/>
          <w:sz w:val="24"/>
          <w:szCs w:val="24"/>
        </w:rPr>
        <w:t>Species</w:t>
      </w:r>
      <w:proofErr w:type="spellEnd"/>
      <w:r w:rsidRPr="001E06C2">
        <w:rPr>
          <w:rFonts w:ascii="Times New Roman" w:hAnsi="Times New Roman" w:cs="Times New Roman"/>
          <w:bCs/>
          <w:sz w:val="24"/>
          <w:szCs w:val="24"/>
        </w:rPr>
        <w:t xml:space="preserve">?  </w:t>
      </w:r>
      <w:proofErr w:type="spellStart"/>
      <w:r w:rsidRPr="001E06C2">
        <w:rPr>
          <w:rFonts w:ascii="Times New Roman" w:hAnsi="Times New Roman" w:cs="Times New Roman"/>
          <w:bCs/>
          <w:sz w:val="24"/>
          <w:szCs w:val="24"/>
        </w:rPr>
        <w:t>Insights</w:t>
      </w:r>
      <w:proofErr w:type="spellEnd"/>
      <w:r w:rsidRPr="001E06C2">
        <w:rPr>
          <w:rFonts w:ascii="Times New Roman" w:hAnsi="Times New Roman" w:cs="Times New Roman"/>
          <w:bCs/>
          <w:sz w:val="24"/>
          <w:szCs w:val="24"/>
        </w:rPr>
        <w:t xml:space="preserve"> </w:t>
      </w:r>
      <w:proofErr w:type="spellStart"/>
      <w:r w:rsidRPr="001E06C2">
        <w:rPr>
          <w:rFonts w:ascii="Times New Roman" w:hAnsi="Times New Roman" w:cs="Times New Roman"/>
          <w:bCs/>
          <w:sz w:val="24"/>
          <w:szCs w:val="24"/>
        </w:rPr>
        <w:t>from</w:t>
      </w:r>
      <w:proofErr w:type="spellEnd"/>
      <w:r w:rsidRPr="001E06C2">
        <w:rPr>
          <w:rFonts w:ascii="Times New Roman" w:hAnsi="Times New Roman" w:cs="Times New Roman"/>
          <w:bCs/>
          <w:sz w:val="24"/>
          <w:szCs w:val="24"/>
        </w:rPr>
        <w:t xml:space="preserve"> a </w:t>
      </w:r>
      <w:proofErr w:type="spellStart"/>
      <w:r w:rsidRPr="001E06C2">
        <w:rPr>
          <w:rFonts w:ascii="Times New Roman" w:hAnsi="Times New Roman" w:cs="Times New Roman"/>
          <w:bCs/>
          <w:sz w:val="24"/>
          <w:szCs w:val="24"/>
        </w:rPr>
        <w:t>Removal</w:t>
      </w:r>
      <w:proofErr w:type="spellEnd"/>
      <w:r w:rsidRPr="001E06C2">
        <w:rPr>
          <w:rFonts w:ascii="Times New Roman" w:hAnsi="Times New Roman" w:cs="Times New Roman"/>
          <w:bCs/>
          <w:sz w:val="24"/>
          <w:szCs w:val="24"/>
        </w:rPr>
        <w:t xml:space="preserve"> </w:t>
      </w:r>
      <w:proofErr w:type="spellStart"/>
      <w:r w:rsidRPr="001E06C2">
        <w:rPr>
          <w:rFonts w:ascii="Times New Roman" w:hAnsi="Times New Roman" w:cs="Times New Roman"/>
          <w:bCs/>
          <w:sz w:val="24"/>
          <w:szCs w:val="24"/>
        </w:rPr>
        <w:t>Experiment</w:t>
      </w:r>
      <w:proofErr w:type="spellEnd"/>
      <w:r w:rsidRPr="001E06C2">
        <w:rPr>
          <w:rFonts w:ascii="Times New Roman" w:hAnsi="Times New Roman" w:cs="Times New Roman"/>
          <w:bCs/>
          <w:sz w:val="24"/>
          <w:szCs w:val="24"/>
        </w:rPr>
        <w:t xml:space="preserve"> of </w:t>
      </w:r>
      <w:proofErr w:type="spellStart"/>
      <w:r w:rsidRPr="001E06C2">
        <w:rPr>
          <w:rFonts w:ascii="Times New Roman" w:hAnsi="Times New Roman" w:cs="Times New Roman"/>
          <w:bCs/>
          <w:sz w:val="24"/>
          <w:szCs w:val="24"/>
        </w:rPr>
        <w:t>Mesocarnivores</w:t>
      </w:r>
      <w:proofErr w:type="spellEnd"/>
      <w:r w:rsidRPr="001E06C2">
        <w:rPr>
          <w:rFonts w:ascii="Times New Roman" w:hAnsi="Times New Roman" w:cs="Times New Roman"/>
          <w:bCs/>
          <w:sz w:val="24"/>
          <w:szCs w:val="24"/>
        </w:rPr>
        <w:t xml:space="preserve"> </w:t>
      </w:r>
      <w:proofErr w:type="spellStart"/>
      <w:r w:rsidRPr="001E06C2">
        <w:rPr>
          <w:rFonts w:ascii="Times New Roman" w:hAnsi="Times New Roman" w:cs="Times New Roman"/>
          <w:bCs/>
          <w:sz w:val="24"/>
          <w:szCs w:val="24"/>
        </w:rPr>
        <w:t>to</w:t>
      </w:r>
      <w:proofErr w:type="spellEnd"/>
      <w:r w:rsidRPr="001E06C2">
        <w:rPr>
          <w:rFonts w:ascii="Times New Roman" w:hAnsi="Times New Roman" w:cs="Times New Roman"/>
          <w:bCs/>
          <w:sz w:val="24"/>
          <w:szCs w:val="24"/>
        </w:rPr>
        <w:t xml:space="preserve"> </w:t>
      </w:r>
      <w:proofErr w:type="spellStart"/>
      <w:r w:rsidRPr="001E06C2">
        <w:rPr>
          <w:rFonts w:ascii="Times New Roman" w:hAnsi="Times New Roman" w:cs="Times New Roman"/>
          <w:bCs/>
          <w:sz w:val="24"/>
          <w:szCs w:val="24"/>
        </w:rPr>
        <w:t>Benefit</w:t>
      </w:r>
      <w:proofErr w:type="spellEnd"/>
      <w:r w:rsidRPr="001E06C2">
        <w:rPr>
          <w:rFonts w:ascii="Times New Roman" w:hAnsi="Times New Roman" w:cs="Times New Roman"/>
          <w:bCs/>
          <w:sz w:val="24"/>
          <w:szCs w:val="24"/>
        </w:rPr>
        <w:t xml:space="preserve"> </w:t>
      </w:r>
      <w:proofErr w:type="spellStart"/>
      <w:r w:rsidRPr="001E06C2">
        <w:rPr>
          <w:rFonts w:ascii="Times New Roman" w:hAnsi="Times New Roman" w:cs="Times New Roman"/>
          <w:bCs/>
          <w:sz w:val="24"/>
          <w:szCs w:val="24"/>
        </w:rPr>
        <w:t>Demographic</w:t>
      </w:r>
      <w:proofErr w:type="spellEnd"/>
      <w:r w:rsidRPr="001E06C2">
        <w:rPr>
          <w:rFonts w:ascii="Times New Roman" w:hAnsi="Times New Roman" w:cs="Times New Roman"/>
          <w:bCs/>
          <w:sz w:val="24"/>
          <w:szCs w:val="24"/>
        </w:rPr>
        <w:t xml:space="preserve"> </w:t>
      </w:r>
      <w:proofErr w:type="spellStart"/>
      <w:r w:rsidRPr="001E06C2">
        <w:rPr>
          <w:rFonts w:ascii="Times New Roman" w:hAnsi="Times New Roman" w:cs="Times New Roman"/>
          <w:bCs/>
          <w:sz w:val="24"/>
          <w:szCs w:val="24"/>
        </w:rPr>
        <w:t>Parameters</w:t>
      </w:r>
      <w:proofErr w:type="spellEnd"/>
      <w:r w:rsidRPr="001E06C2">
        <w:rPr>
          <w:rFonts w:ascii="Times New Roman" w:hAnsi="Times New Roman" w:cs="Times New Roman"/>
          <w:bCs/>
          <w:sz w:val="24"/>
          <w:szCs w:val="24"/>
        </w:rPr>
        <w:t xml:space="preserve"> of </w:t>
      </w:r>
      <w:proofErr w:type="spellStart"/>
      <w:r w:rsidRPr="001E06C2">
        <w:rPr>
          <w:rFonts w:ascii="Times New Roman" w:hAnsi="Times New Roman" w:cs="Times New Roman"/>
          <w:bCs/>
          <w:sz w:val="24"/>
          <w:szCs w:val="24"/>
        </w:rPr>
        <w:t>the</w:t>
      </w:r>
      <w:proofErr w:type="spellEnd"/>
      <w:r w:rsidRPr="001E06C2">
        <w:rPr>
          <w:rFonts w:ascii="Times New Roman" w:hAnsi="Times New Roman" w:cs="Times New Roman"/>
          <w:bCs/>
          <w:sz w:val="24"/>
          <w:szCs w:val="24"/>
        </w:rPr>
        <w:t xml:space="preserve"> </w:t>
      </w:r>
      <w:proofErr w:type="spellStart"/>
      <w:r w:rsidRPr="001E06C2">
        <w:rPr>
          <w:rFonts w:ascii="Times New Roman" w:hAnsi="Times New Roman" w:cs="Times New Roman"/>
          <w:bCs/>
          <w:sz w:val="24"/>
          <w:szCs w:val="24"/>
        </w:rPr>
        <w:t>Pyrenean</w:t>
      </w:r>
      <w:proofErr w:type="spellEnd"/>
      <w:r w:rsidRPr="001E06C2">
        <w:rPr>
          <w:rFonts w:ascii="Times New Roman" w:hAnsi="Times New Roman" w:cs="Times New Roman"/>
          <w:bCs/>
          <w:sz w:val="24"/>
          <w:szCs w:val="24"/>
        </w:rPr>
        <w:t xml:space="preserve"> </w:t>
      </w:r>
      <w:proofErr w:type="spellStart"/>
      <w:r w:rsidRPr="001E06C2">
        <w:rPr>
          <w:rFonts w:ascii="Times New Roman" w:hAnsi="Times New Roman" w:cs="Times New Roman"/>
          <w:bCs/>
          <w:sz w:val="24"/>
          <w:szCs w:val="24"/>
        </w:rPr>
        <w:t>Capercaillie</w:t>
      </w:r>
      <w:proofErr w:type="spellEnd"/>
      <w:r w:rsidRPr="001E06C2">
        <w:rPr>
          <w:rFonts w:ascii="Times New Roman" w:hAnsi="Times New Roman" w:cs="Times New Roman"/>
          <w:bCs/>
          <w:sz w:val="24"/>
          <w:szCs w:val="24"/>
        </w:rPr>
        <w:t xml:space="preserve">. </w:t>
      </w:r>
      <w:proofErr w:type="spellStart"/>
      <w:r w:rsidRPr="001E06C2">
        <w:rPr>
          <w:rFonts w:ascii="Times New Roman" w:hAnsi="Times New Roman" w:cs="Times New Roman"/>
          <w:bCs/>
          <w:sz w:val="24"/>
          <w:szCs w:val="24"/>
        </w:rPr>
        <w:t>PLoS</w:t>
      </w:r>
      <w:proofErr w:type="spellEnd"/>
      <w:r w:rsidRPr="001E06C2">
        <w:rPr>
          <w:rFonts w:ascii="Times New Roman" w:hAnsi="Times New Roman" w:cs="Times New Roman"/>
          <w:bCs/>
          <w:sz w:val="24"/>
          <w:szCs w:val="24"/>
        </w:rPr>
        <w:t xml:space="preserve"> ONE 10(10):</w:t>
      </w:r>
      <w:r>
        <w:rPr>
          <w:rFonts w:ascii="Times New Roman" w:hAnsi="Times New Roman" w:cs="Times New Roman"/>
          <w:bCs/>
          <w:sz w:val="24"/>
          <w:szCs w:val="24"/>
        </w:rPr>
        <w:t xml:space="preserve"> </w:t>
      </w:r>
      <w:r w:rsidRPr="001E06C2">
        <w:rPr>
          <w:rFonts w:ascii="Times New Roman" w:hAnsi="Times New Roman" w:cs="Times New Roman"/>
          <w:bCs/>
          <w:sz w:val="24"/>
          <w:szCs w:val="24"/>
        </w:rPr>
        <w:t xml:space="preserve">e0139837. </w:t>
      </w:r>
      <w:r w:rsidRPr="00E95477">
        <w:rPr>
          <w:rStyle w:val="Hyperlink"/>
          <w:rFonts w:ascii="Times New Roman" w:hAnsi="Times New Roman" w:cs="Times New Roman"/>
          <w:bCs/>
          <w:sz w:val="24"/>
          <w:szCs w:val="24"/>
        </w:rPr>
        <w:t>h</w:t>
      </w:r>
      <w:r>
        <w:rPr>
          <w:rFonts w:ascii="Times New Roman" w:hAnsi="Times New Roman" w:cs="Times New Roman"/>
          <w:bCs/>
          <w:sz w:val="24"/>
          <w:szCs w:val="24"/>
        </w:rPr>
        <w:t xml:space="preserve">.     </w:t>
      </w:r>
    </w:p>
    <w:p w:rsidRPr="00940BF7" w:rsidR="009B5EC8" w:rsidP="009B5EC8" w:rsidRDefault="009B5EC8" w14:paraId="1A8CD458" w14:textId="6146F9BB">
      <w:pPr>
        <w:spacing w:before="120"/>
        <w:rPr>
          <w:rFonts w:ascii="Times New Roman" w:hAnsi="Times New Roman" w:cs="Times New Roman"/>
          <w:sz w:val="24"/>
          <w:szCs w:val="24"/>
        </w:rPr>
      </w:pPr>
      <w:proofErr w:type="spellStart"/>
      <w:r w:rsidRPr="00940BF7">
        <w:rPr>
          <w:rFonts w:ascii="Times New Roman" w:hAnsi="Times New Roman" w:cs="Times New Roman"/>
          <w:b/>
          <w:sz w:val="24"/>
          <w:szCs w:val="24"/>
        </w:rPr>
        <w:t>Moss</w:t>
      </w:r>
      <w:proofErr w:type="spellEnd"/>
      <w:r w:rsidRPr="00940BF7">
        <w:rPr>
          <w:rFonts w:ascii="Times New Roman" w:hAnsi="Times New Roman" w:cs="Times New Roman"/>
          <w:b/>
          <w:sz w:val="24"/>
          <w:szCs w:val="24"/>
        </w:rPr>
        <w:t xml:space="preserve">, R. </w:t>
      </w:r>
      <w:r w:rsidRPr="00732282">
        <w:rPr>
          <w:rFonts w:ascii="Times New Roman" w:hAnsi="Times New Roman" w:cs="Times New Roman"/>
          <w:bCs/>
          <w:sz w:val="24"/>
          <w:szCs w:val="24"/>
        </w:rPr>
        <w:t>1987</w:t>
      </w:r>
      <w:r w:rsidRPr="00940BF7">
        <w:rPr>
          <w:rFonts w:ascii="Times New Roman" w:hAnsi="Times New Roman" w:cs="Times New Roman"/>
          <w:b/>
          <w:sz w:val="24"/>
          <w:szCs w:val="24"/>
        </w:rPr>
        <w:t xml:space="preserve">. </w:t>
      </w:r>
      <w:proofErr w:type="spellStart"/>
      <w:r w:rsidRPr="00940BF7">
        <w:rPr>
          <w:rFonts w:ascii="Times New Roman" w:hAnsi="Times New Roman" w:cs="Times New Roman"/>
          <w:sz w:val="24"/>
          <w:szCs w:val="24"/>
        </w:rPr>
        <w:t>Demography</w:t>
      </w:r>
      <w:proofErr w:type="spellEnd"/>
      <w:r w:rsidRPr="00940BF7">
        <w:rPr>
          <w:rFonts w:ascii="Times New Roman" w:hAnsi="Times New Roman" w:cs="Times New Roman"/>
          <w:sz w:val="24"/>
          <w:szCs w:val="24"/>
        </w:rPr>
        <w:t xml:space="preserve"> of </w:t>
      </w:r>
      <w:proofErr w:type="spellStart"/>
      <w:r w:rsidRPr="00940BF7">
        <w:rPr>
          <w:rFonts w:ascii="Times New Roman" w:hAnsi="Times New Roman" w:cs="Times New Roman"/>
          <w:sz w:val="24"/>
          <w:szCs w:val="24"/>
        </w:rPr>
        <w:t>Capercaillie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i/>
          <w:sz w:val="24"/>
          <w:szCs w:val="24"/>
        </w:rPr>
        <w:t>Tetrao</w:t>
      </w:r>
      <w:proofErr w:type="spellEnd"/>
      <w:r w:rsidRPr="00940BF7">
        <w:rPr>
          <w:rFonts w:ascii="Times New Roman" w:hAnsi="Times New Roman" w:cs="Times New Roman"/>
          <w:i/>
          <w:sz w:val="24"/>
          <w:szCs w:val="24"/>
        </w:rPr>
        <w:t xml:space="preserve"> </w:t>
      </w:r>
      <w:proofErr w:type="spellStart"/>
      <w:r w:rsidRPr="00940BF7">
        <w:rPr>
          <w:rFonts w:ascii="Times New Roman" w:hAnsi="Times New Roman" w:cs="Times New Roman"/>
          <w:i/>
          <w:sz w:val="24"/>
          <w:szCs w:val="24"/>
        </w:rPr>
        <w:t>urogallus</w:t>
      </w:r>
      <w:proofErr w:type="spellEnd"/>
      <w:r w:rsidRPr="00940BF7">
        <w:rPr>
          <w:rFonts w:ascii="Times New Roman" w:hAnsi="Times New Roman" w:cs="Times New Roman"/>
          <w:sz w:val="24"/>
          <w:szCs w:val="24"/>
        </w:rPr>
        <w:t xml:space="preserve"> in North-East </w:t>
      </w:r>
      <w:proofErr w:type="spellStart"/>
      <w:r w:rsidRPr="00940BF7">
        <w:rPr>
          <w:rFonts w:ascii="Times New Roman" w:hAnsi="Times New Roman" w:cs="Times New Roman"/>
          <w:sz w:val="24"/>
          <w:szCs w:val="24"/>
        </w:rPr>
        <w:t>Scotland</w:t>
      </w:r>
      <w:proofErr w:type="spellEnd"/>
      <w:r w:rsidRPr="00940BF7">
        <w:rPr>
          <w:rFonts w:ascii="Times New Roman" w:hAnsi="Times New Roman" w:cs="Times New Roman"/>
          <w:sz w:val="24"/>
          <w:szCs w:val="24"/>
        </w:rPr>
        <w:t xml:space="preserve">. I. </w:t>
      </w:r>
      <w:proofErr w:type="spellStart"/>
      <w:r w:rsidRPr="00940BF7">
        <w:rPr>
          <w:rFonts w:ascii="Times New Roman" w:hAnsi="Times New Roman" w:cs="Times New Roman"/>
          <w:sz w:val="24"/>
          <w:szCs w:val="24"/>
        </w:rPr>
        <w:t>Determining</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the</w:t>
      </w:r>
      <w:proofErr w:type="spellEnd"/>
      <w:r w:rsidRPr="00940BF7">
        <w:rPr>
          <w:rFonts w:ascii="Times New Roman" w:hAnsi="Times New Roman" w:cs="Times New Roman"/>
          <w:sz w:val="24"/>
          <w:szCs w:val="24"/>
        </w:rPr>
        <w:t xml:space="preserve"> Age of Scottish </w:t>
      </w:r>
      <w:proofErr w:type="spellStart"/>
      <w:r w:rsidRPr="00940BF7">
        <w:rPr>
          <w:rFonts w:ascii="Times New Roman" w:hAnsi="Times New Roman" w:cs="Times New Roman"/>
          <w:sz w:val="24"/>
          <w:szCs w:val="24"/>
        </w:rPr>
        <w:t>Capercaillie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from</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Skull</w:t>
      </w:r>
      <w:proofErr w:type="spellEnd"/>
      <w:r w:rsidRPr="00940BF7">
        <w:rPr>
          <w:rFonts w:ascii="Times New Roman" w:hAnsi="Times New Roman" w:cs="Times New Roman"/>
          <w:sz w:val="24"/>
          <w:szCs w:val="24"/>
        </w:rPr>
        <w:t xml:space="preserve"> and Head </w:t>
      </w:r>
      <w:proofErr w:type="spellStart"/>
      <w:r w:rsidRPr="00940BF7">
        <w:rPr>
          <w:rFonts w:ascii="Times New Roman" w:hAnsi="Times New Roman" w:cs="Times New Roman"/>
          <w:sz w:val="24"/>
          <w:szCs w:val="24"/>
        </w:rPr>
        <w:t>Measurements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Ornis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Scandinavica</w:t>
      </w:r>
      <w:proofErr w:type="spellEnd"/>
      <w:r w:rsidRPr="00940BF7">
        <w:rPr>
          <w:rFonts w:ascii="Times New Roman" w:hAnsi="Times New Roman" w:cs="Times New Roman"/>
          <w:sz w:val="24"/>
          <w:szCs w:val="24"/>
        </w:rPr>
        <w:t xml:space="preserve"> 18(2):</w:t>
      </w:r>
      <w:r w:rsidRPr="006E1B23" w:rsidR="006E1B23">
        <w:t xml:space="preserve"> </w:t>
      </w:r>
      <w:r w:rsidRPr="006E1B23" w:rsidR="006E1B23">
        <w:rPr>
          <w:rFonts w:ascii="Times New Roman" w:hAnsi="Times New Roman" w:cs="Times New Roman"/>
          <w:sz w:val="24"/>
          <w:szCs w:val="24"/>
        </w:rPr>
        <w:t>129-134</w:t>
      </w:r>
      <w:r w:rsidRPr="00940BF7" w:rsidR="004657A5">
        <w:rPr>
          <w:rFonts w:ascii="Times New Roman" w:hAnsi="Times New Roman" w:cs="Times New Roman"/>
          <w:sz w:val="24"/>
          <w:szCs w:val="24"/>
        </w:rPr>
        <w:t xml:space="preserve"> </w:t>
      </w:r>
      <w:hyperlink w:history="1" r:id="rId136">
        <w:r w:rsidRPr="00133073" w:rsidR="006E1B23">
          <w:rPr>
            <w:rStyle w:val="Hyperlink"/>
            <w:rFonts w:ascii="Times New Roman" w:hAnsi="Times New Roman" w:cs="Times New Roman"/>
            <w:sz w:val="24"/>
            <w:szCs w:val="24"/>
          </w:rPr>
          <w:t>https://doi.org/10.2307/3676847</w:t>
        </w:r>
      </w:hyperlink>
      <w:r w:rsidR="006E1B23">
        <w:rPr>
          <w:rFonts w:ascii="Times New Roman" w:hAnsi="Times New Roman" w:cs="Times New Roman"/>
          <w:sz w:val="24"/>
          <w:szCs w:val="24"/>
        </w:rPr>
        <w:t xml:space="preserve"> </w:t>
      </w:r>
    </w:p>
    <w:p w:rsidRPr="00940BF7" w:rsidR="00EB2768" w:rsidP="00E708C7" w:rsidRDefault="009E70DA" w14:paraId="5B370434" w14:textId="77777777">
      <w:pPr>
        <w:spacing w:before="120"/>
        <w:rPr>
          <w:rFonts w:ascii="Times New Roman" w:hAnsi="Times New Roman" w:cs="Times New Roman"/>
          <w:sz w:val="24"/>
          <w:szCs w:val="24"/>
        </w:rPr>
      </w:pPr>
      <w:proofErr w:type="spellStart"/>
      <w:r w:rsidRPr="00940BF7">
        <w:rPr>
          <w:rFonts w:ascii="Times New Roman" w:hAnsi="Times New Roman" w:cs="Times New Roman"/>
          <w:b/>
          <w:sz w:val="24"/>
          <w:szCs w:val="24"/>
        </w:rPr>
        <w:t>Moss</w:t>
      </w:r>
      <w:proofErr w:type="spellEnd"/>
      <w:r w:rsidRPr="00940BF7">
        <w:rPr>
          <w:rFonts w:ascii="Times New Roman" w:hAnsi="Times New Roman" w:cs="Times New Roman"/>
          <w:b/>
          <w:sz w:val="24"/>
          <w:szCs w:val="24"/>
        </w:rPr>
        <w:t>, R.</w:t>
      </w:r>
      <w:r w:rsidRPr="00940BF7">
        <w:rPr>
          <w:rFonts w:ascii="Times New Roman" w:hAnsi="Times New Roman" w:cs="Times New Roman"/>
          <w:sz w:val="24"/>
          <w:szCs w:val="24"/>
        </w:rPr>
        <w:t xml:space="preserve"> 2001. </w:t>
      </w:r>
      <w:proofErr w:type="spellStart"/>
      <w:r w:rsidRPr="00940BF7">
        <w:rPr>
          <w:rFonts w:ascii="Times New Roman" w:hAnsi="Times New Roman" w:cs="Times New Roman"/>
          <w:sz w:val="24"/>
          <w:szCs w:val="24"/>
        </w:rPr>
        <w:t>Second</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extinction</w:t>
      </w:r>
      <w:proofErr w:type="spellEnd"/>
      <w:r w:rsidRPr="00940BF7">
        <w:rPr>
          <w:rFonts w:ascii="Times New Roman" w:hAnsi="Times New Roman" w:cs="Times New Roman"/>
          <w:sz w:val="24"/>
          <w:szCs w:val="24"/>
        </w:rPr>
        <w:t xml:space="preserve"> of </w:t>
      </w:r>
      <w:proofErr w:type="spellStart"/>
      <w:r w:rsidRPr="00940BF7">
        <w:rPr>
          <w:rFonts w:ascii="Times New Roman" w:hAnsi="Times New Roman" w:cs="Times New Roman"/>
          <w:sz w:val="24"/>
          <w:szCs w:val="24"/>
        </w:rPr>
        <w:t>capercaillie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i/>
          <w:sz w:val="24"/>
          <w:szCs w:val="24"/>
        </w:rPr>
        <w:t>Tetrao</w:t>
      </w:r>
      <w:proofErr w:type="spellEnd"/>
      <w:r w:rsidRPr="00940BF7">
        <w:rPr>
          <w:rFonts w:ascii="Times New Roman" w:hAnsi="Times New Roman" w:cs="Times New Roman"/>
          <w:i/>
          <w:sz w:val="24"/>
          <w:szCs w:val="24"/>
        </w:rPr>
        <w:t xml:space="preserve"> </w:t>
      </w:r>
      <w:proofErr w:type="spellStart"/>
      <w:r w:rsidRPr="00940BF7">
        <w:rPr>
          <w:rFonts w:ascii="Times New Roman" w:hAnsi="Times New Roman" w:cs="Times New Roman"/>
          <w:i/>
          <w:sz w:val="24"/>
          <w:szCs w:val="24"/>
        </w:rPr>
        <w:t>urogallus</w:t>
      </w:r>
      <w:proofErr w:type="spellEnd"/>
      <w:r w:rsidRPr="00940BF7">
        <w:rPr>
          <w:rFonts w:ascii="Times New Roman" w:hAnsi="Times New Roman" w:cs="Times New Roman"/>
          <w:sz w:val="24"/>
          <w:szCs w:val="24"/>
        </w:rPr>
        <w:t xml:space="preserve">) in </w:t>
      </w:r>
      <w:proofErr w:type="spellStart"/>
      <w:r w:rsidRPr="00940BF7">
        <w:rPr>
          <w:rFonts w:ascii="Times New Roman" w:hAnsi="Times New Roman" w:cs="Times New Roman"/>
          <w:sz w:val="24"/>
          <w:szCs w:val="24"/>
        </w:rPr>
        <w:t>Scotland</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Biological</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Conservation</w:t>
      </w:r>
      <w:proofErr w:type="spellEnd"/>
      <w:r w:rsidRPr="00940BF7">
        <w:rPr>
          <w:rFonts w:ascii="Times New Roman" w:hAnsi="Times New Roman" w:cs="Times New Roman"/>
          <w:sz w:val="24"/>
          <w:szCs w:val="24"/>
        </w:rPr>
        <w:t>, 101: 225−257.</w:t>
      </w:r>
    </w:p>
    <w:p w:rsidRPr="00940BF7" w:rsidR="00424977" w:rsidP="00424977" w:rsidRDefault="00424977" w14:paraId="63490F2B" w14:textId="6475FDBE">
      <w:pPr>
        <w:spacing w:before="120"/>
        <w:rPr>
          <w:rFonts w:ascii="Times New Roman" w:hAnsi="Times New Roman" w:cs="Times New Roman"/>
          <w:b/>
          <w:sz w:val="24"/>
          <w:szCs w:val="24"/>
        </w:rPr>
      </w:pPr>
      <w:proofErr w:type="spellStart"/>
      <w:r w:rsidRPr="00940BF7">
        <w:rPr>
          <w:rFonts w:ascii="Times New Roman" w:hAnsi="Times New Roman" w:cs="Times New Roman"/>
          <w:b/>
          <w:sz w:val="24"/>
          <w:szCs w:val="24"/>
        </w:rPr>
        <w:t>Moss</w:t>
      </w:r>
      <w:proofErr w:type="spellEnd"/>
      <w:r w:rsidRPr="00940BF7">
        <w:rPr>
          <w:rFonts w:ascii="Times New Roman" w:hAnsi="Times New Roman" w:cs="Times New Roman"/>
          <w:b/>
          <w:sz w:val="24"/>
          <w:szCs w:val="24"/>
        </w:rPr>
        <w:t xml:space="preserve">, R., </w:t>
      </w:r>
      <w:proofErr w:type="spellStart"/>
      <w:r w:rsidRPr="00940BF7">
        <w:rPr>
          <w:rFonts w:ascii="Times New Roman" w:hAnsi="Times New Roman" w:cs="Times New Roman"/>
          <w:b/>
          <w:sz w:val="24"/>
          <w:szCs w:val="24"/>
        </w:rPr>
        <w:t>Leckie</w:t>
      </w:r>
      <w:proofErr w:type="spellEnd"/>
      <w:r w:rsidRPr="00940BF7">
        <w:rPr>
          <w:rFonts w:ascii="Times New Roman" w:hAnsi="Times New Roman" w:cs="Times New Roman"/>
          <w:b/>
          <w:sz w:val="24"/>
          <w:szCs w:val="24"/>
        </w:rPr>
        <w:t xml:space="preserve">, F., </w:t>
      </w:r>
      <w:proofErr w:type="spellStart"/>
      <w:r w:rsidRPr="00940BF7">
        <w:rPr>
          <w:rFonts w:ascii="Times New Roman" w:hAnsi="Times New Roman" w:cs="Times New Roman"/>
          <w:b/>
          <w:sz w:val="24"/>
          <w:szCs w:val="24"/>
        </w:rPr>
        <w:t>Biggins</w:t>
      </w:r>
      <w:proofErr w:type="spellEnd"/>
      <w:r w:rsidRPr="00940BF7">
        <w:rPr>
          <w:rFonts w:ascii="Times New Roman" w:hAnsi="Times New Roman" w:cs="Times New Roman"/>
          <w:b/>
          <w:sz w:val="24"/>
          <w:szCs w:val="24"/>
        </w:rPr>
        <w:t xml:space="preserve">, A., Poole, T., </w:t>
      </w:r>
      <w:proofErr w:type="spellStart"/>
      <w:r w:rsidRPr="00940BF7">
        <w:rPr>
          <w:rFonts w:ascii="Times New Roman" w:hAnsi="Times New Roman" w:cs="Times New Roman"/>
          <w:b/>
          <w:sz w:val="24"/>
          <w:szCs w:val="24"/>
        </w:rPr>
        <w:t>Baines</w:t>
      </w:r>
      <w:proofErr w:type="spellEnd"/>
      <w:r w:rsidRPr="00940BF7">
        <w:rPr>
          <w:rFonts w:ascii="Times New Roman" w:hAnsi="Times New Roman" w:cs="Times New Roman"/>
          <w:b/>
          <w:sz w:val="24"/>
          <w:szCs w:val="24"/>
        </w:rPr>
        <w:t xml:space="preserve">, D. &amp; </w:t>
      </w:r>
      <w:proofErr w:type="spellStart"/>
      <w:r w:rsidRPr="00940BF7">
        <w:rPr>
          <w:rFonts w:ascii="Times New Roman" w:hAnsi="Times New Roman" w:cs="Times New Roman"/>
          <w:b/>
          <w:sz w:val="24"/>
          <w:szCs w:val="24"/>
        </w:rPr>
        <w:t>Kortland</w:t>
      </w:r>
      <w:proofErr w:type="spellEnd"/>
      <w:r w:rsidRPr="00940BF7">
        <w:rPr>
          <w:rFonts w:ascii="Times New Roman" w:hAnsi="Times New Roman" w:cs="Times New Roman"/>
          <w:b/>
          <w:sz w:val="24"/>
          <w:szCs w:val="24"/>
        </w:rPr>
        <w:t xml:space="preserve">, K. </w:t>
      </w:r>
      <w:r w:rsidRPr="00940BF7">
        <w:rPr>
          <w:rFonts w:ascii="Times New Roman" w:hAnsi="Times New Roman" w:cs="Times New Roman"/>
          <w:sz w:val="24"/>
          <w:szCs w:val="24"/>
        </w:rPr>
        <w:t xml:space="preserve">2014. </w:t>
      </w:r>
      <w:proofErr w:type="spellStart"/>
      <w:r w:rsidRPr="00940BF7">
        <w:rPr>
          <w:rFonts w:ascii="Times New Roman" w:hAnsi="Times New Roman" w:cs="Times New Roman"/>
          <w:sz w:val="24"/>
          <w:szCs w:val="24"/>
        </w:rPr>
        <w:t>Impacts</w:t>
      </w:r>
      <w:proofErr w:type="spellEnd"/>
      <w:r w:rsidRPr="00940BF7">
        <w:rPr>
          <w:rFonts w:ascii="Times New Roman" w:hAnsi="Times New Roman" w:cs="Times New Roman"/>
          <w:sz w:val="24"/>
          <w:szCs w:val="24"/>
        </w:rPr>
        <w:t xml:space="preserve"> of </w:t>
      </w:r>
      <w:proofErr w:type="spellStart"/>
      <w:r w:rsidRPr="00940BF7">
        <w:rPr>
          <w:rFonts w:ascii="Times New Roman" w:hAnsi="Times New Roman" w:cs="Times New Roman"/>
          <w:sz w:val="24"/>
          <w:szCs w:val="24"/>
        </w:rPr>
        <w:t>human</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disturbance</w:t>
      </w:r>
      <w:proofErr w:type="spellEnd"/>
      <w:r w:rsidRPr="00940BF7">
        <w:rPr>
          <w:rFonts w:ascii="Times New Roman" w:hAnsi="Times New Roman" w:cs="Times New Roman"/>
          <w:sz w:val="24"/>
          <w:szCs w:val="24"/>
        </w:rPr>
        <w:t xml:space="preserve"> on </w:t>
      </w:r>
      <w:proofErr w:type="spellStart"/>
      <w:r w:rsidRPr="00940BF7">
        <w:rPr>
          <w:rFonts w:ascii="Times New Roman" w:hAnsi="Times New Roman" w:cs="Times New Roman"/>
          <w:sz w:val="24"/>
          <w:szCs w:val="24"/>
        </w:rPr>
        <w:t>capercaillie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i/>
          <w:sz w:val="24"/>
          <w:szCs w:val="24"/>
        </w:rPr>
        <w:t>Tetrao</w:t>
      </w:r>
      <w:proofErr w:type="spellEnd"/>
      <w:r w:rsidRPr="00940BF7">
        <w:rPr>
          <w:rFonts w:ascii="Times New Roman" w:hAnsi="Times New Roman" w:cs="Times New Roman"/>
          <w:i/>
          <w:sz w:val="24"/>
          <w:szCs w:val="24"/>
        </w:rPr>
        <w:t xml:space="preserve"> </w:t>
      </w:r>
      <w:proofErr w:type="spellStart"/>
      <w:r w:rsidRPr="00940BF7">
        <w:rPr>
          <w:rFonts w:ascii="Times New Roman" w:hAnsi="Times New Roman" w:cs="Times New Roman"/>
          <w:i/>
          <w:sz w:val="24"/>
          <w:szCs w:val="24"/>
        </w:rPr>
        <w:t>urogallus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distribution</w:t>
      </w:r>
      <w:proofErr w:type="spellEnd"/>
      <w:r w:rsidRPr="00940BF7">
        <w:rPr>
          <w:rFonts w:ascii="Times New Roman" w:hAnsi="Times New Roman" w:cs="Times New Roman"/>
          <w:sz w:val="24"/>
          <w:szCs w:val="24"/>
        </w:rPr>
        <w:t xml:space="preserve"> and </w:t>
      </w:r>
      <w:proofErr w:type="spellStart"/>
      <w:r w:rsidRPr="00940BF7">
        <w:rPr>
          <w:rFonts w:ascii="Times New Roman" w:hAnsi="Times New Roman" w:cs="Times New Roman"/>
          <w:sz w:val="24"/>
          <w:szCs w:val="24"/>
        </w:rPr>
        <w:t>demography</w:t>
      </w:r>
      <w:proofErr w:type="spellEnd"/>
      <w:r w:rsidRPr="00940BF7">
        <w:rPr>
          <w:rFonts w:ascii="Times New Roman" w:hAnsi="Times New Roman" w:cs="Times New Roman"/>
          <w:sz w:val="24"/>
          <w:szCs w:val="24"/>
        </w:rPr>
        <w:t xml:space="preserve"> in Scottish </w:t>
      </w:r>
      <w:proofErr w:type="spellStart"/>
      <w:r w:rsidRPr="00940BF7">
        <w:rPr>
          <w:rFonts w:ascii="Times New Roman" w:hAnsi="Times New Roman" w:cs="Times New Roman"/>
          <w:sz w:val="24"/>
          <w:szCs w:val="24"/>
        </w:rPr>
        <w:t>woodland</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Wildlife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Biology</w:t>
      </w:r>
      <w:proofErr w:type="spellEnd"/>
      <w:r w:rsidRPr="00940BF7">
        <w:rPr>
          <w:rFonts w:ascii="Times New Roman" w:hAnsi="Times New Roman" w:cs="Times New Roman"/>
          <w:sz w:val="24"/>
          <w:szCs w:val="24"/>
        </w:rPr>
        <w:t>, 20: 1-18.</w:t>
      </w:r>
    </w:p>
    <w:p w:rsidRPr="00940BF7" w:rsidR="009E70DA" w:rsidP="00E708C7" w:rsidRDefault="00EB2768" w14:paraId="68A92CA9" w14:textId="77777777">
      <w:pPr>
        <w:spacing w:before="120"/>
        <w:rPr>
          <w:rFonts w:ascii="Times New Roman" w:hAnsi="Times New Roman" w:cs="Times New Roman"/>
          <w:sz w:val="24"/>
          <w:szCs w:val="24"/>
        </w:rPr>
      </w:pPr>
      <w:proofErr w:type="spellStart"/>
      <w:r w:rsidRPr="00940BF7">
        <w:rPr>
          <w:rFonts w:ascii="Times New Roman" w:hAnsi="Times New Roman" w:cs="Times New Roman"/>
          <w:b/>
          <w:sz w:val="24"/>
          <w:szCs w:val="24"/>
        </w:rPr>
        <w:t>Moss</w:t>
      </w:r>
      <w:proofErr w:type="spellEnd"/>
      <w:r w:rsidRPr="00940BF7">
        <w:rPr>
          <w:rFonts w:ascii="Times New Roman" w:hAnsi="Times New Roman" w:cs="Times New Roman"/>
          <w:b/>
          <w:sz w:val="24"/>
          <w:szCs w:val="24"/>
        </w:rPr>
        <w:t xml:space="preserve">, R., </w:t>
      </w:r>
      <w:proofErr w:type="spellStart"/>
      <w:r w:rsidRPr="00940BF7">
        <w:rPr>
          <w:rFonts w:ascii="Times New Roman" w:hAnsi="Times New Roman" w:cs="Times New Roman"/>
          <w:b/>
          <w:sz w:val="24"/>
          <w:szCs w:val="24"/>
        </w:rPr>
        <w:t>Oswald</w:t>
      </w:r>
      <w:proofErr w:type="spellEnd"/>
      <w:r w:rsidRPr="00940BF7">
        <w:rPr>
          <w:rFonts w:ascii="Times New Roman" w:hAnsi="Times New Roman" w:cs="Times New Roman"/>
          <w:b/>
          <w:sz w:val="24"/>
          <w:szCs w:val="24"/>
        </w:rPr>
        <w:t xml:space="preserve">, J., </w:t>
      </w:r>
      <w:proofErr w:type="spellStart"/>
      <w:r w:rsidRPr="00940BF7">
        <w:rPr>
          <w:rFonts w:ascii="Times New Roman" w:hAnsi="Times New Roman" w:cs="Times New Roman"/>
          <w:b/>
          <w:sz w:val="24"/>
          <w:szCs w:val="24"/>
        </w:rPr>
        <w:t>Baines</w:t>
      </w:r>
      <w:proofErr w:type="spellEnd"/>
      <w:r w:rsidRPr="00940BF7">
        <w:rPr>
          <w:rFonts w:ascii="Times New Roman" w:hAnsi="Times New Roman" w:cs="Times New Roman"/>
          <w:b/>
          <w:sz w:val="24"/>
          <w:szCs w:val="24"/>
        </w:rPr>
        <w:t>, D.</w:t>
      </w:r>
      <w:r w:rsidRPr="00940BF7">
        <w:rPr>
          <w:rFonts w:ascii="Times New Roman" w:hAnsi="Times New Roman" w:cs="Times New Roman"/>
          <w:sz w:val="24"/>
          <w:szCs w:val="24"/>
        </w:rPr>
        <w:t xml:space="preserve"> 2001. </w:t>
      </w:r>
      <w:proofErr w:type="spellStart"/>
      <w:r w:rsidRPr="00940BF7">
        <w:rPr>
          <w:rFonts w:ascii="Times New Roman" w:hAnsi="Times New Roman" w:cs="Times New Roman"/>
          <w:sz w:val="24"/>
          <w:szCs w:val="24"/>
        </w:rPr>
        <w:t>Climate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change</w:t>
      </w:r>
      <w:proofErr w:type="spellEnd"/>
      <w:r w:rsidRPr="00940BF7">
        <w:rPr>
          <w:rFonts w:ascii="Times New Roman" w:hAnsi="Times New Roman" w:cs="Times New Roman"/>
          <w:sz w:val="24"/>
          <w:szCs w:val="24"/>
        </w:rPr>
        <w:t xml:space="preserve"> and </w:t>
      </w:r>
      <w:proofErr w:type="spellStart"/>
      <w:r w:rsidRPr="00940BF7">
        <w:rPr>
          <w:rFonts w:ascii="Times New Roman" w:hAnsi="Times New Roman" w:cs="Times New Roman"/>
          <w:sz w:val="24"/>
          <w:szCs w:val="24"/>
        </w:rPr>
        <w:t>breeding</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success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decline</w:t>
      </w:r>
      <w:proofErr w:type="spellEnd"/>
      <w:r w:rsidRPr="00940BF7">
        <w:rPr>
          <w:rFonts w:ascii="Times New Roman" w:hAnsi="Times New Roman" w:cs="Times New Roman"/>
          <w:sz w:val="24"/>
          <w:szCs w:val="24"/>
        </w:rPr>
        <w:t xml:space="preserve"> of </w:t>
      </w:r>
      <w:proofErr w:type="spellStart"/>
      <w:r w:rsidRPr="00940BF7">
        <w:rPr>
          <w:rFonts w:ascii="Times New Roman" w:hAnsi="Times New Roman" w:cs="Times New Roman"/>
          <w:sz w:val="24"/>
          <w:szCs w:val="24"/>
        </w:rPr>
        <w:t>the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capercaillie</w:t>
      </w:r>
      <w:proofErr w:type="spellEnd"/>
      <w:r w:rsidRPr="00940BF7">
        <w:rPr>
          <w:rFonts w:ascii="Times New Roman" w:hAnsi="Times New Roman" w:cs="Times New Roman"/>
          <w:sz w:val="24"/>
          <w:szCs w:val="24"/>
        </w:rPr>
        <w:t xml:space="preserve"> in </w:t>
      </w:r>
      <w:proofErr w:type="spellStart"/>
      <w:r w:rsidRPr="00940BF7">
        <w:rPr>
          <w:rFonts w:ascii="Times New Roman" w:hAnsi="Times New Roman" w:cs="Times New Roman"/>
          <w:sz w:val="24"/>
          <w:szCs w:val="24"/>
        </w:rPr>
        <w:t>Scotland</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Journal</w:t>
      </w:r>
      <w:proofErr w:type="spellEnd"/>
      <w:r w:rsidRPr="00940BF7">
        <w:rPr>
          <w:rFonts w:ascii="Times New Roman" w:hAnsi="Times New Roman" w:cs="Times New Roman"/>
          <w:sz w:val="24"/>
          <w:szCs w:val="24"/>
        </w:rPr>
        <w:t xml:space="preserve"> of </w:t>
      </w:r>
      <w:proofErr w:type="spellStart"/>
      <w:r w:rsidRPr="00940BF7">
        <w:rPr>
          <w:rFonts w:ascii="Times New Roman" w:hAnsi="Times New Roman" w:cs="Times New Roman"/>
          <w:sz w:val="24"/>
          <w:szCs w:val="24"/>
        </w:rPr>
        <w:t>Animal</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Ecology</w:t>
      </w:r>
      <w:proofErr w:type="spellEnd"/>
      <w:r w:rsidRPr="00940BF7">
        <w:rPr>
          <w:rFonts w:ascii="Times New Roman" w:hAnsi="Times New Roman" w:cs="Times New Roman"/>
          <w:sz w:val="24"/>
          <w:szCs w:val="24"/>
        </w:rPr>
        <w:t xml:space="preserve"> 70: 47–61.</w:t>
      </w:r>
    </w:p>
    <w:p w:rsidRPr="00940BF7" w:rsidR="00CC35D6" w:rsidP="00CC35D6" w:rsidRDefault="00CC35D6" w14:paraId="5A540E40" w14:textId="5090E8CD">
      <w:pPr>
        <w:spacing w:before="120"/>
        <w:rPr>
          <w:rFonts w:ascii="Times New Roman" w:hAnsi="Times New Roman" w:cs="Times New Roman"/>
          <w:sz w:val="24"/>
          <w:szCs w:val="24"/>
        </w:rPr>
      </w:pPr>
      <w:proofErr w:type="spellStart"/>
      <w:r w:rsidRPr="00940BF7">
        <w:rPr>
          <w:rFonts w:ascii="Times New Roman" w:hAnsi="Times New Roman" w:cs="Times New Roman"/>
          <w:b/>
          <w:bCs/>
          <w:sz w:val="24"/>
          <w:szCs w:val="24"/>
        </w:rPr>
        <w:t>Moss</w:t>
      </w:r>
      <w:proofErr w:type="spellEnd"/>
      <w:r w:rsidRPr="00940BF7">
        <w:rPr>
          <w:rFonts w:ascii="Times New Roman" w:hAnsi="Times New Roman" w:cs="Times New Roman"/>
          <w:b/>
          <w:bCs/>
          <w:sz w:val="24"/>
          <w:szCs w:val="24"/>
        </w:rPr>
        <w:t xml:space="preserve">, R., </w:t>
      </w:r>
      <w:proofErr w:type="spellStart"/>
      <w:r w:rsidRPr="00940BF7">
        <w:rPr>
          <w:rFonts w:ascii="Times New Roman" w:hAnsi="Times New Roman" w:cs="Times New Roman"/>
          <w:b/>
          <w:bCs/>
          <w:sz w:val="24"/>
          <w:szCs w:val="24"/>
        </w:rPr>
        <w:t>Picozzi</w:t>
      </w:r>
      <w:proofErr w:type="spellEnd"/>
      <w:r w:rsidRPr="00940BF7">
        <w:rPr>
          <w:rFonts w:ascii="Times New Roman" w:hAnsi="Times New Roman" w:cs="Times New Roman"/>
          <w:b/>
          <w:bCs/>
          <w:sz w:val="24"/>
          <w:szCs w:val="24"/>
        </w:rPr>
        <w:t xml:space="preserve">, N. &amp; </w:t>
      </w:r>
      <w:proofErr w:type="spellStart"/>
      <w:r w:rsidRPr="00940BF7">
        <w:rPr>
          <w:rFonts w:ascii="Times New Roman" w:hAnsi="Times New Roman" w:cs="Times New Roman"/>
          <w:b/>
          <w:bCs/>
          <w:sz w:val="24"/>
          <w:szCs w:val="24"/>
        </w:rPr>
        <w:t>Catt</w:t>
      </w:r>
      <w:proofErr w:type="spellEnd"/>
      <w:r w:rsidRPr="00940BF7">
        <w:rPr>
          <w:rFonts w:ascii="Times New Roman" w:hAnsi="Times New Roman" w:cs="Times New Roman"/>
          <w:b/>
          <w:bCs/>
          <w:sz w:val="24"/>
          <w:szCs w:val="24"/>
        </w:rPr>
        <w:t>, D.C.</w:t>
      </w:r>
      <w:r w:rsidRPr="00940BF7">
        <w:rPr>
          <w:rFonts w:ascii="Times New Roman" w:hAnsi="Times New Roman" w:cs="Times New Roman"/>
          <w:sz w:val="24"/>
          <w:szCs w:val="24"/>
        </w:rPr>
        <w:t xml:space="preserve"> 2006. Natal </w:t>
      </w:r>
      <w:proofErr w:type="spellStart"/>
      <w:r w:rsidRPr="00940BF7">
        <w:rPr>
          <w:rFonts w:ascii="Times New Roman" w:hAnsi="Times New Roman" w:cs="Times New Roman"/>
          <w:sz w:val="24"/>
          <w:szCs w:val="24"/>
        </w:rPr>
        <w:t>dispersal</w:t>
      </w:r>
      <w:proofErr w:type="spellEnd"/>
      <w:r w:rsidRPr="00940BF7">
        <w:rPr>
          <w:rFonts w:ascii="Times New Roman" w:hAnsi="Times New Roman" w:cs="Times New Roman"/>
          <w:sz w:val="24"/>
          <w:szCs w:val="24"/>
        </w:rPr>
        <w:t xml:space="preserve"> of </w:t>
      </w:r>
      <w:proofErr w:type="spellStart"/>
      <w:r w:rsidRPr="00940BF7">
        <w:rPr>
          <w:rFonts w:ascii="Times New Roman" w:hAnsi="Times New Roman" w:cs="Times New Roman"/>
          <w:sz w:val="24"/>
          <w:szCs w:val="24"/>
        </w:rPr>
        <w:t>capercaillie</w:t>
      </w:r>
      <w:proofErr w:type="spellEnd"/>
      <w:r w:rsidRPr="00940BF7">
        <w:rPr>
          <w:rFonts w:ascii="Times New Roman" w:hAnsi="Times New Roman" w:cs="Times New Roman"/>
          <w:sz w:val="24"/>
          <w:szCs w:val="24"/>
        </w:rPr>
        <w:t xml:space="preserve"> </w:t>
      </w:r>
      <w:proofErr w:type="spellStart"/>
      <w:r w:rsidRPr="00A15569">
        <w:rPr>
          <w:rFonts w:ascii="Times New Roman" w:hAnsi="Times New Roman" w:cs="Times New Roman"/>
          <w:i/>
          <w:iCs/>
          <w:sz w:val="24"/>
          <w:szCs w:val="24"/>
        </w:rPr>
        <w:t>Tetrao</w:t>
      </w:r>
      <w:proofErr w:type="spellEnd"/>
      <w:r w:rsidRPr="00A15569">
        <w:rPr>
          <w:rFonts w:ascii="Times New Roman" w:hAnsi="Times New Roman" w:cs="Times New Roman"/>
          <w:i/>
          <w:iCs/>
          <w:sz w:val="24"/>
          <w:szCs w:val="24"/>
        </w:rPr>
        <w:t xml:space="preserve"> </w:t>
      </w:r>
      <w:proofErr w:type="spellStart"/>
      <w:r w:rsidRPr="00A15569">
        <w:rPr>
          <w:rFonts w:ascii="Times New Roman" w:hAnsi="Times New Roman" w:cs="Times New Roman"/>
          <w:i/>
          <w:iCs/>
          <w:sz w:val="24"/>
          <w:szCs w:val="24"/>
        </w:rPr>
        <w:t>urogallus</w:t>
      </w:r>
      <w:proofErr w:type="spellEnd"/>
      <w:r w:rsidRPr="00940BF7">
        <w:rPr>
          <w:rFonts w:ascii="Times New Roman" w:hAnsi="Times New Roman" w:cs="Times New Roman"/>
          <w:sz w:val="24"/>
          <w:szCs w:val="24"/>
        </w:rPr>
        <w:t xml:space="preserve"> in </w:t>
      </w:r>
      <w:proofErr w:type="spellStart"/>
      <w:r w:rsidRPr="00940BF7">
        <w:rPr>
          <w:rFonts w:ascii="Times New Roman" w:hAnsi="Times New Roman" w:cs="Times New Roman"/>
          <w:sz w:val="24"/>
          <w:szCs w:val="24"/>
        </w:rPr>
        <w:t>northeast</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Scotland</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Wildlife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Biology</w:t>
      </w:r>
      <w:proofErr w:type="spellEnd"/>
      <w:r w:rsidRPr="00940BF7">
        <w:rPr>
          <w:rFonts w:ascii="Times New Roman" w:hAnsi="Times New Roman" w:cs="Times New Roman"/>
          <w:sz w:val="24"/>
          <w:szCs w:val="24"/>
        </w:rPr>
        <w:t xml:space="preserve"> 12: 227–232. </w:t>
      </w:r>
    </w:p>
    <w:p w:rsidR="00A53861" w:rsidP="00C03096" w:rsidRDefault="00A53861" w14:paraId="49621299" w14:textId="78C8ECBA">
      <w:pPr>
        <w:spacing w:before="120"/>
        <w:rPr>
          <w:rFonts w:ascii="Times New Roman" w:hAnsi="Times New Roman" w:cs="Times New Roman"/>
          <w:sz w:val="24"/>
          <w:szCs w:val="24"/>
        </w:rPr>
      </w:pPr>
      <w:r w:rsidRPr="00940BF7">
        <w:rPr>
          <w:rFonts w:ascii="Times New Roman" w:hAnsi="Times New Roman" w:cs="Times New Roman"/>
          <w:b/>
          <w:sz w:val="24"/>
          <w:szCs w:val="24"/>
        </w:rPr>
        <w:t xml:space="preserve">Mägi, M. </w:t>
      </w:r>
      <w:r w:rsidRPr="00940BF7">
        <w:rPr>
          <w:rFonts w:ascii="Times New Roman" w:hAnsi="Times New Roman" w:cs="Times New Roman"/>
          <w:sz w:val="24"/>
          <w:szCs w:val="24"/>
        </w:rPr>
        <w:t xml:space="preserve">2021. Ekspertiisi lähteseisukohtade teaduslik alus. </w:t>
      </w:r>
      <w:r w:rsidRPr="00940BF7" w:rsidR="00C03096">
        <w:rPr>
          <w:rFonts w:ascii="Times New Roman" w:hAnsi="Times New Roman" w:cs="Times New Roman"/>
          <w:sz w:val="24"/>
          <w:szCs w:val="24"/>
        </w:rPr>
        <w:t xml:space="preserve">Metsise elupaikade kaitstuse, sh kavandatavate püsielupaikade otstarbekuse ning püsielupaikade kaitsekorra muutmise ekspertiis. Eesti Ornitoloogiaühing, Tartu lk 5-17. </w:t>
      </w:r>
      <w:hyperlink w:history="1" r:id="rId137">
        <w:r w:rsidRPr="00940BF7" w:rsidR="00C03096">
          <w:rPr>
            <w:rStyle w:val="Hyperlink"/>
            <w:rFonts w:ascii="Times New Roman" w:hAnsi="Times New Roman" w:cs="Times New Roman"/>
            <w:sz w:val="24"/>
            <w:szCs w:val="24"/>
          </w:rPr>
          <w:t>https://infoleht.keskkonnainfo.ee/GetFile.aspx?id=1800649086</w:t>
        </w:r>
      </w:hyperlink>
      <w:r w:rsidRPr="00940BF7" w:rsidR="00C03096">
        <w:rPr>
          <w:rFonts w:ascii="Times New Roman" w:hAnsi="Times New Roman" w:cs="Times New Roman"/>
          <w:sz w:val="24"/>
          <w:szCs w:val="24"/>
        </w:rPr>
        <w:t xml:space="preserve"> </w:t>
      </w:r>
    </w:p>
    <w:p w:rsidRPr="00940BF7" w:rsidR="00F93F40" w:rsidP="00C03096" w:rsidRDefault="00F93F40" w14:paraId="0B6301A2" w14:textId="0FCD2574">
      <w:pPr>
        <w:spacing w:before="120"/>
        <w:rPr>
          <w:rFonts w:ascii="Times New Roman" w:hAnsi="Times New Roman" w:cs="Times New Roman"/>
          <w:sz w:val="24"/>
          <w:szCs w:val="24"/>
        </w:rPr>
      </w:pPr>
      <w:r w:rsidRPr="00940BF7">
        <w:rPr>
          <w:rFonts w:ascii="Times New Roman" w:hAnsi="Times New Roman" w:cs="Times New Roman"/>
          <w:b/>
          <w:sz w:val="24"/>
          <w:szCs w:val="24"/>
        </w:rPr>
        <w:t xml:space="preserve">Mägi, M. </w:t>
      </w:r>
      <w:r w:rsidRPr="00940BF7">
        <w:rPr>
          <w:rFonts w:ascii="Times New Roman" w:hAnsi="Times New Roman" w:cs="Times New Roman"/>
          <w:sz w:val="24"/>
          <w:szCs w:val="24"/>
        </w:rPr>
        <w:t>202</w:t>
      </w:r>
      <w:r>
        <w:rPr>
          <w:rFonts w:ascii="Times New Roman" w:hAnsi="Times New Roman" w:cs="Times New Roman"/>
          <w:sz w:val="24"/>
          <w:szCs w:val="24"/>
        </w:rPr>
        <w:t>2</w:t>
      </w:r>
      <w:r w:rsidRPr="00940BF7">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F93F40">
        <w:rPr>
          <w:rFonts w:ascii="Times New Roman" w:hAnsi="Times New Roman" w:cs="Times New Roman"/>
          <w:sz w:val="24"/>
          <w:szCs w:val="24"/>
        </w:rPr>
        <w:t>Tuugenid</w:t>
      </w:r>
      <w:proofErr w:type="spellEnd"/>
      <w:r w:rsidRPr="00F93F40">
        <w:rPr>
          <w:rFonts w:ascii="Times New Roman" w:hAnsi="Times New Roman" w:cs="Times New Roman"/>
          <w:sz w:val="24"/>
          <w:szCs w:val="24"/>
        </w:rPr>
        <w:t xml:space="preserve"> ja linnud – teaduskirjanduse ülevaade</w:t>
      </w:r>
      <w:r>
        <w:rPr>
          <w:rFonts w:ascii="Times New Roman" w:hAnsi="Times New Roman" w:cs="Times New Roman"/>
          <w:sz w:val="24"/>
          <w:szCs w:val="24"/>
        </w:rPr>
        <w:t>. Aruande „</w:t>
      </w:r>
      <w:r w:rsidRPr="00F93F40">
        <w:rPr>
          <w:rFonts w:ascii="Times New Roman" w:hAnsi="Times New Roman" w:cs="Times New Roman"/>
          <w:sz w:val="24"/>
          <w:szCs w:val="24"/>
        </w:rPr>
        <w:t>Üle-eestiline maismaalinnustiku analüüs</w:t>
      </w:r>
      <w:r>
        <w:rPr>
          <w:rFonts w:ascii="Times New Roman" w:hAnsi="Times New Roman" w:cs="Times New Roman"/>
          <w:sz w:val="24"/>
          <w:szCs w:val="24"/>
        </w:rPr>
        <w:t xml:space="preserve">“ lisa 3. 37 lk. </w:t>
      </w:r>
    </w:p>
    <w:p w:rsidRPr="00940BF7" w:rsidR="009E70DA" w:rsidP="00E708C7" w:rsidRDefault="009E70DA" w14:paraId="10392531" w14:textId="77777777">
      <w:pPr>
        <w:spacing w:before="120"/>
        <w:rPr>
          <w:rFonts w:ascii="Times New Roman" w:hAnsi="Times New Roman" w:cs="Times New Roman"/>
          <w:sz w:val="24"/>
          <w:szCs w:val="24"/>
        </w:rPr>
      </w:pPr>
      <w:r w:rsidRPr="00940BF7">
        <w:rPr>
          <w:rFonts w:ascii="Times New Roman" w:hAnsi="Times New Roman" w:cs="Times New Roman"/>
          <w:b/>
          <w:sz w:val="24"/>
          <w:szCs w:val="24"/>
        </w:rPr>
        <w:t xml:space="preserve">Mägi, P. </w:t>
      </w:r>
      <w:r w:rsidRPr="00940BF7">
        <w:rPr>
          <w:rFonts w:ascii="Times New Roman" w:hAnsi="Times New Roman" w:cs="Times New Roman"/>
          <w:sz w:val="24"/>
          <w:szCs w:val="24"/>
        </w:rPr>
        <w:t>2011. Metsamajanduse mõju metsise (</w:t>
      </w:r>
      <w:proofErr w:type="spellStart"/>
      <w:r w:rsidRPr="00940BF7">
        <w:rPr>
          <w:rFonts w:ascii="Times New Roman" w:hAnsi="Times New Roman" w:cs="Times New Roman"/>
          <w:i/>
          <w:sz w:val="24"/>
          <w:szCs w:val="24"/>
        </w:rPr>
        <w:t>Tetrao</w:t>
      </w:r>
      <w:proofErr w:type="spellEnd"/>
      <w:r w:rsidRPr="00940BF7">
        <w:rPr>
          <w:rFonts w:ascii="Times New Roman" w:hAnsi="Times New Roman" w:cs="Times New Roman"/>
          <w:i/>
          <w:sz w:val="24"/>
          <w:szCs w:val="24"/>
        </w:rPr>
        <w:t xml:space="preserve"> </w:t>
      </w:r>
      <w:proofErr w:type="spellStart"/>
      <w:r w:rsidRPr="00940BF7">
        <w:rPr>
          <w:rFonts w:ascii="Times New Roman" w:hAnsi="Times New Roman" w:cs="Times New Roman"/>
          <w:i/>
          <w:sz w:val="24"/>
          <w:szCs w:val="24"/>
        </w:rPr>
        <w:t>urogallus</w:t>
      </w:r>
      <w:proofErr w:type="spellEnd"/>
      <w:r w:rsidRPr="00940BF7">
        <w:rPr>
          <w:rFonts w:ascii="Times New Roman" w:hAnsi="Times New Roman" w:cs="Times New Roman"/>
          <w:i/>
          <w:sz w:val="24"/>
          <w:szCs w:val="24"/>
        </w:rPr>
        <w:t xml:space="preserve"> </w:t>
      </w:r>
      <w:r w:rsidRPr="00940BF7">
        <w:rPr>
          <w:rFonts w:ascii="Times New Roman" w:hAnsi="Times New Roman" w:cs="Times New Roman"/>
          <w:sz w:val="24"/>
          <w:szCs w:val="24"/>
        </w:rPr>
        <w:t>L.) mängude asustatusele. Magistritöö. Tallinna Ülikool, 64 lk.</w:t>
      </w:r>
    </w:p>
    <w:p w:rsidRPr="00940BF7" w:rsidR="009E70DA" w:rsidP="00E708C7" w:rsidRDefault="009E70DA" w14:paraId="7B548484" w14:textId="77777777">
      <w:pPr>
        <w:spacing w:before="120"/>
        <w:rPr>
          <w:rFonts w:ascii="Times New Roman" w:hAnsi="Times New Roman" w:cs="Times New Roman"/>
          <w:sz w:val="24"/>
          <w:szCs w:val="24"/>
        </w:rPr>
      </w:pPr>
      <w:proofErr w:type="spellStart"/>
      <w:r w:rsidRPr="00940BF7">
        <w:rPr>
          <w:rFonts w:ascii="Times New Roman" w:hAnsi="Times New Roman" w:cs="Times New Roman"/>
          <w:b/>
          <w:sz w:val="24"/>
          <w:szCs w:val="24"/>
        </w:rPr>
        <w:t>Mäki-Petäys</w:t>
      </w:r>
      <w:proofErr w:type="spellEnd"/>
      <w:r w:rsidRPr="00940BF7">
        <w:rPr>
          <w:rFonts w:ascii="Times New Roman" w:hAnsi="Times New Roman" w:cs="Times New Roman"/>
          <w:b/>
          <w:sz w:val="24"/>
          <w:szCs w:val="24"/>
        </w:rPr>
        <w:t xml:space="preserve">, H. </w:t>
      </w:r>
      <w:r w:rsidRPr="00940BF7">
        <w:rPr>
          <w:rFonts w:ascii="Times New Roman" w:hAnsi="Times New Roman" w:cs="Times New Roman"/>
          <w:sz w:val="24"/>
          <w:szCs w:val="24"/>
        </w:rPr>
        <w:t xml:space="preserve">2007. </w:t>
      </w:r>
      <w:proofErr w:type="spellStart"/>
      <w:r w:rsidRPr="00940BF7">
        <w:rPr>
          <w:rFonts w:ascii="Times New Roman" w:hAnsi="Times New Roman" w:cs="Times New Roman"/>
          <w:sz w:val="24"/>
          <w:szCs w:val="24"/>
        </w:rPr>
        <w:t>Conservation</w:t>
      </w:r>
      <w:proofErr w:type="spellEnd"/>
      <w:r w:rsidRPr="00940BF7">
        <w:rPr>
          <w:rFonts w:ascii="Times New Roman" w:hAnsi="Times New Roman" w:cs="Times New Roman"/>
          <w:sz w:val="24"/>
          <w:szCs w:val="24"/>
        </w:rPr>
        <w:t xml:space="preserve"> and </w:t>
      </w:r>
      <w:proofErr w:type="spellStart"/>
      <w:r w:rsidRPr="00940BF7">
        <w:rPr>
          <w:rFonts w:ascii="Times New Roman" w:hAnsi="Times New Roman" w:cs="Times New Roman"/>
          <w:sz w:val="24"/>
          <w:szCs w:val="24"/>
        </w:rPr>
        <w:t>management</w:t>
      </w:r>
      <w:proofErr w:type="spellEnd"/>
      <w:r w:rsidRPr="00940BF7">
        <w:rPr>
          <w:rFonts w:ascii="Times New Roman" w:hAnsi="Times New Roman" w:cs="Times New Roman"/>
          <w:sz w:val="24"/>
          <w:szCs w:val="24"/>
        </w:rPr>
        <w:t xml:space="preserve"> of </w:t>
      </w:r>
      <w:proofErr w:type="spellStart"/>
      <w:r w:rsidRPr="00940BF7">
        <w:rPr>
          <w:rFonts w:ascii="Times New Roman" w:hAnsi="Times New Roman" w:cs="Times New Roman"/>
          <w:sz w:val="24"/>
          <w:szCs w:val="24"/>
        </w:rPr>
        <w:t>populations</w:t>
      </w:r>
      <w:proofErr w:type="spellEnd"/>
      <w:r w:rsidRPr="00940BF7">
        <w:rPr>
          <w:rFonts w:ascii="Times New Roman" w:hAnsi="Times New Roman" w:cs="Times New Roman"/>
          <w:sz w:val="24"/>
          <w:szCs w:val="24"/>
        </w:rPr>
        <w:t xml:space="preserve"> in a </w:t>
      </w:r>
      <w:proofErr w:type="spellStart"/>
      <w:r w:rsidRPr="00940BF7">
        <w:rPr>
          <w:rFonts w:ascii="Times New Roman" w:hAnsi="Times New Roman" w:cs="Times New Roman"/>
          <w:sz w:val="24"/>
          <w:szCs w:val="24"/>
        </w:rPr>
        <w:t>fragmented</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forest</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landscape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Behavioural</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ecology</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meets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population</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genetics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Acta</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Univ</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Oul</w:t>
      </w:r>
      <w:proofErr w:type="spellEnd"/>
      <w:r w:rsidRPr="00940BF7">
        <w:rPr>
          <w:rFonts w:ascii="Times New Roman" w:hAnsi="Times New Roman" w:cs="Times New Roman"/>
          <w:sz w:val="24"/>
          <w:szCs w:val="24"/>
        </w:rPr>
        <w:t>. A 479.</w:t>
      </w:r>
    </w:p>
    <w:p w:rsidR="00D64B7B" w:rsidP="00E708C7" w:rsidRDefault="00866DE2" w14:paraId="4D10828A" w14:textId="4A0E1FEC">
      <w:pPr>
        <w:spacing w:before="120"/>
        <w:rPr>
          <w:rFonts w:ascii="Times New Roman" w:hAnsi="Times New Roman" w:cs="Times New Roman"/>
          <w:color w:val="FF0000"/>
          <w:sz w:val="24"/>
          <w:szCs w:val="24"/>
        </w:rPr>
      </w:pPr>
      <w:hyperlink w:history="1" r:id="rId138">
        <w:r w:rsidRPr="003B3BF6" w:rsidR="00A45ED9">
          <w:rPr>
            <w:rStyle w:val="Hyperlink"/>
            <w:rFonts w:ascii="Times New Roman" w:hAnsi="Times New Roman" w:cs="Times New Roman"/>
            <w:sz w:val="24"/>
            <w:szCs w:val="24"/>
          </w:rPr>
          <w:t>https://doi.org/10.1016/j.jnc.2005.02.008</w:t>
        </w:r>
      </w:hyperlink>
      <w:r w:rsidRPr="00940BF7" w:rsidR="00DD0D19">
        <w:rPr>
          <w:rFonts w:ascii="Times New Roman" w:hAnsi="Times New Roman" w:cs="Times New Roman"/>
          <w:color w:val="FF0000"/>
          <w:sz w:val="24"/>
          <w:szCs w:val="24"/>
        </w:rPr>
        <w:t xml:space="preserve"> </w:t>
      </w:r>
    </w:p>
    <w:p w:rsidRPr="00E338FC" w:rsidR="00E338FC" w:rsidP="00E708C7" w:rsidRDefault="00E338FC" w14:paraId="15E4DED1" w14:textId="14FF57E8">
      <w:pPr>
        <w:spacing w:before="120"/>
        <w:rPr>
          <w:rFonts w:ascii="Times New Roman" w:hAnsi="Times New Roman" w:cs="Times New Roman"/>
          <w:sz w:val="24"/>
          <w:szCs w:val="24"/>
        </w:rPr>
      </w:pPr>
      <w:r w:rsidRPr="00E338FC">
        <w:rPr>
          <w:rFonts w:ascii="Times New Roman" w:hAnsi="Times New Roman" w:cs="Times New Roman"/>
          <w:b/>
          <w:bCs/>
          <w:sz w:val="24"/>
          <w:szCs w:val="24"/>
        </w:rPr>
        <w:t>Newton, I.</w:t>
      </w:r>
      <w:r w:rsidRPr="00E338FC">
        <w:rPr>
          <w:rFonts w:ascii="Times New Roman" w:hAnsi="Times New Roman" w:cs="Times New Roman"/>
          <w:sz w:val="24"/>
          <w:szCs w:val="24"/>
        </w:rPr>
        <w:t xml:space="preserve"> 1998. </w:t>
      </w:r>
      <w:proofErr w:type="spellStart"/>
      <w:r w:rsidRPr="00E338FC">
        <w:rPr>
          <w:rFonts w:ascii="Times New Roman" w:hAnsi="Times New Roman" w:cs="Times New Roman"/>
          <w:sz w:val="24"/>
          <w:szCs w:val="24"/>
        </w:rPr>
        <w:t>Population</w:t>
      </w:r>
      <w:proofErr w:type="spellEnd"/>
      <w:r w:rsidRPr="00E338FC">
        <w:rPr>
          <w:rFonts w:ascii="Times New Roman" w:hAnsi="Times New Roman" w:cs="Times New Roman"/>
          <w:sz w:val="24"/>
          <w:szCs w:val="24"/>
        </w:rPr>
        <w:t xml:space="preserve"> </w:t>
      </w:r>
      <w:proofErr w:type="spellStart"/>
      <w:r w:rsidRPr="00E338FC">
        <w:rPr>
          <w:rFonts w:ascii="Times New Roman" w:hAnsi="Times New Roman" w:cs="Times New Roman"/>
          <w:sz w:val="24"/>
          <w:szCs w:val="24"/>
        </w:rPr>
        <w:t>limitation</w:t>
      </w:r>
      <w:proofErr w:type="spellEnd"/>
      <w:r w:rsidRPr="00E338FC">
        <w:rPr>
          <w:rFonts w:ascii="Times New Roman" w:hAnsi="Times New Roman" w:cs="Times New Roman"/>
          <w:sz w:val="24"/>
          <w:szCs w:val="24"/>
        </w:rPr>
        <w:t xml:space="preserve"> in </w:t>
      </w:r>
      <w:proofErr w:type="spellStart"/>
      <w:r w:rsidRPr="00E338FC">
        <w:rPr>
          <w:rFonts w:ascii="Times New Roman" w:hAnsi="Times New Roman" w:cs="Times New Roman"/>
          <w:sz w:val="24"/>
          <w:szCs w:val="24"/>
        </w:rPr>
        <w:t>birds</w:t>
      </w:r>
      <w:proofErr w:type="spellEnd"/>
      <w:r w:rsidRPr="00E338FC">
        <w:rPr>
          <w:rFonts w:ascii="Times New Roman" w:hAnsi="Times New Roman" w:cs="Times New Roman"/>
          <w:sz w:val="24"/>
          <w:szCs w:val="24"/>
        </w:rPr>
        <w:t xml:space="preserve">. </w:t>
      </w:r>
      <w:proofErr w:type="spellStart"/>
      <w:r w:rsidRPr="00E338FC">
        <w:rPr>
          <w:rFonts w:ascii="Times New Roman" w:hAnsi="Times New Roman" w:cs="Times New Roman"/>
          <w:sz w:val="24"/>
          <w:szCs w:val="24"/>
        </w:rPr>
        <w:t>Academic</w:t>
      </w:r>
      <w:proofErr w:type="spellEnd"/>
      <w:r w:rsidRPr="00E338FC">
        <w:rPr>
          <w:rFonts w:ascii="Times New Roman" w:hAnsi="Times New Roman" w:cs="Times New Roman"/>
          <w:sz w:val="24"/>
          <w:szCs w:val="24"/>
        </w:rPr>
        <w:t xml:space="preserve"> Press 597 </w:t>
      </w:r>
      <w:proofErr w:type="spellStart"/>
      <w:r w:rsidRPr="00E338FC">
        <w:rPr>
          <w:rFonts w:ascii="Times New Roman" w:hAnsi="Times New Roman" w:cs="Times New Roman"/>
          <w:sz w:val="24"/>
          <w:szCs w:val="24"/>
        </w:rPr>
        <w:t>pp</w:t>
      </w:r>
      <w:proofErr w:type="spellEnd"/>
      <w:r w:rsidRPr="00E338FC">
        <w:rPr>
          <w:rFonts w:ascii="Times New Roman" w:hAnsi="Times New Roman" w:cs="Times New Roman"/>
          <w:sz w:val="24"/>
          <w:szCs w:val="24"/>
        </w:rPr>
        <w:t>.</w:t>
      </w:r>
    </w:p>
    <w:p w:rsidRPr="00940BF7" w:rsidR="009E70DA" w:rsidP="00E708C7" w:rsidRDefault="009E70DA" w14:paraId="09250B99" w14:textId="45ECB66E">
      <w:pPr>
        <w:spacing w:before="120"/>
        <w:rPr>
          <w:rFonts w:ascii="Times New Roman" w:hAnsi="Times New Roman" w:cs="Times New Roman"/>
          <w:sz w:val="24"/>
          <w:szCs w:val="24"/>
        </w:rPr>
      </w:pPr>
      <w:r w:rsidRPr="00940BF7">
        <w:rPr>
          <w:rFonts w:ascii="Times New Roman" w:hAnsi="Times New Roman" w:cs="Times New Roman"/>
          <w:b/>
          <w:sz w:val="24"/>
          <w:szCs w:val="24"/>
        </w:rPr>
        <w:t xml:space="preserve">Oja, R. </w:t>
      </w:r>
      <w:r w:rsidRPr="00940BF7">
        <w:rPr>
          <w:rFonts w:ascii="Times New Roman" w:hAnsi="Times New Roman" w:cs="Times New Roman"/>
          <w:sz w:val="24"/>
          <w:szCs w:val="24"/>
        </w:rPr>
        <w:t>2011. Metssea (</w:t>
      </w:r>
      <w:r w:rsidRPr="00940BF7">
        <w:rPr>
          <w:rFonts w:ascii="Times New Roman" w:hAnsi="Times New Roman" w:cs="Times New Roman"/>
          <w:i/>
          <w:sz w:val="24"/>
          <w:szCs w:val="24"/>
        </w:rPr>
        <w:t xml:space="preserve">Sus </w:t>
      </w:r>
      <w:proofErr w:type="spellStart"/>
      <w:r w:rsidRPr="00940BF7">
        <w:rPr>
          <w:rFonts w:ascii="Times New Roman" w:hAnsi="Times New Roman" w:cs="Times New Roman"/>
          <w:i/>
          <w:sz w:val="24"/>
          <w:szCs w:val="24"/>
        </w:rPr>
        <w:t>scrofa</w:t>
      </w:r>
      <w:proofErr w:type="spellEnd"/>
      <w:r w:rsidRPr="00940BF7">
        <w:rPr>
          <w:rFonts w:ascii="Times New Roman" w:hAnsi="Times New Roman" w:cs="Times New Roman"/>
          <w:sz w:val="24"/>
          <w:szCs w:val="24"/>
        </w:rPr>
        <w:t xml:space="preserve">) lisasöötmise kõrvalmõjud </w:t>
      </w:r>
      <w:proofErr w:type="spellStart"/>
      <w:r w:rsidRPr="00940BF7">
        <w:rPr>
          <w:rFonts w:ascii="Times New Roman" w:hAnsi="Times New Roman" w:cs="Times New Roman"/>
          <w:sz w:val="24"/>
          <w:szCs w:val="24"/>
        </w:rPr>
        <w:t>maaspesitsevatele</w:t>
      </w:r>
      <w:proofErr w:type="spellEnd"/>
      <w:r w:rsidRPr="00940BF7">
        <w:rPr>
          <w:rFonts w:ascii="Times New Roman" w:hAnsi="Times New Roman" w:cs="Times New Roman"/>
          <w:sz w:val="24"/>
          <w:szCs w:val="24"/>
        </w:rPr>
        <w:t xml:space="preserve"> lindudele, teistele imetajatele ja taimedele. Magistritöö. Tartu Ülikool, Ökoloogia ja Maateaduste Instituut, </w:t>
      </w:r>
      <w:r w:rsidRPr="00940BF7" w:rsidR="00FF5B8C">
        <w:rPr>
          <w:rFonts w:ascii="Times New Roman" w:hAnsi="Times New Roman" w:cs="Times New Roman"/>
          <w:sz w:val="24"/>
          <w:szCs w:val="24"/>
        </w:rPr>
        <w:t xml:space="preserve">Tartu </w:t>
      </w:r>
      <w:r w:rsidRPr="00940BF7">
        <w:rPr>
          <w:rFonts w:ascii="Times New Roman" w:hAnsi="Times New Roman" w:cs="Times New Roman"/>
          <w:sz w:val="24"/>
          <w:szCs w:val="24"/>
        </w:rPr>
        <w:t>33 lk.</w:t>
      </w:r>
    </w:p>
    <w:p w:rsidR="00FF5B8C" w:rsidP="00C42F66" w:rsidRDefault="00FF5B8C" w14:paraId="42E7E634" w14:textId="13FB9811">
      <w:pPr>
        <w:spacing w:before="120"/>
        <w:rPr>
          <w:rFonts w:ascii="Times New Roman" w:hAnsi="Times New Roman" w:cs="Times New Roman"/>
          <w:sz w:val="24"/>
          <w:szCs w:val="24"/>
        </w:rPr>
      </w:pPr>
      <w:r w:rsidRPr="00940BF7">
        <w:rPr>
          <w:rFonts w:ascii="Times New Roman" w:hAnsi="Times New Roman" w:cs="Times New Roman"/>
          <w:b/>
          <w:sz w:val="24"/>
          <w:szCs w:val="24"/>
        </w:rPr>
        <w:t>Oja, R.</w:t>
      </w:r>
      <w:r w:rsidRPr="00940BF7">
        <w:rPr>
          <w:rFonts w:ascii="Times New Roman" w:hAnsi="Times New Roman" w:cs="Times New Roman"/>
          <w:sz w:val="24"/>
          <w:szCs w:val="24"/>
        </w:rPr>
        <w:t xml:space="preserve"> 2017. </w:t>
      </w:r>
      <w:proofErr w:type="spellStart"/>
      <w:r w:rsidRPr="00940BF7">
        <w:rPr>
          <w:rFonts w:ascii="Times New Roman" w:hAnsi="Times New Roman" w:cs="Times New Roman"/>
          <w:sz w:val="24"/>
          <w:szCs w:val="24"/>
        </w:rPr>
        <w:t>Consequences</w:t>
      </w:r>
      <w:proofErr w:type="spellEnd"/>
      <w:r w:rsidRPr="00940BF7">
        <w:rPr>
          <w:rFonts w:ascii="Times New Roman" w:hAnsi="Times New Roman" w:cs="Times New Roman"/>
          <w:sz w:val="24"/>
          <w:szCs w:val="24"/>
        </w:rPr>
        <w:t xml:space="preserve"> of </w:t>
      </w:r>
      <w:proofErr w:type="spellStart"/>
      <w:r w:rsidRPr="00940BF7">
        <w:rPr>
          <w:rFonts w:ascii="Times New Roman" w:hAnsi="Times New Roman" w:cs="Times New Roman"/>
          <w:sz w:val="24"/>
          <w:szCs w:val="24"/>
        </w:rPr>
        <w:t>supplementary</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feeding</w:t>
      </w:r>
      <w:proofErr w:type="spellEnd"/>
      <w:r w:rsidRPr="00940BF7">
        <w:rPr>
          <w:rFonts w:ascii="Times New Roman" w:hAnsi="Times New Roman" w:cs="Times New Roman"/>
          <w:sz w:val="24"/>
          <w:szCs w:val="24"/>
        </w:rPr>
        <w:t xml:space="preserve"> of </w:t>
      </w:r>
      <w:proofErr w:type="spellStart"/>
      <w:r w:rsidRPr="00940BF7">
        <w:rPr>
          <w:rFonts w:ascii="Times New Roman" w:hAnsi="Times New Roman" w:cs="Times New Roman"/>
          <w:sz w:val="24"/>
          <w:szCs w:val="24"/>
        </w:rPr>
        <w:t>wild</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boar</w:t>
      </w:r>
      <w:proofErr w:type="spellEnd"/>
      <w:r w:rsidRPr="00940BF7">
        <w:rPr>
          <w:rFonts w:ascii="Times New Roman" w:hAnsi="Times New Roman" w:cs="Times New Roman"/>
          <w:sz w:val="24"/>
          <w:szCs w:val="24"/>
        </w:rPr>
        <w:t xml:space="preserve"> – </w:t>
      </w:r>
      <w:proofErr w:type="spellStart"/>
      <w:r w:rsidRPr="00940BF7">
        <w:rPr>
          <w:rFonts w:ascii="Times New Roman" w:hAnsi="Times New Roman" w:cs="Times New Roman"/>
          <w:sz w:val="24"/>
          <w:szCs w:val="24"/>
        </w:rPr>
        <w:t>concern</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for</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ground-nesting</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birds</w:t>
      </w:r>
      <w:proofErr w:type="spellEnd"/>
      <w:r w:rsidRPr="00940BF7">
        <w:rPr>
          <w:rFonts w:ascii="Times New Roman" w:hAnsi="Times New Roman" w:cs="Times New Roman"/>
          <w:sz w:val="24"/>
          <w:szCs w:val="24"/>
        </w:rPr>
        <w:t xml:space="preserve"> and </w:t>
      </w:r>
      <w:proofErr w:type="spellStart"/>
      <w:r w:rsidRPr="00940BF7">
        <w:rPr>
          <w:rFonts w:ascii="Times New Roman" w:hAnsi="Times New Roman" w:cs="Times New Roman"/>
          <w:sz w:val="24"/>
          <w:szCs w:val="24"/>
        </w:rPr>
        <w:t>endoparasite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infection</w:t>
      </w:r>
      <w:proofErr w:type="spellEnd"/>
      <w:r w:rsidRPr="00940BF7">
        <w:rPr>
          <w:rFonts w:ascii="Times New Roman" w:hAnsi="Times New Roman" w:cs="Times New Roman"/>
          <w:sz w:val="24"/>
          <w:szCs w:val="24"/>
        </w:rPr>
        <w:t xml:space="preserve">. </w:t>
      </w:r>
      <w:r w:rsidRPr="00940BF7" w:rsidR="00C42F66">
        <w:rPr>
          <w:rFonts w:ascii="Times New Roman" w:hAnsi="Times New Roman" w:cs="Times New Roman"/>
          <w:sz w:val="24"/>
          <w:szCs w:val="24"/>
        </w:rPr>
        <w:t xml:space="preserve">PhD </w:t>
      </w:r>
      <w:proofErr w:type="spellStart"/>
      <w:r w:rsidRPr="00940BF7" w:rsidR="00C42F66">
        <w:rPr>
          <w:rFonts w:ascii="Times New Roman" w:hAnsi="Times New Roman" w:cs="Times New Roman"/>
          <w:sz w:val="24"/>
          <w:szCs w:val="24"/>
        </w:rPr>
        <w:t>Thesis</w:t>
      </w:r>
      <w:proofErr w:type="spellEnd"/>
      <w:r w:rsidRPr="00940BF7" w:rsidR="00C42F66">
        <w:rPr>
          <w:rFonts w:ascii="Times New Roman" w:hAnsi="Times New Roman" w:cs="Times New Roman"/>
          <w:sz w:val="24"/>
          <w:szCs w:val="24"/>
        </w:rPr>
        <w:t xml:space="preserve">. </w:t>
      </w:r>
      <w:proofErr w:type="spellStart"/>
      <w:r w:rsidRPr="00940BF7" w:rsidR="00C42F66">
        <w:rPr>
          <w:rFonts w:ascii="Times New Roman" w:hAnsi="Times New Roman" w:cs="Times New Roman"/>
          <w:sz w:val="24"/>
          <w:szCs w:val="24"/>
        </w:rPr>
        <w:t>Dissertationes</w:t>
      </w:r>
      <w:proofErr w:type="spellEnd"/>
      <w:r w:rsidRPr="00940BF7" w:rsidR="00C42F66">
        <w:rPr>
          <w:rFonts w:ascii="Times New Roman" w:hAnsi="Times New Roman" w:cs="Times New Roman"/>
          <w:sz w:val="24"/>
          <w:szCs w:val="24"/>
        </w:rPr>
        <w:t xml:space="preserve"> </w:t>
      </w:r>
      <w:proofErr w:type="spellStart"/>
      <w:r w:rsidRPr="00940BF7" w:rsidR="00C42F66">
        <w:rPr>
          <w:rFonts w:ascii="Times New Roman" w:hAnsi="Times New Roman" w:cs="Times New Roman"/>
          <w:sz w:val="24"/>
          <w:szCs w:val="24"/>
        </w:rPr>
        <w:t>Biologicae</w:t>
      </w:r>
      <w:proofErr w:type="spellEnd"/>
      <w:r w:rsidRPr="00940BF7" w:rsidR="00C42F66">
        <w:rPr>
          <w:rFonts w:ascii="Times New Roman" w:hAnsi="Times New Roman" w:cs="Times New Roman"/>
          <w:sz w:val="24"/>
          <w:szCs w:val="24"/>
        </w:rPr>
        <w:t xml:space="preserve"> </w:t>
      </w:r>
      <w:proofErr w:type="spellStart"/>
      <w:r w:rsidRPr="00940BF7" w:rsidR="00C42F66">
        <w:rPr>
          <w:rFonts w:ascii="Times New Roman" w:hAnsi="Times New Roman" w:cs="Times New Roman"/>
          <w:sz w:val="24"/>
          <w:szCs w:val="24"/>
        </w:rPr>
        <w:t>Universitatis</w:t>
      </w:r>
      <w:proofErr w:type="spellEnd"/>
      <w:r w:rsidRPr="00940BF7" w:rsidR="00C42F66">
        <w:rPr>
          <w:rFonts w:ascii="Times New Roman" w:hAnsi="Times New Roman" w:cs="Times New Roman"/>
          <w:sz w:val="24"/>
          <w:szCs w:val="24"/>
        </w:rPr>
        <w:t xml:space="preserve"> </w:t>
      </w:r>
      <w:proofErr w:type="spellStart"/>
      <w:r w:rsidRPr="00940BF7" w:rsidR="00C42F66">
        <w:rPr>
          <w:rFonts w:ascii="Times New Roman" w:hAnsi="Times New Roman" w:cs="Times New Roman"/>
          <w:sz w:val="24"/>
          <w:szCs w:val="24"/>
        </w:rPr>
        <w:t>Tartuensis</w:t>
      </w:r>
      <w:proofErr w:type="spellEnd"/>
      <w:r w:rsidRPr="00940BF7" w:rsidR="00C42F66">
        <w:rPr>
          <w:rFonts w:ascii="Times New Roman" w:hAnsi="Times New Roman" w:cs="Times New Roman"/>
          <w:sz w:val="24"/>
          <w:szCs w:val="24"/>
        </w:rPr>
        <w:t xml:space="preserve"> 322 </w:t>
      </w:r>
      <w:hyperlink w:history="1" r:id="rId139">
        <w:r w:rsidRPr="00940BF7" w:rsidR="00C42F66">
          <w:rPr>
            <w:rStyle w:val="Hyperlink"/>
            <w:rFonts w:ascii="Times New Roman" w:hAnsi="Times New Roman" w:cs="Times New Roman"/>
            <w:sz w:val="24"/>
            <w:szCs w:val="24"/>
          </w:rPr>
          <w:t>https://dspace.ut.ee/handle/10062/57026</w:t>
        </w:r>
      </w:hyperlink>
      <w:r w:rsidRPr="00940BF7" w:rsidR="00C42F66">
        <w:rPr>
          <w:rFonts w:ascii="Times New Roman" w:hAnsi="Times New Roman" w:cs="Times New Roman"/>
          <w:sz w:val="24"/>
          <w:szCs w:val="24"/>
        </w:rPr>
        <w:t xml:space="preserve"> </w:t>
      </w:r>
    </w:p>
    <w:p w:rsidRPr="00940BF7" w:rsidR="009842D0" w:rsidP="00C42F66" w:rsidRDefault="009842D0" w14:paraId="5D0108D8" w14:textId="084F3815">
      <w:pPr>
        <w:spacing w:before="120"/>
        <w:rPr>
          <w:rFonts w:ascii="Times New Roman" w:hAnsi="Times New Roman" w:cs="Times New Roman"/>
          <w:sz w:val="24"/>
          <w:szCs w:val="24"/>
        </w:rPr>
      </w:pPr>
      <w:r w:rsidRPr="009842D0">
        <w:rPr>
          <w:rFonts w:ascii="Times New Roman" w:hAnsi="Times New Roman" w:cs="Times New Roman"/>
          <w:b/>
          <w:bCs/>
          <w:sz w:val="24"/>
          <w:szCs w:val="24"/>
        </w:rPr>
        <w:t xml:space="preserve">Oja, R., </w:t>
      </w:r>
      <w:proofErr w:type="spellStart"/>
      <w:r w:rsidRPr="009842D0">
        <w:rPr>
          <w:rFonts w:ascii="Times New Roman" w:hAnsi="Times New Roman" w:cs="Times New Roman"/>
          <w:b/>
          <w:bCs/>
          <w:sz w:val="24"/>
          <w:szCs w:val="24"/>
        </w:rPr>
        <w:t>Zilmer</w:t>
      </w:r>
      <w:proofErr w:type="spellEnd"/>
      <w:r w:rsidRPr="009842D0">
        <w:rPr>
          <w:rFonts w:ascii="Times New Roman" w:hAnsi="Times New Roman" w:cs="Times New Roman"/>
          <w:b/>
          <w:bCs/>
          <w:sz w:val="24"/>
          <w:szCs w:val="24"/>
        </w:rPr>
        <w:t>, K., Valdmann, H</w:t>
      </w:r>
      <w:r>
        <w:rPr>
          <w:rFonts w:ascii="Times New Roman" w:hAnsi="Times New Roman" w:cs="Times New Roman"/>
          <w:sz w:val="24"/>
          <w:szCs w:val="24"/>
        </w:rPr>
        <w:t>.</w:t>
      </w:r>
      <w:r w:rsidRPr="009842D0">
        <w:rPr>
          <w:rFonts w:ascii="Times New Roman" w:hAnsi="Times New Roman" w:cs="Times New Roman"/>
          <w:sz w:val="24"/>
          <w:szCs w:val="24"/>
        </w:rPr>
        <w:t xml:space="preserve"> 2015</w:t>
      </w:r>
      <w:r>
        <w:rPr>
          <w:rFonts w:ascii="Times New Roman" w:hAnsi="Times New Roman" w:cs="Times New Roman"/>
          <w:sz w:val="24"/>
          <w:szCs w:val="24"/>
        </w:rPr>
        <w:t>.</w:t>
      </w:r>
      <w:r w:rsidRPr="009842D0">
        <w:rPr>
          <w:rFonts w:ascii="Times New Roman" w:hAnsi="Times New Roman" w:cs="Times New Roman"/>
          <w:sz w:val="24"/>
          <w:szCs w:val="24"/>
        </w:rPr>
        <w:t xml:space="preserve"> </w:t>
      </w:r>
      <w:proofErr w:type="spellStart"/>
      <w:r w:rsidRPr="009842D0">
        <w:rPr>
          <w:rFonts w:ascii="Times New Roman" w:hAnsi="Times New Roman" w:cs="Times New Roman"/>
          <w:sz w:val="24"/>
          <w:szCs w:val="24"/>
        </w:rPr>
        <w:t>Spatiotemporal</w:t>
      </w:r>
      <w:proofErr w:type="spellEnd"/>
      <w:r w:rsidRPr="009842D0">
        <w:rPr>
          <w:rFonts w:ascii="Times New Roman" w:hAnsi="Times New Roman" w:cs="Times New Roman"/>
          <w:sz w:val="24"/>
          <w:szCs w:val="24"/>
        </w:rPr>
        <w:t xml:space="preserve"> </w:t>
      </w:r>
      <w:proofErr w:type="spellStart"/>
      <w:r w:rsidRPr="009842D0">
        <w:rPr>
          <w:rFonts w:ascii="Times New Roman" w:hAnsi="Times New Roman" w:cs="Times New Roman"/>
          <w:sz w:val="24"/>
          <w:szCs w:val="24"/>
        </w:rPr>
        <w:t>Effects</w:t>
      </w:r>
      <w:proofErr w:type="spellEnd"/>
      <w:r w:rsidRPr="009842D0">
        <w:rPr>
          <w:rFonts w:ascii="Times New Roman" w:hAnsi="Times New Roman" w:cs="Times New Roman"/>
          <w:sz w:val="24"/>
          <w:szCs w:val="24"/>
        </w:rPr>
        <w:t xml:space="preserve"> of </w:t>
      </w:r>
      <w:proofErr w:type="spellStart"/>
      <w:r w:rsidRPr="009842D0">
        <w:rPr>
          <w:rFonts w:ascii="Times New Roman" w:hAnsi="Times New Roman" w:cs="Times New Roman"/>
          <w:sz w:val="24"/>
          <w:szCs w:val="24"/>
        </w:rPr>
        <w:t>Supplementary</w:t>
      </w:r>
      <w:proofErr w:type="spellEnd"/>
      <w:r w:rsidRPr="009842D0">
        <w:rPr>
          <w:rFonts w:ascii="Times New Roman" w:hAnsi="Times New Roman" w:cs="Times New Roman"/>
          <w:sz w:val="24"/>
          <w:szCs w:val="24"/>
        </w:rPr>
        <w:t xml:space="preserve"> </w:t>
      </w:r>
      <w:proofErr w:type="spellStart"/>
      <w:r w:rsidRPr="009842D0">
        <w:rPr>
          <w:rFonts w:ascii="Times New Roman" w:hAnsi="Times New Roman" w:cs="Times New Roman"/>
          <w:sz w:val="24"/>
          <w:szCs w:val="24"/>
        </w:rPr>
        <w:t>Feeding</w:t>
      </w:r>
      <w:proofErr w:type="spellEnd"/>
      <w:r w:rsidRPr="009842D0">
        <w:rPr>
          <w:rFonts w:ascii="Times New Roman" w:hAnsi="Times New Roman" w:cs="Times New Roman"/>
          <w:sz w:val="24"/>
          <w:szCs w:val="24"/>
        </w:rPr>
        <w:t xml:space="preserve"> of </w:t>
      </w:r>
      <w:proofErr w:type="spellStart"/>
      <w:r w:rsidRPr="009842D0">
        <w:rPr>
          <w:rFonts w:ascii="Times New Roman" w:hAnsi="Times New Roman" w:cs="Times New Roman"/>
          <w:sz w:val="24"/>
          <w:szCs w:val="24"/>
        </w:rPr>
        <w:t>Wild</w:t>
      </w:r>
      <w:proofErr w:type="spellEnd"/>
      <w:r w:rsidRPr="009842D0">
        <w:rPr>
          <w:rFonts w:ascii="Times New Roman" w:hAnsi="Times New Roman" w:cs="Times New Roman"/>
          <w:sz w:val="24"/>
          <w:szCs w:val="24"/>
        </w:rPr>
        <w:t xml:space="preserve"> </w:t>
      </w:r>
      <w:proofErr w:type="spellStart"/>
      <w:r w:rsidRPr="009842D0">
        <w:rPr>
          <w:rFonts w:ascii="Times New Roman" w:hAnsi="Times New Roman" w:cs="Times New Roman"/>
          <w:sz w:val="24"/>
          <w:szCs w:val="24"/>
        </w:rPr>
        <w:t>Boar</w:t>
      </w:r>
      <w:proofErr w:type="spellEnd"/>
      <w:r w:rsidRPr="009842D0">
        <w:rPr>
          <w:rFonts w:ascii="Times New Roman" w:hAnsi="Times New Roman" w:cs="Times New Roman"/>
          <w:sz w:val="24"/>
          <w:szCs w:val="24"/>
        </w:rPr>
        <w:t xml:space="preserve"> (</w:t>
      </w:r>
      <w:r w:rsidRPr="009842D0">
        <w:rPr>
          <w:rFonts w:ascii="Times New Roman" w:hAnsi="Times New Roman" w:cs="Times New Roman"/>
          <w:i/>
          <w:iCs/>
          <w:sz w:val="24"/>
          <w:szCs w:val="24"/>
        </w:rPr>
        <w:t xml:space="preserve">Sus </w:t>
      </w:r>
      <w:proofErr w:type="spellStart"/>
      <w:r w:rsidRPr="009842D0">
        <w:rPr>
          <w:rFonts w:ascii="Times New Roman" w:hAnsi="Times New Roman" w:cs="Times New Roman"/>
          <w:i/>
          <w:iCs/>
          <w:sz w:val="24"/>
          <w:szCs w:val="24"/>
        </w:rPr>
        <w:t>scrofa</w:t>
      </w:r>
      <w:proofErr w:type="spellEnd"/>
      <w:r w:rsidRPr="009842D0">
        <w:rPr>
          <w:rFonts w:ascii="Times New Roman" w:hAnsi="Times New Roman" w:cs="Times New Roman"/>
          <w:sz w:val="24"/>
          <w:szCs w:val="24"/>
        </w:rPr>
        <w:t xml:space="preserve">) on </w:t>
      </w:r>
      <w:proofErr w:type="spellStart"/>
      <w:r w:rsidRPr="009842D0">
        <w:rPr>
          <w:rFonts w:ascii="Times New Roman" w:hAnsi="Times New Roman" w:cs="Times New Roman"/>
          <w:sz w:val="24"/>
          <w:szCs w:val="24"/>
        </w:rPr>
        <w:t>Artificial</w:t>
      </w:r>
      <w:proofErr w:type="spellEnd"/>
      <w:r w:rsidRPr="009842D0">
        <w:rPr>
          <w:rFonts w:ascii="Times New Roman" w:hAnsi="Times New Roman" w:cs="Times New Roman"/>
          <w:sz w:val="24"/>
          <w:szCs w:val="24"/>
        </w:rPr>
        <w:t xml:space="preserve"> </w:t>
      </w:r>
      <w:proofErr w:type="spellStart"/>
      <w:r w:rsidRPr="009842D0">
        <w:rPr>
          <w:rFonts w:ascii="Times New Roman" w:hAnsi="Times New Roman" w:cs="Times New Roman"/>
          <w:sz w:val="24"/>
          <w:szCs w:val="24"/>
        </w:rPr>
        <w:t>Ground</w:t>
      </w:r>
      <w:proofErr w:type="spellEnd"/>
      <w:r w:rsidRPr="009842D0">
        <w:rPr>
          <w:rFonts w:ascii="Times New Roman" w:hAnsi="Times New Roman" w:cs="Times New Roman"/>
          <w:sz w:val="24"/>
          <w:szCs w:val="24"/>
        </w:rPr>
        <w:t xml:space="preserve"> </w:t>
      </w:r>
      <w:proofErr w:type="spellStart"/>
      <w:r w:rsidRPr="009842D0">
        <w:rPr>
          <w:rFonts w:ascii="Times New Roman" w:hAnsi="Times New Roman" w:cs="Times New Roman"/>
          <w:sz w:val="24"/>
          <w:szCs w:val="24"/>
        </w:rPr>
        <w:t>Nest</w:t>
      </w:r>
      <w:proofErr w:type="spellEnd"/>
      <w:r w:rsidRPr="009842D0">
        <w:rPr>
          <w:rFonts w:ascii="Times New Roman" w:hAnsi="Times New Roman" w:cs="Times New Roman"/>
          <w:sz w:val="24"/>
          <w:szCs w:val="24"/>
        </w:rPr>
        <w:t xml:space="preserve"> </w:t>
      </w:r>
      <w:proofErr w:type="spellStart"/>
      <w:r w:rsidRPr="009842D0">
        <w:rPr>
          <w:rFonts w:ascii="Times New Roman" w:hAnsi="Times New Roman" w:cs="Times New Roman"/>
          <w:sz w:val="24"/>
          <w:szCs w:val="24"/>
        </w:rPr>
        <w:t>Depredation</w:t>
      </w:r>
      <w:proofErr w:type="spellEnd"/>
      <w:r w:rsidRPr="009842D0">
        <w:rPr>
          <w:rFonts w:ascii="Times New Roman" w:hAnsi="Times New Roman" w:cs="Times New Roman"/>
          <w:sz w:val="24"/>
          <w:szCs w:val="24"/>
        </w:rPr>
        <w:t xml:space="preserve">. </w:t>
      </w:r>
      <w:proofErr w:type="spellStart"/>
      <w:r w:rsidRPr="009842D0">
        <w:rPr>
          <w:rFonts w:ascii="Times New Roman" w:hAnsi="Times New Roman" w:cs="Times New Roman"/>
          <w:sz w:val="24"/>
          <w:szCs w:val="24"/>
        </w:rPr>
        <w:t>PLoS</w:t>
      </w:r>
      <w:proofErr w:type="spellEnd"/>
      <w:r w:rsidRPr="009842D0">
        <w:rPr>
          <w:rFonts w:ascii="Times New Roman" w:hAnsi="Times New Roman" w:cs="Times New Roman"/>
          <w:sz w:val="24"/>
          <w:szCs w:val="24"/>
        </w:rPr>
        <w:t xml:space="preserve"> ONE 10(8): e0135254. </w:t>
      </w:r>
      <w:hyperlink w:history="1" r:id="rId140">
        <w:r w:rsidRPr="00C90DEC">
          <w:rPr>
            <w:rStyle w:val="Hyperlink"/>
            <w:rFonts w:ascii="Times New Roman" w:hAnsi="Times New Roman" w:cs="Times New Roman"/>
            <w:sz w:val="24"/>
            <w:szCs w:val="24"/>
          </w:rPr>
          <w:t>https://doi.org/10.1371/journal.pone.0135254</w:t>
        </w:r>
      </w:hyperlink>
      <w:r>
        <w:rPr>
          <w:rFonts w:ascii="Times New Roman" w:hAnsi="Times New Roman" w:cs="Times New Roman"/>
          <w:sz w:val="24"/>
          <w:szCs w:val="24"/>
        </w:rPr>
        <w:t xml:space="preserve"> </w:t>
      </w:r>
    </w:p>
    <w:p w:rsidRPr="00940BF7" w:rsidR="004D26A0" w:rsidP="00182C2E" w:rsidRDefault="004D26A0" w14:paraId="068827F0" w14:textId="2B677468">
      <w:pPr>
        <w:spacing w:before="120"/>
        <w:rPr>
          <w:rFonts w:ascii="Times New Roman" w:hAnsi="Times New Roman" w:cs="Times New Roman"/>
          <w:b/>
          <w:sz w:val="24"/>
          <w:szCs w:val="24"/>
        </w:rPr>
      </w:pPr>
      <w:r w:rsidRPr="00940BF7">
        <w:rPr>
          <w:rFonts w:ascii="Times New Roman" w:hAnsi="Times New Roman" w:cs="Times New Roman"/>
          <w:b/>
          <w:sz w:val="24"/>
          <w:szCs w:val="24"/>
        </w:rPr>
        <w:t xml:space="preserve">Oja, R., E. Soe, H. Valdmann, and U. Saarma. </w:t>
      </w:r>
      <w:r w:rsidRPr="00940BF7">
        <w:rPr>
          <w:rFonts w:ascii="Times New Roman" w:hAnsi="Times New Roman" w:cs="Times New Roman"/>
          <w:sz w:val="24"/>
          <w:szCs w:val="24"/>
        </w:rPr>
        <w:t>2017. Non-</w:t>
      </w:r>
      <w:proofErr w:type="spellStart"/>
      <w:r w:rsidRPr="00940BF7">
        <w:rPr>
          <w:rFonts w:ascii="Times New Roman" w:hAnsi="Times New Roman" w:cs="Times New Roman"/>
          <w:sz w:val="24"/>
          <w:szCs w:val="24"/>
        </w:rPr>
        <w:t>invasive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genetics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outperforms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morphological</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methods</w:t>
      </w:r>
      <w:proofErr w:type="spellEnd"/>
      <w:r w:rsidRPr="00940BF7">
        <w:rPr>
          <w:rFonts w:ascii="Times New Roman" w:hAnsi="Times New Roman" w:cs="Times New Roman"/>
          <w:sz w:val="24"/>
          <w:szCs w:val="24"/>
        </w:rPr>
        <w:t xml:space="preserve"> in </w:t>
      </w:r>
      <w:proofErr w:type="spellStart"/>
      <w:r w:rsidRPr="00940BF7">
        <w:rPr>
          <w:rFonts w:ascii="Times New Roman" w:hAnsi="Times New Roman" w:cs="Times New Roman"/>
          <w:sz w:val="24"/>
          <w:szCs w:val="24"/>
        </w:rPr>
        <w:t>faecal</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dietary</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analysis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revealing</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wild</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boar</w:t>
      </w:r>
      <w:proofErr w:type="spellEnd"/>
      <w:r w:rsidRPr="00940BF7">
        <w:rPr>
          <w:rFonts w:ascii="Times New Roman" w:hAnsi="Times New Roman" w:cs="Times New Roman"/>
          <w:sz w:val="24"/>
          <w:szCs w:val="24"/>
        </w:rPr>
        <w:t xml:space="preserve"> as a </w:t>
      </w:r>
      <w:proofErr w:type="spellStart"/>
      <w:r w:rsidRPr="00940BF7">
        <w:rPr>
          <w:rFonts w:ascii="Times New Roman" w:hAnsi="Times New Roman" w:cs="Times New Roman"/>
          <w:sz w:val="24"/>
          <w:szCs w:val="24"/>
        </w:rPr>
        <w:t>considerable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conservation</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concern</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for</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ground-nesting</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birds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PLoS</w:t>
      </w:r>
      <w:proofErr w:type="spellEnd"/>
      <w:r w:rsidRPr="00940BF7">
        <w:rPr>
          <w:rFonts w:ascii="Times New Roman" w:hAnsi="Times New Roman" w:cs="Times New Roman"/>
          <w:sz w:val="24"/>
          <w:szCs w:val="24"/>
        </w:rPr>
        <w:t xml:space="preserve"> ONE 12</w:t>
      </w:r>
      <w:r w:rsidRPr="00940BF7" w:rsidR="003A1EB8">
        <w:rPr>
          <w:rFonts w:ascii="Times New Roman" w:hAnsi="Times New Roman" w:cs="Times New Roman"/>
          <w:sz w:val="24"/>
          <w:szCs w:val="24"/>
        </w:rPr>
        <w:t>(</w:t>
      </w:r>
      <w:r w:rsidRPr="00940BF7">
        <w:rPr>
          <w:rFonts w:ascii="Times New Roman" w:hAnsi="Times New Roman" w:cs="Times New Roman"/>
          <w:sz w:val="24"/>
          <w:szCs w:val="24"/>
        </w:rPr>
        <w:t xml:space="preserve">6): e0179463. </w:t>
      </w:r>
      <w:hyperlink w:history="1" r:id="rId141">
        <w:r w:rsidRPr="00940BF7" w:rsidR="00F50335">
          <w:rPr>
            <w:rStyle w:val="Hyperlink"/>
            <w:rFonts w:ascii="Times New Roman" w:hAnsi="Times New Roman" w:cs="Times New Roman"/>
            <w:sz w:val="24"/>
            <w:szCs w:val="24"/>
          </w:rPr>
          <w:t>https://doi.org/10.1371/journal.pone.0179463</w:t>
        </w:r>
      </w:hyperlink>
      <w:r w:rsidRPr="00940BF7" w:rsidR="00F50335">
        <w:rPr>
          <w:rFonts w:ascii="Times New Roman" w:hAnsi="Times New Roman" w:cs="Times New Roman"/>
          <w:sz w:val="24"/>
          <w:szCs w:val="24"/>
        </w:rPr>
        <w:t xml:space="preserve"> </w:t>
      </w:r>
    </w:p>
    <w:p w:rsidRPr="00940BF7" w:rsidR="00182C2E" w:rsidP="00182C2E" w:rsidRDefault="00182C2E" w14:paraId="172683C7" w14:textId="3F15E8F4">
      <w:pPr>
        <w:spacing w:before="120"/>
        <w:rPr>
          <w:rFonts w:ascii="Times New Roman" w:hAnsi="Times New Roman" w:cs="Times New Roman"/>
          <w:sz w:val="24"/>
          <w:szCs w:val="24"/>
        </w:rPr>
      </w:pPr>
      <w:r w:rsidRPr="00940BF7">
        <w:rPr>
          <w:rFonts w:ascii="Times New Roman" w:hAnsi="Times New Roman" w:cs="Times New Roman"/>
          <w:b/>
          <w:sz w:val="24"/>
          <w:szCs w:val="24"/>
        </w:rPr>
        <w:t xml:space="preserve">Oja, R., Pass, E., Soe, E., Ligi, K., Anijalg, P., Laurimaa, L., Saarma, U., Lõhmus, A., Valdmann, H. </w:t>
      </w:r>
      <w:r w:rsidRPr="00940BF7">
        <w:rPr>
          <w:rFonts w:ascii="Times New Roman" w:hAnsi="Times New Roman" w:cs="Times New Roman"/>
          <w:sz w:val="24"/>
          <w:szCs w:val="24"/>
        </w:rPr>
        <w:t xml:space="preserve">2018. </w:t>
      </w:r>
      <w:proofErr w:type="spellStart"/>
      <w:r w:rsidRPr="00940BF7">
        <w:rPr>
          <w:rFonts w:ascii="Times New Roman" w:hAnsi="Times New Roman" w:cs="Times New Roman"/>
          <w:sz w:val="24"/>
          <w:szCs w:val="24"/>
        </w:rPr>
        <w:t>Increased</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nest</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predation</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near</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protected</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capercaillie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leks</w:t>
      </w:r>
      <w:proofErr w:type="spellEnd"/>
      <w:r w:rsidRPr="00940BF7">
        <w:rPr>
          <w:rFonts w:ascii="Times New Roman" w:hAnsi="Times New Roman" w:cs="Times New Roman"/>
          <w:sz w:val="24"/>
          <w:szCs w:val="24"/>
        </w:rPr>
        <w:t xml:space="preserve">: a </w:t>
      </w:r>
      <w:proofErr w:type="spellStart"/>
      <w:r w:rsidRPr="00940BF7">
        <w:rPr>
          <w:rFonts w:ascii="Times New Roman" w:hAnsi="Times New Roman" w:cs="Times New Roman"/>
          <w:sz w:val="24"/>
          <w:szCs w:val="24"/>
        </w:rPr>
        <w:t>caveat</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against</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small</w:t>
      </w:r>
      <w:proofErr w:type="spellEnd"/>
      <w:r w:rsidRPr="00940BF7">
        <w:rPr>
          <w:rFonts w:ascii="Times New Roman" w:hAnsi="Times New Roman" w:cs="Times New Roman"/>
          <w:sz w:val="24"/>
          <w:szCs w:val="24"/>
        </w:rPr>
        <w:t xml:space="preserve"> reserves. </w:t>
      </w:r>
      <w:proofErr w:type="spellStart"/>
      <w:r w:rsidRPr="00940BF7">
        <w:rPr>
          <w:rFonts w:ascii="Times New Roman" w:hAnsi="Times New Roman" w:cs="Times New Roman"/>
          <w:sz w:val="24"/>
          <w:szCs w:val="24"/>
        </w:rPr>
        <w:t>European</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Journal</w:t>
      </w:r>
      <w:proofErr w:type="spellEnd"/>
      <w:r w:rsidRPr="00940BF7">
        <w:rPr>
          <w:rFonts w:ascii="Times New Roman" w:hAnsi="Times New Roman" w:cs="Times New Roman"/>
          <w:sz w:val="24"/>
          <w:szCs w:val="24"/>
        </w:rPr>
        <w:t xml:space="preserve"> of </w:t>
      </w:r>
      <w:proofErr w:type="spellStart"/>
      <w:r w:rsidRPr="00940BF7">
        <w:rPr>
          <w:rFonts w:ascii="Times New Roman" w:hAnsi="Times New Roman" w:cs="Times New Roman"/>
          <w:sz w:val="24"/>
          <w:szCs w:val="24"/>
        </w:rPr>
        <w:t>Wildlife</w:t>
      </w:r>
      <w:proofErr w:type="spellEnd"/>
      <w:r w:rsidRPr="00940BF7">
        <w:rPr>
          <w:rFonts w:ascii="Times New Roman" w:hAnsi="Times New Roman" w:cs="Times New Roman"/>
          <w:sz w:val="24"/>
          <w:szCs w:val="24"/>
        </w:rPr>
        <w:t xml:space="preserve"> Research 64</w:t>
      </w:r>
      <w:r w:rsidR="009842D0">
        <w:rPr>
          <w:rFonts w:ascii="Times New Roman" w:hAnsi="Times New Roman" w:cs="Times New Roman"/>
          <w:sz w:val="24"/>
          <w:szCs w:val="24"/>
        </w:rPr>
        <w:t xml:space="preserve">: </w:t>
      </w:r>
      <w:r w:rsidRPr="00940BF7">
        <w:rPr>
          <w:rFonts w:ascii="Times New Roman" w:hAnsi="Times New Roman" w:cs="Times New Roman"/>
          <w:sz w:val="24"/>
          <w:szCs w:val="24"/>
        </w:rPr>
        <w:t>6</w:t>
      </w:r>
      <w:r w:rsidR="009842D0">
        <w:rPr>
          <w:rFonts w:ascii="Times New Roman" w:hAnsi="Times New Roman" w:cs="Times New Roman"/>
          <w:sz w:val="24"/>
          <w:szCs w:val="24"/>
        </w:rPr>
        <w:t xml:space="preserve">. </w:t>
      </w:r>
      <w:r w:rsidRPr="00940BF7">
        <w:rPr>
          <w:rFonts w:ascii="Times New Roman" w:hAnsi="Times New Roman" w:cs="Times New Roman"/>
          <w:sz w:val="24"/>
          <w:szCs w:val="24"/>
        </w:rPr>
        <w:t xml:space="preserve"> </w:t>
      </w:r>
      <w:hyperlink w:history="1" r:id="rId142">
        <w:r w:rsidRPr="00940BF7" w:rsidR="003A1EB8">
          <w:rPr>
            <w:rStyle w:val="Hyperlink"/>
            <w:rFonts w:ascii="Times New Roman" w:hAnsi="Times New Roman" w:cs="Times New Roman"/>
            <w:sz w:val="24"/>
            <w:szCs w:val="24"/>
          </w:rPr>
          <w:t>https://doi.org/10.1007/s10344-018-1165-2</w:t>
        </w:r>
      </w:hyperlink>
      <w:r w:rsidRPr="00940BF7" w:rsidR="003A1EB8">
        <w:rPr>
          <w:rFonts w:ascii="Times New Roman" w:hAnsi="Times New Roman" w:cs="Times New Roman"/>
          <w:sz w:val="24"/>
          <w:szCs w:val="24"/>
        </w:rPr>
        <w:t xml:space="preserve"> </w:t>
      </w:r>
    </w:p>
    <w:p w:rsidRPr="00940BF7" w:rsidR="007E028F" w:rsidP="007E028F" w:rsidRDefault="0047741A" w14:paraId="6618B711" w14:textId="1B0DCD21">
      <w:pPr>
        <w:spacing w:before="120"/>
        <w:rPr>
          <w:rFonts w:ascii="Times New Roman" w:hAnsi="Times New Roman" w:cs="Times New Roman"/>
          <w:sz w:val="24"/>
          <w:szCs w:val="24"/>
        </w:rPr>
      </w:pPr>
      <w:proofErr w:type="spellStart"/>
      <w:r w:rsidRPr="00940BF7">
        <w:rPr>
          <w:rFonts w:ascii="Times New Roman" w:hAnsi="Times New Roman" w:cs="Times New Roman"/>
          <w:b/>
          <w:sz w:val="24"/>
          <w:szCs w:val="24"/>
        </w:rPr>
        <w:t>Ojanen</w:t>
      </w:r>
      <w:proofErr w:type="spellEnd"/>
      <w:r w:rsidRPr="00940BF7">
        <w:rPr>
          <w:rFonts w:ascii="Times New Roman" w:hAnsi="Times New Roman" w:cs="Times New Roman"/>
          <w:b/>
          <w:sz w:val="24"/>
          <w:szCs w:val="24"/>
        </w:rPr>
        <w:t xml:space="preserve">, P., &amp; </w:t>
      </w:r>
      <w:proofErr w:type="spellStart"/>
      <w:r w:rsidRPr="00940BF7">
        <w:rPr>
          <w:rFonts w:ascii="Times New Roman" w:hAnsi="Times New Roman" w:cs="Times New Roman"/>
          <w:b/>
          <w:sz w:val="24"/>
          <w:szCs w:val="24"/>
        </w:rPr>
        <w:t>Minkkinen</w:t>
      </w:r>
      <w:proofErr w:type="spellEnd"/>
      <w:r w:rsidRPr="00940BF7">
        <w:rPr>
          <w:rFonts w:ascii="Times New Roman" w:hAnsi="Times New Roman" w:cs="Times New Roman"/>
          <w:b/>
          <w:sz w:val="24"/>
          <w:szCs w:val="24"/>
        </w:rPr>
        <w:t xml:space="preserve">, K. </w:t>
      </w:r>
      <w:r w:rsidRPr="00940BF7">
        <w:rPr>
          <w:rFonts w:ascii="Times New Roman" w:hAnsi="Times New Roman" w:cs="Times New Roman"/>
          <w:sz w:val="24"/>
          <w:szCs w:val="24"/>
        </w:rPr>
        <w:t>2020</w:t>
      </w:r>
      <w:r w:rsidRPr="00940BF7" w:rsidR="007E028F">
        <w:rPr>
          <w:rFonts w:ascii="Times New Roman" w:hAnsi="Times New Roman" w:cs="Times New Roman"/>
          <w:sz w:val="24"/>
          <w:szCs w:val="24"/>
        </w:rPr>
        <w:t xml:space="preserve">. </w:t>
      </w:r>
      <w:proofErr w:type="spellStart"/>
      <w:r w:rsidRPr="00940BF7" w:rsidR="007E028F">
        <w:rPr>
          <w:rFonts w:ascii="Times New Roman" w:hAnsi="Times New Roman" w:cs="Times New Roman"/>
          <w:sz w:val="24"/>
          <w:szCs w:val="24"/>
        </w:rPr>
        <w:t>Rewetting</w:t>
      </w:r>
      <w:proofErr w:type="spellEnd"/>
      <w:r w:rsidRPr="00940BF7" w:rsidR="007E028F">
        <w:rPr>
          <w:rFonts w:ascii="Times New Roman" w:hAnsi="Times New Roman" w:cs="Times New Roman"/>
          <w:sz w:val="24"/>
          <w:szCs w:val="24"/>
        </w:rPr>
        <w:t xml:space="preserve"> </w:t>
      </w:r>
      <w:proofErr w:type="spellStart"/>
      <w:r w:rsidRPr="00940BF7" w:rsidR="007E028F">
        <w:rPr>
          <w:rFonts w:ascii="Times New Roman" w:hAnsi="Times New Roman" w:cs="Times New Roman"/>
          <w:sz w:val="24"/>
          <w:szCs w:val="24"/>
        </w:rPr>
        <w:t>offers</w:t>
      </w:r>
      <w:proofErr w:type="spellEnd"/>
      <w:r w:rsidRPr="00940BF7" w:rsidR="007E028F">
        <w:rPr>
          <w:rFonts w:ascii="Times New Roman" w:hAnsi="Times New Roman" w:cs="Times New Roman"/>
          <w:sz w:val="24"/>
          <w:szCs w:val="24"/>
        </w:rPr>
        <w:t xml:space="preserve"> rapid </w:t>
      </w:r>
      <w:proofErr w:type="spellStart"/>
      <w:r w:rsidRPr="00940BF7" w:rsidR="007E028F">
        <w:rPr>
          <w:rFonts w:ascii="Times New Roman" w:hAnsi="Times New Roman" w:cs="Times New Roman"/>
          <w:sz w:val="24"/>
          <w:szCs w:val="24"/>
        </w:rPr>
        <w:t>climate</w:t>
      </w:r>
      <w:proofErr w:type="spellEnd"/>
      <w:r w:rsidRPr="00940BF7" w:rsidR="007E028F">
        <w:rPr>
          <w:rFonts w:ascii="Times New Roman" w:hAnsi="Times New Roman" w:cs="Times New Roman"/>
          <w:sz w:val="24"/>
          <w:szCs w:val="24"/>
        </w:rPr>
        <w:t xml:space="preserve"> benefiits </w:t>
      </w:r>
      <w:proofErr w:type="spellStart"/>
      <w:r w:rsidRPr="00940BF7" w:rsidR="007E028F">
        <w:rPr>
          <w:rFonts w:ascii="Times New Roman" w:hAnsi="Times New Roman" w:cs="Times New Roman"/>
          <w:sz w:val="24"/>
          <w:szCs w:val="24"/>
        </w:rPr>
        <w:t>for</w:t>
      </w:r>
      <w:proofErr w:type="spellEnd"/>
      <w:r w:rsidRPr="00940BF7" w:rsidR="007E028F">
        <w:rPr>
          <w:rFonts w:ascii="Times New Roman" w:hAnsi="Times New Roman" w:cs="Times New Roman"/>
          <w:sz w:val="24"/>
          <w:szCs w:val="24"/>
        </w:rPr>
        <w:t xml:space="preserve"> </w:t>
      </w:r>
      <w:proofErr w:type="spellStart"/>
      <w:r w:rsidRPr="00940BF7" w:rsidR="007E028F">
        <w:rPr>
          <w:rFonts w:ascii="Times New Roman" w:hAnsi="Times New Roman" w:cs="Times New Roman"/>
          <w:sz w:val="24"/>
          <w:szCs w:val="24"/>
        </w:rPr>
        <w:t>tropical</w:t>
      </w:r>
      <w:proofErr w:type="spellEnd"/>
      <w:r w:rsidRPr="00940BF7" w:rsidR="007E028F">
        <w:rPr>
          <w:rFonts w:ascii="Times New Roman" w:hAnsi="Times New Roman" w:cs="Times New Roman"/>
          <w:sz w:val="24"/>
          <w:szCs w:val="24"/>
        </w:rPr>
        <w:t xml:space="preserve"> and </w:t>
      </w:r>
      <w:proofErr w:type="spellStart"/>
      <w:r w:rsidRPr="00940BF7" w:rsidR="007E028F">
        <w:rPr>
          <w:rFonts w:ascii="Times New Roman" w:hAnsi="Times New Roman" w:cs="Times New Roman"/>
          <w:sz w:val="24"/>
          <w:szCs w:val="24"/>
        </w:rPr>
        <w:t>agricultural</w:t>
      </w:r>
      <w:proofErr w:type="spellEnd"/>
      <w:r w:rsidRPr="00940BF7" w:rsidR="007E028F">
        <w:rPr>
          <w:rFonts w:ascii="Times New Roman" w:hAnsi="Times New Roman" w:cs="Times New Roman"/>
          <w:sz w:val="24"/>
          <w:szCs w:val="24"/>
        </w:rPr>
        <w:t xml:space="preserve"> </w:t>
      </w:r>
      <w:proofErr w:type="spellStart"/>
      <w:r w:rsidRPr="00940BF7" w:rsidR="007E028F">
        <w:rPr>
          <w:rFonts w:ascii="Times New Roman" w:hAnsi="Times New Roman" w:cs="Times New Roman"/>
          <w:sz w:val="24"/>
          <w:szCs w:val="24"/>
        </w:rPr>
        <w:t>peatlands</w:t>
      </w:r>
      <w:proofErr w:type="spellEnd"/>
      <w:r w:rsidRPr="00940BF7" w:rsidR="007E028F">
        <w:rPr>
          <w:rFonts w:ascii="Times New Roman" w:hAnsi="Times New Roman" w:cs="Times New Roman"/>
          <w:sz w:val="24"/>
          <w:szCs w:val="24"/>
        </w:rPr>
        <w:t xml:space="preserve"> </w:t>
      </w:r>
      <w:proofErr w:type="spellStart"/>
      <w:r w:rsidRPr="00940BF7" w:rsidR="007E028F">
        <w:rPr>
          <w:rFonts w:ascii="Times New Roman" w:hAnsi="Times New Roman" w:cs="Times New Roman"/>
          <w:sz w:val="24"/>
          <w:szCs w:val="24"/>
        </w:rPr>
        <w:t>but</w:t>
      </w:r>
      <w:proofErr w:type="spellEnd"/>
      <w:r w:rsidRPr="00940BF7" w:rsidR="007E028F">
        <w:rPr>
          <w:rFonts w:ascii="Times New Roman" w:hAnsi="Times New Roman" w:cs="Times New Roman"/>
          <w:sz w:val="24"/>
          <w:szCs w:val="24"/>
        </w:rPr>
        <w:t xml:space="preserve"> </w:t>
      </w:r>
      <w:proofErr w:type="spellStart"/>
      <w:r w:rsidRPr="00940BF7" w:rsidR="007E028F">
        <w:rPr>
          <w:rFonts w:ascii="Times New Roman" w:hAnsi="Times New Roman" w:cs="Times New Roman"/>
          <w:sz w:val="24"/>
          <w:szCs w:val="24"/>
        </w:rPr>
        <w:t>not</w:t>
      </w:r>
      <w:proofErr w:type="spellEnd"/>
      <w:r w:rsidRPr="00940BF7" w:rsidR="007E028F">
        <w:rPr>
          <w:rFonts w:ascii="Times New Roman" w:hAnsi="Times New Roman" w:cs="Times New Roman"/>
          <w:sz w:val="24"/>
          <w:szCs w:val="24"/>
        </w:rPr>
        <w:t xml:space="preserve"> </w:t>
      </w:r>
      <w:proofErr w:type="spellStart"/>
      <w:r w:rsidRPr="00940BF7" w:rsidR="007E028F">
        <w:rPr>
          <w:rFonts w:ascii="Times New Roman" w:hAnsi="Times New Roman" w:cs="Times New Roman"/>
          <w:sz w:val="24"/>
          <w:szCs w:val="24"/>
        </w:rPr>
        <w:t>for</w:t>
      </w:r>
      <w:proofErr w:type="spellEnd"/>
      <w:r w:rsidRPr="00940BF7" w:rsidR="007E028F">
        <w:rPr>
          <w:rFonts w:ascii="Times New Roman" w:hAnsi="Times New Roman" w:cs="Times New Roman"/>
          <w:sz w:val="24"/>
          <w:szCs w:val="24"/>
        </w:rPr>
        <w:t xml:space="preserve"> </w:t>
      </w:r>
      <w:proofErr w:type="spellStart"/>
      <w:r w:rsidRPr="00940BF7" w:rsidR="007E028F">
        <w:rPr>
          <w:rFonts w:ascii="Times New Roman" w:hAnsi="Times New Roman" w:cs="Times New Roman"/>
          <w:sz w:val="24"/>
          <w:szCs w:val="24"/>
        </w:rPr>
        <w:t>forestry‐drained</w:t>
      </w:r>
      <w:proofErr w:type="spellEnd"/>
      <w:r w:rsidRPr="00940BF7" w:rsidR="007E028F">
        <w:rPr>
          <w:rFonts w:ascii="Times New Roman" w:hAnsi="Times New Roman" w:cs="Times New Roman"/>
          <w:sz w:val="24"/>
          <w:szCs w:val="24"/>
        </w:rPr>
        <w:t xml:space="preserve"> </w:t>
      </w:r>
      <w:proofErr w:type="spellStart"/>
      <w:r w:rsidRPr="00940BF7" w:rsidR="007E028F">
        <w:rPr>
          <w:rFonts w:ascii="Times New Roman" w:hAnsi="Times New Roman" w:cs="Times New Roman"/>
          <w:sz w:val="24"/>
          <w:szCs w:val="24"/>
        </w:rPr>
        <w:t>peatlands</w:t>
      </w:r>
      <w:proofErr w:type="spellEnd"/>
      <w:r w:rsidRPr="00940BF7" w:rsidR="007E028F">
        <w:rPr>
          <w:rFonts w:ascii="Times New Roman" w:hAnsi="Times New Roman" w:cs="Times New Roman"/>
          <w:sz w:val="24"/>
          <w:szCs w:val="24"/>
        </w:rPr>
        <w:t>. G</w:t>
      </w:r>
      <w:r w:rsidRPr="00940BF7">
        <w:rPr>
          <w:rFonts w:ascii="Times New Roman" w:hAnsi="Times New Roman" w:cs="Times New Roman"/>
          <w:sz w:val="24"/>
          <w:szCs w:val="24"/>
        </w:rPr>
        <w:t xml:space="preserve">lobal </w:t>
      </w:r>
      <w:proofErr w:type="spellStart"/>
      <w:r w:rsidRPr="00940BF7">
        <w:rPr>
          <w:rFonts w:ascii="Times New Roman" w:hAnsi="Times New Roman" w:cs="Times New Roman"/>
          <w:sz w:val="24"/>
          <w:szCs w:val="24"/>
        </w:rPr>
        <w:t>Biogeochemical</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Cycles</w:t>
      </w:r>
      <w:proofErr w:type="spellEnd"/>
      <w:r w:rsidRPr="00940BF7" w:rsidR="007E028F">
        <w:rPr>
          <w:rFonts w:ascii="Times New Roman" w:hAnsi="Times New Roman" w:cs="Times New Roman"/>
          <w:sz w:val="24"/>
          <w:szCs w:val="24"/>
        </w:rPr>
        <w:t xml:space="preserve"> 34:</w:t>
      </w:r>
      <w:r w:rsidRPr="00940BF7">
        <w:rPr>
          <w:rFonts w:ascii="Times New Roman" w:hAnsi="Times New Roman" w:cs="Times New Roman"/>
          <w:sz w:val="24"/>
          <w:szCs w:val="24"/>
        </w:rPr>
        <w:t xml:space="preserve"> </w:t>
      </w:r>
      <w:r w:rsidRPr="00940BF7" w:rsidR="007E028F">
        <w:rPr>
          <w:rFonts w:ascii="Times New Roman" w:hAnsi="Times New Roman" w:cs="Times New Roman"/>
          <w:sz w:val="24"/>
          <w:szCs w:val="24"/>
        </w:rPr>
        <w:t xml:space="preserve">e2019GB006503. </w:t>
      </w:r>
      <w:hyperlink w:history="1" r:id="rId143">
        <w:r w:rsidRPr="00940BF7">
          <w:rPr>
            <w:rStyle w:val="Hyperlink"/>
            <w:rFonts w:ascii="Times New Roman" w:hAnsi="Times New Roman" w:cs="Times New Roman"/>
            <w:sz w:val="24"/>
            <w:szCs w:val="24"/>
          </w:rPr>
          <w:t>https://doi.org/10.1029/2019GB006503</w:t>
        </w:r>
      </w:hyperlink>
      <w:r w:rsidRPr="00940BF7">
        <w:rPr>
          <w:rFonts w:ascii="Times New Roman" w:hAnsi="Times New Roman" w:cs="Times New Roman"/>
          <w:sz w:val="24"/>
          <w:szCs w:val="24"/>
        </w:rPr>
        <w:t xml:space="preserve">. </w:t>
      </w:r>
    </w:p>
    <w:p w:rsidRPr="00940BF7" w:rsidR="009139D0" w:rsidP="009139D0" w:rsidRDefault="009139D0" w14:paraId="627866BD" w14:textId="6AC5C6B9">
      <w:pPr>
        <w:spacing w:before="120"/>
        <w:rPr>
          <w:rFonts w:ascii="Times New Roman" w:hAnsi="Times New Roman" w:cs="Times New Roman"/>
          <w:sz w:val="24"/>
          <w:szCs w:val="24"/>
        </w:rPr>
      </w:pPr>
      <w:r w:rsidRPr="00940BF7">
        <w:rPr>
          <w:rFonts w:ascii="Times New Roman" w:hAnsi="Times New Roman" w:cs="Times New Roman"/>
          <w:b/>
          <w:sz w:val="24"/>
          <w:szCs w:val="24"/>
        </w:rPr>
        <w:t>Ojaste, I.</w:t>
      </w:r>
      <w:r w:rsidRPr="00940BF7">
        <w:rPr>
          <w:rFonts w:ascii="Times New Roman" w:hAnsi="Times New Roman" w:cs="Times New Roman"/>
          <w:sz w:val="24"/>
          <w:szCs w:val="24"/>
        </w:rPr>
        <w:t xml:space="preserve"> 2021. </w:t>
      </w:r>
      <w:r w:rsidRPr="00940BF7" w:rsidR="005E68E3">
        <w:rPr>
          <w:rFonts w:ascii="Times New Roman" w:hAnsi="Times New Roman" w:cs="Times New Roman"/>
          <w:sz w:val="24"/>
          <w:szCs w:val="24"/>
        </w:rPr>
        <w:t xml:space="preserve">Metsise telemeetriauuring </w:t>
      </w:r>
      <w:r w:rsidRPr="00940BF7">
        <w:rPr>
          <w:rFonts w:ascii="Times New Roman" w:hAnsi="Times New Roman" w:cs="Times New Roman"/>
          <w:sz w:val="24"/>
          <w:szCs w:val="24"/>
        </w:rPr>
        <w:t xml:space="preserve">2014-2020. Eesti Ornitoloogiaühing. </w:t>
      </w:r>
      <w:r w:rsidRPr="00940BF7" w:rsidR="005E68E3">
        <w:rPr>
          <w:rFonts w:ascii="Times New Roman" w:hAnsi="Times New Roman" w:cs="Times New Roman"/>
          <w:sz w:val="24"/>
          <w:szCs w:val="24"/>
        </w:rPr>
        <w:t>Lk. 1-61</w:t>
      </w:r>
      <w:r w:rsidRPr="00940BF7" w:rsidR="00642930">
        <w:rPr>
          <w:rFonts w:ascii="Times New Roman" w:hAnsi="Times New Roman" w:cs="Times New Roman"/>
          <w:sz w:val="24"/>
          <w:szCs w:val="24"/>
        </w:rPr>
        <w:t>+lisad</w:t>
      </w:r>
      <w:r w:rsidRPr="00940BF7" w:rsidR="005E68E3">
        <w:rPr>
          <w:rFonts w:ascii="Times New Roman" w:hAnsi="Times New Roman" w:cs="Times New Roman"/>
          <w:sz w:val="24"/>
          <w:szCs w:val="24"/>
        </w:rPr>
        <w:t xml:space="preserve">. </w:t>
      </w:r>
      <w:r w:rsidRPr="00940BF7" w:rsidR="00642930">
        <w:rPr>
          <w:rFonts w:ascii="Times New Roman" w:hAnsi="Times New Roman" w:cs="Times New Roman"/>
          <w:sz w:val="24"/>
          <w:szCs w:val="24"/>
        </w:rPr>
        <w:t>Kättesaadav (piiratud ligipääs): Eesti Looduse Infosüsteem [id=].</w:t>
      </w:r>
    </w:p>
    <w:p w:rsidRPr="00940BF7" w:rsidR="00182C2E" w:rsidP="00E708C7" w:rsidRDefault="00E53EAB" w14:paraId="3B9A2576" w14:textId="010B209F">
      <w:pPr>
        <w:spacing w:before="120"/>
        <w:rPr>
          <w:rFonts w:ascii="Times New Roman" w:hAnsi="Times New Roman" w:cs="Times New Roman"/>
          <w:sz w:val="24"/>
          <w:szCs w:val="24"/>
        </w:rPr>
      </w:pPr>
      <w:r w:rsidRPr="00940BF7">
        <w:rPr>
          <w:rFonts w:ascii="Times New Roman" w:hAnsi="Times New Roman" w:cs="Times New Roman"/>
          <w:b/>
          <w:sz w:val="24"/>
          <w:szCs w:val="24"/>
        </w:rPr>
        <w:t>Ojaste, I.</w:t>
      </w:r>
      <w:r w:rsidRPr="00940BF7" w:rsidR="009139D0">
        <w:rPr>
          <w:rFonts w:ascii="Times New Roman" w:hAnsi="Times New Roman" w:cs="Times New Roman"/>
          <w:b/>
          <w:sz w:val="24"/>
          <w:szCs w:val="24"/>
        </w:rPr>
        <w:t>,</w:t>
      </w:r>
      <w:r w:rsidRPr="00940BF7">
        <w:rPr>
          <w:rFonts w:ascii="Times New Roman" w:hAnsi="Times New Roman" w:cs="Times New Roman"/>
          <w:b/>
          <w:sz w:val="24"/>
          <w:szCs w:val="24"/>
        </w:rPr>
        <w:t xml:space="preserve"> Kalamees, A. (koostajad) </w:t>
      </w:r>
      <w:r w:rsidRPr="00940BF7">
        <w:rPr>
          <w:rFonts w:ascii="Times New Roman" w:hAnsi="Times New Roman" w:cs="Times New Roman"/>
          <w:sz w:val="24"/>
          <w:szCs w:val="24"/>
        </w:rPr>
        <w:t xml:space="preserve">2017. Aruanne metsiste telemeetrilise uuringu kohta </w:t>
      </w:r>
      <w:proofErr w:type="spellStart"/>
      <w:r w:rsidRPr="00940BF7">
        <w:rPr>
          <w:rFonts w:ascii="Times New Roman" w:hAnsi="Times New Roman" w:cs="Times New Roman"/>
          <w:sz w:val="24"/>
          <w:szCs w:val="24"/>
        </w:rPr>
        <w:t>Soomaa</w:t>
      </w:r>
      <w:proofErr w:type="spellEnd"/>
      <w:r w:rsidRPr="00940BF7">
        <w:rPr>
          <w:rFonts w:ascii="Times New Roman" w:hAnsi="Times New Roman" w:cs="Times New Roman"/>
          <w:sz w:val="24"/>
          <w:szCs w:val="24"/>
        </w:rPr>
        <w:t xml:space="preserve"> uuringualal 2016-2017. SA KIK looduskaitse </w:t>
      </w:r>
      <w:proofErr w:type="spellStart"/>
      <w:r w:rsidRPr="00940BF7">
        <w:rPr>
          <w:rFonts w:ascii="Times New Roman" w:hAnsi="Times New Roman" w:cs="Times New Roman"/>
          <w:sz w:val="24"/>
          <w:szCs w:val="24"/>
        </w:rPr>
        <w:t>allprogrammi</w:t>
      </w:r>
      <w:proofErr w:type="spellEnd"/>
      <w:r w:rsidRPr="00940BF7">
        <w:rPr>
          <w:rFonts w:ascii="Times New Roman" w:hAnsi="Times New Roman" w:cs="Times New Roman"/>
          <w:sz w:val="24"/>
          <w:szCs w:val="24"/>
        </w:rPr>
        <w:t xml:space="preserve"> projekti nr 10340 lõpparuanne. Eesti Ornitoloogiühing. 13</w:t>
      </w:r>
      <w:r w:rsidRPr="00940BF7" w:rsidR="0000370B">
        <w:rPr>
          <w:rFonts w:ascii="Times New Roman" w:hAnsi="Times New Roman" w:cs="Times New Roman"/>
          <w:sz w:val="24"/>
          <w:szCs w:val="24"/>
        </w:rPr>
        <w:t xml:space="preserve"> lk</w:t>
      </w:r>
      <w:r w:rsidRPr="00940BF7">
        <w:rPr>
          <w:rFonts w:ascii="Times New Roman" w:hAnsi="Times New Roman" w:cs="Times New Roman"/>
          <w:sz w:val="24"/>
          <w:szCs w:val="24"/>
        </w:rPr>
        <w:t xml:space="preserve"> + lisad. </w:t>
      </w:r>
      <w:r w:rsidRPr="00940BF7" w:rsidR="0000370B">
        <w:rPr>
          <w:rFonts w:ascii="Times New Roman" w:hAnsi="Times New Roman" w:cs="Times New Roman"/>
          <w:sz w:val="24"/>
          <w:szCs w:val="24"/>
        </w:rPr>
        <w:t>Kättesaadav</w:t>
      </w:r>
      <w:r w:rsidRPr="00940BF7" w:rsidR="003172B0">
        <w:rPr>
          <w:rFonts w:ascii="Times New Roman" w:hAnsi="Times New Roman" w:cs="Times New Roman"/>
          <w:sz w:val="24"/>
          <w:szCs w:val="24"/>
        </w:rPr>
        <w:t xml:space="preserve"> (piiratud ligipääs)</w:t>
      </w:r>
      <w:r w:rsidRPr="00940BF7" w:rsidR="0000370B">
        <w:rPr>
          <w:rFonts w:ascii="Times New Roman" w:hAnsi="Times New Roman" w:cs="Times New Roman"/>
          <w:sz w:val="24"/>
          <w:szCs w:val="24"/>
        </w:rPr>
        <w:t>: Eesti Looduse Infosüsteem [</w:t>
      </w:r>
      <w:r w:rsidRPr="00940BF7" w:rsidR="00A905D6">
        <w:rPr>
          <w:rFonts w:ascii="Times New Roman" w:hAnsi="Times New Roman" w:cs="Times New Roman"/>
          <w:sz w:val="24"/>
          <w:szCs w:val="24"/>
        </w:rPr>
        <w:t>id=</w:t>
      </w:r>
      <w:r w:rsidRPr="00940BF7" w:rsidR="002906AB">
        <w:rPr>
          <w:rFonts w:ascii="Times New Roman" w:hAnsi="Times New Roman" w:cs="Times New Roman"/>
          <w:sz w:val="24"/>
          <w:szCs w:val="24"/>
        </w:rPr>
        <w:t>1450298748</w:t>
      </w:r>
      <w:r w:rsidRPr="00940BF7" w:rsidR="0000370B">
        <w:rPr>
          <w:rFonts w:ascii="Times New Roman" w:hAnsi="Times New Roman" w:cs="Times New Roman"/>
          <w:sz w:val="24"/>
          <w:szCs w:val="24"/>
        </w:rPr>
        <w:t>].</w:t>
      </w:r>
    </w:p>
    <w:p w:rsidRPr="00940BF7" w:rsidR="009139D0" w:rsidP="009B7FB4" w:rsidRDefault="00A905D6" w14:paraId="16D78B5D" w14:textId="78D849FA">
      <w:pPr>
        <w:spacing w:before="120"/>
        <w:rPr>
          <w:rFonts w:ascii="Times New Roman" w:hAnsi="Times New Roman" w:cs="Times New Roman"/>
          <w:sz w:val="24"/>
          <w:szCs w:val="24"/>
        </w:rPr>
      </w:pPr>
      <w:r w:rsidRPr="00940BF7">
        <w:rPr>
          <w:rFonts w:ascii="Times New Roman" w:hAnsi="Times New Roman" w:cs="Times New Roman"/>
          <w:b/>
          <w:sz w:val="24"/>
          <w:szCs w:val="24"/>
        </w:rPr>
        <w:t>Ojaste, I.</w:t>
      </w:r>
      <w:r w:rsidRPr="00940BF7" w:rsidR="009139D0">
        <w:rPr>
          <w:rFonts w:ascii="Times New Roman" w:hAnsi="Times New Roman" w:cs="Times New Roman"/>
          <w:b/>
          <w:sz w:val="24"/>
          <w:szCs w:val="24"/>
        </w:rPr>
        <w:t>,</w:t>
      </w:r>
      <w:r w:rsidRPr="00940BF7">
        <w:rPr>
          <w:rFonts w:ascii="Times New Roman" w:hAnsi="Times New Roman" w:cs="Times New Roman"/>
          <w:b/>
          <w:sz w:val="24"/>
          <w:szCs w:val="24"/>
        </w:rPr>
        <w:t xml:space="preserve"> Kalamees, A. (koostajad) </w:t>
      </w:r>
      <w:r w:rsidRPr="00940BF7">
        <w:rPr>
          <w:rFonts w:ascii="Times New Roman" w:hAnsi="Times New Roman" w:cs="Times New Roman"/>
          <w:sz w:val="24"/>
          <w:szCs w:val="24"/>
        </w:rPr>
        <w:t xml:space="preserve">2019. Aruanne metsiste telemeetrilise uuringu kohta </w:t>
      </w:r>
      <w:proofErr w:type="spellStart"/>
      <w:r w:rsidRPr="00940BF7">
        <w:rPr>
          <w:rFonts w:ascii="Times New Roman" w:hAnsi="Times New Roman" w:cs="Times New Roman"/>
          <w:sz w:val="24"/>
          <w:szCs w:val="24"/>
        </w:rPr>
        <w:t>Soomaa</w:t>
      </w:r>
      <w:proofErr w:type="spellEnd"/>
      <w:r w:rsidRPr="00940BF7">
        <w:rPr>
          <w:rFonts w:ascii="Times New Roman" w:hAnsi="Times New Roman" w:cs="Times New Roman"/>
          <w:sz w:val="24"/>
          <w:szCs w:val="24"/>
        </w:rPr>
        <w:t xml:space="preserve"> uuringualal 2018-2019. SA KIK looduskaitse </w:t>
      </w:r>
      <w:proofErr w:type="spellStart"/>
      <w:r w:rsidRPr="00940BF7">
        <w:rPr>
          <w:rFonts w:ascii="Times New Roman" w:hAnsi="Times New Roman" w:cs="Times New Roman"/>
          <w:sz w:val="24"/>
          <w:szCs w:val="24"/>
        </w:rPr>
        <w:t>allprogrammi</w:t>
      </w:r>
      <w:proofErr w:type="spellEnd"/>
      <w:r w:rsidRPr="00940BF7">
        <w:rPr>
          <w:rFonts w:ascii="Times New Roman" w:hAnsi="Times New Roman" w:cs="Times New Roman"/>
          <w:sz w:val="24"/>
          <w:szCs w:val="24"/>
        </w:rPr>
        <w:t xml:space="preserve"> projekti nr 13650 lõpparuanne. Eesti Ornitoloogiühing. 22 lk + lisad. </w:t>
      </w:r>
      <w:r w:rsidRPr="00940BF7" w:rsidR="003172B0">
        <w:rPr>
          <w:rFonts w:ascii="Times New Roman" w:hAnsi="Times New Roman" w:cs="Times New Roman"/>
          <w:sz w:val="24"/>
          <w:szCs w:val="24"/>
        </w:rPr>
        <w:t>Kättesaadav (piiratud ligipääs)</w:t>
      </w:r>
      <w:r w:rsidRPr="00940BF7">
        <w:rPr>
          <w:rFonts w:ascii="Times New Roman" w:hAnsi="Times New Roman" w:cs="Times New Roman"/>
          <w:sz w:val="24"/>
          <w:szCs w:val="24"/>
        </w:rPr>
        <w:t>: Eesti Looduse Infosüsteem [id=</w:t>
      </w:r>
      <w:r w:rsidRPr="00940BF7" w:rsidR="002906AB">
        <w:rPr>
          <w:rFonts w:ascii="Times New Roman" w:hAnsi="Times New Roman" w:cs="Times New Roman"/>
          <w:sz w:val="24"/>
          <w:szCs w:val="24"/>
        </w:rPr>
        <w:t xml:space="preserve"> 1552198534</w:t>
      </w:r>
      <w:r w:rsidRPr="00940BF7">
        <w:rPr>
          <w:rFonts w:ascii="Times New Roman" w:hAnsi="Times New Roman" w:cs="Times New Roman"/>
          <w:sz w:val="24"/>
          <w:szCs w:val="24"/>
        </w:rPr>
        <w:t>].</w:t>
      </w:r>
      <w:r w:rsidRPr="00940BF7" w:rsidR="009B7FB4">
        <w:rPr>
          <w:rFonts w:ascii="Times New Roman" w:hAnsi="Times New Roman" w:cs="Times New Roman"/>
          <w:sz w:val="24"/>
          <w:szCs w:val="24"/>
        </w:rPr>
        <w:t xml:space="preserve"> </w:t>
      </w:r>
    </w:p>
    <w:p w:rsidRPr="00940BF7" w:rsidR="009139D0" w:rsidP="008B643A" w:rsidRDefault="009139D0" w14:paraId="02E1557E" w14:textId="5BD2AAD2">
      <w:pPr>
        <w:spacing w:before="120"/>
        <w:rPr>
          <w:rFonts w:ascii="Times New Roman" w:hAnsi="Times New Roman" w:cs="Times New Roman"/>
          <w:sz w:val="24"/>
          <w:szCs w:val="24"/>
        </w:rPr>
      </w:pPr>
      <w:r w:rsidRPr="00940BF7">
        <w:rPr>
          <w:rFonts w:ascii="Times New Roman" w:hAnsi="Times New Roman" w:cs="Times New Roman"/>
          <w:b/>
          <w:sz w:val="24"/>
          <w:szCs w:val="24"/>
        </w:rPr>
        <w:t>Ojaste, I., Tammekänd, I., Kose, M.</w:t>
      </w:r>
      <w:r w:rsidRPr="00940BF7">
        <w:rPr>
          <w:rFonts w:ascii="Times New Roman" w:hAnsi="Times New Roman" w:cs="Times New Roman"/>
          <w:sz w:val="24"/>
          <w:szCs w:val="24"/>
        </w:rPr>
        <w:t xml:space="preserve"> 2020. Rail Baltica metsise elupaikade seire ja elupaikade taastamise programm. Piirkonna metsise asurkonna soodsa seisundi tagamise strateegia. Eesti Ornitoloogiaühing. 47 lk. + lisad. Kättesaadav (piiratud ligipääs): Eesti Looduse Infosüsteem [id=</w:t>
      </w:r>
      <w:r w:rsidRPr="00940BF7" w:rsidR="002906AB">
        <w:rPr>
          <w:rFonts w:ascii="Times New Roman" w:hAnsi="Times New Roman" w:cs="Times New Roman"/>
          <w:sz w:val="24"/>
          <w:szCs w:val="24"/>
        </w:rPr>
        <w:t xml:space="preserve"> -1968741178</w:t>
      </w:r>
      <w:r w:rsidRPr="00940BF7">
        <w:rPr>
          <w:rFonts w:ascii="Times New Roman" w:hAnsi="Times New Roman" w:cs="Times New Roman"/>
          <w:sz w:val="24"/>
          <w:szCs w:val="24"/>
        </w:rPr>
        <w:t>].</w:t>
      </w:r>
    </w:p>
    <w:p w:rsidRPr="00940BF7" w:rsidR="008B643A" w:rsidP="008B643A" w:rsidRDefault="008B643A" w14:paraId="4684C147" w14:textId="36FBCBC7">
      <w:pPr>
        <w:spacing w:before="120"/>
        <w:rPr>
          <w:rFonts w:ascii="Times New Roman" w:hAnsi="Times New Roman" w:cs="Times New Roman"/>
          <w:sz w:val="24"/>
          <w:szCs w:val="24"/>
        </w:rPr>
      </w:pPr>
      <w:r w:rsidRPr="00940BF7">
        <w:rPr>
          <w:rFonts w:ascii="Times New Roman" w:hAnsi="Times New Roman" w:cs="Times New Roman"/>
          <w:b/>
          <w:sz w:val="24"/>
          <w:szCs w:val="24"/>
        </w:rPr>
        <w:t xml:space="preserve">Ojaste, I., </w:t>
      </w:r>
      <w:proofErr w:type="spellStart"/>
      <w:r w:rsidRPr="00940BF7">
        <w:rPr>
          <w:rFonts w:ascii="Times New Roman" w:hAnsi="Times New Roman" w:cs="Times New Roman"/>
          <w:b/>
          <w:sz w:val="24"/>
          <w:szCs w:val="24"/>
        </w:rPr>
        <w:t>Tilgar</w:t>
      </w:r>
      <w:proofErr w:type="spellEnd"/>
      <w:r w:rsidRPr="00940BF7">
        <w:rPr>
          <w:rFonts w:ascii="Times New Roman" w:hAnsi="Times New Roman" w:cs="Times New Roman"/>
          <w:b/>
          <w:sz w:val="24"/>
          <w:szCs w:val="24"/>
        </w:rPr>
        <w:t>, V.</w:t>
      </w:r>
      <w:r w:rsidRPr="00940BF7">
        <w:rPr>
          <w:rFonts w:ascii="Times New Roman" w:hAnsi="Times New Roman" w:cs="Times New Roman"/>
          <w:sz w:val="24"/>
          <w:szCs w:val="24"/>
        </w:rPr>
        <w:t xml:space="preserve"> 2022. Müra mõju metsise (</w:t>
      </w:r>
      <w:proofErr w:type="spellStart"/>
      <w:r w:rsidRPr="00940BF7">
        <w:rPr>
          <w:rFonts w:ascii="Times New Roman" w:hAnsi="Times New Roman" w:cs="Times New Roman"/>
          <w:i/>
          <w:sz w:val="24"/>
          <w:szCs w:val="24"/>
        </w:rPr>
        <w:t>Tetrao</w:t>
      </w:r>
      <w:proofErr w:type="spellEnd"/>
      <w:r w:rsidRPr="00940BF7">
        <w:rPr>
          <w:rFonts w:ascii="Times New Roman" w:hAnsi="Times New Roman" w:cs="Times New Roman"/>
          <w:i/>
          <w:sz w:val="24"/>
          <w:szCs w:val="24"/>
        </w:rPr>
        <w:t xml:space="preserve"> </w:t>
      </w:r>
      <w:proofErr w:type="spellStart"/>
      <w:r w:rsidRPr="00940BF7">
        <w:rPr>
          <w:rFonts w:ascii="Times New Roman" w:hAnsi="Times New Roman" w:cs="Times New Roman"/>
          <w:i/>
          <w:sz w:val="24"/>
          <w:szCs w:val="24"/>
        </w:rPr>
        <w:t>urogallus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paarumisaegsele</w:t>
      </w:r>
      <w:proofErr w:type="spellEnd"/>
      <w:r w:rsidRPr="00940BF7">
        <w:rPr>
          <w:rFonts w:ascii="Times New Roman" w:hAnsi="Times New Roman" w:cs="Times New Roman"/>
          <w:sz w:val="24"/>
          <w:szCs w:val="24"/>
        </w:rPr>
        <w:t xml:space="preserve"> käitumisele. VKG Kaevandused OÜ poolt tellitud akustilise uuringu aruanne. Eesti Ornitoloogiaühing, Tartu 12 lk. </w:t>
      </w:r>
    </w:p>
    <w:p w:rsidRPr="00940BF7" w:rsidR="00BF63BB" w:rsidP="00BF63BB" w:rsidRDefault="00BF63BB" w14:paraId="436AC477" w14:textId="36E33A38">
      <w:pPr>
        <w:spacing w:before="120"/>
        <w:rPr>
          <w:rFonts w:ascii="Times New Roman" w:hAnsi="Times New Roman" w:cs="Times New Roman"/>
          <w:b/>
          <w:sz w:val="24"/>
          <w:szCs w:val="24"/>
        </w:rPr>
      </w:pPr>
      <w:r w:rsidRPr="00940BF7">
        <w:rPr>
          <w:rFonts w:ascii="Times New Roman" w:hAnsi="Times New Roman" w:cs="Times New Roman"/>
          <w:b/>
          <w:sz w:val="24"/>
          <w:szCs w:val="24"/>
        </w:rPr>
        <w:t>Pakkala, T</w:t>
      </w:r>
      <w:r w:rsidR="00F75365">
        <w:rPr>
          <w:rFonts w:ascii="Times New Roman" w:hAnsi="Times New Roman" w:cs="Times New Roman"/>
          <w:b/>
          <w:sz w:val="24"/>
          <w:szCs w:val="24"/>
        </w:rPr>
        <w:t>.</w:t>
      </w:r>
      <w:r w:rsidR="006579A5">
        <w:rPr>
          <w:rFonts w:ascii="Times New Roman" w:hAnsi="Times New Roman" w:cs="Times New Roman"/>
          <w:b/>
          <w:sz w:val="24"/>
          <w:szCs w:val="24"/>
        </w:rPr>
        <w:t>,</w:t>
      </w:r>
      <w:r w:rsidRPr="00940BF7">
        <w:rPr>
          <w:rFonts w:ascii="Times New Roman" w:hAnsi="Times New Roman" w:cs="Times New Roman"/>
          <w:b/>
          <w:sz w:val="24"/>
          <w:szCs w:val="24"/>
        </w:rPr>
        <w:t xml:space="preserve"> Pellikka, J</w:t>
      </w:r>
      <w:r w:rsidR="00F75365">
        <w:rPr>
          <w:rFonts w:ascii="Times New Roman" w:hAnsi="Times New Roman" w:cs="Times New Roman"/>
          <w:b/>
          <w:sz w:val="24"/>
          <w:szCs w:val="24"/>
        </w:rPr>
        <w:t>.</w:t>
      </w:r>
      <w:r w:rsidRPr="00940BF7">
        <w:rPr>
          <w:rFonts w:ascii="Times New Roman" w:hAnsi="Times New Roman" w:cs="Times New Roman"/>
          <w:b/>
          <w:sz w:val="24"/>
          <w:szCs w:val="24"/>
        </w:rPr>
        <w:t>, ,</w:t>
      </w:r>
      <w:proofErr w:type="spellStart"/>
      <w:r w:rsidR="006579A5">
        <w:rPr>
          <w:rFonts w:ascii="Times New Roman" w:hAnsi="Times New Roman" w:cs="Times New Roman"/>
          <w:b/>
          <w:sz w:val="24"/>
          <w:szCs w:val="24"/>
        </w:rPr>
        <w:t>Linden</w:t>
      </w:r>
      <w:proofErr w:type="spellEnd"/>
      <w:r w:rsidR="006579A5">
        <w:rPr>
          <w:rFonts w:ascii="Times New Roman" w:hAnsi="Times New Roman" w:cs="Times New Roman"/>
          <w:b/>
          <w:sz w:val="24"/>
          <w:szCs w:val="24"/>
        </w:rPr>
        <w:t xml:space="preserve"> </w:t>
      </w:r>
      <w:r w:rsidRPr="00940BF7">
        <w:rPr>
          <w:rFonts w:ascii="Times New Roman" w:hAnsi="Times New Roman" w:cs="Times New Roman"/>
          <w:b/>
          <w:sz w:val="24"/>
          <w:szCs w:val="24"/>
        </w:rPr>
        <w:t xml:space="preserve">H. </w:t>
      </w:r>
      <w:r w:rsidRPr="00940BF7">
        <w:rPr>
          <w:rFonts w:ascii="Times New Roman" w:hAnsi="Times New Roman" w:cs="Times New Roman"/>
          <w:sz w:val="24"/>
          <w:szCs w:val="24"/>
        </w:rPr>
        <w:t xml:space="preserve">2003. </w:t>
      </w:r>
      <w:proofErr w:type="spellStart"/>
      <w:r w:rsidRPr="00940BF7">
        <w:rPr>
          <w:rFonts w:ascii="Times New Roman" w:hAnsi="Times New Roman" w:cs="Times New Roman"/>
          <w:sz w:val="24"/>
          <w:szCs w:val="24"/>
        </w:rPr>
        <w:t>Capercaillie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i/>
          <w:sz w:val="24"/>
          <w:szCs w:val="24"/>
        </w:rPr>
        <w:t>Tetrao</w:t>
      </w:r>
      <w:proofErr w:type="spellEnd"/>
      <w:r w:rsidRPr="00940BF7">
        <w:rPr>
          <w:rFonts w:ascii="Times New Roman" w:hAnsi="Times New Roman" w:cs="Times New Roman"/>
          <w:i/>
          <w:sz w:val="24"/>
          <w:szCs w:val="24"/>
        </w:rPr>
        <w:t xml:space="preserve"> </w:t>
      </w:r>
      <w:proofErr w:type="spellStart"/>
      <w:r w:rsidRPr="00940BF7">
        <w:rPr>
          <w:rFonts w:ascii="Times New Roman" w:hAnsi="Times New Roman" w:cs="Times New Roman"/>
          <w:i/>
          <w:sz w:val="24"/>
          <w:szCs w:val="24"/>
        </w:rPr>
        <w:t>urogallus</w:t>
      </w:r>
      <w:proofErr w:type="spellEnd"/>
      <w:r w:rsidRPr="00940BF7">
        <w:rPr>
          <w:rFonts w:ascii="Times New Roman" w:hAnsi="Times New Roman" w:cs="Times New Roman"/>
          <w:sz w:val="24"/>
          <w:szCs w:val="24"/>
        </w:rPr>
        <w:t xml:space="preserve">—a </w:t>
      </w:r>
      <w:proofErr w:type="spellStart"/>
      <w:r w:rsidRPr="00940BF7">
        <w:rPr>
          <w:rFonts w:ascii="Times New Roman" w:hAnsi="Times New Roman" w:cs="Times New Roman"/>
          <w:sz w:val="24"/>
          <w:szCs w:val="24"/>
        </w:rPr>
        <w:t>good</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candidate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for</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an</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umbrella</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species</w:t>
      </w:r>
      <w:proofErr w:type="spellEnd"/>
      <w:r w:rsidRPr="00940BF7">
        <w:rPr>
          <w:rFonts w:ascii="Times New Roman" w:hAnsi="Times New Roman" w:cs="Times New Roman"/>
          <w:sz w:val="24"/>
          <w:szCs w:val="24"/>
        </w:rPr>
        <w:t xml:space="preserve"> in taiga </w:t>
      </w:r>
      <w:proofErr w:type="spellStart"/>
      <w:r w:rsidRPr="00940BF7">
        <w:rPr>
          <w:rFonts w:ascii="Times New Roman" w:hAnsi="Times New Roman" w:cs="Times New Roman"/>
          <w:sz w:val="24"/>
          <w:szCs w:val="24"/>
        </w:rPr>
        <w:t>forests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Wildlife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Biology</w:t>
      </w:r>
      <w:proofErr w:type="spellEnd"/>
      <w:r w:rsidRPr="00940BF7">
        <w:rPr>
          <w:rFonts w:ascii="Times New Roman" w:hAnsi="Times New Roman" w:cs="Times New Roman"/>
          <w:sz w:val="24"/>
          <w:szCs w:val="24"/>
        </w:rPr>
        <w:t xml:space="preserve"> 9 (4):309–316. </w:t>
      </w:r>
      <w:hyperlink w:history="1" r:id="rId144">
        <w:r w:rsidRPr="00940BF7" w:rsidR="002A1823">
          <w:rPr>
            <w:rStyle w:val="Hyperlink"/>
            <w:rFonts w:ascii="Times New Roman" w:hAnsi="Times New Roman" w:cs="Times New Roman"/>
            <w:sz w:val="24"/>
            <w:szCs w:val="24"/>
          </w:rPr>
          <w:t>https://doi.org/10.2981/wlb.2003.019</w:t>
        </w:r>
      </w:hyperlink>
      <w:r w:rsidRPr="00940BF7" w:rsidR="002A1823">
        <w:rPr>
          <w:rFonts w:ascii="Times New Roman" w:hAnsi="Times New Roman" w:cs="Times New Roman"/>
          <w:sz w:val="24"/>
          <w:szCs w:val="24"/>
        </w:rPr>
        <w:t xml:space="preserve">  </w:t>
      </w:r>
      <w:r w:rsidRPr="00940BF7">
        <w:rPr>
          <w:rFonts w:ascii="Times New Roman" w:hAnsi="Times New Roman" w:cs="Times New Roman"/>
          <w:sz w:val="24"/>
          <w:szCs w:val="24"/>
        </w:rPr>
        <w:t xml:space="preserve"> </w:t>
      </w:r>
    </w:p>
    <w:p w:rsidR="001C46AF" w:rsidP="00E708C7" w:rsidRDefault="001C46AF" w14:paraId="4E443B51" w14:textId="2C126D6E">
      <w:pPr>
        <w:spacing w:before="120"/>
        <w:rPr>
          <w:rFonts w:ascii="Times New Roman" w:hAnsi="Times New Roman" w:cs="Times New Roman"/>
          <w:sz w:val="24"/>
          <w:szCs w:val="24"/>
        </w:rPr>
      </w:pPr>
      <w:r w:rsidRPr="00940BF7">
        <w:rPr>
          <w:rFonts w:ascii="Times New Roman" w:hAnsi="Times New Roman" w:cs="Times New Roman"/>
          <w:b/>
          <w:sz w:val="24"/>
          <w:szCs w:val="24"/>
        </w:rPr>
        <w:t xml:space="preserve">Pass, E. </w:t>
      </w:r>
      <w:r w:rsidRPr="00940BF7">
        <w:rPr>
          <w:rFonts w:ascii="Times New Roman" w:hAnsi="Times New Roman" w:cs="Times New Roman"/>
          <w:sz w:val="24"/>
          <w:szCs w:val="24"/>
        </w:rPr>
        <w:t>2015. Siirdesoometsade kuivendamise mõju metsise (</w:t>
      </w:r>
      <w:proofErr w:type="spellStart"/>
      <w:r w:rsidRPr="00940BF7">
        <w:rPr>
          <w:rFonts w:ascii="Times New Roman" w:hAnsi="Times New Roman" w:cs="Times New Roman"/>
          <w:i/>
          <w:sz w:val="24"/>
          <w:szCs w:val="24"/>
        </w:rPr>
        <w:t>Tetrao</w:t>
      </w:r>
      <w:proofErr w:type="spellEnd"/>
      <w:r w:rsidRPr="00940BF7">
        <w:rPr>
          <w:rFonts w:ascii="Times New Roman" w:hAnsi="Times New Roman" w:cs="Times New Roman"/>
          <w:i/>
          <w:sz w:val="24"/>
          <w:szCs w:val="24"/>
        </w:rPr>
        <w:t xml:space="preserve"> </w:t>
      </w:r>
      <w:proofErr w:type="spellStart"/>
      <w:r w:rsidRPr="00940BF7">
        <w:rPr>
          <w:rFonts w:ascii="Times New Roman" w:hAnsi="Times New Roman" w:cs="Times New Roman"/>
          <w:i/>
          <w:sz w:val="24"/>
          <w:szCs w:val="24"/>
        </w:rPr>
        <w:t>urogallus</w:t>
      </w:r>
      <w:proofErr w:type="spellEnd"/>
      <w:r w:rsidRPr="00940BF7">
        <w:rPr>
          <w:rFonts w:ascii="Times New Roman" w:hAnsi="Times New Roman" w:cs="Times New Roman"/>
          <w:sz w:val="24"/>
          <w:szCs w:val="24"/>
        </w:rPr>
        <w:t>) pesar</w:t>
      </w:r>
      <w:r w:rsidRPr="00940BF7" w:rsidR="00FF5B8C">
        <w:rPr>
          <w:rFonts w:ascii="Times New Roman" w:hAnsi="Times New Roman" w:cs="Times New Roman"/>
          <w:sz w:val="24"/>
          <w:szCs w:val="24"/>
        </w:rPr>
        <w:t xml:space="preserve">üüstele – katse tehispesadega. </w:t>
      </w:r>
      <w:r w:rsidRPr="00940BF7">
        <w:rPr>
          <w:rFonts w:ascii="Times New Roman" w:hAnsi="Times New Roman" w:cs="Times New Roman"/>
          <w:sz w:val="24"/>
          <w:szCs w:val="24"/>
        </w:rPr>
        <w:t>Magistritöö. Tartu Ülikooli loodus- ja tehnoloogiateaduskond. Tartu.</w:t>
      </w:r>
      <w:r w:rsidRPr="00940BF7" w:rsidR="001C7CCD">
        <w:rPr>
          <w:rFonts w:ascii="Times New Roman" w:hAnsi="Times New Roman" w:cs="Times New Roman"/>
          <w:sz w:val="24"/>
          <w:szCs w:val="24"/>
        </w:rPr>
        <w:t xml:space="preserve"> </w:t>
      </w:r>
      <w:hyperlink w:history="1" r:id="rId145">
        <w:r w:rsidRPr="00940BF7" w:rsidR="001C7CCD">
          <w:rPr>
            <w:rStyle w:val="Hyperlink"/>
            <w:rFonts w:ascii="Times New Roman" w:hAnsi="Times New Roman" w:cs="Times New Roman"/>
            <w:sz w:val="24"/>
            <w:szCs w:val="24"/>
          </w:rPr>
          <w:t>https://dspace.ut.ee/handle/10062/47694</w:t>
        </w:r>
      </w:hyperlink>
      <w:r w:rsidRPr="00940BF7" w:rsidR="001C7CCD">
        <w:rPr>
          <w:rFonts w:ascii="Times New Roman" w:hAnsi="Times New Roman" w:cs="Times New Roman"/>
          <w:sz w:val="24"/>
          <w:szCs w:val="24"/>
        </w:rPr>
        <w:t xml:space="preserve"> </w:t>
      </w:r>
    </w:p>
    <w:p w:rsidRPr="00940BF7" w:rsidR="00FF03C0" w:rsidP="00E708C7" w:rsidRDefault="00FF03C0" w14:paraId="0214AD8E" w14:textId="41D932E6">
      <w:pPr>
        <w:spacing w:before="120"/>
        <w:rPr>
          <w:rFonts w:ascii="Times New Roman" w:hAnsi="Times New Roman" w:cs="Times New Roman"/>
          <w:sz w:val="24"/>
          <w:szCs w:val="24"/>
        </w:rPr>
      </w:pPr>
      <w:r w:rsidRPr="00940BF7">
        <w:rPr>
          <w:rFonts w:ascii="Times New Roman" w:hAnsi="Times New Roman" w:cs="Times New Roman"/>
          <w:b/>
          <w:sz w:val="24"/>
          <w:szCs w:val="24"/>
        </w:rPr>
        <w:t xml:space="preserve">Pass, E. </w:t>
      </w:r>
      <w:r w:rsidRPr="00940BF7">
        <w:rPr>
          <w:rFonts w:ascii="Times New Roman" w:hAnsi="Times New Roman" w:cs="Times New Roman"/>
          <w:sz w:val="24"/>
          <w:szCs w:val="24"/>
        </w:rPr>
        <w:t>20</w:t>
      </w:r>
      <w:r>
        <w:rPr>
          <w:rFonts w:ascii="Times New Roman" w:hAnsi="Times New Roman" w:cs="Times New Roman"/>
          <w:sz w:val="24"/>
          <w:szCs w:val="24"/>
        </w:rPr>
        <w:t>23</w:t>
      </w:r>
      <w:r w:rsidRPr="00940BF7">
        <w:rPr>
          <w:rFonts w:ascii="Times New Roman" w:hAnsi="Times New Roman" w:cs="Times New Roman"/>
          <w:sz w:val="24"/>
          <w:szCs w:val="24"/>
        </w:rPr>
        <w:t>.</w:t>
      </w:r>
      <w:r>
        <w:rPr>
          <w:rFonts w:ascii="Times New Roman" w:hAnsi="Times New Roman" w:cs="Times New Roman"/>
          <w:sz w:val="24"/>
          <w:szCs w:val="24"/>
        </w:rPr>
        <w:t xml:space="preserve"> </w:t>
      </w:r>
      <w:r w:rsidRPr="00FF03C0">
        <w:rPr>
          <w:rFonts w:ascii="Times New Roman" w:hAnsi="Times New Roman" w:cs="Times New Roman"/>
          <w:sz w:val="24"/>
          <w:szCs w:val="24"/>
        </w:rPr>
        <w:t xml:space="preserve">The </w:t>
      </w:r>
      <w:proofErr w:type="spellStart"/>
      <w:r w:rsidRPr="00FF03C0">
        <w:rPr>
          <w:rFonts w:ascii="Times New Roman" w:hAnsi="Times New Roman" w:cs="Times New Roman"/>
          <w:sz w:val="24"/>
          <w:szCs w:val="24"/>
        </w:rPr>
        <w:t>effect</w:t>
      </w:r>
      <w:proofErr w:type="spellEnd"/>
      <w:r w:rsidRPr="00FF03C0">
        <w:rPr>
          <w:rFonts w:ascii="Times New Roman" w:hAnsi="Times New Roman" w:cs="Times New Roman"/>
          <w:sz w:val="24"/>
          <w:szCs w:val="24"/>
        </w:rPr>
        <w:t xml:space="preserve"> of </w:t>
      </w:r>
      <w:proofErr w:type="spellStart"/>
      <w:r w:rsidRPr="00FF03C0">
        <w:rPr>
          <w:rFonts w:ascii="Times New Roman" w:hAnsi="Times New Roman" w:cs="Times New Roman"/>
          <w:sz w:val="24"/>
          <w:szCs w:val="24"/>
        </w:rPr>
        <w:t>managed</w:t>
      </w:r>
      <w:proofErr w:type="spellEnd"/>
      <w:r w:rsidRPr="00FF03C0">
        <w:rPr>
          <w:rFonts w:ascii="Times New Roman" w:hAnsi="Times New Roman" w:cs="Times New Roman"/>
          <w:sz w:val="24"/>
          <w:szCs w:val="24"/>
        </w:rPr>
        <w:t xml:space="preserve"> </w:t>
      </w:r>
      <w:proofErr w:type="spellStart"/>
      <w:r w:rsidRPr="00FF03C0">
        <w:rPr>
          <w:rFonts w:ascii="Times New Roman" w:hAnsi="Times New Roman" w:cs="Times New Roman"/>
          <w:sz w:val="24"/>
          <w:szCs w:val="24"/>
        </w:rPr>
        <w:t>forest-wetland</w:t>
      </w:r>
      <w:proofErr w:type="spellEnd"/>
      <w:r w:rsidRPr="00FF03C0">
        <w:rPr>
          <w:rFonts w:ascii="Times New Roman" w:hAnsi="Times New Roman" w:cs="Times New Roman"/>
          <w:sz w:val="24"/>
          <w:szCs w:val="24"/>
        </w:rPr>
        <w:t xml:space="preserve"> </w:t>
      </w:r>
      <w:proofErr w:type="spellStart"/>
      <w:r w:rsidRPr="00FF03C0">
        <w:rPr>
          <w:rFonts w:ascii="Times New Roman" w:hAnsi="Times New Roman" w:cs="Times New Roman"/>
          <w:sz w:val="24"/>
          <w:szCs w:val="24"/>
        </w:rPr>
        <w:t>landscapes</w:t>
      </w:r>
      <w:proofErr w:type="spellEnd"/>
      <w:r w:rsidRPr="00FF03C0">
        <w:rPr>
          <w:rFonts w:ascii="Times New Roman" w:hAnsi="Times New Roman" w:cs="Times New Roman"/>
          <w:sz w:val="24"/>
          <w:szCs w:val="24"/>
        </w:rPr>
        <w:t xml:space="preserve"> on </w:t>
      </w:r>
      <w:proofErr w:type="spellStart"/>
      <w:r w:rsidRPr="00FF03C0">
        <w:rPr>
          <w:rFonts w:ascii="Times New Roman" w:hAnsi="Times New Roman" w:cs="Times New Roman"/>
          <w:sz w:val="24"/>
          <w:szCs w:val="24"/>
        </w:rPr>
        <w:t>forest</w:t>
      </w:r>
      <w:proofErr w:type="spellEnd"/>
      <w:r w:rsidRPr="00FF03C0">
        <w:rPr>
          <w:rFonts w:ascii="Times New Roman" w:hAnsi="Times New Roman" w:cs="Times New Roman"/>
          <w:sz w:val="24"/>
          <w:szCs w:val="24"/>
        </w:rPr>
        <w:t xml:space="preserve"> </w:t>
      </w:r>
      <w:proofErr w:type="spellStart"/>
      <w:r w:rsidRPr="00FF03C0">
        <w:rPr>
          <w:rFonts w:ascii="Times New Roman" w:hAnsi="Times New Roman" w:cs="Times New Roman"/>
          <w:sz w:val="24"/>
          <w:szCs w:val="24"/>
        </w:rPr>
        <w:t>grouse</w:t>
      </w:r>
      <w:proofErr w:type="spellEnd"/>
      <w:r w:rsidRPr="00FF03C0">
        <w:rPr>
          <w:rFonts w:ascii="Times New Roman" w:hAnsi="Times New Roman" w:cs="Times New Roman"/>
          <w:sz w:val="24"/>
          <w:szCs w:val="24"/>
        </w:rPr>
        <w:t xml:space="preserve"> and </w:t>
      </w:r>
      <w:proofErr w:type="spellStart"/>
      <w:r w:rsidRPr="00FF03C0">
        <w:rPr>
          <w:rFonts w:ascii="Times New Roman" w:hAnsi="Times New Roman" w:cs="Times New Roman"/>
          <w:sz w:val="24"/>
          <w:szCs w:val="24"/>
        </w:rPr>
        <w:t>nest</w:t>
      </w:r>
      <w:proofErr w:type="spellEnd"/>
      <w:r w:rsidRPr="00FF03C0">
        <w:rPr>
          <w:rFonts w:ascii="Times New Roman" w:hAnsi="Times New Roman" w:cs="Times New Roman"/>
          <w:sz w:val="24"/>
          <w:szCs w:val="24"/>
        </w:rPr>
        <w:t xml:space="preserve"> </w:t>
      </w:r>
      <w:proofErr w:type="spellStart"/>
      <w:r w:rsidRPr="00FF03C0">
        <w:rPr>
          <w:rFonts w:ascii="Times New Roman" w:hAnsi="Times New Roman" w:cs="Times New Roman"/>
          <w:sz w:val="24"/>
          <w:szCs w:val="24"/>
        </w:rPr>
        <w:t>predation</w:t>
      </w:r>
      <w:proofErr w:type="spellEnd"/>
      <w:r>
        <w:rPr>
          <w:rFonts w:ascii="Times New Roman" w:hAnsi="Times New Roman" w:cs="Times New Roman"/>
          <w:sz w:val="24"/>
          <w:szCs w:val="24"/>
        </w:rPr>
        <w:t xml:space="preserve">. </w:t>
      </w:r>
      <w:r w:rsidRPr="00FF03C0">
        <w:rPr>
          <w:rFonts w:ascii="Times New Roman" w:hAnsi="Times New Roman" w:cs="Times New Roman"/>
          <w:sz w:val="24"/>
          <w:szCs w:val="24"/>
        </w:rPr>
        <w:t xml:space="preserve">PhD </w:t>
      </w:r>
      <w:proofErr w:type="spellStart"/>
      <w:r w:rsidRPr="00FF03C0">
        <w:rPr>
          <w:rFonts w:ascii="Times New Roman" w:hAnsi="Times New Roman" w:cs="Times New Roman"/>
          <w:sz w:val="24"/>
          <w:szCs w:val="24"/>
        </w:rPr>
        <w:t>Thesis</w:t>
      </w:r>
      <w:proofErr w:type="spellEnd"/>
      <w:r w:rsidRPr="00FF03C0">
        <w:rPr>
          <w:rFonts w:ascii="Times New Roman" w:hAnsi="Times New Roman" w:cs="Times New Roman"/>
          <w:sz w:val="24"/>
          <w:szCs w:val="24"/>
        </w:rPr>
        <w:t xml:space="preserve">. </w:t>
      </w:r>
      <w:proofErr w:type="spellStart"/>
      <w:r w:rsidRPr="00FF03C0">
        <w:rPr>
          <w:rFonts w:ascii="Times New Roman" w:hAnsi="Times New Roman" w:cs="Times New Roman"/>
          <w:sz w:val="24"/>
          <w:szCs w:val="24"/>
        </w:rPr>
        <w:t>Dissertationes</w:t>
      </w:r>
      <w:proofErr w:type="spellEnd"/>
      <w:r w:rsidRPr="00FF03C0">
        <w:rPr>
          <w:rFonts w:ascii="Times New Roman" w:hAnsi="Times New Roman" w:cs="Times New Roman"/>
          <w:sz w:val="24"/>
          <w:szCs w:val="24"/>
        </w:rPr>
        <w:t xml:space="preserve"> </w:t>
      </w:r>
      <w:proofErr w:type="spellStart"/>
      <w:r w:rsidRPr="00FF03C0">
        <w:rPr>
          <w:rFonts w:ascii="Times New Roman" w:hAnsi="Times New Roman" w:cs="Times New Roman"/>
          <w:sz w:val="24"/>
          <w:szCs w:val="24"/>
        </w:rPr>
        <w:t>Biologicae</w:t>
      </w:r>
      <w:proofErr w:type="spellEnd"/>
      <w:r w:rsidRPr="00FF03C0">
        <w:rPr>
          <w:rFonts w:ascii="Times New Roman" w:hAnsi="Times New Roman" w:cs="Times New Roman"/>
          <w:sz w:val="24"/>
          <w:szCs w:val="24"/>
        </w:rPr>
        <w:t xml:space="preserve"> </w:t>
      </w:r>
      <w:proofErr w:type="spellStart"/>
      <w:r w:rsidRPr="00FF03C0">
        <w:rPr>
          <w:rFonts w:ascii="Times New Roman" w:hAnsi="Times New Roman" w:cs="Times New Roman"/>
          <w:sz w:val="24"/>
          <w:szCs w:val="24"/>
        </w:rPr>
        <w:t>Universitatis</w:t>
      </w:r>
      <w:proofErr w:type="spellEnd"/>
      <w:r w:rsidRPr="00FF03C0">
        <w:rPr>
          <w:rFonts w:ascii="Times New Roman" w:hAnsi="Times New Roman" w:cs="Times New Roman"/>
          <w:sz w:val="24"/>
          <w:szCs w:val="24"/>
        </w:rPr>
        <w:t xml:space="preserve"> </w:t>
      </w:r>
      <w:proofErr w:type="spellStart"/>
      <w:r w:rsidRPr="00FF03C0">
        <w:rPr>
          <w:rFonts w:ascii="Times New Roman" w:hAnsi="Times New Roman" w:cs="Times New Roman"/>
          <w:sz w:val="24"/>
          <w:szCs w:val="24"/>
        </w:rPr>
        <w:t>Tartuensis</w:t>
      </w:r>
      <w:proofErr w:type="spellEnd"/>
      <w:r w:rsidR="00876DC5">
        <w:rPr>
          <w:rFonts w:ascii="Times New Roman" w:hAnsi="Times New Roman" w:cs="Times New Roman"/>
          <w:sz w:val="24"/>
          <w:szCs w:val="24"/>
        </w:rPr>
        <w:t xml:space="preserve"> </w:t>
      </w:r>
      <w:r w:rsidRPr="00876DC5" w:rsidR="00876DC5">
        <w:rPr>
          <w:rFonts w:ascii="Times New Roman" w:hAnsi="Times New Roman" w:cs="Times New Roman"/>
          <w:sz w:val="24"/>
          <w:szCs w:val="24"/>
        </w:rPr>
        <w:t>428</w:t>
      </w:r>
      <w:r w:rsidR="00876DC5">
        <w:rPr>
          <w:rFonts w:ascii="Times New Roman" w:hAnsi="Times New Roman" w:cs="Times New Roman"/>
          <w:sz w:val="24"/>
          <w:szCs w:val="24"/>
        </w:rPr>
        <w:t xml:space="preserve">. </w:t>
      </w:r>
      <w:r w:rsidRPr="00876DC5" w:rsidR="00876DC5">
        <w:rPr>
          <w:rFonts w:ascii="Times New Roman" w:hAnsi="Times New Roman" w:cs="Times New Roman"/>
          <w:sz w:val="24"/>
          <w:szCs w:val="24"/>
        </w:rPr>
        <w:cr/>
      </w:r>
      <w:r>
        <w:rPr>
          <w:rFonts w:ascii="Times New Roman" w:hAnsi="Times New Roman" w:cs="Times New Roman"/>
          <w:sz w:val="24"/>
          <w:szCs w:val="24"/>
        </w:rPr>
        <w:t xml:space="preserve"> </w:t>
      </w:r>
      <w:hyperlink w:history="1" r:id="rId146">
        <w:r w:rsidRPr="007E4139">
          <w:rPr>
            <w:rStyle w:val="Hyperlink"/>
            <w:rFonts w:ascii="Times New Roman" w:hAnsi="Times New Roman" w:cs="Times New Roman"/>
            <w:sz w:val="24"/>
            <w:szCs w:val="24"/>
          </w:rPr>
          <w:t>https://dspace.ut.ee/handle/10062/94171</w:t>
        </w:r>
      </w:hyperlink>
      <w:r>
        <w:rPr>
          <w:rFonts w:ascii="Times New Roman" w:hAnsi="Times New Roman" w:cs="Times New Roman"/>
          <w:sz w:val="24"/>
          <w:szCs w:val="24"/>
        </w:rPr>
        <w:t xml:space="preserve"> </w:t>
      </w:r>
    </w:p>
    <w:p w:rsidRPr="00CA3E00" w:rsidR="00CA3E00" w:rsidP="00CA3E00" w:rsidRDefault="00CA3E00" w14:paraId="75C87DA1" w14:textId="2E8E545C">
      <w:pPr>
        <w:spacing w:before="120"/>
        <w:rPr>
          <w:rFonts w:ascii="Times New Roman" w:hAnsi="Times New Roman" w:cs="Times New Roman"/>
          <w:bCs/>
          <w:sz w:val="24"/>
          <w:szCs w:val="24"/>
        </w:rPr>
      </w:pPr>
      <w:r w:rsidRPr="00CA3E00">
        <w:rPr>
          <w:rFonts w:ascii="Times New Roman" w:hAnsi="Times New Roman" w:cs="Times New Roman"/>
          <w:b/>
          <w:sz w:val="24"/>
          <w:szCs w:val="24"/>
        </w:rPr>
        <w:t>Pass, E., Kalamees, A., Sellis, U.</w:t>
      </w:r>
      <w:r w:rsidRPr="00CA3E00">
        <w:rPr>
          <w:rFonts w:ascii="Times New Roman" w:hAnsi="Times New Roman" w:cs="Times New Roman"/>
          <w:bCs/>
          <w:sz w:val="24"/>
          <w:szCs w:val="24"/>
        </w:rPr>
        <w:t xml:space="preserve"> 2017. </w:t>
      </w:r>
      <w:proofErr w:type="spellStart"/>
      <w:r w:rsidRPr="00CA3E00">
        <w:rPr>
          <w:rFonts w:ascii="Times New Roman" w:hAnsi="Times New Roman" w:cs="Times New Roman"/>
          <w:bCs/>
          <w:i/>
          <w:iCs/>
          <w:sz w:val="24"/>
          <w:szCs w:val="24"/>
        </w:rPr>
        <w:t>Tetrao</w:t>
      </w:r>
      <w:proofErr w:type="spellEnd"/>
      <w:r w:rsidRPr="00CA3E00">
        <w:rPr>
          <w:rFonts w:ascii="Times New Roman" w:hAnsi="Times New Roman" w:cs="Times New Roman"/>
          <w:bCs/>
          <w:i/>
          <w:iCs/>
          <w:sz w:val="24"/>
          <w:szCs w:val="24"/>
        </w:rPr>
        <w:t xml:space="preserve"> </w:t>
      </w:r>
      <w:proofErr w:type="spellStart"/>
      <w:r w:rsidRPr="00CA3E00">
        <w:rPr>
          <w:rFonts w:ascii="Times New Roman" w:hAnsi="Times New Roman" w:cs="Times New Roman"/>
          <w:bCs/>
          <w:i/>
          <w:iCs/>
          <w:sz w:val="24"/>
          <w:szCs w:val="24"/>
        </w:rPr>
        <w:t>urogallus</w:t>
      </w:r>
      <w:proofErr w:type="spellEnd"/>
      <w:r w:rsidRPr="00CA3E00">
        <w:rPr>
          <w:rFonts w:ascii="Times New Roman" w:hAnsi="Times New Roman" w:cs="Times New Roman"/>
          <w:bCs/>
          <w:sz w:val="24"/>
          <w:szCs w:val="24"/>
        </w:rPr>
        <w:t xml:space="preserve"> in Estonia,</w:t>
      </w:r>
      <w:r>
        <w:rPr>
          <w:rFonts w:ascii="Times New Roman" w:hAnsi="Times New Roman" w:cs="Times New Roman"/>
          <w:bCs/>
          <w:sz w:val="24"/>
          <w:szCs w:val="24"/>
        </w:rPr>
        <w:t xml:space="preserve"> </w:t>
      </w:r>
      <w:r w:rsidRPr="00CA3E00">
        <w:rPr>
          <w:rFonts w:ascii="Times New Roman" w:hAnsi="Times New Roman" w:cs="Times New Roman"/>
          <w:bCs/>
          <w:sz w:val="24"/>
          <w:szCs w:val="24"/>
        </w:rPr>
        <w:t xml:space="preserve">6. September – 8. september, 2017 </w:t>
      </w:r>
      <w:proofErr w:type="spellStart"/>
      <w:r w:rsidRPr="00CA3E00">
        <w:rPr>
          <w:rFonts w:ascii="Times New Roman" w:hAnsi="Times New Roman" w:cs="Times New Roman"/>
          <w:bCs/>
          <w:sz w:val="24"/>
          <w:szCs w:val="24"/>
        </w:rPr>
        <w:t>Biology</w:t>
      </w:r>
      <w:proofErr w:type="spellEnd"/>
      <w:r w:rsidRPr="00CA3E00">
        <w:rPr>
          <w:rFonts w:ascii="Times New Roman" w:hAnsi="Times New Roman" w:cs="Times New Roman"/>
          <w:bCs/>
          <w:sz w:val="24"/>
          <w:szCs w:val="24"/>
        </w:rPr>
        <w:t xml:space="preserve">, </w:t>
      </w:r>
      <w:proofErr w:type="spellStart"/>
      <w:r w:rsidRPr="00CA3E00">
        <w:rPr>
          <w:rFonts w:ascii="Times New Roman" w:hAnsi="Times New Roman" w:cs="Times New Roman"/>
          <w:bCs/>
          <w:sz w:val="24"/>
          <w:szCs w:val="24"/>
        </w:rPr>
        <w:t>ecology</w:t>
      </w:r>
      <w:proofErr w:type="spellEnd"/>
      <w:r w:rsidRPr="00CA3E00">
        <w:rPr>
          <w:rFonts w:ascii="Times New Roman" w:hAnsi="Times New Roman" w:cs="Times New Roman"/>
          <w:bCs/>
          <w:sz w:val="24"/>
          <w:szCs w:val="24"/>
        </w:rPr>
        <w:t xml:space="preserve"> and </w:t>
      </w:r>
      <w:proofErr w:type="spellStart"/>
      <w:r w:rsidRPr="00CA3E00">
        <w:rPr>
          <w:rFonts w:ascii="Times New Roman" w:hAnsi="Times New Roman" w:cs="Times New Roman"/>
          <w:bCs/>
          <w:sz w:val="24"/>
          <w:szCs w:val="24"/>
        </w:rPr>
        <w:t>protection</w:t>
      </w:r>
      <w:proofErr w:type="spellEnd"/>
      <w:r w:rsidRPr="00CA3E00">
        <w:rPr>
          <w:rFonts w:ascii="Times New Roman" w:hAnsi="Times New Roman" w:cs="Times New Roman"/>
          <w:bCs/>
          <w:sz w:val="24"/>
          <w:szCs w:val="24"/>
        </w:rPr>
        <w:t xml:space="preserve"> of </w:t>
      </w:r>
      <w:proofErr w:type="spellStart"/>
      <w:r w:rsidRPr="00CA3E00">
        <w:rPr>
          <w:rFonts w:ascii="Times New Roman" w:hAnsi="Times New Roman" w:cs="Times New Roman"/>
          <w:bCs/>
          <w:sz w:val="24"/>
          <w:szCs w:val="24"/>
        </w:rPr>
        <w:t>Galliformes</w:t>
      </w:r>
      <w:proofErr w:type="spellEnd"/>
      <w:r w:rsidRPr="00CA3E00">
        <w:rPr>
          <w:rFonts w:ascii="Times New Roman" w:hAnsi="Times New Roman" w:cs="Times New Roman"/>
          <w:bCs/>
          <w:sz w:val="24"/>
          <w:szCs w:val="24"/>
        </w:rPr>
        <w:t xml:space="preserve"> in </w:t>
      </w:r>
      <w:proofErr w:type="spellStart"/>
      <w:r w:rsidRPr="00CA3E00">
        <w:rPr>
          <w:rFonts w:ascii="Times New Roman" w:hAnsi="Times New Roman" w:cs="Times New Roman"/>
          <w:bCs/>
          <w:sz w:val="24"/>
          <w:szCs w:val="24"/>
        </w:rPr>
        <w:t>Poland</w:t>
      </w:r>
      <w:proofErr w:type="spellEnd"/>
      <w:r w:rsidRPr="00CA3E00">
        <w:rPr>
          <w:rFonts w:ascii="Times New Roman" w:hAnsi="Times New Roman" w:cs="Times New Roman"/>
          <w:bCs/>
          <w:sz w:val="24"/>
          <w:szCs w:val="24"/>
        </w:rPr>
        <w:t xml:space="preserve"> and Europe, </w:t>
      </w:r>
      <w:proofErr w:type="spellStart"/>
      <w:r w:rsidRPr="00CA3E00">
        <w:rPr>
          <w:rFonts w:ascii="Times New Roman" w:hAnsi="Times New Roman" w:cs="Times New Roman"/>
          <w:bCs/>
          <w:sz w:val="24"/>
          <w:szCs w:val="24"/>
        </w:rPr>
        <w:t>Kliczkow</w:t>
      </w:r>
      <w:proofErr w:type="spellEnd"/>
      <w:r w:rsidRPr="00CA3E00">
        <w:rPr>
          <w:rFonts w:ascii="Times New Roman" w:hAnsi="Times New Roman" w:cs="Times New Roman"/>
          <w:bCs/>
          <w:sz w:val="24"/>
          <w:szCs w:val="24"/>
        </w:rPr>
        <w:t>, Poola.</w:t>
      </w:r>
      <w:r>
        <w:rPr>
          <w:rFonts w:ascii="Times New Roman" w:hAnsi="Times New Roman" w:cs="Times New Roman"/>
          <w:bCs/>
          <w:sz w:val="24"/>
          <w:szCs w:val="24"/>
        </w:rPr>
        <w:t xml:space="preserve"> </w:t>
      </w:r>
      <w:r w:rsidRPr="00CA3E00">
        <w:rPr>
          <w:rFonts w:ascii="Times New Roman" w:hAnsi="Times New Roman" w:cs="Times New Roman"/>
          <w:bCs/>
          <w:sz w:val="24"/>
          <w:szCs w:val="24"/>
        </w:rPr>
        <w:t>(</w:t>
      </w:r>
      <w:proofErr w:type="spellStart"/>
      <w:r w:rsidRPr="00CA3E00">
        <w:rPr>
          <w:rFonts w:ascii="Times New Roman" w:hAnsi="Times New Roman" w:cs="Times New Roman"/>
          <w:bCs/>
          <w:sz w:val="24"/>
          <w:szCs w:val="24"/>
        </w:rPr>
        <w:t>posterettekanne</w:t>
      </w:r>
      <w:proofErr w:type="spellEnd"/>
      <w:r>
        <w:rPr>
          <w:rFonts w:ascii="Times New Roman" w:hAnsi="Times New Roman" w:cs="Times New Roman"/>
          <w:bCs/>
          <w:sz w:val="24"/>
          <w:szCs w:val="24"/>
        </w:rPr>
        <w:t>).</w:t>
      </w:r>
    </w:p>
    <w:p w:rsidRPr="00940BF7" w:rsidR="001C46AF" w:rsidP="001C7CCD" w:rsidRDefault="003172B0" w14:paraId="2AA46E97" w14:textId="5EE7983E">
      <w:pPr>
        <w:spacing w:before="120"/>
        <w:rPr>
          <w:rFonts w:ascii="Times New Roman" w:hAnsi="Times New Roman" w:cs="Times New Roman"/>
          <w:sz w:val="24"/>
          <w:szCs w:val="24"/>
        </w:rPr>
      </w:pPr>
      <w:r w:rsidRPr="00940BF7">
        <w:rPr>
          <w:rFonts w:ascii="Times New Roman" w:hAnsi="Times New Roman" w:cs="Times New Roman"/>
          <w:b/>
          <w:sz w:val="24"/>
          <w:szCs w:val="24"/>
        </w:rPr>
        <w:t xml:space="preserve">Pass, E., </w:t>
      </w:r>
      <w:proofErr w:type="spellStart"/>
      <w:r w:rsidRPr="00940BF7">
        <w:rPr>
          <w:rFonts w:ascii="Times New Roman" w:hAnsi="Times New Roman" w:cs="Times New Roman"/>
          <w:b/>
          <w:sz w:val="24"/>
          <w:szCs w:val="24"/>
        </w:rPr>
        <w:t>Lodjak</w:t>
      </w:r>
      <w:proofErr w:type="spellEnd"/>
      <w:r w:rsidRPr="00940BF7">
        <w:rPr>
          <w:rFonts w:ascii="Times New Roman" w:hAnsi="Times New Roman" w:cs="Times New Roman"/>
          <w:b/>
          <w:sz w:val="24"/>
          <w:szCs w:val="24"/>
        </w:rPr>
        <w:t>, J., Mägi, M.,</w:t>
      </w:r>
      <w:r w:rsidRPr="00940BF7" w:rsidR="003C2822">
        <w:rPr>
          <w:rFonts w:ascii="Times New Roman" w:hAnsi="Times New Roman" w:cs="Times New Roman"/>
          <w:b/>
          <w:sz w:val="24"/>
          <w:szCs w:val="24"/>
        </w:rPr>
        <w:t xml:space="preserve"> Lõhmus, A.</w:t>
      </w:r>
      <w:r w:rsidRPr="00940BF7">
        <w:rPr>
          <w:rFonts w:ascii="Times New Roman" w:hAnsi="Times New Roman" w:cs="Times New Roman"/>
          <w:b/>
          <w:sz w:val="24"/>
          <w:szCs w:val="24"/>
        </w:rPr>
        <w:t xml:space="preserve"> </w:t>
      </w:r>
      <w:r w:rsidRPr="00940BF7" w:rsidR="003C2822">
        <w:rPr>
          <w:rFonts w:ascii="Times New Roman" w:hAnsi="Times New Roman" w:cs="Times New Roman"/>
          <w:sz w:val="24"/>
          <w:szCs w:val="24"/>
        </w:rPr>
        <w:t xml:space="preserve">2019. </w:t>
      </w:r>
      <w:proofErr w:type="spellStart"/>
      <w:r w:rsidRPr="00940BF7" w:rsidR="003C2822">
        <w:rPr>
          <w:rFonts w:ascii="Times New Roman" w:hAnsi="Times New Roman" w:cs="Times New Roman"/>
          <w:sz w:val="24"/>
          <w:szCs w:val="24"/>
        </w:rPr>
        <w:t>Complex</w:t>
      </w:r>
      <w:proofErr w:type="spellEnd"/>
      <w:r w:rsidRPr="00940BF7" w:rsidR="003C2822">
        <w:rPr>
          <w:rFonts w:ascii="Times New Roman" w:hAnsi="Times New Roman" w:cs="Times New Roman"/>
          <w:sz w:val="24"/>
          <w:szCs w:val="24"/>
        </w:rPr>
        <w:t xml:space="preserve"> </w:t>
      </w:r>
      <w:proofErr w:type="spellStart"/>
      <w:r w:rsidRPr="00940BF7" w:rsidR="003C2822">
        <w:rPr>
          <w:rFonts w:ascii="Times New Roman" w:hAnsi="Times New Roman" w:cs="Times New Roman"/>
          <w:sz w:val="24"/>
          <w:szCs w:val="24"/>
        </w:rPr>
        <w:t>habitat</w:t>
      </w:r>
      <w:proofErr w:type="spellEnd"/>
      <w:r w:rsidRPr="00940BF7" w:rsidR="003C2822">
        <w:rPr>
          <w:rFonts w:ascii="Times New Roman" w:hAnsi="Times New Roman" w:cs="Times New Roman"/>
          <w:sz w:val="24"/>
          <w:szCs w:val="24"/>
        </w:rPr>
        <w:t xml:space="preserve"> </w:t>
      </w:r>
      <w:proofErr w:type="spellStart"/>
      <w:r w:rsidRPr="00940BF7" w:rsidR="003C2822">
        <w:rPr>
          <w:rFonts w:ascii="Times New Roman" w:hAnsi="Times New Roman" w:cs="Times New Roman"/>
          <w:sz w:val="24"/>
          <w:szCs w:val="24"/>
        </w:rPr>
        <w:t>patterns</w:t>
      </w:r>
      <w:proofErr w:type="spellEnd"/>
      <w:r w:rsidRPr="00940BF7" w:rsidR="003C2822">
        <w:rPr>
          <w:rFonts w:ascii="Times New Roman" w:hAnsi="Times New Roman" w:cs="Times New Roman"/>
          <w:sz w:val="24"/>
          <w:szCs w:val="24"/>
        </w:rPr>
        <w:t xml:space="preserve"> </w:t>
      </w:r>
      <w:proofErr w:type="spellStart"/>
      <w:r w:rsidRPr="00940BF7" w:rsidR="003C2822">
        <w:rPr>
          <w:rFonts w:ascii="Times New Roman" w:hAnsi="Times New Roman" w:cs="Times New Roman"/>
          <w:sz w:val="24"/>
          <w:szCs w:val="24"/>
        </w:rPr>
        <w:t>create</w:t>
      </w:r>
      <w:proofErr w:type="spellEnd"/>
      <w:r w:rsidRPr="00940BF7" w:rsidR="003C2822">
        <w:rPr>
          <w:rFonts w:ascii="Times New Roman" w:hAnsi="Times New Roman" w:cs="Times New Roman"/>
          <w:sz w:val="24"/>
          <w:szCs w:val="24"/>
        </w:rPr>
        <w:t xml:space="preserve"> </w:t>
      </w:r>
      <w:proofErr w:type="spellStart"/>
      <w:r w:rsidRPr="00940BF7" w:rsidR="003C2822">
        <w:rPr>
          <w:rFonts w:ascii="Times New Roman" w:hAnsi="Times New Roman" w:cs="Times New Roman"/>
          <w:sz w:val="24"/>
          <w:szCs w:val="24"/>
        </w:rPr>
        <w:t>unpredictablenest</w:t>
      </w:r>
      <w:proofErr w:type="spellEnd"/>
      <w:r w:rsidRPr="00940BF7" w:rsidR="003C2822">
        <w:rPr>
          <w:rFonts w:ascii="Times New Roman" w:hAnsi="Times New Roman" w:cs="Times New Roman"/>
          <w:sz w:val="24"/>
          <w:szCs w:val="24"/>
        </w:rPr>
        <w:t xml:space="preserve"> </w:t>
      </w:r>
      <w:proofErr w:type="spellStart"/>
      <w:r w:rsidRPr="00940BF7" w:rsidR="003C2822">
        <w:rPr>
          <w:rFonts w:ascii="Times New Roman" w:hAnsi="Times New Roman" w:cs="Times New Roman"/>
          <w:sz w:val="24"/>
          <w:szCs w:val="24"/>
        </w:rPr>
        <w:t>predation</w:t>
      </w:r>
      <w:proofErr w:type="spellEnd"/>
      <w:r w:rsidRPr="00940BF7" w:rsidR="003C2822">
        <w:rPr>
          <w:rFonts w:ascii="Times New Roman" w:hAnsi="Times New Roman" w:cs="Times New Roman"/>
          <w:sz w:val="24"/>
          <w:szCs w:val="24"/>
        </w:rPr>
        <w:t xml:space="preserve"> risk – </w:t>
      </w:r>
      <w:proofErr w:type="spellStart"/>
      <w:r w:rsidRPr="00940BF7" w:rsidR="003C2822">
        <w:rPr>
          <w:rFonts w:ascii="Times New Roman" w:hAnsi="Times New Roman" w:cs="Times New Roman"/>
          <w:sz w:val="24"/>
          <w:szCs w:val="24"/>
        </w:rPr>
        <w:t>an</w:t>
      </w:r>
      <w:proofErr w:type="spellEnd"/>
      <w:r w:rsidRPr="00940BF7" w:rsidR="003C2822">
        <w:rPr>
          <w:rFonts w:ascii="Times New Roman" w:hAnsi="Times New Roman" w:cs="Times New Roman"/>
          <w:sz w:val="24"/>
          <w:szCs w:val="24"/>
        </w:rPr>
        <w:t xml:space="preserve"> </w:t>
      </w:r>
      <w:proofErr w:type="spellStart"/>
      <w:r w:rsidRPr="00940BF7" w:rsidR="003C2822">
        <w:rPr>
          <w:rFonts w:ascii="Times New Roman" w:hAnsi="Times New Roman" w:cs="Times New Roman"/>
          <w:sz w:val="24"/>
          <w:szCs w:val="24"/>
        </w:rPr>
        <w:t>artificial</w:t>
      </w:r>
      <w:proofErr w:type="spellEnd"/>
      <w:r w:rsidRPr="00940BF7" w:rsidR="003C2822">
        <w:rPr>
          <w:rFonts w:ascii="Times New Roman" w:hAnsi="Times New Roman" w:cs="Times New Roman"/>
          <w:sz w:val="24"/>
          <w:szCs w:val="24"/>
        </w:rPr>
        <w:t xml:space="preserve"> </w:t>
      </w:r>
      <w:proofErr w:type="spellStart"/>
      <w:r w:rsidRPr="00940BF7" w:rsidR="003C2822">
        <w:rPr>
          <w:rFonts w:ascii="Times New Roman" w:hAnsi="Times New Roman" w:cs="Times New Roman"/>
          <w:sz w:val="24"/>
          <w:szCs w:val="24"/>
        </w:rPr>
        <w:t>nest</w:t>
      </w:r>
      <w:proofErr w:type="spellEnd"/>
      <w:r w:rsidRPr="00940BF7" w:rsidR="003C2822">
        <w:rPr>
          <w:rFonts w:ascii="Times New Roman" w:hAnsi="Times New Roman" w:cs="Times New Roman"/>
          <w:sz w:val="24"/>
          <w:szCs w:val="24"/>
        </w:rPr>
        <w:t xml:space="preserve"> </w:t>
      </w:r>
      <w:proofErr w:type="spellStart"/>
      <w:r w:rsidRPr="00940BF7" w:rsidR="003C2822">
        <w:rPr>
          <w:rFonts w:ascii="Times New Roman" w:hAnsi="Times New Roman" w:cs="Times New Roman"/>
          <w:sz w:val="24"/>
          <w:szCs w:val="24"/>
        </w:rPr>
        <w:t>ex</w:t>
      </w:r>
      <w:r w:rsidRPr="00940BF7" w:rsidR="001C7CCD">
        <w:rPr>
          <w:rFonts w:ascii="Times New Roman" w:hAnsi="Times New Roman" w:cs="Times New Roman"/>
          <w:sz w:val="24"/>
          <w:szCs w:val="24"/>
        </w:rPr>
        <w:t>periment</w:t>
      </w:r>
      <w:proofErr w:type="spellEnd"/>
      <w:r w:rsidRPr="00940BF7" w:rsidR="001C7CCD">
        <w:rPr>
          <w:rFonts w:ascii="Times New Roman" w:hAnsi="Times New Roman" w:cs="Times New Roman"/>
          <w:sz w:val="24"/>
          <w:szCs w:val="24"/>
        </w:rPr>
        <w:t xml:space="preserve">. </w:t>
      </w:r>
      <w:proofErr w:type="spellStart"/>
      <w:r w:rsidRPr="00940BF7" w:rsidR="001C7CCD">
        <w:rPr>
          <w:rFonts w:ascii="Times New Roman" w:hAnsi="Times New Roman" w:cs="Times New Roman"/>
          <w:sz w:val="24"/>
          <w:szCs w:val="24"/>
        </w:rPr>
        <w:t>Ornis</w:t>
      </w:r>
      <w:proofErr w:type="spellEnd"/>
      <w:r w:rsidRPr="00940BF7" w:rsidR="001C7CCD">
        <w:rPr>
          <w:rFonts w:ascii="Times New Roman" w:hAnsi="Times New Roman" w:cs="Times New Roman"/>
          <w:sz w:val="24"/>
          <w:szCs w:val="24"/>
        </w:rPr>
        <w:t xml:space="preserve"> </w:t>
      </w:r>
      <w:proofErr w:type="spellStart"/>
      <w:r w:rsidRPr="00940BF7" w:rsidR="001C7CCD">
        <w:rPr>
          <w:rFonts w:ascii="Times New Roman" w:hAnsi="Times New Roman" w:cs="Times New Roman"/>
          <w:sz w:val="24"/>
          <w:szCs w:val="24"/>
        </w:rPr>
        <w:t>Fennica</w:t>
      </w:r>
      <w:proofErr w:type="spellEnd"/>
      <w:r w:rsidRPr="00940BF7" w:rsidR="001C7CCD">
        <w:rPr>
          <w:rFonts w:ascii="Times New Roman" w:hAnsi="Times New Roman" w:cs="Times New Roman"/>
          <w:sz w:val="24"/>
          <w:szCs w:val="24"/>
        </w:rPr>
        <w:t xml:space="preserve">, 96 (4): </w:t>
      </w:r>
      <w:r w:rsidRPr="00940BF7" w:rsidR="003C2822">
        <w:rPr>
          <w:rFonts w:ascii="Times New Roman" w:hAnsi="Times New Roman" w:cs="Times New Roman"/>
          <w:sz w:val="24"/>
          <w:szCs w:val="24"/>
        </w:rPr>
        <w:t>182−193.</w:t>
      </w:r>
      <w:r w:rsidRPr="00940BF7" w:rsidR="001C7CCD">
        <w:rPr>
          <w:rFonts w:ascii="Times New Roman" w:hAnsi="Times New Roman" w:cs="Times New Roman"/>
          <w:sz w:val="24"/>
          <w:szCs w:val="24"/>
        </w:rPr>
        <w:t xml:space="preserve"> </w:t>
      </w:r>
      <w:hyperlink w:history="1" r:id="rId147">
        <w:r w:rsidRPr="00940BF7" w:rsidR="001C7CCD">
          <w:rPr>
            <w:rStyle w:val="Hyperlink"/>
            <w:rFonts w:ascii="Times New Roman" w:hAnsi="Times New Roman" w:cs="Times New Roman"/>
            <w:sz w:val="24"/>
            <w:szCs w:val="24"/>
          </w:rPr>
          <w:t>https://www.ornisfennica.org/ornisfennica.org/pdf/latest/19Pass.pdf</w:t>
        </w:r>
      </w:hyperlink>
      <w:r w:rsidRPr="00940BF7" w:rsidR="001C7CCD">
        <w:rPr>
          <w:rFonts w:ascii="Times New Roman" w:hAnsi="Times New Roman" w:cs="Times New Roman"/>
          <w:sz w:val="24"/>
          <w:szCs w:val="24"/>
        </w:rPr>
        <w:t xml:space="preserve"> </w:t>
      </w:r>
    </w:p>
    <w:p w:rsidRPr="00940BF7" w:rsidR="00AF7BDC" w:rsidP="00AF7BDC" w:rsidRDefault="00E94F1B" w14:paraId="4FAD698D" w14:textId="17E4F843">
      <w:pPr>
        <w:spacing w:before="120"/>
        <w:rPr>
          <w:rFonts w:ascii="Times New Roman" w:hAnsi="Times New Roman" w:cs="Times New Roman"/>
          <w:sz w:val="24"/>
          <w:szCs w:val="24"/>
        </w:rPr>
      </w:pPr>
      <w:r w:rsidRPr="00940BF7">
        <w:rPr>
          <w:rFonts w:ascii="Times New Roman" w:hAnsi="Times New Roman" w:cs="Times New Roman"/>
          <w:b/>
          <w:sz w:val="24"/>
          <w:szCs w:val="24"/>
        </w:rPr>
        <w:t xml:space="preserve">Pass, E., </w:t>
      </w:r>
      <w:r w:rsidRPr="00940BF7" w:rsidR="009466E4">
        <w:rPr>
          <w:rFonts w:ascii="Times New Roman" w:hAnsi="Times New Roman" w:cs="Times New Roman"/>
          <w:b/>
          <w:sz w:val="24"/>
          <w:szCs w:val="24"/>
        </w:rPr>
        <w:t>Pensa, M., Lõhmus, A.</w:t>
      </w:r>
      <w:r w:rsidRPr="00940BF7" w:rsidR="00AF7BDC">
        <w:rPr>
          <w:rFonts w:ascii="Times New Roman" w:hAnsi="Times New Roman" w:cs="Times New Roman"/>
          <w:b/>
          <w:sz w:val="24"/>
          <w:szCs w:val="24"/>
        </w:rPr>
        <w:t xml:space="preserve"> </w:t>
      </w:r>
      <w:r w:rsidRPr="00940BF7" w:rsidR="00AF7BDC">
        <w:rPr>
          <w:rFonts w:ascii="Times New Roman" w:hAnsi="Times New Roman" w:cs="Times New Roman"/>
          <w:sz w:val="24"/>
          <w:szCs w:val="24"/>
        </w:rPr>
        <w:t>2021</w:t>
      </w:r>
      <w:r w:rsidRPr="00940BF7" w:rsidR="009466E4">
        <w:rPr>
          <w:rFonts w:ascii="Times New Roman" w:hAnsi="Times New Roman" w:cs="Times New Roman"/>
          <w:sz w:val="24"/>
          <w:szCs w:val="24"/>
        </w:rPr>
        <w:t xml:space="preserve">. </w:t>
      </w:r>
      <w:proofErr w:type="spellStart"/>
      <w:r w:rsidRPr="00940BF7" w:rsidR="009466E4">
        <w:rPr>
          <w:rFonts w:ascii="Times New Roman" w:hAnsi="Times New Roman" w:cs="Times New Roman"/>
          <w:sz w:val="24"/>
          <w:szCs w:val="24"/>
        </w:rPr>
        <w:t>Contrasting</w:t>
      </w:r>
      <w:proofErr w:type="spellEnd"/>
      <w:r w:rsidRPr="00940BF7" w:rsidR="009466E4">
        <w:rPr>
          <w:rFonts w:ascii="Times New Roman" w:hAnsi="Times New Roman" w:cs="Times New Roman"/>
          <w:sz w:val="24"/>
          <w:szCs w:val="24"/>
        </w:rPr>
        <w:t xml:space="preserve"> </w:t>
      </w:r>
      <w:proofErr w:type="spellStart"/>
      <w:r w:rsidRPr="00940BF7" w:rsidR="009466E4">
        <w:rPr>
          <w:rFonts w:ascii="Times New Roman" w:hAnsi="Times New Roman" w:cs="Times New Roman"/>
          <w:sz w:val="24"/>
          <w:szCs w:val="24"/>
        </w:rPr>
        <w:t>short</w:t>
      </w:r>
      <w:proofErr w:type="spellEnd"/>
      <w:r w:rsidRPr="00940BF7" w:rsidR="009466E4">
        <w:rPr>
          <w:rFonts w:ascii="Times New Roman" w:hAnsi="Times New Roman" w:cs="Times New Roman"/>
          <w:sz w:val="24"/>
          <w:szCs w:val="24"/>
        </w:rPr>
        <w:t xml:space="preserve">-term </w:t>
      </w:r>
      <w:proofErr w:type="spellStart"/>
      <w:r w:rsidRPr="00940BF7" w:rsidR="009466E4">
        <w:rPr>
          <w:rFonts w:ascii="Times New Roman" w:hAnsi="Times New Roman" w:cs="Times New Roman"/>
          <w:sz w:val="24"/>
          <w:szCs w:val="24"/>
        </w:rPr>
        <w:t>effects</w:t>
      </w:r>
      <w:proofErr w:type="spellEnd"/>
      <w:r w:rsidRPr="00940BF7" w:rsidR="009466E4">
        <w:rPr>
          <w:rFonts w:ascii="Times New Roman" w:hAnsi="Times New Roman" w:cs="Times New Roman"/>
          <w:sz w:val="24"/>
          <w:szCs w:val="24"/>
        </w:rPr>
        <w:t xml:space="preserve"> of </w:t>
      </w:r>
      <w:proofErr w:type="spellStart"/>
      <w:r w:rsidRPr="00940BF7" w:rsidR="009466E4">
        <w:rPr>
          <w:rFonts w:ascii="Times New Roman" w:hAnsi="Times New Roman" w:cs="Times New Roman"/>
          <w:sz w:val="24"/>
          <w:szCs w:val="24"/>
        </w:rPr>
        <w:t>predator</w:t>
      </w:r>
      <w:proofErr w:type="spellEnd"/>
      <w:r w:rsidRPr="00940BF7" w:rsidR="009466E4">
        <w:rPr>
          <w:rFonts w:ascii="Times New Roman" w:hAnsi="Times New Roman" w:cs="Times New Roman"/>
          <w:sz w:val="24"/>
          <w:szCs w:val="24"/>
        </w:rPr>
        <w:t xml:space="preserve"> </w:t>
      </w:r>
      <w:proofErr w:type="spellStart"/>
      <w:r w:rsidRPr="00940BF7" w:rsidR="009466E4">
        <w:rPr>
          <w:rFonts w:ascii="Times New Roman" w:hAnsi="Times New Roman" w:cs="Times New Roman"/>
          <w:sz w:val="24"/>
          <w:szCs w:val="24"/>
        </w:rPr>
        <w:t>removal</w:t>
      </w:r>
      <w:proofErr w:type="spellEnd"/>
      <w:r w:rsidRPr="00940BF7" w:rsidR="009466E4">
        <w:rPr>
          <w:rFonts w:ascii="Times New Roman" w:hAnsi="Times New Roman" w:cs="Times New Roman"/>
          <w:sz w:val="24"/>
          <w:szCs w:val="24"/>
        </w:rPr>
        <w:t xml:space="preserve"> and </w:t>
      </w:r>
      <w:proofErr w:type="spellStart"/>
      <w:r w:rsidRPr="00940BF7" w:rsidR="009466E4">
        <w:rPr>
          <w:rFonts w:ascii="Times New Roman" w:hAnsi="Times New Roman" w:cs="Times New Roman"/>
          <w:sz w:val="24"/>
          <w:szCs w:val="24"/>
        </w:rPr>
        <w:t>habitat</w:t>
      </w:r>
      <w:proofErr w:type="spellEnd"/>
      <w:r w:rsidRPr="00940BF7" w:rsidR="009466E4">
        <w:rPr>
          <w:rFonts w:ascii="Times New Roman" w:hAnsi="Times New Roman" w:cs="Times New Roman"/>
          <w:sz w:val="24"/>
          <w:szCs w:val="24"/>
        </w:rPr>
        <w:t xml:space="preserve"> </w:t>
      </w:r>
      <w:proofErr w:type="spellStart"/>
      <w:r w:rsidRPr="00940BF7" w:rsidR="009466E4">
        <w:rPr>
          <w:rFonts w:ascii="Times New Roman" w:hAnsi="Times New Roman" w:cs="Times New Roman"/>
          <w:sz w:val="24"/>
          <w:szCs w:val="24"/>
        </w:rPr>
        <w:t>restoration</w:t>
      </w:r>
      <w:proofErr w:type="spellEnd"/>
      <w:r w:rsidRPr="00940BF7" w:rsidR="009466E4">
        <w:rPr>
          <w:rFonts w:ascii="Times New Roman" w:hAnsi="Times New Roman" w:cs="Times New Roman"/>
          <w:sz w:val="24"/>
          <w:szCs w:val="24"/>
        </w:rPr>
        <w:t xml:space="preserve"> on </w:t>
      </w:r>
      <w:proofErr w:type="spellStart"/>
      <w:r w:rsidRPr="00940BF7" w:rsidR="009466E4">
        <w:rPr>
          <w:rFonts w:ascii="Times New Roman" w:hAnsi="Times New Roman" w:cs="Times New Roman"/>
          <w:sz w:val="24"/>
          <w:szCs w:val="24"/>
        </w:rPr>
        <w:t>ground-nesting</w:t>
      </w:r>
      <w:proofErr w:type="spellEnd"/>
      <w:r w:rsidRPr="00940BF7" w:rsidR="009466E4">
        <w:rPr>
          <w:rFonts w:ascii="Times New Roman" w:hAnsi="Times New Roman" w:cs="Times New Roman"/>
          <w:sz w:val="24"/>
          <w:szCs w:val="24"/>
        </w:rPr>
        <w:t xml:space="preserve"> </w:t>
      </w:r>
      <w:proofErr w:type="spellStart"/>
      <w:r w:rsidRPr="00940BF7" w:rsidR="009466E4">
        <w:rPr>
          <w:rFonts w:ascii="Times New Roman" w:hAnsi="Times New Roman" w:cs="Times New Roman"/>
          <w:sz w:val="24"/>
          <w:szCs w:val="24"/>
        </w:rPr>
        <w:t>birds</w:t>
      </w:r>
      <w:proofErr w:type="spellEnd"/>
      <w:r w:rsidRPr="00940BF7" w:rsidR="009466E4">
        <w:rPr>
          <w:rFonts w:ascii="Times New Roman" w:hAnsi="Times New Roman" w:cs="Times New Roman"/>
          <w:sz w:val="24"/>
          <w:szCs w:val="24"/>
        </w:rPr>
        <w:t xml:space="preserve"> in </w:t>
      </w:r>
      <w:proofErr w:type="spellStart"/>
      <w:r w:rsidRPr="00940BF7" w:rsidR="009466E4">
        <w:rPr>
          <w:rFonts w:ascii="Times New Roman" w:hAnsi="Times New Roman" w:cs="Times New Roman"/>
          <w:sz w:val="24"/>
          <w:szCs w:val="24"/>
        </w:rPr>
        <w:t>drained</w:t>
      </w:r>
      <w:proofErr w:type="spellEnd"/>
      <w:r w:rsidRPr="00940BF7" w:rsidR="009466E4">
        <w:rPr>
          <w:rFonts w:ascii="Times New Roman" w:hAnsi="Times New Roman" w:cs="Times New Roman"/>
          <w:sz w:val="24"/>
          <w:szCs w:val="24"/>
        </w:rPr>
        <w:t xml:space="preserve"> </w:t>
      </w:r>
      <w:proofErr w:type="spellStart"/>
      <w:r w:rsidRPr="00940BF7" w:rsidR="009466E4">
        <w:rPr>
          <w:rFonts w:ascii="Times New Roman" w:hAnsi="Times New Roman" w:cs="Times New Roman"/>
          <w:sz w:val="24"/>
          <w:szCs w:val="24"/>
        </w:rPr>
        <w:t>forests</w:t>
      </w:r>
      <w:proofErr w:type="spellEnd"/>
      <w:r w:rsidRPr="00940BF7" w:rsidR="009466E4">
        <w:rPr>
          <w:rFonts w:ascii="Times New Roman" w:hAnsi="Times New Roman" w:cs="Times New Roman"/>
          <w:sz w:val="24"/>
          <w:szCs w:val="24"/>
        </w:rPr>
        <w:t>.</w:t>
      </w:r>
      <w:r w:rsidRPr="00940BF7" w:rsidR="000A63F9">
        <w:rPr>
          <w:rFonts w:ascii="Times New Roman" w:hAnsi="Times New Roman" w:cs="Times New Roman"/>
          <w:sz w:val="24"/>
          <w:szCs w:val="24"/>
        </w:rPr>
        <w:t xml:space="preserve"> </w:t>
      </w:r>
      <w:proofErr w:type="spellStart"/>
      <w:r w:rsidRPr="00940BF7" w:rsidR="00AF7BDC">
        <w:rPr>
          <w:rFonts w:ascii="Times New Roman" w:hAnsi="Times New Roman" w:cs="Times New Roman"/>
          <w:sz w:val="24"/>
          <w:szCs w:val="24"/>
        </w:rPr>
        <w:t>Wetlands</w:t>
      </w:r>
      <w:proofErr w:type="spellEnd"/>
      <w:r w:rsidRPr="00940BF7" w:rsidR="00AF7BDC">
        <w:rPr>
          <w:rFonts w:ascii="Times New Roman" w:hAnsi="Times New Roman" w:cs="Times New Roman"/>
          <w:sz w:val="24"/>
          <w:szCs w:val="24"/>
        </w:rPr>
        <w:t xml:space="preserve"> </w:t>
      </w:r>
      <w:proofErr w:type="spellStart"/>
      <w:r w:rsidRPr="00940BF7" w:rsidR="00AF7BDC">
        <w:rPr>
          <w:rFonts w:ascii="Times New Roman" w:hAnsi="Times New Roman" w:cs="Times New Roman"/>
          <w:sz w:val="24"/>
          <w:szCs w:val="24"/>
        </w:rPr>
        <w:t>Ecology</w:t>
      </w:r>
      <w:proofErr w:type="spellEnd"/>
      <w:r w:rsidRPr="00940BF7" w:rsidR="00AF7BDC">
        <w:rPr>
          <w:rFonts w:ascii="Times New Roman" w:hAnsi="Times New Roman" w:cs="Times New Roman"/>
          <w:sz w:val="24"/>
          <w:szCs w:val="24"/>
        </w:rPr>
        <w:t xml:space="preserve"> and  Management </w:t>
      </w:r>
      <w:hyperlink w:history="1" r:id="rId148">
        <w:r w:rsidRPr="00940BF7" w:rsidR="00AF7BDC">
          <w:rPr>
            <w:rStyle w:val="Hyperlink"/>
            <w:rFonts w:ascii="Times New Roman" w:hAnsi="Times New Roman" w:cs="Times New Roman"/>
            <w:sz w:val="24"/>
            <w:szCs w:val="24"/>
          </w:rPr>
          <w:t>https://doi.org/10.1007/s11273-021-09826-4</w:t>
        </w:r>
      </w:hyperlink>
      <w:r w:rsidRPr="00940BF7" w:rsidR="00AF7BDC">
        <w:rPr>
          <w:rFonts w:ascii="Times New Roman" w:hAnsi="Times New Roman" w:cs="Times New Roman"/>
          <w:sz w:val="24"/>
          <w:szCs w:val="24"/>
        </w:rPr>
        <w:t xml:space="preserve">  </w:t>
      </w:r>
    </w:p>
    <w:p w:rsidRPr="00940BF7" w:rsidR="00407A0C" w:rsidP="00AF7BDC" w:rsidRDefault="00407A0C" w14:paraId="469AA3D7" w14:textId="4AB734D1">
      <w:pPr>
        <w:spacing w:before="120"/>
        <w:rPr>
          <w:rFonts w:ascii="Times New Roman" w:hAnsi="Times New Roman" w:cs="Times New Roman"/>
          <w:sz w:val="24"/>
          <w:szCs w:val="24"/>
        </w:rPr>
      </w:pPr>
      <w:r w:rsidRPr="00940BF7">
        <w:rPr>
          <w:rFonts w:ascii="Times New Roman" w:hAnsi="Times New Roman" w:cs="Times New Roman"/>
          <w:b/>
          <w:sz w:val="24"/>
          <w:szCs w:val="24"/>
        </w:rPr>
        <w:t xml:space="preserve">Peensoo, B. </w:t>
      </w:r>
      <w:r w:rsidRPr="00940BF7">
        <w:rPr>
          <w:rFonts w:ascii="Times New Roman" w:hAnsi="Times New Roman" w:cs="Times New Roman"/>
          <w:sz w:val="24"/>
          <w:szCs w:val="24"/>
        </w:rPr>
        <w:t>2015. Metsise (</w:t>
      </w:r>
      <w:proofErr w:type="spellStart"/>
      <w:r w:rsidRPr="00940BF7">
        <w:rPr>
          <w:rFonts w:ascii="Times New Roman" w:hAnsi="Times New Roman" w:cs="Times New Roman"/>
          <w:i/>
          <w:sz w:val="24"/>
          <w:szCs w:val="24"/>
        </w:rPr>
        <w:t>Tetrao</w:t>
      </w:r>
      <w:proofErr w:type="spellEnd"/>
      <w:r w:rsidRPr="00940BF7">
        <w:rPr>
          <w:rFonts w:ascii="Times New Roman" w:hAnsi="Times New Roman" w:cs="Times New Roman"/>
          <w:i/>
          <w:sz w:val="24"/>
          <w:szCs w:val="24"/>
        </w:rPr>
        <w:t xml:space="preserve"> </w:t>
      </w:r>
      <w:proofErr w:type="spellStart"/>
      <w:r w:rsidRPr="00940BF7">
        <w:rPr>
          <w:rFonts w:ascii="Times New Roman" w:hAnsi="Times New Roman" w:cs="Times New Roman"/>
          <w:i/>
          <w:sz w:val="24"/>
          <w:szCs w:val="24"/>
        </w:rPr>
        <w:t>urogallus</w:t>
      </w:r>
      <w:proofErr w:type="spellEnd"/>
      <w:r w:rsidRPr="00940BF7">
        <w:rPr>
          <w:rFonts w:ascii="Times New Roman" w:hAnsi="Times New Roman" w:cs="Times New Roman"/>
          <w:sz w:val="24"/>
          <w:szCs w:val="24"/>
        </w:rPr>
        <w:t>) kohanemine metsamaastiku muutustega: mängualade asukohadünaamika Eestis</w:t>
      </w:r>
      <w:r w:rsidRPr="00940BF7" w:rsidR="00FF5B8C">
        <w:rPr>
          <w:rFonts w:ascii="Times New Roman" w:hAnsi="Times New Roman" w:cs="Times New Roman"/>
          <w:sz w:val="24"/>
          <w:szCs w:val="24"/>
        </w:rPr>
        <w:t>.</w:t>
      </w:r>
      <w:r w:rsidRPr="00940BF7">
        <w:rPr>
          <w:rFonts w:ascii="Times New Roman" w:hAnsi="Times New Roman" w:cs="Times New Roman"/>
          <w:sz w:val="24"/>
          <w:szCs w:val="24"/>
        </w:rPr>
        <w:t xml:space="preserve"> </w:t>
      </w:r>
      <w:r w:rsidRPr="00940BF7" w:rsidR="00FF5B8C">
        <w:rPr>
          <w:rFonts w:ascii="Times New Roman" w:hAnsi="Times New Roman" w:cs="Times New Roman"/>
          <w:sz w:val="24"/>
          <w:szCs w:val="24"/>
        </w:rPr>
        <w:t>Magistritöö</w:t>
      </w:r>
      <w:r w:rsidRPr="00940BF7">
        <w:rPr>
          <w:rFonts w:ascii="Times New Roman" w:hAnsi="Times New Roman" w:cs="Times New Roman"/>
          <w:sz w:val="24"/>
          <w:szCs w:val="24"/>
        </w:rPr>
        <w:t>. Tartu Ülikooli loodus- ja tehnoloogiateaduskond. Tartu</w:t>
      </w:r>
      <w:r w:rsidRPr="00940BF7" w:rsidR="00E24AF4">
        <w:rPr>
          <w:rFonts w:ascii="Times New Roman" w:hAnsi="Times New Roman" w:cs="Times New Roman"/>
          <w:sz w:val="24"/>
          <w:szCs w:val="24"/>
        </w:rPr>
        <w:t xml:space="preserve">. </w:t>
      </w:r>
      <w:hyperlink w:history="1" r:id="rId149">
        <w:r w:rsidRPr="00940BF7" w:rsidR="001C7CCD">
          <w:rPr>
            <w:rStyle w:val="Hyperlink"/>
            <w:rFonts w:ascii="Times New Roman" w:hAnsi="Times New Roman" w:cs="Times New Roman"/>
            <w:sz w:val="24"/>
            <w:szCs w:val="24"/>
          </w:rPr>
          <w:t>https://dspace.ut.ee/handle/10062/47696</w:t>
        </w:r>
      </w:hyperlink>
      <w:r w:rsidRPr="00940BF7" w:rsidR="001C7CCD">
        <w:rPr>
          <w:rFonts w:ascii="Times New Roman" w:hAnsi="Times New Roman" w:cs="Times New Roman"/>
          <w:sz w:val="24"/>
          <w:szCs w:val="24"/>
        </w:rPr>
        <w:t xml:space="preserve"> </w:t>
      </w:r>
    </w:p>
    <w:p w:rsidRPr="00940BF7" w:rsidR="00154654" w:rsidP="00E708C7" w:rsidRDefault="00154654" w14:paraId="3FBB8FF5" w14:textId="757912FA">
      <w:pPr>
        <w:spacing w:before="120"/>
        <w:rPr>
          <w:rFonts w:ascii="Times New Roman" w:hAnsi="Times New Roman" w:cs="Times New Roman"/>
          <w:sz w:val="24"/>
          <w:szCs w:val="24"/>
        </w:rPr>
      </w:pPr>
      <w:r w:rsidRPr="00940BF7">
        <w:rPr>
          <w:rFonts w:ascii="Times New Roman" w:hAnsi="Times New Roman" w:cs="Times New Roman"/>
          <w:b/>
          <w:sz w:val="24"/>
          <w:szCs w:val="24"/>
        </w:rPr>
        <w:t xml:space="preserve">Pensa, </w:t>
      </w:r>
      <w:r w:rsidR="001F74C1">
        <w:rPr>
          <w:rFonts w:ascii="Times New Roman" w:hAnsi="Times New Roman" w:cs="Times New Roman"/>
          <w:b/>
          <w:sz w:val="24"/>
          <w:szCs w:val="24"/>
        </w:rPr>
        <w:t xml:space="preserve">M. </w:t>
      </w:r>
      <w:r w:rsidRPr="00940BF7">
        <w:rPr>
          <w:rFonts w:ascii="Times New Roman" w:hAnsi="Times New Roman" w:cs="Times New Roman"/>
          <w:sz w:val="24"/>
          <w:szCs w:val="24"/>
        </w:rPr>
        <w:t xml:space="preserve">2018. </w:t>
      </w:r>
      <w:proofErr w:type="spellStart"/>
      <w:r w:rsidRPr="00940BF7">
        <w:rPr>
          <w:rFonts w:ascii="Times New Roman" w:hAnsi="Times New Roman" w:cs="Times New Roman"/>
          <w:sz w:val="24"/>
          <w:szCs w:val="24"/>
        </w:rPr>
        <w:t>Kiskluse</w:t>
      </w:r>
      <w:proofErr w:type="spellEnd"/>
      <w:r w:rsidRPr="00940BF7">
        <w:rPr>
          <w:rFonts w:ascii="Times New Roman" w:hAnsi="Times New Roman" w:cs="Times New Roman"/>
          <w:sz w:val="24"/>
          <w:szCs w:val="24"/>
        </w:rPr>
        <w:t xml:space="preserve"> ohjamine metsise elupaikades. Ettekanne metsise </w:t>
      </w:r>
      <w:proofErr w:type="spellStart"/>
      <w:r w:rsidRPr="00940BF7">
        <w:rPr>
          <w:rFonts w:ascii="Times New Roman" w:hAnsi="Times New Roman" w:cs="Times New Roman"/>
          <w:sz w:val="24"/>
          <w:szCs w:val="24"/>
        </w:rPr>
        <w:t>konsortsumi</w:t>
      </w:r>
      <w:proofErr w:type="spellEnd"/>
      <w:r w:rsidRPr="00940BF7">
        <w:rPr>
          <w:rFonts w:ascii="Times New Roman" w:hAnsi="Times New Roman" w:cs="Times New Roman"/>
          <w:sz w:val="24"/>
          <w:szCs w:val="24"/>
        </w:rPr>
        <w:t xml:space="preserve"> 5. koosolekul 26.11.2018. </w:t>
      </w:r>
    </w:p>
    <w:p w:rsidRPr="00940BF7" w:rsidR="00952D41" w:rsidP="00952D41" w:rsidRDefault="00952D41" w14:paraId="35D64CF2" w14:textId="71126DBA">
      <w:pPr>
        <w:spacing w:before="120"/>
        <w:rPr>
          <w:rFonts w:ascii="Times New Roman" w:hAnsi="Times New Roman" w:cs="Times New Roman"/>
          <w:b/>
          <w:sz w:val="24"/>
          <w:szCs w:val="24"/>
        </w:rPr>
      </w:pPr>
      <w:proofErr w:type="spellStart"/>
      <w:r w:rsidRPr="00940BF7">
        <w:rPr>
          <w:rFonts w:ascii="Times New Roman" w:hAnsi="Times New Roman" w:cs="Times New Roman"/>
          <w:b/>
          <w:sz w:val="24"/>
          <w:szCs w:val="24"/>
        </w:rPr>
        <w:t>Potapov</w:t>
      </w:r>
      <w:proofErr w:type="spellEnd"/>
      <w:r w:rsidRPr="00940BF7">
        <w:rPr>
          <w:rFonts w:ascii="Times New Roman" w:hAnsi="Times New Roman" w:cs="Times New Roman"/>
          <w:b/>
          <w:sz w:val="24"/>
          <w:szCs w:val="24"/>
        </w:rPr>
        <w:t>, R.A. [</w:t>
      </w:r>
      <w:proofErr w:type="spellStart"/>
      <w:r w:rsidRPr="00940BF7">
        <w:rPr>
          <w:rFonts w:ascii="Times New Roman" w:hAnsi="Times New Roman" w:cs="Times New Roman"/>
          <w:sz w:val="24"/>
          <w:szCs w:val="24"/>
        </w:rPr>
        <w:t>Потапов</w:t>
      </w:r>
      <w:proofErr w:type="spellEnd"/>
      <w:r w:rsidRPr="00940BF7">
        <w:rPr>
          <w:rFonts w:ascii="Times New Roman" w:hAnsi="Times New Roman" w:cs="Times New Roman"/>
          <w:sz w:val="24"/>
          <w:szCs w:val="24"/>
        </w:rPr>
        <w:t xml:space="preserve"> Р.А.</w:t>
      </w:r>
      <w:r w:rsidRPr="00940BF7">
        <w:rPr>
          <w:rFonts w:ascii="Times New Roman" w:hAnsi="Times New Roman" w:cs="Times New Roman"/>
          <w:b/>
          <w:sz w:val="24"/>
          <w:szCs w:val="24"/>
        </w:rPr>
        <w:t xml:space="preserve">] </w:t>
      </w:r>
      <w:r w:rsidRPr="00940BF7">
        <w:rPr>
          <w:rFonts w:ascii="Times New Roman" w:hAnsi="Times New Roman" w:cs="Times New Roman"/>
          <w:sz w:val="24"/>
          <w:szCs w:val="24"/>
        </w:rPr>
        <w:t xml:space="preserve">1985. 1985. </w:t>
      </w:r>
      <w:proofErr w:type="spellStart"/>
      <w:r w:rsidRPr="00940BF7">
        <w:rPr>
          <w:rFonts w:ascii="Times New Roman" w:hAnsi="Times New Roman" w:cs="Times New Roman"/>
          <w:sz w:val="24"/>
          <w:szCs w:val="24"/>
        </w:rPr>
        <w:t>Отряд</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курообразные</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i/>
          <w:sz w:val="24"/>
          <w:szCs w:val="24"/>
        </w:rPr>
        <w:t>Galliformes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Семейство</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тетеревиные</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i/>
          <w:sz w:val="24"/>
          <w:szCs w:val="24"/>
        </w:rPr>
        <w:t>Tetraonidae</w:t>
      </w:r>
      <w:proofErr w:type="spellEnd"/>
      <w:r w:rsidRPr="00940BF7">
        <w:rPr>
          <w:rFonts w:ascii="Times New Roman" w:hAnsi="Times New Roman" w:cs="Times New Roman"/>
          <w:sz w:val="24"/>
          <w:szCs w:val="24"/>
        </w:rPr>
        <w:t xml:space="preserve">). Л.: </w:t>
      </w:r>
      <w:proofErr w:type="spellStart"/>
      <w:r w:rsidRPr="00940BF7">
        <w:rPr>
          <w:rFonts w:ascii="Times New Roman" w:hAnsi="Times New Roman" w:cs="Times New Roman"/>
          <w:sz w:val="24"/>
          <w:szCs w:val="24"/>
        </w:rPr>
        <w:t>Наука</w:t>
      </w:r>
      <w:proofErr w:type="spellEnd"/>
      <w:r w:rsidRPr="00940BF7">
        <w:rPr>
          <w:rFonts w:ascii="Times New Roman" w:hAnsi="Times New Roman" w:cs="Times New Roman"/>
          <w:sz w:val="24"/>
          <w:szCs w:val="24"/>
        </w:rPr>
        <w:t>, 1985. Ч. 2. 638 с</w:t>
      </w:r>
      <w:r w:rsidRPr="00940BF7">
        <w:rPr>
          <w:rFonts w:ascii="Times New Roman" w:hAnsi="Times New Roman" w:cs="Times New Roman"/>
          <w:b/>
          <w:sz w:val="24"/>
          <w:szCs w:val="24"/>
        </w:rPr>
        <w:t xml:space="preserve">. </w:t>
      </w:r>
    </w:p>
    <w:p w:rsidRPr="00940BF7" w:rsidR="00742D32" w:rsidP="00952D41" w:rsidRDefault="00742D32" w14:paraId="1A52BA92" w14:textId="608785E4">
      <w:pPr>
        <w:spacing w:before="120"/>
        <w:rPr>
          <w:rFonts w:ascii="Times New Roman" w:hAnsi="Times New Roman" w:cs="Times New Roman"/>
          <w:b/>
          <w:sz w:val="24"/>
          <w:szCs w:val="24"/>
        </w:rPr>
      </w:pPr>
      <w:proofErr w:type="spellStart"/>
      <w:r w:rsidRPr="00F85779">
        <w:rPr>
          <w:rFonts w:ascii="Times New Roman" w:hAnsi="Times New Roman" w:cs="Times New Roman"/>
          <w:b/>
          <w:sz w:val="24"/>
          <w:szCs w:val="24"/>
        </w:rPr>
        <w:t>Ranta</w:t>
      </w:r>
      <w:proofErr w:type="spellEnd"/>
      <w:r w:rsidRPr="00F85779">
        <w:rPr>
          <w:rFonts w:ascii="Times New Roman" w:hAnsi="Times New Roman" w:cs="Times New Roman"/>
          <w:b/>
          <w:sz w:val="24"/>
          <w:szCs w:val="24"/>
        </w:rPr>
        <w:t xml:space="preserve">, E., </w:t>
      </w:r>
      <w:proofErr w:type="spellStart"/>
      <w:r w:rsidRPr="00F85779">
        <w:rPr>
          <w:rFonts w:ascii="Times New Roman" w:hAnsi="Times New Roman" w:cs="Times New Roman"/>
          <w:b/>
          <w:sz w:val="24"/>
          <w:szCs w:val="24"/>
        </w:rPr>
        <w:t>Lindstrom</w:t>
      </w:r>
      <w:proofErr w:type="spellEnd"/>
      <w:r w:rsidRPr="00F85779">
        <w:rPr>
          <w:rFonts w:ascii="Times New Roman" w:hAnsi="Times New Roman" w:cs="Times New Roman"/>
          <w:b/>
          <w:sz w:val="24"/>
          <w:szCs w:val="24"/>
        </w:rPr>
        <w:t xml:space="preserve">, J., &amp; </w:t>
      </w:r>
      <w:proofErr w:type="spellStart"/>
      <w:r w:rsidRPr="00F85779">
        <w:rPr>
          <w:rFonts w:ascii="Times New Roman" w:hAnsi="Times New Roman" w:cs="Times New Roman"/>
          <w:b/>
          <w:sz w:val="24"/>
          <w:szCs w:val="24"/>
        </w:rPr>
        <w:t>Linden</w:t>
      </w:r>
      <w:proofErr w:type="spellEnd"/>
      <w:r w:rsidRPr="00F85779">
        <w:rPr>
          <w:rFonts w:ascii="Times New Roman" w:hAnsi="Times New Roman" w:cs="Times New Roman"/>
          <w:b/>
          <w:sz w:val="24"/>
          <w:szCs w:val="24"/>
        </w:rPr>
        <w:t xml:space="preserve">, H. </w:t>
      </w:r>
      <w:r w:rsidRPr="00F85779">
        <w:rPr>
          <w:rFonts w:ascii="Times New Roman" w:hAnsi="Times New Roman" w:cs="Times New Roman"/>
          <w:sz w:val="24"/>
          <w:szCs w:val="24"/>
        </w:rPr>
        <w:t xml:space="preserve">1995. </w:t>
      </w:r>
      <w:proofErr w:type="spellStart"/>
      <w:r w:rsidRPr="00F85779">
        <w:rPr>
          <w:rFonts w:ascii="Times New Roman" w:hAnsi="Times New Roman" w:cs="Times New Roman"/>
          <w:sz w:val="24"/>
          <w:szCs w:val="24"/>
        </w:rPr>
        <w:t>Synchrony</w:t>
      </w:r>
      <w:proofErr w:type="spellEnd"/>
      <w:r w:rsidRPr="00F85779">
        <w:rPr>
          <w:rFonts w:ascii="Times New Roman" w:hAnsi="Times New Roman" w:cs="Times New Roman"/>
          <w:sz w:val="24"/>
          <w:szCs w:val="24"/>
        </w:rPr>
        <w:t xml:space="preserve"> in </w:t>
      </w:r>
      <w:proofErr w:type="spellStart"/>
      <w:r w:rsidRPr="00F85779">
        <w:rPr>
          <w:rFonts w:ascii="Times New Roman" w:hAnsi="Times New Roman" w:cs="Times New Roman"/>
          <w:sz w:val="24"/>
          <w:szCs w:val="24"/>
        </w:rPr>
        <w:t>Tetraonid</w:t>
      </w:r>
      <w:proofErr w:type="spellEnd"/>
      <w:r w:rsidRPr="00F85779">
        <w:rPr>
          <w:rFonts w:ascii="Times New Roman" w:hAnsi="Times New Roman" w:cs="Times New Roman"/>
          <w:sz w:val="24"/>
          <w:szCs w:val="24"/>
        </w:rPr>
        <w:t xml:space="preserve"> </w:t>
      </w:r>
      <w:proofErr w:type="spellStart"/>
      <w:r w:rsidRPr="00F85779">
        <w:rPr>
          <w:rFonts w:ascii="Times New Roman" w:hAnsi="Times New Roman" w:cs="Times New Roman"/>
          <w:sz w:val="24"/>
          <w:szCs w:val="24"/>
        </w:rPr>
        <w:t>Population</w:t>
      </w:r>
      <w:proofErr w:type="spellEnd"/>
      <w:r w:rsidRPr="00F85779">
        <w:rPr>
          <w:rFonts w:ascii="Times New Roman" w:hAnsi="Times New Roman" w:cs="Times New Roman"/>
          <w:sz w:val="24"/>
          <w:szCs w:val="24"/>
        </w:rPr>
        <w:t xml:space="preserve"> Dynamics. The </w:t>
      </w:r>
      <w:proofErr w:type="spellStart"/>
      <w:r w:rsidRPr="00F85779">
        <w:rPr>
          <w:rFonts w:ascii="Times New Roman" w:hAnsi="Times New Roman" w:cs="Times New Roman"/>
          <w:sz w:val="24"/>
          <w:szCs w:val="24"/>
        </w:rPr>
        <w:t>Journal</w:t>
      </w:r>
      <w:proofErr w:type="spellEnd"/>
      <w:r w:rsidRPr="00F85779">
        <w:rPr>
          <w:rFonts w:ascii="Times New Roman" w:hAnsi="Times New Roman" w:cs="Times New Roman"/>
          <w:sz w:val="24"/>
          <w:szCs w:val="24"/>
        </w:rPr>
        <w:t xml:space="preserve"> of </w:t>
      </w:r>
      <w:proofErr w:type="spellStart"/>
      <w:r w:rsidRPr="00F85779">
        <w:rPr>
          <w:rFonts w:ascii="Times New Roman" w:hAnsi="Times New Roman" w:cs="Times New Roman"/>
          <w:sz w:val="24"/>
          <w:szCs w:val="24"/>
        </w:rPr>
        <w:t>Animal</w:t>
      </w:r>
      <w:proofErr w:type="spellEnd"/>
      <w:r w:rsidRPr="00F85779">
        <w:rPr>
          <w:rFonts w:ascii="Times New Roman" w:hAnsi="Times New Roman" w:cs="Times New Roman"/>
          <w:sz w:val="24"/>
          <w:szCs w:val="24"/>
        </w:rPr>
        <w:t xml:space="preserve"> </w:t>
      </w:r>
      <w:proofErr w:type="spellStart"/>
      <w:r w:rsidRPr="00F85779">
        <w:rPr>
          <w:rFonts w:ascii="Times New Roman" w:hAnsi="Times New Roman" w:cs="Times New Roman"/>
          <w:sz w:val="24"/>
          <w:szCs w:val="24"/>
        </w:rPr>
        <w:t>Ecology</w:t>
      </w:r>
      <w:proofErr w:type="spellEnd"/>
      <w:r w:rsidRPr="00F85779">
        <w:rPr>
          <w:rFonts w:ascii="Times New Roman" w:hAnsi="Times New Roman" w:cs="Times New Roman"/>
          <w:sz w:val="24"/>
          <w:szCs w:val="24"/>
        </w:rPr>
        <w:t xml:space="preserve">, 64(6), 767. </w:t>
      </w:r>
      <w:hyperlink w:history="1" r:id="rId150">
        <w:r w:rsidRPr="00F85779">
          <w:rPr>
            <w:rStyle w:val="Hyperlink"/>
            <w:rFonts w:ascii="Times New Roman" w:hAnsi="Times New Roman" w:cs="Times New Roman"/>
            <w:sz w:val="24"/>
            <w:szCs w:val="24"/>
          </w:rPr>
          <w:t>https://doi.org/10.2307/3546193</w:t>
        </w:r>
      </w:hyperlink>
      <w:r w:rsidRPr="00940BF7">
        <w:rPr>
          <w:rFonts w:ascii="Times New Roman" w:hAnsi="Times New Roman" w:cs="Times New Roman"/>
          <w:sz w:val="24"/>
          <w:szCs w:val="24"/>
        </w:rPr>
        <w:t xml:space="preserve"> </w:t>
      </w:r>
    </w:p>
    <w:p w:rsidRPr="00940BF7" w:rsidR="00952D41" w:rsidP="00952D41" w:rsidRDefault="00952D41" w14:paraId="2B2FBB2A" w14:textId="7EA06747">
      <w:pPr>
        <w:spacing w:before="120"/>
        <w:rPr>
          <w:rFonts w:ascii="Times New Roman" w:hAnsi="Times New Roman" w:cs="Times New Roman"/>
          <w:sz w:val="24"/>
          <w:szCs w:val="24"/>
        </w:rPr>
      </w:pPr>
      <w:r w:rsidRPr="00940BF7">
        <w:rPr>
          <w:rFonts w:ascii="Times New Roman" w:hAnsi="Times New Roman" w:cs="Times New Roman"/>
          <w:b/>
          <w:sz w:val="24"/>
          <w:szCs w:val="24"/>
        </w:rPr>
        <w:t>Romanov,</w:t>
      </w:r>
      <w:r w:rsidRPr="00940BF7" w:rsidR="00C55E11">
        <w:rPr>
          <w:rFonts w:ascii="Times New Roman" w:hAnsi="Times New Roman" w:cs="Times New Roman"/>
          <w:b/>
          <w:sz w:val="24"/>
          <w:szCs w:val="24"/>
        </w:rPr>
        <w:t xml:space="preserve"> </w:t>
      </w:r>
      <w:r w:rsidRPr="00940BF7">
        <w:rPr>
          <w:rFonts w:ascii="Times New Roman" w:hAnsi="Times New Roman" w:cs="Times New Roman"/>
          <w:b/>
          <w:sz w:val="24"/>
          <w:szCs w:val="24"/>
        </w:rPr>
        <w:t xml:space="preserve">A.N. </w:t>
      </w:r>
      <w:r w:rsidRPr="00940BF7">
        <w:rPr>
          <w:rFonts w:ascii="Times New Roman" w:hAnsi="Times New Roman" w:cs="Times New Roman"/>
          <w:sz w:val="24"/>
          <w:szCs w:val="24"/>
        </w:rPr>
        <w:t>1979. [</w:t>
      </w:r>
      <w:proofErr w:type="spellStart"/>
      <w:r w:rsidRPr="00940BF7">
        <w:rPr>
          <w:rFonts w:ascii="Times New Roman" w:hAnsi="Times New Roman" w:cs="Times New Roman"/>
          <w:sz w:val="24"/>
          <w:szCs w:val="24"/>
        </w:rPr>
        <w:t>Романов</w:t>
      </w:r>
      <w:proofErr w:type="spellEnd"/>
      <w:r w:rsidRPr="00940BF7">
        <w:rPr>
          <w:rFonts w:ascii="Times New Roman" w:hAnsi="Times New Roman" w:cs="Times New Roman"/>
          <w:sz w:val="24"/>
          <w:szCs w:val="24"/>
        </w:rPr>
        <w:t xml:space="preserve">, А.Н.]  1979. </w:t>
      </w:r>
      <w:proofErr w:type="spellStart"/>
      <w:r w:rsidRPr="00940BF7">
        <w:rPr>
          <w:rFonts w:ascii="Times New Roman" w:hAnsi="Times New Roman" w:cs="Times New Roman"/>
          <w:sz w:val="24"/>
          <w:szCs w:val="24"/>
        </w:rPr>
        <w:t>Обыкновенный</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глухарь</w:t>
      </w:r>
      <w:proofErr w:type="spellEnd"/>
      <w:r w:rsidRPr="00940BF7">
        <w:rPr>
          <w:rFonts w:ascii="Times New Roman" w:hAnsi="Times New Roman" w:cs="Times New Roman"/>
          <w:sz w:val="24"/>
          <w:szCs w:val="24"/>
        </w:rPr>
        <w:t xml:space="preserve">. М.: </w:t>
      </w:r>
      <w:proofErr w:type="spellStart"/>
      <w:r w:rsidRPr="00940BF7">
        <w:rPr>
          <w:rFonts w:ascii="Times New Roman" w:hAnsi="Times New Roman" w:cs="Times New Roman"/>
          <w:sz w:val="24"/>
          <w:szCs w:val="24"/>
        </w:rPr>
        <w:t>Наука</w:t>
      </w:r>
      <w:proofErr w:type="spellEnd"/>
      <w:r w:rsidRPr="00940BF7">
        <w:rPr>
          <w:rFonts w:ascii="Times New Roman" w:hAnsi="Times New Roman" w:cs="Times New Roman"/>
          <w:sz w:val="24"/>
          <w:szCs w:val="24"/>
        </w:rPr>
        <w:t>, 1979. 143 с.</w:t>
      </w:r>
    </w:p>
    <w:p w:rsidRPr="00940BF7" w:rsidR="00D538E5" w:rsidP="00E708C7" w:rsidRDefault="00D538E5" w14:paraId="563C840F" w14:textId="1F035B19">
      <w:pPr>
        <w:spacing w:before="120"/>
        <w:rPr>
          <w:rFonts w:ascii="Times New Roman" w:hAnsi="Times New Roman" w:cs="Times New Roman"/>
          <w:sz w:val="24"/>
          <w:szCs w:val="24"/>
        </w:rPr>
      </w:pPr>
      <w:proofErr w:type="spellStart"/>
      <w:r w:rsidRPr="00940BF7">
        <w:rPr>
          <w:rFonts w:ascii="Times New Roman" w:hAnsi="Times New Roman" w:cs="Times New Roman"/>
          <w:b/>
          <w:sz w:val="24"/>
          <w:szCs w:val="24"/>
        </w:rPr>
        <w:t>Potapov</w:t>
      </w:r>
      <w:proofErr w:type="spellEnd"/>
      <w:r w:rsidRPr="00940BF7">
        <w:rPr>
          <w:rFonts w:ascii="Times New Roman" w:hAnsi="Times New Roman" w:cs="Times New Roman"/>
          <w:b/>
          <w:sz w:val="24"/>
          <w:szCs w:val="24"/>
        </w:rPr>
        <w:t>, R., Sale, R.</w:t>
      </w:r>
      <w:r w:rsidRPr="00940BF7">
        <w:rPr>
          <w:rFonts w:ascii="Times New Roman" w:hAnsi="Times New Roman" w:cs="Times New Roman"/>
          <w:sz w:val="24"/>
          <w:szCs w:val="24"/>
        </w:rPr>
        <w:t xml:space="preserve"> 2013. </w:t>
      </w:r>
      <w:proofErr w:type="spellStart"/>
      <w:r w:rsidRPr="00940BF7">
        <w:rPr>
          <w:rFonts w:ascii="Times New Roman" w:hAnsi="Times New Roman" w:cs="Times New Roman"/>
          <w:sz w:val="24"/>
          <w:szCs w:val="24"/>
        </w:rPr>
        <w:t>Grouse</w:t>
      </w:r>
      <w:proofErr w:type="spellEnd"/>
      <w:r w:rsidRPr="00940BF7">
        <w:rPr>
          <w:rFonts w:ascii="Times New Roman" w:hAnsi="Times New Roman" w:cs="Times New Roman"/>
          <w:sz w:val="24"/>
          <w:szCs w:val="24"/>
        </w:rPr>
        <w:t xml:space="preserve"> of </w:t>
      </w:r>
      <w:proofErr w:type="spellStart"/>
      <w:r w:rsidRPr="00940BF7">
        <w:rPr>
          <w:rFonts w:ascii="Times New Roman" w:hAnsi="Times New Roman" w:cs="Times New Roman"/>
          <w:sz w:val="24"/>
          <w:szCs w:val="24"/>
        </w:rPr>
        <w:t>the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world</w:t>
      </w:r>
      <w:proofErr w:type="spellEnd"/>
      <w:r w:rsidRPr="00940BF7">
        <w:rPr>
          <w:rFonts w:ascii="Times New Roman" w:hAnsi="Times New Roman" w:cs="Times New Roman"/>
          <w:sz w:val="24"/>
          <w:szCs w:val="24"/>
        </w:rPr>
        <w:t xml:space="preserve">. New Holland Publisher. 408 p. </w:t>
      </w:r>
    </w:p>
    <w:p w:rsidRPr="00940BF7" w:rsidR="00D009FC" w:rsidP="001C7CCD" w:rsidRDefault="00D009FC" w14:paraId="27AA1869" w14:textId="7E8B431E">
      <w:pPr>
        <w:spacing w:before="120"/>
        <w:rPr>
          <w:rFonts w:ascii="Times New Roman" w:hAnsi="Times New Roman" w:cs="Times New Roman"/>
          <w:b/>
          <w:sz w:val="24"/>
          <w:szCs w:val="24"/>
        </w:rPr>
      </w:pPr>
      <w:proofErr w:type="spellStart"/>
      <w:r w:rsidRPr="00940BF7">
        <w:rPr>
          <w:rFonts w:ascii="Times New Roman" w:hAnsi="Times New Roman" w:cs="Times New Roman"/>
          <w:b/>
          <w:sz w:val="24"/>
          <w:szCs w:val="24"/>
        </w:rPr>
        <w:t>Rautiainen</w:t>
      </w:r>
      <w:proofErr w:type="spellEnd"/>
      <w:r w:rsidRPr="00940BF7">
        <w:rPr>
          <w:rFonts w:ascii="Times New Roman" w:hAnsi="Times New Roman" w:cs="Times New Roman"/>
          <w:b/>
          <w:sz w:val="24"/>
          <w:szCs w:val="24"/>
        </w:rPr>
        <w:t xml:space="preserve">, M., J. </w:t>
      </w:r>
      <w:proofErr w:type="spellStart"/>
      <w:r w:rsidRPr="00940BF7">
        <w:rPr>
          <w:rFonts w:ascii="Times New Roman" w:hAnsi="Times New Roman" w:cs="Times New Roman"/>
          <w:b/>
          <w:sz w:val="24"/>
          <w:szCs w:val="24"/>
        </w:rPr>
        <w:t>Miettinen</w:t>
      </w:r>
      <w:proofErr w:type="spellEnd"/>
      <w:r w:rsidRPr="00940BF7">
        <w:rPr>
          <w:rFonts w:ascii="Times New Roman" w:hAnsi="Times New Roman" w:cs="Times New Roman"/>
          <w:b/>
          <w:sz w:val="24"/>
          <w:szCs w:val="24"/>
        </w:rPr>
        <w:t xml:space="preserve">, J., </w:t>
      </w:r>
      <w:proofErr w:type="spellStart"/>
      <w:r w:rsidRPr="00940BF7">
        <w:rPr>
          <w:rFonts w:ascii="Times New Roman" w:hAnsi="Times New Roman" w:cs="Times New Roman"/>
          <w:b/>
          <w:sz w:val="24"/>
          <w:szCs w:val="24"/>
        </w:rPr>
        <w:t>Putaala</w:t>
      </w:r>
      <w:proofErr w:type="spellEnd"/>
      <w:r w:rsidRPr="00940BF7">
        <w:rPr>
          <w:rFonts w:ascii="Times New Roman" w:hAnsi="Times New Roman" w:cs="Times New Roman"/>
          <w:b/>
          <w:sz w:val="24"/>
          <w:szCs w:val="24"/>
        </w:rPr>
        <w:t xml:space="preserve">, A., Rantala, M., </w:t>
      </w:r>
      <w:proofErr w:type="spellStart"/>
      <w:r w:rsidRPr="00940BF7">
        <w:rPr>
          <w:rFonts w:ascii="Times New Roman" w:hAnsi="Times New Roman" w:cs="Times New Roman"/>
          <w:b/>
          <w:sz w:val="24"/>
          <w:szCs w:val="24"/>
        </w:rPr>
        <w:t>Alhainen</w:t>
      </w:r>
      <w:proofErr w:type="spellEnd"/>
      <w:r w:rsidRPr="00940BF7">
        <w:rPr>
          <w:rFonts w:ascii="Times New Roman" w:hAnsi="Times New Roman" w:cs="Times New Roman"/>
          <w:b/>
          <w:sz w:val="24"/>
          <w:szCs w:val="24"/>
        </w:rPr>
        <w:t xml:space="preserve">, M. </w:t>
      </w:r>
      <w:r w:rsidRPr="00940BF7">
        <w:rPr>
          <w:rFonts w:ascii="Times New Roman" w:hAnsi="Times New Roman" w:cs="Times New Roman"/>
          <w:sz w:val="24"/>
          <w:szCs w:val="24"/>
        </w:rPr>
        <w:t xml:space="preserve">2017. </w:t>
      </w:r>
      <w:proofErr w:type="spellStart"/>
      <w:r w:rsidRPr="00940BF7">
        <w:rPr>
          <w:rFonts w:ascii="Times New Roman" w:hAnsi="Times New Roman" w:cs="Times New Roman"/>
          <w:sz w:val="24"/>
          <w:szCs w:val="24"/>
        </w:rPr>
        <w:t>Grouse-friendly</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forest</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management</w:t>
      </w:r>
      <w:proofErr w:type="spellEnd"/>
      <w:r w:rsidRPr="00940BF7">
        <w:rPr>
          <w:rFonts w:ascii="Times New Roman" w:hAnsi="Times New Roman" w:cs="Times New Roman"/>
          <w:sz w:val="24"/>
          <w:szCs w:val="24"/>
        </w:rPr>
        <w:t xml:space="preserve"> in </w:t>
      </w:r>
      <w:proofErr w:type="spellStart"/>
      <w:r w:rsidRPr="00940BF7">
        <w:rPr>
          <w:rFonts w:ascii="Times New Roman" w:hAnsi="Times New Roman" w:cs="Times New Roman"/>
          <w:sz w:val="24"/>
          <w:szCs w:val="24"/>
        </w:rPr>
        <w:t>Finland</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Unasylva</w:t>
      </w:r>
      <w:proofErr w:type="spellEnd"/>
      <w:r w:rsidRPr="00940BF7">
        <w:rPr>
          <w:rFonts w:ascii="Times New Roman" w:hAnsi="Times New Roman" w:cs="Times New Roman"/>
          <w:sz w:val="24"/>
          <w:szCs w:val="24"/>
        </w:rPr>
        <w:t xml:space="preserve"> 68 (1):  71-77. </w:t>
      </w:r>
      <w:hyperlink w:history="1" r:id="rId151">
        <w:r w:rsidRPr="00940BF7">
          <w:rPr>
            <w:rStyle w:val="Hyperlink"/>
            <w:rFonts w:ascii="Times New Roman" w:hAnsi="Times New Roman" w:cs="Times New Roman"/>
            <w:sz w:val="24"/>
            <w:szCs w:val="24"/>
          </w:rPr>
          <w:t>http://www.fao.org/3/a-i6855e.pdf</w:t>
        </w:r>
      </w:hyperlink>
      <w:r w:rsidRPr="00940BF7">
        <w:rPr>
          <w:rFonts w:ascii="Times New Roman" w:hAnsi="Times New Roman" w:cs="Times New Roman"/>
          <w:sz w:val="24"/>
          <w:szCs w:val="24"/>
        </w:rPr>
        <w:t xml:space="preserve"> </w:t>
      </w:r>
    </w:p>
    <w:p w:rsidR="00576B45" w:rsidP="001D1638" w:rsidRDefault="00576B45" w14:paraId="001DEBC4" w14:textId="0BCD8A5F">
      <w:pPr>
        <w:spacing w:before="120"/>
        <w:rPr>
          <w:rFonts w:ascii="Times New Roman" w:hAnsi="Times New Roman" w:cs="Times New Roman"/>
          <w:sz w:val="24"/>
          <w:szCs w:val="24"/>
        </w:rPr>
      </w:pPr>
      <w:proofErr w:type="spellStart"/>
      <w:r w:rsidRPr="00940BF7">
        <w:rPr>
          <w:rFonts w:ascii="Times New Roman" w:hAnsi="Times New Roman" w:cs="Times New Roman"/>
          <w:b/>
          <w:sz w:val="24"/>
          <w:szCs w:val="24"/>
        </w:rPr>
        <w:t>Regnaut</w:t>
      </w:r>
      <w:proofErr w:type="spellEnd"/>
      <w:r w:rsidRPr="00940BF7">
        <w:rPr>
          <w:rFonts w:ascii="Times New Roman" w:hAnsi="Times New Roman" w:cs="Times New Roman"/>
          <w:b/>
          <w:sz w:val="24"/>
          <w:szCs w:val="24"/>
        </w:rPr>
        <w:t xml:space="preserve">, S, </w:t>
      </w:r>
      <w:proofErr w:type="spellStart"/>
      <w:r w:rsidRPr="00940BF7">
        <w:rPr>
          <w:rFonts w:ascii="Times New Roman" w:hAnsi="Times New Roman" w:cs="Times New Roman"/>
          <w:b/>
          <w:sz w:val="24"/>
          <w:szCs w:val="24"/>
        </w:rPr>
        <w:t>Christe</w:t>
      </w:r>
      <w:proofErr w:type="spellEnd"/>
      <w:r w:rsidRPr="00940BF7">
        <w:rPr>
          <w:rFonts w:ascii="Times New Roman" w:hAnsi="Times New Roman" w:cs="Times New Roman"/>
          <w:b/>
          <w:sz w:val="24"/>
          <w:szCs w:val="24"/>
        </w:rPr>
        <w:t xml:space="preserve">, P, </w:t>
      </w:r>
      <w:proofErr w:type="spellStart"/>
      <w:r w:rsidRPr="00940BF7">
        <w:rPr>
          <w:rFonts w:ascii="Times New Roman" w:hAnsi="Times New Roman" w:cs="Times New Roman"/>
          <w:b/>
          <w:sz w:val="24"/>
          <w:szCs w:val="24"/>
        </w:rPr>
        <w:t>Chapuisat</w:t>
      </w:r>
      <w:proofErr w:type="spellEnd"/>
      <w:r w:rsidRPr="00940BF7">
        <w:rPr>
          <w:rFonts w:ascii="Times New Roman" w:hAnsi="Times New Roman" w:cs="Times New Roman"/>
          <w:b/>
          <w:sz w:val="24"/>
          <w:szCs w:val="24"/>
        </w:rPr>
        <w:t xml:space="preserve">, M, </w:t>
      </w:r>
      <w:proofErr w:type="spellStart"/>
      <w:r w:rsidRPr="00940BF7">
        <w:rPr>
          <w:rFonts w:ascii="Times New Roman" w:hAnsi="Times New Roman" w:cs="Times New Roman"/>
          <w:b/>
          <w:sz w:val="24"/>
          <w:szCs w:val="24"/>
        </w:rPr>
        <w:t>Fumagalli</w:t>
      </w:r>
      <w:proofErr w:type="spellEnd"/>
      <w:r w:rsidRPr="00940BF7">
        <w:rPr>
          <w:rFonts w:ascii="Times New Roman" w:hAnsi="Times New Roman" w:cs="Times New Roman"/>
          <w:b/>
          <w:sz w:val="24"/>
          <w:szCs w:val="24"/>
        </w:rPr>
        <w:t xml:space="preserve">, L </w:t>
      </w:r>
      <w:r w:rsidRPr="00940BF7">
        <w:rPr>
          <w:rFonts w:ascii="Times New Roman" w:hAnsi="Times New Roman" w:cs="Times New Roman"/>
          <w:sz w:val="24"/>
          <w:szCs w:val="24"/>
        </w:rPr>
        <w:t xml:space="preserve">2006. </w:t>
      </w:r>
      <w:proofErr w:type="spellStart"/>
      <w:r w:rsidRPr="00940BF7">
        <w:rPr>
          <w:rFonts w:ascii="Times New Roman" w:hAnsi="Times New Roman" w:cs="Times New Roman"/>
          <w:sz w:val="24"/>
          <w:szCs w:val="24"/>
        </w:rPr>
        <w:t>Genotyping</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faeces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reveals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facultative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kin</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association</w:t>
      </w:r>
      <w:proofErr w:type="spellEnd"/>
      <w:r w:rsidRPr="00940BF7">
        <w:rPr>
          <w:rFonts w:ascii="Times New Roman" w:hAnsi="Times New Roman" w:cs="Times New Roman"/>
          <w:sz w:val="24"/>
          <w:szCs w:val="24"/>
        </w:rPr>
        <w:t xml:space="preserve"> on </w:t>
      </w:r>
      <w:proofErr w:type="spellStart"/>
      <w:r w:rsidRPr="00940BF7">
        <w:rPr>
          <w:rFonts w:ascii="Times New Roman" w:hAnsi="Times New Roman" w:cs="Times New Roman"/>
          <w:sz w:val="24"/>
          <w:szCs w:val="24"/>
        </w:rPr>
        <w:t>capercaillie’s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leks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Conservation</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Genetics</w:t>
      </w:r>
      <w:proofErr w:type="spellEnd"/>
      <w:r w:rsidRPr="00940BF7">
        <w:rPr>
          <w:rFonts w:ascii="Times New Roman" w:hAnsi="Times New Roman" w:cs="Times New Roman"/>
          <w:sz w:val="24"/>
          <w:szCs w:val="24"/>
        </w:rPr>
        <w:t xml:space="preserve"> 7(5):665-674.  </w:t>
      </w:r>
      <w:hyperlink w:history="1" r:id="rId152">
        <w:r w:rsidRPr="00940BF7" w:rsidR="00D82288">
          <w:rPr>
            <w:rStyle w:val="Hyperlink"/>
            <w:rFonts w:ascii="Times New Roman" w:hAnsi="Times New Roman" w:cs="Times New Roman"/>
            <w:sz w:val="24"/>
            <w:szCs w:val="24"/>
          </w:rPr>
          <w:t>https://link.springer.com/content/pdf/10.1007/s10592-005-9097-2.pdf</w:t>
        </w:r>
      </w:hyperlink>
      <w:r w:rsidRPr="00940BF7" w:rsidR="00D82288">
        <w:rPr>
          <w:rFonts w:ascii="Times New Roman" w:hAnsi="Times New Roman" w:cs="Times New Roman"/>
          <w:sz w:val="24"/>
          <w:szCs w:val="24"/>
        </w:rPr>
        <w:t xml:space="preserve"> </w:t>
      </w:r>
    </w:p>
    <w:p w:rsidRPr="00940BF7" w:rsidR="0089422A" w:rsidP="0089422A" w:rsidRDefault="0089422A" w14:paraId="3B15BF6B" w14:textId="77777777">
      <w:pPr>
        <w:spacing w:before="120"/>
        <w:rPr>
          <w:rFonts w:ascii="Times New Roman" w:hAnsi="Times New Roman" w:cs="Times New Roman"/>
          <w:sz w:val="24"/>
          <w:szCs w:val="24"/>
        </w:rPr>
      </w:pPr>
      <w:proofErr w:type="spellStart"/>
      <w:r w:rsidRPr="00940BF7">
        <w:rPr>
          <w:rFonts w:ascii="Times New Roman" w:hAnsi="Times New Roman" w:cs="Times New Roman"/>
          <w:b/>
          <w:sz w:val="24"/>
          <w:szCs w:val="24"/>
        </w:rPr>
        <w:t>Remm</w:t>
      </w:r>
      <w:proofErr w:type="spellEnd"/>
      <w:r w:rsidRPr="00940BF7">
        <w:rPr>
          <w:rFonts w:ascii="Times New Roman" w:hAnsi="Times New Roman" w:cs="Times New Roman"/>
          <w:b/>
          <w:sz w:val="24"/>
          <w:szCs w:val="24"/>
        </w:rPr>
        <w:t xml:space="preserve">, L., Lõhmus, A., </w:t>
      </w:r>
      <w:proofErr w:type="spellStart"/>
      <w:r w:rsidRPr="00940BF7">
        <w:rPr>
          <w:rFonts w:ascii="Times New Roman" w:hAnsi="Times New Roman" w:cs="Times New Roman"/>
          <w:b/>
          <w:sz w:val="24"/>
          <w:szCs w:val="24"/>
        </w:rPr>
        <w:t>Leibak</w:t>
      </w:r>
      <w:proofErr w:type="spellEnd"/>
      <w:r w:rsidRPr="00940BF7">
        <w:rPr>
          <w:rFonts w:ascii="Times New Roman" w:hAnsi="Times New Roman" w:cs="Times New Roman"/>
          <w:b/>
          <w:sz w:val="24"/>
          <w:szCs w:val="24"/>
        </w:rPr>
        <w:t xml:space="preserve">, E., Kohv, M., Salm, J-O., Lõhmus, P., </w:t>
      </w:r>
      <w:proofErr w:type="spellStart"/>
      <w:r w:rsidRPr="00940BF7">
        <w:rPr>
          <w:rFonts w:ascii="Times New Roman" w:hAnsi="Times New Roman" w:cs="Times New Roman"/>
          <w:b/>
          <w:sz w:val="24"/>
          <w:szCs w:val="24"/>
        </w:rPr>
        <w:t>Rosenvald</w:t>
      </w:r>
      <w:proofErr w:type="spellEnd"/>
      <w:r w:rsidRPr="00940BF7">
        <w:rPr>
          <w:rFonts w:ascii="Times New Roman" w:hAnsi="Times New Roman" w:cs="Times New Roman"/>
          <w:b/>
          <w:sz w:val="24"/>
          <w:szCs w:val="24"/>
        </w:rPr>
        <w:t xml:space="preserve">, R., Runnel, K., </w:t>
      </w:r>
      <w:proofErr w:type="spellStart"/>
      <w:r w:rsidRPr="00940BF7">
        <w:rPr>
          <w:rFonts w:ascii="Times New Roman" w:hAnsi="Times New Roman" w:cs="Times New Roman"/>
          <w:b/>
          <w:sz w:val="24"/>
          <w:szCs w:val="24"/>
        </w:rPr>
        <w:t>Vellak</w:t>
      </w:r>
      <w:proofErr w:type="spellEnd"/>
      <w:r w:rsidRPr="00940BF7">
        <w:rPr>
          <w:rFonts w:ascii="Times New Roman" w:hAnsi="Times New Roman" w:cs="Times New Roman"/>
          <w:b/>
          <w:sz w:val="24"/>
          <w:szCs w:val="24"/>
        </w:rPr>
        <w:t xml:space="preserve">, K., </w:t>
      </w:r>
      <w:proofErr w:type="spellStart"/>
      <w:r w:rsidRPr="00940BF7">
        <w:rPr>
          <w:rFonts w:ascii="Times New Roman" w:hAnsi="Times New Roman" w:cs="Times New Roman"/>
          <w:b/>
          <w:sz w:val="24"/>
          <w:szCs w:val="24"/>
        </w:rPr>
        <w:t>Rannap</w:t>
      </w:r>
      <w:proofErr w:type="spellEnd"/>
      <w:r w:rsidRPr="00940BF7">
        <w:rPr>
          <w:rFonts w:ascii="Times New Roman" w:hAnsi="Times New Roman" w:cs="Times New Roman"/>
          <w:b/>
          <w:sz w:val="24"/>
          <w:szCs w:val="24"/>
        </w:rPr>
        <w:t xml:space="preserve">, R. </w:t>
      </w:r>
      <w:r w:rsidRPr="00940BF7">
        <w:rPr>
          <w:rFonts w:ascii="Times New Roman" w:hAnsi="Times New Roman" w:cs="Times New Roman"/>
          <w:sz w:val="24"/>
          <w:szCs w:val="24"/>
        </w:rPr>
        <w:t xml:space="preserve">2019. </w:t>
      </w:r>
      <w:proofErr w:type="spellStart"/>
      <w:r w:rsidRPr="00940BF7">
        <w:rPr>
          <w:rFonts w:ascii="Times New Roman" w:hAnsi="Times New Roman" w:cs="Times New Roman"/>
          <w:sz w:val="24"/>
          <w:szCs w:val="24"/>
        </w:rPr>
        <w:t>Restoration</w:t>
      </w:r>
      <w:proofErr w:type="spellEnd"/>
      <w:r w:rsidRPr="00940BF7">
        <w:rPr>
          <w:rFonts w:ascii="Times New Roman" w:hAnsi="Times New Roman" w:cs="Times New Roman"/>
          <w:sz w:val="24"/>
          <w:szCs w:val="24"/>
        </w:rPr>
        <w:t xml:space="preserve"> dilemmas </w:t>
      </w:r>
      <w:proofErr w:type="spellStart"/>
      <w:r w:rsidRPr="00940BF7">
        <w:rPr>
          <w:rFonts w:ascii="Times New Roman" w:hAnsi="Times New Roman" w:cs="Times New Roman"/>
          <w:sz w:val="24"/>
          <w:szCs w:val="24"/>
        </w:rPr>
        <w:t>between</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future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ecosystem</w:t>
      </w:r>
      <w:proofErr w:type="spellEnd"/>
      <w:r w:rsidRPr="00940BF7">
        <w:rPr>
          <w:rFonts w:ascii="Times New Roman" w:hAnsi="Times New Roman" w:cs="Times New Roman"/>
          <w:sz w:val="24"/>
          <w:szCs w:val="24"/>
        </w:rPr>
        <w:t xml:space="preserve"> and </w:t>
      </w:r>
      <w:proofErr w:type="spellStart"/>
      <w:r w:rsidRPr="00940BF7">
        <w:rPr>
          <w:rFonts w:ascii="Times New Roman" w:hAnsi="Times New Roman" w:cs="Times New Roman"/>
          <w:sz w:val="24"/>
          <w:szCs w:val="24"/>
        </w:rPr>
        <w:t>current</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species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values</w:t>
      </w:r>
      <w:proofErr w:type="spellEnd"/>
      <w:r w:rsidRPr="00940BF7">
        <w:rPr>
          <w:rFonts w:ascii="Times New Roman" w:hAnsi="Times New Roman" w:cs="Times New Roman"/>
          <w:sz w:val="24"/>
          <w:szCs w:val="24"/>
        </w:rPr>
        <w:t xml:space="preserve">: The </w:t>
      </w:r>
      <w:proofErr w:type="spellStart"/>
      <w:r w:rsidRPr="00940BF7">
        <w:rPr>
          <w:rFonts w:ascii="Times New Roman" w:hAnsi="Times New Roman" w:cs="Times New Roman"/>
          <w:sz w:val="24"/>
          <w:szCs w:val="24"/>
        </w:rPr>
        <w:t>concept</w:t>
      </w:r>
      <w:proofErr w:type="spellEnd"/>
      <w:r w:rsidRPr="00940BF7">
        <w:rPr>
          <w:rFonts w:ascii="Times New Roman" w:hAnsi="Times New Roman" w:cs="Times New Roman"/>
          <w:sz w:val="24"/>
          <w:szCs w:val="24"/>
        </w:rPr>
        <w:t xml:space="preserve"> and a </w:t>
      </w:r>
      <w:proofErr w:type="spellStart"/>
      <w:r w:rsidRPr="00940BF7">
        <w:rPr>
          <w:rFonts w:ascii="Times New Roman" w:hAnsi="Times New Roman" w:cs="Times New Roman"/>
          <w:sz w:val="24"/>
          <w:szCs w:val="24"/>
        </w:rPr>
        <w:t>practical</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approach</w:t>
      </w:r>
      <w:proofErr w:type="spellEnd"/>
      <w:r w:rsidRPr="00940BF7">
        <w:rPr>
          <w:rFonts w:ascii="Times New Roman" w:hAnsi="Times New Roman" w:cs="Times New Roman"/>
          <w:sz w:val="24"/>
          <w:szCs w:val="24"/>
        </w:rPr>
        <w:t xml:space="preserve"> in Estonian </w:t>
      </w:r>
      <w:proofErr w:type="spellStart"/>
      <w:r w:rsidRPr="00940BF7">
        <w:rPr>
          <w:rFonts w:ascii="Times New Roman" w:hAnsi="Times New Roman" w:cs="Times New Roman"/>
          <w:sz w:val="24"/>
          <w:szCs w:val="24"/>
        </w:rPr>
        <w:t>mires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Journal</w:t>
      </w:r>
      <w:proofErr w:type="spellEnd"/>
      <w:r w:rsidRPr="00940BF7">
        <w:rPr>
          <w:rFonts w:ascii="Times New Roman" w:hAnsi="Times New Roman" w:cs="Times New Roman"/>
          <w:sz w:val="24"/>
          <w:szCs w:val="24"/>
        </w:rPr>
        <w:t xml:space="preserve"> of </w:t>
      </w:r>
      <w:proofErr w:type="spellStart"/>
      <w:r w:rsidRPr="00940BF7">
        <w:rPr>
          <w:rFonts w:ascii="Times New Roman" w:hAnsi="Times New Roman" w:cs="Times New Roman"/>
          <w:sz w:val="24"/>
          <w:szCs w:val="24"/>
        </w:rPr>
        <w:t>Environmental</w:t>
      </w:r>
      <w:proofErr w:type="spellEnd"/>
      <w:r w:rsidRPr="00940BF7">
        <w:rPr>
          <w:rFonts w:ascii="Times New Roman" w:hAnsi="Times New Roman" w:cs="Times New Roman"/>
          <w:sz w:val="24"/>
          <w:szCs w:val="24"/>
        </w:rPr>
        <w:t xml:space="preserve"> Management, 250:  109439 </w:t>
      </w:r>
      <w:hyperlink w:history="1" r:id="rId153">
        <w:r w:rsidRPr="00940BF7">
          <w:rPr>
            <w:rStyle w:val="Hyperlink"/>
            <w:rFonts w:ascii="Times New Roman" w:hAnsi="Times New Roman" w:cs="Times New Roman"/>
            <w:sz w:val="24"/>
            <w:szCs w:val="24"/>
          </w:rPr>
          <w:t>https://doi.org/10.1016/j.jenvman.2019.109439</w:t>
        </w:r>
      </w:hyperlink>
      <w:r w:rsidRPr="00940BF7">
        <w:rPr>
          <w:rFonts w:ascii="Times New Roman" w:hAnsi="Times New Roman" w:cs="Times New Roman"/>
          <w:sz w:val="24"/>
          <w:szCs w:val="24"/>
        </w:rPr>
        <w:t xml:space="preserve"> </w:t>
      </w:r>
    </w:p>
    <w:p w:rsidRPr="00940BF7" w:rsidR="001D1638" w:rsidP="001D1638" w:rsidRDefault="001D1638" w14:paraId="26A07DB4" w14:textId="77777777">
      <w:pPr>
        <w:spacing w:before="120"/>
        <w:rPr>
          <w:rFonts w:ascii="Times New Roman" w:hAnsi="Times New Roman" w:cs="Times New Roman"/>
          <w:sz w:val="24"/>
          <w:szCs w:val="24"/>
        </w:rPr>
      </w:pPr>
      <w:r w:rsidRPr="00940BF7">
        <w:rPr>
          <w:rFonts w:ascii="Times New Roman" w:hAnsi="Times New Roman" w:cs="Times New Roman"/>
          <w:b/>
          <w:sz w:val="24"/>
          <w:szCs w:val="24"/>
        </w:rPr>
        <w:t xml:space="preserve">Riigimetsa Majandamise Keskus, </w:t>
      </w:r>
      <w:r w:rsidRPr="00940BF7">
        <w:rPr>
          <w:rFonts w:ascii="Times New Roman" w:hAnsi="Times New Roman" w:cs="Times New Roman"/>
          <w:sz w:val="24"/>
          <w:szCs w:val="24"/>
        </w:rPr>
        <w:t xml:space="preserve">2015. Metsise kaitse rakenduskava riigimaadel 2015-2025.  Käsikiri, 9 lk. </w:t>
      </w:r>
    </w:p>
    <w:p w:rsidRPr="00940BF7" w:rsidR="001E4D5C" w:rsidP="00140317" w:rsidRDefault="001E4D5C" w14:paraId="3E5ECDC2" w14:textId="79325B39">
      <w:pPr>
        <w:spacing w:before="120"/>
        <w:rPr>
          <w:rFonts w:ascii="Times New Roman" w:hAnsi="Times New Roman" w:cs="Times New Roman"/>
          <w:sz w:val="24"/>
          <w:szCs w:val="24"/>
        </w:rPr>
      </w:pPr>
      <w:r w:rsidRPr="00940BF7">
        <w:rPr>
          <w:rFonts w:ascii="Times New Roman" w:hAnsi="Times New Roman" w:cs="Times New Roman"/>
          <w:b/>
          <w:sz w:val="24"/>
          <w:szCs w:val="24"/>
        </w:rPr>
        <w:t xml:space="preserve">Riigimetsa Majandamise Keskus, </w:t>
      </w:r>
      <w:r w:rsidRPr="00940BF7" w:rsidR="00CB5D71">
        <w:rPr>
          <w:rFonts w:ascii="Times New Roman" w:hAnsi="Times New Roman" w:cs="Times New Roman"/>
          <w:sz w:val="24"/>
          <w:szCs w:val="24"/>
        </w:rPr>
        <w:t>2020</w:t>
      </w:r>
      <w:r w:rsidRPr="00940BF7">
        <w:rPr>
          <w:rFonts w:ascii="Times New Roman" w:hAnsi="Times New Roman" w:cs="Times New Roman"/>
          <w:sz w:val="24"/>
          <w:szCs w:val="24"/>
        </w:rPr>
        <w:t xml:space="preserve">. </w:t>
      </w:r>
      <w:r w:rsidRPr="00940BF7" w:rsidR="00140317">
        <w:rPr>
          <w:rFonts w:ascii="Times New Roman" w:hAnsi="Times New Roman" w:cs="Times New Roman"/>
          <w:sz w:val="24"/>
          <w:szCs w:val="24"/>
        </w:rPr>
        <w:t xml:space="preserve">RMK metsise kaitsestrateegia aastani 2030. </w:t>
      </w:r>
      <w:r w:rsidRPr="00940BF7">
        <w:rPr>
          <w:rFonts w:ascii="Times New Roman" w:hAnsi="Times New Roman" w:cs="Times New Roman"/>
          <w:sz w:val="24"/>
          <w:szCs w:val="24"/>
        </w:rPr>
        <w:t>Käsikiri</w:t>
      </w:r>
      <w:r w:rsidRPr="00940BF7" w:rsidR="00140317">
        <w:rPr>
          <w:rFonts w:ascii="Times New Roman" w:hAnsi="Times New Roman" w:cs="Times New Roman"/>
          <w:sz w:val="24"/>
          <w:szCs w:val="24"/>
        </w:rPr>
        <w:t>. Kinnitatud RMK juhatuse 01.09.2020 otsusega nr 1-32/69</w:t>
      </w:r>
      <w:r w:rsidRPr="00940BF7">
        <w:rPr>
          <w:rFonts w:ascii="Times New Roman" w:hAnsi="Times New Roman" w:cs="Times New Roman"/>
          <w:sz w:val="24"/>
          <w:szCs w:val="24"/>
        </w:rPr>
        <w:t>, 9 lk.</w:t>
      </w:r>
    </w:p>
    <w:p w:rsidRPr="00940BF7" w:rsidR="009E70DA" w:rsidP="00E708C7" w:rsidRDefault="009E70DA" w14:paraId="6747D6DA" w14:textId="08509B77">
      <w:pPr>
        <w:spacing w:before="120"/>
        <w:rPr>
          <w:rFonts w:ascii="Times New Roman" w:hAnsi="Times New Roman" w:cs="Times New Roman"/>
          <w:sz w:val="24"/>
          <w:szCs w:val="24"/>
        </w:rPr>
      </w:pPr>
      <w:proofErr w:type="spellStart"/>
      <w:r w:rsidRPr="00940BF7">
        <w:rPr>
          <w:rFonts w:ascii="Times New Roman" w:hAnsi="Times New Roman" w:cs="Times New Roman"/>
          <w:b/>
          <w:sz w:val="24"/>
          <w:szCs w:val="24"/>
        </w:rPr>
        <w:t>Rodríguez-Muñoz</w:t>
      </w:r>
      <w:proofErr w:type="spellEnd"/>
      <w:r w:rsidRPr="00940BF7">
        <w:rPr>
          <w:rFonts w:ascii="Times New Roman" w:hAnsi="Times New Roman" w:cs="Times New Roman"/>
          <w:b/>
          <w:sz w:val="24"/>
          <w:szCs w:val="24"/>
        </w:rPr>
        <w:t xml:space="preserve"> R., </w:t>
      </w:r>
      <w:proofErr w:type="spellStart"/>
      <w:r w:rsidRPr="00940BF7">
        <w:rPr>
          <w:rFonts w:ascii="Times New Roman" w:hAnsi="Times New Roman" w:cs="Times New Roman"/>
          <w:b/>
          <w:sz w:val="24"/>
          <w:szCs w:val="24"/>
        </w:rPr>
        <w:t>Mirol</w:t>
      </w:r>
      <w:proofErr w:type="spellEnd"/>
      <w:r w:rsidRPr="00940BF7">
        <w:rPr>
          <w:rFonts w:ascii="Times New Roman" w:hAnsi="Times New Roman" w:cs="Times New Roman"/>
          <w:b/>
          <w:sz w:val="24"/>
          <w:szCs w:val="24"/>
        </w:rPr>
        <w:t xml:space="preserve">, P. M., </w:t>
      </w:r>
      <w:proofErr w:type="spellStart"/>
      <w:r w:rsidRPr="00940BF7">
        <w:rPr>
          <w:rFonts w:ascii="Times New Roman" w:hAnsi="Times New Roman" w:cs="Times New Roman"/>
          <w:b/>
          <w:sz w:val="24"/>
          <w:szCs w:val="24"/>
        </w:rPr>
        <w:t>Segelbacher</w:t>
      </w:r>
      <w:proofErr w:type="spellEnd"/>
      <w:r w:rsidRPr="00940BF7">
        <w:rPr>
          <w:rFonts w:ascii="Times New Roman" w:hAnsi="Times New Roman" w:cs="Times New Roman"/>
          <w:b/>
          <w:sz w:val="24"/>
          <w:szCs w:val="24"/>
        </w:rPr>
        <w:t xml:space="preserve">, G., </w:t>
      </w:r>
      <w:proofErr w:type="spellStart"/>
      <w:r w:rsidRPr="00940BF7">
        <w:rPr>
          <w:rFonts w:ascii="Times New Roman" w:hAnsi="Times New Roman" w:cs="Times New Roman"/>
          <w:b/>
          <w:sz w:val="24"/>
          <w:szCs w:val="24"/>
        </w:rPr>
        <w:t>Fernández</w:t>
      </w:r>
      <w:proofErr w:type="spellEnd"/>
      <w:r w:rsidRPr="00940BF7">
        <w:rPr>
          <w:rFonts w:ascii="Times New Roman" w:hAnsi="Times New Roman" w:cs="Times New Roman"/>
          <w:b/>
          <w:sz w:val="24"/>
          <w:szCs w:val="24"/>
        </w:rPr>
        <w:t xml:space="preserve">, A., </w:t>
      </w:r>
      <w:proofErr w:type="spellStart"/>
      <w:r w:rsidRPr="00940BF7">
        <w:rPr>
          <w:rFonts w:ascii="Times New Roman" w:hAnsi="Times New Roman" w:cs="Times New Roman"/>
          <w:b/>
          <w:sz w:val="24"/>
          <w:szCs w:val="24"/>
        </w:rPr>
        <w:t>Tregenza</w:t>
      </w:r>
      <w:proofErr w:type="spellEnd"/>
      <w:r w:rsidRPr="00940BF7">
        <w:rPr>
          <w:rFonts w:ascii="Times New Roman" w:hAnsi="Times New Roman" w:cs="Times New Roman"/>
          <w:b/>
          <w:sz w:val="24"/>
          <w:szCs w:val="24"/>
        </w:rPr>
        <w:t>.</w:t>
      </w:r>
      <w:r w:rsidRPr="00940BF7">
        <w:rPr>
          <w:rFonts w:ascii="Times New Roman" w:hAnsi="Times New Roman" w:cs="Times New Roman"/>
          <w:sz w:val="24"/>
          <w:szCs w:val="24"/>
        </w:rPr>
        <w:t xml:space="preserve"> </w:t>
      </w:r>
      <w:r w:rsidRPr="00940BF7">
        <w:rPr>
          <w:rFonts w:ascii="Times New Roman" w:hAnsi="Times New Roman" w:cs="Times New Roman"/>
          <w:b/>
          <w:sz w:val="24"/>
          <w:szCs w:val="24"/>
        </w:rPr>
        <w:t>T.</w:t>
      </w:r>
      <w:r w:rsidRPr="00940BF7">
        <w:rPr>
          <w:rFonts w:ascii="Times New Roman" w:hAnsi="Times New Roman" w:cs="Times New Roman"/>
          <w:sz w:val="24"/>
          <w:szCs w:val="24"/>
        </w:rPr>
        <w:t xml:space="preserve"> 2007</w:t>
      </w:r>
      <w:r w:rsidR="00F75365">
        <w:rPr>
          <w:rFonts w:ascii="Times New Roman" w:hAnsi="Times New Roman" w:cs="Times New Roman"/>
          <w:sz w:val="24"/>
          <w:szCs w:val="24"/>
        </w:rPr>
        <w:t>.</w:t>
      </w:r>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Genetic</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differentiation</w:t>
      </w:r>
      <w:proofErr w:type="spellEnd"/>
      <w:r w:rsidRPr="00940BF7">
        <w:rPr>
          <w:rFonts w:ascii="Times New Roman" w:hAnsi="Times New Roman" w:cs="Times New Roman"/>
          <w:sz w:val="24"/>
          <w:szCs w:val="24"/>
        </w:rPr>
        <w:t xml:space="preserve"> of </w:t>
      </w:r>
      <w:proofErr w:type="spellStart"/>
      <w:r w:rsidRPr="00940BF7">
        <w:rPr>
          <w:rFonts w:ascii="Times New Roman" w:hAnsi="Times New Roman" w:cs="Times New Roman"/>
          <w:sz w:val="24"/>
          <w:szCs w:val="24"/>
        </w:rPr>
        <w:t>an</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endangered</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capercaillie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i/>
          <w:sz w:val="24"/>
          <w:szCs w:val="24"/>
        </w:rPr>
        <w:t>Tetrao</w:t>
      </w:r>
      <w:proofErr w:type="spellEnd"/>
      <w:r w:rsidRPr="00940BF7">
        <w:rPr>
          <w:rFonts w:ascii="Times New Roman" w:hAnsi="Times New Roman" w:cs="Times New Roman"/>
          <w:i/>
          <w:sz w:val="24"/>
          <w:szCs w:val="24"/>
        </w:rPr>
        <w:t xml:space="preserve"> </w:t>
      </w:r>
      <w:proofErr w:type="spellStart"/>
      <w:r w:rsidRPr="00940BF7">
        <w:rPr>
          <w:rFonts w:ascii="Times New Roman" w:hAnsi="Times New Roman" w:cs="Times New Roman"/>
          <w:i/>
          <w:sz w:val="24"/>
          <w:szCs w:val="24"/>
        </w:rPr>
        <w:t>urogallus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population</w:t>
      </w:r>
      <w:proofErr w:type="spellEnd"/>
      <w:r w:rsidRPr="00940BF7">
        <w:rPr>
          <w:rFonts w:ascii="Times New Roman" w:hAnsi="Times New Roman" w:cs="Times New Roman"/>
          <w:sz w:val="24"/>
          <w:szCs w:val="24"/>
        </w:rPr>
        <w:t xml:space="preserve"> at </w:t>
      </w:r>
      <w:proofErr w:type="spellStart"/>
      <w:r w:rsidRPr="00940BF7">
        <w:rPr>
          <w:rFonts w:ascii="Times New Roman" w:hAnsi="Times New Roman" w:cs="Times New Roman"/>
          <w:sz w:val="24"/>
          <w:szCs w:val="24"/>
        </w:rPr>
        <w:t>the</w:t>
      </w:r>
      <w:proofErr w:type="spellEnd"/>
      <w:r w:rsidRPr="00940BF7">
        <w:rPr>
          <w:rFonts w:ascii="Times New Roman" w:hAnsi="Times New Roman" w:cs="Times New Roman"/>
          <w:sz w:val="24"/>
          <w:szCs w:val="24"/>
        </w:rPr>
        <w:t xml:space="preserve"> Southern </w:t>
      </w:r>
      <w:proofErr w:type="spellStart"/>
      <w:r w:rsidRPr="00940BF7">
        <w:rPr>
          <w:rFonts w:ascii="Times New Roman" w:hAnsi="Times New Roman" w:cs="Times New Roman"/>
          <w:sz w:val="24"/>
          <w:szCs w:val="24"/>
        </w:rPr>
        <w:t>edge</w:t>
      </w:r>
      <w:proofErr w:type="spellEnd"/>
      <w:r w:rsidRPr="00940BF7">
        <w:rPr>
          <w:rFonts w:ascii="Times New Roman" w:hAnsi="Times New Roman" w:cs="Times New Roman"/>
          <w:sz w:val="24"/>
          <w:szCs w:val="24"/>
        </w:rPr>
        <w:t xml:space="preserve"> of </w:t>
      </w:r>
      <w:proofErr w:type="spellStart"/>
      <w:r w:rsidRPr="00940BF7">
        <w:rPr>
          <w:rFonts w:ascii="Times New Roman" w:hAnsi="Times New Roman" w:cs="Times New Roman"/>
          <w:sz w:val="24"/>
          <w:szCs w:val="24"/>
        </w:rPr>
        <w:t>the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species</w:t>
      </w:r>
      <w:proofErr w:type="spellEnd"/>
      <w:r w:rsidRPr="00940BF7">
        <w:rPr>
          <w:rFonts w:ascii="Times New Roman" w:hAnsi="Times New Roman" w:cs="Times New Roman"/>
          <w:sz w:val="24"/>
          <w:szCs w:val="24"/>
        </w:rPr>
        <w:t xml:space="preserve"> range. </w:t>
      </w:r>
      <w:proofErr w:type="spellStart"/>
      <w:r w:rsidRPr="00940BF7">
        <w:rPr>
          <w:rFonts w:ascii="Times New Roman" w:hAnsi="Times New Roman" w:cs="Times New Roman"/>
          <w:sz w:val="24"/>
          <w:szCs w:val="24"/>
        </w:rPr>
        <w:t>Conservation</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Genetics</w:t>
      </w:r>
      <w:proofErr w:type="spellEnd"/>
      <w:r w:rsidRPr="00940BF7">
        <w:rPr>
          <w:rFonts w:ascii="Times New Roman" w:hAnsi="Times New Roman" w:cs="Times New Roman"/>
          <w:sz w:val="24"/>
          <w:szCs w:val="24"/>
        </w:rPr>
        <w:t xml:space="preserve"> 8:3, 659−670.</w:t>
      </w:r>
    </w:p>
    <w:p w:rsidR="00227E74" w:rsidP="00E708C7" w:rsidRDefault="009E70DA" w14:paraId="79595B5F" w14:textId="2DD3A712">
      <w:pPr>
        <w:spacing w:before="120"/>
        <w:rPr>
          <w:rFonts w:ascii="Times New Roman" w:hAnsi="Times New Roman" w:cs="Times New Roman"/>
          <w:sz w:val="24"/>
          <w:szCs w:val="24"/>
        </w:rPr>
      </w:pPr>
      <w:proofErr w:type="spellStart"/>
      <w:r w:rsidRPr="00940BF7">
        <w:rPr>
          <w:rFonts w:ascii="Times New Roman" w:hAnsi="Times New Roman" w:cs="Times New Roman"/>
          <w:b/>
          <w:sz w:val="24"/>
          <w:szCs w:val="24"/>
        </w:rPr>
        <w:t>Rolstad</w:t>
      </w:r>
      <w:proofErr w:type="spellEnd"/>
      <w:r w:rsidRPr="00940BF7">
        <w:rPr>
          <w:rFonts w:ascii="Times New Roman" w:hAnsi="Times New Roman" w:cs="Times New Roman"/>
          <w:b/>
          <w:sz w:val="24"/>
          <w:szCs w:val="24"/>
        </w:rPr>
        <w:t xml:space="preserve">, J. </w:t>
      </w:r>
      <w:r w:rsidRPr="00940BF7">
        <w:rPr>
          <w:rFonts w:ascii="Times New Roman" w:hAnsi="Times New Roman" w:cs="Times New Roman"/>
          <w:sz w:val="24"/>
          <w:szCs w:val="24"/>
        </w:rPr>
        <w:t xml:space="preserve">1988. </w:t>
      </w:r>
      <w:proofErr w:type="spellStart"/>
      <w:r w:rsidRPr="00940BF7">
        <w:rPr>
          <w:rFonts w:ascii="Times New Roman" w:hAnsi="Times New Roman" w:cs="Times New Roman"/>
          <w:sz w:val="24"/>
          <w:szCs w:val="24"/>
        </w:rPr>
        <w:t>Use</w:t>
      </w:r>
      <w:proofErr w:type="spellEnd"/>
      <w:r w:rsidRPr="00940BF7">
        <w:rPr>
          <w:rFonts w:ascii="Times New Roman" w:hAnsi="Times New Roman" w:cs="Times New Roman"/>
          <w:sz w:val="24"/>
          <w:szCs w:val="24"/>
        </w:rPr>
        <w:t xml:space="preserve"> of </w:t>
      </w:r>
      <w:proofErr w:type="spellStart"/>
      <w:r w:rsidRPr="00940BF7">
        <w:rPr>
          <w:rFonts w:ascii="Times New Roman" w:hAnsi="Times New Roman" w:cs="Times New Roman"/>
          <w:sz w:val="24"/>
          <w:szCs w:val="24"/>
        </w:rPr>
        <w:t>aspen</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i/>
          <w:sz w:val="24"/>
          <w:szCs w:val="24"/>
        </w:rPr>
        <w:t>Populus</w:t>
      </w:r>
      <w:proofErr w:type="spellEnd"/>
      <w:r w:rsidRPr="00940BF7">
        <w:rPr>
          <w:rFonts w:ascii="Times New Roman" w:hAnsi="Times New Roman" w:cs="Times New Roman"/>
          <w:i/>
          <w:sz w:val="24"/>
          <w:szCs w:val="24"/>
        </w:rPr>
        <w:t xml:space="preserve"> </w:t>
      </w:r>
      <w:proofErr w:type="spellStart"/>
      <w:r w:rsidRPr="00940BF7">
        <w:rPr>
          <w:rFonts w:ascii="Times New Roman" w:hAnsi="Times New Roman" w:cs="Times New Roman"/>
          <w:i/>
          <w:sz w:val="24"/>
          <w:szCs w:val="24"/>
        </w:rPr>
        <w:t>tremula</w:t>
      </w:r>
      <w:proofErr w:type="spellEnd"/>
      <w:r w:rsidRPr="00940BF7">
        <w:rPr>
          <w:rFonts w:ascii="Times New Roman" w:hAnsi="Times New Roman" w:cs="Times New Roman"/>
          <w:sz w:val="24"/>
          <w:szCs w:val="24"/>
        </w:rPr>
        <w:t xml:space="preserve"> by </w:t>
      </w:r>
      <w:proofErr w:type="spellStart"/>
      <w:r w:rsidRPr="00940BF7">
        <w:rPr>
          <w:rFonts w:ascii="Times New Roman" w:hAnsi="Times New Roman" w:cs="Times New Roman"/>
          <w:sz w:val="24"/>
          <w:szCs w:val="24"/>
        </w:rPr>
        <w:t>Capercaillie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i/>
          <w:sz w:val="24"/>
          <w:szCs w:val="24"/>
        </w:rPr>
        <w:t>Tetrao</w:t>
      </w:r>
      <w:proofErr w:type="spellEnd"/>
      <w:r w:rsidRPr="00940BF7">
        <w:rPr>
          <w:rFonts w:ascii="Times New Roman" w:hAnsi="Times New Roman" w:cs="Times New Roman"/>
          <w:i/>
          <w:sz w:val="24"/>
          <w:szCs w:val="24"/>
        </w:rPr>
        <w:t xml:space="preserve"> </w:t>
      </w:r>
      <w:proofErr w:type="spellStart"/>
      <w:r w:rsidRPr="00940BF7">
        <w:rPr>
          <w:rFonts w:ascii="Times New Roman" w:hAnsi="Times New Roman" w:cs="Times New Roman"/>
          <w:i/>
          <w:sz w:val="24"/>
          <w:szCs w:val="24"/>
        </w:rPr>
        <w:t>urogallus</w:t>
      </w:r>
      <w:proofErr w:type="spellEnd"/>
      <w:r w:rsidRPr="00940BF7">
        <w:rPr>
          <w:rFonts w:ascii="Times New Roman" w:hAnsi="Times New Roman" w:cs="Times New Roman"/>
          <w:i/>
          <w:sz w:val="24"/>
          <w:szCs w:val="24"/>
        </w:rPr>
        <w:t xml:space="preserve"> </w:t>
      </w:r>
      <w:r w:rsidRPr="00940BF7">
        <w:rPr>
          <w:rFonts w:ascii="Times New Roman" w:hAnsi="Times New Roman" w:cs="Times New Roman"/>
          <w:sz w:val="24"/>
          <w:szCs w:val="24"/>
        </w:rPr>
        <w:t xml:space="preserve">in </w:t>
      </w:r>
      <w:proofErr w:type="spellStart"/>
      <w:r w:rsidRPr="00940BF7">
        <w:rPr>
          <w:rFonts w:ascii="Times New Roman" w:hAnsi="Times New Roman" w:cs="Times New Roman"/>
          <w:sz w:val="24"/>
          <w:szCs w:val="24"/>
        </w:rPr>
        <w:t>southeastern</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Norway</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Ornis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Fennica</w:t>
      </w:r>
      <w:proofErr w:type="spellEnd"/>
      <w:r w:rsidRPr="00940BF7">
        <w:rPr>
          <w:rFonts w:ascii="Times New Roman" w:hAnsi="Times New Roman" w:cs="Times New Roman"/>
          <w:sz w:val="24"/>
          <w:szCs w:val="24"/>
        </w:rPr>
        <w:t xml:space="preserve"> 65: 65–68.</w:t>
      </w:r>
      <w:r w:rsidRPr="00940BF7" w:rsidR="00227E74">
        <w:rPr>
          <w:rFonts w:ascii="Times New Roman" w:hAnsi="Times New Roman" w:cs="Times New Roman"/>
          <w:sz w:val="24"/>
          <w:szCs w:val="24"/>
        </w:rPr>
        <w:t xml:space="preserve"> </w:t>
      </w:r>
    </w:p>
    <w:p w:rsidR="00EE58D1" w:rsidP="00E708C7" w:rsidRDefault="00EE58D1" w14:paraId="28BE58AC" w14:textId="10609F9A">
      <w:pPr>
        <w:spacing w:before="120"/>
        <w:rPr>
          <w:rFonts w:ascii="Times New Roman" w:hAnsi="Times New Roman" w:cs="Times New Roman"/>
          <w:sz w:val="24"/>
          <w:szCs w:val="24"/>
        </w:rPr>
      </w:pPr>
      <w:proofErr w:type="spellStart"/>
      <w:r w:rsidRPr="00940BF7">
        <w:rPr>
          <w:rFonts w:ascii="Times New Roman" w:hAnsi="Times New Roman" w:cs="Times New Roman"/>
          <w:b/>
          <w:sz w:val="24"/>
          <w:szCs w:val="24"/>
        </w:rPr>
        <w:t>Rolstad</w:t>
      </w:r>
      <w:proofErr w:type="spellEnd"/>
      <w:r w:rsidRPr="00940BF7">
        <w:rPr>
          <w:rFonts w:ascii="Times New Roman" w:hAnsi="Times New Roman" w:cs="Times New Roman"/>
          <w:b/>
          <w:sz w:val="24"/>
          <w:szCs w:val="24"/>
        </w:rPr>
        <w:t xml:space="preserve">, J. </w:t>
      </w:r>
      <w:r w:rsidRPr="00940BF7">
        <w:rPr>
          <w:rFonts w:ascii="Times New Roman" w:hAnsi="Times New Roman" w:cs="Times New Roman"/>
          <w:sz w:val="24"/>
          <w:szCs w:val="24"/>
        </w:rPr>
        <w:t>198</w:t>
      </w:r>
      <w:r>
        <w:rPr>
          <w:rFonts w:ascii="Times New Roman" w:hAnsi="Times New Roman" w:cs="Times New Roman"/>
          <w:sz w:val="24"/>
          <w:szCs w:val="24"/>
        </w:rPr>
        <w:t xml:space="preserve">9. </w:t>
      </w:r>
      <w:proofErr w:type="spellStart"/>
      <w:r w:rsidRPr="00EE58D1">
        <w:rPr>
          <w:rFonts w:ascii="Times New Roman" w:hAnsi="Times New Roman" w:cs="Times New Roman"/>
          <w:sz w:val="24"/>
          <w:szCs w:val="24"/>
        </w:rPr>
        <w:t>Effects</w:t>
      </w:r>
      <w:proofErr w:type="spellEnd"/>
      <w:r w:rsidRPr="00EE58D1">
        <w:rPr>
          <w:rFonts w:ascii="Times New Roman" w:hAnsi="Times New Roman" w:cs="Times New Roman"/>
          <w:sz w:val="24"/>
          <w:szCs w:val="24"/>
        </w:rPr>
        <w:t xml:space="preserve"> of </w:t>
      </w:r>
      <w:proofErr w:type="spellStart"/>
      <w:r w:rsidRPr="00EE58D1">
        <w:rPr>
          <w:rFonts w:ascii="Times New Roman" w:hAnsi="Times New Roman" w:cs="Times New Roman"/>
          <w:sz w:val="24"/>
          <w:szCs w:val="24"/>
        </w:rPr>
        <w:t>logging</w:t>
      </w:r>
      <w:proofErr w:type="spellEnd"/>
      <w:r w:rsidRPr="00EE58D1">
        <w:rPr>
          <w:rFonts w:ascii="Times New Roman" w:hAnsi="Times New Roman" w:cs="Times New Roman"/>
          <w:sz w:val="24"/>
          <w:szCs w:val="24"/>
        </w:rPr>
        <w:t xml:space="preserve"> on </w:t>
      </w:r>
      <w:proofErr w:type="spellStart"/>
      <w:r w:rsidRPr="00EE58D1">
        <w:rPr>
          <w:rFonts w:ascii="Times New Roman" w:hAnsi="Times New Roman" w:cs="Times New Roman"/>
          <w:sz w:val="24"/>
          <w:szCs w:val="24"/>
        </w:rPr>
        <w:t>capercaillie</w:t>
      </w:r>
      <w:proofErr w:type="spellEnd"/>
      <w:r w:rsidRPr="00EE58D1">
        <w:rPr>
          <w:rFonts w:ascii="Times New Roman" w:hAnsi="Times New Roman" w:cs="Times New Roman"/>
          <w:sz w:val="24"/>
          <w:szCs w:val="24"/>
        </w:rPr>
        <w:t xml:space="preserve"> (</w:t>
      </w:r>
      <w:proofErr w:type="spellStart"/>
      <w:r w:rsidRPr="00732282">
        <w:rPr>
          <w:rFonts w:ascii="Times New Roman" w:hAnsi="Times New Roman" w:cs="Times New Roman"/>
          <w:i/>
          <w:iCs/>
          <w:sz w:val="24"/>
          <w:szCs w:val="24"/>
        </w:rPr>
        <w:t>Tetrao</w:t>
      </w:r>
      <w:proofErr w:type="spellEnd"/>
      <w:r w:rsidRPr="00732282">
        <w:rPr>
          <w:rFonts w:ascii="Times New Roman" w:hAnsi="Times New Roman" w:cs="Times New Roman"/>
          <w:i/>
          <w:iCs/>
          <w:sz w:val="24"/>
          <w:szCs w:val="24"/>
        </w:rPr>
        <w:t xml:space="preserve"> </w:t>
      </w:r>
      <w:proofErr w:type="spellStart"/>
      <w:r w:rsidRPr="00732282">
        <w:rPr>
          <w:rFonts w:ascii="Times New Roman" w:hAnsi="Times New Roman" w:cs="Times New Roman"/>
          <w:i/>
          <w:iCs/>
          <w:sz w:val="24"/>
          <w:szCs w:val="24"/>
        </w:rPr>
        <w:t>urogallus</w:t>
      </w:r>
      <w:proofErr w:type="spellEnd"/>
      <w:r w:rsidRPr="00EE58D1">
        <w:rPr>
          <w:rFonts w:ascii="Times New Roman" w:hAnsi="Times New Roman" w:cs="Times New Roman"/>
          <w:sz w:val="24"/>
          <w:szCs w:val="24"/>
        </w:rPr>
        <w:t xml:space="preserve">) </w:t>
      </w:r>
      <w:proofErr w:type="spellStart"/>
      <w:r w:rsidRPr="00EE58D1">
        <w:rPr>
          <w:rFonts w:ascii="Times New Roman" w:hAnsi="Times New Roman" w:cs="Times New Roman"/>
          <w:sz w:val="24"/>
          <w:szCs w:val="24"/>
        </w:rPr>
        <w:t>leks</w:t>
      </w:r>
      <w:proofErr w:type="spellEnd"/>
      <w:r w:rsidRPr="00EE58D1">
        <w:rPr>
          <w:rFonts w:ascii="Times New Roman" w:hAnsi="Times New Roman" w:cs="Times New Roman"/>
          <w:sz w:val="24"/>
          <w:szCs w:val="24"/>
        </w:rPr>
        <w:t xml:space="preserve">. </w:t>
      </w:r>
      <w:r w:rsidR="0020133D">
        <w:rPr>
          <w:rFonts w:ascii="Times New Roman" w:hAnsi="Times New Roman" w:cs="Times New Roman"/>
          <w:sz w:val="24"/>
          <w:szCs w:val="24"/>
        </w:rPr>
        <w:t>I</w:t>
      </w:r>
      <w:r w:rsidRPr="0020133D" w:rsidR="0020133D">
        <w:rPr>
          <w:rFonts w:ascii="Times New Roman" w:hAnsi="Times New Roman" w:cs="Times New Roman"/>
          <w:sz w:val="24"/>
          <w:szCs w:val="24"/>
        </w:rPr>
        <w:t xml:space="preserve">. </w:t>
      </w:r>
      <w:proofErr w:type="spellStart"/>
      <w:r w:rsidRPr="0020133D" w:rsidR="0020133D">
        <w:rPr>
          <w:rFonts w:ascii="Times New Roman" w:hAnsi="Times New Roman" w:cs="Times New Roman"/>
          <w:sz w:val="24"/>
          <w:szCs w:val="24"/>
        </w:rPr>
        <w:t>Cutting</w:t>
      </w:r>
      <w:proofErr w:type="spellEnd"/>
      <w:r w:rsidRPr="0020133D" w:rsidR="0020133D">
        <w:rPr>
          <w:rFonts w:ascii="Times New Roman" w:hAnsi="Times New Roman" w:cs="Times New Roman"/>
          <w:sz w:val="24"/>
          <w:szCs w:val="24"/>
        </w:rPr>
        <w:t xml:space="preserve"> </w:t>
      </w:r>
      <w:proofErr w:type="spellStart"/>
      <w:r w:rsidRPr="0020133D" w:rsidR="0020133D">
        <w:rPr>
          <w:rFonts w:ascii="Times New Roman" w:hAnsi="Times New Roman" w:cs="Times New Roman"/>
          <w:sz w:val="24"/>
          <w:szCs w:val="24"/>
        </w:rPr>
        <w:t>experiments</w:t>
      </w:r>
      <w:proofErr w:type="spellEnd"/>
      <w:r w:rsidRPr="0020133D" w:rsidR="0020133D">
        <w:rPr>
          <w:rFonts w:ascii="Times New Roman" w:hAnsi="Times New Roman" w:cs="Times New Roman"/>
          <w:sz w:val="24"/>
          <w:szCs w:val="24"/>
        </w:rPr>
        <w:t xml:space="preserve"> in </w:t>
      </w:r>
      <w:proofErr w:type="spellStart"/>
      <w:r w:rsidRPr="0020133D" w:rsidR="0020133D">
        <w:rPr>
          <w:rFonts w:ascii="Times New Roman" w:hAnsi="Times New Roman" w:cs="Times New Roman"/>
          <w:sz w:val="24"/>
          <w:szCs w:val="24"/>
        </w:rPr>
        <w:t>southcentral</w:t>
      </w:r>
      <w:proofErr w:type="spellEnd"/>
      <w:r w:rsidRPr="0020133D" w:rsidR="0020133D">
        <w:rPr>
          <w:rFonts w:ascii="Times New Roman" w:hAnsi="Times New Roman" w:cs="Times New Roman"/>
          <w:sz w:val="24"/>
          <w:szCs w:val="24"/>
        </w:rPr>
        <w:t xml:space="preserve"> </w:t>
      </w:r>
      <w:proofErr w:type="spellStart"/>
      <w:r w:rsidRPr="0020133D" w:rsidR="0020133D">
        <w:rPr>
          <w:rFonts w:ascii="Times New Roman" w:hAnsi="Times New Roman" w:cs="Times New Roman"/>
          <w:sz w:val="24"/>
          <w:szCs w:val="24"/>
        </w:rPr>
        <w:t>Norway</w:t>
      </w:r>
      <w:proofErr w:type="spellEnd"/>
      <w:r w:rsidRPr="0020133D" w:rsidR="0020133D">
        <w:rPr>
          <w:rFonts w:ascii="Times New Roman" w:hAnsi="Times New Roman" w:cs="Times New Roman"/>
          <w:sz w:val="24"/>
          <w:szCs w:val="24"/>
        </w:rPr>
        <w:t xml:space="preserve">. </w:t>
      </w:r>
      <w:r w:rsidRPr="00EE58D1">
        <w:rPr>
          <w:rFonts w:ascii="Times New Roman" w:hAnsi="Times New Roman" w:cs="Times New Roman"/>
          <w:sz w:val="24"/>
          <w:szCs w:val="24"/>
        </w:rPr>
        <w:t xml:space="preserve">Scandinavian </w:t>
      </w:r>
      <w:proofErr w:type="spellStart"/>
      <w:r w:rsidRPr="00EE58D1">
        <w:rPr>
          <w:rFonts w:ascii="Times New Roman" w:hAnsi="Times New Roman" w:cs="Times New Roman"/>
          <w:sz w:val="24"/>
          <w:szCs w:val="24"/>
        </w:rPr>
        <w:t>Journal</w:t>
      </w:r>
      <w:proofErr w:type="spellEnd"/>
      <w:r w:rsidRPr="00EE58D1">
        <w:rPr>
          <w:rFonts w:ascii="Times New Roman" w:hAnsi="Times New Roman" w:cs="Times New Roman"/>
          <w:sz w:val="24"/>
          <w:szCs w:val="24"/>
        </w:rPr>
        <w:t xml:space="preserve"> of Forest Research 4</w:t>
      </w:r>
      <w:r w:rsidR="00254D63">
        <w:rPr>
          <w:rFonts w:ascii="Times New Roman" w:hAnsi="Times New Roman" w:cs="Times New Roman"/>
          <w:sz w:val="24"/>
          <w:szCs w:val="24"/>
        </w:rPr>
        <w:t xml:space="preserve"> (1-4)</w:t>
      </w:r>
      <w:r>
        <w:rPr>
          <w:rFonts w:ascii="Times New Roman" w:hAnsi="Times New Roman" w:cs="Times New Roman"/>
          <w:sz w:val="24"/>
          <w:szCs w:val="24"/>
        </w:rPr>
        <w:t>:</w:t>
      </w:r>
      <w:r w:rsidR="0020133D">
        <w:rPr>
          <w:rFonts w:ascii="Times New Roman" w:hAnsi="Times New Roman" w:cs="Times New Roman"/>
          <w:sz w:val="24"/>
          <w:szCs w:val="24"/>
        </w:rPr>
        <w:t xml:space="preserve"> </w:t>
      </w:r>
      <w:r w:rsidRPr="00EE58D1">
        <w:rPr>
          <w:rFonts w:ascii="Times New Roman" w:hAnsi="Times New Roman" w:cs="Times New Roman"/>
          <w:sz w:val="24"/>
          <w:szCs w:val="24"/>
        </w:rPr>
        <w:t>99-109.</w:t>
      </w:r>
      <w:r w:rsidR="00E476A2">
        <w:rPr>
          <w:rFonts w:ascii="Times New Roman" w:hAnsi="Times New Roman" w:cs="Times New Roman"/>
          <w:sz w:val="24"/>
          <w:szCs w:val="24"/>
        </w:rPr>
        <w:t xml:space="preserve">  </w:t>
      </w:r>
      <w:hyperlink w:history="1" r:id="rId154">
        <w:r w:rsidRPr="00AB21F9" w:rsidR="00E476A2">
          <w:rPr>
            <w:rStyle w:val="Hyperlink"/>
            <w:rFonts w:ascii="Times New Roman" w:hAnsi="Times New Roman" w:cs="Times New Roman"/>
            <w:sz w:val="24"/>
            <w:szCs w:val="24"/>
          </w:rPr>
          <w:t>https://doi.org/10.1080/02827588909382550</w:t>
        </w:r>
      </w:hyperlink>
      <w:r w:rsidR="00E476A2">
        <w:rPr>
          <w:rFonts w:ascii="Times New Roman" w:hAnsi="Times New Roman" w:cs="Times New Roman"/>
          <w:sz w:val="24"/>
          <w:szCs w:val="24"/>
        </w:rPr>
        <w:t xml:space="preserve">  </w:t>
      </w:r>
    </w:p>
    <w:p w:rsidRPr="00940BF7" w:rsidR="009E70DA" w:rsidP="00E708C7" w:rsidRDefault="009E70DA" w14:paraId="18475067" w14:textId="77777777">
      <w:pPr>
        <w:spacing w:before="120"/>
        <w:rPr>
          <w:rFonts w:ascii="Times New Roman" w:hAnsi="Times New Roman" w:cs="Times New Roman"/>
          <w:sz w:val="24"/>
          <w:szCs w:val="24"/>
        </w:rPr>
      </w:pPr>
      <w:proofErr w:type="spellStart"/>
      <w:r w:rsidRPr="00940BF7">
        <w:rPr>
          <w:rFonts w:ascii="Times New Roman" w:hAnsi="Times New Roman" w:cs="Times New Roman"/>
          <w:b/>
          <w:sz w:val="24"/>
          <w:szCs w:val="24"/>
        </w:rPr>
        <w:t>Rolstad</w:t>
      </w:r>
      <w:proofErr w:type="spellEnd"/>
      <w:r w:rsidRPr="00940BF7">
        <w:rPr>
          <w:rFonts w:ascii="Times New Roman" w:hAnsi="Times New Roman" w:cs="Times New Roman"/>
          <w:b/>
          <w:sz w:val="24"/>
          <w:szCs w:val="24"/>
        </w:rPr>
        <w:t xml:space="preserve">, J. </w:t>
      </w:r>
      <w:r w:rsidRPr="00940BF7">
        <w:rPr>
          <w:rFonts w:ascii="Times New Roman" w:hAnsi="Times New Roman" w:cs="Times New Roman"/>
          <w:sz w:val="24"/>
          <w:szCs w:val="24"/>
        </w:rPr>
        <w:t xml:space="preserve">1991. </w:t>
      </w:r>
      <w:proofErr w:type="spellStart"/>
      <w:r w:rsidRPr="00940BF7">
        <w:rPr>
          <w:rFonts w:ascii="Times New Roman" w:hAnsi="Times New Roman" w:cs="Times New Roman"/>
          <w:sz w:val="24"/>
          <w:szCs w:val="24"/>
        </w:rPr>
        <w:t>Consequences</w:t>
      </w:r>
      <w:proofErr w:type="spellEnd"/>
      <w:r w:rsidRPr="00940BF7" w:rsidR="000A1407">
        <w:rPr>
          <w:rFonts w:ascii="Times New Roman" w:hAnsi="Times New Roman" w:cs="Times New Roman"/>
          <w:sz w:val="24"/>
          <w:szCs w:val="24"/>
        </w:rPr>
        <w:t xml:space="preserve"> </w:t>
      </w:r>
      <w:r w:rsidRPr="00940BF7">
        <w:rPr>
          <w:rFonts w:ascii="Times New Roman" w:hAnsi="Times New Roman" w:cs="Times New Roman"/>
          <w:sz w:val="24"/>
          <w:szCs w:val="24"/>
        </w:rPr>
        <w:t xml:space="preserve">of </w:t>
      </w:r>
      <w:proofErr w:type="spellStart"/>
      <w:r w:rsidRPr="00940BF7">
        <w:rPr>
          <w:rFonts w:ascii="Times New Roman" w:hAnsi="Times New Roman" w:cs="Times New Roman"/>
          <w:sz w:val="24"/>
          <w:szCs w:val="24"/>
        </w:rPr>
        <w:t>forest</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fragmentation</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for</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the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dynamics</w:t>
      </w:r>
      <w:proofErr w:type="spellEnd"/>
      <w:r w:rsidRPr="00940BF7">
        <w:rPr>
          <w:rFonts w:ascii="Times New Roman" w:hAnsi="Times New Roman" w:cs="Times New Roman"/>
          <w:sz w:val="24"/>
          <w:szCs w:val="24"/>
        </w:rPr>
        <w:t xml:space="preserve"> of </w:t>
      </w:r>
      <w:proofErr w:type="spellStart"/>
      <w:r w:rsidRPr="00940BF7">
        <w:rPr>
          <w:rFonts w:ascii="Times New Roman" w:hAnsi="Times New Roman" w:cs="Times New Roman"/>
          <w:sz w:val="24"/>
          <w:szCs w:val="24"/>
        </w:rPr>
        <w:t>bird</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population</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conceptual</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issues</w:t>
      </w:r>
      <w:proofErr w:type="spellEnd"/>
      <w:r w:rsidRPr="00940BF7">
        <w:rPr>
          <w:rFonts w:ascii="Times New Roman" w:hAnsi="Times New Roman" w:cs="Times New Roman"/>
          <w:sz w:val="24"/>
          <w:szCs w:val="24"/>
        </w:rPr>
        <w:t xml:space="preserve"> and </w:t>
      </w:r>
      <w:proofErr w:type="spellStart"/>
      <w:r w:rsidRPr="00940BF7">
        <w:rPr>
          <w:rFonts w:ascii="Times New Roman" w:hAnsi="Times New Roman" w:cs="Times New Roman"/>
          <w:sz w:val="24"/>
          <w:szCs w:val="24"/>
        </w:rPr>
        <w:t>the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evidence</w:t>
      </w:r>
      <w:proofErr w:type="spellEnd"/>
      <w:r w:rsidRPr="00940BF7">
        <w:rPr>
          <w:rFonts w:ascii="Times New Roman" w:hAnsi="Times New Roman" w:cs="Times New Roman"/>
          <w:sz w:val="24"/>
          <w:szCs w:val="24"/>
        </w:rPr>
        <w:t xml:space="preserve">. Biol. J. Linn. </w:t>
      </w:r>
      <w:proofErr w:type="spellStart"/>
      <w:r w:rsidRPr="00940BF7">
        <w:rPr>
          <w:rFonts w:ascii="Times New Roman" w:hAnsi="Times New Roman" w:cs="Times New Roman"/>
          <w:sz w:val="24"/>
          <w:szCs w:val="24"/>
        </w:rPr>
        <w:t>Soc</w:t>
      </w:r>
      <w:proofErr w:type="spellEnd"/>
      <w:r w:rsidRPr="00940BF7">
        <w:rPr>
          <w:rFonts w:ascii="Times New Roman" w:hAnsi="Times New Roman" w:cs="Times New Roman"/>
          <w:sz w:val="24"/>
          <w:szCs w:val="24"/>
        </w:rPr>
        <w:t>. 42: 149−163.</w:t>
      </w:r>
    </w:p>
    <w:p w:rsidRPr="00940BF7" w:rsidR="009E70DA" w:rsidP="00E708C7" w:rsidRDefault="009E70DA" w14:paraId="02E44ABA" w14:textId="77777777">
      <w:pPr>
        <w:spacing w:before="120"/>
        <w:rPr>
          <w:rFonts w:ascii="Times New Roman" w:hAnsi="Times New Roman" w:cs="Times New Roman"/>
          <w:sz w:val="24"/>
          <w:szCs w:val="24"/>
        </w:rPr>
      </w:pPr>
      <w:proofErr w:type="spellStart"/>
      <w:r w:rsidRPr="00940BF7">
        <w:rPr>
          <w:rFonts w:ascii="Times New Roman" w:hAnsi="Times New Roman" w:cs="Times New Roman"/>
          <w:b/>
          <w:sz w:val="24"/>
          <w:szCs w:val="24"/>
        </w:rPr>
        <w:t>Rolstad</w:t>
      </w:r>
      <w:proofErr w:type="spellEnd"/>
      <w:r w:rsidRPr="00940BF7">
        <w:rPr>
          <w:rFonts w:ascii="Times New Roman" w:hAnsi="Times New Roman" w:cs="Times New Roman"/>
          <w:b/>
          <w:sz w:val="24"/>
          <w:szCs w:val="24"/>
        </w:rPr>
        <w:t xml:space="preserve">, J., </w:t>
      </w:r>
      <w:proofErr w:type="spellStart"/>
      <w:r w:rsidRPr="00940BF7">
        <w:rPr>
          <w:rFonts w:ascii="Times New Roman" w:hAnsi="Times New Roman" w:cs="Times New Roman"/>
          <w:b/>
          <w:sz w:val="24"/>
          <w:szCs w:val="24"/>
        </w:rPr>
        <w:t>Rolstad</w:t>
      </w:r>
      <w:proofErr w:type="spellEnd"/>
      <w:r w:rsidRPr="00940BF7">
        <w:rPr>
          <w:rFonts w:ascii="Times New Roman" w:hAnsi="Times New Roman" w:cs="Times New Roman"/>
          <w:b/>
          <w:sz w:val="24"/>
          <w:szCs w:val="24"/>
        </w:rPr>
        <w:t xml:space="preserve">, E., </w:t>
      </w:r>
      <w:proofErr w:type="spellStart"/>
      <w:r w:rsidRPr="00940BF7">
        <w:rPr>
          <w:rFonts w:ascii="Times New Roman" w:hAnsi="Times New Roman" w:cs="Times New Roman"/>
          <w:b/>
          <w:sz w:val="24"/>
          <w:szCs w:val="24"/>
        </w:rPr>
        <w:t>Wegge</w:t>
      </w:r>
      <w:proofErr w:type="spellEnd"/>
      <w:r w:rsidRPr="00940BF7">
        <w:rPr>
          <w:rFonts w:ascii="Times New Roman" w:hAnsi="Times New Roman" w:cs="Times New Roman"/>
          <w:b/>
          <w:sz w:val="24"/>
          <w:szCs w:val="24"/>
        </w:rPr>
        <w:t>, P.</w:t>
      </w:r>
      <w:r w:rsidRPr="00940BF7">
        <w:rPr>
          <w:rFonts w:ascii="Times New Roman" w:hAnsi="Times New Roman" w:cs="Times New Roman"/>
          <w:sz w:val="24"/>
          <w:szCs w:val="24"/>
        </w:rPr>
        <w:t xml:space="preserve"> 2007. </w:t>
      </w:r>
      <w:proofErr w:type="spellStart"/>
      <w:r w:rsidRPr="00940BF7">
        <w:rPr>
          <w:rFonts w:ascii="Times New Roman" w:hAnsi="Times New Roman" w:cs="Times New Roman"/>
          <w:sz w:val="24"/>
          <w:szCs w:val="24"/>
        </w:rPr>
        <w:t>Capercaillie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i/>
          <w:sz w:val="24"/>
          <w:szCs w:val="24"/>
        </w:rPr>
        <w:t>Tetrao</w:t>
      </w:r>
      <w:proofErr w:type="spellEnd"/>
      <w:r w:rsidRPr="00940BF7">
        <w:rPr>
          <w:rFonts w:ascii="Times New Roman" w:hAnsi="Times New Roman" w:cs="Times New Roman"/>
          <w:i/>
          <w:sz w:val="24"/>
          <w:szCs w:val="24"/>
        </w:rPr>
        <w:t xml:space="preserve"> </w:t>
      </w:r>
      <w:proofErr w:type="spellStart"/>
      <w:r w:rsidRPr="00940BF7">
        <w:rPr>
          <w:rFonts w:ascii="Times New Roman" w:hAnsi="Times New Roman" w:cs="Times New Roman"/>
          <w:i/>
          <w:sz w:val="24"/>
          <w:szCs w:val="24"/>
        </w:rPr>
        <w:t>urogallus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lek</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formation</w:t>
      </w:r>
      <w:proofErr w:type="spellEnd"/>
      <w:r w:rsidRPr="00940BF7">
        <w:rPr>
          <w:rFonts w:ascii="Times New Roman" w:hAnsi="Times New Roman" w:cs="Times New Roman"/>
          <w:sz w:val="24"/>
          <w:szCs w:val="24"/>
        </w:rPr>
        <w:t xml:space="preserve"> in </w:t>
      </w:r>
      <w:proofErr w:type="spellStart"/>
      <w:r w:rsidRPr="00940BF7">
        <w:rPr>
          <w:rFonts w:ascii="Times New Roman" w:hAnsi="Times New Roman" w:cs="Times New Roman"/>
          <w:sz w:val="24"/>
          <w:szCs w:val="24"/>
        </w:rPr>
        <w:t>young</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forest</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Wildlife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Biology</w:t>
      </w:r>
      <w:proofErr w:type="spellEnd"/>
      <w:r w:rsidRPr="00940BF7">
        <w:rPr>
          <w:rFonts w:ascii="Times New Roman" w:hAnsi="Times New Roman" w:cs="Times New Roman"/>
          <w:sz w:val="24"/>
          <w:szCs w:val="24"/>
        </w:rPr>
        <w:t>, 13 (</w:t>
      </w:r>
      <w:proofErr w:type="spellStart"/>
      <w:r w:rsidRPr="00940BF7">
        <w:rPr>
          <w:rFonts w:ascii="Times New Roman" w:hAnsi="Times New Roman" w:cs="Times New Roman"/>
          <w:sz w:val="24"/>
          <w:szCs w:val="24"/>
        </w:rPr>
        <w:t>Suppl</w:t>
      </w:r>
      <w:proofErr w:type="spellEnd"/>
      <w:r w:rsidRPr="00940BF7">
        <w:rPr>
          <w:rFonts w:ascii="Times New Roman" w:hAnsi="Times New Roman" w:cs="Times New Roman"/>
          <w:sz w:val="24"/>
          <w:szCs w:val="24"/>
        </w:rPr>
        <w:t>. 1): 59−67.</w:t>
      </w:r>
    </w:p>
    <w:p w:rsidRPr="00940BF7" w:rsidR="009E70DA" w:rsidP="00E708C7" w:rsidRDefault="009E70DA" w14:paraId="0B1363BE" w14:textId="77777777">
      <w:pPr>
        <w:spacing w:before="120"/>
        <w:rPr>
          <w:rFonts w:ascii="Times New Roman" w:hAnsi="Times New Roman" w:cs="Times New Roman"/>
          <w:sz w:val="24"/>
          <w:szCs w:val="24"/>
        </w:rPr>
      </w:pPr>
      <w:proofErr w:type="spellStart"/>
      <w:r w:rsidRPr="00940BF7">
        <w:rPr>
          <w:rFonts w:ascii="Times New Roman" w:hAnsi="Times New Roman" w:cs="Times New Roman"/>
          <w:b/>
          <w:sz w:val="24"/>
          <w:szCs w:val="24"/>
        </w:rPr>
        <w:t>Rolstad</w:t>
      </w:r>
      <w:proofErr w:type="spellEnd"/>
      <w:r w:rsidRPr="00940BF7">
        <w:rPr>
          <w:rFonts w:ascii="Times New Roman" w:hAnsi="Times New Roman" w:cs="Times New Roman"/>
          <w:b/>
          <w:sz w:val="24"/>
          <w:szCs w:val="24"/>
        </w:rPr>
        <w:t xml:space="preserve">, J., </w:t>
      </w:r>
      <w:proofErr w:type="spellStart"/>
      <w:r w:rsidRPr="00940BF7">
        <w:rPr>
          <w:rFonts w:ascii="Times New Roman" w:hAnsi="Times New Roman" w:cs="Times New Roman"/>
          <w:b/>
          <w:sz w:val="24"/>
          <w:szCs w:val="24"/>
        </w:rPr>
        <w:t>Wegge</w:t>
      </w:r>
      <w:proofErr w:type="spellEnd"/>
      <w:r w:rsidRPr="00940BF7">
        <w:rPr>
          <w:rFonts w:ascii="Times New Roman" w:hAnsi="Times New Roman" w:cs="Times New Roman"/>
          <w:b/>
          <w:sz w:val="24"/>
          <w:szCs w:val="24"/>
        </w:rPr>
        <w:t>, P.</w:t>
      </w:r>
      <w:r w:rsidRPr="00940BF7">
        <w:rPr>
          <w:rFonts w:ascii="Times New Roman" w:hAnsi="Times New Roman" w:cs="Times New Roman"/>
          <w:sz w:val="24"/>
          <w:szCs w:val="24"/>
        </w:rPr>
        <w:t xml:space="preserve"> 1987. Distribution and </w:t>
      </w:r>
      <w:proofErr w:type="spellStart"/>
      <w:r w:rsidRPr="00940BF7">
        <w:rPr>
          <w:rFonts w:ascii="Times New Roman" w:hAnsi="Times New Roman" w:cs="Times New Roman"/>
          <w:sz w:val="24"/>
          <w:szCs w:val="24"/>
        </w:rPr>
        <w:t>size</w:t>
      </w:r>
      <w:proofErr w:type="spellEnd"/>
      <w:r w:rsidRPr="00940BF7">
        <w:rPr>
          <w:rFonts w:ascii="Times New Roman" w:hAnsi="Times New Roman" w:cs="Times New Roman"/>
          <w:sz w:val="24"/>
          <w:szCs w:val="24"/>
        </w:rPr>
        <w:t xml:space="preserve"> of </w:t>
      </w:r>
      <w:proofErr w:type="spellStart"/>
      <w:r w:rsidRPr="00940BF7">
        <w:rPr>
          <w:rFonts w:ascii="Times New Roman" w:hAnsi="Times New Roman" w:cs="Times New Roman"/>
          <w:sz w:val="24"/>
          <w:szCs w:val="24"/>
        </w:rPr>
        <w:t>capercaillie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leks</w:t>
      </w:r>
      <w:proofErr w:type="spellEnd"/>
      <w:r w:rsidRPr="00940BF7">
        <w:rPr>
          <w:rFonts w:ascii="Times New Roman" w:hAnsi="Times New Roman" w:cs="Times New Roman"/>
          <w:sz w:val="24"/>
          <w:szCs w:val="24"/>
        </w:rPr>
        <w:t xml:space="preserve"> in </w:t>
      </w:r>
      <w:proofErr w:type="spellStart"/>
      <w:r w:rsidRPr="00940BF7">
        <w:rPr>
          <w:rFonts w:ascii="Times New Roman" w:hAnsi="Times New Roman" w:cs="Times New Roman"/>
          <w:sz w:val="24"/>
          <w:szCs w:val="24"/>
        </w:rPr>
        <w:t>relation</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to</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old</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forest</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fragmentation</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Oecologia</w:t>
      </w:r>
      <w:proofErr w:type="spellEnd"/>
      <w:r w:rsidRPr="00940BF7">
        <w:rPr>
          <w:rFonts w:ascii="Times New Roman" w:hAnsi="Times New Roman" w:cs="Times New Roman"/>
          <w:sz w:val="24"/>
          <w:szCs w:val="24"/>
        </w:rPr>
        <w:t xml:space="preserve"> 72: 389−394.</w:t>
      </w:r>
    </w:p>
    <w:p w:rsidRPr="00E476A2" w:rsidR="00472517" w:rsidP="00472517" w:rsidRDefault="00472517" w14:paraId="12B035C5" w14:textId="77777777">
      <w:pPr>
        <w:spacing w:before="120"/>
        <w:rPr>
          <w:rFonts w:ascii="Times New Roman" w:hAnsi="Times New Roman" w:cs="Times New Roman"/>
          <w:sz w:val="24"/>
          <w:szCs w:val="24"/>
        </w:rPr>
      </w:pPr>
      <w:proofErr w:type="spellStart"/>
      <w:r w:rsidRPr="0020133D">
        <w:rPr>
          <w:rFonts w:ascii="Times New Roman" w:hAnsi="Times New Roman" w:cs="Times New Roman"/>
          <w:b/>
          <w:sz w:val="24"/>
          <w:szCs w:val="24"/>
        </w:rPr>
        <w:t>Rolstad</w:t>
      </w:r>
      <w:proofErr w:type="spellEnd"/>
      <w:r w:rsidRPr="0020133D">
        <w:rPr>
          <w:rFonts w:ascii="Times New Roman" w:hAnsi="Times New Roman" w:cs="Times New Roman"/>
          <w:b/>
          <w:sz w:val="24"/>
          <w:szCs w:val="24"/>
        </w:rPr>
        <w:t xml:space="preserve">, J., </w:t>
      </w:r>
      <w:proofErr w:type="spellStart"/>
      <w:r w:rsidRPr="0020133D">
        <w:rPr>
          <w:rFonts w:ascii="Times New Roman" w:hAnsi="Times New Roman" w:cs="Times New Roman"/>
          <w:b/>
          <w:sz w:val="24"/>
          <w:szCs w:val="24"/>
        </w:rPr>
        <w:t>Wegge</w:t>
      </w:r>
      <w:proofErr w:type="spellEnd"/>
      <w:r w:rsidRPr="0020133D">
        <w:rPr>
          <w:rFonts w:ascii="Times New Roman" w:hAnsi="Times New Roman" w:cs="Times New Roman"/>
          <w:b/>
          <w:sz w:val="24"/>
          <w:szCs w:val="24"/>
        </w:rPr>
        <w:t xml:space="preserve">, P.  </w:t>
      </w:r>
      <w:r w:rsidRPr="0020133D">
        <w:rPr>
          <w:rFonts w:ascii="Times New Roman" w:hAnsi="Times New Roman" w:cs="Times New Roman"/>
          <w:sz w:val="24"/>
          <w:szCs w:val="24"/>
        </w:rPr>
        <w:t>1989</w:t>
      </w:r>
      <w:r>
        <w:rPr>
          <w:rFonts w:ascii="Times New Roman" w:hAnsi="Times New Roman" w:cs="Times New Roman"/>
          <w:sz w:val="24"/>
          <w:szCs w:val="24"/>
        </w:rPr>
        <w:t>a</w:t>
      </w:r>
      <w:r w:rsidRPr="0020133D">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E476A2">
        <w:rPr>
          <w:rFonts w:ascii="Times New Roman" w:hAnsi="Times New Roman" w:cs="Times New Roman"/>
          <w:sz w:val="24"/>
          <w:szCs w:val="24"/>
        </w:rPr>
        <w:t>Effects</w:t>
      </w:r>
      <w:proofErr w:type="spellEnd"/>
      <w:r w:rsidRPr="00E476A2">
        <w:rPr>
          <w:rFonts w:ascii="Times New Roman" w:hAnsi="Times New Roman" w:cs="Times New Roman"/>
          <w:sz w:val="24"/>
          <w:szCs w:val="24"/>
        </w:rPr>
        <w:t xml:space="preserve"> of </w:t>
      </w:r>
      <w:proofErr w:type="spellStart"/>
      <w:r w:rsidRPr="00E476A2">
        <w:rPr>
          <w:rFonts w:ascii="Times New Roman" w:hAnsi="Times New Roman" w:cs="Times New Roman"/>
          <w:sz w:val="24"/>
          <w:szCs w:val="24"/>
        </w:rPr>
        <w:t>logging</w:t>
      </w:r>
      <w:proofErr w:type="spellEnd"/>
      <w:r w:rsidRPr="00E476A2">
        <w:rPr>
          <w:rFonts w:ascii="Times New Roman" w:hAnsi="Times New Roman" w:cs="Times New Roman"/>
          <w:sz w:val="24"/>
          <w:szCs w:val="24"/>
        </w:rPr>
        <w:t xml:space="preserve"> on </w:t>
      </w:r>
      <w:proofErr w:type="spellStart"/>
      <w:r w:rsidRPr="00E476A2">
        <w:rPr>
          <w:rFonts w:ascii="Times New Roman" w:hAnsi="Times New Roman" w:cs="Times New Roman"/>
          <w:sz w:val="24"/>
          <w:szCs w:val="24"/>
        </w:rPr>
        <w:t>capercaillie</w:t>
      </w:r>
      <w:proofErr w:type="spellEnd"/>
      <w:r w:rsidRPr="00E476A2">
        <w:rPr>
          <w:rFonts w:ascii="Times New Roman" w:hAnsi="Times New Roman" w:cs="Times New Roman"/>
          <w:sz w:val="24"/>
          <w:szCs w:val="24"/>
        </w:rPr>
        <w:t xml:space="preserve"> (</w:t>
      </w:r>
      <w:proofErr w:type="spellStart"/>
      <w:r w:rsidRPr="00EA2576">
        <w:rPr>
          <w:rFonts w:ascii="Times New Roman" w:hAnsi="Times New Roman" w:cs="Times New Roman"/>
          <w:i/>
          <w:iCs/>
          <w:sz w:val="24"/>
          <w:szCs w:val="24"/>
        </w:rPr>
        <w:t>Tetrao</w:t>
      </w:r>
      <w:proofErr w:type="spellEnd"/>
      <w:r w:rsidRPr="00EA2576">
        <w:rPr>
          <w:rFonts w:ascii="Times New Roman" w:hAnsi="Times New Roman" w:cs="Times New Roman"/>
          <w:i/>
          <w:iCs/>
          <w:sz w:val="24"/>
          <w:szCs w:val="24"/>
        </w:rPr>
        <w:t xml:space="preserve"> </w:t>
      </w:r>
      <w:proofErr w:type="spellStart"/>
      <w:r w:rsidRPr="00EA2576">
        <w:rPr>
          <w:rFonts w:ascii="Times New Roman" w:hAnsi="Times New Roman" w:cs="Times New Roman"/>
          <w:i/>
          <w:iCs/>
          <w:sz w:val="24"/>
          <w:szCs w:val="24"/>
        </w:rPr>
        <w:t>urogallus</w:t>
      </w:r>
      <w:proofErr w:type="spellEnd"/>
      <w:r w:rsidRPr="00E476A2">
        <w:rPr>
          <w:rFonts w:ascii="Times New Roman" w:hAnsi="Times New Roman" w:cs="Times New Roman"/>
          <w:sz w:val="24"/>
          <w:szCs w:val="24"/>
        </w:rPr>
        <w:t xml:space="preserve">) </w:t>
      </w:r>
      <w:proofErr w:type="spellStart"/>
      <w:r w:rsidRPr="00E476A2">
        <w:rPr>
          <w:rFonts w:ascii="Times New Roman" w:hAnsi="Times New Roman" w:cs="Times New Roman"/>
          <w:sz w:val="24"/>
          <w:szCs w:val="24"/>
        </w:rPr>
        <w:t>leks</w:t>
      </w:r>
      <w:proofErr w:type="spellEnd"/>
      <w:r>
        <w:rPr>
          <w:rFonts w:ascii="Times New Roman" w:hAnsi="Times New Roman" w:cs="Times New Roman"/>
          <w:sz w:val="24"/>
          <w:szCs w:val="24"/>
        </w:rPr>
        <w:t xml:space="preserve">. </w:t>
      </w:r>
    </w:p>
    <w:p w:rsidR="00472517" w:rsidP="00472517" w:rsidRDefault="00472517" w14:paraId="0D0B7AF2" w14:textId="23CD6E70">
      <w:pPr>
        <w:spacing w:before="120"/>
        <w:rPr>
          <w:rFonts w:ascii="Times New Roman" w:hAnsi="Times New Roman" w:cs="Times New Roman"/>
          <w:sz w:val="24"/>
          <w:szCs w:val="24"/>
        </w:rPr>
      </w:pPr>
      <w:r w:rsidRPr="00E476A2">
        <w:rPr>
          <w:rFonts w:ascii="Times New Roman" w:hAnsi="Times New Roman" w:cs="Times New Roman"/>
          <w:sz w:val="24"/>
          <w:szCs w:val="24"/>
        </w:rPr>
        <w:t xml:space="preserve">II. </w:t>
      </w:r>
      <w:proofErr w:type="spellStart"/>
      <w:r w:rsidRPr="00E476A2">
        <w:rPr>
          <w:rFonts w:ascii="Times New Roman" w:hAnsi="Times New Roman" w:cs="Times New Roman"/>
          <w:sz w:val="24"/>
          <w:szCs w:val="24"/>
        </w:rPr>
        <w:t>Cutting</w:t>
      </w:r>
      <w:proofErr w:type="spellEnd"/>
      <w:r w:rsidRPr="00E476A2">
        <w:rPr>
          <w:rFonts w:ascii="Times New Roman" w:hAnsi="Times New Roman" w:cs="Times New Roman"/>
          <w:sz w:val="24"/>
          <w:szCs w:val="24"/>
        </w:rPr>
        <w:t xml:space="preserve"> </w:t>
      </w:r>
      <w:proofErr w:type="spellStart"/>
      <w:r w:rsidRPr="00E476A2">
        <w:rPr>
          <w:rFonts w:ascii="Times New Roman" w:hAnsi="Times New Roman" w:cs="Times New Roman"/>
          <w:sz w:val="24"/>
          <w:szCs w:val="24"/>
        </w:rPr>
        <w:t>experiments</w:t>
      </w:r>
      <w:proofErr w:type="spellEnd"/>
      <w:r w:rsidRPr="00E476A2">
        <w:rPr>
          <w:rFonts w:ascii="Times New Roman" w:hAnsi="Times New Roman" w:cs="Times New Roman"/>
          <w:sz w:val="24"/>
          <w:szCs w:val="24"/>
        </w:rPr>
        <w:t xml:space="preserve"> in </w:t>
      </w:r>
      <w:proofErr w:type="spellStart"/>
      <w:r w:rsidRPr="00E476A2">
        <w:rPr>
          <w:rFonts w:ascii="Times New Roman" w:hAnsi="Times New Roman" w:cs="Times New Roman"/>
          <w:sz w:val="24"/>
          <w:szCs w:val="24"/>
        </w:rPr>
        <w:t>southeastern</w:t>
      </w:r>
      <w:proofErr w:type="spellEnd"/>
      <w:r w:rsidRPr="00E476A2">
        <w:rPr>
          <w:rFonts w:ascii="Times New Roman" w:hAnsi="Times New Roman" w:cs="Times New Roman"/>
          <w:sz w:val="24"/>
          <w:szCs w:val="24"/>
        </w:rPr>
        <w:t xml:space="preserve"> </w:t>
      </w:r>
      <w:proofErr w:type="spellStart"/>
      <w:r>
        <w:rPr>
          <w:rFonts w:ascii="Times New Roman" w:hAnsi="Times New Roman" w:cs="Times New Roman"/>
          <w:sz w:val="24"/>
          <w:szCs w:val="24"/>
        </w:rPr>
        <w:t>N</w:t>
      </w:r>
      <w:r w:rsidRPr="00E476A2">
        <w:rPr>
          <w:rFonts w:ascii="Times New Roman" w:hAnsi="Times New Roman" w:cs="Times New Roman"/>
          <w:sz w:val="24"/>
          <w:szCs w:val="24"/>
        </w:rPr>
        <w:t>orway</w:t>
      </w:r>
      <w:proofErr w:type="spellEnd"/>
      <w:r>
        <w:rPr>
          <w:rFonts w:ascii="Times New Roman" w:hAnsi="Times New Roman" w:cs="Times New Roman"/>
          <w:sz w:val="24"/>
          <w:szCs w:val="24"/>
        </w:rPr>
        <w:t xml:space="preserve">. </w:t>
      </w:r>
      <w:r w:rsidRPr="00EE58D1">
        <w:rPr>
          <w:rFonts w:ascii="Times New Roman" w:hAnsi="Times New Roman" w:cs="Times New Roman"/>
          <w:sz w:val="24"/>
          <w:szCs w:val="24"/>
        </w:rPr>
        <w:t xml:space="preserve">Scandinavian </w:t>
      </w:r>
      <w:proofErr w:type="spellStart"/>
      <w:r w:rsidRPr="00EE58D1">
        <w:rPr>
          <w:rFonts w:ascii="Times New Roman" w:hAnsi="Times New Roman" w:cs="Times New Roman"/>
          <w:sz w:val="24"/>
          <w:szCs w:val="24"/>
        </w:rPr>
        <w:t>Journal</w:t>
      </w:r>
      <w:proofErr w:type="spellEnd"/>
      <w:r w:rsidRPr="00EE58D1">
        <w:rPr>
          <w:rFonts w:ascii="Times New Roman" w:hAnsi="Times New Roman" w:cs="Times New Roman"/>
          <w:sz w:val="24"/>
          <w:szCs w:val="24"/>
        </w:rPr>
        <w:t xml:space="preserve"> of Forest Research 4</w:t>
      </w:r>
      <w:r>
        <w:rPr>
          <w:rFonts w:ascii="Times New Roman" w:hAnsi="Times New Roman" w:cs="Times New Roman"/>
          <w:sz w:val="24"/>
          <w:szCs w:val="24"/>
        </w:rPr>
        <w:t xml:space="preserve"> (</w:t>
      </w:r>
      <w:r w:rsidR="00254D63">
        <w:rPr>
          <w:rFonts w:ascii="Times New Roman" w:hAnsi="Times New Roman" w:cs="Times New Roman"/>
          <w:sz w:val="24"/>
          <w:szCs w:val="24"/>
        </w:rPr>
        <w:t>1</w:t>
      </w:r>
      <w:r>
        <w:rPr>
          <w:rFonts w:ascii="Times New Roman" w:hAnsi="Times New Roman" w:cs="Times New Roman"/>
          <w:sz w:val="24"/>
          <w:szCs w:val="24"/>
        </w:rPr>
        <w:t>-4): 111</w:t>
      </w:r>
      <w:r w:rsidRPr="00EE58D1">
        <w:rPr>
          <w:rFonts w:ascii="Times New Roman" w:hAnsi="Times New Roman" w:cs="Times New Roman"/>
          <w:sz w:val="24"/>
          <w:szCs w:val="24"/>
        </w:rPr>
        <w:t>-1</w:t>
      </w:r>
      <w:r>
        <w:rPr>
          <w:rFonts w:ascii="Times New Roman" w:hAnsi="Times New Roman" w:cs="Times New Roman"/>
          <w:sz w:val="24"/>
          <w:szCs w:val="24"/>
        </w:rPr>
        <w:t>27</w:t>
      </w:r>
      <w:r w:rsidRPr="00EE58D1">
        <w:rPr>
          <w:rFonts w:ascii="Times New Roman" w:hAnsi="Times New Roman" w:cs="Times New Roman"/>
          <w:sz w:val="24"/>
          <w:szCs w:val="24"/>
        </w:rPr>
        <w:t>.</w:t>
      </w:r>
      <w:r>
        <w:rPr>
          <w:rFonts w:ascii="Times New Roman" w:hAnsi="Times New Roman" w:cs="Times New Roman"/>
          <w:sz w:val="24"/>
          <w:szCs w:val="24"/>
        </w:rPr>
        <w:t xml:space="preserve"> </w:t>
      </w:r>
      <w:hyperlink w:history="1" r:id="rId155">
        <w:r w:rsidRPr="00AB21F9">
          <w:rPr>
            <w:rStyle w:val="Hyperlink"/>
            <w:rFonts w:ascii="Times New Roman" w:hAnsi="Times New Roman" w:cs="Times New Roman"/>
            <w:sz w:val="24"/>
            <w:szCs w:val="24"/>
          </w:rPr>
          <w:t>https://doi.org/10.1080/02827588909382551</w:t>
        </w:r>
      </w:hyperlink>
      <w:r>
        <w:rPr>
          <w:rFonts w:ascii="Times New Roman" w:hAnsi="Times New Roman" w:cs="Times New Roman"/>
          <w:sz w:val="24"/>
          <w:szCs w:val="24"/>
        </w:rPr>
        <w:t xml:space="preserve">  </w:t>
      </w:r>
    </w:p>
    <w:p w:rsidR="00472517" w:rsidP="00472517" w:rsidRDefault="00472517" w14:paraId="0C78481F" w14:textId="77777777">
      <w:pPr>
        <w:spacing w:before="120"/>
        <w:rPr>
          <w:rFonts w:ascii="Times New Roman" w:hAnsi="Times New Roman" w:cs="Times New Roman"/>
          <w:sz w:val="24"/>
          <w:szCs w:val="24"/>
        </w:rPr>
      </w:pPr>
      <w:proofErr w:type="spellStart"/>
      <w:r w:rsidRPr="0020133D">
        <w:rPr>
          <w:rFonts w:ascii="Times New Roman" w:hAnsi="Times New Roman" w:cs="Times New Roman"/>
          <w:b/>
          <w:sz w:val="24"/>
          <w:szCs w:val="24"/>
        </w:rPr>
        <w:t>Rolstad</w:t>
      </w:r>
      <w:proofErr w:type="spellEnd"/>
      <w:r w:rsidRPr="0020133D">
        <w:rPr>
          <w:rFonts w:ascii="Times New Roman" w:hAnsi="Times New Roman" w:cs="Times New Roman"/>
          <w:b/>
          <w:sz w:val="24"/>
          <w:szCs w:val="24"/>
        </w:rPr>
        <w:t xml:space="preserve">, J., </w:t>
      </w:r>
      <w:proofErr w:type="spellStart"/>
      <w:r w:rsidRPr="0020133D">
        <w:rPr>
          <w:rFonts w:ascii="Times New Roman" w:hAnsi="Times New Roman" w:cs="Times New Roman"/>
          <w:b/>
          <w:sz w:val="24"/>
          <w:szCs w:val="24"/>
        </w:rPr>
        <w:t>Wegge</w:t>
      </w:r>
      <w:proofErr w:type="spellEnd"/>
      <w:r w:rsidRPr="0020133D">
        <w:rPr>
          <w:rFonts w:ascii="Times New Roman" w:hAnsi="Times New Roman" w:cs="Times New Roman"/>
          <w:b/>
          <w:sz w:val="24"/>
          <w:szCs w:val="24"/>
        </w:rPr>
        <w:t xml:space="preserve">, P.  </w:t>
      </w:r>
      <w:r w:rsidRPr="0020133D">
        <w:rPr>
          <w:rFonts w:ascii="Times New Roman" w:hAnsi="Times New Roman" w:cs="Times New Roman"/>
          <w:sz w:val="24"/>
          <w:szCs w:val="24"/>
        </w:rPr>
        <w:t>1989</w:t>
      </w:r>
      <w:r>
        <w:rPr>
          <w:rFonts w:ascii="Times New Roman" w:hAnsi="Times New Roman" w:cs="Times New Roman"/>
          <w:sz w:val="24"/>
          <w:szCs w:val="24"/>
        </w:rPr>
        <w:t>b</w:t>
      </w:r>
      <w:r w:rsidRPr="0020133D">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20133D">
        <w:rPr>
          <w:rFonts w:ascii="Times New Roman" w:hAnsi="Times New Roman" w:cs="Times New Roman"/>
          <w:sz w:val="24"/>
          <w:szCs w:val="24"/>
        </w:rPr>
        <w:t>Effects</w:t>
      </w:r>
      <w:proofErr w:type="spellEnd"/>
      <w:r w:rsidRPr="0020133D">
        <w:rPr>
          <w:rFonts w:ascii="Times New Roman" w:hAnsi="Times New Roman" w:cs="Times New Roman"/>
          <w:sz w:val="24"/>
          <w:szCs w:val="24"/>
        </w:rPr>
        <w:t xml:space="preserve"> of </w:t>
      </w:r>
      <w:proofErr w:type="spellStart"/>
      <w:r w:rsidRPr="0020133D">
        <w:rPr>
          <w:rFonts w:ascii="Times New Roman" w:hAnsi="Times New Roman" w:cs="Times New Roman"/>
          <w:sz w:val="24"/>
          <w:szCs w:val="24"/>
        </w:rPr>
        <w:t>logging</w:t>
      </w:r>
      <w:proofErr w:type="spellEnd"/>
      <w:r w:rsidRPr="0020133D">
        <w:rPr>
          <w:rFonts w:ascii="Times New Roman" w:hAnsi="Times New Roman" w:cs="Times New Roman"/>
          <w:sz w:val="24"/>
          <w:szCs w:val="24"/>
        </w:rPr>
        <w:t xml:space="preserve"> on </w:t>
      </w:r>
      <w:proofErr w:type="spellStart"/>
      <w:r w:rsidRPr="0020133D">
        <w:rPr>
          <w:rFonts w:ascii="Times New Roman" w:hAnsi="Times New Roman" w:cs="Times New Roman"/>
          <w:sz w:val="24"/>
          <w:szCs w:val="24"/>
        </w:rPr>
        <w:t>capercaillie</w:t>
      </w:r>
      <w:proofErr w:type="spellEnd"/>
      <w:r w:rsidRPr="0020133D">
        <w:rPr>
          <w:rFonts w:ascii="Times New Roman" w:hAnsi="Times New Roman" w:cs="Times New Roman"/>
          <w:sz w:val="24"/>
          <w:szCs w:val="24"/>
        </w:rPr>
        <w:t xml:space="preserve"> (</w:t>
      </w:r>
      <w:proofErr w:type="spellStart"/>
      <w:r w:rsidRPr="00EA2576">
        <w:rPr>
          <w:rFonts w:ascii="Times New Roman" w:hAnsi="Times New Roman" w:cs="Times New Roman"/>
          <w:i/>
          <w:iCs/>
          <w:sz w:val="24"/>
          <w:szCs w:val="24"/>
        </w:rPr>
        <w:t>Tetrao</w:t>
      </w:r>
      <w:proofErr w:type="spellEnd"/>
      <w:r w:rsidRPr="00EA2576">
        <w:rPr>
          <w:rFonts w:ascii="Times New Roman" w:hAnsi="Times New Roman" w:cs="Times New Roman"/>
          <w:i/>
          <w:iCs/>
          <w:sz w:val="24"/>
          <w:szCs w:val="24"/>
        </w:rPr>
        <w:t xml:space="preserve"> </w:t>
      </w:r>
      <w:proofErr w:type="spellStart"/>
      <w:r w:rsidRPr="00EA2576">
        <w:rPr>
          <w:rFonts w:ascii="Times New Roman" w:hAnsi="Times New Roman" w:cs="Times New Roman"/>
          <w:i/>
          <w:iCs/>
          <w:sz w:val="24"/>
          <w:szCs w:val="24"/>
        </w:rPr>
        <w:t>urogallus</w:t>
      </w:r>
      <w:proofErr w:type="spellEnd"/>
      <w:r w:rsidRPr="0020133D">
        <w:rPr>
          <w:rFonts w:ascii="Times New Roman" w:hAnsi="Times New Roman" w:cs="Times New Roman"/>
          <w:sz w:val="24"/>
          <w:szCs w:val="24"/>
        </w:rPr>
        <w:t xml:space="preserve">) </w:t>
      </w:r>
      <w:proofErr w:type="spellStart"/>
      <w:r w:rsidRPr="0020133D">
        <w:rPr>
          <w:rFonts w:ascii="Times New Roman" w:hAnsi="Times New Roman" w:cs="Times New Roman"/>
          <w:sz w:val="24"/>
          <w:szCs w:val="24"/>
        </w:rPr>
        <w:t>leks</w:t>
      </w:r>
      <w:proofErr w:type="spellEnd"/>
      <w:r>
        <w:rPr>
          <w:rFonts w:ascii="Times New Roman" w:hAnsi="Times New Roman" w:cs="Times New Roman"/>
          <w:sz w:val="24"/>
          <w:szCs w:val="24"/>
        </w:rPr>
        <w:t xml:space="preserve">. </w:t>
      </w:r>
      <w:r w:rsidRPr="0020133D">
        <w:rPr>
          <w:rFonts w:ascii="Times New Roman" w:hAnsi="Times New Roman" w:cs="Times New Roman"/>
          <w:sz w:val="24"/>
          <w:szCs w:val="24"/>
        </w:rPr>
        <w:t xml:space="preserve">III. </w:t>
      </w:r>
      <w:proofErr w:type="spellStart"/>
      <w:r w:rsidRPr="0020133D">
        <w:rPr>
          <w:rFonts w:ascii="Times New Roman" w:hAnsi="Times New Roman" w:cs="Times New Roman"/>
          <w:sz w:val="24"/>
          <w:szCs w:val="24"/>
        </w:rPr>
        <w:t>Extinction</w:t>
      </w:r>
      <w:proofErr w:type="spellEnd"/>
      <w:r w:rsidRPr="0020133D">
        <w:rPr>
          <w:rFonts w:ascii="Times New Roman" w:hAnsi="Times New Roman" w:cs="Times New Roman"/>
          <w:sz w:val="24"/>
          <w:szCs w:val="24"/>
        </w:rPr>
        <w:t xml:space="preserve"> and </w:t>
      </w:r>
      <w:proofErr w:type="spellStart"/>
      <w:r w:rsidRPr="0020133D">
        <w:rPr>
          <w:rFonts w:ascii="Times New Roman" w:hAnsi="Times New Roman" w:cs="Times New Roman"/>
          <w:sz w:val="24"/>
          <w:szCs w:val="24"/>
        </w:rPr>
        <w:t>recolonization</w:t>
      </w:r>
      <w:proofErr w:type="spellEnd"/>
      <w:r w:rsidRPr="0020133D">
        <w:rPr>
          <w:rFonts w:ascii="Times New Roman" w:hAnsi="Times New Roman" w:cs="Times New Roman"/>
          <w:sz w:val="24"/>
          <w:szCs w:val="24"/>
        </w:rPr>
        <w:t xml:space="preserve"> of </w:t>
      </w:r>
      <w:proofErr w:type="spellStart"/>
      <w:r w:rsidRPr="0020133D">
        <w:rPr>
          <w:rFonts w:ascii="Times New Roman" w:hAnsi="Times New Roman" w:cs="Times New Roman"/>
          <w:sz w:val="24"/>
          <w:szCs w:val="24"/>
        </w:rPr>
        <w:t>lek</w:t>
      </w:r>
      <w:proofErr w:type="spellEnd"/>
      <w:r w:rsidRPr="0020133D">
        <w:rPr>
          <w:rFonts w:ascii="Times New Roman" w:hAnsi="Times New Roman" w:cs="Times New Roman"/>
          <w:sz w:val="24"/>
          <w:szCs w:val="24"/>
        </w:rPr>
        <w:t xml:space="preserve"> </w:t>
      </w:r>
      <w:proofErr w:type="spellStart"/>
      <w:r w:rsidRPr="0020133D">
        <w:rPr>
          <w:rFonts w:ascii="Times New Roman" w:hAnsi="Times New Roman" w:cs="Times New Roman"/>
          <w:sz w:val="24"/>
          <w:szCs w:val="24"/>
        </w:rPr>
        <w:t>populations</w:t>
      </w:r>
      <w:proofErr w:type="spellEnd"/>
      <w:r w:rsidRPr="0020133D">
        <w:rPr>
          <w:rFonts w:ascii="Times New Roman" w:hAnsi="Times New Roman" w:cs="Times New Roman"/>
          <w:sz w:val="24"/>
          <w:szCs w:val="24"/>
        </w:rPr>
        <w:t xml:space="preserve"> in </w:t>
      </w:r>
      <w:proofErr w:type="spellStart"/>
      <w:r w:rsidRPr="0020133D">
        <w:rPr>
          <w:rFonts w:ascii="Times New Roman" w:hAnsi="Times New Roman" w:cs="Times New Roman"/>
          <w:sz w:val="24"/>
          <w:szCs w:val="24"/>
        </w:rPr>
        <w:t>relation</w:t>
      </w:r>
      <w:proofErr w:type="spellEnd"/>
      <w:r w:rsidRPr="0020133D">
        <w:rPr>
          <w:rFonts w:ascii="Times New Roman" w:hAnsi="Times New Roman" w:cs="Times New Roman"/>
          <w:sz w:val="24"/>
          <w:szCs w:val="24"/>
        </w:rPr>
        <w:t xml:space="preserve"> </w:t>
      </w:r>
      <w:proofErr w:type="spellStart"/>
      <w:r w:rsidRPr="0020133D">
        <w:rPr>
          <w:rFonts w:ascii="Times New Roman" w:hAnsi="Times New Roman" w:cs="Times New Roman"/>
          <w:sz w:val="24"/>
          <w:szCs w:val="24"/>
        </w:rPr>
        <w:t>to</w:t>
      </w:r>
      <w:proofErr w:type="spellEnd"/>
      <w:r w:rsidRPr="0020133D">
        <w:rPr>
          <w:rFonts w:ascii="Times New Roman" w:hAnsi="Times New Roman" w:cs="Times New Roman"/>
          <w:sz w:val="24"/>
          <w:szCs w:val="24"/>
        </w:rPr>
        <w:t xml:space="preserve"> </w:t>
      </w:r>
      <w:proofErr w:type="spellStart"/>
      <w:r w:rsidRPr="0020133D">
        <w:rPr>
          <w:rFonts w:ascii="Times New Roman" w:hAnsi="Times New Roman" w:cs="Times New Roman"/>
          <w:sz w:val="24"/>
          <w:szCs w:val="24"/>
        </w:rPr>
        <w:t>clearfelling</w:t>
      </w:r>
      <w:proofErr w:type="spellEnd"/>
      <w:r w:rsidRPr="0020133D">
        <w:rPr>
          <w:rFonts w:ascii="Times New Roman" w:hAnsi="Times New Roman" w:cs="Times New Roman"/>
          <w:sz w:val="24"/>
          <w:szCs w:val="24"/>
        </w:rPr>
        <w:t xml:space="preserve"> and </w:t>
      </w:r>
      <w:proofErr w:type="spellStart"/>
      <w:r w:rsidRPr="0020133D">
        <w:rPr>
          <w:rFonts w:ascii="Times New Roman" w:hAnsi="Times New Roman" w:cs="Times New Roman"/>
          <w:sz w:val="24"/>
          <w:szCs w:val="24"/>
        </w:rPr>
        <w:t>fragmentation</w:t>
      </w:r>
      <w:proofErr w:type="spellEnd"/>
      <w:r w:rsidRPr="0020133D">
        <w:rPr>
          <w:rFonts w:ascii="Times New Roman" w:hAnsi="Times New Roman" w:cs="Times New Roman"/>
          <w:sz w:val="24"/>
          <w:szCs w:val="24"/>
        </w:rPr>
        <w:t xml:space="preserve"> of </w:t>
      </w:r>
      <w:proofErr w:type="spellStart"/>
      <w:r w:rsidRPr="0020133D">
        <w:rPr>
          <w:rFonts w:ascii="Times New Roman" w:hAnsi="Times New Roman" w:cs="Times New Roman"/>
          <w:sz w:val="24"/>
          <w:szCs w:val="24"/>
        </w:rPr>
        <w:t>old</w:t>
      </w:r>
      <w:proofErr w:type="spellEnd"/>
      <w:r w:rsidRPr="0020133D">
        <w:rPr>
          <w:rFonts w:ascii="Times New Roman" w:hAnsi="Times New Roman" w:cs="Times New Roman"/>
          <w:sz w:val="24"/>
          <w:szCs w:val="24"/>
        </w:rPr>
        <w:t xml:space="preserve"> </w:t>
      </w:r>
      <w:proofErr w:type="spellStart"/>
      <w:r w:rsidRPr="0020133D">
        <w:rPr>
          <w:rFonts w:ascii="Times New Roman" w:hAnsi="Times New Roman" w:cs="Times New Roman"/>
          <w:sz w:val="24"/>
          <w:szCs w:val="24"/>
        </w:rPr>
        <w:t>forest</w:t>
      </w:r>
      <w:proofErr w:type="spellEnd"/>
      <w:r>
        <w:rPr>
          <w:rFonts w:ascii="Times New Roman" w:hAnsi="Times New Roman" w:cs="Times New Roman"/>
          <w:sz w:val="24"/>
          <w:szCs w:val="24"/>
        </w:rPr>
        <w:t xml:space="preserve">. </w:t>
      </w:r>
      <w:r w:rsidRPr="00EE58D1">
        <w:rPr>
          <w:rFonts w:ascii="Times New Roman" w:hAnsi="Times New Roman" w:cs="Times New Roman"/>
          <w:sz w:val="24"/>
          <w:szCs w:val="24"/>
        </w:rPr>
        <w:t xml:space="preserve">Scandinavian </w:t>
      </w:r>
      <w:proofErr w:type="spellStart"/>
      <w:r w:rsidRPr="00EE58D1">
        <w:rPr>
          <w:rFonts w:ascii="Times New Roman" w:hAnsi="Times New Roman" w:cs="Times New Roman"/>
          <w:sz w:val="24"/>
          <w:szCs w:val="24"/>
        </w:rPr>
        <w:t>Journal</w:t>
      </w:r>
      <w:proofErr w:type="spellEnd"/>
      <w:r w:rsidRPr="00EE58D1">
        <w:rPr>
          <w:rFonts w:ascii="Times New Roman" w:hAnsi="Times New Roman" w:cs="Times New Roman"/>
          <w:sz w:val="24"/>
          <w:szCs w:val="24"/>
        </w:rPr>
        <w:t xml:space="preserve"> of Forest Research 4</w:t>
      </w:r>
      <w:r>
        <w:rPr>
          <w:rFonts w:ascii="Times New Roman" w:hAnsi="Times New Roman" w:cs="Times New Roman"/>
          <w:sz w:val="24"/>
          <w:szCs w:val="24"/>
        </w:rPr>
        <w:t xml:space="preserve"> (1-4): 129</w:t>
      </w:r>
      <w:r w:rsidRPr="00EE58D1">
        <w:rPr>
          <w:rFonts w:ascii="Times New Roman" w:hAnsi="Times New Roman" w:cs="Times New Roman"/>
          <w:sz w:val="24"/>
          <w:szCs w:val="24"/>
        </w:rPr>
        <w:t>-</w:t>
      </w:r>
      <w:r>
        <w:rPr>
          <w:rFonts w:ascii="Times New Roman" w:hAnsi="Times New Roman" w:cs="Times New Roman"/>
          <w:sz w:val="24"/>
          <w:szCs w:val="24"/>
        </w:rPr>
        <w:t>135</w:t>
      </w:r>
      <w:r w:rsidRPr="00EE58D1">
        <w:rPr>
          <w:rFonts w:ascii="Times New Roman" w:hAnsi="Times New Roman" w:cs="Times New Roman"/>
          <w:sz w:val="24"/>
          <w:szCs w:val="24"/>
        </w:rPr>
        <w:t>.</w:t>
      </w:r>
      <w:r>
        <w:rPr>
          <w:rFonts w:ascii="Times New Roman" w:hAnsi="Times New Roman" w:cs="Times New Roman"/>
          <w:sz w:val="24"/>
          <w:szCs w:val="24"/>
        </w:rPr>
        <w:t xml:space="preserve"> </w:t>
      </w:r>
      <w:hyperlink w:history="1" r:id="rId156">
        <w:r w:rsidRPr="00AB21F9">
          <w:rPr>
            <w:rStyle w:val="Hyperlink"/>
            <w:rFonts w:ascii="Times New Roman" w:hAnsi="Times New Roman" w:cs="Times New Roman"/>
            <w:sz w:val="24"/>
            <w:szCs w:val="24"/>
          </w:rPr>
          <w:t>https://doi.org/10.1080/02827588909382552</w:t>
        </w:r>
      </w:hyperlink>
      <w:r>
        <w:rPr>
          <w:rFonts w:ascii="Times New Roman" w:hAnsi="Times New Roman" w:cs="Times New Roman"/>
          <w:sz w:val="24"/>
          <w:szCs w:val="24"/>
        </w:rPr>
        <w:t xml:space="preserve"> </w:t>
      </w:r>
    </w:p>
    <w:p w:rsidRPr="00940BF7" w:rsidR="00472517" w:rsidP="00472517" w:rsidRDefault="00472517" w14:paraId="7D737532" w14:textId="1116692C">
      <w:pPr>
        <w:spacing w:before="120"/>
        <w:rPr>
          <w:rFonts w:ascii="Times New Roman" w:hAnsi="Times New Roman" w:cs="Times New Roman"/>
          <w:sz w:val="24"/>
          <w:szCs w:val="24"/>
        </w:rPr>
      </w:pPr>
      <w:proofErr w:type="spellStart"/>
      <w:r w:rsidRPr="00940BF7">
        <w:rPr>
          <w:rFonts w:ascii="Times New Roman" w:hAnsi="Times New Roman" w:cs="Times New Roman"/>
          <w:b/>
          <w:sz w:val="24"/>
          <w:szCs w:val="24"/>
        </w:rPr>
        <w:t>Rolstad</w:t>
      </w:r>
      <w:proofErr w:type="spellEnd"/>
      <w:r w:rsidRPr="00940BF7">
        <w:rPr>
          <w:rFonts w:ascii="Times New Roman" w:hAnsi="Times New Roman" w:cs="Times New Roman"/>
          <w:b/>
          <w:sz w:val="24"/>
          <w:szCs w:val="24"/>
        </w:rPr>
        <w:t xml:space="preserve">, J., </w:t>
      </w:r>
      <w:proofErr w:type="spellStart"/>
      <w:r w:rsidRPr="00940BF7">
        <w:rPr>
          <w:rFonts w:ascii="Times New Roman" w:hAnsi="Times New Roman" w:cs="Times New Roman"/>
          <w:b/>
          <w:sz w:val="24"/>
          <w:szCs w:val="24"/>
        </w:rPr>
        <w:t>Wegge</w:t>
      </w:r>
      <w:proofErr w:type="spellEnd"/>
      <w:r w:rsidRPr="00940BF7">
        <w:rPr>
          <w:rFonts w:ascii="Times New Roman" w:hAnsi="Times New Roman" w:cs="Times New Roman"/>
          <w:b/>
          <w:sz w:val="24"/>
          <w:szCs w:val="24"/>
        </w:rPr>
        <w:t>, P.</w:t>
      </w:r>
      <w:r w:rsidRPr="00940BF7">
        <w:rPr>
          <w:rFonts w:ascii="Times New Roman" w:hAnsi="Times New Roman" w:cs="Times New Roman"/>
          <w:sz w:val="24"/>
          <w:szCs w:val="24"/>
        </w:rPr>
        <w:t xml:space="preserve"> 1989</w:t>
      </w:r>
      <w:r>
        <w:rPr>
          <w:rFonts w:ascii="Times New Roman" w:hAnsi="Times New Roman" w:cs="Times New Roman"/>
          <w:sz w:val="24"/>
          <w:szCs w:val="24"/>
        </w:rPr>
        <w:t>c</w:t>
      </w:r>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Capercaillie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i/>
          <w:sz w:val="24"/>
          <w:szCs w:val="24"/>
        </w:rPr>
        <w:t>Tetrao</w:t>
      </w:r>
      <w:proofErr w:type="spellEnd"/>
      <w:r w:rsidRPr="00940BF7">
        <w:rPr>
          <w:rFonts w:ascii="Times New Roman" w:hAnsi="Times New Roman" w:cs="Times New Roman"/>
          <w:i/>
          <w:sz w:val="24"/>
          <w:szCs w:val="24"/>
        </w:rPr>
        <w:t xml:space="preserve"> </w:t>
      </w:r>
      <w:proofErr w:type="spellStart"/>
      <w:r w:rsidRPr="00940BF7">
        <w:rPr>
          <w:rFonts w:ascii="Times New Roman" w:hAnsi="Times New Roman" w:cs="Times New Roman"/>
          <w:i/>
          <w:sz w:val="24"/>
          <w:szCs w:val="24"/>
        </w:rPr>
        <w:t>urogallus</w:t>
      </w:r>
      <w:proofErr w:type="spellEnd"/>
      <w:r w:rsidRPr="00940BF7">
        <w:rPr>
          <w:rFonts w:ascii="Times New Roman" w:hAnsi="Times New Roman" w:cs="Times New Roman"/>
          <w:i/>
          <w:sz w:val="24"/>
          <w:szCs w:val="24"/>
        </w:rPr>
        <w:t xml:space="preserve"> </w:t>
      </w:r>
      <w:proofErr w:type="spellStart"/>
      <w:r w:rsidRPr="00940BF7">
        <w:rPr>
          <w:rFonts w:ascii="Times New Roman" w:hAnsi="Times New Roman" w:cs="Times New Roman"/>
          <w:sz w:val="24"/>
          <w:szCs w:val="24"/>
        </w:rPr>
        <w:t>populations</w:t>
      </w:r>
      <w:proofErr w:type="spellEnd"/>
      <w:r w:rsidRPr="00940BF7">
        <w:rPr>
          <w:rFonts w:ascii="Times New Roman" w:hAnsi="Times New Roman" w:cs="Times New Roman"/>
          <w:sz w:val="24"/>
          <w:szCs w:val="24"/>
        </w:rPr>
        <w:t xml:space="preserve"> and modern </w:t>
      </w:r>
      <w:proofErr w:type="spellStart"/>
      <w:r w:rsidRPr="00940BF7">
        <w:rPr>
          <w:rFonts w:ascii="Times New Roman" w:hAnsi="Times New Roman" w:cs="Times New Roman"/>
          <w:sz w:val="24"/>
          <w:szCs w:val="24"/>
        </w:rPr>
        <w:t>forestry</w:t>
      </w:r>
      <w:proofErr w:type="spellEnd"/>
      <w:r w:rsidRPr="00940BF7">
        <w:rPr>
          <w:rFonts w:ascii="Times New Roman" w:hAnsi="Times New Roman" w:cs="Times New Roman"/>
          <w:sz w:val="24"/>
          <w:szCs w:val="24"/>
        </w:rPr>
        <w:t xml:space="preserve"> – a </w:t>
      </w:r>
      <w:proofErr w:type="spellStart"/>
      <w:r w:rsidRPr="00940BF7">
        <w:rPr>
          <w:rFonts w:ascii="Times New Roman" w:hAnsi="Times New Roman" w:cs="Times New Roman"/>
          <w:sz w:val="24"/>
          <w:szCs w:val="24"/>
        </w:rPr>
        <w:t>case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for</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landscape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ecological</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studies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Finnish</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Game</w:t>
      </w:r>
      <w:proofErr w:type="spellEnd"/>
      <w:r w:rsidRPr="00940BF7">
        <w:rPr>
          <w:rFonts w:ascii="Times New Roman" w:hAnsi="Times New Roman" w:cs="Times New Roman"/>
          <w:sz w:val="24"/>
          <w:szCs w:val="24"/>
        </w:rPr>
        <w:t xml:space="preserve"> Res</w:t>
      </w:r>
      <w:r w:rsidR="00254D63">
        <w:rPr>
          <w:rFonts w:ascii="Times New Roman" w:hAnsi="Times New Roman" w:cs="Times New Roman"/>
          <w:sz w:val="24"/>
          <w:szCs w:val="24"/>
        </w:rPr>
        <w:t>earch</w:t>
      </w:r>
      <w:r w:rsidRPr="00940BF7">
        <w:rPr>
          <w:rFonts w:ascii="Times New Roman" w:hAnsi="Times New Roman" w:cs="Times New Roman"/>
          <w:sz w:val="24"/>
          <w:szCs w:val="24"/>
        </w:rPr>
        <w:t xml:space="preserve"> 46: 43–52.</w:t>
      </w:r>
    </w:p>
    <w:p w:rsidRPr="00940BF7" w:rsidR="00CF5000" w:rsidP="00E708C7" w:rsidRDefault="00CF5000" w14:paraId="0BC8E796" w14:textId="0227B62E">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120"/>
        <w:rPr>
          <w:rFonts w:ascii="Times New Roman" w:hAnsi="Times New Roman" w:cs="Times New Roman"/>
          <w:bCs/>
          <w:sz w:val="24"/>
          <w:szCs w:val="24"/>
          <w:lang w:eastAsia="en-US" w:bidi="en-US"/>
        </w:rPr>
      </w:pPr>
      <w:proofErr w:type="spellStart"/>
      <w:r w:rsidRPr="00940BF7">
        <w:rPr>
          <w:rFonts w:ascii="Times New Roman" w:hAnsi="Times New Roman" w:cs="Times New Roman"/>
          <w:b/>
          <w:bCs/>
          <w:sz w:val="24"/>
          <w:szCs w:val="24"/>
          <w:lang w:eastAsia="en-US" w:bidi="en-US"/>
        </w:rPr>
        <w:t>Rutkowski</w:t>
      </w:r>
      <w:proofErr w:type="spellEnd"/>
      <w:r w:rsidRPr="00940BF7">
        <w:rPr>
          <w:rFonts w:ascii="Times New Roman" w:hAnsi="Times New Roman" w:cs="Times New Roman"/>
          <w:b/>
          <w:bCs/>
          <w:sz w:val="24"/>
          <w:szCs w:val="24"/>
          <w:lang w:eastAsia="en-US" w:bidi="en-US"/>
        </w:rPr>
        <w:t xml:space="preserve">, R, </w:t>
      </w:r>
      <w:proofErr w:type="spellStart"/>
      <w:r w:rsidRPr="00940BF7">
        <w:rPr>
          <w:rFonts w:ascii="Times New Roman" w:hAnsi="Times New Roman" w:cs="Times New Roman"/>
          <w:b/>
          <w:bCs/>
          <w:sz w:val="24"/>
          <w:szCs w:val="24"/>
          <w:lang w:eastAsia="en-US" w:bidi="en-US"/>
        </w:rPr>
        <w:t>Zawadzka</w:t>
      </w:r>
      <w:proofErr w:type="spellEnd"/>
      <w:r w:rsidRPr="00940BF7">
        <w:rPr>
          <w:rFonts w:ascii="Times New Roman" w:hAnsi="Times New Roman" w:cs="Times New Roman"/>
          <w:b/>
          <w:bCs/>
          <w:sz w:val="24"/>
          <w:szCs w:val="24"/>
          <w:lang w:eastAsia="en-US" w:bidi="en-US"/>
        </w:rPr>
        <w:t xml:space="preserve">, D, </w:t>
      </w:r>
      <w:proofErr w:type="spellStart"/>
      <w:r w:rsidRPr="00940BF7">
        <w:rPr>
          <w:rFonts w:ascii="Times New Roman" w:hAnsi="Times New Roman" w:cs="Times New Roman"/>
          <w:b/>
          <w:bCs/>
          <w:sz w:val="24"/>
          <w:szCs w:val="24"/>
          <w:lang w:eastAsia="en-US" w:bidi="en-US"/>
        </w:rPr>
        <w:t>Suchecka</w:t>
      </w:r>
      <w:proofErr w:type="spellEnd"/>
      <w:r w:rsidRPr="00940BF7">
        <w:rPr>
          <w:rFonts w:ascii="Times New Roman" w:hAnsi="Times New Roman" w:cs="Times New Roman"/>
          <w:b/>
          <w:bCs/>
          <w:sz w:val="24"/>
          <w:szCs w:val="24"/>
          <w:lang w:eastAsia="en-US" w:bidi="en-US"/>
        </w:rPr>
        <w:t xml:space="preserve">, E, Merta, D. </w:t>
      </w:r>
      <w:r w:rsidRPr="00940BF7">
        <w:rPr>
          <w:rFonts w:ascii="Times New Roman" w:hAnsi="Times New Roman" w:cs="Times New Roman"/>
          <w:bCs/>
          <w:sz w:val="24"/>
          <w:szCs w:val="24"/>
          <w:lang w:eastAsia="en-US" w:bidi="en-US"/>
        </w:rPr>
        <w:t xml:space="preserve">2017. </w:t>
      </w:r>
      <w:proofErr w:type="spellStart"/>
      <w:r w:rsidRPr="00940BF7">
        <w:rPr>
          <w:rFonts w:ascii="Times New Roman" w:hAnsi="Times New Roman" w:cs="Times New Roman"/>
          <w:bCs/>
          <w:sz w:val="24"/>
          <w:szCs w:val="24"/>
          <w:lang w:eastAsia="en-US" w:bidi="en-US"/>
        </w:rPr>
        <w:t>Conservation</w:t>
      </w:r>
      <w:proofErr w:type="spellEnd"/>
      <w:r w:rsidRPr="00940BF7">
        <w:rPr>
          <w:rFonts w:ascii="Times New Roman" w:hAnsi="Times New Roman" w:cs="Times New Roman"/>
          <w:bCs/>
          <w:sz w:val="24"/>
          <w:szCs w:val="24"/>
          <w:lang w:eastAsia="en-US" w:bidi="en-US"/>
        </w:rPr>
        <w:t xml:space="preserve"> </w:t>
      </w:r>
      <w:proofErr w:type="spellStart"/>
      <w:r w:rsidRPr="00940BF7">
        <w:rPr>
          <w:rFonts w:ascii="Times New Roman" w:hAnsi="Times New Roman" w:cs="Times New Roman"/>
          <w:bCs/>
          <w:sz w:val="24"/>
          <w:szCs w:val="24"/>
          <w:lang w:eastAsia="en-US" w:bidi="en-US"/>
        </w:rPr>
        <w:t>genetics</w:t>
      </w:r>
      <w:proofErr w:type="spellEnd"/>
      <w:r w:rsidRPr="00940BF7">
        <w:rPr>
          <w:rFonts w:ascii="Times New Roman" w:hAnsi="Times New Roman" w:cs="Times New Roman"/>
          <w:bCs/>
          <w:sz w:val="24"/>
          <w:szCs w:val="24"/>
          <w:lang w:eastAsia="en-US" w:bidi="en-US"/>
        </w:rPr>
        <w:t xml:space="preserve"> of </w:t>
      </w:r>
      <w:proofErr w:type="spellStart"/>
      <w:r w:rsidRPr="00940BF7">
        <w:rPr>
          <w:rFonts w:ascii="Times New Roman" w:hAnsi="Times New Roman" w:cs="Times New Roman"/>
          <w:bCs/>
          <w:sz w:val="24"/>
          <w:szCs w:val="24"/>
          <w:lang w:eastAsia="en-US" w:bidi="en-US"/>
        </w:rPr>
        <w:t>the</w:t>
      </w:r>
      <w:proofErr w:type="spellEnd"/>
      <w:r w:rsidRPr="00940BF7">
        <w:rPr>
          <w:rFonts w:ascii="Times New Roman" w:hAnsi="Times New Roman" w:cs="Times New Roman"/>
          <w:bCs/>
          <w:sz w:val="24"/>
          <w:szCs w:val="24"/>
          <w:lang w:eastAsia="en-US" w:bidi="en-US"/>
        </w:rPr>
        <w:t xml:space="preserve"> </w:t>
      </w:r>
      <w:proofErr w:type="spellStart"/>
      <w:r w:rsidRPr="00940BF7">
        <w:rPr>
          <w:rFonts w:ascii="Times New Roman" w:hAnsi="Times New Roman" w:cs="Times New Roman"/>
          <w:bCs/>
          <w:sz w:val="24"/>
          <w:szCs w:val="24"/>
          <w:lang w:eastAsia="en-US" w:bidi="en-US"/>
        </w:rPr>
        <w:t>capercaillie</w:t>
      </w:r>
      <w:proofErr w:type="spellEnd"/>
      <w:r w:rsidRPr="00940BF7">
        <w:rPr>
          <w:rFonts w:ascii="Times New Roman" w:hAnsi="Times New Roman" w:cs="Times New Roman"/>
          <w:bCs/>
          <w:sz w:val="24"/>
          <w:szCs w:val="24"/>
          <w:lang w:eastAsia="en-US" w:bidi="en-US"/>
        </w:rPr>
        <w:t xml:space="preserve"> in </w:t>
      </w:r>
      <w:proofErr w:type="spellStart"/>
      <w:r w:rsidRPr="00940BF7">
        <w:rPr>
          <w:rFonts w:ascii="Times New Roman" w:hAnsi="Times New Roman" w:cs="Times New Roman"/>
          <w:bCs/>
          <w:sz w:val="24"/>
          <w:szCs w:val="24"/>
          <w:lang w:eastAsia="en-US" w:bidi="en-US"/>
        </w:rPr>
        <w:t>Poland</w:t>
      </w:r>
      <w:proofErr w:type="spellEnd"/>
      <w:r w:rsidRPr="00940BF7">
        <w:rPr>
          <w:rFonts w:ascii="Times New Roman" w:hAnsi="Times New Roman" w:cs="Times New Roman"/>
          <w:bCs/>
          <w:sz w:val="24"/>
          <w:szCs w:val="24"/>
          <w:lang w:eastAsia="en-US" w:bidi="en-US"/>
        </w:rPr>
        <w:t xml:space="preserve"> - </w:t>
      </w:r>
      <w:proofErr w:type="spellStart"/>
      <w:r w:rsidRPr="00940BF7">
        <w:rPr>
          <w:rFonts w:ascii="Times New Roman" w:hAnsi="Times New Roman" w:cs="Times New Roman"/>
          <w:bCs/>
          <w:sz w:val="24"/>
          <w:szCs w:val="24"/>
          <w:lang w:eastAsia="en-US" w:bidi="en-US"/>
        </w:rPr>
        <w:t>Delineation</w:t>
      </w:r>
      <w:proofErr w:type="spellEnd"/>
      <w:r w:rsidRPr="00940BF7">
        <w:rPr>
          <w:rFonts w:ascii="Times New Roman" w:hAnsi="Times New Roman" w:cs="Times New Roman"/>
          <w:bCs/>
          <w:sz w:val="24"/>
          <w:szCs w:val="24"/>
          <w:lang w:eastAsia="en-US" w:bidi="en-US"/>
        </w:rPr>
        <w:t xml:space="preserve"> of </w:t>
      </w:r>
      <w:proofErr w:type="spellStart"/>
      <w:r w:rsidRPr="00940BF7">
        <w:rPr>
          <w:rFonts w:ascii="Times New Roman" w:hAnsi="Times New Roman" w:cs="Times New Roman"/>
          <w:bCs/>
          <w:sz w:val="24"/>
          <w:szCs w:val="24"/>
          <w:lang w:eastAsia="en-US" w:bidi="en-US"/>
        </w:rPr>
        <w:t>conservation</w:t>
      </w:r>
      <w:proofErr w:type="spellEnd"/>
      <w:r w:rsidRPr="00940BF7">
        <w:rPr>
          <w:rFonts w:ascii="Times New Roman" w:hAnsi="Times New Roman" w:cs="Times New Roman"/>
          <w:bCs/>
          <w:sz w:val="24"/>
          <w:szCs w:val="24"/>
          <w:lang w:eastAsia="en-US" w:bidi="en-US"/>
        </w:rPr>
        <w:t xml:space="preserve"> units. </w:t>
      </w:r>
      <w:proofErr w:type="spellStart"/>
      <w:r w:rsidRPr="00940BF7">
        <w:rPr>
          <w:rFonts w:ascii="Times New Roman" w:hAnsi="Times New Roman" w:cs="Times New Roman"/>
          <w:bCs/>
          <w:sz w:val="24"/>
          <w:szCs w:val="24"/>
          <w:lang w:eastAsia="en-US" w:bidi="en-US"/>
        </w:rPr>
        <w:t>PLoS</w:t>
      </w:r>
      <w:proofErr w:type="spellEnd"/>
      <w:r w:rsidRPr="00940BF7">
        <w:rPr>
          <w:rFonts w:ascii="Times New Roman" w:hAnsi="Times New Roman" w:cs="Times New Roman"/>
          <w:bCs/>
          <w:sz w:val="24"/>
          <w:szCs w:val="24"/>
          <w:lang w:eastAsia="en-US" w:bidi="en-US"/>
        </w:rPr>
        <w:t xml:space="preserve"> ONE 12(4): e0174901. </w:t>
      </w:r>
      <w:hyperlink w:history="1" r:id="rId157">
        <w:r w:rsidRPr="00940BF7">
          <w:rPr>
            <w:rStyle w:val="Hyperlink"/>
            <w:rFonts w:ascii="Times New Roman" w:hAnsi="Times New Roman" w:cs="Times New Roman"/>
            <w:bCs/>
            <w:sz w:val="24"/>
            <w:szCs w:val="24"/>
            <w:lang w:eastAsia="en-US" w:bidi="en-US"/>
          </w:rPr>
          <w:t>https://doi.org/10.1371/journal.pone.0174901</w:t>
        </w:r>
      </w:hyperlink>
      <w:r w:rsidRPr="00940BF7">
        <w:rPr>
          <w:rFonts w:ascii="Times New Roman" w:hAnsi="Times New Roman" w:cs="Times New Roman"/>
          <w:bCs/>
          <w:sz w:val="24"/>
          <w:szCs w:val="24"/>
          <w:lang w:eastAsia="en-US" w:bidi="en-US"/>
        </w:rPr>
        <w:t xml:space="preserve">. </w:t>
      </w:r>
    </w:p>
    <w:p w:rsidRPr="00940BF7" w:rsidR="003151F2" w:rsidP="00F509D4" w:rsidRDefault="003151F2" w14:paraId="05958B65" w14:textId="730448E8">
      <w:pPr>
        <w:spacing w:before="120"/>
        <w:rPr>
          <w:rFonts w:ascii="Times New Roman" w:hAnsi="Times New Roman" w:cs="Times New Roman"/>
          <w:sz w:val="24"/>
          <w:szCs w:val="24"/>
        </w:rPr>
      </w:pPr>
      <w:proofErr w:type="spellStart"/>
      <w:r w:rsidRPr="00940BF7">
        <w:rPr>
          <w:rFonts w:ascii="Times New Roman" w:hAnsi="Times New Roman" w:cs="Times New Roman"/>
          <w:b/>
          <w:sz w:val="24"/>
          <w:szCs w:val="24"/>
        </w:rPr>
        <w:t>Räty</w:t>
      </w:r>
      <w:proofErr w:type="spellEnd"/>
      <w:r w:rsidRPr="00940BF7">
        <w:rPr>
          <w:rFonts w:ascii="Times New Roman" w:hAnsi="Times New Roman" w:cs="Times New Roman"/>
          <w:b/>
          <w:sz w:val="24"/>
          <w:szCs w:val="24"/>
        </w:rPr>
        <w:t xml:space="preserve">, M. </w:t>
      </w:r>
      <w:r w:rsidRPr="00940BF7">
        <w:rPr>
          <w:rFonts w:ascii="Times New Roman" w:hAnsi="Times New Roman" w:cs="Times New Roman"/>
          <w:sz w:val="24"/>
          <w:szCs w:val="24"/>
        </w:rPr>
        <w:t xml:space="preserve">1979. </w:t>
      </w:r>
      <w:proofErr w:type="spellStart"/>
      <w:r w:rsidRPr="00940BF7">
        <w:rPr>
          <w:rFonts w:ascii="Times New Roman" w:hAnsi="Times New Roman" w:cs="Times New Roman"/>
          <w:sz w:val="24"/>
          <w:szCs w:val="24"/>
        </w:rPr>
        <w:t>Effect</w:t>
      </w:r>
      <w:proofErr w:type="spellEnd"/>
      <w:r w:rsidRPr="00940BF7">
        <w:rPr>
          <w:rFonts w:ascii="Times New Roman" w:hAnsi="Times New Roman" w:cs="Times New Roman"/>
          <w:sz w:val="24"/>
          <w:szCs w:val="24"/>
        </w:rPr>
        <w:t xml:space="preserve"> of </w:t>
      </w:r>
      <w:proofErr w:type="spellStart"/>
      <w:r w:rsidRPr="00940BF7" w:rsidR="0035555D">
        <w:rPr>
          <w:rFonts w:ascii="Times New Roman" w:hAnsi="Times New Roman" w:cs="Times New Roman"/>
          <w:sz w:val="24"/>
          <w:szCs w:val="24"/>
        </w:rPr>
        <w:t>highway</w:t>
      </w:r>
      <w:proofErr w:type="spellEnd"/>
      <w:r w:rsidRPr="00940BF7" w:rsidR="0035555D">
        <w:rPr>
          <w:rFonts w:ascii="Times New Roman" w:hAnsi="Times New Roman" w:cs="Times New Roman"/>
          <w:sz w:val="24"/>
          <w:szCs w:val="24"/>
        </w:rPr>
        <w:t xml:space="preserve"> </w:t>
      </w:r>
      <w:proofErr w:type="spellStart"/>
      <w:r w:rsidRPr="00940BF7" w:rsidR="0035555D">
        <w:rPr>
          <w:rFonts w:ascii="Times New Roman" w:hAnsi="Times New Roman" w:cs="Times New Roman"/>
          <w:sz w:val="24"/>
          <w:szCs w:val="24"/>
        </w:rPr>
        <w:t>traffic</w:t>
      </w:r>
      <w:proofErr w:type="spellEnd"/>
      <w:r w:rsidRPr="00940BF7" w:rsidR="0035555D">
        <w:rPr>
          <w:rFonts w:ascii="Times New Roman" w:hAnsi="Times New Roman" w:cs="Times New Roman"/>
          <w:sz w:val="24"/>
          <w:szCs w:val="24"/>
        </w:rPr>
        <w:t xml:space="preserve"> </w:t>
      </w:r>
      <w:proofErr w:type="spellStart"/>
      <w:r w:rsidRPr="00940BF7" w:rsidR="0035555D">
        <w:rPr>
          <w:rFonts w:ascii="Times New Roman" w:hAnsi="Times New Roman" w:cs="Times New Roman"/>
          <w:sz w:val="24"/>
          <w:szCs w:val="24"/>
        </w:rPr>
        <w:t>tetaonid</w:t>
      </w:r>
      <w:proofErr w:type="spellEnd"/>
      <w:r w:rsidRPr="00940BF7" w:rsidR="0035555D">
        <w:rPr>
          <w:rFonts w:ascii="Times New Roman" w:hAnsi="Times New Roman" w:cs="Times New Roman"/>
          <w:sz w:val="24"/>
          <w:szCs w:val="24"/>
        </w:rPr>
        <w:t xml:space="preserve"> </w:t>
      </w:r>
      <w:proofErr w:type="spellStart"/>
      <w:r w:rsidRPr="00940BF7" w:rsidR="0035555D">
        <w:rPr>
          <w:rFonts w:ascii="Times New Roman" w:hAnsi="Times New Roman" w:cs="Times New Roman"/>
          <w:sz w:val="24"/>
          <w:szCs w:val="24"/>
        </w:rPr>
        <w:t>densities</w:t>
      </w:r>
      <w:proofErr w:type="spellEnd"/>
      <w:r w:rsidRPr="00940BF7" w:rsidR="0035555D">
        <w:rPr>
          <w:rFonts w:ascii="Times New Roman" w:hAnsi="Times New Roman" w:cs="Times New Roman"/>
          <w:sz w:val="24"/>
          <w:szCs w:val="24"/>
        </w:rPr>
        <w:t xml:space="preserve">. </w:t>
      </w:r>
      <w:proofErr w:type="spellStart"/>
      <w:r w:rsidRPr="00940BF7" w:rsidR="0035555D">
        <w:rPr>
          <w:rFonts w:ascii="Times New Roman" w:hAnsi="Times New Roman" w:cs="Times New Roman"/>
          <w:sz w:val="24"/>
          <w:szCs w:val="24"/>
        </w:rPr>
        <w:t>Ornis</w:t>
      </w:r>
      <w:proofErr w:type="spellEnd"/>
      <w:r w:rsidRPr="00940BF7" w:rsidR="0035555D">
        <w:rPr>
          <w:rFonts w:ascii="Times New Roman" w:hAnsi="Times New Roman" w:cs="Times New Roman"/>
          <w:sz w:val="24"/>
          <w:szCs w:val="24"/>
        </w:rPr>
        <w:t xml:space="preserve"> </w:t>
      </w:r>
      <w:proofErr w:type="spellStart"/>
      <w:r w:rsidRPr="00940BF7" w:rsidR="0035555D">
        <w:rPr>
          <w:rFonts w:ascii="Times New Roman" w:hAnsi="Times New Roman" w:cs="Times New Roman"/>
          <w:sz w:val="24"/>
          <w:szCs w:val="24"/>
        </w:rPr>
        <w:t>Fennica</w:t>
      </w:r>
      <w:proofErr w:type="spellEnd"/>
      <w:r w:rsidRPr="00940BF7" w:rsidR="0035555D">
        <w:rPr>
          <w:rFonts w:ascii="Times New Roman" w:hAnsi="Times New Roman" w:cs="Times New Roman"/>
          <w:sz w:val="24"/>
          <w:szCs w:val="24"/>
        </w:rPr>
        <w:t xml:space="preserve"> 56 (4): 169-170.</w:t>
      </w:r>
      <w:r w:rsidR="00254D63">
        <w:rPr>
          <w:rFonts w:ascii="Times New Roman" w:hAnsi="Times New Roman" w:cs="Times New Roman"/>
          <w:sz w:val="24"/>
          <w:szCs w:val="24"/>
        </w:rPr>
        <w:t xml:space="preserve"> </w:t>
      </w:r>
      <w:hyperlink w:history="1" r:id="rId158">
        <w:r w:rsidRPr="00C90DEC" w:rsidR="00254D63">
          <w:rPr>
            <w:rStyle w:val="Hyperlink"/>
            <w:rFonts w:ascii="Times New Roman" w:hAnsi="Times New Roman" w:cs="Times New Roman"/>
            <w:sz w:val="24"/>
            <w:szCs w:val="24"/>
          </w:rPr>
          <w:t>https://ornisfennica.journal.fi/article/view/133020</w:t>
        </w:r>
      </w:hyperlink>
      <w:r w:rsidR="00254D63">
        <w:rPr>
          <w:rFonts w:ascii="Times New Roman" w:hAnsi="Times New Roman" w:cs="Times New Roman"/>
          <w:sz w:val="24"/>
          <w:szCs w:val="24"/>
        </w:rPr>
        <w:t xml:space="preserve"> </w:t>
      </w:r>
    </w:p>
    <w:p w:rsidRPr="00940BF7" w:rsidR="008E76C4" w:rsidP="00F509D4" w:rsidRDefault="008E76C4" w14:paraId="7CAC9501" w14:textId="55114C8D">
      <w:pPr>
        <w:spacing w:before="120"/>
        <w:rPr>
          <w:rFonts w:ascii="Times New Roman" w:hAnsi="Times New Roman" w:cs="Times New Roman"/>
          <w:sz w:val="24"/>
          <w:szCs w:val="24"/>
        </w:rPr>
      </w:pPr>
      <w:proofErr w:type="spellStart"/>
      <w:r w:rsidRPr="00940BF7">
        <w:rPr>
          <w:rFonts w:ascii="Times New Roman" w:hAnsi="Times New Roman" w:cs="Times New Roman"/>
          <w:b/>
          <w:sz w:val="24"/>
          <w:szCs w:val="24"/>
        </w:rPr>
        <w:t>Salla</w:t>
      </w:r>
      <w:proofErr w:type="spellEnd"/>
      <w:r w:rsidRPr="00940BF7">
        <w:rPr>
          <w:rFonts w:ascii="Times New Roman" w:hAnsi="Times New Roman" w:cs="Times New Roman"/>
          <w:b/>
          <w:sz w:val="24"/>
          <w:szCs w:val="24"/>
        </w:rPr>
        <w:t xml:space="preserve">, M. </w:t>
      </w:r>
      <w:r w:rsidRPr="00940BF7">
        <w:rPr>
          <w:rFonts w:ascii="Times New Roman" w:hAnsi="Times New Roman" w:cs="Times New Roman"/>
          <w:sz w:val="24"/>
          <w:szCs w:val="24"/>
        </w:rPr>
        <w:t>2016.</w:t>
      </w:r>
      <w:r w:rsidRPr="00940BF7">
        <w:rPr>
          <w:rFonts w:ascii="Times New Roman" w:hAnsi="Times New Roman" w:cs="Times New Roman"/>
          <w:b/>
          <w:sz w:val="24"/>
          <w:szCs w:val="24"/>
        </w:rPr>
        <w:t xml:space="preserve"> </w:t>
      </w:r>
      <w:r w:rsidRPr="00940BF7">
        <w:rPr>
          <w:rFonts w:ascii="Times New Roman" w:hAnsi="Times New Roman" w:cs="Times New Roman"/>
          <w:sz w:val="24"/>
          <w:szCs w:val="24"/>
        </w:rPr>
        <w:t>Metsise (</w:t>
      </w:r>
      <w:proofErr w:type="spellStart"/>
      <w:r w:rsidRPr="00940BF7">
        <w:rPr>
          <w:rFonts w:ascii="Times New Roman" w:hAnsi="Times New Roman" w:cs="Times New Roman"/>
          <w:i/>
          <w:sz w:val="24"/>
          <w:szCs w:val="24"/>
        </w:rPr>
        <w:t>Tetrao</w:t>
      </w:r>
      <w:proofErr w:type="spellEnd"/>
      <w:r w:rsidRPr="00940BF7">
        <w:rPr>
          <w:rFonts w:ascii="Times New Roman" w:hAnsi="Times New Roman" w:cs="Times New Roman"/>
          <w:i/>
          <w:sz w:val="24"/>
          <w:szCs w:val="24"/>
        </w:rPr>
        <w:t xml:space="preserve"> </w:t>
      </w:r>
      <w:proofErr w:type="spellStart"/>
      <w:r w:rsidRPr="00940BF7">
        <w:rPr>
          <w:rFonts w:ascii="Times New Roman" w:hAnsi="Times New Roman" w:cs="Times New Roman"/>
          <w:i/>
          <w:sz w:val="24"/>
          <w:szCs w:val="24"/>
        </w:rPr>
        <w:t>urogallus</w:t>
      </w:r>
      <w:proofErr w:type="spellEnd"/>
      <w:r w:rsidRPr="00940BF7">
        <w:rPr>
          <w:rFonts w:ascii="Times New Roman" w:hAnsi="Times New Roman" w:cs="Times New Roman"/>
          <w:i/>
          <w:sz w:val="24"/>
          <w:szCs w:val="24"/>
        </w:rPr>
        <w:t xml:space="preserve"> L</w:t>
      </w:r>
      <w:r w:rsidRPr="00940BF7">
        <w:rPr>
          <w:rFonts w:ascii="Times New Roman" w:hAnsi="Times New Roman" w:cs="Times New Roman"/>
          <w:sz w:val="24"/>
          <w:szCs w:val="24"/>
        </w:rPr>
        <w:t xml:space="preserve">.) elupaikade taastamise metsamajanduslikud võimalused. Magistritöö. Eesti Maaülikool. </w:t>
      </w:r>
      <w:hyperlink w:history="1" r:id="rId159">
        <w:r w:rsidRPr="00940BF7">
          <w:rPr>
            <w:rStyle w:val="Hyperlink"/>
            <w:rFonts w:ascii="Times New Roman" w:hAnsi="Times New Roman" w:cs="Times New Roman"/>
            <w:sz w:val="24"/>
            <w:szCs w:val="24"/>
          </w:rPr>
          <w:t>http://dspace.emu.ee/xmlui/handle/10492/2660</w:t>
        </w:r>
      </w:hyperlink>
      <w:r w:rsidRPr="00940BF7">
        <w:rPr>
          <w:rFonts w:ascii="Times New Roman" w:hAnsi="Times New Roman" w:cs="Times New Roman"/>
          <w:sz w:val="24"/>
          <w:szCs w:val="24"/>
        </w:rPr>
        <w:t xml:space="preserve">   </w:t>
      </w:r>
    </w:p>
    <w:p w:rsidRPr="00940BF7" w:rsidR="00700361" w:rsidP="00700361" w:rsidRDefault="00700361" w14:paraId="2BE7FA2C" w14:textId="7C15D803">
      <w:pPr>
        <w:spacing w:before="120"/>
        <w:rPr>
          <w:rFonts w:ascii="Times New Roman" w:hAnsi="Times New Roman" w:cs="Times New Roman"/>
          <w:bCs/>
          <w:sz w:val="24"/>
          <w:szCs w:val="24"/>
        </w:rPr>
      </w:pPr>
      <w:proofErr w:type="spellStart"/>
      <w:r w:rsidRPr="00940BF7">
        <w:rPr>
          <w:rFonts w:ascii="Times New Roman" w:hAnsi="Times New Roman" w:cs="Times New Roman"/>
          <w:b/>
          <w:sz w:val="24"/>
          <w:szCs w:val="24"/>
        </w:rPr>
        <w:t>Segelbacher</w:t>
      </w:r>
      <w:proofErr w:type="spellEnd"/>
      <w:r w:rsidR="00D4131A">
        <w:rPr>
          <w:rFonts w:ascii="Times New Roman" w:hAnsi="Times New Roman" w:cs="Times New Roman"/>
          <w:b/>
          <w:sz w:val="24"/>
          <w:szCs w:val="24"/>
        </w:rPr>
        <w:t>,</w:t>
      </w:r>
      <w:r w:rsidRPr="00940BF7">
        <w:rPr>
          <w:rFonts w:ascii="Times New Roman" w:hAnsi="Times New Roman" w:cs="Times New Roman"/>
          <w:b/>
          <w:sz w:val="24"/>
          <w:szCs w:val="24"/>
        </w:rPr>
        <w:t xml:space="preserve"> G. </w:t>
      </w:r>
      <w:r w:rsidRPr="00940BF7">
        <w:rPr>
          <w:rFonts w:ascii="Times New Roman" w:hAnsi="Times New Roman" w:cs="Times New Roman"/>
          <w:bCs/>
          <w:sz w:val="24"/>
          <w:szCs w:val="24"/>
        </w:rPr>
        <w:t xml:space="preserve">2002. </w:t>
      </w:r>
      <w:proofErr w:type="spellStart"/>
      <w:r w:rsidRPr="00940BF7">
        <w:rPr>
          <w:rFonts w:ascii="Times New Roman" w:hAnsi="Times New Roman" w:cs="Times New Roman"/>
          <w:bCs/>
          <w:sz w:val="24"/>
          <w:szCs w:val="24"/>
        </w:rPr>
        <w:t>Genetic</w:t>
      </w:r>
      <w:proofErr w:type="spellEnd"/>
      <w:r w:rsidRPr="00940BF7">
        <w:rPr>
          <w:rFonts w:ascii="Times New Roman" w:hAnsi="Times New Roman" w:cs="Times New Roman"/>
          <w:bCs/>
          <w:sz w:val="24"/>
          <w:szCs w:val="24"/>
        </w:rPr>
        <w:t xml:space="preserve"> </w:t>
      </w:r>
      <w:proofErr w:type="spellStart"/>
      <w:r w:rsidRPr="00940BF7">
        <w:rPr>
          <w:rFonts w:ascii="Times New Roman" w:hAnsi="Times New Roman" w:cs="Times New Roman"/>
          <w:bCs/>
          <w:sz w:val="24"/>
          <w:szCs w:val="24"/>
        </w:rPr>
        <w:t>structure</w:t>
      </w:r>
      <w:proofErr w:type="spellEnd"/>
      <w:r w:rsidRPr="00940BF7">
        <w:rPr>
          <w:rFonts w:ascii="Times New Roman" w:hAnsi="Times New Roman" w:cs="Times New Roman"/>
          <w:bCs/>
          <w:sz w:val="24"/>
          <w:szCs w:val="24"/>
        </w:rPr>
        <w:t xml:space="preserve"> of </w:t>
      </w:r>
      <w:proofErr w:type="spellStart"/>
      <w:r w:rsidRPr="00940BF7">
        <w:rPr>
          <w:rFonts w:ascii="Times New Roman" w:hAnsi="Times New Roman" w:cs="Times New Roman"/>
          <w:bCs/>
          <w:sz w:val="24"/>
          <w:szCs w:val="24"/>
        </w:rPr>
        <w:t>capercaillie</w:t>
      </w:r>
      <w:proofErr w:type="spellEnd"/>
      <w:r w:rsidRPr="00940BF7">
        <w:rPr>
          <w:rFonts w:ascii="Times New Roman" w:hAnsi="Times New Roman" w:cs="Times New Roman"/>
          <w:bCs/>
          <w:sz w:val="24"/>
          <w:szCs w:val="24"/>
        </w:rPr>
        <w:t xml:space="preserve"> </w:t>
      </w:r>
      <w:proofErr w:type="spellStart"/>
      <w:r w:rsidRPr="00940BF7">
        <w:rPr>
          <w:rFonts w:ascii="Times New Roman" w:hAnsi="Times New Roman" w:cs="Times New Roman"/>
          <w:bCs/>
          <w:sz w:val="24"/>
          <w:szCs w:val="24"/>
        </w:rPr>
        <w:t>populations</w:t>
      </w:r>
      <w:proofErr w:type="spellEnd"/>
      <w:r w:rsidRPr="00940BF7">
        <w:rPr>
          <w:rFonts w:ascii="Times New Roman" w:hAnsi="Times New Roman" w:cs="Times New Roman"/>
          <w:bCs/>
          <w:sz w:val="24"/>
          <w:szCs w:val="24"/>
        </w:rPr>
        <w:t xml:space="preserve"> : a non-</w:t>
      </w:r>
      <w:proofErr w:type="spellStart"/>
      <w:r w:rsidRPr="00940BF7">
        <w:rPr>
          <w:rFonts w:ascii="Times New Roman" w:hAnsi="Times New Roman" w:cs="Times New Roman"/>
          <w:bCs/>
          <w:sz w:val="24"/>
          <w:szCs w:val="24"/>
        </w:rPr>
        <w:t>invasive</w:t>
      </w:r>
      <w:proofErr w:type="spellEnd"/>
      <w:r w:rsidRPr="00940BF7">
        <w:rPr>
          <w:rFonts w:ascii="Times New Roman" w:hAnsi="Times New Roman" w:cs="Times New Roman"/>
          <w:bCs/>
          <w:sz w:val="24"/>
          <w:szCs w:val="24"/>
        </w:rPr>
        <w:t xml:space="preserve"> </w:t>
      </w:r>
      <w:proofErr w:type="spellStart"/>
      <w:r w:rsidRPr="00940BF7">
        <w:rPr>
          <w:rFonts w:ascii="Times New Roman" w:hAnsi="Times New Roman" w:cs="Times New Roman"/>
          <w:bCs/>
          <w:sz w:val="24"/>
          <w:szCs w:val="24"/>
        </w:rPr>
        <w:t>approach</w:t>
      </w:r>
      <w:proofErr w:type="spellEnd"/>
      <w:r w:rsidRPr="00940BF7">
        <w:rPr>
          <w:rFonts w:ascii="Times New Roman" w:hAnsi="Times New Roman" w:cs="Times New Roman"/>
          <w:bCs/>
          <w:sz w:val="24"/>
          <w:szCs w:val="24"/>
        </w:rPr>
        <w:t xml:space="preserve"> at </w:t>
      </w:r>
      <w:proofErr w:type="spellStart"/>
      <w:r w:rsidRPr="00940BF7">
        <w:rPr>
          <w:rFonts w:ascii="Times New Roman" w:hAnsi="Times New Roman" w:cs="Times New Roman"/>
          <w:bCs/>
          <w:sz w:val="24"/>
          <w:szCs w:val="24"/>
        </w:rPr>
        <w:t>multiple</w:t>
      </w:r>
      <w:proofErr w:type="spellEnd"/>
      <w:r w:rsidRPr="00940BF7">
        <w:rPr>
          <w:rFonts w:ascii="Times New Roman" w:hAnsi="Times New Roman" w:cs="Times New Roman"/>
          <w:bCs/>
          <w:sz w:val="24"/>
          <w:szCs w:val="24"/>
        </w:rPr>
        <w:t xml:space="preserve"> </w:t>
      </w:r>
      <w:proofErr w:type="spellStart"/>
      <w:r w:rsidRPr="00940BF7">
        <w:rPr>
          <w:rFonts w:ascii="Times New Roman" w:hAnsi="Times New Roman" w:cs="Times New Roman"/>
          <w:bCs/>
          <w:sz w:val="24"/>
          <w:szCs w:val="24"/>
        </w:rPr>
        <w:t>spatial</w:t>
      </w:r>
      <w:proofErr w:type="spellEnd"/>
      <w:r w:rsidRPr="00940BF7">
        <w:rPr>
          <w:rFonts w:ascii="Times New Roman" w:hAnsi="Times New Roman" w:cs="Times New Roman"/>
          <w:bCs/>
          <w:sz w:val="24"/>
          <w:szCs w:val="24"/>
        </w:rPr>
        <w:t xml:space="preserve"> </w:t>
      </w:r>
      <w:proofErr w:type="spellStart"/>
      <w:r w:rsidRPr="00940BF7">
        <w:rPr>
          <w:rFonts w:ascii="Times New Roman" w:hAnsi="Times New Roman" w:cs="Times New Roman"/>
          <w:bCs/>
          <w:sz w:val="24"/>
          <w:szCs w:val="24"/>
        </w:rPr>
        <w:t>scales</w:t>
      </w:r>
      <w:proofErr w:type="spellEnd"/>
      <w:r w:rsidRPr="00940BF7">
        <w:rPr>
          <w:rFonts w:ascii="Times New Roman" w:hAnsi="Times New Roman" w:cs="Times New Roman"/>
          <w:bCs/>
          <w:sz w:val="24"/>
          <w:szCs w:val="24"/>
        </w:rPr>
        <w:t xml:space="preserve">. PhD </w:t>
      </w:r>
      <w:proofErr w:type="spellStart"/>
      <w:r w:rsidRPr="00940BF7">
        <w:rPr>
          <w:rFonts w:ascii="Times New Roman" w:hAnsi="Times New Roman" w:cs="Times New Roman"/>
          <w:bCs/>
          <w:sz w:val="24"/>
          <w:szCs w:val="24"/>
        </w:rPr>
        <w:t>thesis</w:t>
      </w:r>
      <w:proofErr w:type="spellEnd"/>
      <w:r w:rsidRPr="00940BF7">
        <w:rPr>
          <w:rFonts w:ascii="Times New Roman" w:hAnsi="Times New Roman" w:cs="Times New Roman"/>
          <w:bCs/>
          <w:sz w:val="24"/>
          <w:szCs w:val="24"/>
        </w:rPr>
        <w:t xml:space="preserve">, </w:t>
      </w:r>
      <w:proofErr w:type="spellStart"/>
      <w:r w:rsidRPr="00940BF7">
        <w:rPr>
          <w:rFonts w:ascii="Times New Roman" w:hAnsi="Times New Roman" w:cs="Times New Roman"/>
          <w:bCs/>
          <w:sz w:val="24"/>
          <w:szCs w:val="24"/>
        </w:rPr>
        <w:t>Technischen</w:t>
      </w:r>
      <w:proofErr w:type="spellEnd"/>
      <w:r w:rsidRPr="00940BF7">
        <w:rPr>
          <w:rFonts w:ascii="Times New Roman" w:hAnsi="Times New Roman" w:cs="Times New Roman"/>
          <w:bCs/>
          <w:sz w:val="24"/>
          <w:szCs w:val="24"/>
        </w:rPr>
        <w:t xml:space="preserve"> </w:t>
      </w:r>
      <w:proofErr w:type="spellStart"/>
      <w:r w:rsidRPr="00940BF7">
        <w:rPr>
          <w:rFonts w:ascii="Times New Roman" w:hAnsi="Times New Roman" w:cs="Times New Roman"/>
          <w:bCs/>
          <w:sz w:val="24"/>
          <w:szCs w:val="24"/>
        </w:rPr>
        <w:t>Universität</w:t>
      </w:r>
      <w:proofErr w:type="spellEnd"/>
      <w:r w:rsidRPr="00940BF7">
        <w:rPr>
          <w:rFonts w:ascii="Times New Roman" w:hAnsi="Times New Roman" w:cs="Times New Roman"/>
          <w:bCs/>
          <w:sz w:val="24"/>
          <w:szCs w:val="24"/>
        </w:rPr>
        <w:t xml:space="preserve"> München, </w:t>
      </w:r>
      <w:proofErr w:type="spellStart"/>
      <w:r w:rsidRPr="00940BF7">
        <w:rPr>
          <w:rFonts w:ascii="Times New Roman" w:hAnsi="Times New Roman" w:cs="Times New Roman"/>
          <w:bCs/>
          <w:sz w:val="24"/>
          <w:szCs w:val="24"/>
        </w:rPr>
        <w:t>Munchen</w:t>
      </w:r>
      <w:proofErr w:type="spellEnd"/>
      <w:r w:rsidRPr="00940BF7">
        <w:rPr>
          <w:rFonts w:ascii="Times New Roman" w:hAnsi="Times New Roman" w:cs="Times New Roman"/>
          <w:bCs/>
          <w:sz w:val="24"/>
          <w:szCs w:val="24"/>
        </w:rPr>
        <w:t>, 98 p.</w:t>
      </w:r>
    </w:p>
    <w:p w:rsidRPr="00940BF7" w:rsidR="00F509D4" w:rsidP="00F509D4" w:rsidRDefault="00F509D4" w14:paraId="156F393C" w14:textId="47AF51F5">
      <w:pPr>
        <w:spacing w:before="120"/>
        <w:rPr>
          <w:rFonts w:ascii="Times New Roman" w:hAnsi="Times New Roman" w:cs="Times New Roman"/>
          <w:sz w:val="24"/>
          <w:szCs w:val="24"/>
        </w:rPr>
      </w:pPr>
      <w:proofErr w:type="spellStart"/>
      <w:r w:rsidRPr="00940BF7">
        <w:rPr>
          <w:rFonts w:ascii="Times New Roman" w:hAnsi="Times New Roman" w:cs="Times New Roman"/>
          <w:b/>
          <w:sz w:val="24"/>
          <w:szCs w:val="24"/>
        </w:rPr>
        <w:t>Segelbacher</w:t>
      </w:r>
      <w:proofErr w:type="spellEnd"/>
      <w:r w:rsidRPr="00940BF7">
        <w:rPr>
          <w:rFonts w:ascii="Times New Roman" w:hAnsi="Times New Roman" w:cs="Times New Roman"/>
          <w:b/>
          <w:sz w:val="24"/>
          <w:szCs w:val="24"/>
        </w:rPr>
        <w:t xml:space="preserve"> G, </w:t>
      </w:r>
      <w:proofErr w:type="spellStart"/>
      <w:r w:rsidRPr="00940BF7">
        <w:rPr>
          <w:rFonts w:ascii="Times New Roman" w:hAnsi="Times New Roman" w:cs="Times New Roman"/>
          <w:b/>
          <w:sz w:val="24"/>
          <w:szCs w:val="24"/>
        </w:rPr>
        <w:t>Höglund</w:t>
      </w:r>
      <w:proofErr w:type="spellEnd"/>
      <w:r w:rsidRPr="00940BF7">
        <w:rPr>
          <w:rFonts w:ascii="Times New Roman" w:hAnsi="Times New Roman" w:cs="Times New Roman"/>
          <w:b/>
          <w:sz w:val="24"/>
          <w:szCs w:val="24"/>
        </w:rPr>
        <w:t xml:space="preserve"> J, </w:t>
      </w:r>
      <w:proofErr w:type="spellStart"/>
      <w:r w:rsidRPr="00940BF7">
        <w:rPr>
          <w:rFonts w:ascii="Times New Roman" w:hAnsi="Times New Roman" w:cs="Times New Roman"/>
          <w:b/>
          <w:sz w:val="24"/>
          <w:szCs w:val="24"/>
        </w:rPr>
        <w:t>Storch</w:t>
      </w:r>
      <w:proofErr w:type="spellEnd"/>
      <w:r w:rsidRPr="00940BF7">
        <w:rPr>
          <w:rFonts w:ascii="Times New Roman" w:hAnsi="Times New Roman" w:cs="Times New Roman"/>
          <w:b/>
          <w:sz w:val="24"/>
          <w:szCs w:val="24"/>
        </w:rPr>
        <w:t xml:space="preserve"> I. </w:t>
      </w:r>
      <w:r w:rsidRPr="00940BF7">
        <w:rPr>
          <w:rFonts w:ascii="Times New Roman" w:hAnsi="Times New Roman" w:cs="Times New Roman"/>
          <w:sz w:val="24"/>
          <w:szCs w:val="24"/>
        </w:rPr>
        <w:t xml:space="preserve">2003. </w:t>
      </w:r>
      <w:proofErr w:type="spellStart"/>
      <w:r w:rsidRPr="00940BF7">
        <w:rPr>
          <w:rFonts w:ascii="Times New Roman" w:hAnsi="Times New Roman" w:cs="Times New Roman"/>
          <w:sz w:val="24"/>
          <w:szCs w:val="24"/>
        </w:rPr>
        <w:t>From</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connectivity</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to</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isolation</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genetic</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consequences</w:t>
      </w:r>
      <w:proofErr w:type="spellEnd"/>
      <w:r w:rsidRPr="00940BF7">
        <w:rPr>
          <w:rFonts w:ascii="Times New Roman" w:hAnsi="Times New Roman" w:cs="Times New Roman"/>
          <w:sz w:val="24"/>
          <w:szCs w:val="24"/>
        </w:rPr>
        <w:t xml:space="preserve"> of </w:t>
      </w:r>
      <w:proofErr w:type="spellStart"/>
      <w:r w:rsidRPr="00940BF7">
        <w:rPr>
          <w:rFonts w:ascii="Times New Roman" w:hAnsi="Times New Roman" w:cs="Times New Roman"/>
          <w:sz w:val="24"/>
          <w:szCs w:val="24"/>
        </w:rPr>
        <w:t>population</w:t>
      </w:r>
      <w:proofErr w:type="spellEnd"/>
      <w:r w:rsidRPr="00940BF7" w:rsidR="001C7CCD">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fragmentation</w:t>
      </w:r>
      <w:proofErr w:type="spellEnd"/>
      <w:r w:rsidRPr="00940BF7">
        <w:rPr>
          <w:rFonts w:ascii="Times New Roman" w:hAnsi="Times New Roman" w:cs="Times New Roman"/>
          <w:sz w:val="24"/>
          <w:szCs w:val="24"/>
        </w:rPr>
        <w:t xml:space="preserve"> in </w:t>
      </w:r>
      <w:proofErr w:type="spellStart"/>
      <w:r w:rsidRPr="00940BF7">
        <w:rPr>
          <w:rFonts w:ascii="Times New Roman" w:hAnsi="Times New Roman" w:cs="Times New Roman"/>
          <w:sz w:val="24"/>
          <w:szCs w:val="24"/>
        </w:rPr>
        <w:t>capercaillie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across</w:t>
      </w:r>
      <w:proofErr w:type="spellEnd"/>
      <w:r w:rsidRPr="00940BF7">
        <w:rPr>
          <w:rFonts w:ascii="Times New Roman" w:hAnsi="Times New Roman" w:cs="Times New Roman"/>
          <w:sz w:val="24"/>
          <w:szCs w:val="24"/>
        </w:rPr>
        <w:t xml:space="preserve"> Europe. </w:t>
      </w:r>
      <w:proofErr w:type="spellStart"/>
      <w:r w:rsidRPr="00940BF7" w:rsidR="00D304D3">
        <w:rPr>
          <w:rFonts w:ascii="Times New Roman" w:hAnsi="Times New Roman" w:cs="Times New Roman"/>
          <w:sz w:val="24"/>
          <w:szCs w:val="24"/>
        </w:rPr>
        <w:t>Molecular</w:t>
      </w:r>
      <w:proofErr w:type="spellEnd"/>
      <w:r w:rsidRPr="00940BF7" w:rsidR="00D304D3">
        <w:rPr>
          <w:rFonts w:ascii="Times New Roman" w:hAnsi="Times New Roman" w:cs="Times New Roman"/>
          <w:sz w:val="24"/>
          <w:szCs w:val="24"/>
        </w:rPr>
        <w:t xml:space="preserve"> </w:t>
      </w:r>
      <w:proofErr w:type="spellStart"/>
      <w:r w:rsidRPr="00940BF7" w:rsidR="00D304D3">
        <w:rPr>
          <w:rFonts w:ascii="Times New Roman" w:hAnsi="Times New Roman" w:cs="Times New Roman"/>
          <w:sz w:val="24"/>
          <w:szCs w:val="24"/>
        </w:rPr>
        <w:t>Ecology</w:t>
      </w:r>
      <w:proofErr w:type="spellEnd"/>
      <w:r w:rsidRPr="00940BF7">
        <w:rPr>
          <w:rFonts w:ascii="Times New Roman" w:hAnsi="Times New Roman" w:cs="Times New Roman"/>
          <w:sz w:val="24"/>
          <w:szCs w:val="24"/>
        </w:rPr>
        <w:t xml:space="preserve"> 12: 1773-1780.</w:t>
      </w:r>
    </w:p>
    <w:p w:rsidRPr="00940BF7" w:rsidR="00D304D3" w:rsidP="00D304D3" w:rsidRDefault="0086315F" w14:paraId="3DB75AEA" w14:textId="564FA79D">
      <w:pPr>
        <w:spacing w:before="120"/>
        <w:rPr>
          <w:rFonts w:ascii="Times New Roman" w:hAnsi="Times New Roman" w:cs="Times New Roman"/>
          <w:sz w:val="24"/>
          <w:szCs w:val="24"/>
        </w:rPr>
      </w:pPr>
      <w:proofErr w:type="spellStart"/>
      <w:r w:rsidRPr="00940BF7">
        <w:rPr>
          <w:rFonts w:ascii="Times New Roman" w:hAnsi="Times New Roman" w:cs="Times New Roman"/>
          <w:b/>
          <w:bCs/>
          <w:sz w:val="24"/>
          <w:szCs w:val="24"/>
        </w:rPr>
        <w:t>Segelbacher</w:t>
      </w:r>
      <w:proofErr w:type="spellEnd"/>
      <w:r w:rsidRPr="00940BF7">
        <w:rPr>
          <w:rFonts w:ascii="Times New Roman" w:hAnsi="Times New Roman" w:cs="Times New Roman"/>
          <w:b/>
          <w:bCs/>
          <w:sz w:val="24"/>
          <w:szCs w:val="24"/>
        </w:rPr>
        <w:t xml:space="preserve">, G., Manel, S., </w:t>
      </w:r>
      <w:proofErr w:type="spellStart"/>
      <w:r w:rsidRPr="00940BF7">
        <w:rPr>
          <w:rFonts w:ascii="Times New Roman" w:hAnsi="Times New Roman" w:cs="Times New Roman"/>
          <w:b/>
          <w:bCs/>
          <w:sz w:val="24"/>
          <w:szCs w:val="24"/>
        </w:rPr>
        <w:t>Tomiuk</w:t>
      </w:r>
      <w:proofErr w:type="spellEnd"/>
      <w:r w:rsidRPr="00940BF7">
        <w:rPr>
          <w:rFonts w:ascii="Times New Roman" w:hAnsi="Times New Roman" w:cs="Times New Roman"/>
          <w:b/>
          <w:bCs/>
          <w:sz w:val="24"/>
          <w:szCs w:val="24"/>
        </w:rPr>
        <w:t>, J.</w:t>
      </w:r>
      <w:r w:rsidRPr="00940BF7" w:rsidR="00D304D3">
        <w:rPr>
          <w:rFonts w:ascii="Times New Roman" w:hAnsi="Times New Roman" w:cs="Times New Roman"/>
          <w:sz w:val="24"/>
          <w:szCs w:val="24"/>
        </w:rPr>
        <w:t xml:space="preserve"> 2008. Temporal and </w:t>
      </w:r>
      <w:proofErr w:type="spellStart"/>
      <w:r w:rsidRPr="00940BF7" w:rsidR="00D304D3">
        <w:rPr>
          <w:rFonts w:ascii="Times New Roman" w:hAnsi="Times New Roman" w:cs="Times New Roman"/>
          <w:sz w:val="24"/>
          <w:szCs w:val="24"/>
        </w:rPr>
        <w:t>spatial</w:t>
      </w:r>
      <w:proofErr w:type="spellEnd"/>
      <w:r w:rsidRPr="00940BF7" w:rsidR="00D304D3">
        <w:rPr>
          <w:rFonts w:ascii="Times New Roman" w:hAnsi="Times New Roman" w:cs="Times New Roman"/>
          <w:sz w:val="24"/>
          <w:szCs w:val="24"/>
        </w:rPr>
        <w:t xml:space="preserve"> </w:t>
      </w:r>
      <w:proofErr w:type="spellStart"/>
      <w:r w:rsidRPr="00940BF7" w:rsidR="00D304D3">
        <w:rPr>
          <w:rFonts w:ascii="Times New Roman" w:hAnsi="Times New Roman" w:cs="Times New Roman"/>
          <w:sz w:val="24"/>
          <w:szCs w:val="24"/>
        </w:rPr>
        <w:t>analyses</w:t>
      </w:r>
      <w:proofErr w:type="spellEnd"/>
      <w:r w:rsidRPr="00940BF7" w:rsidR="00D304D3">
        <w:rPr>
          <w:rFonts w:ascii="Times New Roman" w:hAnsi="Times New Roman" w:cs="Times New Roman"/>
          <w:sz w:val="24"/>
          <w:szCs w:val="24"/>
        </w:rPr>
        <w:t xml:space="preserve"> </w:t>
      </w:r>
      <w:proofErr w:type="spellStart"/>
      <w:r w:rsidRPr="00940BF7" w:rsidR="00D304D3">
        <w:rPr>
          <w:rFonts w:ascii="Times New Roman" w:hAnsi="Times New Roman" w:cs="Times New Roman"/>
          <w:sz w:val="24"/>
          <w:szCs w:val="24"/>
        </w:rPr>
        <w:t>disclose</w:t>
      </w:r>
      <w:proofErr w:type="spellEnd"/>
      <w:r w:rsidRPr="00940BF7" w:rsidR="00D304D3">
        <w:rPr>
          <w:rFonts w:ascii="Times New Roman" w:hAnsi="Times New Roman" w:cs="Times New Roman"/>
          <w:sz w:val="24"/>
          <w:szCs w:val="24"/>
        </w:rPr>
        <w:t xml:space="preserve"> </w:t>
      </w:r>
      <w:proofErr w:type="spellStart"/>
      <w:r w:rsidRPr="00940BF7" w:rsidR="00D304D3">
        <w:rPr>
          <w:rFonts w:ascii="Times New Roman" w:hAnsi="Times New Roman" w:cs="Times New Roman"/>
          <w:sz w:val="24"/>
          <w:szCs w:val="24"/>
        </w:rPr>
        <w:t>consequences</w:t>
      </w:r>
      <w:proofErr w:type="spellEnd"/>
      <w:r w:rsidRPr="00940BF7" w:rsidR="00D304D3">
        <w:rPr>
          <w:rFonts w:ascii="Times New Roman" w:hAnsi="Times New Roman" w:cs="Times New Roman"/>
          <w:sz w:val="24"/>
          <w:szCs w:val="24"/>
        </w:rPr>
        <w:t xml:space="preserve"> of </w:t>
      </w:r>
      <w:proofErr w:type="spellStart"/>
      <w:r w:rsidRPr="00940BF7" w:rsidR="00D304D3">
        <w:rPr>
          <w:rFonts w:ascii="Times New Roman" w:hAnsi="Times New Roman" w:cs="Times New Roman"/>
          <w:sz w:val="24"/>
          <w:szCs w:val="24"/>
        </w:rPr>
        <w:t>habitat</w:t>
      </w:r>
      <w:proofErr w:type="spellEnd"/>
      <w:r w:rsidRPr="00940BF7" w:rsidR="00D304D3">
        <w:rPr>
          <w:rFonts w:ascii="Times New Roman" w:hAnsi="Times New Roman" w:cs="Times New Roman"/>
          <w:sz w:val="24"/>
          <w:szCs w:val="24"/>
        </w:rPr>
        <w:t xml:space="preserve"> </w:t>
      </w:r>
      <w:proofErr w:type="spellStart"/>
      <w:r w:rsidRPr="00940BF7" w:rsidR="00D304D3">
        <w:rPr>
          <w:rFonts w:ascii="Times New Roman" w:hAnsi="Times New Roman" w:cs="Times New Roman"/>
          <w:sz w:val="24"/>
          <w:szCs w:val="24"/>
        </w:rPr>
        <w:t>fragmentation</w:t>
      </w:r>
      <w:proofErr w:type="spellEnd"/>
      <w:r w:rsidRPr="00940BF7" w:rsidR="00D304D3">
        <w:rPr>
          <w:rFonts w:ascii="Times New Roman" w:hAnsi="Times New Roman" w:cs="Times New Roman"/>
          <w:sz w:val="24"/>
          <w:szCs w:val="24"/>
        </w:rPr>
        <w:t xml:space="preserve"> on </w:t>
      </w:r>
      <w:proofErr w:type="spellStart"/>
      <w:r w:rsidRPr="00940BF7" w:rsidR="00D304D3">
        <w:rPr>
          <w:rFonts w:ascii="Times New Roman" w:hAnsi="Times New Roman" w:cs="Times New Roman"/>
          <w:sz w:val="24"/>
          <w:szCs w:val="24"/>
        </w:rPr>
        <w:t>the</w:t>
      </w:r>
      <w:proofErr w:type="spellEnd"/>
      <w:r w:rsidRPr="00940BF7" w:rsidR="00D304D3">
        <w:rPr>
          <w:rFonts w:ascii="Times New Roman" w:hAnsi="Times New Roman" w:cs="Times New Roman"/>
          <w:sz w:val="24"/>
          <w:szCs w:val="24"/>
        </w:rPr>
        <w:t xml:space="preserve"> </w:t>
      </w:r>
      <w:proofErr w:type="spellStart"/>
      <w:r w:rsidRPr="00940BF7" w:rsidR="00D304D3">
        <w:rPr>
          <w:rFonts w:ascii="Times New Roman" w:hAnsi="Times New Roman" w:cs="Times New Roman"/>
          <w:sz w:val="24"/>
          <w:szCs w:val="24"/>
        </w:rPr>
        <w:t>genetic</w:t>
      </w:r>
      <w:proofErr w:type="spellEnd"/>
      <w:r w:rsidRPr="00940BF7" w:rsidR="00D304D3">
        <w:rPr>
          <w:rFonts w:ascii="Times New Roman" w:hAnsi="Times New Roman" w:cs="Times New Roman"/>
          <w:sz w:val="24"/>
          <w:szCs w:val="24"/>
        </w:rPr>
        <w:t xml:space="preserve"> </w:t>
      </w:r>
      <w:proofErr w:type="spellStart"/>
      <w:r w:rsidRPr="00940BF7" w:rsidR="00D304D3">
        <w:rPr>
          <w:rFonts w:ascii="Times New Roman" w:hAnsi="Times New Roman" w:cs="Times New Roman"/>
          <w:sz w:val="24"/>
          <w:szCs w:val="24"/>
        </w:rPr>
        <w:t>diversity</w:t>
      </w:r>
      <w:proofErr w:type="spellEnd"/>
      <w:r w:rsidRPr="00940BF7" w:rsidR="00D304D3">
        <w:rPr>
          <w:rFonts w:ascii="Times New Roman" w:hAnsi="Times New Roman" w:cs="Times New Roman"/>
          <w:sz w:val="24"/>
          <w:szCs w:val="24"/>
        </w:rPr>
        <w:t xml:space="preserve"> in </w:t>
      </w:r>
      <w:proofErr w:type="spellStart"/>
      <w:r w:rsidRPr="00940BF7" w:rsidR="00D304D3">
        <w:rPr>
          <w:rFonts w:ascii="Times New Roman" w:hAnsi="Times New Roman" w:cs="Times New Roman"/>
          <w:sz w:val="24"/>
          <w:szCs w:val="24"/>
        </w:rPr>
        <w:t>capercaillie</w:t>
      </w:r>
      <w:proofErr w:type="spellEnd"/>
      <w:r w:rsidRPr="00940BF7" w:rsidR="00D304D3">
        <w:rPr>
          <w:rFonts w:ascii="Times New Roman" w:hAnsi="Times New Roman" w:cs="Times New Roman"/>
          <w:sz w:val="24"/>
          <w:szCs w:val="24"/>
        </w:rPr>
        <w:t xml:space="preserve"> (</w:t>
      </w:r>
      <w:proofErr w:type="spellStart"/>
      <w:r w:rsidRPr="00940BF7" w:rsidR="00D304D3">
        <w:rPr>
          <w:rFonts w:ascii="Times New Roman" w:hAnsi="Times New Roman" w:cs="Times New Roman"/>
          <w:i/>
          <w:sz w:val="24"/>
          <w:szCs w:val="24"/>
        </w:rPr>
        <w:t>Tetrao</w:t>
      </w:r>
      <w:proofErr w:type="spellEnd"/>
      <w:r w:rsidRPr="00940BF7" w:rsidR="00D304D3">
        <w:rPr>
          <w:rFonts w:ascii="Times New Roman" w:hAnsi="Times New Roman" w:cs="Times New Roman"/>
          <w:i/>
          <w:sz w:val="24"/>
          <w:szCs w:val="24"/>
        </w:rPr>
        <w:t xml:space="preserve"> </w:t>
      </w:r>
      <w:proofErr w:type="spellStart"/>
      <w:r w:rsidRPr="00940BF7" w:rsidR="00D304D3">
        <w:rPr>
          <w:rFonts w:ascii="Times New Roman" w:hAnsi="Times New Roman" w:cs="Times New Roman"/>
          <w:i/>
          <w:sz w:val="24"/>
          <w:szCs w:val="24"/>
        </w:rPr>
        <w:t>urogallus</w:t>
      </w:r>
      <w:proofErr w:type="spellEnd"/>
      <w:r w:rsidRPr="00940BF7" w:rsidR="00D304D3">
        <w:rPr>
          <w:rFonts w:ascii="Times New Roman" w:hAnsi="Times New Roman" w:cs="Times New Roman"/>
          <w:sz w:val="24"/>
          <w:szCs w:val="24"/>
        </w:rPr>
        <w:t xml:space="preserve">). </w:t>
      </w:r>
      <w:proofErr w:type="spellStart"/>
      <w:r w:rsidRPr="00940BF7" w:rsidR="00D304D3">
        <w:rPr>
          <w:rFonts w:ascii="Times New Roman" w:hAnsi="Times New Roman" w:cs="Times New Roman"/>
          <w:sz w:val="24"/>
          <w:szCs w:val="24"/>
        </w:rPr>
        <w:t>Molecular</w:t>
      </w:r>
      <w:proofErr w:type="spellEnd"/>
      <w:r w:rsidRPr="00940BF7" w:rsidR="00D304D3">
        <w:rPr>
          <w:rFonts w:ascii="Times New Roman" w:hAnsi="Times New Roman" w:cs="Times New Roman"/>
          <w:sz w:val="24"/>
          <w:szCs w:val="24"/>
        </w:rPr>
        <w:t xml:space="preserve"> </w:t>
      </w:r>
      <w:proofErr w:type="spellStart"/>
      <w:r w:rsidRPr="00940BF7" w:rsidR="00D304D3">
        <w:rPr>
          <w:rFonts w:ascii="Times New Roman" w:hAnsi="Times New Roman" w:cs="Times New Roman"/>
          <w:sz w:val="24"/>
          <w:szCs w:val="24"/>
        </w:rPr>
        <w:t>Ecology</w:t>
      </w:r>
      <w:proofErr w:type="spellEnd"/>
      <w:r w:rsidRPr="00940BF7" w:rsidR="00D304D3">
        <w:rPr>
          <w:rFonts w:ascii="Times New Roman" w:hAnsi="Times New Roman" w:cs="Times New Roman"/>
          <w:sz w:val="24"/>
          <w:szCs w:val="24"/>
        </w:rPr>
        <w:t xml:space="preserve">, 17(10): 2356–2367. </w:t>
      </w:r>
      <w:r w:rsidRPr="00940BF7" w:rsidR="00D304D3">
        <w:rPr>
          <w:rStyle w:val="Hyperlink"/>
          <w:rFonts w:ascii="Times New Roman" w:hAnsi="Times New Roman" w:cs="Times New Roman"/>
          <w:sz w:val="24"/>
          <w:szCs w:val="24"/>
        </w:rPr>
        <w:t>https://doi:10.1111/j.1365-294x.2008.03767.x</w:t>
      </w:r>
      <w:r w:rsidRPr="00940BF7" w:rsidR="00D304D3">
        <w:rPr>
          <w:rFonts w:ascii="Times New Roman" w:hAnsi="Times New Roman" w:cs="Times New Roman"/>
          <w:sz w:val="24"/>
          <w:szCs w:val="24"/>
        </w:rPr>
        <w:t xml:space="preserve"> </w:t>
      </w:r>
    </w:p>
    <w:p w:rsidRPr="00940BF7" w:rsidR="009E70DA" w:rsidP="00E708C7" w:rsidRDefault="009E70DA" w14:paraId="55C33A3B" w14:textId="5D63BD4A">
      <w:pPr>
        <w:spacing w:before="120"/>
        <w:rPr>
          <w:rFonts w:ascii="Times New Roman" w:hAnsi="Times New Roman" w:cs="Times New Roman"/>
          <w:sz w:val="24"/>
          <w:szCs w:val="24"/>
        </w:rPr>
      </w:pPr>
      <w:proofErr w:type="spellStart"/>
      <w:r w:rsidRPr="00940BF7">
        <w:rPr>
          <w:rFonts w:ascii="Times New Roman" w:hAnsi="Times New Roman" w:cs="Times New Roman"/>
          <w:b/>
          <w:sz w:val="24"/>
          <w:szCs w:val="24"/>
        </w:rPr>
        <w:t>Segelbacher</w:t>
      </w:r>
      <w:proofErr w:type="spellEnd"/>
      <w:r w:rsidRPr="00940BF7">
        <w:rPr>
          <w:rFonts w:ascii="Times New Roman" w:hAnsi="Times New Roman" w:cs="Times New Roman"/>
          <w:b/>
          <w:sz w:val="24"/>
          <w:szCs w:val="24"/>
        </w:rPr>
        <w:t xml:space="preserve">, G., </w:t>
      </w:r>
      <w:proofErr w:type="spellStart"/>
      <w:r w:rsidRPr="00940BF7">
        <w:rPr>
          <w:rFonts w:ascii="Times New Roman" w:hAnsi="Times New Roman" w:cs="Times New Roman"/>
          <w:b/>
          <w:sz w:val="24"/>
          <w:szCs w:val="24"/>
        </w:rPr>
        <w:t>Storch</w:t>
      </w:r>
      <w:proofErr w:type="spellEnd"/>
      <w:r w:rsidRPr="00940BF7">
        <w:rPr>
          <w:rFonts w:ascii="Times New Roman" w:hAnsi="Times New Roman" w:cs="Times New Roman"/>
          <w:b/>
          <w:sz w:val="24"/>
          <w:szCs w:val="24"/>
        </w:rPr>
        <w:t xml:space="preserve">, I. </w:t>
      </w:r>
      <w:r w:rsidRPr="00940BF7">
        <w:rPr>
          <w:rFonts w:ascii="Times New Roman" w:hAnsi="Times New Roman" w:cs="Times New Roman"/>
          <w:sz w:val="24"/>
          <w:szCs w:val="24"/>
        </w:rPr>
        <w:t xml:space="preserve">2002. </w:t>
      </w:r>
      <w:proofErr w:type="spellStart"/>
      <w:r w:rsidRPr="00940BF7">
        <w:rPr>
          <w:rFonts w:ascii="Times New Roman" w:hAnsi="Times New Roman" w:cs="Times New Roman"/>
          <w:sz w:val="24"/>
          <w:szCs w:val="24"/>
        </w:rPr>
        <w:t>Capercaillie</w:t>
      </w:r>
      <w:proofErr w:type="spellEnd"/>
      <w:r w:rsidRPr="00940BF7">
        <w:rPr>
          <w:rFonts w:ascii="Times New Roman" w:hAnsi="Times New Roman" w:cs="Times New Roman"/>
          <w:sz w:val="24"/>
          <w:szCs w:val="24"/>
        </w:rPr>
        <w:t xml:space="preserve"> in </w:t>
      </w:r>
      <w:proofErr w:type="spellStart"/>
      <w:r w:rsidRPr="00940BF7">
        <w:rPr>
          <w:rFonts w:ascii="Times New Roman" w:hAnsi="Times New Roman" w:cs="Times New Roman"/>
          <w:sz w:val="24"/>
          <w:szCs w:val="24"/>
        </w:rPr>
        <w:t>the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Alps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genetic</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evidence</w:t>
      </w:r>
      <w:proofErr w:type="spellEnd"/>
      <w:r w:rsidRPr="00940BF7">
        <w:rPr>
          <w:rFonts w:ascii="Times New Roman" w:hAnsi="Times New Roman" w:cs="Times New Roman"/>
          <w:sz w:val="24"/>
          <w:szCs w:val="24"/>
        </w:rPr>
        <w:t xml:space="preserve"> of </w:t>
      </w:r>
      <w:proofErr w:type="spellStart"/>
      <w:r w:rsidRPr="00940BF7">
        <w:rPr>
          <w:rFonts w:ascii="Times New Roman" w:hAnsi="Times New Roman" w:cs="Times New Roman"/>
          <w:sz w:val="24"/>
          <w:szCs w:val="24"/>
        </w:rPr>
        <w:t>metapopulation</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structure</w:t>
      </w:r>
      <w:proofErr w:type="spellEnd"/>
      <w:r w:rsidRPr="00940BF7">
        <w:rPr>
          <w:rFonts w:ascii="Times New Roman" w:hAnsi="Times New Roman" w:cs="Times New Roman"/>
          <w:sz w:val="24"/>
          <w:szCs w:val="24"/>
        </w:rPr>
        <w:t xml:space="preserve"> and </w:t>
      </w:r>
      <w:proofErr w:type="spellStart"/>
      <w:r w:rsidRPr="00940BF7">
        <w:rPr>
          <w:rFonts w:ascii="Times New Roman" w:hAnsi="Times New Roman" w:cs="Times New Roman"/>
          <w:sz w:val="24"/>
          <w:szCs w:val="24"/>
        </w:rPr>
        <w:t>population</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decline</w:t>
      </w:r>
      <w:proofErr w:type="spellEnd"/>
      <w:r w:rsidRPr="00940BF7">
        <w:rPr>
          <w:rFonts w:ascii="Times New Roman" w:hAnsi="Times New Roman" w:cs="Times New Roman"/>
          <w:sz w:val="24"/>
          <w:szCs w:val="24"/>
        </w:rPr>
        <w:t xml:space="preserve">. </w:t>
      </w:r>
      <w:proofErr w:type="spellStart"/>
      <w:r w:rsidRPr="00940BF7" w:rsidR="00D304D3">
        <w:rPr>
          <w:rFonts w:ascii="Times New Roman" w:hAnsi="Times New Roman" w:cs="Times New Roman"/>
          <w:sz w:val="24"/>
          <w:szCs w:val="24"/>
        </w:rPr>
        <w:t>Molecular</w:t>
      </w:r>
      <w:proofErr w:type="spellEnd"/>
      <w:r w:rsidRPr="00940BF7" w:rsidR="00D304D3">
        <w:rPr>
          <w:rFonts w:ascii="Times New Roman" w:hAnsi="Times New Roman" w:cs="Times New Roman"/>
          <w:sz w:val="24"/>
          <w:szCs w:val="24"/>
        </w:rPr>
        <w:t xml:space="preserve"> </w:t>
      </w:r>
      <w:proofErr w:type="spellStart"/>
      <w:r w:rsidRPr="00940BF7" w:rsidR="00D304D3">
        <w:rPr>
          <w:rFonts w:ascii="Times New Roman" w:hAnsi="Times New Roman" w:cs="Times New Roman"/>
          <w:sz w:val="24"/>
          <w:szCs w:val="24"/>
        </w:rPr>
        <w:t>Ecology</w:t>
      </w:r>
      <w:proofErr w:type="spellEnd"/>
      <w:r w:rsidRPr="00940BF7" w:rsidR="00D304D3">
        <w:rPr>
          <w:rFonts w:ascii="Times New Roman" w:hAnsi="Times New Roman" w:cs="Times New Roman"/>
          <w:sz w:val="24"/>
          <w:szCs w:val="24"/>
        </w:rPr>
        <w:t xml:space="preserve"> </w:t>
      </w:r>
      <w:r w:rsidRPr="00940BF7">
        <w:rPr>
          <w:rFonts w:ascii="Times New Roman" w:hAnsi="Times New Roman" w:cs="Times New Roman"/>
          <w:sz w:val="24"/>
          <w:szCs w:val="24"/>
        </w:rPr>
        <w:t>11: 1669−1677.</w:t>
      </w:r>
    </w:p>
    <w:p w:rsidRPr="00940BF7" w:rsidR="00A66011" w:rsidP="00A66011" w:rsidRDefault="00A66011" w14:paraId="3A094A6B" w14:textId="5922175A">
      <w:pPr>
        <w:spacing w:before="120"/>
        <w:rPr>
          <w:rFonts w:ascii="Times New Roman" w:hAnsi="Times New Roman" w:cs="Times New Roman"/>
          <w:sz w:val="24"/>
          <w:szCs w:val="24"/>
        </w:rPr>
      </w:pPr>
      <w:proofErr w:type="spellStart"/>
      <w:r w:rsidRPr="00940BF7">
        <w:rPr>
          <w:rFonts w:ascii="Times New Roman" w:hAnsi="Times New Roman" w:cs="Times New Roman"/>
          <w:b/>
          <w:sz w:val="24"/>
          <w:szCs w:val="24"/>
        </w:rPr>
        <w:t>Segelbacher</w:t>
      </w:r>
      <w:proofErr w:type="spellEnd"/>
      <w:r w:rsidRPr="00940BF7">
        <w:rPr>
          <w:rFonts w:ascii="Times New Roman" w:hAnsi="Times New Roman" w:cs="Times New Roman"/>
          <w:b/>
          <w:sz w:val="24"/>
          <w:szCs w:val="24"/>
        </w:rPr>
        <w:t xml:space="preserve">, G., </w:t>
      </w:r>
      <w:proofErr w:type="spellStart"/>
      <w:r w:rsidRPr="00940BF7">
        <w:rPr>
          <w:rFonts w:ascii="Times New Roman" w:hAnsi="Times New Roman" w:cs="Times New Roman"/>
          <w:b/>
          <w:sz w:val="24"/>
          <w:szCs w:val="24"/>
        </w:rPr>
        <w:t>Piertney</w:t>
      </w:r>
      <w:proofErr w:type="spellEnd"/>
      <w:r w:rsidRPr="00940BF7">
        <w:rPr>
          <w:rFonts w:ascii="Times New Roman" w:hAnsi="Times New Roman" w:cs="Times New Roman"/>
          <w:b/>
          <w:sz w:val="24"/>
          <w:szCs w:val="24"/>
        </w:rPr>
        <w:t xml:space="preserve">, S. </w:t>
      </w:r>
      <w:r w:rsidRPr="00940BF7">
        <w:rPr>
          <w:rFonts w:ascii="Times New Roman" w:hAnsi="Times New Roman" w:cs="Times New Roman"/>
          <w:sz w:val="24"/>
          <w:szCs w:val="24"/>
        </w:rPr>
        <w:t>2007.</w:t>
      </w:r>
      <w:r w:rsidRPr="00940BF7">
        <w:rPr>
          <w:rFonts w:ascii="Times New Roman" w:hAnsi="Times New Roman" w:cs="Times New Roman"/>
          <w:b/>
          <w:sz w:val="24"/>
          <w:szCs w:val="24"/>
        </w:rPr>
        <w:t xml:space="preserve"> </w:t>
      </w:r>
      <w:proofErr w:type="spellStart"/>
      <w:r w:rsidRPr="00940BF7">
        <w:rPr>
          <w:rFonts w:ascii="Times New Roman" w:hAnsi="Times New Roman" w:cs="Times New Roman"/>
          <w:sz w:val="24"/>
          <w:szCs w:val="24"/>
        </w:rPr>
        <w:t>Phylogeography</w:t>
      </w:r>
      <w:proofErr w:type="spellEnd"/>
      <w:r w:rsidRPr="00940BF7">
        <w:rPr>
          <w:rFonts w:ascii="Times New Roman" w:hAnsi="Times New Roman" w:cs="Times New Roman"/>
          <w:sz w:val="24"/>
          <w:szCs w:val="24"/>
        </w:rPr>
        <w:t xml:space="preserve"> of </w:t>
      </w:r>
      <w:proofErr w:type="spellStart"/>
      <w:r w:rsidRPr="00940BF7">
        <w:rPr>
          <w:rFonts w:ascii="Times New Roman" w:hAnsi="Times New Roman" w:cs="Times New Roman"/>
          <w:sz w:val="24"/>
          <w:szCs w:val="24"/>
        </w:rPr>
        <w:t>the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European</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capercaillie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i/>
          <w:sz w:val="24"/>
          <w:szCs w:val="24"/>
        </w:rPr>
        <w:t>Tetrao</w:t>
      </w:r>
      <w:proofErr w:type="spellEnd"/>
      <w:r w:rsidRPr="00940BF7">
        <w:rPr>
          <w:rFonts w:ascii="Times New Roman" w:hAnsi="Times New Roman" w:cs="Times New Roman"/>
          <w:i/>
          <w:sz w:val="24"/>
          <w:szCs w:val="24"/>
        </w:rPr>
        <w:t xml:space="preserve"> </w:t>
      </w:r>
      <w:proofErr w:type="spellStart"/>
      <w:r w:rsidRPr="00940BF7">
        <w:rPr>
          <w:rFonts w:ascii="Times New Roman" w:hAnsi="Times New Roman" w:cs="Times New Roman"/>
          <w:i/>
          <w:sz w:val="24"/>
          <w:szCs w:val="24"/>
        </w:rPr>
        <w:t>urogallus</w:t>
      </w:r>
      <w:proofErr w:type="spellEnd"/>
      <w:r w:rsidRPr="00940BF7">
        <w:rPr>
          <w:rFonts w:ascii="Times New Roman" w:hAnsi="Times New Roman" w:cs="Times New Roman"/>
          <w:sz w:val="24"/>
          <w:szCs w:val="24"/>
        </w:rPr>
        <w:t xml:space="preserve">) and </w:t>
      </w:r>
      <w:proofErr w:type="spellStart"/>
      <w:r w:rsidRPr="00940BF7">
        <w:rPr>
          <w:rFonts w:ascii="Times New Roman" w:hAnsi="Times New Roman" w:cs="Times New Roman"/>
          <w:sz w:val="24"/>
          <w:szCs w:val="24"/>
        </w:rPr>
        <w:t>its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implications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for</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conservation</w:t>
      </w:r>
      <w:proofErr w:type="spellEnd"/>
      <w:r w:rsidRPr="00940BF7">
        <w:rPr>
          <w:rFonts w:ascii="Times New Roman" w:hAnsi="Times New Roman" w:cs="Times New Roman"/>
          <w:sz w:val="24"/>
          <w:szCs w:val="24"/>
        </w:rPr>
        <w:t xml:space="preserve">. </w:t>
      </w:r>
      <w:proofErr w:type="spellStart"/>
      <w:r w:rsidRPr="00940BF7" w:rsidR="00D304D3">
        <w:rPr>
          <w:rFonts w:ascii="Times New Roman" w:hAnsi="Times New Roman" w:cs="Times New Roman"/>
          <w:sz w:val="24"/>
          <w:szCs w:val="24"/>
        </w:rPr>
        <w:t>Journal</w:t>
      </w:r>
      <w:proofErr w:type="spellEnd"/>
      <w:r w:rsidRPr="00940BF7" w:rsidR="00D304D3">
        <w:rPr>
          <w:rFonts w:ascii="Times New Roman" w:hAnsi="Times New Roman" w:cs="Times New Roman"/>
          <w:sz w:val="24"/>
          <w:szCs w:val="24"/>
        </w:rPr>
        <w:t xml:space="preserve"> of  </w:t>
      </w:r>
      <w:proofErr w:type="spellStart"/>
      <w:r w:rsidRPr="00940BF7" w:rsidR="00D304D3">
        <w:rPr>
          <w:rFonts w:ascii="Times New Roman" w:hAnsi="Times New Roman" w:cs="Times New Roman"/>
          <w:sz w:val="24"/>
          <w:szCs w:val="24"/>
        </w:rPr>
        <w:t>Ornithology</w:t>
      </w:r>
      <w:proofErr w:type="spellEnd"/>
      <w:r w:rsidRPr="00940BF7" w:rsidR="00D304D3">
        <w:rPr>
          <w:rFonts w:ascii="Times New Roman" w:hAnsi="Times New Roman" w:cs="Times New Roman"/>
          <w:sz w:val="24"/>
          <w:szCs w:val="24"/>
        </w:rPr>
        <w:t xml:space="preserve"> </w:t>
      </w:r>
      <w:r w:rsidRPr="00940BF7">
        <w:rPr>
          <w:rFonts w:ascii="Times New Roman" w:hAnsi="Times New Roman" w:cs="Times New Roman"/>
          <w:sz w:val="24"/>
          <w:szCs w:val="24"/>
        </w:rPr>
        <w:t>148 (</w:t>
      </w:r>
      <w:proofErr w:type="spellStart"/>
      <w:r w:rsidRPr="00940BF7">
        <w:rPr>
          <w:rFonts w:ascii="Times New Roman" w:hAnsi="Times New Roman" w:cs="Times New Roman"/>
          <w:sz w:val="24"/>
          <w:szCs w:val="24"/>
        </w:rPr>
        <w:t>Suppl</w:t>
      </w:r>
      <w:proofErr w:type="spellEnd"/>
      <w:r w:rsidRPr="00940BF7">
        <w:rPr>
          <w:rFonts w:ascii="Times New Roman" w:hAnsi="Times New Roman" w:cs="Times New Roman"/>
          <w:sz w:val="24"/>
          <w:szCs w:val="24"/>
        </w:rPr>
        <w:t xml:space="preserve"> 2): 269–274.</w:t>
      </w:r>
    </w:p>
    <w:p w:rsidR="00D82288" w:rsidP="00E708C7" w:rsidRDefault="00D82288" w14:paraId="62AE325C" w14:textId="402AC47F">
      <w:pPr>
        <w:spacing w:before="120"/>
        <w:rPr>
          <w:rFonts w:ascii="Times New Roman" w:hAnsi="Times New Roman" w:cs="Times New Roman"/>
          <w:sz w:val="24"/>
          <w:szCs w:val="24"/>
        </w:rPr>
      </w:pPr>
      <w:proofErr w:type="spellStart"/>
      <w:r w:rsidRPr="00940BF7">
        <w:rPr>
          <w:rFonts w:ascii="Times New Roman" w:hAnsi="Times New Roman" w:cs="Times New Roman"/>
          <w:b/>
          <w:sz w:val="24"/>
          <w:szCs w:val="24"/>
        </w:rPr>
        <w:t>Segelbacher</w:t>
      </w:r>
      <w:proofErr w:type="spellEnd"/>
      <w:r w:rsidRPr="00940BF7">
        <w:rPr>
          <w:rFonts w:ascii="Times New Roman" w:hAnsi="Times New Roman" w:cs="Times New Roman"/>
          <w:b/>
          <w:sz w:val="24"/>
          <w:szCs w:val="24"/>
        </w:rPr>
        <w:t xml:space="preserve">, G., </w:t>
      </w:r>
      <w:proofErr w:type="spellStart"/>
      <w:r w:rsidRPr="00940BF7">
        <w:rPr>
          <w:rFonts w:ascii="Times New Roman" w:hAnsi="Times New Roman" w:cs="Times New Roman"/>
          <w:b/>
          <w:sz w:val="24"/>
          <w:szCs w:val="24"/>
        </w:rPr>
        <w:t>Wegge</w:t>
      </w:r>
      <w:proofErr w:type="spellEnd"/>
      <w:r w:rsidRPr="00940BF7">
        <w:rPr>
          <w:rFonts w:ascii="Times New Roman" w:hAnsi="Times New Roman" w:cs="Times New Roman"/>
          <w:b/>
          <w:sz w:val="24"/>
          <w:szCs w:val="24"/>
        </w:rPr>
        <w:t xml:space="preserve">, P., </w:t>
      </w:r>
      <w:proofErr w:type="spellStart"/>
      <w:r w:rsidRPr="00940BF7">
        <w:rPr>
          <w:rFonts w:ascii="Times New Roman" w:hAnsi="Times New Roman" w:cs="Times New Roman"/>
          <w:b/>
          <w:sz w:val="24"/>
          <w:szCs w:val="24"/>
        </w:rPr>
        <w:t>Sivkov</w:t>
      </w:r>
      <w:proofErr w:type="spellEnd"/>
      <w:r w:rsidRPr="00940BF7">
        <w:rPr>
          <w:rFonts w:ascii="Times New Roman" w:hAnsi="Times New Roman" w:cs="Times New Roman"/>
          <w:b/>
          <w:sz w:val="24"/>
          <w:szCs w:val="24"/>
        </w:rPr>
        <w:t xml:space="preserve">, A,V., </w:t>
      </w:r>
      <w:proofErr w:type="spellStart"/>
      <w:r w:rsidRPr="00940BF7">
        <w:rPr>
          <w:rFonts w:ascii="Times New Roman" w:hAnsi="Times New Roman" w:cs="Times New Roman"/>
          <w:b/>
          <w:sz w:val="24"/>
          <w:szCs w:val="24"/>
        </w:rPr>
        <w:t>Höglund</w:t>
      </w:r>
      <w:proofErr w:type="spellEnd"/>
      <w:r w:rsidRPr="00940BF7">
        <w:rPr>
          <w:rFonts w:ascii="Times New Roman" w:hAnsi="Times New Roman" w:cs="Times New Roman"/>
          <w:b/>
          <w:sz w:val="24"/>
          <w:szCs w:val="24"/>
        </w:rPr>
        <w:t xml:space="preserve"> J. </w:t>
      </w:r>
      <w:r w:rsidRPr="00940BF7">
        <w:rPr>
          <w:rFonts w:ascii="Times New Roman" w:hAnsi="Times New Roman" w:cs="Times New Roman"/>
          <w:sz w:val="24"/>
          <w:szCs w:val="24"/>
        </w:rPr>
        <w:t xml:space="preserve">2007. </w:t>
      </w:r>
      <w:proofErr w:type="spellStart"/>
      <w:r w:rsidRPr="00940BF7">
        <w:rPr>
          <w:rFonts w:ascii="Times New Roman" w:hAnsi="Times New Roman" w:cs="Times New Roman"/>
          <w:sz w:val="24"/>
          <w:szCs w:val="24"/>
        </w:rPr>
        <w:t>Kin</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groups</w:t>
      </w:r>
      <w:proofErr w:type="spellEnd"/>
      <w:r w:rsidRPr="00940BF7">
        <w:rPr>
          <w:rFonts w:ascii="Times New Roman" w:hAnsi="Times New Roman" w:cs="Times New Roman"/>
          <w:sz w:val="24"/>
          <w:szCs w:val="24"/>
        </w:rPr>
        <w:t xml:space="preserve"> in </w:t>
      </w:r>
      <w:proofErr w:type="spellStart"/>
      <w:r w:rsidRPr="00940BF7">
        <w:rPr>
          <w:rFonts w:ascii="Times New Roman" w:hAnsi="Times New Roman" w:cs="Times New Roman"/>
          <w:sz w:val="24"/>
          <w:szCs w:val="24"/>
        </w:rPr>
        <w:t>closely</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spaced</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capercaillie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leks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J</w:t>
      </w:r>
      <w:r w:rsidRPr="00940BF7" w:rsidR="00D304D3">
        <w:rPr>
          <w:rFonts w:ascii="Times New Roman" w:hAnsi="Times New Roman" w:cs="Times New Roman"/>
          <w:sz w:val="24"/>
          <w:szCs w:val="24"/>
        </w:rPr>
        <w:t>ournal</w:t>
      </w:r>
      <w:proofErr w:type="spellEnd"/>
      <w:r w:rsidRPr="00940BF7" w:rsidR="00D304D3">
        <w:rPr>
          <w:rFonts w:ascii="Times New Roman" w:hAnsi="Times New Roman" w:cs="Times New Roman"/>
          <w:sz w:val="24"/>
          <w:szCs w:val="24"/>
        </w:rPr>
        <w:t xml:space="preserve"> of </w:t>
      </w:r>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Ornithol</w:t>
      </w:r>
      <w:r w:rsidRPr="00940BF7" w:rsidR="00D304D3">
        <w:rPr>
          <w:rFonts w:ascii="Times New Roman" w:hAnsi="Times New Roman" w:cs="Times New Roman"/>
          <w:sz w:val="24"/>
          <w:szCs w:val="24"/>
        </w:rPr>
        <w:t>ogy</w:t>
      </w:r>
      <w:proofErr w:type="spellEnd"/>
      <w:r w:rsidRPr="00940BF7">
        <w:rPr>
          <w:rFonts w:ascii="Times New Roman" w:hAnsi="Times New Roman" w:cs="Times New Roman"/>
          <w:sz w:val="24"/>
          <w:szCs w:val="24"/>
        </w:rPr>
        <w:t xml:space="preserve"> 148:79–84. </w:t>
      </w:r>
      <w:hyperlink w:history="1" r:id="rId160">
        <w:r w:rsidRPr="00940BF7">
          <w:rPr>
            <w:rStyle w:val="Hyperlink"/>
            <w:rFonts w:ascii="Times New Roman" w:hAnsi="Times New Roman" w:cs="Times New Roman"/>
            <w:sz w:val="24"/>
            <w:szCs w:val="24"/>
          </w:rPr>
          <w:t>https://link.springer.com/content/pdf/10.1007/s10336-006-0103-3.pdf</w:t>
        </w:r>
      </w:hyperlink>
      <w:r w:rsidRPr="00940BF7">
        <w:rPr>
          <w:rFonts w:ascii="Times New Roman" w:hAnsi="Times New Roman" w:cs="Times New Roman"/>
          <w:sz w:val="24"/>
          <w:szCs w:val="24"/>
        </w:rPr>
        <w:t xml:space="preserve">  </w:t>
      </w:r>
    </w:p>
    <w:p w:rsidRPr="00940BF7" w:rsidR="00770111" w:rsidP="00E708C7" w:rsidRDefault="00770111" w14:paraId="0B1832D9" w14:textId="61DE2C56">
      <w:pPr>
        <w:spacing w:before="120"/>
        <w:rPr>
          <w:rFonts w:ascii="Times New Roman" w:hAnsi="Times New Roman" w:cs="Times New Roman"/>
          <w:sz w:val="24"/>
          <w:szCs w:val="24"/>
        </w:rPr>
      </w:pPr>
      <w:proofErr w:type="spellStart"/>
      <w:r w:rsidRPr="00770111">
        <w:rPr>
          <w:rFonts w:ascii="Times New Roman" w:hAnsi="Times New Roman" w:cs="Times New Roman"/>
          <w:b/>
          <w:bCs/>
          <w:sz w:val="24"/>
          <w:szCs w:val="24"/>
        </w:rPr>
        <w:t>Segura</w:t>
      </w:r>
      <w:proofErr w:type="spellEnd"/>
      <w:r w:rsidRPr="00770111">
        <w:rPr>
          <w:rFonts w:ascii="Times New Roman" w:hAnsi="Times New Roman" w:cs="Times New Roman"/>
          <w:b/>
          <w:bCs/>
          <w:sz w:val="24"/>
          <w:szCs w:val="24"/>
        </w:rPr>
        <w:t xml:space="preserve">, A., </w:t>
      </w:r>
      <w:proofErr w:type="spellStart"/>
      <w:r w:rsidRPr="00770111">
        <w:rPr>
          <w:rFonts w:ascii="Times New Roman" w:hAnsi="Times New Roman" w:cs="Times New Roman"/>
          <w:b/>
          <w:bCs/>
          <w:sz w:val="24"/>
          <w:szCs w:val="24"/>
        </w:rPr>
        <w:t>Castaño‐Santamaría</w:t>
      </w:r>
      <w:proofErr w:type="spellEnd"/>
      <w:r w:rsidRPr="00770111">
        <w:rPr>
          <w:rFonts w:ascii="Times New Roman" w:hAnsi="Times New Roman" w:cs="Times New Roman"/>
          <w:b/>
          <w:bCs/>
          <w:sz w:val="24"/>
          <w:szCs w:val="24"/>
        </w:rPr>
        <w:t xml:space="preserve">, J., </w:t>
      </w:r>
      <w:proofErr w:type="spellStart"/>
      <w:r w:rsidRPr="00770111">
        <w:rPr>
          <w:rFonts w:ascii="Times New Roman" w:hAnsi="Times New Roman" w:cs="Times New Roman"/>
          <w:b/>
          <w:bCs/>
          <w:sz w:val="24"/>
          <w:szCs w:val="24"/>
        </w:rPr>
        <w:t>Laiolo</w:t>
      </w:r>
      <w:proofErr w:type="spellEnd"/>
      <w:r w:rsidRPr="00770111">
        <w:rPr>
          <w:rFonts w:ascii="Times New Roman" w:hAnsi="Times New Roman" w:cs="Times New Roman"/>
          <w:b/>
          <w:bCs/>
          <w:sz w:val="24"/>
          <w:szCs w:val="24"/>
        </w:rPr>
        <w:t xml:space="preserve">, P., </w:t>
      </w:r>
      <w:proofErr w:type="spellStart"/>
      <w:r w:rsidRPr="00770111">
        <w:rPr>
          <w:rFonts w:ascii="Times New Roman" w:hAnsi="Times New Roman" w:cs="Times New Roman"/>
          <w:b/>
          <w:bCs/>
          <w:sz w:val="24"/>
          <w:szCs w:val="24"/>
        </w:rPr>
        <w:t>Obeso</w:t>
      </w:r>
      <w:proofErr w:type="spellEnd"/>
      <w:r w:rsidRPr="00770111">
        <w:rPr>
          <w:rFonts w:ascii="Times New Roman" w:hAnsi="Times New Roman" w:cs="Times New Roman"/>
          <w:b/>
          <w:bCs/>
          <w:sz w:val="24"/>
          <w:szCs w:val="24"/>
        </w:rPr>
        <w:t>, J.R.</w:t>
      </w:r>
      <w:r>
        <w:rPr>
          <w:rFonts w:ascii="Times New Roman" w:hAnsi="Times New Roman" w:cs="Times New Roman"/>
          <w:sz w:val="24"/>
          <w:szCs w:val="24"/>
        </w:rPr>
        <w:t xml:space="preserve"> 2014. </w:t>
      </w:r>
      <w:r w:rsidRPr="00770111">
        <w:rPr>
          <w:rFonts w:ascii="Times New Roman" w:hAnsi="Times New Roman" w:cs="Times New Roman"/>
          <w:sz w:val="24"/>
          <w:szCs w:val="24"/>
        </w:rPr>
        <w:t xml:space="preserve">Divergent </w:t>
      </w:r>
      <w:proofErr w:type="spellStart"/>
      <w:r w:rsidRPr="00770111">
        <w:rPr>
          <w:rFonts w:ascii="Times New Roman" w:hAnsi="Times New Roman" w:cs="Times New Roman"/>
          <w:sz w:val="24"/>
          <w:szCs w:val="24"/>
        </w:rPr>
        <w:t>responses</w:t>
      </w:r>
      <w:proofErr w:type="spellEnd"/>
      <w:r w:rsidRPr="00770111">
        <w:rPr>
          <w:rFonts w:ascii="Times New Roman" w:hAnsi="Times New Roman" w:cs="Times New Roman"/>
          <w:sz w:val="24"/>
          <w:szCs w:val="24"/>
        </w:rPr>
        <w:t xml:space="preserve"> of </w:t>
      </w:r>
      <w:proofErr w:type="spellStart"/>
      <w:r w:rsidRPr="00770111">
        <w:rPr>
          <w:rFonts w:ascii="Times New Roman" w:hAnsi="Times New Roman" w:cs="Times New Roman"/>
          <w:sz w:val="24"/>
          <w:szCs w:val="24"/>
        </w:rPr>
        <w:t>flagship</w:t>
      </w:r>
      <w:proofErr w:type="spellEnd"/>
      <w:r w:rsidRPr="00770111">
        <w:rPr>
          <w:rFonts w:ascii="Times New Roman" w:hAnsi="Times New Roman" w:cs="Times New Roman"/>
          <w:sz w:val="24"/>
          <w:szCs w:val="24"/>
        </w:rPr>
        <w:t xml:space="preserve">, </w:t>
      </w:r>
      <w:proofErr w:type="spellStart"/>
      <w:r w:rsidRPr="00770111">
        <w:rPr>
          <w:rFonts w:ascii="Times New Roman" w:hAnsi="Times New Roman" w:cs="Times New Roman"/>
          <w:sz w:val="24"/>
          <w:szCs w:val="24"/>
        </w:rPr>
        <w:t>keystone</w:t>
      </w:r>
      <w:proofErr w:type="spellEnd"/>
      <w:r w:rsidRPr="00770111">
        <w:rPr>
          <w:rFonts w:ascii="Times New Roman" w:hAnsi="Times New Roman" w:cs="Times New Roman"/>
          <w:sz w:val="24"/>
          <w:szCs w:val="24"/>
        </w:rPr>
        <w:t xml:space="preserve"> and </w:t>
      </w:r>
      <w:proofErr w:type="spellStart"/>
      <w:r w:rsidRPr="00770111">
        <w:rPr>
          <w:rFonts w:ascii="Times New Roman" w:hAnsi="Times New Roman" w:cs="Times New Roman"/>
          <w:sz w:val="24"/>
          <w:szCs w:val="24"/>
        </w:rPr>
        <w:t>resource‐limited</w:t>
      </w:r>
      <w:proofErr w:type="spellEnd"/>
      <w:r w:rsidRPr="00770111">
        <w:rPr>
          <w:rFonts w:ascii="Times New Roman" w:hAnsi="Times New Roman" w:cs="Times New Roman"/>
          <w:sz w:val="24"/>
          <w:szCs w:val="24"/>
        </w:rPr>
        <w:t xml:space="preserve"> </w:t>
      </w:r>
      <w:proofErr w:type="spellStart"/>
      <w:r w:rsidRPr="00770111">
        <w:rPr>
          <w:rFonts w:ascii="Times New Roman" w:hAnsi="Times New Roman" w:cs="Times New Roman"/>
          <w:sz w:val="24"/>
          <w:szCs w:val="24"/>
        </w:rPr>
        <w:t>bio‐indicators</w:t>
      </w:r>
      <w:proofErr w:type="spellEnd"/>
      <w:r w:rsidRPr="00770111">
        <w:rPr>
          <w:rFonts w:ascii="Times New Roman" w:hAnsi="Times New Roman" w:cs="Times New Roman"/>
          <w:sz w:val="24"/>
          <w:szCs w:val="24"/>
        </w:rPr>
        <w:t xml:space="preserve"> </w:t>
      </w:r>
      <w:proofErr w:type="spellStart"/>
      <w:r w:rsidRPr="00770111">
        <w:rPr>
          <w:rFonts w:ascii="Times New Roman" w:hAnsi="Times New Roman" w:cs="Times New Roman"/>
          <w:sz w:val="24"/>
          <w:szCs w:val="24"/>
        </w:rPr>
        <w:t>to</w:t>
      </w:r>
      <w:proofErr w:type="spellEnd"/>
      <w:r w:rsidRPr="00770111">
        <w:rPr>
          <w:rFonts w:ascii="Times New Roman" w:hAnsi="Times New Roman" w:cs="Times New Roman"/>
          <w:sz w:val="24"/>
          <w:szCs w:val="24"/>
        </w:rPr>
        <w:t xml:space="preserve"> </w:t>
      </w:r>
      <w:proofErr w:type="spellStart"/>
      <w:r w:rsidRPr="00770111">
        <w:rPr>
          <w:rFonts w:ascii="Times New Roman" w:hAnsi="Times New Roman" w:cs="Times New Roman"/>
          <w:sz w:val="24"/>
          <w:szCs w:val="24"/>
        </w:rPr>
        <w:t>forest</w:t>
      </w:r>
      <w:proofErr w:type="spellEnd"/>
      <w:r w:rsidRPr="00770111">
        <w:rPr>
          <w:rFonts w:ascii="Times New Roman" w:hAnsi="Times New Roman" w:cs="Times New Roman"/>
          <w:sz w:val="24"/>
          <w:szCs w:val="24"/>
        </w:rPr>
        <w:t xml:space="preserve"> </w:t>
      </w:r>
      <w:proofErr w:type="spellStart"/>
      <w:r w:rsidRPr="00770111">
        <w:rPr>
          <w:rFonts w:ascii="Times New Roman" w:hAnsi="Times New Roman" w:cs="Times New Roman"/>
          <w:sz w:val="24"/>
          <w:szCs w:val="24"/>
        </w:rPr>
        <w:t>structure</w:t>
      </w:r>
      <w:proofErr w:type="spellEnd"/>
      <w:r w:rsidRPr="00770111">
        <w:rPr>
          <w:rFonts w:ascii="Times New Roman" w:hAnsi="Times New Roman" w:cs="Times New Roman"/>
          <w:sz w:val="24"/>
          <w:szCs w:val="24"/>
        </w:rPr>
        <w:t xml:space="preserve">, </w:t>
      </w:r>
      <w:proofErr w:type="spellStart"/>
      <w:r w:rsidRPr="00770111">
        <w:rPr>
          <w:rFonts w:ascii="Times New Roman" w:hAnsi="Times New Roman" w:cs="Times New Roman"/>
          <w:sz w:val="24"/>
          <w:szCs w:val="24"/>
        </w:rPr>
        <w:t>Ecological</w:t>
      </w:r>
      <w:proofErr w:type="spellEnd"/>
      <w:r w:rsidRPr="00770111">
        <w:rPr>
          <w:rFonts w:ascii="Times New Roman" w:hAnsi="Times New Roman" w:cs="Times New Roman"/>
          <w:sz w:val="24"/>
          <w:szCs w:val="24"/>
        </w:rPr>
        <w:t xml:space="preserve"> Research, , 29, 5</w:t>
      </w:r>
      <w:r>
        <w:rPr>
          <w:rFonts w:ascii="Times New Roman" w:hAnsi="Times New Roman" w:cs="Times New Roman"/>
          <w:sz w:val="24"/>
          <w:szCs w:val="24"/>
        </w:rPr>
        <w:t>:</w:t>
      </w:r>
      <w:r w:rsidRPr="00770111">
        <w:rPr>
          <w:rFonts w:ascii="Times New Roman" w:hAnsi="Times New Roman" w:cs="Times New Roman"/>
          <w:sz w:val="24"/>
          <w:szCs w:val="24"/>
        </w:rPr>
        <w:t>925-936</w:t>
      </w:r>
      <w:r>
        <w:rPr>
          <w:rFonts w:ascii="Times New Roman" w:hAnsi="Times New Roman" w:cs="Times New Roman"/>
          <w:sz w:val="24"/>
          <w:szCs w:val="24"/>
        </w:rPr>
        <w:t>.</w:t>
      </w:r>
      <w:r w:rsidRPr="00770111">
        <w:rPr>
          <w:rFonts w:ascii="Times New Roman" w:hAnsi="Times New Roman" w:cs="Times New Roman"/>
          <w:sz w:val="24"/>
          <w:szCs w:val="24"/>
        </w:rPr>
        <w:t xml:space="preserve"> </w:t>
      </w:r>
      <w:hyperlink w:history="1" r:id="rId161">
        <w:r w:rsidRPr="003B3BF6">
          <w:rPr>
            <w:rStyle w:val="Hyperlink"/>
            <w:rFonts w:ascii="Times New Roman" w:hAnsi="Times New Roman" w:cs="Times New Roman"/>
            <w:sz w:val="24"/>
            <w:szCs w:val="24"/>
          </w:rPr>
          <w:t>https://doi.org/10.1007/s11284-014-1179-5</w:t>
        </w:r>
      </w:hyperlink>
      <w:r>
        <w:rPr>
          <w:rFonts w:ascii="Times New Roman" w:hAnsi="Times New Roman" w:cs="Times New Roman"/>
          <w:sz w:val="24"/>
          <w:szCs w:val="24"/>
        </w:rPr>
        <w:t xml:space="preserve"> </w:t>
      </w:r>
    </w:p>
    <w:p w:rsidRPr="00940BF7" w:rsidR="000014D9" w:rsidP="00E708C7" w:rsidRDefault="000014D9" w14:paraId="02E145CB" w14:textId="583D3BA9">
      <w:pPr>
        <w:spacing w:before="120"/>
        <w:rPr>
          <w:rFonts w:ascii="Times New Roman" w:hAnsi="Times New Roman" w:cs="Times New Roman"/>
          <w:sz w:val="24"/>
          <w:szCs w:val="24"/>
        </w:rPr>
      </w:pPr>
      <w:proofErr w:type="spellStart"/>
      <w:r w:rsidRPr="00940BF7">
        <w:rPr>
          <w:rFonts w:ascii="Times New Roman" w:hAnsi="Times New Roman" w:cs="Times New Roman"/>
          <w:b/>
          <w:sz w:val="24"/>
          <w:szCs w:val="24"/>
        </w:rPr>
        <w:t>Selås</w:t>
      </w:r>
      <w:proofErr w:type="spellEnd"/>
      <w:r w:rsidRPr="00940BF7">
        <w:rPr>
          <w:rFonts w:ascii="Times New Roman" w:hAnsi="Times New Roman" w:cs="Times New Roman"/>
          <w:b/>
          <w:sz w:val="24"/>
          <w:szCs w:val="24"/>
        </w:rPr>
        <w:t xml:space="preserve">, V., </w:t>
      </w:r>
      <w:proofErr w:type="spellStart"/>
      <w:r w:rsidRPr="00940BF7">
        <w:rPr>
          <w:rFonts w:ascii="Times New Roman" w:hAnsi="Times New Roman" w:cs="Times New Roman"/>
          <w:b/>
          <w:sz w:val="24"/>
          <w:szCs w:val="24"/>
        </w:rPr>
        <w:t>Sonerud</w:t>
      </w:r>
      <w:proofErr w:type="spellEnd"/>
      <w:r w:rsidRPr="00940BF7">
        <w:rPr>
          <w:rFonts w:ascii="Times New Roman" w:hAnsi="Times New Roman" w:cs="Times New Roman"/>
          <w:b/>
          <w:sz w:val="24"/>
          <w:szCs w:val="24"/>
        </w:rPr>
        <w:t xml:space="preserve">, G. A., </w:t>
      </w:r>
      <w:proofErr w:type="spellStart"/>
      <w:r w:rsidRPr="00940BF7">
        <w:rPr>
          <w:rFonts w:ascii="Times New Roman" w:hAnsi="Times New Roman" w:cs="Times New Roman"/>
          <w:b/>
          <w:sz w:val="24"/>
          <w:szCs w:val="24"/>
        </w:rPr>
        <w:t>Framstad</w:t>
      </w:r>
      <w:proofErr w:type="spellEnd"/>
      <w:r w:rsidRPr="00940BF7">
        <w:rPr>
          <w:rFonts w:ascii="Times New Roman" w:hAnsi="Times New Roman" w:cs="Times New Roman"/>
          <w:b/>
          <w:sz w:val="24"/>
          <w:szCs w:val="24"/>
        </w:rPr>
        <w:t xml:space="preserve">, E., </w:t>
      </w:r>
      <w:proofErr w:type="spellStart"/>
      <w:r w:rsidRPr="00940BF7">
        <w:rPr>
          <w:rFonts w:ascii="Times New Roman" w:hAnsi="Times New Roman" w:cs="Times New Roman"/>
          <w:b/>
          <w:sz w:val="24"/>
          <w:szCs w:val="24"/>
        </w:rPr>
        <w:t>Kålås</w:t>
      </w:r>
      <w:proofErr w:type="spellEnd"/>
      <w:r w:rsidRPr="00940BF7">
        <w:rPr>
          <w:rFonts w:ascii="Times New Roman" w:hAnsi="Times New Roman" w:cs="Times New Roman"/>
          <w:b/>
          <w:sz w:val="24"/>
          <w:szCs w:val="24"/>
        </w:rPr>
        <w:t xml:space="preserve">, J. A., </w:t>
      </w:r>
      <w:proofErr w:type="spellStart"/>
      <w:r w:rsidRPr="00940BF7">
        <w:rPr>
          <w:rFonts w:ascii="Times New Roman" w:hAnsi="Times New Roman" w:cs="Times New Roman"/>
          <w:b/>
          <w:sz w:val="24"/>
          <w:szCs w:val="24"/>
        </w:rPr>
        <w:t>Kobro</w:t>
      </w:r>
      <w:proofErr w:type="spellEnd"/>
      <w:r w:rsidRPr="00940BF7">
        <w:rPr>
          <w:rFonts w:ascii="Times New Roman" w:hAnsi="Times New Roman" w:cs="Times New Roman"/>
          <w:b/>
          <w:sz w:val="24"/>
          <w:szCs w:val="24"/>
        </w:rPr>
        <w:t xml:space="preserve">, S., </w:t>
      </w:r>
      <w:proofErr w:type="spellStart"/>
      <w:r w:rsidRPr="00940BF7">
        <w:rPr>
          <w:rFonts w:ascii="Times New Roman" w:hAnsi="Times New Roman" w:cs="Times New Roman"/>
          <w:b/>
          <w:sz w:val="24"/>
          <w:szCs w:val="24"/>
        </w:rPr>
        <w:t>Pedersen</w:t>
      </w:r>
      <w:proofErr w:type="spellEnd"/>
      <w:r w:rsidRPr="00940BF7">
        <w:rPr>
          <w:rFonts w:ascii="Times New Roman" w:hAnsi="Times New Roman" w:cs="Times New Roman"/>
          <w:b/>
          <w:sz w:val="24"/>
          <w:szCs w:val="24"/>
        </w:rPr>
        <w:t xml:space="preserve">, H. B., </w:t>
      </w:r>
      <w:proofErr w:type="spellStart"/>
      <w:r w:rsidRPr="00940BF7">
        <w:rPr>
          <w:rFonts w:ascii="Times New Roman" w:hAnsi="Times New Roman" w:cs="Times New Roman"/>
          <w:b/>
          <w:sz w:val="24"/>
          <w:szCs w:val="24"/>
        </w:rPr>
        <w:t>Wiig</w:t>
      </w:r>
      <w:proofErr w:type="spellEnd"/>
      <w:r w:rsidRPr="00940BF7">
        <w:rPr>
          <w:rFonts w:ascii="Times New Roman" w:hAnsi="Times New Roman" w:cs="Times New Roman"/>
          <w:b/>
          <w:sz w:val="24"/>
          <w:szCs w:val="24"/>
        </w:rPr>
        <w:t xml:space="preserve">, Ø. </w:t>
      </w:r>
      <w:r w:rsidRPr="00940BF7">
        <w:rPr>
          <w:rFonts w:ascii="Times New Roman" w:hAnsi="Times New Roman" w:cs="Times New Roman"/>
          <w:sz w:val="24"/>
          <w:szCs w:val="24"/>
        </w:rPr>
        <w:t xml:space="preserve">2010. </w:t>
      </w:r>
      <w:proofErr w:type="spellStart"/>
      <w:r w:rsidRPr="00940BF7">
        <w:rPr>
          <w:rFonts w:ascii="Times New Roman" w:hAnsi="Times New Roman" w:cs="Times New Roman"/>
          <w:sz w:val="24"/>
          <w:szCs w:val="24"/>
        </w:rPr>
        <w:t>Climate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change</w:t>
      </w:r>
      <w:proofErr w:type="spellEnd"/>
      <w:r w:rsidRPr="00940BF7">
        <w:rPr>
          <w:rFonts w:ascii="Times New Roman" w:hAnsi="Times New Roman" w:cs="Times New Roman"/>
          <w:sz w:val="24"/>
          <w:szCs w:val="24"/>
        </w:rPr>
        <w:t xml:space="preserve"> in </w:t>
      </w:r>
      <w:proofErr w:type="spellStart"/>
      <w:r w:rsidRPr="00940BF7">
        <w:rPr>
          <w:rFonts w:ascii="Times New Roman" w:hAnsi="Times New Roman" w:cs="Times New Roman"/>
          <w:sz w:val="24"/>
          <w:szCs w:val="24"/>
        </w:rPr>
        <w:t>Norway</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warm</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summers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limit</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grouse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reproduction</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Population</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Ecology</w:t>
      </w:r>
      <w:proofErr w:type="spellEnd"/>
      <w:r w:rsidRPr="00940BF7">
        <w:rPr>
          <w:rFonts w:ascii="Times New Roman" w:hAnsi="Times New Roman" w:cs="Times New Roman"/>
          <w:sz w:val="24"/>
          <w:szCs w:val="24"/>
        </w:rPr>
        <w:t xml:space="preserve"> 53(2): 361–371. </w:t>
      </w:r>
      <w:hyperlink w:history="1" r:id="rId162">
        <w:r w:rsidRPr="008D2764" w:rsidR="00CF5D97">
          <w:rPr>
            <w:rStyle w:val="Hyperlink"/>
            <w:rFonts w:ascii="Times New Roman" w:hAnsi="Times New Roman" w:cs="Times New Roman"/>
            <w:sz w:val="24"/>
            <w:szCs w:val="24"/>
          </w:rPr>
          <w:t>https://doi.org/10.1007/s10144-010-0255-0</w:t>
        </w:r>
      </w:hyperlink>
      <w:r w:rsidR="00CF5D97">
        <w:rPr>
          <w:rFonts w:ascii="Times New Roman" w:hAnsi="Times New Roman" w:cs="Times New Roman"/>
          <w:sz w:val="24"/>
          <w:szCs w:val="24"/>
        </w:rPr>
        <w:t xml:space="preserve"> </w:t>
      </w:r>
    </w:p>
    <w:p w:rsidRPr="0087082B" w:rsidR="0087082B" w:rsidP="0087082B" w:rsidRDefault="0087082B" w14:paraId="3134E4FE" w14:textId="77777777">
      <w:pPr>
        <w:spacing w:before="120"/>
        <w:rPr>
          <w:rFonts w:ascii="Times New Roman" w:hAnsi="Times New Roman" w:cs="Times New Roman"/>
          <w:bCs/>
          <w:sz w:val="24"/>
          <w:szCs w:val="24"/>
        </w:rPr>
      </w:pPr>
      <w:r w:rsidRPr="0087082B">
        <w:rPr>
          <w:rFonts w:ascii="Times New Roman" w:hAnsi="Times New Roman" w:cs="Times New Roman"/>
          <w:b/>
          <w:sz w:val="24"/>
          <w:szCs w:val="24"/>
        </w:rPr>
        <w:t xml:space="preserve">Shannon, G., </w:t>
      </w:r>
      <w:proofErr w:type="spellStart"/>
      <w:r w:rsidRPr="0087082B">
        <w:rPr>
          <w:rFonts w:ascii="Times New Roman" w:hAnsi="Times New Roman" w:cs="Times New Roman"/>
          <w:b/>
          <w:sz w:val="24"/>
          <w:szCs w:val="24"/>
        </w:rPr>
        <w:t>McKenna</w:t>
      </w:r>
      <w:proofErr w:type="spellEnd"/>
      <w:r w:rsidRPr="0087082B">
        <w:rPr>
          <w:rFonts w:ascii="Times New Roman" w:hAnsi="Times New Roman" w:cs="Times New Roman"/>
          <w:b/>
          <w:sz w:val="24"/>
          <w:szCs w:val="24"/>
        </w:rPr>
        <w:t xml:space="preserve">, M.F., </w:t>
      </w:r>
      <w:proofErr w:type="spellStart"/>
      <w:r w:rsidRPr="0087082B">
        <w:rPr>
          <w:rFonts w:ascii="Times New Roman" w:hAnsi="Times New Roman" w:cs="Times New Roman"/>
          <w:b/>
          <w:sz w:val="24"/>
          <w:szCs w:val="24"/>
        </w:rPr>
        <w:t>Angeloni</w:t>
      </w:r>
      <w:proofErr w:type="spellEnd"/>
      <w:r w:rsidRPr="0087082B">
        <w:rPr>
          <w:rFonts w:ascii="Times New Roman" w:hAnsi="Times New Roman" w:cs="Times New Roman"/>
          <w:b/>
          <w:sz w:val="24"/>
          <w:szCs w:val="24"/>
        </w:rPr>
        <w:t xml:space="preserve">, L.M., </w:t>
      </w:r>
      <w:proofErr w:type="spellStart"/>
      <w:r w:rsidRPr="0087082B">
        <w:rPr>
          <w:rFonts w:ascii="Times New Roman" w:hAnsi="Times New Roman" w:cs="Times New Roman"/>
          <w:b/>
          <w:sz w:val="24"/>
          <w:szCs w:val="24"/>
        </w:rPr>
        <w:t>Crooks</w:t>
      </w:r>
      <w:proofErr w:type="spellEnd"/>
      <w:r w:rsidRPr="0087082B">
        <w:rPr>
          <w:rFonts w:ascii="Times New Roman" w:hAnsi="Times New Roman" w:cs="Times New Roman"/>
          <w:b/>
          <w:sz w:val="24"/>
          <w:szCs w:val="24"/>
        </w:rPr>
        <w:t xml:space="preserve">, K.R., </w:t>
      </w:r>
      <w:proofErr w:type="spellStart"/>
      <w:r w:rsidRPr="0087082B">
        <w:rPr>
          <w:rFonts w:ascii="Times New Roman" w:hAnsi="Times New Roman" w:cs="Times New Roman"/>
          <w:b/>
          <w:sz w:val="24"/>
          <w:szCs w:val="24"/>
        </w:rPr>
        <w:t>Fristrup</w:t>
      </w:r>
      <w:proofErr w:type="spellEnd"/>
      <w:r w:rsidRPr="0087082B">
        <w:rPr>
          <w:rFonts w:ascii="Times New Roman" w:hAnsi="Times New Roman" w:cs="Times New Roman"/>
          <w:b/>
          <w:sz w:val="24"/>
          <w:szCs w:val="24"/>
        </w:rPr>
        <w:t xml:space="preserve">, K.M., Brown, E., </w:t>
      </w:r>
      <w:proofErr w:type="spellStart"/>
      <w:r w:rsidRPr="0087082B">
        <w:rPr>
          <w:rFonts w:ascii="Times New Roman" w:hAnsi="Times New Roman" w:cs="Times New Roman"/>
          <w:b/>
          <w:sz w:val="24"/>
          <w:szCs w:val="24"/>
        </w:rPr>
        <w:t>Warner</w:t>
      </w:r>
      <w:proofErr w:type="spellEnd"/>
      <w:r w:rsidRPr="0087082B">
        <w:rPr>
          <w:rFonts w:ascii="Times New Roman" w:hAnsi="Times New Roman" w:cs="Times New Roman"/>
          <w:b/>
          <w:sz w:val="24"/>
          <w:szCs w:val="24"/>
        </w:rPr>
        <w:t xml:space="preserve">, K.A., Nelson, M.D., </w:t>
      </w:r>
      <w:proofErr w:type="spellStart"/>
      <w:r w:rsidRPr="0087082B">
        <w:rPr>
          <w:rFonts w:ascii="Times New Roman" w:hAnsi="Times New Roman" w:cs="Times New Roman"/>
          <w:b/>
          <w:sz w:val="24"/>
          <w:szCs w:val="24"/>
        </w:rPr>
        <w:t>White</w:t>
      </w:r>
      <w:proofErr w:type="spellEnd"/>
      <w:r w:rsidRPr="0087082B">
        <w:rPr>
          <w:rFonts w:ascii="Times New Roman" w:hAnsi="Times New Roman" w:cs="Times New Roman"/>
          <w:b/>
          <w:sz w:val="24"/>
          <w:szCs w:val="24"/>
        </w:rPr>
        <w:t xml:space="preserve">, C., </w:t>
      </w:r>
      <w:proofErr w:type="spellStart"/>
      <w:r w:rsidRPr="0087082B">
        <w:rPr>
          <w:rFonts w:ascii="Times New Roman" w:hAnsi="Times New Roman" w:cs="Times New Roman"/>
          <w:b/>
          <w:sz w:val="24"/>
          <w:szCs w:val="24"/>
        </w:rPr>
        <w:t>Briggs</w:t>
      </w:r>
      <w:proofErr w:type="spellEnd"/>
      <w:r w:rsidRPr="0087082B">
        <w:rPr>
          <w:rFonts w:ascii="Times New Roman" w:hAnsi="Times New Roman" w:cs="Times New Roman"/>
          <w:b/>
          <w:sz w:val="24"/>
          <w:szCs w:val="24"/>
        </w:rPr>
        <w:t xml:space="preserve">, J., </w:t>
      </w:r>
      <w:proofErr w:type="spellStart"/>
      <w:r w:rsidRPr="0087082B">
        <w:rPr>
          <w:rFonts w:ascii="Times New Roman" w:hAnsi="Times New Roman" w:cs="Times New Roman"/>
          <w:b/>
          <w:sz w:val="24"/>
          <w:szCs w:val="24"/>
        </w:rPr>
        <w:t>McFarland</w:t>
      </w:r>
      <w:proofErr w:type="spellEnd"/>
      <w:r w:rsidRPr="0087082B">
        <w:rPr>
          <w:rFonts w:ascii="Times New Roman" w:hAnsi="Times New Roman" w:cs="Times New Roman"/>
          <w:b/>
          <w:sz w:val="24"/>
          <w:szCs w:val="24"/>
        </w:rPr>
        <w:t xml:space="preserve">, S. </w:t>
      </w:r>
      <w:proofErr w:type="spellStart"/>
      <w:r w:rsidRPr="0087082B">
        <w:rPr>
          <w:rFonts w:ascii="Times New Roman" w:hAnsi="Times New Roman" w:cs="Times New Roman"/>
          <w:b/>
          <w:sz w:val="24"/>
          <w:szCs w:val="24"/>
        </w:rPr>
        <w:t>Wittemyer</w:t>
      </w:r>
      <w:proofErr w:type="spellEnd"/>
      <w:r w:rsidRPr="0087082B">
        <w:rPr>
          <w:rFonts w:ascii="Times New Roman" w:hAnsi="Times New Roman" w:cs="Times New Roman"/>
          <w:b/>
          <w:sz w:val="24"/>
          <w:szCs w:val="24"/>
        </w:rPr>
        <w:t xml:space="preserve">, G. </w:t>
      </w:r>
      <w:r w:rsidRPr="0087082B">
        <w:rPr>
          <w:rFonts w:ascii="Times New Roman" w:hAnsi="Times New Roman" w:cs="Times New Roman"/>
          <w:bCs/>
          <w:sz w:val="24"/>
          <w:szCs w:val="24"/>
        </w:rPr>
        <w:t xml:space="preserve">2016. A </w:t>
      </w:r>
      <w:proofErr w:type="spellStart"/>
      <w:r w:rsidRPr="0087082B">
        <w:rPr>
          <w:rFonts w:ascii="Times New Roman" w:hAnsi="Times New Roman" w:cs="Times New Roman"/>
          <w:bCs/>
          <w:sz w:val="24"/>
          <w:szCs w:val="24"/>
        </w:rPr>
        <w:t>synthesis</w:t>
      </w:r>
      <w:proofErr w:type="spellEnd"/>
      <w:r w:rsidRPr="0087082B">
        <w:rPr>
          <w:rFonts w:ascii="Times New Roman" w:hAnsi="Times New Roman" w:cs="Times New Roman"/>
          <w:bCs/>
          <w:sz w:val="24"/>
          <w:szCs w:val="24"/>
        </w:rPr>
        <w:t xml:space="preserve"> of </w:t>
      </w:r>
      <w:proofErr w:type="spellStart"/>
      <w:r w:rsidRPr="0087082B">
        <w:rPr>
          <w:rFonts w:ascii="Times New Roman" w:hAnsi="Times New Roman" w:cs="Times New Roman"/>
          <w:bCs/>
          <w:sz w:val="24"/>
          <w:szCs w:val="24"/>
        </w:rPr>
        <w:t>two</w:t>
      </w:r>
      <w:proofErr w:type="spellEnd"/>
      <w:r w:rsidRPr="0087082B">
        <w:rPr>
          <w:rFonts w:ascii="Times New Roman" w:hAnsi="Times New Roman" w:cs="Times New Roman"/>
          <w:bCs/>
          <w:sz w:val="24"/>
          <w:szCs w:val="24"/>
        </w:rPr>
        <w:t xml:space="preserve"> </w:t>
      </w:r>
      <w:proofErr w:type="spellStart"/>
      <w:r w:rsidRPr="0087082B">
        <w:rPr>
          <w:rFonts w:ascii="Times New Roman" w:hAnsi="Times New Roman" w:cs="Times New Roman"/>
          <w:bCs/>
          <w:sz w:val="24"/>
          <w:szCs w:val="24"/>
        </w:rPr>
        <w:t>decades</w:t>
      </w:r>
      <w:proofErr w:type="spellEnd"/>
      <w:r w:rsidRPr="0087082B">
        <w:rPr>
          <w:rFonts w:ascii="Times New Roman" w:hAnsi="Times New Roman" w:cs="Times New Roman"/>
          <w:bCs/>
          <w:sz w:val="24"/>
          <w:szCs w:val="24"/>
        </w:rPr>
        <w:t xml:space="preserve"> of </w:t>
      </w:r>
      <w:proofErr w:type="spellStart"/>
      <w:r w:rsidRPr="0087082B">
        <w:rPr>
          <w:rFonts w:ascii="Times New Roman" w:hAnsi="Times New Roman" w:cs="Times New Roman"/>
          <w:bCs/>
          <w:sz w:val="24"/>
          <w:szCs w:val="24"/>
        </w:rPr>
        <w:t>research</w:t>
      </w:r>
      <w:proofErr w:type="spellEnd"/>
      <w:r w:rsidRPr="0087082B">
        <w:rPr>
          <w:rFonts w:ascii="Times New Roman" w:hAnsi="Times New Roman" w:cs="Times New Roman"/>
          <w:bCs/>
          <w:sz w:val="24"/>
          <w:szCs w:val="24"/>
        </w:rPr>
        <w:t xml:space="preserve"> </w:t>
      </w:r>
      <w:proofErr w:type="spellStart"/>
      <w:r w:rsidRPr="0087082B">
        <w:rPr>
          <w:rFonts w:ascii="Times New Roman" w:hAnsi="Times New Roman" w:cs="Times New Roman"/>
          <w:bCs/>
          <w:sz w:val="24"/>
          <w:szCs w:val="24"/>
        </w:rPr>
        <w:t>documenting</w:t>
      </w:r>
      <w:proofErr w:type="spellEnd"/>
      <w:r w:rsidRPr="0087082B">
        <w:rPr>
          <w:rFonts w:ascii="Times New Roman" w:hAnsi="Times New Roman" w:cs="Times New Roman"/>
          <w:bCs/>
          <w:sz w:val="24"/>
          <w:szCs w:val="24"/>
        </w:rPr>
        <w:t xml:space="preserve"> </w:t>
      </w:r>
      <w:proofErr w:type="spellStart"/>
      <w:r w:rsidRPr="0087082B">
        <w:rPr>
          <w:rFonts w:ascii="Times New Roman" w:hAnsi="Times New Roman" w:cs="Times New Roman"/>
          <w:bCs/>
          <w:sz w:val="24"/>
          <w:szCs w:val="24"/>
        </w:rPr>
        <w:t>the</w:t>
      </w:r>
      <w:proofErr w:type="spellEnd"/>
      <w:r w:rsidRPr="0087082B">
        <w:rPr>
          <w:rFonts w:ascii="Times New Roman" w:hAnsi="Times New Roman" w:cs="Times New Roman"/>
          <w:bCs/>
          <w:sz w:val="24"/>
          <w:szCs w:val="24"/>
        </w:rPr>
        <w:t xml:space="preserve"> </w:t>
      </w:r>
      <w:proofErr w:type="spellStart"/>
      <w:r w:rsidRPr="0087082B">
        <w:rPr>
          <w:rFonts w:ascii="Times New Roman" w:hAnsi="Times New Roman" w:cs="Times New Roman"/>
          <w:bCs/>
          <w:sz w:val="24"/>
          <w:szCs w:val="24"/>
        </w:rPr>
        <w:t>effects</w:t>
      </w:r>
      <w:proofErr w:type="spellEnd"/>
      <w:r w:rsidRPr="0087082B">
        <w:rPr>
          <w:rFonts w:ascii="Times New Roman" w:hAnsi="Times New Roman" w:cs="Times New Roman"/>
          <w:bCs/>
          <w:sz w:val="24"/>
          <w:szCs w:val="24"/>
        </w:rPr>
        <w:t xml:space="preserve"> of </w:t>
      </w:r>
      <w:proofErr w:type="spellStart"/>
      <w:r w:rsidRPr="0087082B">
        <w:rPr>
          <w:rFonts w:ascii="Times New Roman" w:hAnsi="Times New Roman" w:cs="Times New Roman"/>
          <w:bCs/>
          <w:sz w:val="24"/>
          <w:szCs w:val="24"/>
        </w:rPr>
        <w:t>noise</w:t>
      </w:r>
      <w:proofErr w:type="spellEnd"/>
      <w:r w:rsidRPr="0087082B">
        <w:rPr>
          <w:rFonts w:ascii="Times New Roman" w:hAnsi="Times New Roman" w:cs="Times New Roman"/>
          <w:bCs/>
          <w:sz w:val="24"/>
          <w:szCs w:val="24"/>
        </w:rPr>
        <w:t xml:space="preserve"> on </w:t>
      </w:r>
      <w:proofErr w:type="spellStart"/>
      <w:r w:rsidRPr="0087082B">
        <w:rPr>
          <w:rFonts w:ascii="Times New Roman" w:hAnsi="Times New Roman" w:cs="Times New Roman"/>
          <w:bCs/>
          <w:sz w:val="24"/>
          <w:szCs w:val="24"/>
        </w:rPr>
        <w:t>wildlife</w:t>
      </w:r>
      <w:proofErr w:type="spellEnd"/>
      <w:r w:rsidRPr="0087082B">
        <w:rPr>
          <w:rFonts w:ascii="Times New Roman" w:hAnsi="Times New Roman" w:cs="Times New Roman"/>
          <w:bCs/>
          <w:sz w:val="24"/>
          <w:szCs w:val="24"/>
        </w:rPr>
        <w:t xml:space="preserve">. </w:t>
      </w:r>
      <w:proofErr w:type="spellStart"/>
      <w:r w:rsidRPr="0087082B">
        <w:rPr>
          <w:rFonts w:ascii="Times New Roman" w:hAnsi="Times New Roman" w:cs="Times New Roman"/>
          <w:bCs/>
          <w:sz w:val="24"/>
          <w:szCs w:val="24"/>
        </w:rPr>
        <w:t>Biological</w:t>
      </w:r>
      <w:proofErr w:type="spellEnd"/>
      <w:r w:rsidRPr="0087082B">
        <w:rPr>
          <w:rFonts w:ascii="Times New Roman" w:hAnsi="Times New Roman" w:cs="Times New Roman"/>
          <w:bCs/>
          <w:sz w:val="24"/>
          <w:szCs w:val="24"/>
        </w:rPr>
        <w:t xml:space="preserve"> </w:t>
      </w:r>
      <w:proofErr w:type="spellStart"/>
      <w:r w:rsidRPr="0087082B">
        <w:rPr>
          <w:rFonts w:ascii="Times New Roman" w:hAnsi="Times New Roman" w:cs="Times New Roman"/>
          <w:bCs/>
          <w:sz w:val="24"/>
          <w:szCs w:val="24"/>
        </w:rPr>
        <w:t>Reviews</w:t>
      </w:r>
      <w:proofErr w:type="spellEnd"/>
      <w:r w:rsidRPr="0087082B">
        <w:rPr>
          <w:rFonts w:ascii="Times New Roman" w:hAnsi="Times New Roman" w:cs="Times New Roman"/>
          <w:bCs/>
          <w:sz w:val="24"/>
          <w:szCs w:val="24"/>
        </w:rPr>
        <w:t xml:space="preserve"> 91</w:t>
      </w:r>
      <w:r>
        <w:rPr>
          <w:rFonts w:ascii="Times New Roman" w:hAnsi="Times New Roman" w:cs="Times New Roman"/>
          <w:bCs/>
          <w:sz w:val="24"/>
          <w:szCs w:val="24"/>
        </w:rPr>
        <w:t>(4)</w:t>
      </w:r>
      <w:r w:rsidRPr="0087082B">
        <w:rPr>
          <w:rFonts w:ascii="Times New Roman" w:hAnsi="Times New Roman" w:cs="Times New Roman"/>
          <w:bCs/>
          <w:sz w:val="24"/>
          <w:szCs w:val="24"/>
        </w:rPr>
        <w:t xml:space="preserve">: 982-1005. </w:t>
      </w:r>
      <w:hyperlink w:history="1" r:id="rId163">
        <w:r w:rsidRPr="0087082B">
          <w:rPr>
            <w:rStyle w:val="Hyperlink"/>
            <w:rFonts w:ascii="Times New Roman" w:hAnsi="Times New Roman" w:cs="Times New Roman"/>
            <w:bCs/>
            <w:sz w:val="24"/>
            <w:szCs w:val="24"/>
          </w:rPr>
          <w:t>https://doi.org/10.1111/brv.12207</w:t>
        </w:r>
      </w:hyperlink>
      <w:r w:rsidRPr="0087082B">
        <w:rPr>
          <w:rFonts w:ascii="Times New Roman" w:hAnsi="Times New Roman" w:cs="Times New Roman"/>
          <w:bCs/>
          <w:sz w:val="24"/>
          <w:szCs w:val="24"/>
        </w:rPr>
        <w:t xml:space="preserve"> </w:t>
      </w:r>
    </w:p>
    <w:p w:rsidRPr="00732282" w:rsidR="003C1FC9" w:rsidP="00E708C7" w:rsidRDefault="003C1FC9" w14:paraId="022BB5A1" w14:textId="2989BEEC">
      <w:pPr>
        <w:spacing w:before="120"/>
        <w:rPr>
          <w:rFonts w:ascii="Times New Roman" w:hAnsi="Times New Roman" w:cs="Times New Roman"/>
          <w:bCs/>
          <w:sz w:val="24"/>
          <w:szCs w:val="24"/>
        </w:rPr>
      </w:pPr>
      <w:proofErr w:type="spellStart"/>
      <w:r w:rsidRPr="00940BF7">
        <w:rPr>
          <w:rFonts w:ascii="Times New Roman" w:hAnsi="Times New Roman" w:cs="Times New Roman"/>
          <w:b/>
          <w:sz w:val="24"/>
          <w:szCs w:val="24"/>
        </w:rPr>
        <w:t>Sirkiä</w:t>
      </w:r>
      <w:proofErr w:type="spellEnd"/>
      <w:r w:rsidRPr="00940BF7">
        <w:rPr>
          <w:rFonts w:ascii="Times New Roman" w:hAnsi="Times New Roman" w:cs="Times New Roman"/>
          <w:b/>
          <w:sz w:val="24"/>
          <w:szCs w:val="24"/>
        </w:rPr>
        <w:t>, S.</w:t>
      </w:r>
      <w:r>
        <w:rPr>
          <w:rFonts w:ascii="Times New Roman" w:hAnsi="Times New Roman" w:cs="Times New Roman"/>
          <w:b/>
          <w:sz w:val="24"/>
          <w:szCs w:val="24"/>
        </w:rPr>
        <w:t xml:space="preserve"> </w:t>
      </w:r>
      <w:r w:rsidRPr="00732282">
        <w:rPr>
          <w:rFonts w:ascii="Times New Roman" w:hAnsi="Times New Roman" w:cs="Times New Roman"/>
          <w:bCs/>
          <w:sz w:val="24"/>
          <w:szCs w:val="24"/>
        </w:rPr>
        <w:t xml:space="preserve">2010. </w:t>
      </w:r>
      <w:proofErr w:type="spellStart"/>
      <w:r w:rsidRPr="00732282">
        <w:rPr>
          <w:rFonts w:ascii="Times New Roman" w:hAnsi="Times New Roman" w:cs="Times New Roman"/>
          <w:bCs/>
          <w:sz w:val="24"/>
          <w:szCs w:val="24"/>
        </w:rPr>
        <w:t>Effects</w:t>
      </w:r>
      <w:proofErr w:type="spellEnd"/>
      <w:r w:rsidRPr="00732282">
        <w:rPr>
          <w:rFonts w:ascii="Times New Roman" w:hAnsi="Times New Roman" w:cs="Times New Roman"/>
          <w:bCs/>
          <w:sz w:val="24"/>
          <w:szCs w:val="24"/>
        </w:rPr>
        <w:t xml:space="preserve"> of </w:t>
      </w:r>
      <w:proofErr w:type="spellStart"/>
      <w:r w:rsidRPr="00732282">
        <w:rPr>
          <w:rFonts w:ascii="Times New Roman" w:hAnsi="Times New Roman" w:cs="Times New Roman"/>
          <w:bCs/>
          <w:sz w:val="24"/>
          <w:szCs w:val="24"/>
        </w:rPr>
        <w:t>large-scale</w:t>
      </w:r>
      <w:proofErr w:type="spellEnd"/>
      <w:r w:rsidRPr="00732282">
        <w:rPr>
          <w:rFonts w:ascii="Times New Roman" w:hAnsi="Times New Roman" w:cs="Times New Roman"/>
          <w:bCs/>
          <w:sz w:val="24"/>
          <w:szCs w:val="24"/>
        </w:rPr>
        <w:t xml:space="preserve"> </w:t>
      </w:r>
      <w:proofErr w:type="spellStart"/>
      <w:r w:rsidRPr="00732282">
        <w:rPr>
          <w:rFonts w:ascii="Times New Roman" w:hAnsi="Times New Roman" w:cs="Times New Roman"/>
          <w:bCs/>
          <w:sz w:val="24"/>
          <w:szCs w:val="24"/>
        </w:rPr>
        <w:t>human</w:t>
      </w:r>
      <w:proofErr w:type="spellEnd"/>
      <w:r w:rsidRPr="00732282">
        <w:rPr>
          <w:rFonts w:ascii="Times New Roman" w:hAnsi="Times New Roman" w:cs="Times New Roman"/>
          <w:bCs/>
          <w:sz w:val="24"/>
          <w:szCs w:val="24"/>
        </w:rPr>
        <w:t xml:space="preserve"> </w:t>
      </w:r>
      <w:proofErr w:type="spellStart"/>
      <w:r w:rsidRPr="00732282">
        <w:rPr>
          <w:rFonts w:ascii="Times New Roman" w:hAnsi="Times New Roman" w:cs="Times New Roman"/>
          <w:bCs/>
          <w:sz w:val="24"/>
          <w:szCs w:val="24"/>
        </w:rPr>
        <w:t>land</w:t>
      </w:r>
      <w:proofErr w:type="spellEnd"/>
      <w:r w:rsidRPr="00732282">
        <w:rPr>
          <w:rFonts w:ascii="Times New Roman" w:hAnsi="Times New Roman" w:cs="Times New Roman"/>
          <w:bCs/>
          <w:sz w:val="24"/>
          <w:szCs w:val="24"/>
        </w:rPr>
        <w:t xml:space="preserve"> </w:t>
      </w:r>
      <w:proofErr w:type="spellStart"/>
      <w:r w:rsidRPr="00732282">
        <w:rPr>
          <w:rFonts w:ascii="Times New Roman" w:hAnsi="Times New Roman" w:cs="Times New Roman"/>
          <w:bCs/>
          <w:sz w:val="24"/>
          <w:szCs w:val="24"/>
        </w:rPr>
        <w:t>use</w:t>
      </w:r>
      <w:proofErr w:type="spellEnd"/>
      <w:r w:rsidRPr="00732282">
        <w:rPr>
          <w:rFonts w:ascii="Times New Roman" w:hAnsi="Times New Roman" w:cs="Times New Roman"/>
          <w:bCs/>
          <w:sz w:val="24"/>
          <w:szCs w:val="24"/>
        </w:rPr>
        <w:t xml:space="preserve"> on </w:t>
      </w:r>
      <w:proofErr w:type="spellStart"/>
      <w:r w:rsidRPr="00732282">
        <w:rPr>
          <w:rFonts w:ascii="Times New Roman" w:hAnsi="Times New Roman" w:cs="Times New Roman"/>
          <w:bCs/>
          <w:sz w:val="24"/>
          <w:szCs w:val="24"/>
        </w:rPr>
        <w:t>Capercaillie</w:t>
      </w:r>
      <w:proofErr w:type="spellEnd"/>
      <w:r w:rsidRPr="00732282">
        <w:rPr>
          <w:rFonts w:ascii="Times New Roman" w:hAnsi="Times New Roman" w:cs="Times New Roman"/>
          <w:bCs/>
          <w:sz w:val="24"/>
          <w:szCs w:val="24"/>
        </w:rPr>
        <w:t xml:space="preserve"> (</w:t>
      </w:r>
      <w:proofErr w:type="spellStart"/>
      <w:r w:rsidRPr="00732282">
        <w:rPr>
          <w:rFonts w:ascii="Times New Roman" w:hAnsi="Times New Roman" w:cs="Times New Roman"/>
          <w:bCs/>
          <w:i/>
          <w:iCs/>
          <w:sz w:val="24"/>
          <w:szCs w:val="24"/>
        </w:rPr>
        <w:t>Tetrao</w:t>
      </w:r>
      <w:proofErr w:type="spellEnd"/>
      <w:r w:rsidRPr="00732282">
        <w:rPr>
          <w:rFonts w:ascii="Times New Roman" w:hAnsi="Times New Roman" w:cs="Times New Roman"/>
          <w:bCs/>
          <w:i/>
          <w:iCs/>
          <w:sz w:val="24"/>
          <w:szCs w:val="24"/>
        </w:rPr>
        <w:t xml:space="preserve"> </w:t>
      </w:r>
      <w:proofErr w:type="spellStart"/>
      <w:r w:rsidRPr="00732282">
        <w:rPr>
          <w:rFonts w:ascii="Times New Roman" w:hAnsi="Times New Roman" w:cs="Times New Roman"/>
          <w:bCs/>
          <w:i/>
          <w:iCs/>
          <w:sz w:val="24"/>
          <w:szCs w:val="24"/>
        </w:rPr>
        <w:t>urogallus</w:t>
      </w:r>
      <w:proofErr w:type="spellEnd"/>
      <w:r w:rsidRPr="00732282">
        <w:rPr>
          <w:rFonts w:ascii="Times New Roman" w:hAnsi="Times New Roman" w:cs="Times New Roman"/>
          <w:bCs/>
          <w:i/>
          <w:iCs/>
          <w:sz w:val="24"/>
          <w:szCs w:val="24"/>
        </w:rPr>
        <w:t xml:space="preserve"> L</w:t>
      </w:r>
      <w:r w:rsidRPr="00732282">
        <w:rPr>
          <w:rFonts w:ascii="Times New Roman" w:hAnsi="Times New Roman" w:cs="Times New Roman"/>
          <w:bCs/>
          <w:sz w:val="24"/>
          <w:szCs w:val="24"/>
        </w:rPr>
        <w:t xml:space="preserve">.) </w:t>
      </w:r>
      <w:proofErr w:type="spellStart"/>
      <w:r w:rsidRPr="00732282">
        <w:rPr>
          <w:rFonts w:ascii="Times New Roman" w:hAnsi="Times New Roman" w:cs="Times New Roman"/>
          <w:bCs/>
          <w:sz w:val="24"/>
          <w:szCs w:val="24"/>
        </w:rPr>
        <w:t>populations</w:t>
      </w:r>
      <w:proofErr w:type="spellEnd"/>
      <w:r w:rsidRPr="00732282">
        <w:rPr>
          <w:rFonts w:ascii="Times New Roman" w:hAnsi="Times New Roman" w:cs="Times New Roman"/>
          <w:bCs/>
          <w:sz w:val="24"/>
          <w:szCs w:val="24"/>
        </w:rPr>
        <w:t xml:space="preserve"> in </w:t>
      </w:r>
      <w:proofErr w:type="spellStart"/>
      <w:r w:rsidRPr="00732282">
        <w:rPr>
          <w:rFonts w:ascii="Times New Roman" w:hAnsi="Times New Roman" w:cs="Times New Roman"/>
          <w:bCs/>
          <w:sz w:val="24"/>
          <w:szCs w:val="24"/>
        </w:rPr>
        <w:t>Finland</w:t>
      </w:r>
      <w:proofErr w:type="spellEnd"/>
      <w:r>
        <w:rPr>
          <w:rFonts w:ascii="Times New Roman" w:hAnsi="Times New Roman" w:cs="Times New Roman"/>
          <w:bCs/>
          <w:sz w:val="24"/>
          <w:szCs w:val="24"/>
        </w:rPr>
        <w:t>.</w:t>
      </w:r>
      <w:r w:rsidR="00D05E70">
        <w:rPr>
          <w:rFonts w:ascii="Times New Roman" w:hAnsi="Times New Roman" w:cs="Times New Roman"/>
          <w:bCs/>
          <w:sz w:val="24"/>
          <w:szCs w:val="24"/>
        </w:rPr>
        <w:t xml:space="preserve"> </w:t>
      </w:r>
      <w:r w:rsidRPr="00D05E70" w:rsidR="00D05E70">
        <w:rPr>
          <w:rFonts w:ascii="Times New Roman" w:hAnsi="Times New Roman" w:cs="Times New Roman"/>
          <w:bCs/>
          <w:sz w:val="24"/>
          <w:szCs w:val="24"/>
        </w:rPr>
        <w:t xml:space="preserve">PhD </w:t>
      </w:r>
      <w:proofErr w:type="spellStart"/>
      <w:r w:rsidRPr="00D05E70" w:rsidR="00D05E70">
        <w:rPr>
          <w:rFonts w:ascii="Times New Roman" w:hAnsi="Times New Roman" w:cs="Times New Roman"/>
          <w:bCs/>
          <w:sz w:val="24"/>
          <w:szCs w:val="24"/>
        </w:rPr>
        <w:t>Thesis</w:t>
      </w:r>
      <w:proofErr w:type="spellEnd"/>
      <w:r w:rsidR="00D05E70">
        <w:rPr>
          <w:rFonts w:ascii="Times New Roman" w:hAnsi="Times New Roman" w:cs="Times New Roman"/>
          <w:bCs/>
          <w:sz w:val="24"/>
          <w:szCs w:val="24"/>
        </w:rPr>
        <w:t xml:space="preserve">. </w:t>
      </w:r>
      <w:r w:rsidRPr="00D05E70" w:rsidR="00D05E70">
        <w:rPr>
          <w:rFonts w:ascii="Times New Roman" w:hAnsi="Times New Roman" w:cs="Times New Roman"/>
          <w:bCs/>
          <w:sz w:val="24"/>
          <w:szCs w:val="24"/>
        </w:rPr>
        <w:t>University of Helsinki</w:t>
      </w:r>
      <w:r w:rsidR="00D05E70">
        <w:rPr>
          <w:rFonts w:ascii="Times New Roman" w:hAnsi="Times New Roman" w:cs="Times New Roman"/>
          <w:bCs/>
          <w:sz w:val="24"/>
          <w:szCs w:val="24"/>
        </w:rPr>
        <w:t xml:space="preserve">, 41 </w:t>
      </w:r>
      <w:proofErr w:type="spellStart"/>
      <w:r w:rsidR="00D05E70">
        <w:rPr>
          <w:rFonts w:ascii="Times New Roman" w:hAnsi="Times New Roman" w:cs="Times New Roman"/>
          <w:bCs/>
          <w:sz w:val="24"/>
          <w:szCs w:val="24"/>
        </w:rPr>
        <w:t>pp</w:t>
      </w:r>
      <w:proofErr w:type="spellEnd"/>
      <w:r w:rsidR="00D05E70">
        <w:rPr>
          <w:rFonts w:ascii="Times New Roman" w:hAnsi="Times New Roman" w:cs="Times New Roman"/>
          <w:bCs/>
          <w:sz w:val="24"/>
          <w:szCs w:val="24"/>
        </w:rPr>
        <w:t xml:space="preserve">.  </w:t>
      </w:r>
      <w:r>
        <w:rPr>
          <w:rFonts w:ascii="Times New Roman" w:hAnsi="Times New Roman" w:cs="Times New Roman"/>
          <w:bCs/>
          <w:sz w:val="24"/>
          <w:szCs w:val="24"/>
        </w:rPr>
        <w:t xml:space="preserve"> </w:t>
      </w:r>
      <w:hyperlink w:history="1" r:id="rId164">
        <w:r w:rsidRPr="00AB21F9" w:rsidR="00D05E70">
          <w:rPr>
            <w:rStyle w:val="Hyperlink"/>
            <w:rFonts w:ascii="Times New Roman" w:hAnsi="Times New Roman" w:cs="Times New Roman"/>
            <w:bCs/>
            <w:sz w:val="24"/>
            <w:szCs w:val="24"/>
          </w:rPr>
          <w:t>http://hdl.handle.net/10138/22360</w:t>
        </w:r>
      </w:hyperlink>
      <w:r w:rsidR="00D05E70">
        <w:rPr>
          <w:rFonts w:ascii="Times New Roman" w:hAnsi="Times New Roman" w:cs="Times New Roman"/>
          <w:bCs/>
          <w:sz w:val="24"/>
          <w:szCs w:val="24"/>
        </w:rPr>
        <w:t xml:space="preserve"> </w:t>
      </w:r>
    </w:p>
    <w:p w:rsidRPr="00940BF7" w:rsidR="009E70DA" w:rsidP="00E708C7" w:rsidRDefault="009E70DA" w14:paraId="3D9DC7C5" w14:textId="6CB557FD">
      <w:pPr>
        <w:spacing w:before="120"/>
        <w:rPr>
          <w:rFonts w:ascii="Times New Roman" w:hAnsi="Times New Roman" w:cs="Times New Roman"/>
          <w:sz w:val="24"/>
          <w:szCs w:val="24"/>
        </w:rPr>
      </w:pPr>
      <w:proofErr w:type="spellStart"/>
      <w:r w:rsidRPr="00940BF7">
        <w:rPr>
          <w:rFonts w:ascii="Times New Roman" w:hAnsi="Times New Roman" w:cs="Times New Roman"/>
          <w:b/>
          <w:sz w:val="24"/>
          <w:szCs w:val="24"/>
        </w:rPr>
        <w:t>Sirkiä</w:t>
      </w:r>
      <w:proofErr w:type="spellEnd"/>
      <w:r w:rsidRPr="00940BF7">
        <w:rPr>
          <w:rFonts w:ascii="Times New Roman" w:hAnsi="Times New Roman" w:cs="Times New Roman"/>
          <w:b/>
          <w:sz w:val="24"/>
          <w:szCs w:val="24"/>
        </w:rPr>
        <w:t xml:space="preserve">, S., Helle, P., </w:t>
      </w:r>
      <w:proofErr w:type="spellStart"/>
      <w:r w:rsidRPr="00940BF7">
        <w:rPr>
          <w:rFonts w:ascii="Times New Roman" w:hAnsi="Times New Roman" w:cs="Times New Roman"/>
          <w:b/>
          <w:sz w:val="24"/>
          <w:szCs w:val="24"/>
        </w:rPr>
        <w:t>Lindén</w:t>
      </w:r>
      <w:proofErr w:type="spellEnd"/>
      <w:r w:rsidRPr="00940BF7">
        <w:rPr>
          <w:rFonts w:ascii="Times New Roman" w:hAnsi="Times New Roman" w:cs="Times New Roman"/>
          <w:b/>
          <w:sz w:val="24"/>
          <w:szCs w:val="24"/>
        </w:rPr>
        <w:t xml:space="preserve">, H., </w:t>
      </w:r>
      <w:proofErr w:type="spellStart"/>
      <w:r w:rsidRPr="00940BF7">
        <w:rPr>
          <w:rFonts w:ascii="Times New Roman" w:hAnsi="Times New Roman" w:cs="Times New Roman"/>
          <w:b/>
          <w:sz w:val="24"/>
          <w:szCs w:val="24"/>
        </w:rPr>
        <w:t>Nikula</w:t>
      </w:r>
      <w:proofErr w:type="spellEnd"/>
      <w:r w:rsidRPr="00940BF7">
        <w:rPr>
          <w:rFonts w:ascii="Times New Roman" w:hAnsi="Times New Roman" w:cs="Times New Roman"/>
          <w:b/>
          <w:sz w:val="24"/>
          <w:szCs w:val="24"/>
        </w:rPr>
        <w:t xml:space="preserve">, A., </w:t>
      </w:r>
      <w:proofErr w:type="spellStart"/>
      <w:r w:rsidRPr="00940BF7">
        <w:rPr>
          <w:rFonts w:ascii="Times New Roman" w:hAnsi="Times New Roman" w:cs="Times New Roman"/>
          <w:b/>
          <w:sz w:val="24"/>
          <w:szCs w:val="24"/>
        </w:rPr>
        <w:t>Norrdahl</w:t>
      </w:r>
      <w:proofErr w:type="spellEnd"/>
      <w:r w:rsidRPr="00940BF7">
        <w:rPr>
          <w:rFonts w:ascii="Times New Roman" w:hAnsi="Times New Roman" w:cs="Times New Roman"/>
          <w:b/>
          <w:sz w:val="24"/>
          <w:szCs w:val="24"/>
        </w:rPr>
        <w:t xml:space="preserve">, K., </w:t>
      </w:r>
      <w:proofErr w:type="spellStart"/>
      <w:r w:rsidRPr="00940BF7">
        <w:rPr>
          <w:rFonts w:ascii="Times New Roman" w:hAnsi="Times New Roman" w:cs="Times New Roman"/>
          <w:b/>
          <w:sz w:val="24"/>
          <w:szCs w:val="24"/>
        </w:rPr>
        <w:t>Suorsa</w:t>
      </w:r>
      <w:proofErr w:type="spellEnd"/>
      <w:r w:rsidRPr="00940BF7">
        <w:rPr>
          <w:rFonts w:ascii="Times New Roman" w:hAnsi="Times New Roman" w:cs="Times New Roman"/>
          <w:b/>
          <w:sz w:val="24"/>
          <w:szCs w:val="24"/>
        </w:rPr>
        <w:t xml:space="preserve">, P., </w:t>
      </w:r>
      <w:proofErr w:type="spellStart"/>
      <w:r w:rsidRPr="00940BF7">
        <w:rPr>
          <w:rFonts w:ascii="Times New Roman" w:hAnsi="Times New Roman" w:cs="Times New Roman"/>
          <w:b/>
          <w:sz w:val="24"/>
          <w:szCs w:val="24"/>
        </w:rPr>
        <w:t>Valkeajärvi</w:t>
      </w:r>
      <w:proofErr w:type="spellEnd"/>
      <w:r w:rsidRPr="00940BF7">
        <w:rPr>
          <w:rFonts w:ascii="Times New Roman" w:hAnsi="Times New Roman" w:cs="Times New Roman"/>
          <w:b/>
          <w:sz w:val="24"/>
          <w:szCs w:val="24"/>
        </w:rPr>
        <w:t>, P.</w:t>
      </w:r>
      <w:r w:rsidRPr="00940BF7">
        <w:rPr>
          <w:rFonts w:ascii="Times New Roman" w:hAnsi="Times New Roman" w:cs="Times New Roman"/>
          <w:sz w:val="24"/>
          <w:szCs w:val="24"/>
        </w:rPr>
        <w:t xml:space="preserve"> 2011. </w:t>
      </w:r>
      <w:proofErr w:type="spellStart"/>
      <w:r w:rsidRPr="00940BF7">
        <w:rPr>
          <w:rFonts w:ascii="Times New Roman" w:hAnsi="Times New Roman" w:cs="Times New Roman"/>
          <w:sz w:val="24"/>
          <w:szCs w:val="24"/>
        </w:rPr>
        <w:t>Persistence</w:t>
      </w:r>
      <w:proofErr w:type="spellEnd"/>
      <w:r w:rsidRPr="00940BF7">
        <w:rPr>
          <w:rFonts w:ascii="Times New Roman" w:hAnsi="Times New Roman" w:cs="Times New Roman"/>
          <w:sz w:val="24"/>
          <w:szCs w:val="24"/>
        </w:rPr>
        <w:t xml:space="preserve"> of </w:t>
      </w:r>
      <w:proofErr w:type="spellStart"/>
      <w:r w:rsidRPr="00940BF7">
        <w:rPr>
          <w:rFonts w:ascii="Times New Roman" w:hAnsi="Times New Roman" w:cs="Times New Roman"/>
          <w:sz w:val="24"/>
          <w:szCs w:val="24"/>
        </w:rPr>
        <w:t>Capercaillie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T</w:t>
      </w:r>
      <w:r w:rsidRPr="00940BF7">
        <w:rPr>
          <w:rFonts w:ascii="Times New Roman" w:hAnsi="Times New Roman" w:cs="Times New Roman"/>
          <w:i/>
          <w:sz w:val="24"/>
          <w:szCs w:val="24"/>
        </w:rPr>
        <w:t>etrao</w:t>
      </w:r>
      <w:proofErr w:type="spellEnd"/>
      <w:r w:rsidRPr="00940BF7">
        <w:rPr>
          <w:rFonts w:ascii="Times New Roman" w:hAnsi="Times New Roman" w:cs="Times New Roman"/>
          <w:i/>
          <w:sz w:val="24"/>
          <w:szCs w:val="24"/>
        </w:rPr>
        <w:t xml:space="preserve"> </w:t>
      </w:r>
      <w:proofErr w:type="spellStart"/>
      <w:r w:rsidRPr="00940BF7">
        <w:rPr>
          <w:rFonts w:ascii="Times New Roman" w:hAnsi="Times New Roman" w:cs="Times New Roman"/>
          <w:i/>
          <w:sz w:val="24"/>
          <w:szCs w:val="24"/>
        </w:rPr>
        <w:t>urogallus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lekking</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areas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depends</w:t>
      </w:r>
      <w:proofErr w:type="spellEnd"/>
      <w:r w:rsidRPr="00940BF7">
        <w:rPr>
          <w:rFonts w:ascii="Times New Roman" w:hAnsi="Times New Roman" w:cs="Times New Roman"/>
          <w:sz w:val="24"/>
          <w:szCs w:val="24"/>
        </w:rPr>
        <w:t xml:space="preserve"> on </w:t>
      </w:r>
      <w:proofErr w:type="spellStart"/>
      <w:r w:rsidRPr="00940BF7">
        <w:rPr>
          <w:rFonts w:ascii="Times New Roman" w:hAnsi="Times New Roman" w:cs="Times New Roman"/>
          <w:sz w:val="24"/>
          <w:szCs w:val="24"/>
        </w:rPr>
        <w:t>forest</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cover</w:t>
      </w:r>
      <w:proofErr w:type="spellEnd"/>
      <w:r w:rsidRPr="00940BF7">
        <w:rPr>
          <w:rFonts w:ascii="Times New Roman" w:hAnsi="Times New Roman" w:cs="Times New Roman"/>
          <w:sz w:val="24"/>
          <w:szCs w:val="24"/>
        </w:rPr>
        <w:t xml:space="preserve"> and </w:t>
      </w:r>
      <w:proofErr w:type="spellStart"/>
      <w:r w:rsidRPr="00940BF7">
        <w:rPr>
          <w:rFonts w:ascii="Times New Roman" w:hAnsi="Times New Roman" w:cs="Times New Roman"/>
          <w:sz w:val="24"/>
          <w:szCs w:val="24"/>
        </w:rPr>
        <w:t>fine-grain</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fragmentation</w:t>
      </w:r>
      <w:proofErr w:type="spellEnd"/>
      <w:r w:rsidRPr="00940BF7">
        <w:rPr>
          <w:rFonts w:ascii="Times New Roman" w:hAnsi="Times New Roman" w:cs="Times New Roman"/>
          <w:sz w:val="24"/>
          <w:szCs w:val="24"/>
        </w:rPr>
        <w:t xml:space="preserve"> of </w:t>
      </w:r>
      <w:proofErr w:type="spellStart"/>
      <w:r w:rsidRPr="00940BF7">
        <w:rPr>
          <w:rFonts w:ascii="Times New Roman" w:hAnsi="Times New Roman" w:cs="Times New Roman"/>
          <w:sz w:val="24"/>
          <w:szCs w:val="24"/>
        </w:rPr>
        <w:t>boreal</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forest</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landscapes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Ornis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Fennica</w:t>
      </w:r>
      <w:proofErr w:type="spellEnd"/>
      <w:r w:rsidRPr="00940BF7">
        <w:rPr>
          <w:rFonts w:ascii="Times New Roman" w:hAnsi="Times New Roman" w:cs="Times New Roman"/>
          <w:sz w:val="24"/>
          <w:szCs w:val="24"/>
        </w:rPr>
        <w:t xml:space="preserve"> 88: 14–29.</w:t>
      </w:r>
    </w:p>
    <w:p w:rsidRPr="00940BF7" w:rsidR="009E70DA" w:rsidP="00E708C7" w:rsidRDefault="009E70DA" w14:paraId="69059E57" w14:textId="221E955E">
      <w:pPr>
        <w:spacing w:before="120"/>
        <w:rPr>
          <w:rFonts w:ascii="Times New Roman" w:hAnsi="Times New Roman" w:cs="Times New Roman"/>
          <w:sz w:val="24"/>
          <w:szCs w:val="24"/>
        </w:rPr>
      </w:pPr>
      <w:proofErr w:type="spellStart"/>
      <w:r w:rsidRPr="00940BF7">
        <w:rPr>
          <w:rFonts w:ascii="Times New Roman" w:hAnsi="Times New Roman" w:cs="Times New Roman"/>
          <w:b/>
          <w:sz w:val="24"/>
          <w:szCs w:val="24"/>
        </w:rPr>
        <w:t>Sjöberg</w:t>
      </w:r>
      <w:proofErr w:type="spellEnd"/>
      <w:r w:rsidRPr="00940BF7">
        <w:rPr>
          <w:rFonts w:ascii="Times New Roman" w:hAnsi="Times New Roman" w:cs="Times New Roman"/>
          <w:b/>
          <w:sz w:val="24"/>
          <w:szCs w:val="24"/>
        </w:rPr>
        <w:t>, K.</w:t>
      </w:r>
      <w:r w:rsidRPr="00940BF7">
        <w:rPr>
          <w:rFonts w:ascii="Times New Roman" w:hAnsi="Times New Roman" w:cs="Times New Roman"/>
          <w:sz w:val="24"/>
          <w:szCs w:val="24"/>
        </w:rPr>
        <w:t xml:space="preserve"> 1996. Modern </w:t>
      </w:r>
      <w:proofErr w:type="spellStart"/>
      <w:r w:rsidRPr="00940BF7">
        <w:rPr>
          <w:rFonts w:ascii="Times New Roman" w:hAnsi="Times New Roman" w:cs="Times New Roman"/>
          <w:sz w:val="24"/>
          <w:szCs w:val="24"/>
        </w:rPr>
        <w:t>forestry</w:t>
      </w:r>
      <w:proofErr w:type="spellEnd"/>
      <w:r w:rsidRPr="00940BF7">
        <w:rPr>
          <w:rFonts w:ascii="Times New Roman" w:hAnsi="Times New Roman" w:cs="Times New Roman"/>
          <w:sz w:val="24"/>
          <w:szCs w:val="24"/>
        </w:rPr>
        <w:t xml:space="preserve"> and </w:t>
      </w:r>
      <w:proofErr w:type="spellStart"/>
      <w:r w:rsidRPr="00940BF7">
        <w:rPr>
          <w:rFonts w:ascii="Times New Roman" w:hAnsi="Times New Roman" w:cs="Times New Roman"/>
          <w:sz w:val="24"/>
          <w:szCs w:val="24"/>
        </w:rPr>
        <w:t>the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capercaillie</w:t>
      </w:r>
      <w:proofErr w:type="spellEnd"/>
      <w:r w:rsidRPr="00940BF7">
        <w:rPr>
          <w:rFonts w:ascii="Times New Roman" w:hAnsi="Times New Roman" w:cs="Times New Roman"/>
          <w:sz w:val="24"/>
          <w:szCs w:val="24"/>
        </w:rPr>
        <w:t xml:space="preserve">. </w:t>
      </w:r>
      <w:r w:rsidRPr="00940BF7" w:rsidR="003957DF">
        <w:rPr>
          <w:rFonts w:ascii="Times New Roman" w:hAnsi="Times New Roman" w:cs="Times New Roman"/>
          <w:sz w:val="24"/>
          <w:szCs w:val="24"/>
        </w:rPr>
        <w:t xml:space="preserve">In:  </w:t>
      </w:r>
      <w:proofErr w:type="spellStart"/>
      <w:r w:rsidRPr="00940BF7" w:rsidR="0026597A">
        <w:rPr>
          <w:rFonts w:ascii="Times New Roman" w:hAnsi="Times New Roman" w:cs="Times New Roman"/>
          <w:sz w:val="24"/>
          <w:szCs w:val="24"/>
        </w:rPr>
        <w:t>DeGraaf</w:t>
      </w:r>
      <w:proofErr w:type="spellEnd"/>
      <w:r w:rsidRPr="00940BF7" w:rsidR="0026597A">
        <w:rPr>
          <w:rFonts w:ascii="Times New Roman" w:hAnsi="Times New Roman" w:cs="Times New Roman"/>
          <w:sz w:val="24"/>
          <w:szCs w:val="24"/>
        </w:rPr>
        <w:t>, R.M., Miller, R.I. (</w:t>
      </w:r>
      <w:proofErr w:type="spellStart"/>
      <w:r w:rsidRPr="00940BF7" w:rsidR="0026597A">
        <w:rPr>
          <w:rFonts w:ascii="Times New Roman" w:hAnsi="Times New Roman" w:cs="Times New Roman"/>
          <w:sz w:val="24"/>
          <w:szCs w:val="24"/>
        </w:rPr>
        <w:t>Ed</w:t>
      </w:r>
      <w:r w:rsidRPr="00940BF7">
        <w:rPr>
          <w:rFonts w:ascii="Times New Roman" w:hAnsi="Times New Roman" w:cs="Times New Roman"/>
          <w:sz w:val="24"/>
          <w:szCs w:val="24"/>
        </w:rPr>
        <w:t>s</w:t>
      </w:r>
      <w:proofErr w:type="spellEnd"/>
      <w:r w:rsidRPr="00940BF7" w:rsidR="0026597A">
        <w:rPr>
          <w:rFonts w:ascii="Times New Roman" w:hAnsi="Times New Roman" w:cs="Times New Roman"/>
          <w:sz w:val="24"/>
          <w:szCs w:val="24"/>
        </w:rPr>
        <w:t>.</w:t>
      </w:r>
      <w:r w:rsidRPr="00940BF7">
        <w:rPr>
          <w:rFonts w:ascii="Times New Roman" w:hAnsi="Times New Roman" w:cs="Times New Roman"/>
          <w:sz w:val="24"/>
          <w:szCs w:val="24"/>
        </w:rPr>
        <w:t xml:space="preserve">). </w:t>
      </w:r>
      <w:proofErr w:type="spellStart"/>
      <w:r w:rsidRPr="00940BF7" w:rsidR="003957DF">
        <w:rPr>
          <w:rFonts w:ascii="Times New Roman" w:hAnsi="Times New Roman" w:cs="Times New Roman"/>
          <w:sz w:val="24"/>
          <w:szCs w:val="24"/>
        </w:rPr>
        <w:t>Conservation</w:t>
      </w:r>
      <w:proofErr w:type="spellEnd"/>
      <w:r w:rsidRPr="00940BF7" w:rsidR="003957DF">
        <w:rPr>
          <w:rFonts w:ascii="Times New Roman" w:hAnsi="Times New Roman" w:cs="Times New Roman"/>
          <w:sz w:val="24"/>
          <w:szCs w:val="24"/>
        </w:rPr>
        <w:t xml:space="preserve"> of Faunal </w:t>
      </w:r>
      <w:proofErr w:type="spellStart"/>
      <w:r w:rsidRPr="00940BF7" w:rsidR="003957DF">
        <w:rPr>
          <w:rFonts w:ascii="Times New Roman" w:hAnsi="Times New Roman" w:cs="Times New Roman"/>
          <w:sz w:val="24"/>
          <w:szCs w:val="24"/>
        </w:rPr>
        <w:t>Diversity</w:t>
      </w:r>
      <w:proofErr w:type="spellEnd"/>
      <w:r w:rsidRPr="00940BF7" w:rsidR="003957DF">
        <w:rPr>
          <w:rFonts w:ascii="Times New Roman" w:hAnsi="Times New Roman" w:cs="Times New Roman"/>
          <w:sz w:val="24"/>
          <w:szCs w:val="24"/>
        </w:rPr>
        <w:t xml:space="preserve"> in </w:t>
      </w:r>
      <w:proofErr w:type="spellStart"/>
      <w:r w:rsidRPr="00940BF7" w:rsidR="003957DF">
        <w:rPr>
          <w:rFonts w:ascii="Times New Roman" w:hAnsi="Times New Roman" w:cs="Times New Roman"/>
          <w:sz w:val="24"/>
          <w:szCs w:val="24"/>
        </w:rPr>
        <w:t>Forested</w:t>
      </w:r>
      <w:proofErr w:type="spellEnd"/>
      <w:r w:rsidRPr="00940BF7" w:rsidR="003957DF">
        <w:rPr>
          <w:rFonts w:ascii="Times New Roman" w:hAnsi="Times New Roman" w:cs="Times New Roman"/>
          <w:sz w:val="24"/>
          <w:szCs w:val="24"/>
        </w:rPr>
        <w:t xml:space="preserve"> </w:t>
      </w:r>
      <w:proofErr w:type="spellStart"/>
      <w:r w:rsidRPr="00940BF7" w:rsidR="003957DF">
        <w:rPr>
          <w:rFonts w:ascii="Times New Roman" w:hAnsi="Times New Roman" w:cs="Times New Roman"/>
          <w:sz w:val="24"/>
          <w:szCs w:val="24"/>
        </w:rPr>
        <w:t>Landscapes</w:t>
      </w:r>
      <w:proofErr w:type="spellEnd"/>
      <w:r w:rsidRPr="00940BF7" w:rsidR="003957DF">
        <w:rPr>
          <w:rFonts w:ascii="Times New Roman" w:hAnsi="Times New Roman" w:cs="Times New Roman"/>
          <w:sz w:val="24"/>
          <w:szCs w:val="24"/>
        </w:rPr>
        <w:t xml:space="preserve">. </w:t>
      </w:r>
      <w:proofErr w:type="spellStart"/>
      <w:r w:rsidRPr="006E5F8E" w:rsidR="006E5F8E">
        <w:rPr>
          <w:rFonts w:ascii="Times New Roman" w:hAnsi="Times New Roman" w:cs="Times New Roman"/>
          <w:sz w:val="24"/>
          <w:szCs w:val="24"/>
        </w:rPr>
        <w:t>Conservation</w:t>
      </w:r>
      <w:proofErr w:type="spellEnd"/>
      <w:r w:rsidRPr="006E5F8E" w:rsidR="006E5F8E">
        <w:rPr>
          <w:rFonts w:ascii="Times New Roman" w:hAnsi="Times New Roman" w:cs="Times New Roman"/>
          <w:sz w:val="24"/>
          <w:szCs w:val="24"/>
        </w:rPr>
        <w:t xml:space="preserve"> </w:t>
      </w:r>
      <w:proofErr w:type="spellStart"/>
      <w:r w:rsidRPr="006E5F8E" w:rsidR="006E5F8E">
        <w:rPr>
          <w:rFonts w:ascii="Times New Roman" w:hAnsi="Times New Roman" w:cs="Times New Roman"/>
          <w:sz w:val="24"/>
          <w:szCs w:val="24"/>
        </w:rPr>
        <w:t>Biology</w:t>
      </w:r>
      <w:proofErr w:type="spellEnd"/>
      <w:r w:rsidRPr="006E5F8E" w:rsidR="006E5F8E">
        <w:rPr>
          <w:rFonts w:ascii="Times New Roman" w:hAnsi="Times New Roman" w:cs="Times New Roman"/>
          <w:sz w:val="24"/>
          <w:szCs w:val="24"/>
        </w:rPr>
        <w:t xml:space="preserve"> </w:t>
      </w:r>
      <w:proofErr w:type="spellStart"/>
      <w:r w:rsidRPr="006E5F8E" w:rsidR="006E5F8E">
        <w:rPr>
          <w:rFonts w:ascii="Times New Roman" w:hAnsi="Times New Roman" w:cs="Times New Roman"/>
          <w:sz w:val="24"/>
          <w:szCs w:val="24"/>
        </w:rPr>
        <w:t>book</w:t>
      </w:r>
      <w:proofErr w:type="spellEnd"/>
      <w:r w:rsidRPr="006E5F8E" w:rsidR="006E5F8E">
        <w:rPr>
          <w:rFonts w:ascii="Times New Roman" w:hAnsi="Times New Roman" w:cs="Times New Roman"/>
          <w:sz w:val="24"/>
          <w:szCs w:val="24"/>
        </w:rPr>
        <w:t xml:space="preserve"> </w:t>
      </w:r>
      <w:proofErr w:type="spellStart"/>
      <w:r w:rsidRPr="006E5F8E" w:rsidR="006E5F8E">
        <w:rPr>
          <w:rFonts w:ascii="Times New Roman" w:hAnsi="Times New Roman" w:cs="Times New Roman"/>
          <w:sz w:val="24"/>
          <w:szCs w:val="24"/>
        </w:rPr>
        <w:t>series</w:t>
      </w:r>
      <w:proofErr w:type="spellEnd"/>
      <w:r w:rsidRPr="006E5F8E" w:rsidR="006E5F8E">
        <w:rPr>
          <w:rFonts w:ascii="Times New Roman" w:hAnsi="Times New Roman" w:cs="Times New Roman"/>
          <w:sz w:val="24"/>
          <w:szCs w:val="24"/>
        </w:rPr>
        <w:t xml:space="preserve"> (COBI</w:t>
      </w:r>
      <w:r w:rsidR="006E5F8E">
        <w:rPr>
          <w:rFonts w:ascii="Times New Roman" w:hAnsi="Times New Roman" w:cs="Times New Roman"/>
          <w:sz w:val="24"/>
          <w:szCs w:val="24"/>
        </w:rPr>
        <w:t>)</w:t>
      </w:r>
      <w:r w:rsidRPr="00940BF7" w:rsidR="0026597A">
        <w:rPr>
          <w:rFonts w:ascii="Times New Roman" w:hAnsi="Times New Roman" w:cs="Times New Roman"/>
          <w:sz w:val="24"/>
          <w:szCs w:val="24"/>
        </w:rPr>
        <w:t xml:space="preserve"> </w:t>
      </w:r>
      <w:proofErr w:type="spellStart"/>
      <w:r w:rsidRPr="00940BF7" w:rsidR="0026597A">
        <w:rPr>
          <w:rFonts w:ascii="Times New Roman" w:hAnsi="Times New Roman" w:cs="Times New Roman"/>
          <w:sz w:val="24"/>
          <w:szCs w:val="24"/>
        </w:rPr>
        <w:t>vol</w:t>
      </w:r>
      <w:proofErr w:type="spellEnd"/>
      <w:r w:rsidRPr="00940BF7" w:rsidR="0026597A">
        <w:rPr>
          <w:rFonts w:ascii="Times New Roman" w:hAnsi="Times New Roman" w:cs="Times New Roman"/>
          <w:sz w:val="24"/>
          <w:szCs w:val="24"/>
        </w:rPr>
        <w:t xml:space="preserve">. 6. Springer, </w:t>
      </w:r>
      <w:proofErr w:type="spellStart"/>
      <w:r w:rsidRPr="00940BF7" w:rsidR="0026597A">
        <w:rPr>
          <w:rFonts w:ascii="Times New Roman" w:hAnsi="Times New Roman" w:cs="Times New Roman"/>
          <w:sz w:val="24"/>
          <w:szCs w:val="24"/>
        </w:rPr>
        <w:t>Dordrecht</w:t>
      </w:r>
      <w:proofErr w:type="spellEnd"/>
      <w:r w:rsidRPr="00940BF7" w:rsidR="0026597A">
        <w:rPr>
          <w:rFonts w:ascii="Times New Roman" w:hAnsi="Times New Roman" w:cs="Times New Roman"/>
          <w:sz w:val="24"/>
          <w:szCs w:val="24"/>
        </w:rPr>
        <w:t xml:space="preserve">, </w:t>
      </w:r>
      <w:proofErr w:type="spellStart"/>
      <w:r w:rsidRPr="00940BF7" w:rsidR="0026597A">
        <w:rPr>
          <w:rFonts w:ascii="Times New Roman" w:hAnsi="Times New Roman" w:cs="Times New Roman"/>
          <w:sz w:val="24"/>
          <w:szCs w:val="24"/>
        </w:rPr>
        <w:t>Chapman</w:t>
      </w:r>
      <w:proofErr w:type="spellEnd"/>
      <w:r w:rsidRPr="00940BF7" w:rsidR="0026597A">
        <w:rPr>
          <w:rFonts w:ascii="Times New Roman" w:hAnsi="Times New Roman" w:cs="Times New Roman"/>
          <w:sz w:val="24"/>
          <w:szCs w:val="24"/>
        </w:rPr>
        <w:t xml:space="preserve"> &amp; Hall,  London, </w:t>
      </w:r>
      <w:proofErr w:type="spellStart"/>
      <w:r w:rsidRPr="00940BF7" w:rsidR="0026597A">
        <w:rPr>
          <w:rFonts w:ascii="Times New Roman" w:hAnsi="Times New Roman" w:cs="Times New Roman"/>
          <w:sz w:val="24"/>
          <w:szCs w:val="24"/>
        </w:rPr>
        <w:t>pp</w:t>
      </w:r>
      <w:proofErr w:type="spellEnd"/>
      <w:r w:rsidRPr="00940BF7" w:rsidR="0026597A">
        <w:rPr>
          <w:rFonts w:ascii="Times New Roman" w:hAnsi="Times New Roman" w:cs="Times New Roman"/>
          <w:sz w:val="24"/>
          <w:szCs w:val="24"/>
        </w:rPr>
        <w:t>. 111−135</w:t>
      </w:r>
      <w:r w:rsidRPr="00940BF7">
        <w:rPr>
          <w:rFonts w:ascii="Times New Roman" w:hAnsi="Times New Roman" w:cs="Times New Roman"/>
          <w:sz w:val="24"/>
          <w:szCs w:val="24"/>
        </w:rPr>
        <w:t>.</w:t>
      </w:r>
      <w:r w:rsidRPr="00940BF7" w:rsidR="0072019F">
        <w:rPr>
          <w:rFonts w:ascii="Times New Roman" w:hAnsi="Times New Roman" w:cs="Times New Roman"/>
          <w:sz w:val="24"/>
          <w:szCs w:val="24"/>
        </w:rPr>
        <w:t xml:space="preserve"> </w:t>
      </w:r>
      <w:hyperlink w:history="1" r:id="rId165">
        <w:r w:rsidRPr="00940BF7" w:rsidR="0026597A">
          <w:rPr>
            <w:rStyle w:val="Hyperlink"/>
            <w:rFonts w:ascii="Times New Roman" w:hAnsi="Times New Roman" w:cs="Times New Roman"/>
            <w:sz w:val="24"/>
            <w:szCs w:val="24"/>
          </w:rPr>
          <w:t>https://doi.org/10.1007/978-94-009-1521-3_4</w:t>
        </w:r>
      </w:hyperlink>
      <w:r w:rsidRPr="00940BF7" w:rsidR="0026597A">
        <w:rPr>
          <w:rFonts w:ascii="Times New Roman" w:hAnsi="Times New Roman" w:cs="Times New Roman"/>
          <w:sz w:val="24"/>
          <w:szCs w:val="24"/>
        </w:rPr>
        <w:t xml:space="preserve"> </w:t>
      </w:r>
    </w:p>
    <w:p w:rsidRPr="006E0906" w:rsidR="006E0906" w:rsidP="006E0906" w:rsidRDefault="006E0906" w14:paraId="4836B1A9" w14:textId="4B2E9363">
      <w:pPr>
        <w:spacing w:before="120"/>
        <w:rPr>
          <w:rFonts w:ascii="Times New Roman" w:hAnsi="Times New Roman" w:cs="Times New Roman"/>
          <w:b/>
          <w:sz w:val="24"/>
          <w:szCs w:val="24"/>
        </w:rPr>
      </w:pPr>
      <w:r w:rsidRPr="006E0906">
        <w:rPr>
          <w:rFonts w:ascii="Times New Roman" w:hAnsi="Times New Roman" w:cs="Times New Roman"/>
          <w:b/>
          <w:sz w:val="24"/>
          <w:szCs w:val="24"/>
        </w:rPr>
        <w:t xml:space="preserve">Stadler, B., </w:t>
      </w:r>
      <w:proofErr w:type="spellStart"/>
      <w:r w:rsidRPr="006E0906">
        <w:rPr>
          <w:rFonts w:ascii="Times New Roman" w:hAnsi="Times New Roman" w:cs="Times New Roman"/>
          <w:b/>
          <w:sz w:val="24"/>
          <w:szCs w:val="24"/>
        </w:rPr>
        <w:t>Schnidrig</w:t>
      </w:r>
      <w:proofErr w:type="spellEnd"/>
      <w:r w:rsidRPr="006E0906">
        <w:rPr>
          <w:rFonts w:ascii="Times New Roman" w:hAnsi="Times New Roman" w:cs="Times New Roman"/>
          <w:b/>
          <w:sz w:val="24"/>
          <w:szCs w:val="24"/>
        </w:rPr>
        <w:t xml:space="preserve">, P. </w:t>
      </w:r>
      <w:proofErr w:type="spellStart"/>
      <w:r w:rsidRPr="006E0906">
        <w:rPr>
          <w:rFonts w:ascii="Times New Roman" w:hAnsi="Times New Roman" w:cs="Times New Roman"/>
          <w:b/>
          <w:sz w:val="24"/>
          <w:szCs w:val="24"/>
        </w:rPr>
        <w:t>Mollet</w:t>
      </w:r>
      <w:proofErr w:type="spellEnd"/>
      <w:r w:rsidRPr="006E0906">
        <w:rPr>
          <w:rFonts w:ascii="Times New Roman" w:hAnsi="Times New Roman" w:cs="Times New Roman"/>
          <w:b/>
          <w:sz w:val="24"/>
          <w:szCs w:val="24"/>
        </w:rPr>
        <w:t xml:space="preserve">, </w:t>
      </w:r>
      <w:proofErr w:type="spellStart"/>
      <w:r w:rsidRPr="006E0906">
        <w:rPr>
          <w:rFonts w:ascii="Times New Roman" w:hAnsi="Times New Roman" w:cs="Times New Roman"/>
          <w:b/>
          <w:sz w:val="24"/>
          <w:szCs w:val="24"/>
        </w:rPr>
        <w:t>S</w:t>
      </w:r>
      <w:r>
        <w:rPr>
          <w:rFonts w:ascii="Times New Roman" w:hAnsi="Times New Roman" w:cs="Times New Roman"/>
          <w:b/>
          <w:sz w:val="24"/>
          <w:szCs w:val="24"/>
        </w:rPr>
        <w:t>p</w:t>
      </w:r>
      <w:r w:rsidRPr="006E0906">
        <w:rPr>
          <w:rFonts w:ascii="Times New Roman" w:hAnsi="Times New Roman" w:cs="Times New Roman"/>
          <w:b/>
          <w:sz w:val="24"/>
          <w:szCs w:val="24"/>
        </w:rPr>
        <w:t>aar</w:t>
      </w:r>
      <w:proofErr w:type="spellEnd"/>
      <w:r w:rsidRPr="006E0906">
        <w:rPr>
          <w:rFonts w:ascii="Times New Roman" w:hAnsi="Times New Roman" w:cs="Times New Roman"/>
          <w:b/>
          <w:sz w:val="24"/>
          <w:szCs w:val="24"/>
        </w:rPr>
        <w:t xml:space="preserve">, U. </w:t>
      </w:r>
      <w:proofErr w:type="spellStart"/>
      <w:r>
        <w:rPr>
          <w:rFonts w:ascii="Times New Roman" w:hAnsi="Times New Roman" w:cs="Times New Roman"/>
          <w:b/>
          <w:sz w:val="24"/>
          <w:szCs w:val="24"/>
        </w:rPr>
        <w:t>R</w:t>
      </w:r>
      <w:r w:rsidRPr="006E0906">
        <w:rPr>
          <w:rFonts w:ascii="Times New Roman" w:hAnsi="Times New Roman" w:cs="Times New Roman"/>
          <w:b/>
          <w:sz w:val="24"/>
          <w:szCs w:val="24"/>
        </w:rPr>
        <w:t>eh</w:t>
      </w:r>
      <w:r>
        <w:rPr>
          <w:rFonts w:ascii="Times New Roman" w:hAnsi="Times New Roman" w:cs="Times New Roman"/>
          <w:b/>
          <w:sz w:val="24"/>
          <w:szCs w:val="24"/>
        </w:rPr>
        <w:t>s</w:t>
      </w:r>
      <w:r w:rsidRPr="006E0906">
        <w:rPr>
          <w:rFonts w:ascii="Times New Roman" w:hAnsi="Times New Roman" w:cs="Times New Roman"/>
          <w:b/>
          <w:sz w:val="24"/>
          <w:szCs w:val="24"/>
        </w:rPr>
        <w:t>teiner</w:t>
      </w:r>
      <w:proofErr w:type="spellEnd"/>
      <w:r>
        <w:rPr>
          <w:rFonts w:ascii="Times New Roman" w:hAnsi="Times New Roman" w:cs="Times New Roman"/>
          <w:b/>
          <w:sz w:val="24"/>
          <w:szCs w:val="24"/>
        </w:rPr>
        <w:t xml:space="preserve">, </w:t>
      </w:r>
      <w:r w:rsidR="00D14603">
        <w:rPr>
          <w:rFonts w:ascii="Times New Roman" w:hAnsi="Times New Roman" w:cs="Times New Roman"/>
          <w:b/>
          <w:sz w:val="24"/>
          <w:szCs w:val="24"/>
        </w:rPr>
        <w:t xml:space="preserve">U., </w:t>
      </w:r>
      <w:proofErr w:type="spellStart"/>
      <w:r w:rsidRPr="006E0906">
        <w:rPr>
          <w:rFonts w:ascii="Times New Roman" w:hAnsi="Times New Roman" w:cs="Times New Roman"/>
          <w:b/>
          <w:sz w:val="24"/>
          <w:szCs w:val="24"/>
        </w:rPr>
        <w:t>Boll</w:t>
      </w:r>
      <w:r>
        <w:rPr>
          <w:rFonts w:ascii="Times New Roman" w:hAnsi="Times New Roman" w:cs="Times New Roman"/>
          <w:b/>
          <w:sz w:val="24"/>
          <w:szCs w:val="24"/>
        </w:rPr>
        <w:t>m</w:t>
      </w:r>
      <w:r w:rsidRPr="006E0906">
        <w:rPr>
          <w:rFonts w:ascii="Times New Roman" w:hAnsi="Times New Roman" w:cs="Times New Roman"/>
          <w:b/>
          <w:sz w:val="24"/>
          <w:szCs w:val="24"/>
        </w:rPr>
        <w:t>ann</w:t>
      </w:r>
      <w:proofErr w:type="spellEnd"/>
      <w:r>
        <w:rPr>
          <w:rFonts w:ascii="Times New Roman" w:hAnsi="Times New Roman" w:cs="Times New Roman"/>
          <w:b/>
          <w:sz w:val="24"/>
          <w:szCs w:val="24"/>
        </w:rPr>
        <w:t>, K.</w:t>
      </w:r>
      <w:r w:rsidRPr="006E0906">
        <w:rPr>
          <w:rFonts w:ascii="Times New Roman" w:hAnsi="Times New Roman" w:cs="Times New Roman"/>
          <w:b/>
          <w:sz w:val="24"/>
          <w:szCs w:val="24"/>
        </w:rPr>
        <w:t xml:space="preserve"> </w:t>
      </w:r>
      <w:r w:rsidRPr="00732282">
        <w:rPr>
          <w:rFonts w:ascii="Times New Roman" w:hAnsi="Times New Roman" w:cs="Times New Roman"/>
          <w:bCs/>
          <w:sz w:val="24"/>
          <w:szCs w:val="24"/>
        </w:rPr>
        <w:t>2008</w:t>
      </w:r>
      <w:r w:rsidRPr="00732282" w:rsidR="00D14603">
        <w:rPr>
          <w:rFonts w:ascii="Times New Roman" w:hAnsi="Times New Roman" w:cs="Times New Roman"/>
          <w:bCs/>
          <w:sz w:val="24"/>
          <w:szCs w:val="24"/>
        </w:rPr>
        <w:t>.</w:t>
      </w:r>
      <w:r w:rsidRPr="00732282">
        <w:rPr>
          <w:rFonts w:ascii="Times New Roman" w:hAnsi="Times New Roman" w:cs="Times New Roman"/>
          <w:bCs/>
          <w:sz w:val="24"/>
          <w:szCs w:val="24"/>
        </w:rPr>
        <w:t xml:space="preserve"> The Swiss </w:t>
      </w:r>
      <w:proofErr w:type="spellStart"/>
      <w:r w:rsidRPr="00732282">
        <w:rPr>
          <w:rFonts w:ascii="Times New Roman" w:hAnsi="Times New Roman" w:cs="Times New Roman"/>
          <w:bCs/>
          <w:sz w:val="24"/>
          <w:szCs w:val="24"/>
        </w:rPr>
        <w:t>Action</w:t>
      </w:r>
      <w:proofErr w:type="spellEnd"/>
      <w:r w:rsidRPr="00732282">
        <w:rPr>
          <w:rFonts w:ascii="Times New Roman" w:hAnsi="Times New Roman" w:cs="Times New Roman"/>
          <w:bCs/>
          <w:sz w:val="24"/>
          <w:szCs w:val="24"/>
        </w:rPr>
        <w:t xml:space="preserve"> </w:t>
      </w:r>
      <w:proofErr w:type="spellStart"/>
      <w:r w:rsidRPr="00732282">
        <w:rPr>
          <w:rFonts w:ascii="Times New Roman" w:hAnsi="Times New Roman" w:cs="Times New Roman"/>
          <w:bCs/>
          <w:sz w:val="24"/>
          <w:szCs w:val="24"/>
        </w:rPr>
        <w:t>Plan</w:t>
      </w:r>
      <w:proofErr w:type="spellEnd"/>
      <w:r w:rsidRPr="00732282">
        <w:rPr>
          <w:rFonts w:ascii="Times New Roman" w:hAnsi="Times New Roman" w:cs="Times New Roman"/>
          <w:bCs/>
          <w:sz w:val="24"/>
          <w:szCs w:val="24"/>
        </w:rPr>
        <w:t xml:space="preserve"> </w:t>
      </w:r>
      <w:proofErr w:type="spellStart"/>
      <w:r w:rsidRPr="00732282">
        <w:rPr>
          <w:rFonts w:ascii="Times New Roman" w:hAnsi="Times New Roman" w:cs="Times New Roman"/>
          <w:bCs/>
          <w:sz w:val="24"/>
          <w:szCs w:val="24"/>
        </w:rPr>
        <w:t>for</w:t>
      </w:r>
      <w:proofErr w:type="spellEnd"/>
      <w:r w:rsidRPr="00732282">
        <w:rPr>
          <w:rFonts w:ascii="Times New Roman" w:hAnsi="Times New Roman" w:cs="Times New Roman"/>
          <w:bCs/>
          <w:sz w:val="24"/>
          <w:szCs w:val="24"/>
        </w:rPr>
        <w:t xml:space="preserve"> </w:t>
      </w:r>
      <w:proofErr w:type="spellStart"/>
      <w:r w:rsidRPr="00732282">
        <w:rPr>
          <w:rFonts w:ascii="Times New Roman" w:hAnsi="Times New Roman" w:cs="Times New Roman"/>
          <w:bCs/>
          <w:sz w:val="24"/>
          <w:szCs w:val="24"/>
        </w:rPr>
        <w:t>the</w:t>
      </w:r>
      <w:proofErr w:type="spellEnd"/>
      <w:r w:rsidRPr="00732282">
        <w:rPr>
          <w:rFonts w:ascii="Times New Roman" w:hAnsi="Times New Roman" w:cs="Times New Roman"/>
          <w:bCs/>
          <w:sz w:val="24"/>
          <w:szCs w:val="24"/>
        </w:rPr>
        <w:t xml:space="preserve"> </w:t>
      </w:r>
      <w:proofErr w:type="spellStart"/>
      <w:r w:rsidRPr="00732282">
        <w:rPr>
          <w:rFonts w:ascii="Times New Roman" w:hAnsi="Times New Roman" w:cs="Times New Roman"/>
          <w:bCs/>
          <w:sz w:val="24"/>
          <w:szCs w:val="24"/>
        </w:rPr>
        <w:t>Western</w:t>
      </w:r>
      <w:proofErr w:type="spellEnd"/>
      <w:r w:rsidRPr="00732282">
        <w:rPr>
          <w:rFonts w:ascii="Times New Roman" w:hAnsi="Times New Roman" w:cs="Times New Roman"/>
          <w:bCs/>
          <w:sz w:val="24"/>
          <w:szCs w:val="24"/>
        </w:rPr>
        <w:t xml:space="preserve"> </w:t>
      </w:r>
      <w:proofErr w:type="spellStart"/>
      <w:r w:rsidRPr="00732282">
        <w:rPr>
          <w:rFonts w:ascii="Times New Roman" w:hAnsi="Times New Roman" w:cs="Times New Roman"/>
          <w:bCs/>
          <w:sz w:val="24"/>
          <w:szCs w:val="24"/>
        </w:rPr>
        <w:t>Capercaillie</w:t>
      </w:r>
      <w:proofErr w:type="spellEnd"/>
      <w:r w:rsidRPr="00732282">
        <w:rPr>
          <w:rFonts w:ascii="Times New Roman" w:hAnsi="Times New Roman" w:cs="Times New Roman"/>
          <w:bCs/>
          <w:sz w:val="24"/>
          <w:szCs w:val="24"/>
        </w:rPr>
        <w:t xml:space="preserve">: a </w:t>
      </w:r>
      <w:proofErr w:type="spellStart"/>
      <w:r w:rsidRPr="00732282">
        <w:rPr>
          <w:rFonts w:ascii="Times New Roman" w:hAnsi="Times New Roman" w:cs="Times New Roman"/>
          <w:bCs/>
          <w:sz w:val="24"/>
          <w:szCs w:val="24"/>
        </w:rPr>
        <w:t>nationalstrategy</w:t>
      </w:r>
      <w:proofErr w:type="spellEnd"/>
      <w:r w:rsidRPr="00732282">
        <w:rPr>
          <w:rFonts w:ascii="Times New Roman" w:hAnsi="Times New Roman" w:cs="Times New Roman"/>
          <w:bCs/>
          <w:sz w:val="24"/>
          <w:szCs w:val="24"/>
        </w:rPr>
        <w:t xml:space="preserve"> </w:t>
      </w:r>
      <w:proofErr w:type="spellStart"/>
      <w:r w:rsidRPr="00732282">
        <w:rPr>
          <w:rFonts w:ascii="Times New Roman" w:hAnsi="Times New Roman" w:cs="Times New Roman"/>
          <w:bCs/>
          <w:sz w:val="24"/>
          <w:szCs w:val="24"/>
        </w:rPr>
        <w:t>for</w:t>
      </w:r>
      <w:proofErr w:type="spellEnd"/>
      <w:r w:rsidRPr="00732282">
        <w:rPr>
          <w:rFonts w:ascii="Times New Roman" w:hAnsi="Times New Roman" w:cs="Times New Roman"/>
          <w:bCs/>
          <w:sz w:val="24"/>
          <w:szCs w:val="24"/>
        </w:rPr>
        <w:t xml:space="preserve"> </w:t>
      </w:r>
      <w:proofErr w:type="spellStart"/>
      <w:r w:rsidRPr="00732282">
        <w:rPr>
          <w:rFonts w:ascii="Times New Roman" w:hAnsi="Times New Roman" w:cs="Times New Roman"/>
          <w:bCs/>
          <w:sz w:val="24"/>
          <w:szCs w:val="24"/>
        </w:rPr>
        <w:t>the</w:t>
      </w:r>
      <w:proofErr w:type="spellEnd"/>
      <w:r w:rsidRPr="00732282">
        <w:rPr>
          <w:rFonts w:ascii="Times New Roman" w:hAnsi="Times New Roman" w:cs="Times New Roman"/>
          <w:bCs/>
          <w:sz w:val="24"/>
          <w:szCs w:val="24"/>
        </w:rPr>
        <w:t xml:space="preserve"> </w:t>
      </w:r>
      <w:proofErr w:type="spellStart"/>
      <w:r w:rsidRPr="00732282">
        <w:rPr>
          <w:rFonts w:ascii="Times New Roman" w:hAnsi="Times New Roman" w:cs="Times New Roman"/>
          <w:bCs/>
          <w:sz w:val="24"/>
          <w:szCs w:val="24"/>
        </w:rPr>
        <w:t>protection</w:t>
      </w:r>
      <w:proofErr w:type="spellEnd"/>
      <w:r w:rsidRPr="00732282">
        <w:rPr>
          <w:rFonts w:ascii="Times New Roman" w:hAnsi="Times New Roman" w:cs="Times New Roman"/>
          <w:bCs/>
          <w:sz w:val="24"/>
          <w:szCs w:val="24"/>
        </w:rPr>
        <w:t xml:space="preserve"> and </w:t>
      </w:r>
      <w:proofErr w:type="spellStart"/>
      <w:r w:rsidRPr="00732282">
        <w:rPr>
          <w:rFonts w:ascii="Times New Roman" w:hAnsi="Times New Roman" w:cs="Times New Roman"/>
          <w:bCs/>
          <w:sz w:val="24"/>
          <w:szCs w:val="24"/>
        </w:rPr>
        <w:t>conservation</w:t>
      </w:r>
      <w:proofErr w:type="spellEnd"/>
      <w:r w:rsidRPr="00732282">
        <w:rPr>
          <w:rFonts w:ascii="Times New Roman" w:hAnsi="Times New Roman" w:cs="Times New Roman"/>
          <w:bCs/>
          <w:sz w:val="24"/>
          <w:szCs w:val="24"/>
        </w:rPr>
        <w:t xml:space="preserve"> of </w:t>
      </w:r>
      <w:proofErr w:type="spellStart"/>
      <w:r w:rsidRPr="00732282">
        <w:rPr>
          <w:rFonts w:ascii="Times New Roman" w:hAnsi="Times New Roman" w:cs="Times New Roman"/>
          <w:bCs/>
          <w:sz w:val="24"/>
          <w:szCs w:val="24"/>
        </w:rPr>
        <w:t>the</w:t>
      </w:r>
      <w:proofErr w:type="spellEnd"/>
      <w:r w:rsidRPr="00732282">
        <w:rPr>
          <w:rFonts w:ascii="Times New Roman" w:hAnsi="Times New Roman" w:cs="Times New Roman"/>
          <w:bCs/>
          <w:sz w:val="24"/>
          <w:szCs w:val="24"/>
        </w:rPr>
        <w:t xml:space="preserve"> </w:t>
      </w:r>
      <w:proofErr w:type="spellStart"/>
      <w:r w:rsidRPr="00732282">
        <w:rPr>
          <w:rFonts w:ascii="Times New Roman" w:hAnsi="Times New Roman" w:cs="Times New Roman"/>
          <w:bCs/>
          <w:sz w:val="24"/>
          <w:szCs w:val="24"/>
        </w:rPr>
        <w:t>Capercaillie</w:t>
      </w:r>
      <w:proofErr w:type="spellEnd"/>
      <w:r w:rsidRPr="00732282">
        <w:rPr>
          <w:rFonts w:ascii="Times New Roman" w:hAnsi="Times New Roman" w:cs="Times New Roman"/>
          <w:bCs/>
          <w:sz w:val="24"/>
          <w:szCs w:val="24"/>
        </w:rPr>
        <w:t xml:space="preserve"> in </w:t>
      </w:r>
      <w:proofErr w:type="spellStart"/>
      <w:r w:rsidRPr="00732282">
        <w:rPr>
          <w:rFonts w:ascii="Times New Roman" w:hAnsi="Times New Roman" w:cs="Times New Roman"/>
          <w:bCs/>
          <w:sz w:val="24"/>
          <w:szCs w:val="24"/>
        </w:rPr>
        <w:t>Switzerland</w:t>
      </w:r>
      <w:proofErr w:type="spellEnd"/>
      <w:r w:rsidRPr="00732282">
        <w:rPr>
          <w:rFonts w:ascii="Times New Roman" w:hAnsi="Times New Roman" w:cs="Times New Roman"/>
          <w:bCs/>
          <w:sz w:val="24"/>
          <w:szCs w:val="24"/>
        </w:rPr>
        <w:t>.</w:t>
      </w:r>
      <w:r w:rsidRPr="0073739A" w:rsidR="0073739A">
        <w:t xml:space="preserve"> </w:t>
      </w:r>
      <w:proofErr w:type="spellStart"/>
      <w:r w:rsidRPr="0073739A" w:rsidR="0073739A">
        <w:rPr>
          <w:rFonts w:ascii="Times New Roman" w:hAnsi="Times New Roman" w:cs="Times New Roman"/>
          <w:bCs/>
          <w:sz w:val="24"/>
          <w:szCs w:val="24"/>
        </w:rPr>
        <w:t>Ornithologische</w:t>
      </w:r>
      <w:proofErr w:type="spellEnd"/>
      <w:r w:rsidRPr="0073739A" w:rsidR="0073739A">
        <w:rPr>
          <w:rFonts w:ascii="Times New Roman" w:hAnsi="Times New Roman" w:cs="Times New Roman"/>
          <w:bCs/>
          <w:sz w:val="24"/>
          <w:szCs w:val="24"/>
        </w:rPr>
        <w:t xml:space="preserve"> </w:t>
      </w:r>
      <w:proofErr w:type="spellStart"/>
      <w:r w:rsidRPr="0073739A" w:rsidR="0073739A">
        <w:rPr>
          <w:rFonts w:ascii="Times New Roman" w:hAnsi="Times New Roman" w:cs="Times New Roman"/>
          <w:bCs/>
          <w:sz w:val="24"/>
          <w:szCs w:val="24"/>
        </w:rPr>
        <w:t>Beobachter</w:t>
      </w:r>
      <w:proofErr w:type="spellEnd"/>
      <w:r w:rsidRPr="00732282">
        <w:rPr>
          <w:rFonts w:ascii="Times New Roman" w:hAnsi="Times New Roman" w:cs="Times New Roman"/>
          <w:bCs/>
          <w:sz w:val="24"/>
          <w:szCs w:val="24"/>
        </w:rPr>
        <w:t>. 105: 117–121</w:t>
      </w:r>
      <w:r w:rsidR="00D14603">
        <w:rPr>
          <w:rFonts w:ascii="Times New Roman" w:hAnsi="Times New Roman" w:cs="Times New Roman"/>
          <w:bCs/>
          <w:sz w:val="24"/>
          <w:szCs w:val="24"/>
        </w:rPr>
        <w:t xml:space="preserve">. </w:t>
      </w:r>
      <w:r w:rsidRPr="006E0906">
        <w:rPr>
          <w:rFonts w:ascii="Times New Roman" w:hAnsi="Times New Roman" w:cs="Times New Roman"/>
          <w:b/>
          <w:sz w:val="24"/>
          <w:szCs w:val="24"/>
        </w:rPr>
        <w:t xml:space="preserve"> </w:t>
      </w:r>
    </w:p>
    <w:p w:rsidRPr="00940BF7" w:rsidR="009E70DA" w:rsidP="00E708C7" w:rsidRDefault="009E70DA" w14:paraId="4B658822" w14:textId="1592B33C">
      <w:pPr>
        <w:spacing w:before="120"/>
        <w:rPr>
          <w:rFonts w:ascii="Times New Roman" w:hAnsi="Times New Roman" w:cs="Times New Roman"/>
          <w:sz w:val="24"/>
          <w:szCs w:val="24"/>
        </w:rPr>
      </w:pPr>
      <w:proofErr w:type="spellStart"/>
      <w:r w:rsidRPr="00940BF7">
        <w:rPr>
          <w:rFonts w:ascii="Times New Roman" w:hAnsi="Times New Roman" w:cs="Times New Roman"/>
          <w:b/>
          <w:sz w:val="24"/>
          <w:szCs w:val="24"/>
        </w:rPr>
        <w:t>Stevenson</w:t>
      </w:r>
      <w:proofErr w:type="spellEnd"/>
      <w:r w:rsidRPr="00940BF7">
        <w:rPr>
          <w:rFonts w:ascii="Times New Roman" w:hAnsi="Times New Roman" w:cs="Times New Roman"/>
          <w:b/>
          <w:sz w:val="24"/>
          <w:szCs w:val="24"/>
        </w:rPr>
        <w:t>, G.B.</w:t>
      </w:r>
      <w:r w:rsidRPr="00940BF7">
        <w:rPr>
          <w:rFonts w:ascii="Times New Roman" w:hAnsi="Times New Roman" w:cs="Times New Roman"/>
          <w:sz w:val="24"/>
          <w:szCs w:val="24"/>
        </w:rPr>
        <w:t xml:space="preserve"> 2007. An </w:t>
      </w:r>
      <w:proofErr w:type="spellStart"/>
      <w:r w:rsidRPr="00940BF7">
        <w:rPr>
          <w:rFonts w:ascii="Times New Roman" w:hAnsi="Times New Roman" w:cs="Times New Roman"/>
          <w:sz w:val="24"/>
          <w:szCs w:val="24"/>
        </w:rPr>
        <w:t>historical</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account</w:t>
      </w:r>
      <w:proofErr w:type="spellEnd"/>
      <w:r w:rsidRPr="00940BF7">
        <w:rPr>
          <w:rFonts w:ascii="Times New Roman" w:hAnsi="Times New Roman" w:cs="Times New Roman"/>
          <w:sz w:val="24"/>
          <w:szCs w:val="24"/>
        </w:rPr>
        <w:t xml:space="preserve"> of </w:t>
      </w:r>
      <w:proofErr w:type="spellStart"/>
      <w:r w:rsidRPr="00940BF7">
        <w:rPr>
          <w:rFonts w:ascii="Times New Roman" w:hAnsi="Times New Roman" w:cs="Times New Roman"/>
          <w:sz w:val="24"/>
          <w:szCs w:val="24"/>
        </w:rPr>
        <w:t>the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social</w:t>
      </w:r>
      <w:proofErr w:type="spellEnd"/>
      <w:r w:rsidRPr="00940BF7">
        <w:rPr>
          <w:rFonts w:ascii="Times New Roman" w:hAnsi="Times New Roman" w:cs="Times New Roman"/>
          <w:sz w:val="24"/>
          <w:szCs w:val="24"/>
        </w:rPr>
        <w:t xml:space="preserve"> and </w:t>
      </w:r>
      <w:proofErr w:type="spellStart"/>
      <w:r w:rsidRPr="00940BF7">
        <w:rPr>
          <w:rFonts w:ascii="Times New Roman" w:hAnsi="Times New Roman" w:cs="Times New Roman"/>
          <w:sz w:val="24"/>
          <w:szCs w:val="24"/>
        </w:rPr>
        <w:t>ecological</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causes</w:t>
      </w:r>
      <w:proofErr w:type="spellEnd"/>
      <w:r w:rsidRPr="00940BF7">
        <w:rPr>
          <w:rFonts w:ascii="Times New Roman" w:hAnsi="Times New Roman" w:cs="Times New Roman"/>
          <w:sz w:val="24"/>
          <w:szCs w:val="24"/>
        </w:rPr>
        <w:t xml:space="preserve"> of </w:t>
      </w:r>
      <w:proofErr w:type="spellStart"/>
      <w:r w:rsidRPr="00940BF7">
        <w:rPr>
          <w:rFonts w:ascii="Times New Roman" w:hAnsi="Times New Roman" w:cs="Times New Roman"/>
          <w:sz w:val="24"/>
          <w:szCs w:val="24"/>
        </w:rPr>
        <w:t>capercaillie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i/>
          <w:sz w:val="24"/>
          <w:szCs w:val="24"/>
        </w:rPr>
        <w:t>Tetrao</w:t>
      </w:r>
      <w:proofErr w:type="spellEnd"/>
      <w:r w:rsidRPr="00940BF7">
        <w:rPr>
          <w:rFonts w:ascii="Times New Roman" w:hAnsi="Times New Roman" w:cs="Times New Roman"/>
          <w:i/>
          <w:sz w:val="24"/>
          <w:szCs w:val="24"/>
        </w:rPr>
        <w:t xml:space="preserve"> </w:t>
      </w:r>
      <w:proofErr w:type="spellStart"/>
      <w:r w:rsidRPr="00940BF7">
        <w:rPr>
          <w:rFonts w:ascii="Times New Roman" w:hAnsi="Times New Roman" w:cs="Times New Roman"/>
          <w:i/>
          <w:sz w:val="24"/>
          <w:szCs w:val="24"/>
        </w:rPr>
        <w:t>urogallus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extinction</w:t>
      </w:r>
      <w:proofErr w:type="spellEnd"/>
      <w:r w:rsidRPr="00940BF7">
        <w:rPr>
          <w:rFonts w:ascii="Times New Roman" w:hAnsi="Times New Roman" w:cs="Times New Roman"/>
          <w:sz w:val="24"/>
          <w:szCs w:val="24"/>
        </w:rPr>
        <w:t xml:space="preserve"> and </w:t>
      </w:r>
      <w:proofErr w:type="spellStart"/>
      <w:r w:rsidRPr="00940BF7">
        <w:rPr>
          <w:rFonts w:ascii="Times New Roman" w:hAnsi="Times New Roman" w:cs="Times New Roman"/>
          <w:sz w:val="24"/>
          <w:szCs w:val="24"/>
        </w:rPr>
        <w:t>reintroduction</w:t>
      </w:r>
      <w:proofErr w:type="spellEnd"/>
      <w:r w:rsidRPr="00940BF7">
        <w:rPr>
          <w:rFonts w:ascii="Times New Roman" w:hAnsi="Times New Roman" w:cs="Times New Roman"/>
          <w:sz w:val="24"/>
          <w:szCs w:val="24"/>
        </w:rPr>
        <w:t xml:space="preserve"> in </w:t>
      </w:r>
      <w:proofErr w:type="spellStart"/>
      <w:r w:rsidRPr="00940BF7">
        <w:rPr>
          <w:rFonts w:ascii="Times New Roman" w:hAnsi="Times New Roman" w:cs="Times New Roman"/>
          <w:sz w:val="24"/>
          <w:szCs w:val="24"/>
        </w:rPr>
        <w:t>Scotland</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Academic</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dissertation</w:t>
      </w:r>
      <w:proofErr w:type="spellEnd"/>
      <w:r w:rsidRPr="00940BF7">
        <w:rPr>
          <w:rFonts w:ascii="Times New Roman" w:hAnsi="Times New Roman" w:cs="Times New Roman"/>
          <w:sz w:val="24"/>
          <w:szCs w:val="24"/>
        </w:rPr>
        <w:t>.</w:t>
      </w:r>
      <w:r w:rsidRPr="00940BF7" w:rsidR="0072019F">
        <w:rPr>
          <w:rFonts w:ascii="Times New Roman" w:hAnsi="Times New Roman" w:cs="Times New Roman"/>
          <w:sz w:val="24"/>
          <w:szCs w:val="24"/>
        </w:rPr>
        <w:t xml:space="preserve"> University of </w:t>
      </w:r>
      <w:proofErr w:type="spellStart"/>
      <w:r w:rsidRPr="00940BF7" w:rsidR="0072019F">
        <w:rPr>
          <w:rFonts w:ascii="Times New Roman" w:hAnsi="Times New Roman" w:cs="Times New Roman"/>
          <w:sz w:val="24"/>
          <w:szCs w:val="24"/>
        </w:rPr>
        <w:t>Stirling</w:t>
      </w:r>
      <w:proofErr w:type="spellEnd"/>
      <w:r w:rsidRPr="00940BF7" w:rsidR="0072019F">
        <w:rPr>
          <w:rFonts w:ascii="Times New Roman" w:hAnsi="Times New Roman" w:cs="Times New Roman"/>
          <w:sz w:val="24"/>
          <w:szCs w:val="24"/>
        </w:rPr>
        <w:t xml:space="preserve">. 302 </w:t>
      </w:r>
      <w:proofErr w:type="spellStart"/>
      <w:r w:rsidRPr="00940BF7" w:rsidR="0072019F">
        <w:rPr>
          <w:rFonts w:ascii="Times New Roman" w:hAnsi="Times New Roman" w:cs="Times New Roman"/>
          <w:sz w:val="24"/>
          <w:szCs w:val="24"/>
        </w:rPr>
        <w:t>pp</w:t>
      </w:r>
      <w:proofErr w:type="spellEnd"/>
      <w:r w:rsidRPr="00940BF7" w:rsidR="0072019F">
        <w:rPr>
          <w:rFonts w:ascii="Times New Roman" w:hAnsi="Times New Roman" w:cs="Times New Roman"/>
          <w:sz w:val="24"/>
          <w:szCs w:val="24"/>
        </w:rPr>
        <w:t xml:space="preserve">. </w:t>
      </w:r>
      <w:hyperlink w:history="1" r:id="rId166">
        <w:r w:rsidRPr="00940BF7" w:rsidR="0072019F">
          <w:rPr>
            <w:rStyle w:val="Hyperlink"/>
            <w:rFonts w:ascii="Times New Roman" w:hAnsi="Times New Roman" w:cs="Times New Roman"/>
            <w:sz w:val="24"/>
            <w:szCs w:val="24"/>
          </w:rPr>
          <w:t>http://hdl.handle.net/1893/356</w:t>
        </w:r>
      </w:hyperlink>
    </w:p>
    <w:p w:rsidRPr="00940BF7" w:rsidR="009E70DA" w:rsidP="00E708C7" w:rsidRDefault="009E70DA" w14:paraId="11245EFD" w14:textId="77777777">
      <w:pPr>
        <w:autoSpaceDE w:val="0"/>
        <w:spacing w:before="120"/>
        <w:rPr>
          <w:rFonts w:ascii="Times New Roman" w:hAnsi="Times New Roman" w:cs="Times New Roman"/>
          <w:sz w:val="24"/>
          <w:szCs w:val="24"/>
        </w:rPr>
      </w:pPr>
      <w:proofErr w:type="spellStart"/>
      <w:r w:rsidRPr="00940BF7">
        <w:rPr>
          <w:rFonts w:ascii="Times New Roman" w:hAnsi="Times New Roman" w:cs="Times New Roman"/>
          <w:b/>
          <w:sz w:val="24"/>
          <w:szCs w:val="24"/>
        </w:rPr>
        <w:t>Storaas</w:t>
      </w:r>
      <w:proofErr w:type="spellEnd"/>
      <w:r w:rsidRPr="00940BF7">
        <w:rPr>
          <w:rFonts w:ascii="Times New Roman" w:hAnsi="Times New Roman" w:cs="Times New Roman"/>
          <w:b/>
          <w:sz w:val="24"/>
          <w:szCs w:val="24"/>
        </w:rPr>
        <w:t xml:space="preserve">, T., </w:t>
      </w:r>
      <w:proofErr w:type="spellStart"/>
      <w:r w:rsidRPr="00940BF7">
        <w:rPr>
          <w:rFonts w:ascii="Times New Roman" w:hAnsi="Times New Roman" w:cs="Times New Roman"/>
          <w:b/>
          <w:sz w:val="24"/>
          <w:szCs w:val="24"/>
        </w:rPr>
        <w:t>Kastdalen</w:t>
      </w:r>
      <w:proofErr w:type="spellEnd"/>
      <w:r w:rsidRPr="00940BF7">
        <w:rPr>
          <w:rFonts w:ascii="Times New Roman" w:hAnsi="Times New Roman" w:cs="Times New Roman"/>
          <w:b/>
          <w:sz w:val="24"/>
          <w:szCs w:val="24"/>
        </w:rPr>
        <w:t xml:space="preserve">, L., </w:t>
      </w:r>
      <w:proofErr w:type="spellStart"/>
      <w:r w:rsidRPr="00940BF7">
        <w:rPr>
          <w:rFonts w:ascii="Times New Roman" w:hAnsi="Times New Roman" w:cs="Times New Roman"/>
          <w:b/>
          <w:sz w:val="24"/>
          <w:szCs w:val="24"/>
        </w:rPr>
        <w:t>Wegge</w:t>
      </w:r>
      <w:proofErr w:type="spellEnd"/>
      <w:r w:rsidRPr="00940BF7">
        <w:rPr>
          <w:rFonts w:ascii="Times New Roman" w:hAnsi="Times New Roman" w:cs="Times New Roman"/>
          <w:b/>
          <w:sz w:val="24"/>
          <w:szCs w:val="24"/>
        </w:rPr>
        <w:t>, P.</w:t>
      </w:r>
      <w:r w:rsidRPr="00940BF7">
        <w:rPr>
          <w:rFonts w:ascii="Times New Roman" w:hAnsi="Times New Roman" w:cs="Times New Roman"/>
          <w:sz w:val="24"/>
          <w:szCs w:val="24"/>
        </w:rPr>
        <w:t xml:space="preserve"> 1999. </w:t>
      </w:r>
      <w:proofErr w:type="spellStart"/>
      <w:r w:rsidRPr="00940BF7">
        <w:rPr>
          <w:rFonts w:ascii="Times New Roman" w:hAnsi="Times New Roman" w:cs="Times New Roman"/>
          <w:sz w:val="24"/>
          <w:szCs w:val="24"/>
        </w:rPr>
        <w:t>Detection</w:t>
      </w:r>
      <w:proofErr w:type="spellEnd"/>
      <w:r w:rsidRPr="00940BF7">
        <w:rPr>
          <w:rFonts w:ascii="Times New Roman" w:hAnsi="Times New Roman" w:cs="Times New Roman"/>
          <w:sz w:val="24"/>
          <w:szCs w:val="24"/>
        </w:rPr>
        <w:t xml:space="preserve"> of </w:t>
      </w:r>
      <w:proofErr w:type="spellStart"/>
      <w:r w:rsidRPr="00940BF7">
        <w:rPr>
          <w:rFonts w:ascii="Times New Roman" w:hAnsi="Times New Roman" w:cs="Times New Roman"/>
          <w:sz w:val="24"/>
          <w:szCs w:val="24"/>
        </w:rPr>
        <w:t>forest</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grouse</w:t>
      </w:r>
      <w:proofErr w:type="spellEnd"/>
      <w:r w:rsidRPr="00940BF7">
        <w:rPr>
          <w:rFonts w:ascii="Times New Roman" w:hAnsi="Times New Roman" w:cs="Times New Roman"/>
          <w:sz w:val="24"/>
          <w:szCs w:val="24"/>
        </w:rPr>
        <w:t xml:space="preserve"> by </w:t>
      </w:r>
      <w:proofErr w:type="spellStart"/>
      <w:r w:rsidRPr="00940BF7">
        <w:rPr>
          <w:rFonts w:ascii="Times New Roman" w:hAnsi="Times New Roman" w:cs="Times New Roman"/>
          <w:sz w:val="24"/>
          <w:szCs w:val="24"/>
        </w:rPr>
        <w:t>mammalian</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predators</w:t>
      </w:r>
      <w:proofErr w:type="spellEnd"/>
      <w:r w:rsidRPr="00940BF7">
        <w:rPr>
          <w:rFonts w:ascii="Times New Roman" w:hAnsi="Times New Roman" w:cs="Times New Roman"/>
          <w:sz w:val="24"/>
          <w:szCs w:val="24"/>
        </w:rPr>
        <w:t xml:space="preserve">: a </w:t>
      </w:r>
      <w:proofErr w:type="spellStart"/>
      <w:r w:rsidRPr="00940BF7">
        <w:rPr>
          <w:rFonts w:ascii="Times New Roman" w:hAnsi="Times New Roman" w:cs="Times New Roman"/>
          <w:sz w:val="24"/>
          <w:szCs w:val="24"/>
        </w:rPr>
        <w:t>possible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explanation</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for</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high</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brood</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losses</w:t>
      </w:r>
      <w:proofErr w:type="spellEnd"/>
      <w:r w:rsidRPr="00940BF7">
        <w:rPr>
          <w:rFonts w:ascii="Times New Roman" w:hAnsi="Times New Roman" w:cs="Times New Roman"/>
          <w:sz w:val="24"/>
          <w:szCs w:val="24"/>
        </w:rPr>
        <w:t xml:space="preserve"> in </w:t>
      </w:r>
      <w:proofErr w:type="spellStart"/>
      <w:r w:rsidRPr="00940BF7">
        <w:rPr>
          <w:rFonts w:ascii="Times New Roman" w:hAnsi="Times New Roman" w:cs="Times New Roman"/>
          <w:sz w:val="24"/>
          <w:szCs w:val="24"/>
        </w:rPr>
        <w:t>fragmented</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landscapes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Wildlife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Biology</w:t>
      </w:r>
      <w:proofErr w:type="spellEnd"/>
      <w:r w:rsidRPr="00940BF7">
        <w:rPr>
          <w:rFonts w:ascii="Times New Roman" w:hAnsi="Times New Roman" w:cs="Times New Roman"/>
          <w:sz w:val="24"/>
          <w:szCs w:val="24"/>
        </w:rPr>
        <w:t xml:space="preserve"> 5: 187–192.</w:t>
      </w:r>
    </w:p>
    <w:p w:rsidRPr="00940BF7" w:rsidR="009E70DA" w:rsidP="00E708C7" w:rsidRDefault="009E70DA" w14:paraId="3B5CD332" w14:textId="77777777">
      <w:pPr>
        <w:spacing w:before="120"/>
        <w:rPr>
          <w:rFonts w:ascii="Times New Roman" w:hAnsi="Times New Roman" w:cs="Times New Roman"/>
          <w:sz w:val="24"/>
          <w:szCs w:val="24"/>
        </w:rPr>
      </w:pPr>
      <w:proofErr w:type="spellStart"/>
      <w:r w:rsidRPr="00940BF7">
        <w:rPr>
          <w:rFonts w:ascii="Times New Roman" w:hAnsi="Times New Roman" w:cs="Times New Roman"/>
          <w:b/>
          <w:sz w:val="24"/>
          <w:szCs w:val="24"/>
        </w:rPr>
        <w:t>Storaas</w:t>
      </w:r>
      <w:proofErr w:type="spellEnd"/>
      <w:r w:rsidRPr="00940BF7">
        <w:rPr>
          <w:rFonts w:ascii="Times New Roman" w:hAnsi="Times New Roman" w:cs="Times New Roman"/>
          <w:b/>
          <w:sz w:val="24"/>
          <w:szCs w:val="24"/>
        </w:rPr>
        <w:t xml:space="preserve">, T., </w:t>
      </w:r>
      <w:proofErr w:type="spellStart"/>
      <w:r w:rsidRPr="00940BF7">
        <w:rPr>
          <w:rFonts w:ascii="Times New Roman" w:hAnsi="Times New Roman" w:cs="Times New Roman"/>
          <w:b/>
          <w:sz w:val="24"/>
          <w:szCs w:val="24"/>
        </w:rPr>
        <w:t>Wegge</w:t>
      </w:r>
      <w:proofErr w:type="spellEnd"/>
      <w:r w:rsidRPr="00940BF7">
        <w:rPr>
          <w:rFonts w:ascii="Times New Roman" w:hAnsi="Times New Roman" w:cs="Times New Roman"/>
          <w:b/>
          <w:sz w:val="24"/>
          <w:szCs w:val="24"/>
        </w:rPr>
        <w:t xml:space="preserve">, P. </w:t>
      </w:r>
      <w:r w:rsidRPr="00940BF7">
        <w:rPr>
          <w:rFonts w:ascii="Times New Roman" w:hAnsi="Times New Roman" w:cs="Times New Roman"/>
          <w:sz w:val="24"/>
          <w:szCs w:val="24"/>
        </w:rPr>
        <w:t xml:space="preserve">1985. </w:t>
      </w:r>
      <w:proofErr w:type="spellStart"/>
      <w:r w:rsidRPr="00940BF7">
        <w:rPr>
          <w:rFonts w:ascii="Times New Roman" w:hAnsi="Times New Roman" w:cs="Times New Roman"/>
          <w:sz w:val="24"/>
          <w:szCs w:val="24"/>
        </w:rPr>
        <w:t>High</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nest</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losses</w:t>
      </w:r>
      <w:proofErr w:type="spellEnd"/>
      <w:r w:rsidRPr="00940BF7">
        <w:rPr>
          <w:rFonts w:ascii="Times New Roman" w:hAnsi="Times New Roman" w:cs="Times New Roman"/>
          <w:sz w:val="24"/>
          <w:szCs w:val="24"/>
        </w:rPr>
        <w:t xml:space="preserve"> in </w:t>
      </w:r>
      <w:proofErr w:type="spellStart"/>
      <w:r w:rsidRPr="00940BF7">
        <w:rPr>
          <w:rFonts w:ascii="Times New Roman" w:hAnsi="Times New Roman" w:cs="Times New Roman"/>
          <w:sz w:val="24"/>
          <w:szCs w:val="24"/>
        </w:rPr>
        <w:t>capercaillie</w:t>
      </w:r>
      <w:proofErr w:type="spellEnd"/>
      <w:r w:rsidRPr="00940BF7">
        <w:rPr>
          <w:rFonts w:ascii="Times New Roman" w:hAnsi="Times New Roman" w:cs="Times New Roman"/>
          <w:sz w:val="24"/>
          <w:szCs w:val="24"/>
        </w:rPr>
        <w:t xml:space="preserve"> and </w:t>
      </w:r>
      <w:proofErr w:type="spellStart"/>
      <w:r w:rsidRPr="00940BF7">
        <w:rPr>
          <w:rFonts w:ascii="Times New Roman" w:hAnsi="Times New Roman" w:cs="Times New Roman"/>
          <w:sz w:val="24"/>
          <w:szCs w:val="24"/>
        </w:rPr>
        <w:t>black</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grouse</w:t>
      </w:r>
      <w:proofErr w:type="spellEnd"/>
      <w:r w:rsidRPr="00940BF7">
        <w:rPr>
          <w:rFonts w:ascii="Times New Roman" w:hAnsi="Times New Roman" w:cs="Times New Roman"/>
          <w:sz w:val="24"/>
          <w:szCs w:val="24"/>
        </w:rPr>
        <w:t xml:space="preserve"> in </w:t>
      </w:r>
      <w:proofErr w:type="spellStart"/>
      <w:r w:rsidRPr="00940BF7">
        <w:rPr>
          <w:rFonts w:ascii="Times New Roman" w:hAnsi="Times New Roman" w:cs="Times New Roman"/>
          <w:sz w:val="24"/>
          <w:szCs w:val="24"/>
        </w:rPr>
        <w:t>Norway</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Proc</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Int</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Grouse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Symp</w:t>
      </w:r>
      <w:proofErr w:type="spellEnd"/>
      <w:r w:rsidRPr="00940BF7">
        <w:rPr>
          <w:rFonts w:ascii="Times New Roman" w:hAnsi="Times New Roman" w:cs="Times New Roman"/>
          <w:sz w:val="24"/>
          <w:szCs w:val="24"/>
        </w:rPr>
        <w:t>. 3: 481–492.</w:t>
      </w:r>
    </w:p>
    <w:p w:rsidRPr="00940BF7" w:rsidR="009E70DA" w:rsidP="00E708C7" w:rsidRDefault="009E70DA" w14:paraId="731F0359" w14:textId="77777777">
      <w:pPr>
        <w:spacing w:before="120"/>
        <w:rPr>
          <w:rFonts w:ascii="Times New Roman" w:hAnsi="Times New Roman" w:cs="Times New Roman"/>
          <w:sz w:val="24"/>
          <w:szCs w:val="24"/>
        </w:rPr>
      </w:pPr>
      <w:proofErr w:type="spellStart"/>
      <w:r w:rsidRPr="00940BF7">
        <w:rPr>
          <w:rFonts w:ascii="Times New Roman" w:hAnsi="Times New Roman" w:cs="Times New Roman"/>
          <w:b/>
          <w:sz w:val="24"/>
          <w:szCs w:val="24"/>
        </w:rPr>
        <w:t>Storaas</w:t>
      </w:r>
      <w:proofErr w:type="spellEnd"/>
      <w:r w:rsidRPr="00940BF7">
        <w:rPr>
          <w:rFonts w:ascii="Times New Roman" w:hAnsi="Times New Roman" w:cs="Times New Roman"/>
          <w:b/>
          <w:sz w:val="24"/>
          <w:szCs w:val="24"/>
        </w:rPr>
        <w:t xml:space="preserve">, T., </w:t>
      </w:r>
      <w:proofErr w:type="spellStart"/>
      <w:r w:rsidRPr="00940BF7">
        <w:rPr>
          <w:rFonts w:ascii="Times New Roman" w:hAnsi="Times New Roman" w:cs="Times New Roman"/>
          <w:b/>
          <w:sz w:val="24"/>
          <w:szCs w:val="24"/>
        </w:rPr>
        <w:t>Wegge</w:t>
      </w:r>
      <w:proofErr w:type="spellEnd"/>
      <w:r w:rsidRPr="00940BF7">
        <w:rPr>
          <w:rFonts w:ascii="Times New Roman" w:hAnsi="Times New Roman" w:cs="Times New Roman"/>
          <w:b/>
          <w:sz w:val="24"/>
          <w:szCs w:val="24"/>
        </w:rPr>
        <w:t>, P.</w:t>
      </w:r>
      <w:r w:rsidRPr="00940BF7">
        <w:rPr>
          <w:rFonts w:ascii="Times New Roman" w:hAnsi="Times New Roman" w:cs="Times New Roman"/>
          <w:sz w:val="24"/>
          <w:szCs w:val="24"/>
        </w:rPr>
        <w:t xml:space="preserve"> 1987. </w:t>
      </w:r>
      <w:proofErr w:type="spellStart"/>
      <w:r w:rsidRPr="00940BF7">
        <w:rPr>
          <w:rFonts w:ascii="Times New Roman" w:hAnsi="Times New Roman" w:cs="Times New Roman"/>
          <w:sz w:val="24"/>
          <w:szCs w:val="24"/>
        </w:rPr>
        <w:t>Nesting</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habitats</w:t>
      </w:r>
      <w:proofErr w:type="spellEnd"/>
      <w:r w:rsidRPr="00940BF7">
        <w:rPr>
          <w:rFonts w:ascii="Times New Roman" w:hAnsi="Times New Roman" w:cs="Times New Roman"/>
          <w:sz w:val="24"/>
          <w:szCs w:val="24"/>
        </w:rPr>
        <w:t xml:space="preserve"> and </w:t>
      </w:r>
      <w:proofErr w:type="spellStart"/>
      <w:r w:rsidRPr="00940BF7">
        <w:rPr>
          <w:rFonts w:ascii="Times New Roman" w:hAnsi="Times New Roman" w:cs="Times New Roman"/>
          <w:sz w:val="24"/>
          <w:szCs w:val="24"/>
        </w:rPr>
        <w:t>nest</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predation</w:t>
      </w:r>
      <w:proofErr w:type="spellEnd"/>
      <w:r w:rsidRPr="00940BF7">
        <w:rPr>
          <w:rFonts w:ascii="Times New Roman" w:hAnsi="Times New Roman" w:cs="Times New Roman"/>
          <w:sz w:val="24"/>
          <w:szCs w:val="24"/>
        </w:rPr>
        <w:t xml:space="preserve"> in </w:t>
      </w:r>
      <w:proofErr w:type="spellStart"/>
      <w:r w:rsidRPr="00940BF7">
        <w:rPr>
          <w:rFonts w:ascii="Times New Roman" w:hAnsi="Times New Roman" w:cs="Times New Roman"/>
          <w:sz w:val="24"/>
          <w:szCs w:val="24"/>
        </w:rPr>
        <w:t>sympatric</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population</w:t>
      </w:r>
      <w:proofErr w:type="spellEnd"/>
      <w:r w:rsidRPr="00940BF7">
        <w:rPr>
          <w:rFonts w:ascii="Times New Roman" w:hAnsi="Times New Roman" w:cs="Times New Roman"/>
          <w:sz w:val="24"/>
          <w:szCs w:val="24"/>
        </w:rPr>
        <w:t xml:space="preserve"> of </w:t>
      </w:r>
      <w:proofErr w:type="spellStart"/>
      <w:r w:rsidRPr="00940BF7">
        <w:rPr>
          <w:rFonts w:ascii="Times New Roman" w:hAnsi="Times New Roman" w:cs="Times New Roman"/>
          <w:sz w:val="24"/>
          <w:szCs w:val="24"/>
        </w:rPr>
        <w:t>Capercaillie</w:t>
      </w:r>
      <w:proofErr w:type="spellEnd"/>
      <w:r w:rsidRPr="00940BF7">
        <w:rPr>
          <w:rFonts w:ascii="Times New Roman" w:hAnsi="Times New Roman" w:cs="Times New Roman"/>
          <w:sz w:val="24"/>
          <w:szCs w:val="24"/>
        </w:rPr>
        <w:t xml:space="preserve"> and </w:t>
      </w:r>
      <w:proofErr w:type="spellStart"/>
      <w:r w:rsidRPr="00940BF7">
        <w:rPr>
          <w:rFonts w:ascii="Times New Roman" w:hAnsi="Times New Roman" w:cs="Times New Roman"/>
          <w:sz w:val="24"/>
          <w:szCs w:val="24"/>
        </w:rPr>
        <w:t>black</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grouse</w:t>
      </w:r>
      <w:proofErr w:type="spellEnd"/>
      <w:r w:rsidRPr="00940BF7">
        <w:rPr>
          <w:rFonts w:ascii="Times New Roman" w:hAnsi="Times New Roman" w:cs="Times New Roman"/>
          <w:sz w:val="24"/>
          <w:szCs w:val="24"/>
        </w:rPr>
        <w:t xml:space="preserve">. J. </w:t>
      </w:r>
      <w:proofErr w:type="spellStart"/>
      <w:r w:rsidRPr="00940BF7">
        <w:rPr>
          <w:rFonts w:ascii="Times New Roman" w:hAnsi="Times New Roman" w:cs="Times New Roman"/>
          <w:sz w:val="24"/>
          <w:szCs w:val="24"/>
        </w:rPr>
        <w:t>Wildl</w:t>
      </w:r>
      <w:proofErr w:type="spellEnd"/>
      <w:r w:rsidRPr="00940BF7">
        <w:rPr>
          <w:rFonts w:ascii="Times New Roman" w:hAnsi="Times New Roman" w:cs="Times New Roman"/>
          <w:sz w:val="24"/>
          <w:szCs w:val="24"/>
        </w:rPr>
        <w:t>. Manage. 51: 167–172.</w:t>
      </w:r>
    </w:p>
    <w:p w:rsidRPr="00940BF7" w:rsidR="00141096" w:rsidP="00782C80" w:rsidRDefault="00141096" w14:paraId="4457988F" w14:textId="258E7DF1">
      <w:pPr>
        <w:spacing w:before="120"/>
        <w:rPr>
          <w:rFonts w:ascii="Times New Roman" w:hAnsi="Times New Roman" w:cs="Times New Roman"/>
          <w:bCs/>
          <w:sz w:val="24"/>
          <w:szCs w:val="24"/>
        </w:rPr>
      </w:pPr>
      <w:proofErr w:type="spellStart"/>
      <w:r w:rsidRPr="00940BF7">
        <w:rPr>
          <w:rFonts w:ascii="Times New Roman" w:hAnsi="Times New Roman" w:cs="Times New Roman"/>
          <w:b/>
          <w:sz w:val="24"/>
          <w:szCs w:val="24"/>
        </w:rPr>
        <w:t>Straupe</w:t>
      </w:r>
      <w:proofErr w:type="spellEnd"/>
      <w:r w:rsidRPr="00940BF7">
        <w:rPr>
          <w:rFonts w:ascii="Times New Roman" w:hAnsi="Times New Roman" w:cs="Times New Roman"/>
          <w:b/>
          <w:sz w:val="24"/>
          <w:szCs w:val="24"/>
        </w:rPr>
        <w:t xml:space="preserve">, I.; </w:t>
      </w:r>
      <w:proofErr w:type="spellStart"/>
      <w:r w:rsidRPr="00940BF7">
        <w:rPr>
          <w:rFonts w:ascii="Times New Roman" w:hAnsi="Times New Roman" w:cs="Times New Roman"/>
          <w:b/>
          <w:sz w:val="24"/>
          <w:szCs w:val="24"/>
        </w:rPr>
        <w:t>Liepa,L</w:t>
      </w:r>
      <w:proofErr w:type="spellEnd"/>
      <w:r w:rsidRPr="00940BF7">
        <w:rPr>
          <w:rFonts w:ascii="Times New Roman" w:hAnsi="Times New Roman" w:cs="Times New Roman"/>
          <w:b/>
          <w:sz w:val="24"/>
          <w:szCs w:val="24"/>
        </w:rPr>
        <w:t xml:space="preserve">., </w:t>
      </w:r>
      <w:proofErr w:type="spellStart"/>
      <w:r w:rsidRPr="00940BF7">
        <w:rPr>
          <w:rFonts w:ascii="Times New Roman" w:hAnsi="Times New Roman" w:cs="Times New Roman"/>
          <w:b/>
          <w:sz w:val="24"/>
          <w:szCs w:val="24"/>
        </w:rPr>
        <w:t>Zālīte</w:t>
      </w:r>
      <w:proofErr w:type="spellEnd"/>
      <w:r w:rsidRPr="00940BF7">
        <w:rPr>
          <w:rFonts w:ascii="Times New Roman" w:hAnsi="Times New Roman" w:cs="Times New Roman"/>
          <w:b/>
          <w:sz w:val="24"/>
          <w:szCs w:val="24"/>
        </w:rPr>
        <w:t xml:space="preserve">, A.A. </w:t>
      </w:r>
      <w:r w:rsidRPr="00940BF7">
        <w:rPr>
          <w:rFonts w:ascii="Times New Roman" w:hAnsi="Times New Roman" w:cs="Times New Roman"/>
          <w:bCs/>
          <w:sz w:val="24"/>
          <w:szCs w:val="24"/>
        </w:rPr>
        <w:t xml:space="preserve">2019. </w:t>
      </w:r>
      <w:proofErr w:type="spellStart"/>
      <w:r w:rsidRPr="00940BF7">
        <w:rPr>
          <w:rFonts w:ascii="Times New Roman" w:hAnsi="Times New Roman" w:cs="Times New Roman"/>
          <w:bCs/>
          <w:sz w:val="24"/>
          <w:szCs w:val="24"/>
        </w:rPr>
        <w:t>Habitat</w:t>
      </w:r>
      <w:proofErr w:type="spellEnd"/>
      <w:r w:rsidRPr="00940BF7">
        <w:rPr>
          <w:rFonts w:ascii="Times New Roman" w:hAnsi="Times New Roman" w:cs="Times New Roman"/>
          <w:bCs/>
          <w:sz w:val="24"/>
          <w:szCs w:val="24"/>
        </w:rPr>
        <w:t xml:space="preserve"> </w:t>
      </w:r>
      <w:proofErr w:type="spellStart"/>
      <w:r w:rsidRPr="00940BF7">
        <w:rPr>
          <w:rFonts w:ascii="Times New Roman" w:hAnsi="Times New Roman" w:cs="Times New Roman"/>
          <w:bCs/>
          <w:sz w:val="24"/>
          <w:szCs w:val="24"/>
        </w:rPr>
        <w:t>management</w:t>
      </w:r>
      <w:proofErr w:type="spellEnd"/>
      <w:r w:rsidRPr="00940BF7">
        <w:rPr>
          <w:rFonts w:ascii="Times New Roman" w:hAnsi="Times New Roman" w:cs="Times New Roman"/>
          <w:bCs/>
          <w:sz w:val="24"/>
          <w:szCs w:val="24"/>
        </w:rPr>
        <w:t xml:space="preserve"> </w:t>
      </w:r>
      <w:proofErr w:type="spellStart"/>
      <w:r w:rsidRPr="00940BF7">
        <w:rPr>
          <w:rFonts w:ascii="Times New Roman" w:hAnsi="Times New Roman" w:cs="Times New Roman"/>
          <w:bCs/>
          <w:sz w:val="24"/>
          <w:szCs w:val="24"/>
        </w:rPr>
        <w:t>for</w:t>
      </w:r>
      <w:proofErr w:type="spellEnd"/>
      <w:r w:rsidRPr="00940BF7">
        <w:rPr>
          <w:rFonts w:ascii="Times New Roman" w:hAnsi="Times New Roman" w:cs="Times New Roman"/>
          <w:bCs/>
          <w:sz w:val="24"/>
          <w:szCs w:val="24"/>
        </w:rPr>
        <w:t xml:space="preserve"> </w:t>
      </w:r>
      <w:proofErr w:type="spellStart"/>
      <w:r w:rsidRPr="00940BF7">
        <w:rPr>
          <w:rFonts w:ascii="Times New Roman" w:hAnsi="Times New Roman" w:cs="Times New Roman"/>
          <w:bCs/>
          <w:sz w:val="24"/>
          <w:szCs w:val="24"/>
        </w:rPr>
        <w:t>capercaillie</w:t>
      </w:r>
      <w:proofErr w:type="spellEnd"/>
      <w:r w:rsidRPr="00940BF7">
        <w:rPr>
          <w:rFonts w:ascii="Times New Roman" w:hAnsi="Times New Roman" w:cs="Times New Roman"/>
          <w:bCs/>
          <w:sz w:val="24"/>
          <w:szCs w:val="24"/>
        </w:rPr>
        <w:t xml:space="preserve"> </w:t>
      </w:r>
      <w:proofErr w:type="spellStart"/>
      <w:r w:rsidRPr="00764DF4">
        <w:rPr>
          <w:rFonts w:ascii="Times New Roman" w:hAnsi="Times New Roman" w:cs="Times New Roman"/>
          <w:bCs/>
          <w:i/>
          <w:iCs/>
          <w:sz w:val="24"/>
          <w:szCs w:val="24"/>
        </w:rPr>
        <w:t>Tetrao</w:t>
      </w:r>
      <w:proofErr w:type="spellEnd"/>
      <w:r w:rsidRPr="00940BF7">
        <w:rPr>
          <w:rFonts w:ascii="Times New Roman" w:hAnsi="Times New Roman" w:cs="Times New Roman"/>
          <w:bCs/>
          <w:sz w:val="24"/>
          <w:szCs w:val="24"/>
        </w:rPr>
        <w:t xml:space="preserve"> </w:t>
      </w:r>
      <w:proofErr w:type="spellStart"/>
      <w:r w:rsidRPr="00764DF4">
        <w:rPr>
          <w:rFonts w:ascii="Times New Roman" w:hAnsi="Times New Roman" w:cs="Times New Roman"/>
          <w:bCs/>
          <w:i/>
          <w:iCs/>
          <w:sz w:val="24"/>
          <w:szCs w:val="24"/>
        </w:rPr>
        <w:t>urogallus</w:t>
      </w:r>
      <w:proofErr w:type="spellEnd"/>
      <w:r w:rsidRPr="00940BF7">
        <w:rPr>
          <w:rFonts w:ascii="Times New Roman" w:hAnsi="Times New Roman" w:cs="Times New Roman"/>
          <w:bCs/>
          <w:sz w:val="24"/>
          <w:szCs w:val="24"/>
        </w:rPr>
        <w:t xml:space="preserve"> L. </w:t>
      </w:r>
      <w:proofErr w:type="spellStart"/>
      <w:r w:rsidRPr="00940BF7">
        <w:rPr>
          <w:rFonts w:ascii="Times New Roman" w:hAnsi="Times New Roman" w:cs="Times New Roman"/>
          <w:bCs/>
          <w:sz w:val="24"/>
          <w:szCs w:val="24"/>
        </w:rPr>
        <w:t>leks</w:t>
      </w:r>
      <w:proofErr w:type="spellEnd"/>
      <w:r w:rsidRPr="00940BF7">
        <w:rPr>
          <w:rFonts w:ascii="Times New Roman" w:hAnsi="Times New Roman" w:cs="Times New Roman"/>
          <w:bCs/>
          <w:sz w:val="24"/>
          <w:szCs w:val="24"/>
        </w:rPr>
        <w:t xml:space="preserve">: </w:t>
      </w:r>
      <w:proofErr w:type="spellStart"/>
      <w:r w:rsidRPr="00940BF7">
        <w:rPr>
          <w:rFonts w:ascii="Times New Roman" w:hAnsi="Times New Roman" w:cs="Times New Roman"/>
          <w:bCs/>
          <w:sz w:val="24"/>
          <w:szCs w:val="24"/>
        </w:rPr>
        <w:t>the</w:t>
      </w:r>
      <w:proofErr w:type="spellEnd"/>
      <w:r w:rsidRPr="00940BF7">
        <w:rPr>
          <w:rFonts w:ascii="Times New Roman" w:hAnsi="Times New Roman" w:cs="Times New Roman"/>
          <w:bCs/>
          <w:sz w:val="24"/>
          <w:szCs w:val="24"/>
        </w:rPr>
        <w:t xml:space="preserve"> </w:t>
      </w:r>
      <w:proofErr w:type="spellStart"/>
      <w:r w:rsidRPr="00940BF7">
        <w:rPr>
          <w:rFonts w:ascii="Times New Roman" w:hAnsi="Times New Roman" w:cs="Times New Roman"/>
          <w:bCs/>
          <w:sz w:val="24"/>
          <w:szCs w:val="24"/>
        </w:rPr>
        <w:t>survey</w:t>
      </w:r>
      <w:proofErr w:type="spellEnd"/>
      <w:r w:rsidRPr="00940BF7">
        <w:rPr>
          <w:rFonts w:ascii="Times New Roman" w:hAnsi="Times New Roman" w:cs="Times New Roman"/>
          <w:bCs/>
          <w:sz w:val="24"/>
          <w:szCs w:val="24"/>
        </w:rPr>
        <w:t xml:space="preserve"> of </w:t>
      </w:r>
      <w:proofErr w:type="spellStart"/>
      <w:r w:rsidRPr="00940BF7">
        <w:rPr>
          <w:rFonts w:ascii="Times New Roman" w:hAnsi="Times New Roman" w:cs="Times New Roman"/>
          <w:bCs/>
          <w:sz w:val="24"/>
          <w:szCs w:val="24"/>
        </w:rPr>
        <w:t>vegetation</w:t>
      </w:r>
      <w:proofErr w:type="spellEnd"/>
      <w:r w:rsidRPr="00940BF7">
        <w:rPr>
          <w:rFonts w:ascii="Times New Roman" w:hAnsi="Times New Roman" w:cs="Times New Roman"/>
          <w:bCs/>
          <w:sz w:val="24"/>
          <w:szCs w:val="24"/>
        </w:rPr>
        <w:t xml:space="preserve"> </w:t>
      </w:r>
      <w:proofErr w:type="spellStart"/>
      <w:r w:rsidRPr="00940BF7">
        <w:rPr>
          <w:rFonts w:ascii="Times New Roman" w:hAnsi="Times New Roman" w:cs="Times New Roman"/>
          <w:bCs/>
          <w:sz w:val="24"/>
          <w:szCs w:val="24"/>
        </w:rPr>
        <w:t>changes</w:t>
      </w:r>
      <w:proofErr w:type="spellEnd"/>
      <w:r w:rsidRPr="00940BF7">
        <w:rPr>
          <w:rFonts w:ascii="Times New Roman" w:hAnsi="Times New Roman" w:cs="Times New Roman"/>
          <w:bCs/>
          <w:sz w:val="24"/>
          <w:szCs w:val="24"/>
        </w:rPr>
        <w:t xml:space="preserve">. </w:t>
      </w:r>
      <w:proofErr w:type="spellStart"/>
      <w:r w:rsidRPr="00940BF7">
        <w:rPr>
          <w:rFonts w:ascii="Times New Roman" w:hAnsi="Times New Roman" w:cs="Times New Roman"/>
          <w:bCs/>
          <w:sz w:val="24"/>
          <w:szCs w:val="24"/>
        </w:rPr>
        <w:t>Conference</w:t>
      </w:r>
      <w:proofErr w:type="spellEnd"/>
      <w:r w:rsidRPr="00940BF7">
        <w:rPr>
          <w:rFonts w:ascii="Times New Roman" w:hAnsi="Times New Roman" w:cs="Times New Roman"/>
          <w:bCs/>
          <w:sz w:val="24"/>
          <w:szCs w:val="24"/>
        </w:rPr>
        <w:t xml:space="preserve">: Research </w:t>
      </w:r>
      <w:proofErr w:type="spellStart"/>
      <w:r w:rsidRPr="00940BF7">
        <w:rPr>
          <w:rFonts w:ascii="Times New Roman" w:hAnsi="Times New Roman" w:cs="Times New Roman"/>
          <w:bCs/>
          <w:sz w:val="24"/>
          <w:szCs w:val="24"/>
        </w:rPr>
        <w:t>for</w:t>
      </w:r>
      <w:proofErr w:type="spellEnd"/>
      <w:r w:rsidRPr="00940BF7">
        <w:rPr>
          <w:rFonts w:ascii="Times New Roman" w:hAnsi="Times New Roman" w:cs="Times New Roman"/>
          <w:bCs/>
          <w:sz w:val="24"/>
          <w:szCs w:val="24"/>
        </w:rPr>
        <w:t xml:space="preserve"> </w:t>
      </w:r>
      <w:proofErr w:type="spellStart"/>
      <w:r w:rsidRPr="00940BF7">
        <w:rPr>
          <w:rFonts w:ascii="Times New Roman" w:hAnsi="Times New Roman" w:cs="Times New Roman"/>
          <w:bCs/>
          <w:sz w:val="24"/>
          <w:szCs w:val="24"/>
        </w:rPr>
        <w:t>Rural</w:t>
      </w:r>
      <w:proofErr w:type="spellEnd"/>
      <w:r w:rsidRPr="00940BF7">
        <w:rPr>
          <w:rFonts w:ascii="Times New Roman" w:hAnsi="Times New Roman" w:cs="Times New Roman"/>
          <w:bCs/>
          <w:sz w:val="24"/>
          <w:szCs w:val="24"/>
        </w:rPr>
        <w:t xml:space="preserve"> Development 2019 : </w:t>
      </w:r>
      <w:proofErr w:type="spellStart"/>
      <w:r w:rsidRPr="00940BF7">
        <w:rPr>
          <w:rFonts w:ascii="Times New Roman" w:hAnsi="Times New Roman" w:cs="Times New Roman"/>
          <w:bCs/>
          <w:sz w:val="24"/>
          <w:szCs w:val="24"/>
        </w:rPr>
        <w:t>annual</w:t>
      </w:r>
      <w:proofErr w:type="spellEnd"/>
      <w:r w:rsidRPr="00940BF7">
        <w:rPr>
          <w:rFonts w:ascii="Times New Roman" w:hAnsi="Times New Roman" w:cs="Times New Roman"/>
          <w:bCs/>
          <w:sz w:val="24"/>
          <w:szCs w:val="24"/>
        </w:rPr>
        <w:t xml:space="preserve"> 25th International </w:t>
      </w:r>
      <w:proofErr w:type="spellStart"/>
      <w:r w:rsidRPr="00940BF7">
        <w:rPr>
          <w:rFonts w:ascii="Times New Roman" w:hAnsi="Times New Roman" w:cs="Times New Roman"/>
          <w:bCs/>
          <w:sz w:val="24"/>
          <w:szCs w:val="24"/>
        </w:rPr>
        <w:t>scientific</w:t>
      </w:r>
      <w:proofErr w:type="spellEnd"/>
      <w:r w:rsidRPr="00940BF7">
        <w:rPr>
          <w:rFonts w:ascii="Times New Roman" w:hAnsi="Times New Roman" w:cs="Times New Roman"/>
          <w:bCs/>
          <w:sz w:val="24"/>
          <w:szCs w:val="24"/>
        </w:rPr>
        <w:t xml:space="preserve"> </w:t>
      </w:r>
      <w:proofErr w:type="spellStart"/>
      <w:r w:rsidRPr="00940BF7">
        <w:rPr>
          <w:rFonts w:ascii="Times New Roman" w:hAnsi="Times New Roman" w:cs="Times New Roman"/>
          <w:bCs/>
          <w:sz w:val="24"/>
          <w:szCs w:val="24"/>
        </w:rPr>
        <w:t>conference</w:t>
      </w:r>
      <w:proofErr w:type="spellEnd"/>
      <w:r w:rsidRPr="00940BF7" w:rsidR="001F50AB">
        <w:rPr>
          <w:rFonts w:ascii="Times New Roman" w:hAnsi="Times New Roman" w:cs="Times New Roman"/>
          <w:bCs/>
          <w:sz w:val="24"/>
          <w:szCs w:val="24"/>
        </w:rPr>
        <w:t xml:space="preserve">. </w:t>
      </w:r>
      <w:hyperlink w:history="1" r:id="rId167">
        <w:r w:rsidRPr="00940BF7" w:rsidR="001F50AB">
          <w:rPr>
            <w:rStyle w:val="Hyperlink"/>
            <w:rFonts w:ascii="Times New Roman" w:hAnsi="Times New Roman" w:cs="Times New Roman"/>
            <w:bCs/>
            <w:sz w:val="24"/>
            <w:szCs w:val="24"/>
          </w:rPr>
          <w:t>https://doi.org/10.22616/rrd.25.2019.006</w:t>
        </w:r>
      </w:hyperlink>
      <w:r w:rsidRPr="00940BF7" w:rsidR="001F50AB">
        <w:rPr>
          <w:rFonts w:ascii="Times New Roman" w:hAnsi="Times New Roman" w:cs="Times New Roman"/>
          <w:bCs/>
          <w:sz w:val="24"/>
          <w:szCs w:val="24"/>
        </w:rPr>
        <w:t xml:space="preserve"> </w:t>
      </w:r>
    </w:p>
    <w:p w:rsidRPr="00940BF7" w:rsidR="009E70DA" w:rsidP="00E708C7" w:rsidRDefault="009E70DA" w14:paraId="07D0538A" w14:textId="77777777">
      <w:pPr>
        <w:spacing w:before="120"/>
        <w:rPr>
          <w:rFonts w:ascii="Times New Roman" w:hAnsi="Times New Roman" w:cs="Times New Roman"/>
          <w:sz w:val="24"/>
          <w:szCs w:val="24"/>
        </w:rPr>
      </w:pPr>
      <w:proofErr w:type="spellStart"/>
      <w:r w:rsidRPr="00940BF7">
        <w:rPr>
          <w:rFonts w:ascii="Times New Roman" w:hAnsi="Times New Roman" w:cs="Times New Roman"/>
          <w:b/>
          <w:sz w:val="24"/>
          <w:szCs w:val="24"/>
        </w:rPr>
        <w:t>Storch</w:t>
      </w:r>
      <w:proofErr w:type="spellEnd"/>
      <w:r w:rsidRPr="00940BF7">
        <w:rPr>
          <w:rFonts w:ascii="Times New Roman" w:hAnsi="Times New Roman" w:cs="Times New Roman"/>
          <w:b/>
          <w:sz w:val="24"/>
          <w:szCs w:val="24"/>
        </w:rPr>
        <w:t xml:space="preserve">, I. </w:t>
      </w:r>
      <w:r w:rsidRPr="00940BF7">
        <w:rPr>
          <w:rFonts w:ascii="Times New Roman" w:hAnsi="Times New Roman" w:cs="Times New Roman"/>
          <w:sz w:val="24"/>
          <w:szCs w:val="24"/>
        </w:rPr>
        <w:t xml:space="preserve">1993. </w:t>
      </w:r>
      <w:proofErr w:type="spellStart"/>
      <w:r w:rsidRPr="00940BF7">
        <w:rPr>
          <w:rFonts w:ascii="Times New Roman" w:hAnsi="Times New Roman" w:cs="Times New Roman"/>
          <w:sz w:val="24"/>
          <w:szCs w:val="24"/>
        </w:rPr>
        <w:t>Habitat</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selection</w:t>
      </w:r>
      <w:proofErr w:type="spellEnd"/>
      <w:r w:rsidRPr="00940BF7">
        <w:rPr>
          <w:rFonts w:ascii="Times New Roman" w:hAnsi="Times New Roman" w:cs="Times New Roman"/>
          <w:sz w:val="24"/>
          <w:szCs w:val="24"/>
        </w:rPr>
        <w:t xml:space="preserve"> by </w:t>
      </w:r>
      <w:proofErr w:type="spellStart"/>
      <w:r w:rsidRPr="00940BF7">
        <w:rPr>
          <w:rFonts w:ascii="Times New Roman" w:hAnsi="Times New Roman" w:cs="Times New Roman"/>
          <w:sz w:val="24"/>
          <w:szCs w:val="24"/>
        </w:rPr>
        <w:t>capercaillie</w:t>
      </w:r>
      <w:proofErr w:type="spellEnd"/>
      <w:r w:rsidRPr="00940BF7">
        <w:rPr>
          <w:rFonts w:ascii="Times New Roman" w:hAnsi="Times New Roman" w:cs="Times New Roman"/>
          <w:sz w:val="24"/>
          <w:szCs w:val="24"/>
        </w:rPr>
        <w:t xml:space="preserve"> in summer and autumn-is </w:t>
      </w:r>
      <w:proofErr w:type="spellStart"/>
      <w:r w:rsidRPr="00940BF7">
        <w:rPr>
          <w:rFonts w:ascii="Times New Roman" w:hAnsi="Times New Roman" w:cs="Times New Roman"/>
          <w:sz w:val="24"/>
          <w:szCs w:val="24"/>
        </w:rPr>
        <w:t>bilberry</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important</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Oecologia</w:t>
      </w:r>
      <w:proofErr w:type="spellEnd"/>
      <w:r w:rsidRPr="00940BF7">
        <w:rPr>
          <w:rFonts w:ascii="Times New Roman" w:hAnsi="Times New Roman" w:cs="Times New Roman"/>
          <w:sz w:val="24"/>
          <w:szCs w:val="24"/>
        </w:rPr>
        <w:t xml:space="preserve"> 95: 257–265.</w:t>
      </w:r>
    </w:p>
    <w:p w:rsidRPr="00940BF7" w:rsidR="009E70DA" w:rsidP="00E708C7" w:rsidRDefault="009E70DA" w14:paraId="461E2A61" w14:textId="58B02CE8">
      <w:pPr>
        <w:spacing w:before="120"/>
        <w:rPr>
          <w:rFonts w:ascii="Times New Roman" w:hAnsi="Times New Roman" w:cs="Times New Roman"/>
          <w:sz w:val="24"/>
          <w:szCs w:val="24"/>
        </w:rPr>
      </w:pPr>
      <w:proofErr w:type="spellStart"/>
      <w:r w:rsidRPr="00940BF7">
        <w:rPr>
          <w:rFonts w:ascii="Times New Roman" w:hAnsi="Times New Roman" w:cs="Times New Roman"/>
          <w:b/>
          <w:sz w:val="24"/>
          <w:szCs w:val="24"/>
        </w:rPr>
        <w:t>Storch</w:t>
      </w:r>
      <w:proofErr w:type="spellEnd"/>
      <w:r w:rsidRPr="00940BF7">
        <w:rPr>
          <w:rFonts w:ascii="Times New Roman" w:hAnsi="Times New Roman" w:cs="Times New Roman"/>
          <w:b/>
          <w:sz w:val="24"/>
          <w:szCs w:val="24"/>
        </w:rPr>
        <w:t>, I</w:t>
      </w:r>
      <w:r w:rsidRPr="00940BF7" w:rsidR="00724B83">
        <w:rPr>
          <w:rFonts w:ascii="Times New Roman" w:hAnsi="Times New Roman" w:cs="Times New Roman"/>
          <w:sz w:val="24"/>
          <w:szCs w:val="24"/>
        </w:rPr>
        <w:t>. 1997</w:t>
      </w:r>
      <w:r w:rsidRPr="00940BF7">
        <w:rPr>
          <w:rFonts w:ascii="Times New Roman" w:hAnsi="Times New Roman" w:cs="Times New Roman"/>
          <w:sz w:val="24"/>
          <w:szCs w:val="24"/>
        </w:rPr>
        <w:t xml:space="preserve">. Male </w:t>
      </w:r>
      <w:proofErr w:type="spellStart"/>
      <w:r w:rsidRPr="00940BF7">
        <w:rPr>
          <w:rFonts w:ascii="Times New Roman" w:hAnsi="Times New Roman" w:cs="Times New Roman"/>
          <w:sz w:val="24"/>
          <w:szCs w:val="24"/>
        </w:rPr>
        <w:t>territoriality</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female</w:t>
      </w:r>
      <w:proofErr w:type="spellEnd"/>
      <w:r w:rsidRPr="00940BF7">
        <w:rPr>
          <w:rFonts w:ascii="Times New Roman" w:hAnsi="Times New Roman" w:cs="Times New Roman"/>
          <w:sz w:val="24"/>
          <w:szCs w:val="24"/>
        </w:rPr>
        <w:t xml:space="preserve"> range </w:t>
      </w:r>
      <w:proofErr w:type="spellStart"/>
      <w:r w:rsidRPr="00940BF7">
        <w:rPr>
          <w:rFonts w:ascii="Times New Roman" w:hAnsi="Times New Roman" w:cs="Times New Roman"/>
          <w:sz w:val="24"/>
          <w:szCs w:val="24"/>
        </w:rPr>
        <w:t>use</w:t>
      </w:r>
      <w:proofErr w:type="spellEnd"/>
      <w:r w:rsidRPr="00940BF7">
        <w:rPr>
          <w:rFonts w:ascii="Times New Roman" w:hAnsi="Times New Roman" w:cs="Times New Roman"/>
          <w:sz w:val="24"/>
          <w:szCs w:val="24"/>
        </w:rPr>
        <w:t xml:space="preserve"> and </w:t>
      </w:r>
      <w:proofErr w:type="spellStart"/>
      <w:r w:rsidRPr="00940BF7">
        <w:rPr>
          <w:rFonts w:ascii="Times New Roman" w:hAnsi="Times New Roman" w:cs="Times New Roman"/>
          <w:sz w:val="24"/>
          <w:szCs w:val="24"/>
        </w:rPr>
        <w:t>spatial</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organization</w:t>
      </w:r>
      <w:proofErr w:type="spellEnd"/>
      <w:r w:rsidRPr="00940BF7">
        <w:rPr>
          <w:rFonts w:ascii="Times New Roman" w:hAnsi="Times New Roman" w:cs="Times New Roman"/>
          <w:sz w:val="24"/>
          <w:szCs w:val="24"/>
        </w:rPr>
        <w:t xml:space="preserve"> of </w:t>
      </w:r>
      <w:proofErr w:type="spellStart"/>
      <w:r w:rsidRPr="00940BF7">
        <w:rPr>
          <w:rFonts w:ascii="Times New Roman" w:hAnsi="Times New Roman" w:cs="Times New Roman"/>
          <w:sz w:val="24"/>
          <w:szCs w:val="24"/>
        </w:rPr>
        <w:t>Capercaillie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leks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Wildlife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Biology</w:t>
      </w:r>
      <w:proofErr w:type="spellEnd"/>
      <w:r w:rsidRPr="00940BF7">
        <w:rPr>
          <w:rFonts w:ascii="Times New Roman" w:hAnsi="Times New Roman" w:cs="Times New Roman"/>
          <w:sz w:val="24"/>
          <w:szCs w:val="24"/>
        </w:rPr>
        <w:t xml:space="preserve"> 3, 149–61.</w:t>
      </w:r>
    </w:p>
    <w:p w:rsidRPr="00940BF7" w:rsidR="00E04C74" w:rsidP="00E708C7" w:rsidRDefault="00E04C74" w14:paraId="0EB79BC0" w14:textId="50DAA634">
      <w:pPr>
        <w:spacing w:before="120"/>
        <w:rPr>
          <w:rFonts w:ascii="Times New Roman" w:hAnsi="Times New Roman" w:cs="Times New Roman"/>
          <w:sz w:val="24"/>
          <w:szCs w:val="24"/>
        </w:rPr>
      </w:pPr>
      <w:proofErr w:type="spellStart"/>
      <w:r w:rsidRPr="00940BF7">
        <w:rPr>
          <w:rFonts w:ascii="Times New Roman" w:hAnsi="Times New Roman" w:cs="Times New Roman"/>
          <w:b/>
          <w:sz w:val="24"/>
          <w:szCs w:val="24"/>
        </w:rPr>
        <w:t>Storch</w:t>
      </w:r>
      <w:proofErr w:type="spellEnd"/>
      <w:r w:rsidRPr="00940BF7">
        <w:rPr>
          <w:rFonts w:ascii="Times New Roman" w:hAnsi="Times New Roman" w:cs="Times New Roman"/>
          <w:b/>
          <w:sz w:val="24"/>
          <w:szCs w:val="24"/>
        </w:rPr>
        <w:t>, I</w:t>
      </w:r>
      <w:r w:rsidRPr="00940BF7">
        <w:rPr>
          <w:rFonts w:ascii="Times New Roman" w:hAnsi="Times New Roman" w:cs="Times New Roman"/>
          <w:sz w:val="24"/>
          <w:szCs w:val="24"/>
        </w:rPr>
        <w:t xml:space="preserve">. 1997. The </w:t>
      </w:r>
      <w:proofErr w:type="spellStart"/>
      <w:r w:rsidRPr="00940BF7">
        <w:rPr>
          <w:rFonts w:ascii="Times New Roman" w:hAnsi="Times New Roman" w:cs="Times New Roman"/>
          <w:sz w:val="24"/>
          <w:szCs w:val="24"/>
        </w:rPr>
        <w:t>importance</w:t>
      </w:r>
      <w:proofErr w:type="spellEnd"/>
      <w:r w:rsidRPr="00940BF7">
        <w:rPr>
          <w:rFonts w:ascii="Times New Roman" w:hAnsi="Times New Roman" w:cs="Times New Roman"/>
          <w:sz w:val="24"/>
          <w:szCs w:val="24"/>
        </w:rPr>
        <w:t xml:space="preserve"> of </w:t>
      </w:r>
      <w:proofErr w:type="spellStart"/>
      <w:r w:rsidRPr="00940BF7">
        <w:rPr>
          <w:rFonts w:ascii="Times New Roman" w:hAnsi="Times New Roman" w:cs="Times New Roman"/>
          <w:sz w:val="24"/>
          <w:szCs w:val="24"/>
        </w:rPr>
        <w:t>scale</w:t>
      </w:r>
      <w:proofErr w:type="spellEnd"/>
      <w:r w:rsidRPr="00940BF7">
        <w:rPr>
          <w:rFonts w:ascii="Times New Roman" w:hAnsi="Times New Roman" w:cs="Times New Roman"/>
          <w:sz w:val="24"/>
          <w:szCs w:val="24"/>
        </w:rPr>
        <w:t xml:space="preserve"> in </w:t>
      </w:r>
      <w:proofErr w:type="spellStart"/>
      <w:r w:rsidRPr="00940BF7">
        <w:rPr>
          <w:rFonts w:ascii="Times New Roman" w:hAnsi="Times New Roman" w:cs="Times New Roman"/>
          <w:sz w:val="24"/>
          <w:szCs w:val="24"/>
        </w:rPr>
        <w:t>habitat</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conservation</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for</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an</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endangered</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species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the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capercaillie</w:t>
      </w:r>
      <w:proofErr w:type="spellEnd"/>
      <w:r w:rsidRPr="00940BF7">
        <w:rPr>
          <w:rFonts w:ascii="Times New Roman" w:hAnsi="Times New Roman" w:cs="Times New Roman"/>
          <w:sz w:val="24"/>
          <w:szCs w:val="24"/>
        </w:rPr>
        <w:t xml:space="preserve"> in </w:t>
      </w:r>
      <w:proofErr w:type="spellStart"/>
      <w:r w:rsidRPr="00940BF7">
        <w:rPr>
          <w:rFonts w:ascii="Times New Roman" w:hAnsi="Times New Roman" w:cs="Times New Roman"/>
          <w:sz w:val="24"/>
          <w:szCs w:val="24"/>
        </w:rPr>
        <w:t>Central</w:t>
      </w:r>
      <w:proofErr w:type="spellEnd"/>
      <w:r w:rsidRPr="00940BF7">
        <w:rPr>
          <w:rFonts w:ascii="Times New Roman" w:hAnsi="Times New Roman" w:cs="Times New Roman"/>
          <w:sz w:val="24"/>
          <w:szCs w:val="24"/>
        </w:rPr>
        <w:t xml:space="preserve"> Europe. In:</w:t>
      </w:r>
      <w:r w:rsidRPr="00940BF7" w:rsidR="001729B9">
        <w:rPr>
          <w:rFonts w:ascii="Times New Roman" w:hAnsi="Times New Roman" w:cs="Times New Roman"/>
          <w:sz w:val="24"/>
          <w:szCs w:val="24"/>
        </w:rPr>
        <w:t xml:space="preserve"> </w:t>
      </w:r>
      <w:proofErr w:type="spellStart"/>
      <w:r w:rsidRPr="00940BF7" w:rsidR="001729B9">
        <w:rPr>
          <w:rFonts w:ascii="Times New Roman" w:hAnsi="Times New Roman" w:cs="Times New Roman"/>
          <w:sz w:val="24"/>
          <w:szCs w:val="24"/>
        </w:rPr>
        <w:t>Bissonette</w:t>
      </w:r>
      <w:proofErr w:type="spellEnd"/>
      <w:r w:rsidRPr="00940BF7" w:rsidR="001729B9">
        <w:rPr>
          <w:rFonts w:ascii="Times New Roman" w:hAnsi="Times New Roman" w:cs="Times New Roman"/>
          <w:sz w:val="24"/>
          <w:szCs w:val="24"/>
        </w:rPr>
        <w:t>, J. (</w:t>
      </w:r>
      <w:proofErr w:type="spellStart"/>
      <w:r w:rsidRPr="00940BF7" w:rsidR="001729B9">
        <w:rPr>
          <w:rFonts w:ascii="Times New Roman" w:hAnsi="Times New Roman" w:cs="Times New Roman"/>
          <w:sz w:val="24"/>
          <w:szCs w:val="24"/>
        </w:rPr>
        <w:t>ed</w:t>
      </w:r>
      <w:proofErr w:type="spellEnd"/>
      <w:r w:rsidRPr="00940BF7" w:rsidR="001729B9">
        <w:rPr>
          <w:rFonts w:ascii="Times New Roman" w:hAnsi="Times New Roman" w:cs="Times New Roman"/>
          <w:sz w:val="24"/>
          <w:szCs w:val="24"/>
        </w:rPr>
        <w:t xml:space="preserve">.) </w:t>
      </w:r>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Wildlife</w:t>
      </w:r>
      <w:proofErr w:type="spellEnd"/>
      <w:r w:rsidRPr="00940BF7">
        <w:rPr>
          <w:rFonts w:ascii="Times New Roman" w:hAnsi="Times New Roman" w:cs="Times New Roman"/>
          <w:sz w:val="24"/>
          <w:szCs w:val="24"/>
        </w:rPr>
        <w:t xml:space="preserve"> and </w:t>
      </w:r>
      <w:proofErr w:type="spellStart"/>
      <w:r w:rsidRPr="00940BF7">
        <w:rPr>
          <w:rFonts w:ascii="Times New Roman" w:hAnsi="Times New Roman" w:cs="Times New Roman"/>
          <w:sz w:val="24"/>
          <w:szCs w:val="24"/>
        </w:rPr>
        <w:t>landscape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ecology</w:t>
      </w:r>
      <w:proofErr w:type="spellEnd"/>
      <w:r w:rsidRPr="00940BF7">
        <w:rPr>
          <w:rFonts w:ascii="Times New Roman" w:hAnsi="Times New Roman" w:cs="Times New Roman"/>
          <w:sz w:val="24"/>
          <w:szCs w:val="24"/>
        </w:rPr>
        <w:t xml:space="preserve">. Springer, New York, NY </w:t>
      </w:r>
      <w:proofErr w:type="spellStart"/>
      <w:r w:rsidRPr="00940BF7">
        <w:rPr>
          <w:rFonts w:ascii="Times New Roman" w:hAnsi="Times New Roman" w:cs="Times New Roman"/>
          <w:sz w:val="24"/>
          <w:szCs w:val="24"/>
        </w:rPr>
        <w:t>pp</w:t>
      </w:r>
      <w:proofErr w:type="spellEnd"/>
      <w:r w:rsidRPr="00940BF7">
        <w:rPr>
          <w:rFonts w:ascii="Times New Roman" w:hAnsi="Times New Roman" w:cs="Times New Roman"/>
          <w:sz w:val="24"/>
          <w:szCs w:val="24"/>
        </w:rPr>
        <w:t xml:space="preserve"> 310-330</w:t>
      </w:r>
      <w:r w:rsidRPr="00940BF7" w:rsidR="00782C80">
        <w:rPr>
          <w:rFonts w:ascii="Times New Roman" w:hAnsi="Times New Roman" w:cs="Times New Roman"/>
          <w:sz w:val="24"/>
          <w:szCs w:val="24"/>
        </w:rPr>
        <w:t>.</w:t>
      </w:r>
    </w:p>
    <w:p w:rsidRPr="00940BF7" w:rsidR="00782C80" w:rsidP="00782C80" w:rsidRDefault="00782C80" w14:paraId="6F26E6F7" w14:textId="77777777">
      <w:pPr>
        <w:spacing w:before="120"/>
        <w:rPr>
          <w:rFonts w:ascii="Times New Roman" w:hAnsi="Times New Roman" w:cs="Times New Roman"/>
          <w:b/>
          <w:sz w:val="24"/>
          <w:szCs w:val="24"/>
        </w:rPr>
      </w:pPr>
      <w:proofErr w:type="spellStart"/>
      <w:r w:rsidRPr="00940BF7">
        <w:rPr>
          <w:rFonts w:ascii="Times New Roman" w:hAnsi="Times New Roman" w:cs="Times New Roman"/>
          <w:b/>
          <w:sz w:val="24"/>
          <w:szCs w:val="24"/>
        </w:rPr>
        <w:t>Storch</w:t>
      </w:r>
      <w:proofErr w:type="spellEnd"/>
      <w:r w:rsidRPr="00940BF7">
        <w:rPr>
          <w:rFonts w:ascii="Times New Roman" w:hAnsi="Times New Roman" w:cs="Times New Roman"/>
          <w:b/>
          <w:sz w:val="24"/>
          <w:szCs w:val="24"/>
        </w:rPr>
        <w:t xml:space="preserve">, I. </w:t>
      </w:r>
      <w:r w:rsidRPr="00940BF7">
        <w:rPr>
          <w:rFonts w:ascii="Times New Roman" w:hAnsi="Times New Roman" w:cs="Times New Roman"/>
          <w:sz w:val="24"/>
          <w:szCs w:val="24"/>
        </w:rPr>
        <w:t xml:space="preserve">2001. </w:t>
      </w:r>
      <w:proofErr w:type="spellStart"/>
      <w:r w:rsidRPr="00940BF7">
        <w:rPr>
          <w:rFonts w:ascii="Times New Roman" w:hAnsi="Times New Roman" w:cs="Times New Roman"/>
          <w:sz w:val="24"/>
          <w:szCs w:val="24"/>
        </w:rPr>
        <w:t>Capercaillie</w:t>
      </w:r>
      <w:proofErr w:type="spellEnd"/>
      <w:r w:rsidRPr="00940BF7">
        <w:rPr>
          <w:rFonts w:ascii="Times New Roman" w:hAnsi="Times New Roman" w:cs="Times New Roman"/>
          <w:sz w:val="24"/>
          <w:szCs w:val="24"/>
        </w:rPr>
        <w:t xml:space="preserve">. BWP </w:t>
      </w:r>
      <w:proofErr w:type="spellStart"/>
      <w:r w:rsidRPr="00940BF7">
        <w:rPr>
          <w:rFonts w:ascii="Times New Roman" w:hAnsi="Times New Roman" w:cs="Times New Roman"/>
          <w:sz w:val="24"/>
          <w:szCs w:val="24"/>
        </w:rPr>
        <w:t>update</w:t>
      </w:r>
      <w:proofErr w:type="spellEnd"/>
      <w:r w:rsidRPr="00940BF7">
        <w:rPr>
          <w:rFonts w:ascii="Times New Roman" w:hAnsi="Times New Roman" w:cs="Times New Roman"/>
          <w:sz w:val="24"/>
          <w:szCs w:val="24"/>
        </w:rPr>
        <w:t xml:space="preserve">. The </w:t>
      </w:r>
      <w:proofErr w:type="spellStart"/>
      <w:r w:rsidRPr="00940BF7">
        <w:rPr>
          <w:rFonts w:ascii="Times New Roman" w:hAnsi="Times New Roman" w:cs="Times New Roman"/>
          <w:sz w:val="24"/>
          <w:szCs w:val="24"/>
        </w:rPr>
        <w:t>Journal</w:t>
      </w:r>
      <w:proofErr w:type="spellEnd"/>
      <w:r w:rsidRPr="00940BF7">
        <w:rPr>
          <w:rFonts w:ascii="Times New Roman" w:hAnsi="Times New Roman" w:cs="Times New Roman"/>
          <w:sz w:val="24"/>
          <w:szCs w:val="24"/>
        </w:rPr>
        <w:t xml:space="preserve"> of </w:t>
      </w:r>
      <w:proofErr w:type="spellStart"/>
      <w:r w:rsidRPr="00940BF7">
        <w:rPr>
          <w:rFonts w:ascii="Times New Roman" w:hAnsi="Times New Roman" w:cs="Times New Roman"/>
          <w:sz w:val="24"/>
          <w:szCs w:val="24"/>
        </w:rPr>
        <w:t>Birds</w:t>
      </w:r>
      <w:proofErr w:type="spellEnd"/>
      <w:r w:rsidRPr="00940BF7">
        <w:rPr>
          <w:rFonts w:ascii="Times New Roman" w:hAnsi="Times New Roman" w:cs="Times New Roman"/>
          <w:sz w:val="24"/>
          <w:szCs w:val="24"/>
        </w:rPr>
        <w:t xml:space="preserve"> of </w:t>
      </w:r>
      <w:proofErr w:type="spellStart"/>
      <w:r w:rsidRPr="00940BF7">
        <w:rPr>
          <w:rFonts w:ascii="Times New Roman" w:hAnsi="Times New Roman" w:cs="Times New Roman"/>
          <w:sz w:val="24"/>
          <w:szCs w:val="24"/>
        </w:rPr>
        <w:t>the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Western</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Palearctic</w:t>
      </w:r>
      <w:proofErr w:type="spellEnd"/>
      <w:r w:rsidRPr="00940BF7">
        <w:rPr>
          <w:rFonts w:ascii="Times New Roman" w:hAnsi="Times New Roman" w:cs="Times New Roman"/>
          <w:sz w:val="24"/>
          <w:szCs w:val="24"/>
        </w:rPr>
        <w:t>’. (Oxford University Press: Oxford, UK.</w:t>
      </w:r>
    </w:p>
    <w:p w:rsidRPr="00940BF7" w:rsidR="002B072D" w:rsidP="00724B83" w:rsidRDefault="002B072D" w14:paraId="08B09B5E" w14:textId="29F0B3ED">
      <w:pPr>
        <w:spacing w:before="120"/>
        <w:rPr>
          <w:rFonts w:ascii="Times New Roman" w:hAnsi="Times New Roman" w:cs="Times New Roman"/>
          <w:sz w:val="24"/>
          <w:szCs w:val="24"/>
        </w:rPr>
      </w:pPr>
      <w:proofErr w:type="spellStart"/>
      <w:r w:rsidRPr="00940BF7">
        <w:rPr>
          <w:rFonts w:ascii="Times New Roman" w:hAnsi="Times New Roman" w:cs="Times New Roman"/>
          <w:b/>
          <w:sz w:val="24"/>
          <w:szCs w:val="24"/>
        </w:rPr>
        <w:t>Storch</w:t>
      </w:r>
      <w:proofErr w:type="spellEnd"/>
      <w:r w:rsidRPr="00940BF7">
        <w:rPr>
          <w:rFonts w:ascii="Times New Roman" w:hAnsi="Times New Roman" w:cs="Times New Roman"/>
          <w:b/>
          <w:sz w:val="24"/>
          <w:szCs w:val="24"/>
        </w:rPr>
        <w:t>, I</w:t>
      </w:r>
      <w:r w:rsidRPr="00940BF7">
        <w:rPr>
          <w:rFonts w:ascii="Times New Roman" w:hAnsi="Times New Roman" w:cs="Times New Roman"/>
          <w:sz w:val="24"/>
          <w:szCs w:val="24"/>
        </w:rPr>
        <w:t xml:space="preserve">. </w:t>
      </w:r>
      <w:r w:rsidRPr="00940BF7" w:rsidR="009A2BE6">
        <w:rPr>
          <w:rFonts w:ascii="Times New Roman" w:hAnsi="Times New Roman" w:cs="Times New Roman"/>
          <w:sz w:val="24"/>
          <w:szCs w:val="24"/>
        </w:rPr>
        <w:t>2003</w:t>
      </w:r>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Linking</w:t>
      </w:r>
      <w:proofErr w:type="spellEnd"/>
      <w:r w:rsidRPr="00940BF7">
        <w:rPr>
          <w:rFonts w:ascii="Times New Roman" w:hAnsi="Times New Roman" w:cs="Times New Roman"/>
          <w:sz w:val="24"/>
          <w:szCs w:val="24"/>
        </w:rPr>
        <w:t xml:space="preserve"> a </w:t>
      </w:r>
      <w:proofErr w:type="spellStart"/>
      <w:r w:rsidRPr="00940BF7">
        <w:rPr>
          <w:rFonts w:ascii="Times New Roman" w:hAnsi="Times New Roman" w:cs="Times New Roman"/>
          <w:sz w:val="24"/>
          <w:szCs w:val="24"/>
        </w:rPr>
        <w:t>multiscale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habitat</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consept</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to</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species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conservation</w:t>
      </w:r>
      <w:proofErr w:type="spellEnd"/>
      <w:r w:rsidRPr="00940BF7">
        <w:rPr>
          <w:rFonts w:ascii="Times New Roman" w:hAnsi="Times New Roman" w:cs="Times New Roman"/>
          <w:sz w:val="24"/>
          <w:szCs w:val="24"/>
        </w:rPr>
        <w:t xml:space="preserve">. In: </w:t>
      </w:r>
      <w:proofErr w:type="spellStart"/>
      <w:r w:rsidRPr="00940BF7">
        <w:rPr>
          <w:rFonts w:ascii="Times New Roman" w:hAnsi="Times New Roman" w:cs="Times New Roman"/>
          <w:sz w:val="24"/>
          <w:szCs w:val="24"/>
        </w:rPr>
        <w:t>Bissonette</w:t>
      </w:r>
      <w:proofErr w:type="spellEnd"/>
      <w:r w:rsidRPr="00940BF7">
        <w:rPr>
          <w:rFonts w:ascii="Times New Roman" w:hAnsi="Times New Roman" w:cs="Times New Roman"/>
          <w:sz w:val="24"/>
          <w:szCs w:val="24"/>
        </w:rPr>
        <w:t xml:space="preserve">, J. &amp; </w:t>
      </w:r>
      <w:proofErr w:type="spellStart"/>
      <w:r w:rsidRPr="00940BF7">
        <w:rPr>
          <w:rFonts w:ascii="Times New Roman" w:hAnsi="Times New Roman" w:cs="Times New Roman"/>
          <w:sz w:val="24"/>
          <w:szCs w:val="24"/>
        </w:rPr>
        <w:t>S</w:t>
      </w:r>
      <w:r w:rsidRPr="00940BF7" w:rsidR="009A2BE6">
        <w:rPr>
          <w:rFonts w:ascii="Times New Roman" w:hAnsi="Times New Roman" w:cs="Times New Roman"/>
          <w:sz w:val="24"/>
          <w:szCs w:val="24"/>
        </w:rPr>
        <w:t>torch</w:t>
      </w:r>
      <w:proofErr w:type="spellEnd"/>
      <w:r w:rsidRPr="00940BF7" w:rsidR="009A2BE6">
        <w:rPr>
          <w:rFonts w:ascii="Times New Roman" w:hAnsi="Times New Roman" w:cs="Times New Roman"/>
          <w:sz w:val="24"/>
          <w:szCs w:val="24"/>
        </w:rPr>
        <w:t>, I. (</w:t>
      </w:r>
      <w:proofErr w:type="spellStart"/>
      <w:r w:rsidRPr="00940BF7" w:rsidR="009A2BE6">
        <w:rPr>
          <w:rFonts w:ascii="Times New Roman" w:hAnsi="Times New Roman" w:cs="Times New Roman"/>
          <w:sz w:val="24"/>
          <w:szCs w:val="24"/>
        </w:rPr>
        <w:t>eds</w:t>
      </w:r>
      <w:proofErr w:type="spellEnd"/>
      <w:r w:rsidRPr="00940BF7" w:rsidR="009A2BE6">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Landscape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ecology</w:t>
      </w:r>
      <w:proofErr w:type="spellEnd"/>
      <w:r w:rsidRPr="00940BF7">
        <w:rPr>
          <w:rFonts w:ascii="Times New Roman" w:hAnsi="Times New Roman" w:cs="Times New Roman"/>
          <w:sz w:val="24"/>
          <w:szCs w:val="24"/>
        </w:rPr>
        <w:t xml:space="preserve"> and </w:t>
      </w:r>
      <w:proofErr w:type="spellStart"/>
      <w:r w:rsidRPr="00940BF7">
        <w:rPr>
          <w:rFonts w:ascii="Times New Roman" w:hAnsi="Times New Roman" w:cs="Times New Roman"/>
          <w:sz w:val="24"/>
          <w:szCs w:val="24"/>
        </w:rPr>
        <w:t>resource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management</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linking</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theory</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with</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practice</w:t>
      </w:r>
      <w:proofErr w:type="spellEnd"/>
      <w:r w:rsidRPr="00940BF7">
        <w:rPr>
          <w:rFonts w:ascii="Times New Roman" w:hAnsi="Times New Roman" w:cs="Times New Roman"/>
          <w:sz w:val="24"/>
          <w:szCs w:val="24"/>
        </w:rPr>
        <w:t xml:space="preserve">. Island Press, Washington D.C. and </w:t>
      </w:r>
      <w:proofErr w:type="spellStart"/>
      <w:r w:rsidRPr="00940BF7">
        <w:rPr>
          <w:rFonts w:ascii="Times New Roman" w:hAnsi="Times New Roman" w:cs="Times New Roman"/>
          <w:sz w:val="24"/>
          <w:szCs w:val="24"/>
        </w:rPr>
        <w:t>Covelo</w:t>
      </w:r>
      <w:proofErr w:type="spellEnd"/>
      <w:r w:rsidRPr="00940BF7">
        <w:rPr>
          <w:rFonts w:ascii="Times New Roman" w:hAnsi="Times New Roman" w:cs="Times New Roman"/>
          <w:sz w:val="24"/>
          <w:szCs w:val="24"/>
        </w:rPr>
        <w:t xml:space="preserve">, CA., USA. 463 S. </w:t>
      </w:r>
      <w:proofErr w:type="spellStart"/>
      <w:r w:rsidRPr="00940BF7">
        <w:rPr>
          <w:rFonts w:ascii="Times New Roman" w:hAnsi="Times New Roman" w:cs="Times New Roman"/>
          <w:sz w:val="24"/>
          <w:szCs w:val="24"/>
        </w:rPr>
        <w:t>pp</w:t>
      </w:r>
      <w:proofErr w:type="spellEnd"/>
      <w:r w:rsidRPr="00940BF7">
        <w:rPr>
          <w:rFonts w:ascii="Times New Roman" w:hAnsi="Times New Roman" w:cs="Times New Roman"/>
          <w:sz w:val="24"/>
          <w:szCs w:val="24"/>
        </w:rPr>
        <w:t xml:space="preserve"> 303-320</w:t>
      </w:r>
      <w:r w:rsidRPr="00940BF7" w:rsidR="00724B83">
        <w:rPr>
          <w:rFonts w:ascii="Times New Roman" w:hAnsi="Times New Roman" w:cs="Times New Roman"/>
          <w:sz w:val="24"/>
          <w:szCs w:val="24"/>
        </w:rPr>
        <w:t xml:space="preserve">. </w:t>
      </w:r>
      <w:hyperlink w:history="1" w:anchor="v=onepage&amp;q&amp;f=true" r:id="rId168">
        <w:r w:rsidRPr="00940BF7" w:rsidR="00782C80">
          <w:rPr>
            <w:rStyle w:val="Hyperlink"/>
            <w:rFonts w:ascii="Times New Roman" w:hAnsi="Times New Roman" w:cs="Times New Roman"/>
            <w:sz w:val="24"/>
            <w:szCs w:val="24"/>
          </w:rPr>
          <w:t>https://books.google.ee/books?id=3YQfDGuDfjkC&amp;lpg=PP1&amp;hl=et&amp;pg=PA303#v=onepage&amp;q&amp;f=true</w:t>
        </w:r>
      </w:hyperlink>
      <w:r w:rsidRPr="00940BF7" w:rsidR="005A1DFA">
        <w:rPr>
          <w:rFonts w:ascii="Times New Roman" w:hAnsi="Times New Roman" w:cs="Times New Roman"/>
          <w:sz w:val="24"/>
          <w:szCs w:val="24"/>
        </w:rPr>
        <w:t xml:space="preserve"> </w:t>
      </w:r>
    </w:p>
    <w:p w:rsidR="00596D46" w:rsidP="00641AAE" w:rsidRDefault="00596D46" w14:paraId="0E02FAE9" w14:textId="77777777">
      <w:pPr>
        <w:rPr>
          <w:rFonts w:ascii="Times New Roman" w:hAnsi="Times New Roman" w:cs="Times New Roman"/>
          <w:b/>
          <w:bCs/>
          <w:sz w:val="24"/>
          <w:szCs w:val="24"/>
        </w:rPr>
      </w:pPr>
    </w:p>
    <w:p w:rsidR="00641AAE" w:rsidP="00641AAE" w:rsidRDefault="00641AAE" w14:paraId="2F2BED81" w14:textId="20F5BA90">
      <w:pPr>
        <w:rPr>
          <w:rFonts w:ascii="Times New Roman" w:hAnsi="Times New Roman" w:cs="Times New Roman"/>
          <w:sz w:val="24"/>
          <w:szCs w:val="24"/>
        </w:rPr>
      </w:pPr>
      <w:proofErr w:type="spellStart"/>
      <w:r w:rsidRPr="00940BF7">
        <w:rPr>
          <w:rFonts w:ascii="Times New Roman" w:hAnsi="Times New Roman" w:cs="Times New Roman"/>
          <w:b/>
          <w:bCs/>
          <w:sz w:val="24"/>
          <w:szCs w:val="24"/>
        </w:rPr>
        <w:t>Storch</w:t>
      </w:r>
      <w:proofErr w:type="spellEnd"/>
      <w:r w:rsidRPr="00940BF7">
        <w:rPr>
          <w:rFonts w:ascii="Times New Roman" w:hAnsi="Times New Roman" w:cs="Times New Roman"/>
          <w:sz w:val="24"/>
          <w:szCs w:val="24"/>
        </w:rPr>
        <w:t xml:space="preserve">, </w:t>
      </w:r>
      <w:r w:rsidRPr="00732282">
        <w:rPr>
          <w:rFonts w:ascii="Times New Roman" w:hAnsi="Times New Roman" w:cs="Times New Roman"/>
          <w:b/>
          <w:bCs/>
          <w:sz w:val="24"/>
          <w:szCs w:val="24"/>
        </w:rPr>
        <w:t>I.</w:t>
      </w:r>
      <w:r w:rsidRPr="00940BF7">
        <w:rPr>
          <w:rFonts w:ascii="Times New Roman" w:hAnsi="Times New Roman" w:cs="Times New Roman"/>
          <w:sz w:val="24"/>
          <w:szCs w:val="24"/>
        </w:rPr>
        <w:t xml:space="preserve"> 2007. </w:t>
      </w:r>
      <w:proofErr w:type="spellStart"/>
      <w:r w:rsidRPr="00940BF7">
        <w:rPr>
          <w:rFonts w:ascii="Times New Roman" w:hAnsi="Times New Roman" w:cs="Times New Roman"/>
          <w:i/>
          <w:iCs/>
          <w:sz w:val="24"/>
          <w:szCs w:val="24"/>
        </w:rPr>
        <w:t>Grouse</w:t>
      </w:r>
      <w:proofErr w:type="spellEnd"/>
      <w:r w:rsidRPr="00940BF7">
        <w:rPr>
          <w:rFonts w:ascii="Times New Roman" w:hAnsi="Times New Roman" w:cs="Times New Roman"/>
          <w:i/>
          <w:iCs/>
          <w:sz w:val="24"/>
          <w:szCs w:val="24"/>
        </w:rPr>
        <w:t xml:space="preserve">: </w:t>
      </w:r>
      <w:proofErr w:type="spellStart"/>
      <w:r w:rsidRPr="00940BF7">
        <w:rPr>
          <w:rFonts w:ascii="Times New Roman" w:hAnsi="Times New Roman" w:cs="Times New Roman"/>
          <w:i/>
          <w:iCs/>
          <w:sz w:val="24"/>
          <w:szCs w:val="24"/>
        </w:rPr>
        <w:t>Status</w:t>
      </w:r>
      <w:proofErr w:type="spellEnd"/>
      <w:r w:rsidRPr="00940BF7">
        <w:rPr>
          <w:rFonts w:ascii="Times New Roman" w:hAnsi="Times New Roman" w:cs="Times New Roman"/>
          <w:i/>
          <w:iCs/>
          <w:sz w:val="24"/>
          <w:szCs w:val="24"/>
        </w:rPr>
        <w:t xml:space="preserve"> </w:t>
      </w:r>
      <w:proofErr w:type="spellStart"/>
      <w:r w:rsidRPr="00940BF7">
        <w:rPr>
          <w:rFonts w:ascii="Times New Roman" w:hAnsi="Times New Roman" w:cs="Times New Roman"/>
          <w:i/>
          <w:iCs/>
          <w:sz w:val="24"/>
          <w:szCs w:val="24"/>
        </w:rPr>
        <w:t>Survey</w:t>
      </w:r>
      <w:proofErr w:type="spellEnd"/>
      <w:r w:rsidRPr="00940BF7">
        <w:rPr>
          <w:rFonts w:ascii="Times New Roman" w:hAnsi="Times New Roman" w:cs="Times New Roman"/>
          <w:i/>
          <w:iCs/>
          <w:sz w:val="24"/>
          <w:szCs w:val="24"/>
        </w:rPr>
        <w:t xml:space="preserve"> and </w:t>
      </w:r>
      <w:proofErr w:type="spellStart"/>
      <w:r w:rsidRPr="00940BF7">
        <w:rPr>
          <w:rFonts w:ascii="Times New Roman" w:hAnsi="Times New Roman" w:cs="Times New Roman"/>
          <w:i/>
          <w:iCs/>
          <w:sz w:val="24"/>
          <w:szCs w:val="24"/>
        </w:rPr>
        <w:t>Conservation</w:t>
      </w:r>
      <w:proofErr w:type="spellEnd"/>
      <w:r w:rsidRPr="00940BF7">
        <w:rPr>
          <w:rFonts w:ascii="Times New Roman" w:hAnsi="Times New Roman" w:cs="Times New Roman"/>
          <w:i/>
          <w:iCs/>
          <w:sz w:val="24"/>
          <w:szCs w:val="24"/>
        </w:rPr>
        <w:t xml:space="preserve"> </w:t>
      </w:r>
      <w:proofErr w:type="spellStart"/>
      <w:r w:rsidRPr="00940BF7">
        <w:rPr>
          <w:rFonts w:ascii="Times New Roman" w:hAnsi="Times New Roman" w:cs="Times New Roman"/>
          <w:i/>
          <w:iCs/>
          <w:sz w:val="24"/>
          <w:szCs w:val="24"/>
        </w:rPr>
        <w:t>Action</w:t>
      </w:r>
      <w:proofErr w:type="spellEnd"/>
      <w:r w:rsidRPr="00940BF7">
        <w:rPr>
          <w:rFonts w:ascii="Times New Roman" w:hAnsi="Times New Roman" w:cs="Times New Roman"/>
          <w:i/>
          <w:iCs/>
          <w:sz w:val="24"/>
          <w:szCs w:val="24"/>
        </w:rPr>
        <w:t xml:space="preserve"> </w:t>
      </w:r>
      <w:proofErr w:type="spellStart"/>
      <w:r w:rsidRPr="00940BF7">
        <w:rPr>
          <w:rFonts w:ascii="Times New Roman" w:hAnsi="Times New Roman" w:cs="Times New Roman"/>
          <w:i/>
          <w:iCs/>
          <w:sz w:val="24"/>
          <w:szCs w:val="24"/>
        </w:rPr>
        <w:t>Plan</w:t>
      </w:r>
      <w:proofErr w:type="spellEnd"/>
      <w:r w:rsidRPr="00940BF7">
        <w:rPr>
          <w:rFonts w:ascii="Times New Roman" w:hAnsi="Times New Roman" w:cs="Times New Roman"/>
          <w:i/>
          <w:iCs/>
          <w:sz w:val="24"/>
          <w:szCs w:val="24"/>
        </w:rPr>
        <w:t xml:space="preserve"> 2006–2010. </w:t>
      </w:r>
      <w:proofErr w:type="spellStart"/>
      <w:r w:rsidRPr="00940BF7">
        <w:rPr>
          <w:rFonts w:ascii="Times New Roman" w:hAnsi="Times New Roman" w:cs="Times New Roman"/>
          <w:sz w:val="24"/>
          <w:szCs w:val="24"/>
        </w:rPr>
        <w:t>Gland</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Switzerland</w:t>
      </w:r>
      <w:proofErr w:type="spellEnd"/>
      <w:r w:rsidRPr="00940BF7">
        <w:rPr>
          <w:rFonts w:ascii="Times New Roman" w:hAnsi="Times New Roman" w:cs="Times New Roman"/>
          <w:sz w:val="24"/>
          <w:szCs w:val="24"/>
        </w:rPr>
        <w:t xml:space="preserve">: IUCN and </w:t>
      </w:r>
      <w:proofErr w:type="spellStart"/>
      <w:r w:rsidRPr="00940BF7">
        <w:rPr>
          <w:rFonts w:ascii="Times New Roman" w:hAnsi="Times New Roman" w:cs="Times New Roman"/>
          <w:sz w:val="24"/>
          <w:szCs w:val="24"/>
        </w:rPr>
        <w:t>Fordingbridge</w:t>
      </w:r>
      <w:proofErr w:type="spellEnd"/>
      <w:r w:rsidRPr="00940BF7">
        <w:rPr>
          <w:rFonts w:ascii="Times New Roman" w:hAnsi="Times New Roman" w:cs="Times New Roman"/>
          <w:sz w:val="24"/>
          <w:szCs w:val="24"/>
        </w:rPr>
        <w:t xml:space="preserve">, UK: World </w:t>
      </w:r>
      <w:proofErr w:type="spellStart"/>
      <w:r w:rsidRPr="00940BF7">
        <w:rPr>
          <w:rFonts w:ascii="Times New Roman" w:hAnsi="Times New Roman" w:cs="Times New Roman"/>
          <w:sz w:val="24"/>
          <w:szCs w:val="24"/>
        </w:rPr>
        <w:t>Pheasant</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Association</w:t>
      </w:r>
      <w:proofErr w:type="spellEnd"/>
      <w:r w:rsidRPr="00940BF7">
        <w:rPr>
          <w:rFonts w:ascii="Times New Roman" w:hAnsi="Times New Roman" w:cs="Times New Roman"/>
          <w:sz w:val="24"/>
          <w:szCs w:val="24"/>
        </w:rPr>
        <w:t xml:space="preserve">. 114 </w:t>
      </w:r>
      <w:proofErr w:type="spellStart"/>
      <w:r w:rsidRPr="00940BF7">
        <w:rPr>
          <w:rFonts w:ascii="Times New Roman" w:hAnsi="Times New Roman" w:cs="Times New Roman"/>
          <w:sz w:val="24"/>
          <w:szCs w:val="24"/>
        </w:rPr>
        <w:t>pp</w:t>
      </w:r>
      <w:proofErr w:type="spellEnd"/>
      <w:r w:rsidRPr="00940BF7">
        <w:rPr>
          <w:rFonts w:ascii="Times New Roman" w:hAnsi="Times New Roman" w:cs="Times New Roman"/>
          <w:sz w:val="24"/>
          <w:szCs w:val="24"/>
        </w:rPr>
        <w:t>.</w:t>
      </w:r>
    </w:p>
    <w:p w:rsidR="00596D46" w:rsidP="00641AAE" w:rsidRDefault="00596D46" w14:paraId="3F13B7AE" w14:textId="77777777">
      <w:pPr>
        <w:rPr>
          <w:rFonts w:ascii="Times New Roman" w:hAnsi="Times New Roman" w:cs="Times New Roman"/>
          <w:sz w:val="24"/>
          <w:szCs w:val="24"/>
        </w:rPr>
      </w:pPr>
    </w:p>
    <w:p w:rsidRPr="00940BF7" w:rsidR="00E07A6D" w:rsidP="00641AAE" w:rsidRDefault="00E07A6D" w14:paraId="016467A0" w14:textId="57AD66C4">
      <w:pPr>
        <w:rPr>
          <w:rFonts w:ascii="Times New Roman" w:hAnsi="Times New Roman" w:cs="Times New Roman"/>
          <w:sz w:val="24"/>
          <w:szCs w:val="24"/>
        </w:rPr>
      </w:pPr>
      <w:proofErr w:type="spellStart"/>
      <w:r w:rsidRPr="00940BF7">
        <w:rPr>
          <w:rFonts w:ascii="Times New Roman" w:hAnsi="Times New Roman" w:cs="Times New Roman"/>
          <w:b/>
          <w:bCs/>
          <w:sz w:val="24"/>
          <w:szCs w:val="24"/>
        </w:rPr>
        <w:t>Storch</w:t>
      </w:r>
      <w:proofErr w:type="spellEnd"/>
      <w:r w:rsidRPr="00940BF7">
        <w:rPr>
          <w:rFonts w:ascii="Times New Roman" w:hAnsi="Times New Roman" w:cs="Times New Roman"/>
          <w:sz w:val="24"/>
          <w:szCs w:val="24"/>
        </w:rPr>
        <w:t xml:space="preserve">, </w:t>
      </w:r>
      <w:r w:rsidRPr="00732282">
        <w:rPr>
          <w:rFonts w:ascii="Times New Roman" w:hAnsi="Times New Roman" w:cs="Times New Roman"/>
          <w:b/>
          <w:bCs/>
          <w:sz w:val="24"/>
          <w:szCs w:val="24"/>
        </w:rPr>
        <w:t>I.</w:t>
      </w:r>
      <w:r w:rsidRPr="00940BF7">
        <w:rPr>
          <w:rFonts w:ascii="Times New Roman" w:hAnsi="Times New Roman" w:cs="Times New Roman"/>
          <w:sz w:val="24"/>
          <w:szCs w:val="24"/>
        </w:rPr>
        <w:t xml:space="preserve"> 2013. </w:t>
      </w:r>
      <w:proofErr w:type="spellStart"/>
      <w:r w:rsidRPr="00940BF7">
        <w:rPr>
          <w:rFonts w:ascii="Times New Roman" w:hAnsi="Times New Roman" w:cs="Times New Roman"/>
          <w:sz w:val="24"/>
          <w:szCs w:val="24"/>
        </w:rPr>
        <w:t>Human</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disturbance</w:t>
      </w:r>
      <w:proofErr w:type="spellEnd"/>
      <w:r w:rsidRPr="00940BF7">
        <w:rPr>
          <w:rFonts w:ascii="Times New Roman" w:hAnsi="Times New Roman" w:cs="Times New Roman"/>
          <w:sz w:val="24"/>
          <w:szCs w:val="24"/>
        </w:rPr>
        <w:t xml:space="preserve"> of </w:t>
      </w:r>
      <w:proofErr w:type="spellStart"/>
      <w:r w:rsidRPr="00940BF7">
        <w:rPr>
          <w:rFonts w:ascii="Times New Roman" w:hAnsi="Times New Roman" w:cs="Times New Roman"/>
          <w:sz w:val="24"/>
          <w:szCs w:val="24"/>
        </w:rPr>
        <w:t>grouse</w:t>
      </w:r>
      <w:proofErr w:type="spellEnd"/>
      <w:r w:rsidRPr="00940BF7">
        <w:rPr>
          <w:rFonts w:ascii="Times New Roman" w:hAnsi="Times New Roman" w:cs="Times New Roman"/>
          <w:sz w:val="24"/>
          <w:szCs w:val="24"/>
        </w:rPr>
        <w:t xml:space="preserve"> - </w:t>
      </w:r>
      <w:proofErr w:type="spellStart"/>
      <w:r w:rsidRPr="00940BF7">
        <w:rPr>
          <w:rFonts w:ascii="Times New Roman" w:hAnsi="Times New Roman" w:cs="Times New Roman"/>
          <w:sz w:val="24"/>
          <w:szCs w:val="24"/>
        </w:rPr>
        <w:t>why</w:t>
      </w:r>
      <w:proofErr w:type="spellEnd"/>
      <w:r w:rsidRPr="00940BF7">
        <w:rPr>
          <w:rFonts w:ascii="Times New Roman" w:hAnsi="Times New Roman" w:cs="Times New Roman"/>
          <w:sz w:val="24"/>
          <w:szCs w:val="24"/>
        </w:rPr>
        <w:t xml:space="preserve"> and </w:t>
      </w:r>
      <w:proofErr w:type="spellStart"/>
      <w:r w:rsidRPr="00940BF7">
        <w:rPr>
          <w:rFonts w:ascii="Times New Roman" w:hAnsi="Times New Roman" w:cs="Times New Roman"/>
          <w:sz w:val="24"/>
          <w:szCs w:val="24"/>
        </w:rPr>
        <w:t>when</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Wildlife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Biology</w:t>
      </w:r>
      <w:proofErr w:type="spellEnd"/>
      <w:r w:rsidRPr="00940BF7">
        <w:rPr>
          <w:rFonts w:ascii="Times New Roman" w:hAnsi="Times New Roman" w:cs="Times New Roman"/>
          <w:sz w:val="24"/>
          <w:szCs w:val="24"/>
        </w:rPr>
        <w:t xml:space="preserve"> 19: 390-403. </w:t>
      </w:r>
      <w:hyperlink w:history="1" r:id="rId169">
        <w:r w:rsidRPr="00940BF7" w:rsidR="00EF2B0B">
          <w:rPr>
            <w:rStyle w:val="Hyperlink"/>
            <w:rFonts w:ascii="Times New Roman" w:hAnsi="Times New Roman" w:cs="Times New Roman"/>
            <w:sz w:val="24"/>
            <w:szCs w:val="24"/>
          </w:rPr>
          <w:t>http://dx.doi.org/10.2981/13-006</w:t>
        </w:r>
      </w:hyperlink>
      <w:r w:rsidRPr="00940BF7" w:rsidR="00EF2B0B">
        <w:rPr>
          <w:rFonts w:ascii="Times New Roman" w:hAnsi="Times New Roman" w:cs="Times New Roman"/>
          <w:sz w:val="24"/>
          <w:szCs w:val="24"/>
        </w:rPr>
        <w:t xml:space="preserve"> </w:t>
      </w:r>
      <w:r w:rsidRPr="00940BF7">
        <w:rPr>
          <w:rFonts w:ascii="Times New Roman" w:hAnsi="Times New Roman" w:cs="Times New Roman"/>
          <w:sz w:val="24"/>
          <w:szCs w:val="24"/>
        </w:rPr>
        <w:t xml:space="preserve"> </w:t>
      </w:r>
    </w:p>
    <w:p w:rsidRPr="00940BF7" w:rsidR="009E70DA" w:rsidP="00E708C7" w:rsidRDefault="009E70DA" w14:paraId="4343484D" w14:textId="539B11EA">
      <w:pPr>
        <w:spacing w:before="120"/>
        <w:rPr>
          <w:rFonts w:ascii="Times New Roman" w:hAnsi="Times New Roman" w:cs="Times New Roman"/>
          <w:sz w:val="24"/>
          <w:szCs w:val="24"/>
        </w:rPr>
      </w:pPr>
      <w:proofErr w:type="spellStart"/>
      <w:r w:rsidRPr="00940BF7">
        <w:rPr>
          <w:rFonts w:ascii="Times New Roman" w:hAnsi="Times New Roman" w:cs="Times New Roman"/>
          <w:b/>
          <w:sz w:val="24"/>
          <w:szCs w:val="24"/>
        </w:rPr>
        <w:t>Storch</w:t>
      </w:r>
      <w:proofErr w:type="spellEnd"/>
      <w:r w:rsidRPr="00940BF7">
        <w:rPr>
          <w:rFonts w:ascii="Times New Roman" w:hAnsi="Times New Roman" w:cs="Times New Roman"/>
          <w:b/>
          <w:sz w:val="24"/>
          <w:szCs w:val="24"/>
        </w:rPr>
        <w:t xml:space="preserve">, I., </w:t>
      </w:r>
      <w:proofErr w:type="spellStart"/>
      <w:r w:rsidRPr="00940BF7">
        <w:rPr>
          <w:rFonts w:ascii="Times New Roman" w:hAnsi="Times New Roman" w:cs="Times New Roman"/>
          <w:b/>
          <w:sz w:val="24"/>
          <w:szCs w:val="24"/>
        </w:rPr>
        <w:t>Segelbacher</w:t>
      </w:r>
      <w:proofErr w:type="spellEnd"/>
      <w:r w:rsidRPr="00940BF7">
        <w:rPr>
          <w:rFonts w:ascii="Times New Roman" w:hAnsi="Times New Roman" w:cs="Times New Roman"/>
          <w:b/>
          <w:sz w:val="24"/>
          <w:szCs w:val="24"/>
        </w:rPr>
        <w:t xml:space="preserve">, G. </w:t>
      </w:r>
      <w:r w:rsidRPr="00940BF7">
        <w:rPr>
          <w:rFonts w:ascii="Times New Roman" w:hAnsi="Times New Roman" w:cs="Times New Roman"/>
          <w:sz w:val="24"/>
          <w:szCs w:val="24"/>
        </w:rPr>
        <w:t xml:space="preserve">2000. </w:t>
      </w:r>
      <w:proofErr w:type="spellStart"/>
      <w:r w:rsidRPr="00940BF7">
        <w:rPr>
          <w:rFonts w:ascii="Times New Roman" w:hAnsi="Times New Roman" w:cs="Times New Roman"/>
          <w:sz w:val="24"/>
          <w:szCs w:val="24"/>
        </w:rPr>
        <w:t>Genetic</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correlates</w:t>
      </w:r>
      <w:proofErr w:type="spellEnd"/>
      <w:r w:rsidRPr="00940BF7">
        <w:rPr>
          <w:rFonts w:ascii="Times New Roman" w:hAnsi="Times New Roman" w:cs="Times New Roman"/>
          <w:sz w:val="24"/>
          <w:szCs w:val="24"/>
        </w:rPr>
        <w:t xml:space="preserve"> of </w:t>
      </w:r>
      <w:proofErr w:type="spellStart"/>
      <w:r w:rsidRPr="00940BF7">
        <w:rPr>
          <w:rFonts w:ascii="Times New Roman" w:hAnsi="Times New Roman" w:cs="Times New Roman"/>
          <w:sz w:val="24"/>
          <w:szCs w:val="24"/>
        </w:rPr>
        <w:t>spatial</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population</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structure</w:t>
      </w:r>
      <w:proofErr w:type="spellEnd"/>
      <w:r w:rsidRPr="00940BF7">
        <w:rPr>
          <w:rFonts w:ascii="Times New Roman" w:hAnsi="Times New Roman" w:cs="Times New Roman"/>
          <w:sz w:val="24"/>
          <w:szCs w:val="24"/>
        </w:rPr>
        <w:t xml:space="preserve"> in </w:t>
      </w:r>
      <w:proofErr w:type="spellStart"/>
      <w:r w:rsidRPr="00940BF7">
        <w:rPr>
          <w:rFonts w:ascii="Times New Roman" w:hAnsi="Times New Roman" w:cs="Times New Roman"/>
          <w:sz w:val="24"/>
          <w:szCs w:val="24"/>
        </w:rPr>
        <w:t>central</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European</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capercaillie</w:t>
      </w:r>
      <w:proofErr w:type="spellEnd"/>
      <w:r w:rsidRPr="00940BF7">
        <w:rPr>
          <w:rFonts w:ascii="Times New Roman" w:hAnsi="Times New Roman" w:cs="Times New Roman"/>
          <w:sz w:val="24"/>
          <w:szCs w:val="24"/>
        </w:rPr>
        <w:t xml:space="preserve"> </w:t>
      </w:r>
      <w:proofErr w:type="spellStart"/>
      <w:r w:rsidRPr="0035096B">
        <w:rPr>
          <w:rFonts w:ascii="Times New Roman" w:hAnsi="Times New Roman" w:cs="Times New Roman"/>
          <w:i/>
          <w:iCs/>
          <w:sz w:val="24"/>
          <w:szCs w:val="24"/>
        </w:rPr>
        <w:t>Tetrao</w:t>
      </w:r>
      <w:proofErr w:type="spellEnd"/>
      <w:r w:rsidRPr="0035096B">
        <w:rPr>
          <w:rFonts w:ascii="Times New Roman" w:hAnsi="Times New Roman" w:cs="Times New Roman"/>
          <w:i/>
          <w:iCs/>
          <w:sz w:val="24"/>
          <w:szCs w:val="24"/>
        </w:rPr>
        <w:t xml:space="preserve"> </w:t>
      </w:r>
      <w:proofErr w:type="spellStart"/>
      <w:r w:rsidRPr="0035096B">
        <w:rPr>
          <w:rFonts w:ascii="Times New Roman" w:hAnsi="Times New Roman" w:cs="Times New Roman"/>
          <w:i/>
          <w:iCs/>
          <w:sz w:val="24"/>
          <w:szCs w:val="24"/>
        </w:rPr>
        <w:t>urogallus</w:t>
      </w:r>
      <w:proofErr w:type="spellEnd"/>
      <w:r w:rsidRPr="00940BF7">
        <w:rPr>
          <w:rFonts w:ascii="Times New Roman" w:hAnsi="Times New Roman" w:cs="Times New Roman"/>
          <w:sz w:val="24"/>
          <w:szCs w:val="24"/>
        </w:rPr>
        <w:t xml:space="preserve"> and </w:t>
      </w:r>
      <w:proofErr w:type="spellStart"/>
      <w:r w:rsidRPr="00940BF7">
        <w:rPr>
          <w:rFonts w:ascii="Times New Roman" w:hAnsi="Times New Roman" w:cs="Times New Roman"/>
          <w:sz w:val="24"/>
          <w:szCs w:val="24"/>
        </w:rPr>
        <w:t>black</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grouse</w:t>
      </w:r>
      <w:proofErr w:type="spellEnd"/>
      <w:r w:rsidRPr="00940BF7">
        <w:rPr>
          <w:rFonts w:ascii="Times New Roman" w:hAnsi="Times New Roman" w:cs="Times New Roman"/>
          <w:sz w:val="24"/>
          <w:szCs w:val="24"/>
        </w:rPr>
        <w:t xml:space="preserve"> </w:t>
      </w:r>
      <w:r w:rsidRPr="0035096B">
        <w:rPr>
          <w:rFonts w:ascii="Times New Roman" w:hAnsi="Times New Roman" w:cs="Times New Roman"/>
          <w:i/>
          <w:iCs/>
          <w:sz w:val="24"/>
          <w:szCs w:val="24"/>
        </w:rPr>
        <w:t xml:space="preserve">T. </w:t>
      </w:r>
      <w:proofErr w:type="spellStart"/>
      <w:r w:rsidRPr="0035096B">
        <w:rPr>
          <w:rFonts w:ascii="Times New Roman" w:hAnsi="Times New Roman" w:cs="Times New Roman"/>
          <w:i/>
          <w:iCs/>
          <w:sz w:val="24"/>
          <w:szCs w:val="24"/>
        </w:rPr>
        <w:t>tetrix</w:t>
      </w:r>
      <w:proofErr w:type="spellEnd"/>
      <w:r w:rsidRPr="00940BF7">
        <w:rPr>
          <w:rFonts w:ascii="Times New Roman" w:hAnsi="Times New Roman" w:cs="Times New Roman"/>
          <w:sz w:val="24"/>
          <w:szCs w:val="24"/>
        </w:rPr>
        <w:t xml:space="preserve">: a </w:t>
      </w:r>
      <w:proofErr w:type="spellStart"/>
      <w:r w:rsidRPr="00940BF7">
        <w:rPr>
          <w:rFonts w:ascii="Times New Roman" w:hAnsi="Times New Roman" w:cs="Times New Roman"/>
          <w:sz w:val="24"/>
          <w:szCs w:val="24"/>
        </w:rPr>
        <w:t>project</w:t>
      </w:r>
      <w:proofErr w:type="spellEnd"/>
      <w:r w:rsidRPr="00940BF7">
        <w:rPr>
          <w:rFonts w:ascii="Times New Roman" w:hAnsi="Times New Roman" w:cs="Times New Roman"/>
          <w:sz w:val="24"/>
          <w:szCs w:val="24"/>
        </w:rPr>
        <w:t xml:space="preserve"> in progress. </w:t>
      </w:r>
      <w:proofErr w:type="spellStart"/>
      <w:r w:rsidRPr="00940BF7">
        <w:rPr>
          <w:rFonts w:ascii="Times New Roman" w:hAnsi="Times New Roman" w:cs="Times New Roman"/>
          <w:sz w:val="24"/>
          <w:szCs w:val="24"/>
        </w:rPr>
        <w:t>Wildl</w:t>
      </w:r>
      <w:r w:rsidR="0035096B">
        <w:rPr>
          <w:rFonts w:ascii="Times New Roman" w:hAnsi="Times New Roman" w:cs="Times New Roman"/>
          <w:sz w:val="24"/>
          <w:szCs w:val="24"/>
        </w:rPr>
        <w:t>ife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Biol</w:t>
      </w:r>
      <w:r w:rsidR="0035096B">
        <w:rPr>
          <w:rFonts w:ascii="Times New Roman" w:hAnsi="Times New Roman" w:cs="Times New Roman"/>
          <w:sz w:val="24"/>
          <w:szCs w:val="24"/>
        </w:rPr>
        <w:t>ogy</w:t>
      </w:r>
      <w:proofErr w:type="spellEnd"/>
      <w:r w:rsidRPr="00940BF7">
        <w:rPr>
          <w:rFonts w:ascii="Times New Roman" w:hAnsi="Times New Roman" w:cs="Times New Roman"/>
          <w:sz w:val="24"/>
          <w:szCs w:val="24"/>
        </w:rPr>
        <w:t xml:space="preserve"> 6: 305−310.</w:t>
      </w:r>
    </w:p>
    <w:p w:rsidRPr="00940BF7" w:rsidR="002A1823" w:rsidP="002A1823" w:rsidRDefault="002A1823" w14:paraId="533A42D4" w14:textId="63CC0AB1">
      <w:pPr>
        <w:spacing w:before="120"/>
        <w:rPr>
          <w:rFonts w:ascii="Times New Roman" w:hAnsi="Times New Roman" w:cs="Times New Roman"/>
          <w:sz w:val="24"/>
          <w:szCs w:val="24"/>
        </w:rPr>
      </w:pPr>
      <w:proofErr w:type="spellStart"/>
      <w:r w:rsidRPr="00940BF7">
        <w:rPr>
          <w:rFonts w:ascii="Times New Roman" w:hAnsi="Times New Roman" w:cs="Times New Roman"/>
          <w:b/>
          <w:sz w:val="24"/>
          <w:szCs w:val="24"/>
        </w:rPr>
        <w:t>Suter</w:t>
      </w:r>
      <w:proofErr w:type="spellEnd"/>
      <w:r w:rsidRPr="00940BF7">
        <w:rPr>
          <w:rFonts w:ascii="Times New Roman" w:hAnsi="Times New Roman" w:cs="Times New Roman"/>
          <w:b/>
          <w:sz w:val="24"/>
          <w:szCs w:val="24"/>
        </w:rPr>
        <w:t xml:space="preserve">, W., </w:t>
      </w:r>
      <w:proofErr w:type="spellStart"/>
      <w:r w:rsidRPr="00940BF7">
        <w:rPr>
          <w:rFonts w:ascii="Times New Roman" w:hAnsi="Times New Roman" w:cs="Times New Roman"/>
          <w:b/>
          <w:sz w:val="24"/>
          <w:szCs w:val="24"/>
        </w:rPr>
        <w:t>Graf</w:t>
      </w:r>
      <w:proofErr w:type="spellEnd"/>
      <w:r w:rsidRPr="00940BF7">
        <w:rPr>
          <w:rFonts w:ascii="Times New Roman" w:hAnsi="Times New Roman" w:cs="Times New Roman"/>
          <w:b/>
          <w:sz w:val="24"/>
          <w:szCs w:val="24"/>
        </w:rPr>
        <w:t xml:space="preserve">, R.F. &amp; </w:t>
      </w:r>
      <w:proofErr w:type="spellStart"/>
      <w:r w:rsidRPr="00940BF7">
        <w:rPr>
          <w:rFonts w:ascii="Times New Roman" w:hAnsi="Times New Roman" w:cs="Times New Roman"/>
          <w:b/>
          <w:sz w:val="24"/>
          <w:szCs w:val="24"/>
        </w:rPr>
        <w:t>Hess</w:t>
      </w:r>
      <w:proofErr w:type="spellEnd"/>
      <w:r w:rsidRPr="00940BF7">
        <w:rPr>
          <w:rFonts w:ascii="Times New Roman" w:hAnsi="Times New Roman" w:cs="Times New Roman"/>
          <w:b/>
          <w:sz w:val="24"/>
          <w:szCs w:val="24"/>
        </w:rPr>
        <w:t xml:space="preserve">, R. </w:t>
      </w:r>
      <w:r w:rsidRPr="00940BF7">
        <w:rPr>
          <w:rFonts w:ascii="Times New Roman" w:hAnsi="Times New Roman" w:cs="Times New Roman"/>
          <w:sz w:val="24"/>
          <w:szCs w:val="24"/>
        </w:rPr>
        <w:t xml:space="preserve">2002. </w:t>
      </w:r>
      <w:proofErr w:type="spellStart"/>
      <w:r w:rsidRPr="00940BF7">
        <w:rPr>
          <w:rFonts w:ascii="Times New Roman" w:hAnsi="Times New Roman" w:cs="Times New Roman"/>
          <w:sz w:val="24"/>
          <w:szCs w:val="24"/>
        </w:rPr>
        <w:t>Capercaillie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i/>
          <w:sz w:val="24"/>
          <w:szCs w:val="24"/>
        </w:rPr>
        <w:t>Tetrao</w:t>
      </w:r>
      <w:proofErr w:type="spellEnd"/>
      <w:r w:rsidRPr="00940BF7">
        <w:rPr>
          <w:rFonts w:ascii="Times New Roman" w:hAnsi="Times New Roman" w:cs="Times New Roman"/>
          <w:i/>
          <w:sz w:val="24"/>
          <w:szCs w:val="24"/>
        </w:rPr>
        <w:t xml:space="preserve"> </w:t>
      </w:r>
      <w:proofErr w:type="spellStart"/>
      <w:r w:rsidRPr="00940BF7">
        <w:rPr>
          <w:rFonts w:ascii="Times New Roman" w:hAnsi="Times New Roman" w:cs="Times New Roman"/>
          <w:i/>
          <w:sz w:val="24"/>
          <w:szCs w:val="24"/>
        </w:rPr>
        <w:t>urogallus</w:t>
      </w:r>
      <w:proofErr w:type="spellEnd"/>
      <w:r w:rsidRPr="00940BF7">
        <w:rPr>
          <w:rFonts w:ascii="Times New Roman" w:hAnsi="Times New Roman" w:cs="Times New Roman"/>
          <w:sz w:val="24"/>
          <w:szCs w:val="24"/>
        </w:rPr>
        <w:t xml:space="preserve">) and </w:t>
      </w:r>
      <w:proofErr w:type="spellStart"/>
      <w:r w:rsidRPr="00940BF7">
        <w:rPr>
          <w:rFonts w:ascii="Times New Roman" w:hAnsi="Times New Roman" w:cs="Times New Roman"/>
          <w:sz w:val="24"/>
          <w:szCs w:val="24"/>
        </w:rPr>
        <w:t>avian</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biodiversity</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testing</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the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umbrellaspecies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concept</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Conservation</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Biology</w:t>
      </w:r>
      <w:proofErr w:type="spellEnd"/>
      <w:r w:rsidRPr="00940BF7">
        <w:rPr>
          <w:rFonts w:ascii="Times New Roman" w:hAnsi="Times New Roman" w:cs="Times New Roman"/>
          <w:sz w:val="24"/>
          <w:szCs w:val="24"/>
        </w:rPr>
        <w:t xml:space="preserve"> 16: 778-788. </w:t>
      </w:r>
    </w:p>
    <w:p w:rsidRPr="00940BF7" w:rsidR="001C46AF" w:rsidP="00E708C7" w:rsidRDefault="001C46AF" w14:paraId="3716711E" w14:textId="1AEB87C3">
      <w:pPr>
        <w:autoSpaceDE w:val="0"/>
        <w:spacing w:before="120"/>
        <w:rPr>
          <w:rFonts w:ascii="Times New Roman" w:hAnsi="Times New Roman" w:cs="Times New Roman"/>
          <w:sz w:val="24"/>
          <w:szCs w:val="24"/>
        </w:rPr>
      </w:pPr>
      <w:proofErr w:type="spellStart"/>
      <w:r w:rsidRPr="00940BF7">
        <w:rPr>
          <w:rFonts w:ascii="Times New Roman" w:hAnsi="Times New Roman" w:cs="Times New Roman"/>
          <w:b/>
          <w:sz w:val="24"/>
          <w:szCs w:val="24"/>
        </w:rPr>
        <w:t>Summers</w:t>
      </w:r>
      <w:proofErr w:type="spellEnd"/>
      <w:r w:rsidRPr="00940BF7">
        <w:rPr>
          <w:rFonts w:ascii="Times New Roman" w:hAnsi="Times New Roman" w:cs="Times New Roman"/>
          <w:b/>
          <w:sz w:val="24"/>
          <w:szCs w:val="24"/>
        </w:rPr>
        <w:t xml:space="preserve">, R.W., Green, R.E., </w:t>
      </w:r>
      <w:proofErr w:type="spellStart"/>
      <w:r w:rsidRPr="00940BF7">
        <w:rPr>
          <w:rFonts w:ascii="Times New Roman" w:hAnsi="Times New Roman" w:cs="Times New Roman"/>
          <w:b/>
          <w:sz w:val="24"/>
          <w:szCs w:val="24"/>
        </w:rPr>
        <w:t>Proctor</w:t>
      </w:r>
      <w:proofErr w:type="spellEnd"/>
      <w:r w:rsidRPr="00940BF7">
        <w:rPr>
          <w:rFonts w:ascii="Times New Roman" w:hAnsi="Times New Roman" w:cs="Times New Roman"/>
          <w:b/>
          <w:sz w:val="24"/>
          <w:szCs w:val="24"/>
        </w:rPr>
        <w:t xml:space="preserve">, R., </w:t>
      </w:r>
      <w:proofErr w:type="spellStart"/>
      <w:r w:rsidRPr="00940BF7">
        <w:rPr>
          <w:rFonts w:ascii="Times New Roman" w:hAnsi="Times New Roman" w:cs="Times New Roman"/>
          <w:b/>
          <w:sz w:val="24"/>
          <w:szCs w:val="24"/>
        </w:rPr>
        <w:t>Dugan</w:t>
      </w:r>
      <w:proofErr w:type="spellEnd"/>
      <w:r w:rsidRPr="00940BF7">
        <w:rPr>
          <w:rFonts w:ascii="Times New Roman" w:hAnsi="Times New Roman" w:cs="Times New Roman"/>
          <w:b/>
          <w:sz w:val="24"/>
          <w:szCs w:val="24"/>
        </w:rPr>
        <w:t xml:space="preserve">, D., </w:t>
      </w:r>
      <w:proofErr w:type="spellStart"/>
      <w:r w:rsidRPr="00940BF7">
        <w:rPr>
          <w:rFonts w:ascii="Times New Roman" w:hAnsi="Times New Roman" w:cs="Times New Roman"/>
          <w:b/>
          <w:sz w:val="24"/>
          <w:szCs w:val="24"/>
        </w:rPr>
        <w:t>Lambie</w:t>
      </w:r>
      <w:proofErr w:type="spellEnd"/>
      <w:r w:rsidRPr="00940BF7">
        <w:rPr>
          <w:rFonts w:ascii="Times New Roman" w:hAnsi="Times New Roman" w:cs="Times New Roman"/>
          <w:b/>
          <w:sz w:val="24"/>
          <w:szCs w:val="24"/>
        </w:rPr>
        <w:t xml:space="preserve">, D., </w:t>
      </w:r>
      <w:proofErr w:type="spellStart"/>
      <w:r w:rsidRPr="00940BF7">
        <w:rPr>
          <w:rFonts w:ascii="Times New Roman" w:hAnsi="Times New Roman" w:cs="Times New Roman"/>
          <w:b/>
          <w:sz w:val="24"/>
          <w:szCs w:val="24"/>
        </w:rPr>
        <w:t>Moncrieff</w:t>
      </w:r>
      <w:proofErr w:type="spellEnd"/>
      <w:r w:rsidRPr="00940BF7">
        <w:rPr>
          <w:rFonts w:ascii="Times New Roman" w:hAnsi="Times New Roman" w:cs="Times New Roman"/>
          <w:b/>
          <w:sz w:val="24"/>
          <w:szCs w:val="24"/>
        </w:rPr>
        <w:t xml:space="preserve">, R., </w:t>
      </w:r>
      <w:proofErr w:type="spellStart"/>
      <w:r w:rsidRPr="00940BF7">
        <w:rPr>
          <w:rFonts w:ascii="Times New Roman" w:hAnsi="Times New Roman" w:cs="Times New Roman"/>
          <w:b/>
          <w:sz w:val="24"/>
          <w:szCs w:val="24"/>
        </w:rPr>
        <w:t>Moss</w:t>
      </w:r>
      <w:proofErr w:type="spellEnd"/>
      <w:r w:rsidRPr="00940BF7">
        <w:rPr>
          <w:rFonts w:ascii="Times New Roman" w:hAnsi="Times New Roman" w:cs="Times New Roman"/>
          <w:b/>
          <w:sz w:val="24"/>
          <w:szCs w:val="24"/>
        </w:rPr>
        <w:t xml:space="preserve">, R. &amp; </w:t>
      </w:r>
      <w:proofErr w:type="spellStart"/>
      <w:r w:rsidRPr="00940BF7">
        <w:rPr>
          <w:rFonts w:ascii="Times New Roman" w:hAnsi="Times New Roman" w:cs="Times New Roman"/>
          <w:b/>
          <w:sz w:val="24"/>
          <w:szCs w:val="24"/>
        </w:rPr>
        <w:t>Baines</w:t>
      </w:r>
      <w:proofErr w:type="spellEnd"/>
      <w:r w:rsidRPr="00940BF7">
        <w:rPr>
          <w:rFonts w:ascii="Times New Roman" w:hAnsi="Times New Roman" w:cs="Times New Roman"/>
          <w:b/>
          <w:sz w:val="24"/>
          <w:szCs w:val="24"/>
        </w:rPr>
        <w:t xml:space="preserve">, D. </w:t>
      </w:r>
      <w:r w:rsidRPr="00940BF7">
        <w:rPr>
          <w:rFonts w:ascii="Times New Roman" w:hAnsi="Times New Roman" w:cs="Times New Roman"/>
          <w:sz w:val="24"/>
          <w:szCs w:val="24"/>
        </w:rPr>
        <w:t xml:space="preserve">2004 An </w:t>
      </w:r>
      <w:proofErr w:type="spellStart"/>
      <w:r w:rsidRPr="00940BF7">
        <w:rPr>
          <w:rFonts w:ascii="Times New Roman" w:hAnsi="Times New Roman" w:cs="Times New Roman"/>
          <w:sz w:val="24"/>
          <w:szCs w:val="24"/>
        </w:rPr>
        <w:t>experimental</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study</w:t>
      </w:r>
      <w:proofErr w:type="spellEnd"/>
      <w:r w:rsidRPr="00940BF7">
        <w:rPr>
          <w:rFonts w:ascii="Times New Roman" w:hAnsi="Times New Roman" w:cs="Times New Roman"/>
          <w:sz w:val="24"/>
          <w:szCs w:val="24"/>
        </w:rPr>
        <w:t xml:space="preserve"> of </w:t>
      </w:r>
      <w:proofErr w:type="spellStart"/>
      <w:r w:rsidRPr="00940BF7">
        <w:rPr>
          <w:rFonts w:ascii="Times New Roman" w:hAnsi="Times New Roman" w:cs="Times New Roman"/>
          <w:sz w:val="24"/>
          <w:szCs w:val="24"/>
        </w:rPr>
        <w:t>the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effects</w:t>
      </w:r>
      <w:proofErr w:type="spellEnd"/>
      <w:r w:rsidRPr="00940BF7">
        <w:rPr>
          <w:rFonts w:ascii="Times New Roman" w:hAnsi="Times New Roman" w:cs="Times New Roman"/>
          <w:sz w:val="24"/>
          <w:szCs w:val="24"/>
        </w:rPr>
        <w:t xml:space="preserve"> of </w:t>
      </w:r>
      <w:proofErr w:type="spellStart"/>
      <w:r w:rsidRPr="00940BF7">
        <w:rPr>
          <w:rFonts w:ascii="Times New Roman" w:hAnsi="Times New Roman" w:cs="Times New Roman"/>
          <w:sz w:val="24"/>
          <w:szCs w:val="24"/>
        </w:rPr>
        <w:t>predation</w:t>
      </w:r>
      <w:proofErr w:type="spellEnd"/>
      <w:r w:rsidRPr="00940BF7">
        <w:rPr>
          <w:rFonts w:ascii="Times New Roman" w:hAnsi="Times New Roman" w:cs="Times New Roman"/>
          <w:sz w:val="24"/>
          <w:szCs w:val="24"/>
        </w:rPr>
        <w:t xml:space="preserve"> on </w:t>
      </w:r>
      <w:proofErr w:type="spellStart"/>
      <w:r w:rsidRPr="00940BF7">
        <w:rPr>
          <w:rFonts w:ascii="Times New Roman" w:hAnsi="Times New Roman" w:cs="Times New Roman"/>
          <w:sz w:val="24"/>
          <w:szCs w:val="24"/>
        </w:rPr>
        <w:t>the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breeding</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productivity</w:t>
      </w:r>
      <w:proofErr w:type="spellEnd"/>
      <w:r w:rsidRPr="00940BF7">
        <w:rPr>
          <w:rFonts w:ascii="Times New Roman" w:hAnsi="Times New Roman" w:cs="Times New Roman"/>
          <w:sz w:val="24"/>
          <w:szCs w:val="24"/>
        </w:rPr>
        <w:t xml:space="preserve"> of </w:t>
      </w:r>
      <w:proofErr w:type="spellStart"/>
      <w:r w:rsidRPr="00940BF7">
        <w:rPr>
          <w:rFonts w:ascii="Times New Roman" w:hAnsi="Times New Roman" w:cs="Times New Roman"/>
          <w:sz w:val="24"/>
          <w:szCs w:val="24"/>
        </w:rPr>
        <w:t>capercaillie</w:t>
      </w:r>
      <w:proofErr w:type="spellEnd"/>
      <w:r w:rsidRPr="00940BF7">
        <w:rPr>
          <w:rFonts w:ascii="Times New Roman" w:hAnsi="Times New Roman" w:cs="Times New Roman"/>
          <w:sz w:val="24"/>
          <w:szCs w:val="24"/>
        </w:rPr>
        <w:t xml:space="preserve"> and </w:t>
      </w:r>
      <w:proofErr w:type="spellStart"/>
      <w:r w:rsidRPr="00940BF7">
        <w:rPr>
          <w:rFonts w:ascii="Times New Roman" w:hAnsi="Times New Roman" w:cs="Times New Roman"/>
          <w:sz w:val="24"/>
          <w:szCs w:val="24"/>
        </w:rPr>
        <w:t>black</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grouse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Journal</w:t>
      </w:r>
      <w:proofErr w:type="spellEnd"/>
      <w:r w:rsidRPr="00940BF7">
        <w:rPr>
          <w:rFonts w:ascii="Times New Roman" w:hAnsi="Times New Roman" w:cs="Times New Roman"/>
          <w:sz w:val="24"/>
          <w:szCs w:val="24"/>
        </w:rPr>
        <w:t xml:space="preserve"> of </w:t>
      </w:r>
      <w:proofErr w:type="spellStart"/>
      <w:r w:rsidRPr="00940BF7">
        <w:rPr>
          <w:rFonts w:ascii="Times New Roman" w:hAnsi="Times New Roman" w:cs="Times New Roman"/>
          <w:sz w:val="24"/>
          <w:szCs w:val="24"/>
        </w:rPr>
        <w:t>Applied</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Ecology</w:t>
      </w:r>
      <w:proofErr w:type="spellEnd"/>
      <w:r w:rsidRPr="00940BF7">
        <w:rPr>
          <w:rFonts w:ascii="Times New Roman" w:hAnsi="Times New Roman" w:cs="Times New Roman"/>
          <w:sz w:val="24"/>
          <w:szCs w:val="24"/>
        </w:rPr>
        <w:t>, 41, 513– 525.</w:t>
      </w:r>
    </w:p>
    <w:p w:rsidRPr="00940BF7" w:rsidR="00424977" w:rsidP="00424977" w:rsidRDefault="00424977" w14:paraId="1D945617" w14:textId="7A555577">
      <w:pPr>
        <w:autoSpaceDE w:val="0"/>
        <w:spacing w:before="120"/>
        <w:rPr>
          <w:rFonts w:ascii="Times New Roman" w:hAnsi="Times New Roman" w:cs="Times New Roman"/>
          <w:sz w:val="24"/>
          <w:szCs w:val="24"/>
        </w:rPr>
      </w:pPr>
      <w:proofErr w:type="spellStart"/>
      <w:r w:rsidRPr="00940BF7">
        <w:rPr>
          <w:rFonts w:ascii="Times New Roman" w:hAnsi="Times New Roman" w:cs="Times New Roman"/>
          <w:b/>
          <w:sz w:val="24"/>
          <w:szCs w:val="24"/>
        </w:rPr>
        <w:t>Summers</w:t>
      </w:r>
      <w:proofErr w:type="spellEnd"/>
      <w:r w:rsidRPr="00940BF7">
        <w:rPr>
          <w:rFonts w:ascii="Times New Roman" w:hAnsi="Times New Roman" w:cs="Times New Roman"/>
          <w:b/>
          <w:sz w:val="24"/>
          <w:szCs w:val="24"/>
        </w:rPr>
        <w:t xml:space="preserve">, R.W., </w:t>
      </w:r>
      <w:proofErr w:type="spellStart"/>
      <w:r w:rsidRPr="00940BF7">
        <w:rPr>
          <w:rFonts w:ascii="Times New Roman" w:hAnsi="Times New Roman" w:cs="Times New Roman"/>
          <w:b/>
          <w:sz w:val="24"/>
          <w:szCs w:val="24"/>
        </w:rPr>
        <w:t>McFarlane</w:t>
      </w:r>
      <w:proofErr w:type="spellEnd"/>
      <w:r w:rsidRPr="00940BF7">
        <w:rPr>
          <w:rFonts w:ascii="Times New Roman" w:hAnsi="Times New Roman" w:cs="Times New Roman"/>
          <w:b/>
          <w:sz w:val="24"/>
          <w:szCs w:val="24"/>
        </w:rPr>
        <w:t xml:space="preserve">, J. &amp; </w:t>
      </w:r>
      <w:proofErr w:type="spellStart"/>
      <w:r w:rsidRPr="00940BF7">
        <w:rPr>
          <w:rFonts w:ascii="Times New Roman" w:hAnsi="Times New Roman" w:cs="Times New Roman"/>
          <w:b/>
          <w:sz w:val="24"/>
          <w:szCs w:val="24"/>
        </w:rPr>
        <w:t>Pearce-Higgins</w:t>
      </w:r>
      <w:proofErr w:type="spellEnd"/>
      <w:r w:rsidRPr="00940BF7">
        <w:rPr>
          <w:rFonts w:ascii="Times New Roman" w:hAnsi="Times New Roman" w:cs="Times New Roman"/>
          <w:b/>
          <w:sz w:val="24"/>
          <w:szCs w:val="24"/>
        </w:rPr>
        <w:t>, J.W.</w:t>
      </w:r>
      <w:r w:rsidRPr="00940BF7">
        <w:rPr>
          <w:rFonts w:ascii="Times New Roman" w:hAnsi="Times New Roman" w:cs="Times New Roman"/>
          <w:sz w:val="24"/>
          <w:szCs w:val="24"/>
        </w:rPr>
        <w:t xml:space="preserve"> 2007. </w:t>
      </w:r>
      <w:proofErr w:type="spellStart"/>
      <w:r w:rsidRPr="00940BF7">
        <w:rPr>
          <w:rFonts w:ascii="Times New Roman" w:hAnsi="Times New Roman" w:cs="Times New Roman"/>
          <w:sz w:val="24"/>
          <w:szCs w:val="24"/>
        </w:rPr>
        <w:t>Measuring</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avoidance</w:t>
      </w:r>
      <w:proofErr w:type="spellEnd"/>
      <w:r w:rsidRPr="00940BF7">
        <w:rPr>
          <w:rFonts w:ascii="Times New Roman" w:hAnsi="Times New Roman" w:cs="Times New Roman"/>
          <w:sz w:val="24"/>
          <w:szCs w:val="24"/>
        </w:rPr>
        <w:t xml:space="preserve"> by </w:t>
      </w:r>
      <w:proofErr w:type="spellStart"/>
      <w:r w:rsidRPr="00940BF7">
        <w:rPr>
          <w:rFonts w:ascii="Times New Roman" w:hAnsi="Times New Roman" w:cs="Times New Roman"/>
          <w:sz w:val="24"/>
          <w:szCs w:val="24"/>
        </w:rPr>
        <w:t>capercaillies</w:t>
      </w:r>
      <w:proofErr w:type="spellEnd"/>
      <w:r w:rsidRPr="00940BF7">
        <w:rPr>
          <w:rFonts w:ascii="Times New Roman" w:hAnsi="Times New Roman" w:cs="Times New Roman"/>
          <w:sz w:val="24"/>
          <w:szCs w:val="24"/>
        </w:rPr>
        <w:t xml:space="preserve"> of </w:t>
      </w:r>
      <w:proofErr w:type="spellStart"/>
      <w:r w:rsidRPr="00940BF7">
        <w:rPr>
          <w:rFonts w:ascii="Times New Roman" w:hAnsi="Times New Roman" w:cs="Times New Roman"/>
          <w:sz w:val="24"/>
          <w:szCs w:val="24"/>
        </w:rPr>
        <w:t>woodland</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close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to</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tracks</w:t>
      </w:r>
      <w:proofErr w:type="spellEnd"/>
      <w:r w:rsidRPr="00940BF7">
        <w:rPr>
          <w:rFonts w:ascii="Times New Roman" w:hAnsi="Times New Roman" w:cs="Times New Roman"/>
          <w:sz w:val="24"/>
          <w:szCs w:val="24"/>
        </w:rPr>
        <w:t xml:space="preserve">. - </w:t>
      </w:r>
      <w:proofErr w:type="spellStart"/>
      <w:r w:rsidRPr="00940BF7">
        <w:rPr>
          <w:rFonts w:ascii="Times New Roman" w:hAnsi="Times New Roman" w:cs="Times New Roman"/>
          <w:sz w:val="24"/>
          <w:szCs w:val="24"/>
        </w:rPr>
        <w:t>Wildlife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Biology</w:t>
      </w:r>
      <w:proofErr w:type="spellEnd"/>
      <w:r w:rsidRPr="00940BF7">
        <w:rPr>
          <w:rFonts w:ascii="Times New Roman" w:hAnsi="Times New Roman" w:cs="Times New Roman"/>
          <w:sz w:val="24"/>
          <w:szCs w:val="24"/>
        </w:rPr>
        <w:t xml:space="preserve"> 13(1): 19-27.</w:t>
      </w:r>
    </w:p>
    <w:p w:rsidRPr="00940BF7" w:rsidR="000E3FC8" w:rsidP="000E3FC8" w:rsidRDefault="000E3FC8" w14:paraId="2D06187F" w14:textId="3D8C3ECD">
      <w:pPr>
        <w:autoSpaceDE w:val="0"/>
        <w:spacing w:before="120"/>
        <w:rPr>
          <w:rFonts w:ascii="Times New Roman" w:hAnsi="Times New Roman" w:cs="Times New Roman"/>
          <w:sz w:val="24"/>
          <w:szCs w:val="24"/>
        </w:rPr>
      </w:pPr>
      <w:proofErr w:type="spellStart"/>
      <w:r w:rsidRPr="00940BF7">
        <w:rPr>
          <w:rFonts w:ascii="Times New Roman" w:hAnsi="Times New Roman" w:cs="Times New Roman"/>
          <w:b/>
          <w:sz w:val="24"/>
          <w:szCs w:val="24"/>
        </w:rPr>
        <w:t>Taubmann</w:t>
      </w:r>
      <w:proofErr w:type="spellEnd"/>
      <w:r w:rsidRPr="00940BF7">
        <w:rPr>
          <w:rFonts w:ascii="Times New Roman" w:hAnsi="Times New Roman" w:cs="Times New Roman"/>
          <w:b/>
          <w:sz w:val="24"/>
          <w:szCs w:val="24"/>
        </w:rPr>
        <w:t xml:space="preserve">, J., </w:t>
      </w:r>
      <w:proofErr w:type="spellStart"/>
      <w:r w:rsidRPr="00940BF7">
        <w:rPr>
          <w:rFonts w:ascii="Times New Roman" w:hAnsi="Times New Roman" w:cs="Times New Roman"/>
          <w:b/>
          <w:sz w:val="24"/>
          <w:szCs w:val="24"/>
        </w:rPr>
        <w:t>Kämmerle</w:t>
      </w:r>
      <w:proofErr w:type="spellEnd"/>
      <w:r w:rsidRPr="00940BF7">
        <w:rPr>
          <w:rFonts w:ascii="Times New Roman" w:hAnsi="Times New Roman" w:cs="Times New Roman"/>
          <w:b/>
          <w:sz w:val="24"/>
          <w:szCs w:val="24"/>
        </w:rPr>
        <w:t xml:space="preserve">, J.-L., </w:t>
      </w:r>
      <w:proofErr w:type="spellStart"/>
      <w:r w:rsidRPr="00940BF7">
        <w:rPr>
          <w:rFonts w:ascii="Times New Roman" w:hAnsi="Times New Roman" w:cs="Times New Roman"/>
          <w:b/>
          <w:sz w:val="24"/>
          <w:szCs w:val="24"/>
        </w:rPr>
        <w:t>Andrén</w:t>
      </w:r>
      <w:proofErr w:type="spellEnd"/>
      <w:r w:rsidRPr="00940BF7">
        <w:rPr>
          <w:rFonts w:ascii="Times New Roman" w:hAnsi="Times New Roman" w:cs="Times New Roman"/>
          <w:b/>
          <w:sz w:val="24"/>
          <w:szCs w:val="24"/>
        </w:rPr>
        <w:t xml:space="preserve">, H., </w:t>
      </w:r>
      <w:proofErr w:type="spellStart"/>
      <w:r w:rsidRPr="00940BF7">
        <w:rPr>
          <w:rFonts w:ascii="Times New Roman" w:hAnsi="Times New Roman" w:cs="Times New Roman"/>
          <w:b/>
          <w:sz w:val="24"/>
          <w:szCs w:val="24"/>
        </w:rPr>
        <w:t>Braunisch</w:t>
      </w:r>
      <w:proofErr w:type="spellEnd"/>
      <w:r w:rsidRPr="00940BF7">
        <w:rPr>
          <w:rFonts w:ascii="Times New Roman" w:hAnsi="Times New Roman" w:cs="Times New Roman"/>
          <w:b/>
          <w:sz w:val="24"/>
          <w:szCs w:val="24"/>
        </w:rPr>
        <w:t xml:space="preserve">, V., </w:t>
      </w:r>
      <w:proofErr w:type="spellStart"/>
      <w:r w:rsidRPr="00940BF7">
        <w:rPr>
          <w:rFonts w:ascii="Times New Roman" w:hAnsi="Times New Roman" w:cs="Times New Roman"/>
          <w:b/>
          <w:sz w:val="24"/>
          <w:szCs w:val="24"/>
        </w:rPr>
        <w:t>Storch</w:t>
      </w:r>
      <w:proofErr w:type="spellEnd"/>
      <w:r w:rsidRPr="00940BF7">
        <w:rPr>
          <w:rFonts w:ascii="Times New Roman" w:hAnsi="Times New Roman" w:cs="Times New Roman"/>
          <w:b/>
          <w:sz w:val="24"/>
          <w:szCs w:val="24"/>
        </w:rPr>
        <w:t xml:space="preserve">, I., </w:t>
      </w:r>
      <w:proofErr w:type="spellStart"/>
      <w:r w:rsidRPr="00940BF7">
        <w:rPr>
          <w:rFonts w:ascii="Times New Roman" w:hAnsi="Times New Roman" w:cs="Times New Roman"/>
          <w:b/>
          <w:sz w:val="24"/>
          <w:szCs w:val="24"/>
        </w:rPr>
        <w:t>Fiedler</w:t>
      </w:r>
      <w:proofErr w:type="spellEnd"/>
      <w:r w:rsidRPr="00940BF7">
        <w:rPr>
          <w:rFonts w:ascii="Times New Roman" w:hAnsi="Times New Roman" w:cs="Times New Roman"/>
          <w:b/>
          <w:sz w:val="24"/>
          <w:szCs w:val="24"/>
        </w:rPr>
        <w:t xml:space="preserve">, W., </w:t>
      </w:r>
      <w:proofErr w:type="spellStart"/>
      <w:r w:rsidRPr="00940BF7">
        <w:rPr>
          <w:rFonts w:ascii="Times New Roman" w:hAnsi="Times New Roman" w:cs="Times New Roman"/>
          <w:b/>
          <w:sz w:val="24"/>
          <w:szCs w:val="24"/>
        </w:rPr>
        <w:t>Suchant</w:t>
      </w:r>
      <w:proofErr w:type="spellEnd"/>
      <w:r w:rsidRPr="00940BF7">
        <w:rPr>
          <w:rFonts w:ascii="Times New Roman" w:hAnsi="Times New Roman" w:cs="Times New Roman"/>
          <w:b/>
          <w:sz w:val="24"/>
          <w:szCs w:val="24"/>
        </w:rPr>
        <w:t xml:space="preserve">, R., &amp; </w:t>
      </w:r>
      <w:proofErr w:type="spellStart"/>
      <w:r w:rsidRPr="00940BF7">
        <w:rPr>
          <w:rFonts w:ascii="Times New Roman" w:hAnsi="Times New Roman" w:cs="Times New Roman"/>
          <w:b/>
          <w:sz w:val="24"/>
          <w:szCs w:val="24"/>
        </w:rPr>
        <w:t>Coppes</w:t>
      </w:r>
      <w:proofErr w:type="spellEnd"/>
      <w:r w:rsidRPr="00940BF7">
        <w:rPr>
          <w:rFonts w:ascii="Times New Roman" w:hAnsi="Times New Roman" w:cs="Times New Roman"/>
          <w:b/>
          <w:sz w:val="24"/>
          <w:szCs w:val="24"/>
        </w:rPr>
        <w:t xml:space="preserve">, J. </w:t>
      </w:r>
      <w:r w:rsidRPr="00940BF7">
        <w:rPr>
          <w:rFonts w:ascii="Times New Roman" w:hAnsi="Times New Roman" w:cs="Times New Roman"/>
          <w:sz w:val="24"/>
          <w:szCs w:val="24"/>
        </w:rPr>
        <w:t xml:space="preserve">2021. Wind </w:t>
      </w:r>
      <w:proofErr w:type="spellStart"/>
      <w:r w:rsidRPr="00940BF7">
        <w:rPr>
          <w:rFonts w:ascii="Times New Roman" w:hAnsi="Times New Roman" w:cs="Times New Roman"/>
          <w:sz w:val="24"/>
          <w:szCs w:val="24"/>
        </w:rPr>
        <w:t>energy</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facilities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affect</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resource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selection</w:t>
      </w:r>
      <w:proofErr w:type="spellEnd"/>
      <w:r w:rsidRPr="00940BF7">
        <w:rPr>
          <w:rFonts w:ascii="Times New Roman" w:hAnsi="Times New Roman" w:cs="Times New Roman"/>
          <w:sz w:val="24"/>
          <w:szCs w:val="24"/>
        </w:rPr>
        <w:t xml:space="preserve"> of </w:t>
      </w:r>
      <w:proofErr w:type="spellStart"/>
      <w:r w:rsidRPr="00940BF7">
        <w:rPr>
          <w:rFonts w:ascii="Times New Roman" w:hAnsi="Times New Roman" w:cs="Times New Roman"/>
          <w:sz w:val="24"/>
          <w:szCs w:val="24"/>
        </w:rPr>
        <w:t>capercaillie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i/>
          <w:sz w:val="24"/>
          <w:szCs w:val="24"/>
        </w:rPr>
        <w:t>Tetrao</w:t>
      </w:r>
      <w:proofErr w:type="spellEnd"/>
      <w:r w:rsidRPr="00940BF7">
        <w:rPr>
          <w:rFonts w:ascii="Times New Roman" w:hAnsi="Times New Roman" w:cs="Times New Roman"/>
          <w:i/>
          <w:sz w:val="24"/>
          <w:szCs w:val="24"/>
        </w:rPr>
        <w:t xml:space="preserve"> </w:t>
      </w:r>
      <w:proofErr w:type="spellStart"/>
      <w:r w:rsidRPr="00940BF7">
        <w:rPr>
          <w:rFonts w:ascii="Times New Roman" w:hAnsi="Times New Roman" w:cs="Times New Roman"/>
          <w:i/>
          <w:sz w:val="24"/>
          <w:szCs w:val="24"/>
        </w:rPr>
        <w:t>urogallus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Wildlife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Biology</w:t>
      </w:r>
      <w:proofErr w:type="spellEnd"/>
      <w:r w:rsidRPr="00940BF7">
        <w:rPr>
          <w:rFonts w:ascii="Times New Roman" w:hAnsi="Times New Roman" w:cs="Times New Roman"/>
          <w:sz w:val="24"/>
          <w:szCs w:val="24"/>
        </w:rPr>
        <w:t xml:space="preserve">, 2021(1). </w:t>
      </w:r>
      <w:hyperlink w:history="1" r:id="rId170">
        <w:r w:rsidRPr="00940BF7">
          <w:rPr>
            <w:rStyle w:val="Hyperlink"/>
            <w:rFonts w:ascii="Times New Roman" w:hAnsi="Times New Roman" w:cs="Times New Roman"/>
            <w:sz w:val="24"/>
            <w:szCs w:val="24"/>
          </w:rPr>
          <w:t>http://dx.doi.org/10.2981/wlb.00737</w:t>
        </w:r>
      </w:hyperlink>
      <w:r w:rsidRPr="00940BF7">
        <w:rPr>
          <w:rFonts w:ascii="Times New Roman" w:hAnsi="Times New Roman" w:cs="Times New Roman"/>
          <w:sz w:val="24"/>
          <w:szCs w:val="24"/>
        </w:rPr>
        <w:t xml:space="preserve"> </w:t>
      </w:r>
    </w:p>
    <w:p w:rsidRPr="00940BF7" w:rsidR="00A674BB" w:rsidP="00A674BB" w:rsidRDefault="00A674BB" w14:paraId="0523A3BB" w14:textId="45FE6D56">
      <w:pPr>
        <w:autoSpaceDE w:val="0"/>
        <w:spacing w:before="120"/>
        <w:rPr>
          <w:rFonts w:ascii="Times New Roman" w:hAnsi="Times New Roman" w:cs="Times New Roman"/>
          <w:sz w:val="24"/>
          <w:szCs w:val="24"/>
        </w:rPr>
      </w:pPr>
      <w:proofErr w:type="spellStart"/>
      <w:r w:rsidRPr="00940BF7">
        <w:rPr>
          <w:rFonts w:ascii="Times New Roman" w:hAnsi="Times New Roman" w:cs="Times New Roman"/>
          <w:b/>
          <w:sz w:val="24"/>
          <w:szCs w:val="24"/>
        </w:rPr>
        <w:t>Thiel</w:t>
      </w:r>
      <w:proofErr w:type="spellEnd"/>
      <w:r w:rsidRPr="00940BF7">
        <w:rPr>
          <w:rFonts w:ascii="Times New Roman" w:hAnsi="Times New Roman" w:cs="Times New Roman"/>
          <w:b/>
          <w:sz w:val="24"/>
          <w:szCs w:val="24"/>
        </w:rPr>
        <w:t>, D., Jenni-</w:t>
      </w:r>
      <w:proofErr w:type="spellStart"/>
      <w:r w:rsidRPr="00940BF7">
        <w:rPr>
          <w:rFonts w:ascii="Times New Roman" w:hAnsi="Times New Roman" w:cs="Times New Roman"/>
          <w:b/>
          <w:sz w:val="24"/>
          <w:szCs w:val="24"/>
        </w:rPr>
        <w:t>Eiermann</w:t>
      </w:r>
      <w:proofErr w:type="spellEnd"/>
      <w:r w:rsidRPr="00940BF7">
        <w:rPr>
          <w:rFonts w:ascii="Times New Roman" w:hAnsi="Times New Roman" w:cs="Times New Roman"/>
          <w:b/>
          <w:sz w:val="24"/>
          <w:szCs w:val="24"/>
        </w:rPr>
        <w:t xml:space="preserve">, S., </w:t>
      </w:r>
      <w:proofErr w:type="spellStart"/>
      <w:r w:rsidRPr="00940BF7">
        <w:rPr>
          <w:rFonts w:ascii="Times New Roman" w:hAnsi="Times New Roman" w:cs="Times New Roman"/>
          <w:b/>
          <w:sz w:val="24"/>
          <w:szCs w:val="24"/>
        </w:rPr>
        <w:t>Braunisch</w:t>
      </w:r>
      <w:proofErr w:type="spellEnd"/>
      <w:r w:rsidRPr="00940BF7">
        <w:rPr>
          <w:rFonts w:ascii="Times New Roman" w:hAnsi="Times New Roman" w:cs="Times New Roman"/>
          <w:b/>
          <w:sz w:val="24"/>
          <w:szCs w:val="24"/>
        </w:rPr>
        <w:t xml:space="preserve">, V., Palme, R. &amp; Jenni, L. </w:t>
      </w:r>
      <w:r w:rsidRPr="00940BF7">
        <w:rPr>
          <w:rFonts w:ascii="Times New Roman" w:hAnsi="Times New Roman" w:cs="Times New Roman"/>
          <w:sz w:val="24"/>
          <w:szCs w:val="24"/>
        </w:rPr>
        <w:t xml:space="preserve">2008. Ski </w:t>
      </w:r>
      <w:proofErr w:type="spellStart"/>
      <w:r w:rsidRPr="00940BF7">
        <w:rPr>
          <w:rFonts w:ascii="Times New Roman" w:hAnsi="Times New Roman" w:cs="Times New Roman"/>
          <w:sz w:val="24"/>
          <w:szCs w:val="24"/>
        </w:rPr>
        <w:t>tourism</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affects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habitat</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use</w:t>
      </w:r>
      <w:proofErr w:type="spellEnd"/>
      <w:r w:rsidRPr="00940BF7">
        <w:rPr>
          <w:rFonts w:ascii="Times New Roman" w:hAnsi="Times New Roman" w:cs="Times New Roman"/>
          <w:sz w:val="24"/>
          <w:szCs w:val="24"/>
        </w:rPr>
        <w:t xml:space="preserve"> and </w:t>
      </w:r>
      <w:proofErr w:type="spellStart"/>
      <w:r w:rsidRPr="00940BF7">
        <w:rPr>
          <w:rFonts w:ascii="Times New Roman" w:hAnsi="Times New Roman" w:cs="Times New Roman"/>
          <w:sz w:val="24"/>
          <w:szCs w:val="24"/>
        </w:rPr>
        <w:t>evokes</w:t>
      </w:r>
      <w:proofErr w:type="spellEnd"/>
      <w:r w:rsidRPr="00940BF7">
        <w:rPr>
          <w:rFonts w:ascii="Times New Roman" w:hAnsi="Times New Roman" w:cs="Times New Roman"/>
          <w:sz w:val="24"/>
          <w:szCs w:val="24"/>
        </w:rPr>
        <w:t xml:space="preserve"> a </w:t>
      </w:r>
      <w:proofErr w:type="spellStart"/>
      <w:r w:rsidRPr="00940BF7">
        <w:rPr>
          <w:rFonts w:ascii="Times New Roman" w:hAnsi="Times New Roman" w:cs="Times New Roman"/>
          <w:sz w:val="24"/>
          <w:szCs w:val="24"/>
        </w:rPr>
        <w:t>physiological</w:t>
      </w:r>
      <w:proofErr w:type="spellEnd"/>
      <w:r w:rsidRPr="00940BF7">
        <w:rPr>
          <w:rFonts w:ascii="Times New Roman" w:hAnsi="Times New Roman" w:cs="Times New Roman"/>
          <w:sz w:val="24"/>
          <w:szCs w:val="24"/>
        </w:rPr>
        <w:t xml:space="preserve"> stress </w:t>
      </w:r>
      <w:proofErr w:type="spellStart"/>
      <w:r w:rsidRPr="00940BF7">
        <w:rPr>
          <w:rFonts w:ascii="Times New Roman" w:hAnsi="Times New Roman" w:cs="Times New Roman"/>
          <w:sz w:val="24"/>
          <w:szCs w:val="24"/>
        </w:rPr>
        <w:t>response</w:t>
      </w:r>
      <w:proofErr w:type="spellEnd"/>
      <w:r w:rsidRPr="00940BF7">
        <w:rPr>
          <w:rFonts w:ascii="Times New Roman" w:hAnsi="Times New Roman" w:cs="Times New Roman"/>
          <w:sz w:val="24"/>
          <w:szCs w:val="24"/>
        </w:rPr>
        <w:t xml:space="preserve"> in </w:t>
      </w:r>
      <w:proofErr w:type="spellStart"/>
      <w:r w:rsidRPr="00940BF7">
        <w:rPr>
          <w:rFonts w:ascii="Times New Roman" w:hAnsi="Times New Roman" w:cs="Times New Roman"/>
          <w:sz w:val="24"/>
          <w:szCs w:val="24"/>
        </w:rPr>
        <w:t>capercaillie</w:t>
      </w:r>
      <w:proofErr w:type="spellEnd"/>
      <w:r w:rsidRPr="00940BF7">
        <w:rPr>
          <w:rFonts w:ascii="Times New Roman" w:hAnsi="Times New Roman" w:cs="Times New Roman"/>
          <w:sz w:val="24"/>
          <w:szCs w:val="24"/>
        </w:rPr>
        <w:t xml:space="preserve"> </w:t>
      </w:r>
      <w:proofErr w:type="spellStart"/>
      <w:r w:rsidRPr="00BC4949">
        <w:rPr>
          <w:rFonts w:ascii="Times New Roman" w:hAnsi="Times New Roman" w:cs="Times New Roman"/>
          <w:i/>
          <w:iCs/>
          <w:sz w:val="24"/>
          <w:szCs w:val="24"/>
        </w:rPr>
        <w:t>Tetrao</w:t>
      </w:r>
      <w:proofErr w:type="spellEnd"/>
      <w:r w:rsidRPr="00BC4949">
        <w:rPr>
          <w:rFonts w:ascii="Times New Roman" w:hAnsi="Times New Roman" w:cs="Times New Roman"/>
          <w:i/>
          <w:iCs/>
          <w:sz w:val="24"/>
          <w:szCs w:val="24"/>
        </w:rPr>
        <w:t xml:space="preserve"> </w:t>
      </w:r>
      <w:proofErr w:type="spellStart"/>
      <w:r w:rsidRPr="00BC4949">
        <w:rPr>
          <w:rFonts w:ascii="Times New Roman" w:hAnsi="Times New Roman" w:cs="Times New Roman"/>
          <w:i/>
          <w:iCs/>
          <w:sz w:val="24"/>
          <w:szCs w:val="24"/>
        </w:rPr>
        <w:t>urogallus</w:t>
      </w:r>
      <w:proofErr w:type="spellEnd"/>
      <w:r w:rsidRPr="00940BF7">
        <w:rPr>
          <w:rFonts w:ascii="Times New Roman" w:hAnsi="Times New Roman" w:cs="Times New Roman"/>
          <w:sz w:val="24"/>
          <w:szCs w:val="24"/>
        </w:rPr>
        <w:t xml:space="preserve">: a </w:t>
      </w:r>
      <w:proofErr w:type="spellStart"/>
      <w:r w:rsidRPr="00940BF7">
        <w:rPr>
          <w:rFonts w:ascii="Times New Roman" w:hAnsi="Times New Roman" w:cs="Times New Roman"/>
          <w:sz w:val="24"/>
          <w:szCs w:val="24"/>
        </w:rPr>
        <w:t>new</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methodological</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approach</w:t>
      </w:r>
      <w:proofErr w:type="spellEnd"/>
      <w:r w:rsidRPr="00940BF7">
        <w:rPr>
          <w:rFonts w:ascii="Times New Roman" w:hAnsi="Times New Roman" w:cs="Times New Roman"/>
          <w:sz w:val="24"/>
          <w:szCs w:val="24"/>
        </w:rPr>
        <w:t xml:space="preserve">. - </w:t>
      </w:r>
      <w:proofErr w:type="spellStart"/>
      <w:r w:rsidRPr="00940BF7">
        <w:rPr>
          <w:rFonts w:ascii="Times New Roman" w:hAnsi="Times New Roman" w:cs="Times New Roman"/>
          <w:sz w:val="24"/>
          <w:szCs w:val="24"/>
        </w:rPr>
        <w:t>Journal</w:t>
      </w:r>
      <w:proofErr w:type="spellEnd"/>
      <w:r w:rsidRPr="00940BF7">
        <w:rPr>
          <w:rFonts w:ascii="Times New Roman" w:hAnsi="Times New Roman" w:cs="Times New Roman"/>
          <w:sz w:val="24"/>
          <w:szCs w:val="24"/>
        </w:rPr>
        <w:t xml:space="preserve"> of</w:t>
      </w:r>
      <w:r w:rsidRPr="00940BF7" w:rsidR="0042497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Applied</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Ecology</w:t>
      </w:r>
      <w:proofErr w:type="spellEnd"/>
      <w:r w:rsidRPr="00940BF7">
        <w:rPr>
          <w:rFonts w:ascii="Times New Roman" w:hAnsi="Times New Roman" w:cs="Times New Roman"/>
          <w:sz w:val="24"/>
          <w:szCs w:val="24"/>
        </w:rPr>
        <w:t xml:space="preserve"> 45: 845-853.</w:t>
      </w:r>
    </w:p>
    <w:p w:rsidRPr="00940BF7" w:rsidR="00A674BB" w:rsidP="00A674BB" w:rsidRDefault="00A674BB" w14:paraId="6205D1F9" w14:textId="620AC870">
      <w:pPr>
        <w:autoSpaceDE w:val="0"/>
        <w:spacing w:before="120"/>
        <w:rPr>
          <w:rFonts w:ascii="Times New Roman" w:hAnsi="Times New Roman" w:cs="Times New Roman"/>
          <w:sz w:val="24"/>
          <w:szCs w:val="24"/>
        </w:rPr>
      </w:pPr>
      <w:proofErr w:type="spellStart"/>
      <w:r w:rsidRPr="00940BF7">
        <w:rPr>
          <w:rFonts w:ascii="Times New Roman" w:hAnsi="Times New Roman" w:cs="Times New Roman"/>
          <w:b/>
          <w:sz w:val="24"/>
          <w:szCs w:val="24"/>
        </w:rPr>
        <w:t>Thiel</w:t>
      </w:r>
      <w:proofErr w:type="spellEnd"/>
      <w:r w:rsidRPr="00940BF7">
        <w:rPr>
          <w:rFonts w:ascii="Times New Roman" w:hAnsi="Times New Roman" w:cs="Times New Roman"/>
          <w:b/>
          <w:sz w:val="24"/>
          <w:szCs w:val="24"/>
        </w:rPr>
        <w:t>, D., Jenni-</w:t>
      </w:r>
      <w:proofErr w:type="spellStart"/>
      <w:r w:rsidRPr="00940BF7">
        <w:rPr>
          <w:rFonts w:ascii="Times New Roman" w:hAnsi="Times New Roman" w:cs="Times New Roman"/>
          <w:b/>
          <w:sz w:val="24"/>
          <w:szCs w:val="24"/>
        </w:rPr>
        <w:t>Eiermann</w:t>
      </w:r>
      <w:proofErr w:type="spellEnd"/>
      <w:r w:rsidRPr="00940BF7">
        <w:rPr>
          <w:rFonts w:ascii="Times New Roman" w:hAnsi="Times New Roman" w:cs="Times New Roman"/>
          <w:b/>
          <w:sz w:val="24"/>
          <w:szCs w:val="24"/>
        </w:rPr>
        <w:t xml:space="preserve">, S., Palme, R. &amp; Jenni, L. </w:t>
      </w:r>
      <w:r w:rsidRPr="00940BF7">
        <w:rPr>
          <w:rFonts w:ascii="Times New Roman" w:hAnsi="Times New Roman" w:cs="Times New Roman"/>
          <w:sz w:val="24"/>
          <w:szCs w:val="24"/>
        </w:rPr>
        <w:t xml:space="preserve">2011. </w:t>
      </w:r>
      <w:proofErr w:type="spellStart"/>
      <w:r w:rsidRPr="00940BF7">
        <w:rPr>
          <w:rFonts w:ascii="Times New Roman" w:hAnsi="Times New Roman" w:cs="Times New Roman"/>
          <w:sz w:val="24"/>
          <w:szCs w:val="24"/>
        </w:rPr>
        <w:t>Winter</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tourism</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increases</w:t>
      </w:r>
      <w:proofErr w:type="spellEnd"/>
      <w:r w:rsidRPr="00940BF7">
        <w:rPr>
          <w:rFonts w:ascii="Times New Roman" w:hAnsi="Times New Roman" w:cs="Times New Roman"/>
          <w:sz w:val="24"/>
          <w:szCs w:val="24"/>
        </w:rPr>
        <w:t xml:space="preserve"> stress </w:t>
      </w:r>
      <w:proofErr w:type="spellStart"/>
      <w:r w:rsidRPr="00940BF7">
        <w:rPr>
          <w:rFonts w:ascii="Times New Roman" w:hAnsi="Times New Roman" w:cs="Times New Roman"/>
          <w:sz w:val="24"/>
          <w:szCs w:val="24"/>
        </w:rPr>
        <w:t>hormone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levels</w:t>
      </w:r>
      <w:proofErr w:type="spellEnd"/>
      <w:r w:rsidRPr="00940BF7">
        <w:rPr>
          <w:rFonts w:ascii="Times New Roman" w:hAnsi="Times New Roman" w:cs="Times New Roman"/>
          <w:sz w:val="24"/>
          <w:szCs w:val="24"/>
        </w:rPr>
        <w:t xml:space="preserve"> in </w:t>
      </w:r>
      <w:proofErr w:type="spellStart"/>
      <w:r w:rsidRPr="00940BF7">
        <w:rPr>
          <w:rFonts w:ascii="Times New Roman" w:hAnsi="Times New Roman" w:cs="Times New Roman"/>
          <w:sz w:val="24"/>
          <w:szCs w:val="24"/>
        </w:rPr>
        <w:t>the</w:t>
      </w:r>
      <w:proofErr w:type="spellEnd"/>
      <w:r w:rsidRPr="00940BF7" w:rsidR="0042497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Capercaillie</w:t>
      </w:r>
      <w:proofErr w:type="spellEnd"/>
      <w:r w:rsidRPr="00940BF7">
        <w:rPr>
          <w:rFonts w:ascii="Times New Roman" w:hAnsi="Times New Roman" w:cs="Times New Roman"/>
          <w:sz w:val="24"/>
          <w:szCs w:val="24"/>
        </w:rPr>
        <w:t xml:space="preserve">. - </w:t>
      </w:r>
      <w:proofErr w:type="spellStart"/>
      <w:r w:rsidRPr="00940BF7">
        <w:rPr>
          <w:rFonts w:ascii="Times New Roman" w:hAnsi="Times New Roman" w:cs="Times New Roman"/>
          <w:sz w:val="24"/>
          <w:szCs w:val="24"/>
        </w:rPr>
        <w:t>Ibis</w:t>
      </w:r>
      <w:proofErr w:type="spellEnd"/>
      <w:r w:rsidRPr="00940BF7">
        <w:rPr>
          <w:rFonts w:ascii="Times New Roman" w:hAnsi="Times New Roman" w:cs="Times New Roman"/>
          <w:sz w:val="24"/>
          <w:szCs w:val="24"/>
        </w:rPr>
        <w:t xml:space="preserve"> 153: 122-133.</w:t>
      </w:r>
    </w:p>
    <w:p w:rsidRPr="00732282" w:rsidR="00597E0F" w:rsidP="00E708C7" w:rsidRDefault="00597E0F" w14:paraId="21D02DAB" w14:textId="1F995FB4">
      <w:pPr>
        <w:autoSpaceDE w:val="0"/>
        <w:spacing w:before="120"/>
        <w:rPr>
          <w:rFonts w:ascii="Times New Roman" w:hAnsi="Times New Roman" w:cs="Times New Roman"/>
          <w:bCs/>
          <w:sz w:val="24"/>
          <w:szCs w:val="24"/>
        </w:rPr>
      </w:pPr>
      <w:r w:rsidRPr="00597E0F">
        <w:rPr>
          <w:rFonts w:ascii="Times New Roman" w:hAnsi="Times New Roman" w:cs="Times New Roman"/>
          <w:b/>
          <w:sz w:val="24"/>
          <w:szCs w:val="24"/>
        </w:rPr>
        <w:t xml:space="preserve">Tikka A, Haara A, </w:t>
      </w:r>
      <w:proofErr w:type="spellStart"/>
      <w:r w:rsidRPr="00597E0F">
        <w:rPr>
          <w:rFonts w:ascii="Times New Roman" w:hAnsi="Times New Roman" w:cs="Times New Roman"/>
          <w:b/>
          <w:sz w:val="24"/>
          <w:szCs w:val="24"/>
        </w:rPr>
        <w:t>Miettinen</w:t>
      </w:r>
      <w:proofErr w:type="spellEnd"/>
      <w:r w:rsidRPr="00597E0F">
        <w:rPr>
          <w:rFonts w:ascii="Times New Roman" w:hAnsi="Times New Roman" w:cs="Times New Roman"/>
          <w:b/>
          <w:sz w:val="24"/>
          <w:szCs w:val="24"/>
        </w:rPr>
        <w:t xml:space="preserve"> J, </w:t>
      </w:r>
      <w:proofErr w:type="spellStart"/>
      <w:r w:rsidRPr="00597E0F">
        <w:rPr>
          <w:rFonts w:ascii="Times New Roman" w:hAnsi="Times New Roman" w:cs="Times New Roman"/>
          <w:b/>
          <w:sz w:val="24"/>
          <w:szCs w:val="24"/>
        </w:rPr>
        <w:t>Ikonen</w:t>
      </w:r>
      <w:proofErr w:type="spellEnd"/>
      <w:r w:rsidRPr="00597E0F">
        <w:rPr>
          <w:rFonts w:ascii="Times New Roman" w:hAnsi="Times New Roman" w:cs="Times New Roman"/>
          <w:b/>
          <w:sz w:val="24"/>
          <w:szCs w:val="24"/>
        </w:rPr>
        <w:t xml:space="preserve"> P, </w:t>
      </w:r>
      <w:proofErr w:type="spellStart"/>
      <w:r w:rsidRPr="00597E0F">
        <w:rPr>
          <w:rFonts w:ascii="Times New Roman" w:hAnsi="Times New Roman" w:cs="Times New Roman"/>
          <w:b/>
          <w:sz w:val="24"/>
          <w:szCs w:val="24"/>
        </w:rPr>
        <w:t>Pappinen</w:t>
      </w:r>
      <w:proofErr w:type="spellEnd"/>
      <w:r w:rsidRPr="00597E0F">
        <w:rPr>
          <w:rFonts w:ascii="Times New Roman" w:hAnsi="Times New Roman" w:cs="Times New Roman"/>
          <w:b/>
          <w:sz w:val="24"/>
          <w:szCs w:val="24"/>
        </w:rPr>
        <w:t xml:space="preserve"> A. </w:t>
      </w:r>
      <w:r w:rsidRPr="00732282">
        <w:rPr>
          <w:rFonts w:ascii="Times New Roman" w:hAnsi="Times New Roman" w:cs="Times New Roman"/>
          <w:bCs/>
          <w:sz w:val="24"/>
          <w:szCs w:val="24"/>
        </w:rPr>
        <w:t xml:space="preserve">2023. </w:t>
      </w:r>
      <w:proofErr w:type="spellStart"/>
      <w:r w:rsidRPr="00732282">
        <w:rPr>
          <w:rFonts w:ascii="Times New Roman" w:hAnsi="Times New Roman" w:cs="Times New Roman"/>
          <w:bCs/>
          <w:sz w:val="24"/>
          <w:szCs w:val="24"/>
        </w:rPr>
        <w:t>Potential</w:t>
      </w:r>
      <w:proofErr w:type="spellEnd"/>
      <w:r w:rsidRPr="00732282">
        <w:rPr>
          <w:rFonts w:ascii="Times New Roman" w:hAnsi="Times New Roman" w:cs="Times New Roman"/>
          <w:bCs/>
          <w:sz w:val="24"/>
          <w:szCs w:val="24"/>
        </w:rPr>
        <w:t xml:space="preserve"> of </w:t>
      </w:r>
      <w:proofErr w:type="spellStart"/>
      <w:r w:rsidRPr="00732282">
        <w:rPr>
          <w:rFonts w:ascii="Times New Roman" w:hAnsi="Times New Roman" w:cs="Times New Roman"/>
          <w:bCs/>
          <w:sz w:val="24"/>
          <w:szCs w:val="24"/>
        </w:rPr>
        <w:t>Carbon</w:t>
      </w:r>
      <w:proofErr w:type="spellEnd"/>
      <w:r w:rsidRPr="00732282">
        <w:rPr>
          <w:rFonts w:ascii="Times New Roman" w:hAnsi="Times New Roman" w:cs="Times New Roman"/>
          <w:bCs/>
          <w:sz w:val="24"/>
          <w:szCs w:val="24"/>
        </w:rPr>
        <w:t xml:space="preserve"> </w:t>
      </w:r>
      <w:proofErr w:type="spellStart"/>
      <w:r w:rsidRPr="00732282">
        <w:rPr>
          <w:rFonts w:ascii="Times New Roman" w:hAnsi="Times New Roman" w:cs="Times New Roman"/>
          <w:bCs/>
          <w:sz w:val="24"/>
          <w:szCs w:val="24"/>
        </w:rPr>
        <w:t>Offsets</w:t>
      </w:r>
      <w:proofErr w:type="spellEnd"/>
      <w:r w:rsidRPr="00732282">
        <w:rPr>
          <w:rFonts w:ascii="Times New Roman" w:hAnsi="Times New Roman" w:cs="Times New Roman"/>
          <w:bCs/>
          <w:sz w:val="24"/>
          <w:szCs w:val="24"/>
        </w:rPr>
        <w:t xml:space="preserve"> </w:t>
      </w:r>
      <w:proofErr w:type="spellStart"/>
      <w:r w:rsidRPr="00732282">
        <w:rPr>
          <w:rFonts w:ascii="Times New Roman" w:hAnsi="Times New Roman" w:cs="Times New Roman"/>
          <w:bCs/>
          <w:sz w:val="24"/>
          <w:szCs w:val="24"/>
        </w:rPr>
        <w:t>to</w:t>
      </w:r>
      <w:proofErr w:type="spellEnd"/>
      <w:r w:rsidRPr="00732282">
        <w:rPr>
          <w:rFonts w:ascii="Times New Roman" w:hAnsi="Times New Roman" w:cs="Times New Roman"/>
          <w:bCs/>
          <w:sz w:val="24"/>
          <w:szCs w:val="24"/>
        </w:rPr>
        <w:t xml:space="preserve"> </w:t>
      </w:r>
      <w:proofErr w:type="spellStart"/>
      <w:r w:rsidRPr="00732282">
        <w:rPr>
          <w:rFonts w:ascii="Times New Roman" w:hAnsi="Times New Roman" w:cs="Times New Roman"/>
          <w:bCs/>
          <w:sz w:val="24"/>
          <w:szCs w:val="24"/>
        </w:rPr>
        <w:t>Promote</w:t>
      </w:r>
      <w:proofErr w:type="spellEnd"/>
      <w:r w:rsidRPr="00732282">
        <w:rPr>
          <w:rFonts w:ascii="Times New Roman" w:hAnsi="Times New Roman" w:cs="Times New Roman"/>
          <w:bCs/>
          <w:sz w:val="24"/>
          <w:szCs w:val="24"/>
        </w:rPr>
        <w:t xml:space="preserve"> </w:t>
      </w:r>
      <w:proofErr w:type="spellStart"/>
      <w:r w:rsidRPr="00732282">
        <w:rPr>
          <w:rFonts w:ascii="Times New Roman" w:hAnsi="Times New Roman" w:cs="Times New Roman"/>
          <w:bCs/>
          <w:sz w:val="24"/>
          <w:szCs w:val="24"/>
        </w:rPr>
        <w:t>the</w:t>
      </w:r>
      <w:proofErr w:type="spellEnd"/>
      <w:r w:rsidRPr="00732282">
        <w:rPr>
          <w:rFonts w:ascii="Times New Roman" w:hAnsi="Times New Roman" w:cs="Times New Roman"/>
          <w:bCs/>
          <w:sz w:val="24"/>
          <w:szCs w:val="24"/>
        </w:rPr>
        <w:t xml:space="preserve"> Management of </w:t>
      </w:r>
      <w:proofErr w:type="spellStart"/>
      <w:r w:rsidRPr="00732282">
        <w:rPr>
          <w:rFonts w:ascii="Times New Roman" w:hAnsi="Times New Roman" w:cs="Times New Roman"/>
          <w:bCs/>
          <w:sz w:val="24"/>
          <w:szCs w:val="24"/>
        </w:rPr>
        <w:t>Capercaillie</w:t>
      </w:r>
      <w:proofErr w:type="spellEnd"/>
      <w:r w:rsidRPr="00732282">
        <w:rPr>
          <w:rFonts w:ascii="Times New Roman" w:hAnsi="Times New Roman" w:cs="Times New Roman"/>
          <w:bCs/>
          <w:sz w:val="24"/>
          <w:szCs w:val="24"/>
        </w:rPr>
        <w:t xml:space="preserve"> </w:t>
      </w:r>
      <w:proofErr w:type="spellStart"/>
      <w:r w:rsidRPr="00732282">
        <w:rPr>
          <w:rFonts w:ascii="Times New Roman" w:hAnsi="Times New Roman" w:cs="Times New Roman"/>
          <w:bCs/>
          <w:sz w:val="24"/>
          <w:szCs w:val="24"/>
        </w:rPr>
        <w:t>Lekking</w:t>
      </w:r>
      <w:proofErr w:type="spellEnd"/>
      <w:r w:rsidRPr="00732282">
        <w:rPr>
          <w:rFonts w:ascii="Times New Roman" w:hAnsi="Times New Roman" w:cs="Times New Roman"/>
          <w:bCs/>
          <w:sz w:val="24"/>
          <w:szCs w:val="24"/>
        </w:rPr>
        <w:t xml:space="preserve"> </w:t>
      </w:r>
      <w:proofErr w:type="spellStart"/>
      <w:r w:rsidRPr="00732282">
        <w:rPr>
          <w:rFonts w:ascii="Times New Roman" w:hAnsi="Times New Roman" w:cs="Times New Roman"/>
          <w:bCs/>
          <w:sz w:val="24"/>
          <w:szCs w:val="24"/>
        </w:rPr>
        <w:t>Sites</w:t>
      </w:r>
      <w:proofErr w:type="spellEnd"/>
      <w:r w:rsidRPr="00732282">
        <w:rPr>
          <w:rFonts w:ascii="Times New Roman" w:hAnsi="Times New Roman" w:cs="Times New Roman"/>
          <w:bCs/>
          <w:sz w:val="24"/>
          <w:szCs w:val="24"/>
        </w:rPr>
        <w:t xml:space="preserve"> in </w:t>
      </w:r>
      <w:proofErr w:type="spellStart"/>
      <w:r w:rsidRPr="00732282">
        <w:rPr>
          <w:rFonts w:ascii="Times New Roman" w:hAnsi="Times New Roman" w:cs="Times New Roman"/>
          <w:bCs/>
          <w:sz w:val="24"/>
          <w:szCs w:val="24"/>
        </w:rPr>
        <w:t>Finnish</w:t>
      </w:r>
      <w:proofErr w:type="spellEnd"/>
      <w:r w:rsidRPr="00732282">
        <w:rPr>
          <w:rFonts w:ascii="Times New Roman" w:hAnsi="Times New Roman" w:cs="Times New Roman"/>
          <w:bCs/>
          <w:sz w:val="24"/>
          <w:szCs w:val="24"/>
        </w:rPr>
        <w:t xml:space="preserve"> </w:t>
      </w:r>
      <w:proofErr w:type="spellStart"/>
      <w:r w:rsidRPr="00732282">
        <w:rPr>
          <w:rFonts w:ascii="Times New Roman" w:hAnsi="Times New Roman" w:cs="Times New Roman"/>
          <w:bCs/>
          <w:sz w:val="24"/>
          <w:szCs w:val="24"/>
        </w:rPr>
        <w:t>Forests</w:t>
      </w:r>
      <w:proofErr w:type="spellEnd"/>
      <w:r w:rsidRPr="00732282">
        <w:rPr>
          <w:rFonts w:ascii="Times New Roman" w:hAnsi="Times New Roman" w:cs="Times New Roman"/>
          <w:bCs/>
          <w:sz w:val="24"/>
          <w:szCs w:val="24"/>
        </w:rPr>
        <w:t xml:space="preserve">. </w:t>
      </w:r>
      <w:proofErr w:type="spellStart"/>
      <w:r w:rsidRPr="00732282">
        <w:rPr>
          <w:rFonts w:ascii="Times New Roman" w:hAnsi="Times New Roman" w:cs="Times New Roman"/>
          <w:bCs/>
          <w:sz w:val="24"/>
          <w:szCs w:val="24"/>
        </w:rPr>
        <w:t>Forests</w:t>
      </w:r>
      <w:proofErr w:type="spellEnd"/>
      <w:r w:rsidRPr="00732282">
        <w:rPr>
          <w:rFonts w:ascii="Times New Roman" w:hAnsi="Times New Roman" w:cs="Times New Roman"/>
          <w:bCs/>
          <w:sz w:val="24"/>
          <w:szCs w:val="24"/>
        </w:rPr>
        <w:t xml:space="preserve">. 14(11):2145. </w:t>
      </w:r>
      <w:hyperlink w:history="1" r:id="rId171">
        <w:r w:rsidRPr="00732282" w:rsidR="00CF5D97">
          <w:rPr>
            <w:rStyle w:val="Hyperlink"/>
            <w:bCs/>
          </w:rPr>
          <w:t>https://doi.org/10.3390/f14112145</w:t>
        </w:r>
      </w:hyperlink>
      <w:r w:rsidR="00CF5D97">
        <w:rPr>
          <w:rFonts w:ascii="Times New Roman" w:hAnsi="Times New Roman" w:cs="Times New Roman"/>
          <w:bCs/>
          <w:sz w:val="24"/>
          <w:szCs w:val="24"/>
        </w:rPr>
        <w:t xml:space="preserve"> </w:t>
      </w:r>
    </w:p>
    <w:p w:rsidRPr="00940BF7" w:rsidR="002B072D" w:rsidP="00E708C7" w:rsidRDefault="00C55E11" w14:paraId="78AC90E5" w14:textId="0B92179C">
      <w:pPr>
        <w:autoSpaceDE w:val="0"/>
        <w:spacing w:before="120"/>
        <w:rPr>
          <w:rFonts w:ascii="Times New Roman" w:hAnsi="Times New Roman" w:cs="Times New Roman"/>
          <w:sz w:val="24"/>
          <w:szCs w:val="24"/>
        </w:rPr>
      </w:pPr>
      <w:proofErr w:type="spellStart"/>
      <w:r w:rsidRPr="00940BF7">
        <w:rPr>
          <w:rFonts w:ascii="Times New Roman" w:hAnsi="Times New Roman" w:cs="Times New Roman"/>
          <w:b/>
          <w:sz w:val="24"/>
          <w:szCs w:val="24"/>
        </w:rPr>
        <w:t>Tilgar</w:t>
      </w:r>
      <w:proofErr w:type="spellEnd"/>
      <w:r w:rsidRPr="00940BF7">
        <w:rPr>
          <w:rFonts w:ascii="Times New Roman" w:hAnsi="Times New Roman" w:cs="Times New Roman"/>
          <w:b/>
          <w:sz w:val="24"/>
          <w:szCs w:val="24"/>
        </w:rPr>
        <w:t>, V., Ojaste, I.,</w:t>
      </w:r>
      <w:r w:rsidRPr="00940BF7" w:rsidR="003172B0">
        <w:rPr>
          <w:rFonts w:ascii="Times New Roman" w:hAnsi="Times New Roman" w:cs="Times New Roman"/>
          <w:b/>
          <w:sz w:val="24"/>
          <w:szCs w:val="24"/>
        </w:rPr>
        <w:t xml:space="preserve"> Saag, P.</w:t>
      </w:r>
      <w:r w:rsidRPr="00940BF7" w:rsidR="003172B0">
        <w:rPr>
          <w:rFonts w:ascii="Times New Roman" w:hAnsi="Times New Roman" w:cs="Times New Roman"/>
          <w:sz w:val="24"/>
          <w:szCs w:val="24"/>
        </w:rPr>
        <w:t xml:space="preserve"> 2015. Metsise (</w:t>
      </w:r>
      <w:proofErr w:type="spellStart"/>
      <w:r w:rsidRPr="00940BF7" w:rsidR="003172B0">
        <w:rPr>
          <w:rFonts w:ascii="Times New Roman" w:hAnsi="Times New Roman" w:cs="Times New Roman"/>
          <w:i/>
          <w:sz w:val="24"/>
          <w:szCs w:val="24"/>
        </w:rPr>
        <w:t>Tetrao</w:t>
      </w:r>
      <w:proofErr w:type="spellEnd"/>
      <w:r w:rsidRPr="00940BF7" w:rsidR="003172B0">
        <w:rPr>
          <w:rFonts w:ascii="Times New Roman" w:hAnsi="Times New Roman" w:cs="Times New Roman"/>
          <w:i/>
          <w:sz w:val="24"/>
          <w:szCs w:val="24"/>
        </w:rPr>
        <w:t xml:space="preserve"> </w:t>
      </w:r>
      <w:proofErr w:type="spellStart"/>
      <w:r w:rsidRPr="00940BF7" w:rsidR="003172B0">
        <w:rPr>
          <w:rFonts w:ascii="Times New Roman" w:hAnsi="Times New Roman" w:cs="Times New Roman"/>
          <w:i/>
          <w:sz w:val="24"/>
          <w:szCs w:val="24"/>
        </w:rPr>
        <w:t>urogallus</w:t>
      </w:r>
      <w:proofErr w:type="spellEnd"/>
      <w:r w:rsidRPr="00940BF7" w:rsidR="003172B0">
        <w:rPr>
          <w:rFonts w:ascii="Times New Roman" w:hAnsi="Times New Roman" w:cs="Times New Roman"/>
          <w:sz w:val="24"/>
          <w:szCs w:val="24"/>
        </w:rPr>
        <w:t xml:space="preserve">) stressitase seoses sõjaliste harjutustega. </w:t>
      </w:r>
      <w:proofErr w:type="spellStart"/>
      <w:r w:rsidRPr="00940BF7" w:rsidR="003172B0">
        <w:rPr>
          <w:rFonts w:ascii="Times New Roman" w:hAnsi="Times New Roman" w:cs="Times New Roman"/>
          <w:sz w:val="24"/>
          <w:szCs w:val="24"/>
        </w:rPr>
        <w:t>Hirundo</w:t>
      </w:r>
      <w:proofErr w:type="spellEnd"/>
      <w:r w:rsidRPr="00940BF7" w:rsidR="003172B0">
        <w:rPr>
          <w:rFonts w:ascii="Times New Roman" w:hAnsi="Times New Roman" w:cs="Times New Roman"/>
          <w:sz w:val="24"/>
          <w:szCs w:val="24"/>
        </w:rPr>
        <w:t xml:space="preserve"> 28 (1): 1−9. Kättesaadav: </w:t>
      </w:r>
      <w:hyperlink w:history="1" r:id="rId172">
        <w:r w:rsidRPr="00940BF7" w:rsidR="003172B0">
          <w:rPr>
            <w:rStyle w:val="Hyperlink"/>
            <w:rFonts w:ascii="Times New Roman" w:hAnsi="Times New Roman" w:cs="Times New Roman"/>
            <w:sz w:val="24"/>
            <w:szCs w:val="24"/>
          </w:rPr>
          <w:t>https://www.eoy.ee/hirundo/file_download/402/Tilgar.et.al.2015-1.pdf</w:t>
        </w:r>
      </w:hyperlink>
      <w:r w:rsidRPr="00940BF7" w:rsidR="003172B0">
        <w:rPr>
          <w:rFonts w:ascii="Times New Roman" w:hAnsi="Times New Roman" w:cs="Times New Roman"/>
          <w:sz w:val="24"/>
          <w:szCs w:val="24"/>
        </w:rPr>
        <w:t xml:space="preserve"> </w:t>
      </w:r>
    </w:p>
    <w:p w:rsidRPr="00940BF7" w:rsidR="001C7CCD" w:rsidP="001C7CCD" w:rsidRDefault="001C7CCD" w14:paraId="6D436FE1" w14:textId="1C912E72">
      <w:pPr>
        <w:autoSpaceDE w:val="0"/>
        <w:spacing w:before="120"/>
        <w:rPr>
          <w:rFonts w:ascii="Times New Roman" w:hAnsi="Times New Roman" w:cs="Times New Roman"/>
          <w:sz w:val="24"/>
          <w:szCs w:val="24"/>
        </w:rPr>
      </w:pPr>
      <w:r w:rsidRPr="00940BF7">
        <w:rPr>
          <w:rFonts w:ascii="Times New Roman" w:hAnsi="Times New Roman" w:cs="Times New Roman"/>
          <w:b/>
          <w:sz w:val="24"/>
          <w:szCs w:val="24"/>
        </w:rPr>
        <w:t xml:space="preserve">Traks, M. </w:t>
      </w:r>
      <w:r w:rsidRPr="00940BF7">
        <w:rPr>
          <w:rFonts w:ascii="Times New Roman" w:hAnsi="Times New Roman" w:cs="Times New Roman"/>
          <w:sz w:val="24"/>
          <w:szCs w:val="24"/>
        </w:rPr>
        <w:t>2016. Metsise (</w:t>
      </w:r>
      <w:proofErr w:type="spellStart"/>
      <w:r w:rsidRPr="00940BF7">
        <w:rPr>
          <w:rFonts w:ascii="Times New Roman" w:hAnsi="Times New Roman" w:cs="Times New Roman"/>
          <w:i/>
          <w:sz w:val="24"/>
          <w:szCs w:val="24"/>
        </w:rPr>
        <w:t>Tetrao</w:t>
      </w:r>
      <w:proofErr w:type="spellEnd"/>
      <w:r w:rsidRPr="00940BF7">
        <w:rPr>
          <w:rFonts w:ascii="Times New Roman" w:hAnsi="Times New Roman" w:cs="Times New Roman"/>
          <w:i/>
          <w:sz w:val="24"/>
          <w:szCs w:val="24"/>
        </w:rPr>
        <w:t xml:space="preserve"> </w:t>
      </w:r>
      <w:proofErr w:type="spellStart"/>
      <w:r w:rsidRPr="00940BF7">
        <w:rPr>
          <w:rFonts w:ascii="Times New Roman" w:hAnsi="Times New Roman" w:cs="Times New Roman"/>
          <w:i/>
          <w:sz w:val="24"/>
          <w:szCs w:val="24"/>
        </w:rPr>
        <w:t>urogallus</w:t>
      </w:r>
      <w:proofErr w:type="spellEnd"/>
      <w:r w:rsidRPr="00940BF7">
        <w:rPr>
          <w:rFonts w:ascii="Times New Roman" w:hAnsi="Times New Roman" w:cs="Times New Roman"/>
          <w:sz w:val="24"/>
          <w:szCs w:val="24"/>
        </w:rPr>
        <w:t xml:space="preserve">) pesitsusedukus ja rüüstemäär – katsed tehispesadega. Magistritöö. Eesti Maaülikool.   </w:t>
      </w:r>
      <w:hyperlink w:history="1" r:id="rId173">
        <w:r w:rsidRPr="00940BF7">
          <w:rPr>
            <w:rStyle w:val="Hyperlink"/>
            <w:rFonts w:ascii="Times New Roman" w:hAnsi="Times New Roman" w:cs="Times New Roman"/>
            <w:sz w:val="24"/>
            <w:szCs w:val="24"/>
          </w:rPr>
          <w:t>http://dspace.emu.ee/xmlui/handle/10492/2730</w:t>
        </w:r>
      </w:hyperlink>
      <w:r w:rsidRPr="00940BF7">
        <w:rPr>
          <w:rFonts w:ascii="Times New Roman" w:hAnsi="Times New Roman" w:cs="Times New Roman"/>
          <w:sz w:val="24"/>
          <w:szCs w:val="24"/>
        </w:rPr>
        <w:t xml:space="preserve">  </w:t>
      </w:r>
    </w:p>
    <w:p w:rsidRPr="00940BF7" w:rsidR="009E70DA" w:rsidP="00E708C7" w:rsidRDefault="009E70DA" w14:paraId="01A1FF9B" w14:textId="77777777">
      <w:pPr>
        <w:autoSpaceDE w:val="0"/>
        <w:spacing w:before="120"/>
        <w:rPr>
          <w:rFonts w:ascii="Times New Roman" w:hAnsi="Times New Roman" w:cs="Times New Roman"/>
          <w:sz w:val="24"/>
          <w:szCs w:val="24"/>
        </w:rPr>
      </w:pPr>
      <w:proofErr w:type="spellStart"/>
      <w:r w:rsidRPr="00940BF7">
        <w:rPr>
          <w:rFonts w:ascii="Times New Roman" w:hAnsi="Times New Roman" w:cs="Times New Roman"/>
          <w:b/>
          <w:sz w:val="24"/>
          <w:szCs w:val="24"/>
        </w:rPr>
        <w:t>Tolvanen</w:t>
      </w:r>
      <w:proofErr w:type="spellEnd"/>
      <w:r w:rsidRPr="00940BF7">
        <w:rPr>
          <w:rFonts w:ascii="Times New Roman" w:hAnsi="Times New Roman" w:cs="Times New Roman"/>
          <w:b/>
          <w:sz w:val="24"/>
          <w:szCs w:val="24"/>
        </w:rPr>
        <w:t xml:space="preserve">, A., Laine, K., </w:t>
      </w:r>
      <w:proofErr w:type="spellStart"/>
      <w:r w:rsidRPr="00940BF7">
        <w:rPr>
          <w:rFonts w:ascii="Times New Roman" w:hAnsi="Times New Roman" w:cs="Times New Roman"/>
          <w:b/>
          <w:sz w:val="24"/>
          <w:szCs w:val="24"/>
        </w:rPr>
        <w:t>Pakonen</w:t>
      </w:r>
      <w:proofErr w:type="spellEnd"/>
      <w:r w:rsidRPr="00940BF7">
        <w:rPr>
          <w:rFonts w:ascii="Times New Roman" w:hAnsi="Times New Roman" w:cs="Times New Roman"/>
          <w:b/>
          <w:sz w:val="24"/>
          <w:szCs w:val="24"/>
        </w:rPr>
        <w:t xml:space="preserve">, T., Saari, E., </w:t>
      </w:r>
      <w:proofErr w:type="spellStart"/>
      <w:r w:rsidRPr="00940BF7">
        <w:rPr>
          <w:rFonts w:ascii="Times New Roman" w:hAnsi="Times New Roman" w:cs="Times New Roman"/>
          <w:b/>
          <w:sz w:val="24"/>
          <w:szCs w:val="24"/>
        </w:rPr>
        <w:t>Havas</w:t>
      </w:r>
      <w:proofErr w:type="spellEnd"/>
      <w:r w:rsidRPr="00940BF7">
        <w:rPr>
          <w:rFonts w:ascii="Times New Roman" w:hAnsi="Times New Roman" w:cs="Times New Roman"/>
          <w:b/>
          <w:sz w:val="24"/>
          <w:szCs w:val="24"/>
        </w:rPr>
        <w:t>, P.</w:t>
      </w:r>
      <w:r w:rsidRPr="00940BF7">
        <w:rPr>
          <w:rFonts w:ascii="Times New Roman" w:hAnsi="Times New Roman" w:cs="Times New Roman"/>
          <w:sz w:val="24"/>
          <w:szCs w:val="24"/>
        </w:rPr>
        <w:t xml:space="preserve"> 1994. </w:t>
      </w:r>
      <w:proofErr w:type="spellStart"/>
      <w:r w:rsidRPr="00940BF7">
        <w:rPr>
          <w:rFonts w:ascii="Times New Roman" w:hAnsi="Times New Roman" w:cs="Times New Roman"/>
          <w:sz w:val="24"/>
          <w:szCs w:val="24"/>
        </w:rPr>
        <w:t>Responses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to</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harvesting</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intensity</w:t>
      </w:r>
      <w:proofErr w:type="spellEnd"/>
      <w:r w:rsidRPr="00940BF7">
        <w:rPr>
          <w:rFonts w:ascii="Times New Roman" w:hAnsi="Times New Roman" w:cs="Times New Roman"/>
          <w:sz w:val="24"/>
          <w:szCs w:val="24"/>
        </w:rPr>
        <w:t xml:space="preserve"> in a </w:t>
      </w:r>
      <w:proofErr w:type="spellStart"/>
      <w:r w:rsidRPr="00940BF7">
        <w:rPr>
          <w:rFonts w:ascii="Times New Roman" w:hAnsi="Times New Roman" w:cs="Times New Roman"/>
          <w:sz w:val="24"/>
          <w:szCs w:val="24"/>
        </w:rPr>
        <w:t>clonal</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dwarf</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shrub</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the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bilberry</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i/>
          <w:sz w:val="24"/>
          <w:szCs w:val="24"/>
        </w:rPr>
        <w:t>Vaccinium</w:t>
      </w:r>
      <w:proofErr w:type="spellEnd"/>
      <w:r w:rsidRPr="00940BF7">
        <w:rPr>
          <w:rFonts w:ascii="Times New Roman" w:hAnsi="Times New Roman" w:cs="Times New Roman"/>
          <w:i/>
          <w:sz w:val="24"/>
          <w:szCs w:val="24"/>
        </w:rPr>
        <w:t xml:space="preserve"> </w:t>
      </w:r>
      <w:proofErr w:type="spellStart"/>
      <w:r w:rsidRPr="00940BF7">
        <w:rPr>
          <w:rFonts w:ascii="Times New Roman" w:hAnsi="Times New Roman" w:cs="Times New Roman"/>
          <w:i/>
          <w:sz w:val="24"/>
          <w:szCs w:val="24"/>
        </w:rPr>
        <w:t>myrtillus</w:t>
      </w:r>
      <w:proofErr w:type="spellEnd"/>
      <w:r w:rsidRPr="00940BF7">
        <w:rPr>
          <w:rFonts w:ascii="Times New Roman" w:hAnsi="Times New Roman" w:cs="Times New Roman"/>
          <w:i/>
          <w:sz w:val="24"/>
          <w:szCs w:val="24"/>
        </w:rPr>
        <w:t xml:space="preserve"> </w:t>
      </w:r>
      <w:r w:rsidRPr="00940BF7">
        <w:rPr>
          <w:rFonts w:ascii="Times New Roman" w:hAnsi="Times New Roman" w:cs="Times New Roman"/>
          <w:sz w:val="24"/>
          <w:szCs w:val="24"/>
        </w:rPr>
        <w:t xml:space="preserve">L.). Plant </w:t>
      </w:r>
      <w:proofErr w:type="spellStart"/>
      <w:r w:rsidRPr="00940BF7">
        <w:rPr>
          <w:rFonts w:ascii="Times New Roman" w:hAnsi="Times New Roman" w:cs="Times New Roman"/>
          <w:sz w:val="24"/>
          <w:szCs w:val="24"/>
        </w:rPr>
        <w:t>Ecology</w:t>
      </w:r>
      <w:proofErr w:type="spellEnd"/>
      <w:r w:rsidRPr="00940BF7">
        <w:rPr>
          <w:rFonts w:ascii="Times New Roman" w:hAnsi="Times New Roman" w:cs="Times New Roman"/>
          <w:sz w:val="24"/>
          <w:szCs w:val="24"/>
        </w:rPr>
        <w:t xml:space="preserve"> 110: 163–169.</w:t>
      </w:r>
    </w:p>
    <w:p w:rsidRPr="00940BF7" w:rsidR="005A1DFA" w:rsidP="005A1DFA" w:rsidRDefault="006373E6" w14:paraId="492B1A37" w14:textId="77777777">
      <w:pPr>
        <w:pStyle w:val="NormalWeb"/>
        <w:spacing w:before="120"/>
        <w:rPr>
          <w:rFonts w:ascii="Times New Roman" w:hAnsi="Times New Roman" w:cs="Times New Roman"/>
          <w:sz w:val="24"/>
          <w:lang w:val="et-EE"/>
        </w:rPr>
      </w:pPr>
      <w:proofErr w:type="spellStart"/>
      <w:r w:rsidRPr="00940BF7">
        <w:rPr>
          <w:rFonts w:ascii="Times New Roman" w:hAnsi="Times New Roman" w:cs="Times New Roman"/>
          <w:b/>
          <w:sz w:val="24"/>
          <w:lang w:val="et-EE"/>
        </w:rPr>
        <w:t>Vallant</w:t>
      </w:r>
      <w:proofErr w:type="spellEnd"/>
      <w:r w:rsidRPr="00940BF7">
        <w:rPr>
          <w:rFonts w:ascii="Times New Roman" w:hAnsi="Times New Roman" w:cs="Times New Roman"/>
          <w:b/>
          <w:sz w:val="24"/>
          <w:lang w:val="et-EE"/>
        </w:rPr>
        <w:t xml:space="preserve"> S, </w:t>
      </w:r>
      <w:proofErr w:type="spellStart"/>
      <w:r w:rsidRPr="00940BF7">
        <w:rPr>
          <w:rFonts w:ascii="Times New Roman" w:hAnsi="Times New Roman" w:cs="Times New Roman"/>
          <w:b/>
          <w:sz w:val="24"/>
          <w:lang w:val="et-EE"/>
        </w:rPr>
        <w:t>Niederstätter</w:t>
      </w:r>
      <w:proofErr w:type="spellEnd"/>
      <w:r w:rsidRPr="00940BF7">
        <w:rPr>
          <w:rFonts w:ascii="Times New Roman" w:hAnsi="Times New Roman" w:cs="Times New Roman"/>
          <w:b/>
          <w:sz w:val="24"/>
          <w:lang w:val="et-EE"/>
        </w:rPr>
        <w:t xml:space="preserve"> H, </w:t>
      </w:r>
      <w:proofErr w:type="spellStart"/>
      <w:r w:rsidRPr="00940BF7">
        <w:rPr>
          <w:rFonts w:ascii="Times New Roman" w:hAnsi="Times New Roman" w:cs="Times New Roman"/>
          <w:b/>
          <w:sz w:val="24"/>
          <w:lang w:val="et-EE"/>
        </w:rPr>
        <w:t>Berger</w:t>
      </w:r>
      <w:proofErr w:type="spellEnd"/>
      <w:r w:rsidRPr="00940BF7">
        <w:rPr>
          <w:rFonts w:ascii="Times New Roman" w:hAnsi="Times New Roman" w:cs="Times New Roman"/>
          <w:b/>
          <w:sz w:val="24"/>
          <w:lang w:val="et-EE"/>
        </w:rPr>
        <w:t xml:space="preserve"> B, </w:t>
      </w:r>
      <w:proofErr w:type="spellStart"/>
      <w:r w:rsidRPr="00940BF7">
        <w:rPr>
          <w:rFonts w:ascii="Times New Roman" w:hAnsi="Times New Roman" w:cs="Times New Roman"/>
          <w:b/>
          <w:sz w:val="24"/>
          <w:lang w:val="et-EE"/>
        </w:rPr>
        <w:t>Lentner</w:t>
      </w:r>
      <w:proofErr w:type="spellEnd"/>
      <w:r w:rsidRPr="00940BF7">
        <w:rPr>
          <w:rFonts w:ascii="Times New Roman" w:hAnsi="Times New Roman" w:cs="Times New Roman"/>
          <w:b/>
          <w:sz w:val="24"/>
          <w:lang w:val="et-EE"/>
        </w:rPr>
        <w:t xml:space="preserve"> R, </w:t>
      </w:r>
      <w:proofErr w:type="spellStart"/>
      <w:r w:rsidRPr="00940BF7">
        <w:rPr>
          <w:rFonts w:ascii="Times New Roman" w:hAnsi="Times New Roman" w:cs="Times New Roman"/>
          <w:b/>
          <w:sz w:val="24"/>
          <w:lang w:val="et-EE"/>
        </w:rPr>
        <w:t>Parson</w:t>
      </w:r>
      <w:proofErr w:type="spellEnd"/>
      <w:r w:rsidRPr="00940BF7">
        <w:rPr>
          <w:rFonts w:ascii="Times New Roman" w:hAnsi="Times New Roman" w:cs="Times New Roman"/>
          <w:b/>
          <w:sz w:val="24"/>
          <w:lang w:val="et-EE"/>
        </w:rPr>
        <w:t xml:space="preserve"> W. </w:t>
      </w:r>
      <w:r w:rsidRPr="00940BF7">
        <w:rPr>
          <w:rFonts w:ascii="Times New Roman" w:hAnsi="Times New Roman" w:cs="Times New Roman"/>
          <w:sz w:val="24"/>
          <w:lang w:val="et-EE"/>
        </w:rPr>
        <w:t xml:space="preserve">2018 </w:t>
      </w:r>
      <w:proofErr w:type="spellStart"/>
      <w:r w:rsidRPr="00940BF7">
        <w:rPr>
          <w:rFonts w:ascii="Times New Roman" w:hAnsi="Times New Roman" w:cs="Times New Roman"/>
          <w:sz w:val="24"/>
          <w:lang w:val="et-EE"/>
        </w:rPr>
        <w:t>Increased</w:t>
      </w:r>
      <w:proofErr w:type="spellEnd"/>
      <w:r w:rsidRPr="00940BF7">
        <w:rPr>
          <w:rFonts w:ascii="Times New Roman" w:hAnsi="Times New Roman" w:cs="Times New Roman"/>
          <w:sz w:val="24"/>
          <w:lang w:val="et-EE"/>
        </w:rPr>
        <w:t xml:space="preserve"> DNA </w:t>
      </w:r>
      <w:proofErr w:type="spellStart"/>
      <w:r w:rsidRPr="00940BF7">
        <w:rPr>
          <w:rFonts w:ascii="Times New Roman" w:hAnsi="Times New Roman" w:cs="Times New Roman"/>
          <w:sz w:val="24"/>
          <w:lang w:val="et-EE"/>
        </w:rPr>
        <w:t>typing</w:t>
      </w:r>
      <w:proofErr w:type="spellEnd"/>
      <w:r w:rsidRPr="00940BF7">
        <w:rPr>
          <w:rFonts w:ascii="Times New Roman" w:hAnsi="Times New Roman" w:cs="Times New Roman"/>
          <w:sz w:val="24"/>
          <w:lang w:val="et-EE"/>
        </w:rPr>
        <w:t xml:space="preserve"> </w:t>
      </w:r>
      <w:proofErr w:type="spellStart"/>
      <w:r w:rsidRPr="00940BF7">
        <w:rPr>
          <w:rFonts w:ascii="Times New Roman" w:hAnsi="Times New Roman" w:cs="Times New Roman"/>
          <w:sz w:val="24"/>
          <w:lang w:val="et-EE"/>
        </w:rPr>
        <w:t>success</w:t>
      </w:r>
      <w:proofErr w:type="spellEnd"/>
      <w:r w:rsidRPr="00940BF7">
        <w:rPr>
          <w:rFonts w:ascii="Times New Roman" w:hAnsi="Times New Roman" w:cs="Times New Roman"/>
          <w:sz w:val="24"/>
          <w:lang w:val="et-EE"/>
        </w:rPr>
        <w:t xml:space="preserve"> </w:t>
      </w:r>
      <w:proofErr w:type="spellStart"/>
      <w:r w:rsidRPr="00940BF7">
        <w:rPr>
          <w:rFonts w:ascii="Times New Roman" w:hAnsi="Times New Roman" w:cs="Times New Roman"/>
          <w:sz w:val="24"/>
          <w:lang w:val="et-EE"/>
        </w:rPr>
        <w:t>for</w:t>
      </w:r>
      <w:proofErr w:type="spellEnd"/>
      <w:r w:rsidRPr="00940BF7">
        <w:rPr>
          <w:rFonts w:ascii="Times New Roman" w:hAnsi="Times New Roman" w:cs="Times New Roman"/>
          <w:sz w:val="24"/>
          <w:lang w:val="et-EE"/>
        </w:rPr>
        <w:t xml:space="preserve"> </w:t>
      </w:r>
      <w:proofErr w:type="spellStart"/>
      <w:r w:rsidRPr="00940BF7">
        <w:rPr>
          <w:rFonts w:ascii="Times New Roman" w:hAnsi="Times New Roman" w:cs="Times New Roman"/>
          <w:sz w:val="24"/>
          <w:lang w:val="et-EE"/>
        </w:rPr>
        <w:t>feces</w:t>
      </w:r>
      <w:proofErr w:type="spellEnd"/>
      <w:r w:rsidRPr="00940BF7">
        <w:rPr>
          <w:rFonts w:ascii="Times New Roman" w:hAnsi="Times New Roman" w:cs="Times New Roman"/>
          <w:sz w:val="24"/>
          <w:lang w:val="et-EE"/>
        </w:rPr>
        <w:t xml:space="preserve"> and </w:t>
      </w:r>
      <w:proofErr w:type="spellStart"/>
      <w:r w:rsidRPr="00940BF7">
        <w:rPr>
          <w:rFonts w:ascii="Times New Roman" w:hAnsi="Times New Roman" w:cs="Times New Roman"/>
          <w:sz w:val="24"/>
          <w:lang w:val="et-EE"/>
        </w:rPr>
        <w:t>feathers</w:t>
      </w:r>
      <w:proofErr w:type="spellEnd"/>
      <w:r w:rsidRPr="00940BF7">
        <w:rPr>
          <w:rFonts w:ascii="Times New Roman" w:hAnsi="Times New Roman" w:cs="Times New Roman"/>
          <w:sz w:val="24"/>
          <w:lang w:val="et-EE"/>
        </w:rPr>
        <w:t xml:space="preserve"> of </w:t>
      </w:r>
      <w:proofErr w:type="spellStart"/>
      <w:r w:rsidRPr="00940BF7">
        <w:rPr>
          <w:rFonts w:ascii="Times New Roman" w:hAnsi="Times New Roman" w:cs="Times New Roman"/>
          <w:sz w:val="24"/>
          <w:lang w:val="et-EE"/>
        </w:rPr>
        <w:t>capercaillie</w:t>
      </w:r>
      <w:proofErr w:type="spellEnd"/>
      <w:r w:rsidRPr="00940BF7">
        <w:rPr>
          <w:rFonts w:ascii="Times New Roman" w:hAnsi="Times New Roman" w:cs="Times New Roman"/>
          <w:sz w:val="24"/>
          <w:lang w:val="et-EE"/>
        </w:rPr>
        <w:t xml:space="preserve"> (</w:t>
      </w:r>
      <w:proofErr w:type="spellStart"/>
      <w:r w:rsidRPr="00940BF7">
        <w:rPr>
          <w:rFonts w:ascii="Times New Roman" w:hAnsi="Times New Roman" w:cs="Times New Roman"/>
          <w:i/>
          <w:sz w:val="24"/>
          <w:lang w:val="et-EE"/>
        </w:rPr>
        <w:t>Tetrao</w:t>
      </w:r>
      <w:proofErr w:type="spellEnd"/>
      <w:r w:rsidRPr="00940BF7">
        <w:rPr>
          <w:rFonts w:ascii="Times New Roman" w:hAnsi="Times New Roman" w:cs="Times New Roman"/>
          <w:i/>
          <w:sz w:val="24"/>
          <w:lang w:val="et-EE"/>
        </w:rPr>
        <w:t xml:space="preserve"> </w:t>
      </w:r>
      <w:proofErr w:type="spellStart"/>
      <w:r w:rsidRPr="00940BF7">
        <w:rPr>
          <w:rFonts w:ascii="Times New Roman" w:hAnsi="Times New Roman" w:cs="Times New Roman"/>
          <w:i/>
          <w:sz w:val="24"/>
          <w:lang w:val="et-EE"/>
        </w:rPr>
        <w:t>urogallus</w:t>
      </w:r>
      <w:proofErr w:type="spellEnd"/>
      <w:r w:rsidRPr="00940BF7">
        <w:rPr>
          <w:rFonts w:ascii="Times New Roman" w:hAnsi="Times New Roman" w:cs="Times New Roman"/>
          <w:sz w:val="24"/>
          <w:lang w:val="et-EE"/>
        </w:rPr>
        <w:t xml:space="preserve">) and </w:t>
      </w:r>
      <w:proofErr w:type="spellStart"/>
      <w:r w:rsidRPr="00940BF7">
        <w:rPr>
          <w:rFonts w:ascii="Times New Roman" w:hAnsi="Times New Roman" w:cs="Times New Roman"/>
          <w:sz w:val="24"/>
          <w:lang w:val="et-EE"/>
        </w:rPr>
        <w:t>black</w:t>
      </w:r>
      <w:proofErr w:type="spellEnd"/>
      <w:r w:rsidRPr="00940BF7">
        <w:rPr>
          <w:rFonts w:ascii="Times New Roman" w:hAnsi="Times New Roman" w:cs="Times New Roman"/>
          <w:sz w:val="24"/>
          <w:lang w:val="et-EE"/>
        </w:rPr>
        <w:t xml:space="preserve"> </w:t>
      </w:r>
      <w:proofErr w:type="spellStart"/>
      <w:r w:rsidRPr="00940BF7">
        <w:rPr>
          <w:rFonts w:ascii="Times New Roman" w:hAnsi="Times New Roman" w:cs="Times New Roman"/>
          <w:sz w:val="24"/>
          <w:lang w:val="et-EE"/>
        </w:rPr>
        <w:t>grouse</w:t>
      </w:r>
      <w:proofErr w:type="spellEnd"/>
      <w:r w:rsidRPr="00940BF7">
        <w:rPr>
          <w:rFonts w:ascii="Times New Roman" w:hAnsi="Times New Roman" w:cs="Times New Roman"/>
          <w:sz w:val="24"/>
          <w:lang w:val="et-EE"/>
        </w:rPr>
        <w:t xml:space="preserve"> (</w:t>
      </w:r>
      <w:proofErr w:type="spellStart"/>
      <w:r w:rsidRPr="00940BF7">
        <w:rPr>
          <w:rFonts w:ascii="Times New Roman" w:hAnsi="Times New Roman" w:cs="Times New Roman"/>
          <w:sz w:val="24"/>
          <w:lang w:val="et-EE"/>
        </w:rPr>
        <w:t>Tetrao</w:t>
      </w:r>
      <w:proofErr w:type="spellEnd"/>
      <w:r w:rsidRPr="00940BF7">
        <w:rPr>
          <w:rFonts w:ascii="Times New Roman" w:hAnsi="Times New Roman" w:cs="Times New Roman"/>
          <w:sz w:val="24"/>
          <w:lang w:val="et-EE"/>
        </w:rPr>
        <w:t xml:space="preserve"> </w:t>
      </w:r>
      <w:proofErr w:type="spellStart"/>
      <w:r w:rsidRPr="00940BF7">
        <w:rPr>
          <w:rFonts w:ascii="Times New Roman" w:hAnsi="Times New Roman" w:cs="Times New Roman"/>
          <w:sz w:val="24"/>
          <w:lang w:val="et-EE"/>
        </w:rPr>
        <w:t>tetrix</w:t>
      </w:r>
      <w:proofErr w:type="spellEnd"/>
      <w:r w:rsidRPr="00940BF7">
        <w:rPr>
          <w:rFonts w:ascii="Times New Roman" w:hAnsi="Times New Roman" w:cs="Times New Roman"/>
          <w:sz w:val="24"/>
          <w:lang w:val="et-EE"/>
        </w:rPr>
        <w:t xml:space="preserve">). </w:t>
      </w:r>
      <w:proofErr w:type="spellStart"/>
      <w:r w:rsidRPr="00940BF7">
        <w:rPr>
          <w:rFonts w:ascii="Times New Roman" w:hAnsi="Times New Roman" w:cs="Times New Roman"/>
          <w:sz w:val="24"/>
          <w:lang w:val="et-EE"/>
        </w:rPr>
        <w:t>Ecology</w:t>
      </w:r>
      <w:proofErr w:type="spellEnd"/>
      <w:r w:rsidRPr="00940BF7">
        <w:rPr>
          <w:rFonts w:ascii="Times New Roman" w:hAnsi="Times New Roman" w:cs="Times New Roman"/>
          <w:sz w:val="24"/>
          <w:lang w:val="et-EE"/>
        </w:rPr>
        <w:t xml:space="preserve"> and  </w:t>
      </w:r>
      <w:proofErr w:type="spellStart"/>
      <w:r w:rsidRPr="00940BF7">
        <w:rPr>
          <w:rFonts w:ascii="Times New Roman" w:hAnsi="Times New Roman" w:cs="Times New Roman"/>
          <w:sz w:val="24"/>
          <w:lang w:val="et-EE"/>
        </w:rPr>
        <w:t>Evolution</w:t>
      </w:r>
      <w:proofErr w:type="spellEnd"/>
      <w:r w:rsidRPr="00940BF7">
        <w:rPr>
          <w:rFonts w:ascii="Times New Roman" w:hAnsi="Times New Roman" w:cs="Times New Roman"/>
          <w:sz w:val="24"/>
          <w:lang w:val="et-EE"/>
        </w:rPr>
        <w:t xml:space="preserve"> 2018;00:</w:t>
      </w:r>
      <w:r w:rsidRPr="00940BF7" w:rsidR="00451190">
        <w:rPr>
          <w:rFonts w:ascii="Times New Roman" w:hAnsi="Times New Roman" w:cs="Times New Roman"/>
          <w:sz w:val="24"/>
          <w:lang w:val="et-EE"/>
        </w:rPr>
        <w:t xml:space="preserve"> </w:t>
      </w:r>
      <w:r w:rsidRPr="00940BF7">
        <w:rPr>
          <w:rFonts w:ascii="Times New Roman" w:hAnsi="Times New Roman" w:cs="Times New Roman"/>
          <w:sz w:val="24"/>
          <w:lang w:val="et-EE"/>
        </w:rPr>
        <w:t>1–11.</w:t>
      </w:r>
    </w:p>
    <w:p w:rsidR="00A85D00" w:rsidP="005A1DFA" w:rsidRDefault="00A85D00" w14:paraId="0F0913C7" w14:textId="4929BE4E">
      <w:pPr>
        <w:pStyle w:val="NormalWeb"/>
        <w:spacing w:before="120"/>
        <w:rPr>
          <w:rStyle w:val="Hyperlink"/>
          <w:rFonts w:ascii="Times New Roman" w:hAnsi="Times New Roman" w:cs="Times New Roman"/>
          <w:sz w:val="24"/>
          <w:lang w:val="et-EE"/>
        </w:rPr>
      </w:pPr>
      <w:r w:rsidRPr="00940BF7">
        <w:rPr>
          <w:rFonts w:ascii="Times New Roman" w:hAnsi="Times New Roman" w:cs="Times New Roman"/>
          <w:b/>
          <w:sz w:val="24"/>
          <w:lang w:val="et-EE"/>
        </w:rPr>
        <w:t xml:space="preserve">Valgepea, M., Raudsaar, M., Karu, H., Suursild, E., Pärt, E., </w:t>
      </w:r>
      <w:proofErr w:type="spellStart"/>
      <w:r w:rsidRPr="00940BF7">
        <w:rPr>
          <w:rFonts w:ascii="Times New Roman" w:hAnsi="Times New Roman" w:cs="Times New Roman"/>
          <w:b/>
          <w:sz w:val="24"/>
          <w:lang w:val="et-EE"/>
        </w:rPr>
        <w:t>Sims</w:t>
      </w:r>
      <w:proofErr w:type="spellEnd"/>
      <w:r w:rsidRPr="00940BF7">
        <w:rPr>
          <w:rFonts w:ascii="Times New Roman" w:hAnsi="Times New Roman" w:cs="Times New Roman"/>
          <w:b/>
          <w:sz w:val="24"/>
          <w:lang w:val="et-EE"/>
        </w:rPr>
        <w:t xml:space="preserve">, A., </w:t>
      </w:r>
      <w:proofErr w:type="spellStart"/>
      <w:r w:rsidRPr="00940BF7">
        <w:rPr>
          <w:rFonts w:ascii="Times New Roman" w:hAnsi="Times New Roman" w:cs="Times New Roman"/>
          <w:b/>
          <w:sz w:val="24"/>
          <w:lang w:val="et-EE"/>
        </w:rPr>
        <w:t>Kauer</w:t>
      </w:r>
      <w:proofErr w:type="spellEnd"/>
      <w:r w:rsidRPr="00940BF7">
        <w:rPr>
          <w:rFonts w:ascii="Times New Roman" w:hAnsi="Times New Roman" w:cs="Times New Roman"/>
          <w:b/>
          <w:sz w:val="24"/>
          <w:lang w:val="et-EE"/>
        </w:rPr>
        <w:t xml:space="preserve">, K., </w:t>
      </w:r>
      <w:proofErr w:type="spellStart"/>
      <w:r w:rsidRPr="00940BF7">
        <w:rPr>
          <w:rFonts w:ascii="Times New Roman" w:hAnsi="Times New Roman" w:cs="Times New Roman"/>
          <w:b/>
          <w:sz w:val="24"/>
          <w:lang w:val="et-EE"/>
        </w:rPr>
        <w:t>Astover</w:t>
      </w:r>
      <w:proofErr w:type="spellEnd"/>
      <w:r w:rsidRPr="00940BF7">
        <w:rPr>
          <w:rFonts w:ascii="Times New Roman" w:hAnsi="Times New Roman" w:cs="Times New Roman"/>
          <w:b/>
          <w:sz w:val="24"/>
          <w:lang w:val="et-EE"/>
        </w:rPr>
        <w:t xml:space="preserve">, A., </w:t>
      </w:r>
      <w:proofErr w:type="spellStart"/>
      <w:r w:rsidRPr="00940BF7">
        <w:rPr>
          <w:rFonts w:ascii="Times New Roman" w:hAnsi="Times New Roman" w:cs="Times New Roman"/>
          <w:b/>
          <w:sz w:val="24"/>
          <w:lang w:val="et-EE"/>
        </w:rPr>
        <w:t>Maasik</w:t>
      </w:r>
      <w:proofErr w:type="spellEnd"/>
      <w:r w:rsidRPr="00940BF7">
        <w:rPr>
          <w:rFonts w:ascii="Times New Roman" w:hAnsi="Times New Roman" w:cs="Times New Roman"/>
          <w:b/>
          <w:sz w:val="24"/>
          <w:lang w:val="et-EE"/>
        </w:rPr>
        <w:t xml:space="preserve">, M., Vaasa, A., </w:t>
      </w:r>
      <w:proofErr w:type="spellStart"/>
      <w:r w:rsidRPr="00940BF7">
        <w:rPr>
          <w:rFonts w:ascii="Times New Roman" w:hAnsi="Times New Roman" w:cs="Times New Roman"/>
          <w:b/>
          <w:sz w:val="24"/>
          <w:lang w:val="et-EE"/>
        </w:rPr>
        <w:t>Kaimre</w:t>
      </w:r>
      <w:proofErr w:type="spellEnd"/>
      <w:r w:rsidRPr="00940BF7">
        <w:rPr>
          <w:rFonts w:ascii="Times New Roman" w:hAnsi="Times New Roman" w:cs="Times New Roman"/>
          <w:b/>
          <w:sz w:val="24"/>
          <w:lang w:val="et-EE"/>
        </w:rPr>
        <w:t xml:space="preserve">, P. </w:t>
      </w:r>
      <w:r w:rsidRPr="00940BF7">
        <w:rPr>
          <w:rFonts w:ascii="Times New Roman" w:hAnsi="Times New Roman" w:cs="Times New Roman"/>
          <w:sz w:val="24"/>
          <w:lang w:val="et-EE"/>
        </w:rPr>
        <w:t xml:space="preserve">2021. Maakasutuse, maakasutuse muutuse ja metsanduse sektori sidumisvõimekuse analüüs kuni aastani 2050. Keskkonnaagentuur, Eesti Maaülikool. 164 lk. </w:t>
      </w:r>
      <w:hyperlink w:history="1" r:id="rId174">
        <w:r w:rsidRPr="00940BF7">
          <w:rPr>
            <w:rStyle w:val="Hyperlink"/>
            <w:rFonts w:ascii="Times New Roman" w:hAnsi="Times New Roman" w:cs="Times New Roman"/>
            <w:sz w:val="24"/>
            <w:lang w:val="et-EE"/>
          </w:rPr>
          <w:t>https://dspace.emu.ee/xmlui/handle/10492/6981</w:t>
        </w:r>
      </w:hyperlink>
    </w:p>
    <w:p w:rsidRPr="00940BF7" w:rsidR="007017C6" w:rsidP="005A1DFA" w:rsidRDefault="007017C6" w14:paraId="4752C767" w14:textId="637B3341">
      <w:pPr>
        <w:pStyle w:val="NormalWeb"/>
        <w:spacing w:before="120"/>
        <w:rPr>
          <w:rFonts w:ascii="Times New Roman" w:hAnsi="Times New Roman" w:cs="Times New Roman"/>
          <w:sz w:val="24"/>
          <w:lang w:val="et-EE"/>
        </w:rPr>
      </w:pPr>
      <w:proofErr w:type="spellStart"/>
      <w:r w:rsidRPr="00732282">
        <w:rPr>
          <w:rFonts w:ascii="Times New Roman" w:hAnsi="Times New Roman" w:cs="Times New Roman"/>
          <w:b/>
          <w:bCs/>
          <w:sz w:val="24"/>
          <w:lang w:val="et-EE"/>
        </w:rPr>
        <w:t>Vázquez</w:t>
      </w:r>
      <w:proofErr w:type="spellEnd"/>
      <w:r w:rsidRPr="00732282">
        <w:rPr>
          <w:rFonts w:ascii="Times New Roman" w:hAnsi="Times New Roman" w:cs="Times New Roman"/>
          <w:b/>
          <w:bCs/>
          <w:sz w:val="24"/>
          <w:lang w:val="et-EE"/>
        </w:rPr>
        <w:t xml:space="preserve"> JF, </w:t>
      </w:r>
      <w:proofErr w:type="spellStart"/>
      <w:r w:rsidRPr="00732282">
        <w:rPr>
          <w:rFonts w:ascii="Times New Roman" w:hAnsi="Times New Roman" w:cs="Times New Roman"/>
          <w:b/>
          <w:bCs/>
          <w:sz w:val="24"/>
          <w:lang w:val="et-EE"/>
        </w:rPr>
        <w:t>Pérez</w:t>
      </w:r>
      <w:proofErr w:type="spellEnd"/>
      <w:r w:rsidRPr="00732282">
        <w:rPr>
          <w:rFonts w:ascii="Times New Roman" w:hAnsi="Times New Roman" w:cs="Times New Roman"/>
          <w:b/>
          <w:bCs/>
          <w:sz w:val="24"/>
          <w:lang w:val="et-EE"/>
        </w:rPr>
        <w:t xml:space="preserve"> T, </w:t>
      </w:r>
      <w:proofErr w:type="spellStart"/>
      <w:r w:rsidRPr="00732282">
        <w:rPr>
          <w:rFonts w:ascii="Times New Roman" w:hAnsi="Times New Roman" w:cs="Times New Roman"/>
          <w:b/>
          <w:bCs/>
          <w:sz w:val="24"/>
          <w:lang w:val="et-EE"/>
        </w:rPr>
        <w:t>Quirós</w:t>
      </w:r>
      <w:proofErr w:type="spellEnd"/>
      <w:r w:rsidRPr="00732282">
        <w:rPr>
          <w:rFonts w:ascii="Times New Roman" w:hAnsi="Times New Roman" w:cs="Times New Roman"/>
          <w:b/>
          <w:bCs/>
          <w:sz w:val="24"/>
          <w:lang w:val="et-EE"/>
        </w:rPr>
        <w:t xml:space="preserve"> F, </w:t>
      </w:r>
      <w:proofErr w:type="spellStart"/>
      <w:r w:rsidRPr="00732282">
        <w:rPr>
          <w:rFonts w:ascii="Times New Roman" w:hAnsi="Times New Roman" w:cs="Times New Roman"/>
          <w:b/>
          <w:bCs/>
          <w:sz w:val="24"/>
          <w:lang w:val="et-EE"/>
        </w:rPr>
        <w:t>Obeso</w:t>
      </w:r>
      <w:proofErr w:type="spellEnd"/>
      <w:r w:rsidRPr="00732282">
        <w:rPr>
          <w:rFonts w:ascii="Times New Roman" w:hAnsi="Times New Roman" w:cs="Times New Roman"/>
          <w:b/>
          <w:bCs/>
          <w:sz w:val="24"/>
          <w:lang w:val="et-EE"/>
        </w:rPr>
        <w:t xml:space="preserve"> JR, </w:t>
      </w:r>
      <w:proofErr w:type="spellStart"/>
      <w:r w:rsidRPr="00732282">
        <w:rPr>
          <w:rFonts w:ascii="Times New Roman" w:hAnsi="Times New Roman" w:cs="Times New Roman"/>
          <w:b/>
          <w:bCs/>
          <w:sz w:val="24"/>
          <w:lang w:val="et-EE"/>
        </w:rPr>
        <w:t>Albornoz</w:t>
      </w:r>
      <w:proofErr w:type="spellEnd"/>
      <w:r w:rsidRPr="00732282">
        <w:rPr>
          <w:rFonts w:ascii="Times New Roman" w:hAnsi="Times New Roman" w:cs="Times New Roman"/>
          <w:b/>
          <w:bCs/>
          <w:sz w:val="24"/>
          <w:lang w:val="et-EE"/>
        </w:rPr>
        <w:t xml:space="preserve"> J, </w:t>
      </w:r>
      <w:proofErr w:type="spellStart"/>
      <w:r w:rsidRPr="00732282">
        <w:rPr>
          <w:rFonts w:ascii="Times New Roman" w:hAnsi="Times New Roman" w:cs="Times New Roman"/>
          <w:b/>
          <w:bCs/>
          <w:sz w:val="24"/>
          <w:lang w:val="et-EE"/>
        </w:rPr>
        <w:t>Domínguez</w:t>
      </w:r>
      <w:proofErr w:type="spellEnd"/>
      <w:r w:rsidRPr="00732282">
        <w:rPr>
          <w:rFonts w:ascii="Times New Roman" w:hAnsi="Times New Roman" w:cs="Times New Roman"/>
          <w:b/>
          <w:bCs/>
          <w:sz w:val="24"/>
          <w:lang w:val="et-EE"/>
        </w:rPr>
        <w:t xml:space="preserve"> A.</w:t>
      </w:r>
      <w:r w:rsidRPr="007017C6">
        <w:rPr>
          <w:rFonts w:ascii="Times New Roman" w:hAnsi="Times New Roman" w:cs="Times New Roman"/>
          <w:sz w:val="24"/>
          <w:lang w:val="et-EE"/>
        </w:rPr>
        <w:t xml:space="preserve"> 2012</w:t>
      </w:r>
      <w:r>
        <w:rPr>
          <w:rFonts w:ascii="Times New Roman" w:hAnsi="Times New Roman" w:cs="Times New Roman"/>
          <w:sz w:val="24"/>
          <w:lang w:val="et-EE"/>
        </w:rPr>
        <w:t>.</w:t>
      </w:r>
      <w:r w:rsidRPr="007017C6">
        <w:rPr>
          <w:rFonts w:ascii="Times New Roman" w:hAnsi="Times New Roman" w:cs="Times New Roman"/>
          <w:sz w:val="24"/>
          <w:lang w:val="et-EE"/>
        </w:rPr>
        <w:t xml:space="preserve"> </w:t>
      </w:r>
      <w:proofErr w:type="spellStart"/>
      <w:r w:rsidRPr="007017C6">
        <w:rPr>
          <w:rFonts w:ascii="Times New Roman" w:hAnsi="Times New Roman" w:cs="Times New Roman"/>
          <w:sz w:val="24"/>
          <w:lang w:val="et-EE"/>
        </w:rPr>
        <w:t>Population</w:t>
      </w:r>
      <w:proofErr w:type="spellEnd"/>
      <w:r w:rsidRPr="007017C6">
        <w:rPr>
          <w:rFonts w:ascii="Times New Roman" w:hAnsi="Times New Roman" w:cs="Times New Roman"/>
          <w:sz w:val="24"/>
          <w:lang w:val="et-EE"/>
        </w:rPr>
        <w:t xml:space="preserve"> </w:t>
      </w:r>
      <w:proofErr w:type="spellStart"/>
      <w:r w:rsidRPr="007017C6">
        <w:rPr>
          <w:rFonts w:ascii="Times New Roman" w:hAnsi="Times New Roman" w:cs="Times New Roman"/>
          <w:sz w:val="24"/>
          <w:lang w:val="et-EE"/>
        </w:rPr>
        <w:t>genetic</w:t>
      </w:r>
      <w:proofErr w:type="spellEnd"/>
      <w:r w:rsidRPr="007017C6">
        <w:rPr>
          <w:rFonts w:ascii="Times New Roman" w:hAnsi="Times New Roman" w:cs="Times New Roman"/>
          <w:sz w:val="24"/>
          <w:lang w:val="et-EE"/>
        </w:rPr>
        <w:t xml:space="preserve"> </w:t>
      </w:r>
      <w:proofErr w:type="spellStart"/>
      <w:r w:rsidRPr="007017C6">
        <w:rPr>
          <w:rFonts w:ascii="Times New Roman" w:hAnsi="Times New Roman" w:cs="Times New Roman"/>
          <w:sz w:val="24"/>
          <w:lang w:val="et-EE"/>
        </w:rPr>
        <w:t>structure</w:t>
      </w:r>
      <w:proofErr w:type="spellEnd"/>
      <w:r w:rsidRPr="007017C6">
        <w:rPr>
          <w:rFonts w:ascii="Times New Roman" w:hAnsi="Times New Roman" w:cs="Times New Roman"/>
          <w:sz w:val="24"/>
          <w:lang w:val="et-EE"/>
        </w:rPr>
        <w:t xml:space="preserve"> and </w:t>
      </w:r>
      <w:proofErr w:type="spellStart"/>
      <w:r w:rsidRPr="007017C6">
        <w:rPr>
          <w:rFonts w:ascii="Times New Roman" w:hAnsi="Times New Roman" w:cs="Times New Roman"/>
          <w:sz w:val="24"/>
          <w:lang w:val="et-EE"/>
        </w:rPr>
        <w:t>diversity</w:t>
      </w:r>
      <w:proofErr w:type="spellEnd"/>
      <w:r w:rsidRPr="007017C6">
        <w:rPr>
          <w:rFonts w:ascii="Times New Roman" w:hAnsi="Times New Roman" w:cs="Times New Roman"/>
          <w:sz w:val="24"/>
          <w:lang w:val="et-EE"/>
        </w:rPr>
        <w:t xml:space="preserve"> of </w:t>
      </w:r>
      <w:proofErr w:type="spellStart"/>
      <w:r w:rsidRPr="007017C6">
        <w:rPr>
          <w:rFonts w:ascii="Times New Roman" w:hAnsi="Times New Roman" w:cs="Times New Roman"/>
          <w:sz w:val="24"/>
          <w:lang w:val="et-EE"/>
        </w:rPr>
        <w:t>the</w:t>
      </w:r>
      <w:proofErr w:type="spellEnd"/>
      <w:r w:rsidRPr="007017C6">
        <w:rPr>
          <w:rFonts w:ascii="Times New Roman" w:hAnsi="Times New Roman" w:cs="Times New Roman"/>
          <w:sz w:val="24"/>
          <w:lang w:val="et-EE"/>
        </w:rPr>
        <w:t xml:space="preserve"> </w:t>
      </w:r>
      <w:proofErr w:type="spellStart"/>
      <w:r w:rsidRPr="007017C6">
        <w:rPr>
          <w:rFonts w:ascii="Times New Roman" w:hAnsi="Times New Roman" w:cs="Times New Roman"/>
          <w:sz w:val="24"/>
          <w:lang w:val="et-EE"/>
        </w:rPr>
        <w:t>endangered</w:t>
      </w:r>
      <w:proofErr w:type="spellEnd"/>
      <w:r w:rsidRPr="007017C6">
        <w:rPr>
          <w:rFonts w:ascii="Times New Roman" w:hAnsi="Times New Roman" w:cs="Times New Roman"/>
          <w:sz w:val="24"/>
          <w:lang w:val="et-EE"/>
        </w:rPr>
        <w:t xml:space="preserve"> </w:t>
      </w:r>
      <w:proofErr w:type="spellStart"/>
      <w:r w:rsidRPr="007017C6">
        <w:rPr>
          <w:rFonts w:ascii="Times New Roman" w:hAnsi="Times New Roman" w:cs="Times New Roman"/>
          <w:sz w:val="24"/>
          <w:lang w:val="et-EE"/>
        </w:rPr>
        <w:t>Cantabrian</w:t>
      </w:r>
      <w:proofErr w:type="spellEnd"/>
      <w:r w:rsidRPr="007017C6">
        <w:rPr>
          <w:rFonts w:ascii="Times New Roman" w:hAnsi="Times New Roman" w:cs="Times New Roman"/>
          <w:sz w:val="24"/>
          <w:lang w:val="et-EE"/>
        </w:rPr>
        <w:t xml:space="preserve"> </w:t>
      </w:r>
      <w:proofErr w:type="spellStart"/>
      <w:r w:rsidRPr="007017C6">
        <w:rPr>
          <w:rFonts w:ascii="Times New Roman" w:hAnsi="Times New Roman" w:cs="Times New Roman"/>
          <w:sz w:val="24"/>
          <w:lang w:val="et-EE"/>
        </w:rPr>
        <w:t>Capercaillie</w:t>
      </w:r>
      <w:proofErr w:type="spellEnd"/>
      <w:r w:rsidRPr="007017C6">
        <w:rPr>
          <w:rFonts w:ascii="Times New Roman" w:hAnsi="Times New Roman" w:cs="Times New Roman"/>
          <w:sz w:val="24"/>
          <w:lang w:val="et-EE"/>
        </w:rPr>
        <w:t xml:space="preserve">. </w:t>
      </w:r>
      <w:proofErr w:type="spellStart"/>
      <w:r w:rsidRPr="007017C6">
        <w:rPr>
          <w:rFonts w:ascii="Times New Roman" w:hAnsi="Times New Roman" w:cs="Times New Roman"/>
          <w:sz w:val="24"/>
          <w:lang w:val="et-EE"/>
        </w:rPr>
        <w:t>J</w:t>
      </w:r>
      <w:r w:rsidR="000A0FBD">
        <w:rPr>
          <w:rFonts w:ascii="Times New Roman" w:hAnsi="Times New Roman" w:cs="Times New Roman"/>
          <w:sz w:val="24"/>
          <w:lang w:val="et-EE"/>
        </w:rPr>
        <w:t>ournal</w:t>
      </w:r>
      <w:proofErr w:type="spellEnd"/>
      <w:r w:rsidRPr="007017C6">
        <w:rPr>
          <w:rFonts w:ascii="Times New Roman" w:hAnsi="Times New Roman" w:cs="Times New Roman"/>
          <w:sz w:val="24"/>
          <w:lang w:val="et-EE"/>
        </w:rPr>
        <w:t xml:space="preserve"> </w:t>
      </w:r>
      <w:proofErr w:type="spellStart"/>
      <w:r w:rsidRPr="007017C6">
        <w:rPr>
          <w:rFonts w:ascii="Times New Roman" w:hAnsi="Times New Roman" w:cs="Times New Roman"/>
          <w:sz w:val="24"/>
          <w:lang w:val="et-EE"/>
        </w:rPr>
        <w:t>Wildlife</w:t>
      </w:r>
      <w:proofErr w:type="spellEnd"/>
      <w:r w:rsidRPr="007017C6">
        <w:rPr>
          <w:rFonts w:ascii="Times New Roman" w:hAnsi="Times New Roman" w:cs="Times New Roman"/>
          <w:sz w:val="24"/>
          <w:lang w:val="et-EE"/>
        </w:rPr>
        <w:t xml:space="preserve"> Manage</w:t>
      </w:r>
      <w:r w:rsidR="000A0FBD">
        <w:rPr>
          <w:rFonts w:ascii="Times New Roman" w:hAnsi="Times New Roman" w:cs="Times New Roman"/>
          <w:sz w:val="24"/>
          <w:lang w:val="et-EE"/>
        </w:rPr>
        <w:t>ment</w:t>
      </w:r>
      <w:r w:rsidRPr="007017C6">
        <w:rPr>
          <w:rFonts w:ascii="Times New Roman" w:hAnsi="Times New Roman" w:cs="Times New Roman"/>
          <w:sz w:val="24"/>
          <w:lang w:val="et-EE"/>
        </w:rPr>
        <w:t xml:space="preserve"> 76:957–965</w:t>
      </w:r>
      <w:r w:rsidR="000A0FBD">
        <w:rPr>
          <w:rFonts w:ascii="Times New Roman" w:hAnsi="Times New Roman" w:cs="Times New Roman"/>
          <w:sz w:val="24"/>
          <w:lang w:val="et-EE"/>
        </w:rPr>
        <w:t xml:space="preserve">. </w:t>
      </w:r>
      <w:hyperlink w:history="1" r:id="rId175">
        <w:r w:rsidRPr="00133073" w:rsidR="000A0FBD">
          <w:rPr>
            <w:rStyle w:val="Hyperlink"/>
            <w:rFonts w:ascii="Times New Roman" w:hAnsi="Times New Roman" w:cs="Times New Roman"/>
            <w:sz w:val="24"/>
            <w:lang w:val="et-EE"/>
          </w:rPr>
          <w:t>https://doi.org/10.1002/jwmg.346</w:t>
        </w:r>
      </w:hyperlink>
      <w:r w:rsidR="000A0FBD">
        <w:rPr>
          <w:rFonts w:ascii="Times New Roman" w:hAnsi="Times New Roman" w:cs="Times New Roman"/>
          <w:sz w:val="24"/>
          <w:lang w:val="et-EE"/>
        </w:rPr>
        <w:t xml:space="preserve"> </w:t>
      </w:r>
    </w:p>
    <w:p w:rsidR="005D46F0" w:rsidP="005A1DFA" w:rsidRDefault="005D46F0" w14:paraId="215B6A84" w14:textId="7CA941AF">
      <w:pPr>
        <w:pStyle w:val="NormalWeb"/>
        <w:spacing w:before="120"/>
        <w:rPr>
          <w:rFonts w:ascii="Times New Roman" w:hAnsi="Times New Roman" w:cs="Times New Roman"/>
          <w:bCs/>
          <w:sz w:val="24"/>
          <w:lang w:val="et-EE"/>
        </w:rPr>
      </w:pPr>
      <w:r>
        <w:rPr>
          <w:rFonts w:ascii="Times New Roman" w:hAnsi="Times New Roman" w:cs="Times New Roman"/>
          <w:b/>
          <w:sz w:val="24"/>
          <w:lang w:val="et-EE"/>
        </w:rPr>
        <w:t xml:space="preserve">Viht, E. </w:t>
      </w:r>
      <w:r>
        <w:rPr>
          <w:rFonts w:ascii="Times New Roman" w:hAnsi="Times New Roman" w:cs="Times New Roman"/>
          <w:bCs/>
          <w:sz w:val="24"/>
          <w:lang w:val="et-EE"/>
        </w:rPr>
        <w:t xml:space="preserve">1974. </w:t>
      </w:r>
      <w:r w:rsidR="00684156">
        <w:rPr>
          <w:rFonts w:ascii="Times New Roman" w:hAnsi="Times New Roman" w:cs="Times New Roman"/>
          <w:bCs/>
          <w:sz w:val="24"/>
          <w:lang w:val="et-EE"/>
        </w:rPr>
        <w:t>Metsislaste arvukuse muutustest Eestis. 17</w:t>
      </w:r>
      <w:r w:rsidR="008B6A13">
        <w:rPr>
          <w:rFonts w:ascii="Times New Roman" w:hAnsi="Times New Roman" w:cs="Times New Roman"/>
          <w:bCs/>
          <w:sz w:val="24"/>
          <w:lang w:val="et-EE"/>
        </w:rPr>
        <w:t xml:space="preserve">, </w:t>
      </w:r>
      <w:r w:rsidR="00684156">
        <w:rPr>
          <w:rFonts w:ascii="Times New Roman" w:hAnsi="Times New Roman" w:cs="Times New Roman"/>
          <w:bCs/>
          <w:sz w:val="24"/>
          <w:lang w:val="et-EE"/>
        </w:rPr>
        <w:t>6, 349-350.</w:t>
      </w:r>
    </w:p>
    <w:p w:rsidRPr="00BC7E5C" w:rsidR="005D46F0" w:rsidP="005D46F0" w:rsidRDefault="005D46F0" w14:paraId="01A4349A" w14:textId="5ECD2D4B">
      <w:pPr>
        <w:pStyle w:val="NormalWeb"/>
        <w:spacing w:before="120"/>
        <w:rPr>
          <w:rFonts w:ascii="Times New Roman" w:hAnsi="Times New Roman" w:cs="Times New Roman"/>
          <w:bCs/>
          <w:sz w:val="24"/>
          <w:lang w:val="et-EE"/>
        </w:rPr>
      </w:pPr>
      <w:r>
        <w:rPr>
          <w:rFonts w:ascii="Times New Roman" w:hAnsi="Times New Roman" w:cs="Times New Roman"/>
          <w:b/>
          <w:sz w:val="24"/>
          <w:lang w:val="et-EE"/>
        </w:rPr>
        <w:t xml:space="preserve">Viht, E. </w:t>
      </w:r>
      <w:r>
        <w:rPr>
          <w:rFonts w:ascii="Times New Roman" w:hAnsi="Times New Roman" w:cs="Times New Roman"/>
          <w:bCs/>
          <w:sz w:val="24"/>
          <w:lang w:val="et-EE"/>
        </w:rPr>
        <w:t>1978. Hoidkem metsise metsi. Eesti Mets</w:t>
      </w:r>
      <w:r w:rsidR="00283D18">
        <w:rPr>
          <w:rFonts w:ascii="Times New Roman" w:hAnsi="Times New Roman" w:cs="Times New Roman"/>
          <w:bCs/>
          <w:sz w:val="24"/>
          <w:lang w:val="et-EE"/>
        </w:rPr>
        <w:t xml:space="preserve"> 6-7.</w:t>
      </w:r>
    </w:p>
    <w:p w:rsidRPr="00940BF7" w:rsidR="009E70DA" w:rsidP="005A1DFA" w:rsidRDefault="009E70DA" w14:paraId="70D14A0F" w14:textId="76B53912">
      <w:pPr>
        <w:pStyle w:val="NormalWeb"/>
        <w:spacing w:before="120"/>
        <w:rPr>
          <w:rFonts w:ascii="Times New Roman" w:hAnsi="Times New Roman" w:cs="Times New Roman"/>
          <w:iCs/>
          <w:sz w:val="24"/>
          <w:lang w:val="et-EE"/>
        </w:rPr>
      </w:pPr>
      <w:r w:rsidRPr="00940BF7">
        <w:rPr>
          <w:rFonts w:ascii="Times New Roman" w:hAnsi="Times New Roman" w:cs="Times New Roman"/>
          <w:b/>
          <w:sz w:val="24"/>
          <w:lang w:val="et-EE"/>
        </w:rPr>
        <w:t>Viht, E.</w:t>
      </w:r>
      <w:r w:rsidRPr="00940BF7">
        <w:rPr>
          <w:rFonts w:ascii="Times New Roman" w:hAnsi="Times New Roman" w:cs="Times New Roman"/>
          <w:sz w:val="24"/>
          <w:lang w:val="et-EE"/>
        </w:rPr>
        <w:t xml:space="preserve"> 1991. </w:t>
      </w:r>
      <w:proofErr w:type="spellStart"/>
      <w:r w:rsidRPr="00940BF7">
        <w:rPr>
          <w:rFonts w:ascii="Times New Roman" w:hAnsi="Times New Roman" w:cs="Times New Roman"/>
          <w:sz w:val="24"/>
          <w:lang w:val="et-EE"/>
        </w:rPr>
        <w:t>Size</w:t>
      </w:r>
      <w:proofErr w:type="spellEnd"/>
      <w:r w:rsidRPr="00940BF7">
        <w:rPr>
          <w:rFonts w:ascii="Times New Roman" w:hAnsi="Times New Roman" w:cs="Times New Roman"/>
          <w:sz w:val="24"/>
          <w:lang w:val="et-EE"/>
        </w:rPr>
        <w:t xml:space="preserve"> and </w:t>
      </w:r>
      <w:proofErr w:type="spellStart"/>
      <w:r w:rsidRPr="00940BF7">
        <w:rPr>
          <w:rFonts w:ascii="Times New Roman" w:hAnsi="Times New Roman" w:cs="Times New Roman"/>
          <w:sz w:val="24"/>
          <w:lang w:val="et-EE"/>
        </w:rPr>
        <w:t>forest</w:t>
      </w:r>
      <w:proofErr w:type="spellEnd"/>
      <w:r w:rsidRPr="00940BF7">
        <w:rPr>
          <w:rFonts w:ascii="Times New Roman" w:hAnsi="Times New Roman" w:cs="Times New Roman"/>
          <w:sz w:val="24"/>
          <w:lang w:val="et-EE"/>
        </w:rPr>
        <w:t xml:space="preserve"> </w:t>
      </w:r>
      <w:proofErr w:type="spellStart"/>
      <w:r w:rsidRPr="00940BF7">
        <w:rPr>
          <w:rFonts w:ascii="Times New Roman" w:hAnsi="Times New Roman" w:cs="Times New Roman"/>
          <w:sz w:val="24"/>
          <w:lang w:val="et-EE"/>
        </w:rPr>
        <w:t>structure</w:t>
      </w:r>
      <w:proofErr w:type="spellEnd"/>
      <w:r w:rsidRPr="00940BF7">
        <w:rPr>
          <w:rFonts w:ascii="Times New Roman" w:hAnsi="Times New Roman" w:cs="Times New Roman"/>
          <w:sz w:val="24"/>
          <w:lang w:val="et-EE"/>
        </w:rPr>
        <w:t xml:space="preserve"> of </w:t>
      </w:r>
      <w:proofErr w:type="spellStart"/>
      <w:r w:rsidRPr="00940BF7">
        <w:rPr>
          <w:rFonts w:ascii="Times New Roman" w:hAnsi="Times New Roman" w:cs="Times New Roman"/>
          <w:sz w:val="24"/>
          <w:lang w:val="et-EE"/>
        </w:rPr>
        <w:t>display</w:t>
      </w:r>
      <w:proofErr w:type="spellEnd"/>
      <w:r w:rsidRPr="00940BF7">
        <w:rPr>
          <w:rFonts w:ascii="Times New Roman" w:hAnsi="Times New Roman" w:cs="Times New Roman"/>
          <w:sz w:val="24"/>
          <w:lang w:val="et-EE"/>
        </w:rPr>
        <w:t xml:space="preserve"> </w:t>
      </w:r>
      <w:proofErr w:type="spellStart"/>
      <w:r w:rsidRPr="00940BF7">
        <w:rPr>
          <w:rFonts w:ascii="Times New Roman" w:hAnsi="Times New Roman" w:cs="Times New Roman"/>
          <w:sz w:val="24"/>
          <w:lang w:val="et-EE"/>
        </w:rPr>
        <w:t>grounds</w:t>
      </w:r>
      <w:proofErr w:type="spellEnd"/>
      <w:r w:rsidRPr="00940BF7">
        <w:rPr>
          <w:rFonts w:ascii="Times New Roman" w:hAnsi="Times New Roman" w:cs="Times New Roman"/>
          <w:sz w:val="24"/>
          <w:lang w:val="et-EE"/>
        </w:rPr>
        <w:t xml:space="preserve"> of </w:t>
      </w:r>
      <w:proofErr w:type="spellStart"/>
      <w:r w:rsidRPr="00940BF7">
        <w:rPr>
          <w:rFonts w:ascii="Times New Roman" w:hAnsi="Times New Roman" w:cs="Times New Roman"/>
          <w:sz w:val="24"/>
          <w:lang w:val="et-EE"/>
        </w:rPr>
        <w:t>Capercaillie</w:t>
      </w:r>
      <w:proofErr w:type="spellEnd"/>
      <w:r w:rsidRPr="00940BF7">
        <w:rPr>
          <w:rFonts w:ascii="Times New Roman" w:hAnsi="Times New Roman" w:cs="Times New Roman"/>
          <w:sz w:val="24"/>
          <w:lang w:val="et-EE"/>
        </w:rPr>
        <w:t xml:space="preserve"> </w:t>
      </w:r>
      <w:proofErr w:type="spellStart"/>
      <w:r w:rsidRPr="00940BF7">
        <w:rPr>
          <w:rFonts w:ascii="Times New Roman" w:hAnsi="Times New Roman" w:cs="Times New Roman"/>
          <w:i/>
          <w:sz w:val="24"/>
          <w:lang w:val="et-EE"/>
        </w:rPr>
        <w:t>Tetrao</w:t>
      </w:r>
      <w:proofErr w:type="spellEnd"/>
      <w:r w:rsidRPr="00940BF7">
        <w:rPr>
          <w:rFonts w:ascii="Times New Roman" w:hAnsi="Times New Roman" w:cs="Times New Roman"/>
          <w:i/>
          <w:sz w:val="24"/>
          <w:lang w:val="et-EE"/>
        </w:rPr>
        <w:t xml:space="preserve"> </w:t>
      </w:r>
      <w:proofErr w:type="spellStart"/>
      <w:r w:rsidRPr="00940BF7">
        <w:rPr>
          <w:rFonts w:ascii="Times New Roman" w:hAnsi="Times New Roman" w:cs="Times New Roman"/>
          <w:i/>
          <w:sz w:val="24"/>
          <w:lang w:val="et-EE"/>
        </w:rPr>
        <w:t>urogallus</w:t>
      </w:r>
      <w:proofErr w:type="spellEnd"/>
      <w:r w:rsidRPr="00940BF7">
        <w:rPr>
          <w:rFonts w:ascii="Times New Roman" w:hAnsi="Times New Roman" w:cs="Times New Roman"/>
          <w:sz w:val="24"/>
          <w:lang w:val="et-EE"/>
        </w:rPr>
        <w:t xml:space="preserve"> </w:t>
      </w:r>
      <w:proofErr w:type="spellStart"/>
      <w:r w:rsidRPr="00940BF7">
        <w:rPr>
          <w:rFonts w:ascii="Times New Roman" w:hAnsi="Times New Roman" w:cs="Times New Roman"/>
          <w:i/>
          <w:sz w:val="24"/>
          <w:lang w:val="et-EE"/>
        </w:rPr>
        <w:t>pleskei</w:t>
      </w:r>
      <w:proofErr w:type="spellEnd"/>
      <w:r w:rsidRPr="00940BF7">
        <w:rPr>
          <w:rFonts w:ascii="Times New Roman" w:hAnsi="Times New Roman" w:cs="Times New Roman"/>
          <w:sz w:val="24"/>
          <w:lang w:val="et-EE"/>
        </w:rPr>
        <w:t xml:space="preserve"> at Alutaguse, North-east Estonia in 1979-89. </w:t>
      </w:r>
      <w:proofErr w:type="spellStart"/>
      <w:r w:rsidRPr="00940BF7">
        <w:rPr>
          <w:rFonts w:ascii="Times New Roman" w:hAnsi="Times New Roman" w:cs="Times New Roman"/>
          <w:i/>
          <w:iCs/>
          <w:sz w:val="24"/>
          <w:lang w:val="et-EE"/>
        </w:rPr>
        <w:t>Ornis</w:t>
      </w:r>
      <w:proofErr w:type="spellEnd"/>
      <w:r w:rsidRPr="00940BF7">
        <w:rPr>
          <w:rFonts w:ascii="Times New Roman" w:hAnsi="Times New Roman" w:cs="Times New Roman"/>
          <w:i/>
          <w:iCs/>
          <w:sz w:val="24"/>
          <w:lang w:val="et-EE"/>
        </w:rPr>
        <w:t xml:space="preserve"> </w:t>
      </w:r>
      <w:proofErr w:type="spellStart"/>
      <w:r w:rsidRPr="00940BF7">
        <w:rPr>
          <w:rFonts w:ascii="Times New Roman" w:hAnsi="Times New Roman" w:cs="Times New Roman"/>
          <w:i/>
          <w:iCs/>
          <w:sz w:val="24"/>
          <w:lang w:val="et-EE"/>
        </w:rPr>
        <w:t>Scand</w:t>
      </w:r>
      <w:proofErr w:type="spellEnd"/>
      <w:r w:rsidRPr="00940BF7">
        <w:rPr>
          <w:rFonts w:ascii="Times New Roman" w:hAnsi="Times New Roman" w:cs="Times New Roman"/>
          <w:iCs/>
          <w:sz w:val="24"/>
          <w:lang w:val="et-EE"/>
        </w:rPr>
        <w:t xml:space="preserve">., </w:t>
      </w:r>
      <w:r w:rsidRPr="00940BF7">
        <w:rPr>
          <w:rFonts w:ascii="Times New Roman" w:hAnsi="Times New Roman" w:cs="Times New Roman"/>
          <w:b/>
          <w:iCs/>
          <w:sz w:val="24"/>
          <w:lang w:val="et-EE"/>
        </w:rPr>
        <w:t>22</w:t>
      </w:r>
      <w:r w:rsidRPr="00940BF7">
        <w:rPr>
          <w:rFonts w:ascii="Times New Roman" w:hAnsi="Times New Roman" w:cs="Times New Roman"/>
          <w:iCs/>
          <w:sz w:val="24"/>
          <w:lang w:val="et-EE"/>
        </w:rPr>
        <w:t>, 3, 294.</w:t>
      </w:r>
      <w:r w:rsidRPr="00803F39" w:rsidR="00EF2B0B">
        <w:rPr>
          <w:rFonts w:ascii="Times New Roman" w:hAnsi="Times New Roman" w:cs="Times New Roman"/>
          <w:sz w:val="24"/>
          <w:lang w:val="et-EE"/>
        </w:rPr>
        <w:t xml:space="preserve"> </w:t>
      </w:r>
      <w:hyperlink w:history="1" r:id="rId176">
        <w:r w:rsidRPr="00940BF7" w:rsidR="00EF2B0B">
          <w:rPr>
            <w:rStyle w:val="Hyperlink"/>
            <w:rFonts w:ascii="Times New Roman" w:hAnsi="Times New Roman" w:cs="Times New Roman"/>
            <w:iCs/>
            <w:sz w:val="24"/>
            <w:lang w:val="et-EE"/>
          </w:rPr>
          <w:t>https://www.jstor.org/stable/3676608</w:t>
        </w:r>
      </w:hyperlink>
      <w:r w:rsidRPr="00940BF7" w:rsidR="00EF2B0B">
        <w:rPr>
          <w:rFonts w:ascii="Times New Roman" w:hAnsi="Times New Roman" w:cs="Times New Roman"/>
          <w:iCs/>
          <w:sz w:val="24"/>
          <w:lang w:val="et-EE"/>
        </w:rPr>
        <w:t xml:space="preserve"> </w:t>
      </w:r>
    </w:p>
    <w:p w:rsidRPr="00940BF7" w:rsidR="00283D18" w:rsidP="00E708C7" w:rsidRDefault="00283D18" w14:paraId="77F2E011" w14:textId="687FF37B">
      <w:pPr>
        <w:autoSpaceDE w:val="0"/>
        <w:spacing w:before="120"/>
        <w:rPr>
          <w:rFonts w:ascii="Times New Roman" w:hAnsi="Times New Roman" w:cs="Times New Roman"/>
          <w:sz w:val="24"/>
          <w:szCs w:val="24"/>
        </w:rPr>
      </w:pPr>
      <w:r w:rsidRPr="00940BF7">
        <w:rPr>
          <w:rFonts w:ascii="Times New Roman" w:hAnsi="Times New Roman" w:cs="Times New Roman"/>
          <w:b/>
          <w:sz w:val="24"/>
          <w:szCs w:val="24"/>
        </w:rPr>
        <w:t>Viht, E.</w:t>
      </w:r>
      <w:r w:rsidRPr="00940BF7">
        <w:rPr>
          <w:rFonts w:ascii="Times New Roman" w:hAnsi="Times New Roman" w:cs="Times New Roman"/>
          <w:sz w:val="24"/>
          <w:szCs w:val="24"/>
        </w:rPr>
        <w:t xml:space="preserve"> 200</w:t>
      </w:r>
      <w:r>
        <w:rPr>
          <w:rFonts w:ascii="Times New Roman" w:hAnsi="Times New Roman" w:cs="Times New Roman"/>
          <w:sz w:val="24"/>
          <w:szCs w:val="24"/>
        </w:rPr>
        <w:t>6</w:t>
      </w:r>
      <w:r w:rsidRPr="00940BF7">
        <w:rPr>
          <w:rFonts w:ascii="Times New Roman" w:hAnsi="Times New Roman" w:cs="Times New Roman"/>
          <w:sz w:val="24"/>
          <w:szCs w:val="24"/>
        </w:rPr>
        <w:t xml:space="preserve">. </w:t>
      </w:r>
      <w:r w:rsidRPr="00283D18">
        <w:rPr>
          <w:rFonts w:ascii="Times New Roman" w:hAnsi="Times New Roman" w:cs="Times New Roman"/>
          <w:sz w:val="24"/>
          <w:szCs w:val="24"/>
        </w:rPr>
        <w:t>METSIS on ohus, hoidkem ta kodu</w:t>
      </w:r>
      <w:r>
        <w:rPr>
          <w:rFonts w:ascii="Times New Roman" w:hAnsi="Times New Roman" w:cs="Times New Roman"/>
          <w:sz w:val="24"/>
          <w:szCs w:val="24"/>
        </w:rPr>
        <w:t xml:space="preserve">. Eesti Loodus </w:t>
      </w:r>
      <w:r w:rsidR="008B6A13">
        <w:rPr>
          <w:rFonts w:ascii="Times New Roman" w:hAnsi="Times New Roman" w:cs="Times New Roman"/>
          <w:sz w:val="24"/>
          <w:szCs w:val="24"/>
        </w:rPr>
        <w:t xml:space="preserve">48, </w:t>
      </w:r>
      <w:r>
        <w:rPr>
          <w:rFonts w:ascii="Times New Roman" w:hAnsi="Times New Roman" w:cs="Times New Roman"/>
          <w:sz w:val="24"/>
          <w:szCs w:val="24"/>
        </w:rPr>
        <w:t>3</w:t>
      </w:r>
      <w:r w:rsidR="008B6A13">
        <w:rPr>
          <w:rFonts w:ascii="Times New Roman" w:hAnsi="Times New Roman" w:cs="Times New Roman"/>
          <w:sz w:val="24"/>
          <w:szCs w:val="24"/>
        </w:rPr>
        <w:t>, 118-123.</w:t>
      </w:r>
      <w:hyperlink w:history="1" r:id="rId177">
        <w:r w:rsidRPr="008B6A13" w:rsidR="008B6A13">
          <w:rPr>
            <w:rStyle w:val="Hyperlink"/>
            <w:rFonts w:ascii="Times New Roman" w:hAnsi="Times New Roman" w:cs="Times New Roman"/>
            <w:sz w:val="24"/>
            <w:szCs w:val="24"/>
          </w:rPr>
          <w:t>http://www.eestiloodus.ee/index.php?artikkel=1411</w:t>
        </w:r>
      </w:hyperlink>
      <w:r>
        <w:rPr>
          <w:rFonts w:ascii="Times New Roman" w:hAnsi="Times New Roman" w:cs="Times New Roman"/>
          <w:sz w:val="24"/>
          <w:szCs w:val="24"/>
        </w:rPr>
        <w:t xml:space="preserve"> </w:t>
      </w:r>
    </w:p>
    <w:p w:rsidRPr="00940BF7" w:rsidR="009E70DA" w:rsidP="00E708C7" w:rsidRDefault="009E70DA" w14:paraId="6F3DC482" w14:textId="0FACAB79">
      <w:pPr>
        <w:spacing w:before="120"/>
        <w:rPr>
          <w:rFonts w:ascii="Times New Roman" w:hAnsi="Times New Roman" w:cs="Times New Roman"/>
          <w:sz w:val="24"/>
          <w:szCs w:val="24"/>
        </w:rPr>
      </w:pPr>
      <w:r w:rsidRPr="00940BF7">
        <w:rPr>
          <w:rFonts w:ascii="Times New Roman" w:hAnsi="Times New Roman" w:cs="Times New Roman"/>
          <w:b/>
          <w:sz w:val="24"/>
          <w:szCs w:val="24"/>
        </w:rPr>
        <w:t>Viht, E., Randla, T.</w:t>
      </w:r>
      <w:r w:rsidRPr="00940BF7">
        <w:rPr>
          <w:rFonts w:ascii="Times New Roman" w:hAnsi="Times New Roman" w:cs="Times New Roman"/>
          <w:sz w:val="24"/>
          <w:szCs w:val="24"/>
        </w:rPr>
        <w:t xml:space="preserve"> 2001. Metsise kaitsekorralduskava. Kaitsekorralduskava. </w:t>
      </w:r>
      <w:r w:rsidR="00F35DF8">
        <w:rPr>
          <w:rFonts w:ascii="Times New Roman" w:hAnsi="Times New Roman" w:cs="Times New Roman"/>
          <w:sz w:val="24"/>
          <w:szCs w:val="24"/>
        </w:rPr>
        <w:t>K</w:t>
      </w:r>
      <w:r w:rsidRPr="00940BF7">
        <w:rPr>
          <w:rFonts w:ascii="Times New Roman" w:hAnsi="Times New Roman" w:cs="Times New Roman"/>
          <w:sz w:val="24"/>
          <w:szCs w:val="24"/>
        </w:rPr>
        <w:t>eskkonnaministeerium. 68 lk.</w:t>
      </w:r>
    </w:p>
    <w:p w:rsidR="009E70DA" w:rsidP="00E708C7" w:rsidRDefault="009E70DA" w14:paraId="2FA8B0A1" w14:textId="77777777">
      <w:pPr>
        <w:spacing w:before="120"/>
        <w:rPr>
          <w:rFonts w:ascii="Times New Roman" w:hAnsi="Times New Roman" w:cs="Times New Roman"/>
          <w:sz w:val="24"/>
          <w:szCs w:val="24"/>
        </w:rPr>
      </w:pPr>
      <w:r w:rsidRPr="00940BF7">
        <w:rPr>
          <w:rFonts w:ascii="Times New Roman" w:hAnsi="Times New Roman" w:cs="Times New Roman"/>
          <w:b/>
          <w:sz w:val="24"/>
          <w:szCs w:val="24"/>
        </w:rPr>
        <w:t>Viht, E., Randla, T.</w:t>
      </w:r>
      <w:r w:rsidRPr="00940BF7">
        <w:rPr>
          <w:rFonts w:ascii="Times New Roman" w:hAnsi="Times New Roman" w:cs="Times New Roman"/>
          <w:sz w:val="24"/>
          <w:szCs w:val="24"/>
        </w:rPr>
        <w:t xml:space="preserve"> 2002. Metsis. Eesti asurkonna seisund ja säilimise väljavaated. </w:t>
      </w:r>
      <w:proofErr w:type="spellStart"/>
      <w:r w:rsidRPr="00940BF7">
        <w:rPr>
          <w:rFonts w:ascii="Times New Roman" w:hAnsi="Times New Roman" w:cs="Times New Roman"/>
          <w:sz w:val="24"/>
          <w:szCs w:val="24"/>
        </w:rPr>
        <w:t>Hirundo</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Supplementum</w:t>
      </w:r>
      <w:proofErr w:type="spellEnd"/>
      <w:r w:rsidRPr="00940BF7">
        <w:rPr>
          <w:rFonts w:ascii="Times New Roman" w:hAnsi="Times New Roman" w:cs="Times New Roman"/>
          <w:sz w:val="24"/>
          <w:szCs w:val="24"/>
        </w:rPr>
        <w:t xml:space="preserve"> 5. Eesti Ornitoloogiaühing. 50 lk.</w:t>
      </w:r>
    </w:p>
    <w:p w:rsidRPr="00940BF7" w:rsidR="001F73B6" w:rsidP="00E708C7" w:rsidRDefault="001F73B6" w14:paraId="093342CE" w14:textId="584B35BD">
      <w:pPr>
        <w:spacing w:before="120"/>
        <w:rPr>
          <w:rFonts w:ascii="Times New Roman" w:hAnsi="Times New Roman" w:cs="Times New Roman"/>
          <w:sz w:val="24"/>
          <w:szCs w:val="24"/>
        </w:rPr>
      </w:pPr>
      <w:r w:rsidRPr="001F73B6">
        <w:rPr>
          <w:rFonts w:ascii="Times New Roman" w:hAnsi="Times New Roman" w:cs="Times New Roman"/>
          <w:b/>
          <w:bCs/>
          <w:sz w:val="24"/>
          <w:szCs w:val="24"/>
        </w:rPr>
        <w:t xml:space="preserve">Viigipuu, R., </w:t>
      </w:r>
      <w:proofErr w:type="spellStart"/>
      <w:r w:rsidRPr="001F73B6">
        <w:rPr>
          <w:rFonts w:ascii="Times New Roman" w:hAnsi="Times New Roman" w:cs="Times New Roman"/>
          <w:b/>
          <w:bCs/>
          <w:sz w:val="24"/>
          <w:szCs w:val="24"/>
        </w:rPr>
        <w:t>Tilgar</w:t>
      </w:r>
      <w:proofErr w:type="spellEnd"/>
      <w:r w:rsidRPr="001F73B6">
        <w:rPr>
          <w:rFonts w:ascii="Times New Roman" w:hAnsi="Times New Roman" w:cs="Times New Roman"/>
          <w:b/>
          <w:bCs/>
          <w:sz w:val="24"/>
          <w:szCs w:val="24"/>
        </w:rPr>
        <w:t>, V.</w:t>
      </w:r>
      <w:r w:rsidRPr="001F73B6">
        <w:rPr>
          <w:rFonts w:ascii="Times New Roman" w:hAnsi="Times New Roman" w:cs="Times New Roman"/>
          <w:sz w:val="24"/>
          <w:szCs w:val="24"/>
        </w:rPr>
        <w:t xml:space="preserve"> 2017. Inimtekkelise müra mõju lindude kommunikatsioonile ja kohasusele. </w:t>
      </w:r>
      <w:proofErr w:type="spellStart"/>
      <w:r w:rsidRPr="001F73B6">
        <w:rPr>
          <w:rFonts w:ascii="Times New Roman" w:hAnsi="Times New Roman" w:cs="Times New Roman"/>
          <w:sz w:val="24"/>
          <w:szCs w:val="24"/>
        </w:rPr>
        <w:t>Hirundo</w:t>
      </w:r>
      <w:proofErr w:type="spellEnd"/>
      <w:r w:rsidRPr="001F73B6">
        <w:rPr>
          <w:rFonts w:ascii="Times New Roman" w:hAnsi="Times New Roman" w:cs="Times New Roman"/>
          <w:sz w:val="24"/>
          <w:szCs w:val="24"/>
        </w:rPr>
        <w:t xml:space="preserve">  30</w:t>
      </w:r>
      <w:r>
        <w:rPr>
          <w:rFonts w:ascii="Times New Roman" w:hAnsi="Times New Roman" w:cs="Times New Roman"/>
          <w:sz w:val="24"/>
          <w:szCs w:val="24"/>
        </w:rPr>
        <w:t>:</w:t>
      </w:r>
      <w:r w:rsidRPr="001F73B6">
        <w:rPr>
          <w:rFonts w:ascii="Times New Roman" w:hAnsi="Times New Roman" w:cs="Times New Roman"/>
          <w:sz w:val="24"/>
          <w:szCs w:val="24"/>
        </w:rPr>
        <w:t xml:space="preserve"> 36−56.</w:t>
      </w:r>
      <w:r>
        <w:rPr>
          <w:rFonts w:ascii="Times New Roman" w:hAnsi="Times New Roman" w:cs="Times New Roman"/>
          <w:sz w:val="24"/>
          <w:szCs w:val="24"/>
        </w:rPr>
        <w:t xml:space="preserve"> </w:t>
      </w:r>
      <w:hyperlink w:history="1" r:id="rId178">
        <w:r w:rsidRPr="00C90DEC">
          <w:rPr>
            <w:rStyle w:val="Hyperlink"/>
            <w:rFonts w:ascii="Times New Roman" w:hAnsi="Times New Roman" w:cs="Times New Roman"/>
            <w:sz w:val="24"/>
            <w:szCs w:val="24"/>
          </w:rPr>
          <w:t>https://www.eoy.ee/hirundo/files/Viigipuu_Tilgar_2017_30-1_p36-56.pdf</w:t>
        </w:r>
      </w:hyperlink>
      <w:r>
        <w:rPr>
          <w:rFonts w:ascii="Times New Roman" w:hAnsi="Times New Roman" w:cs="Times New Roman"/>
          <w:sz w:val="24"/>
          <w:szCs w:val="24"/>
        </w:rPr>
        <w:t xml:space="preserve"> </w:t>
      </w:r>
    </w:p>
    <w:p w:rsidRPr="00940BF7" w:rsidR="009E70DA" w:rsidP="00E708C7" w:rsidRDefault="009E70DA" w14:paraId="3845FE5D" w14:textId="41189CB6">
      <w:pPr>
        <w:spacing w:before="120"/>
        <w:rPr>
          <w:rFonts w:ascii="Times New Roman" w:hAnsi="Times New Roman" w:cs="Times New Roman"/>
          <w:sz w:val="24"/>
          <w:szCs w:val="24"/>
        </w:rPr>
      </w:pPr>
      <w:proofErr w:type="spellStart"/>
      <w:r w:rsidRPr="00940BF7">
        <w:rPr>
          <w:rFonts w:ascii="Times New Roman" w:hAnsi="Times New Roman" w:cs="Times New Roman"/>
          <w:b/>
          <w:sz w:val="24"/>
          <w:szCs w:val="24"/>
        </w:rPr>
        <w:t>Wegge</w:t>
      </w:r>
      <w:proofErr w:type="spellEnd"/>
      <w:r w:rsidRPr="00940BF7">
        <w:rPr>
          <w:rFonts w:ascii="Times New Roman" w:hAnsi="Times New Roman" w:cs="Times New Roman"/>
          <w:b/>
          <w:sz w:val="24"/>
          <w:szCs w:val="24"/>
        </w:rPr>
        <w:t>, P</w:t>
      </w:r>
      <w:r w:rsidRPr="00940BF7">
        <w:rPr>
          <w:rFonts w:ascii="Times New Roman" w:hAnsi="Times New Roman" w:cs="Times New Roman"/>
          <w:sz w:val="24"/>
          <w:szCs w:val="24"/>
        </w:rPr>
        <w:t>. 198</w:t>
      </w:r>
      <w:r w:rsidR="00DE64DC">
        <w:rPr>
          <w:rFonts w:ascii="Times New Roman" w:hAnsi="Times New Roman" w:cs="Times New Roman"/>
          <w:sz w:val="24"/>
          <w:szCs w:val="24"/>
        </w:rPr>
        <w:t>4</w:t>
      </w:r>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Spacing</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patterns</w:t>
      </w:r>
      <w:proofErr w:type="spellEnd"/>
      <w:r w:rsidRPr="00940BF7">
        <w:rPr>
          <w:rFonts w:ascii="Times New Roman" w:hAnsi="Times New Roman" w:cs="Times New Roman"/>
          <w:sz w:val="24"/>
          <w:szCs w:val="24"/>
        </w:rPr>
        <w:t xml:space="preserve"> and </w:t>
      </w:r>
      <w:proofErr w:type="spellStart"/>
      <w:r w:rsidRPr="00940BF7">
        <w:rPr>
          <w:rFonts w:ascii="Times New Roman" w:hAnsi="Times New Roman" w:cs="Times New Roman"/>
          <w:sz w:val="24"/>
          <w:szCs w:val="24"/>
        </w:rPr>
        <w:t>habitat</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use</w:t>
      </w:r>
      <w:proofErr w:type="spellEnd"/>
      <w:r w:rsidRPr="00940BF7">
        <w:rPr>
          <w:rFonts w:ascii="Times New Roman" w:hAnsi="Times New Roman" w:cs="Times New Roman"/>
          <w:sz w:val="24"/>
          <w:szCs w:val="24"/>
        </w:rPr>
        <w:t xml:space="preserve"> of </w:t>
      </w:r>
      <w:proofErr w:type="spellStart"/>
      <w:r w:rsidRPr="00940BF7">
        <w:rPr>
          <w:rFonts w:ascii="Times New Roman" w:hAnsi="Times New Roman" w:cs="Times New Roman"/>
          <w:sz w:val="24"/>
          <w:szCs w:val="24"/>
        </w:rPr>
        <w:t>Capercaillie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hens</w:t>
      </w:r>
      <w:proofErr w:type="spellEnd"/>
      <w:r w:rsidRPr="00940BF7">
        <w:rPr>
          <w:rFonts w:ascii="Times New Roman" w:hAnsi="Times New Roman" w:cs="Times New Roman"/>
          <w:sz w:val="24"/>
          <w:szCs w:val="24"/>
        </w:rPr>
        <w:t xml:space="preserve"> in </w:t>
      </w:r>
      <w:proofErr w:type="spellStart"/>
      <w:r w:rsidRPr="00940BF7">
        <w:rPr>
          <w:rFonts w:ascii="Times New Roman" w:hAnsi="Times New Roman" w:cs="Times New Roman"/>
          <w:sz w:val="24"/>
          <w:szCs w:val="24"/>
        </w:rPr>
        <w:t>spring</w:t>
      </w:r>
      <w:proofErr w:type="spellEnd"/>
      <w:r w:rsidRPr="00940BF7">
        <w:rPr>
          <w:rFonts w:ascii="Times New Roman" w:hAnsi="Times New Roman" w:cs="Times New Roman"/>
          <w:sz w:val="24"/>
          <w:szCs w:val="24"/>
        </w:rPr>
        <w:t>. In Hudson, P and Lovel, T W I (</w:t>
      </w:r>
      <w:proofErr w:type="spellStart"/>
      <w:r w:rsidRPr="00940BF7">
        <w:rPr>
          <w:rFonts w:ascii="Times New Roman" w:hAnsi="Times New Roman" w:cs="Times New Roman"/>
          <w:sz w:val="24"/>
          <w:szCs w:val="24"/>
        </w:rPr>
        <w:t>eds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Proceedings</w:t>
      </w:r>
      <w:proofErr w:type="spellEnd"/>
      <w:r w:rsidRPr="00940BF7">
        <w:rPr>
          <w:rFonts w:ascii="Times New Roman" w:hAnsi="Times New Roman" w:cs="Times New Roman"/>
          <w:sz w:val="24"/>
          <w:szCs w:val="24"/>
        </w:rPr>
        <w:t xml:space="preserve"> of </w:t>
      </w:r>
      <w:proofErr w:type="spellStart"/>
      <w:r w:rsidRPr="00940BF7">
        <w:rPr>
          <w:rFonts w:ascii="Times New Roman" w:hAnsi="Times New Roman" w:cs="Times New Roman"/>
          <w:sz w:val="24"/>
          <w:szCs w:val="24"/>
        </w:rPr>
        <w:t>the</w:t>
      </w:r>
      <w:proofErr w:type="spellEnd"/>
      <w:r w:rsidRPr="00940BF7">
        <w:rPr>
          <w:rFonts w:ascii="Times New Roman" w:hAnsi="Times New Roman" w:cs="Times New Roman"/>
          <w:sz w:val="24"/>
          <w:szCs w:val="24"/>
        </w:rPr>
        <w:t xml:space="preserve"> International </w:t>
      </w:r>
      <w:proofErr w:type="spellStart"/>
      <w:r w:rsidRPr="00940BF7">
        <w:rPr>
          <w:rFonts w:ascii="Times New Roman" w:hAnsi="Times New Roman" w:cs="Times New Roman"/>
          <w:sz w:val="24"/>
          <w:szCs w:val="24"/>
        </w:rPr>
        <w:t>Symposium</w:t>
      </w:r>
      <w:proofErr w:type="spellEnd"/>
      <w:r w:rsidRPr="00940BF7">
        <w:rPr>
          <w:rFonts w:ascii="Times New Roman" w:hAnsi="Times New Roman" w:cs="Times New Roman"/>
          <w:sz w:val="24"/>
          <w:szCs w:val="24"/>
        </w:rPr>
        <w:t xml:space="preserve"> on </w:t>
      </w:r>
      <w:proofErr w:type="spellStart"/>
      <w:r w:rsidRPr="00940BF7">
        <w:rPr>
          <w:rFonts w:ascii="Times New Roman" w:hAnsi="Times New Roman" w:cs="Times New Roman"/>
          <w:sz w:val="24"/>
          <w:szCs w:val="24"/>
        </w:rPr>
        <w:t>Grouse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Vol</w:t>
      </w:r>
      <w:proofErr w:type="spellEnd"/>
      <w:r w:rsidRPr="00940BF7">
        <w:rPr>
          <w:rFonts w:ascii="Times New Roman" w:hAnsi="Times New Roman" w:cs="Times New Roman"/>
          <w:sz w:val="24"/>
          <w:szCs w:val="24"/>
        </w:rPr>
        <w:t xml:space="preserve">. 3, </w:t>
      </w:r>
      <w:proofErr w:type="spellStart"/>
      <w:r w:rsidRPr="00940BF7">
        <w:rPr>
          <w:rFonts w:ascii="Times New Roman" w:hAnsi="Times New Roman" w:cs="Times New Roman"/>
          <w:sz w:val="24"/>
          <w:szCs w:val="24"/>
        </w:rPr>
        <w:t>pp</w:t>
      </w:r>
      <w:proofErr w:type="spellEnd"/>
      <w:r w:rsidRPr="00940BF7">
        <w:rPr>
          <w:rFonts w:ascii="Times New Roman" w:hAnsi="Times New Roman" w:cs="Times New Roman"/>
          <w:sz w:val="24"/>
          <w:szCs w:val="24"/>
        </w:rPr>
        <w:t xml:space="preserve">. 261–74. World </w:t>
      </w:r>
      <w:proofErr w:type="spellStart"/>
      <w:r w:rsidRPr="00940BF7">
        <w:rPr>
          <w:rFonts w:ascii="Times New Roman" w:hAnsi="Times New Roman" w:cs="Times New Roman"/>
          <w:sz w:val="24"/>
          <w:szCs w:val="24"/>
        </w:rPr>
        <w:t>Pheasant</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Association</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Reading</w:t>
      </w:r>
      <w:proofErr w:type="spellEnd"/>
      <w:r w:rsidRPr="00940BF7">
        <w:rPr>
          <w:rFonts w:ascii="Times New Roman" w:hAnsi="Times New Roman" w:cs="Times New Roman"/>
          <w:sz w:val="24"/>
          <w:szCs w:val="24"/>
        </w:rPr>
        <w:t>.</w:t>
      </w:r>
    </w:p>
    <w:p w:rsidRPr="00940BF7" w:rsidR="009E70DA" w:rsidP="00E708C7" w:rsidRDefault="009E70DA" w14:paraId="49C04F5A" w14:textId="77777777">
      <w:pPr>
        <w:autoSpaceDE w:val="0"/>
        <w:spacing w:before="120"/>
        <w:rPr>
          <w:rFonts w:ascii="Times New Roman" w:hAnsi="Times New Roman" w:cs="Times New Roman"/>
          <w:sz w:val="24"/>
          <w:szCs w:val="24"/>
        </w:rPr>
      </w:pPr>
      <w:proofErr w:type="spellStart"/>
      <w:r w:rsidRPr="00940BF7">
        <w:rPr>
          <w:rFonts w:ascii="Times New Roman" w:hAnsi="Times New Roman" w:cs="Times New Roman"/>
          <w:b/>
          <w:sz w:val="24"/>
          <w:szCs w:val="24"/>
        </w:rPr>
        <w:t>Wegge</w:t>
      </w:r>
      <w:proofErr w:type="spellEnd"/>
      <w:r w:rsidRPr="00940BF7">
        <w:rPr>
          <w:rFonts w:ascii="Times New Roman" w:hAnsi="Times New Roman" w:cs="Times New Roman"/>
          <w:b/>
          <w:sz w:val="24"/>
          <w:szCs w:val="24"/>
        </w:rPr>
        <w:t xml:space="preserve">, P., Finne, H.M., </w:t>
      </w:r>
      <w:proofErr w:type="spellStart"/>
      <w:r w:rsidRPr="00940BF7">
        <w:rPr>
          <w:rFonts w:ascii="Times New Roman" w:hAnsi="Times New Roman" w:cs="Times New Roman"/>
          <w:b/>
          <w:sz w:val="24"/>
          <w:szCs w:val="24"/>
        </w:rPr>
        <w:t>Rolstad</w:t>
      </w:r>
      <w:proofErr w:type="spellEnd"/>
      <w:r w:rsidRPr="00940BF7">
        <w:rPr>
          <w:rFonts w:ascii="Times New Roman" w:hAnsi="Times New Roman" w:cs="Times New Roman"/>
          <w:b/>
          <w:sz w:val="24"/>
          <w:szCs w:val="24"/>
        </w:rPr>
        <w:t xml:space="preserve">, J. </w:t>
      </w:r>
      <w:r w:rsidRPr="00940BF7">
        <w:rPr>
          <w:rFonts w:ascii="Times New Roman" w:hAnsi="Times New Roman" w:cs="Times New Roman"/>
          <w:sz w:val="24"/>
          <w:szCs w:val="24"/>
        </w:rPr>
        <w:t xml:space="preserve">2007. GPS </w:t>
      </w:r>
      <w:proofErr w:type="spellStart"/>
      <w:r w:rsidRPr="00940BF7">
        <w:rPr>
          <w:rFonts w:ascii="Times New Roman" w:hAnsi="Times New Roman" w:cs="Times New Roman"/>
          <w:sz w:val="24"/>
          <w:szCs w:val="24"/>
        </w:rPr>
        <w:t>satellite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telemetry</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provides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new</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insight</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into</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capercaillie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i/>
          <w:sz w:val="24"/>
          <w:szCs w:val="24"/>
        </w:rPr>
        <w:t>Tetrao</w:t>
      </w:r>
      <w:proofErr w:type="spellEnd"/>
      <w:r w:rsidRPr="00940BF7">
        <w:rPr>
          <w:rFonts w:ascii="Times New Roman" w:hAnsi="Times New Roman" w:cs="Times New Roman"/>
          <w:i/>
          <w:sz w:val="24"/>
          <w:szCs w:val="24"/>
        </w:rPr>
        <w:t xml:space="preserve"> </w:t>
      </w:r>
      <w:proofErr w:type="spellStart"/>
      <w:r w:rsidRPr="00940BF7">
        <w:rPr>
          <w:rFonts w:ascii="Times New Roman" w:hAnsi="Times New Roman" w:cs="Times New Roman"/>
          <w:i/>
          <w:sz w:val="24"/>
          <w:szCs w:val="24"/>
        </w:rPr>
        <w:t>urogallus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brood</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movements</w:t>
      </w:r>
      <w:proofErr w:type="spellEnd"/>
      <w:r w:rsidRPr="00940BF7">
        <w:rPr>
          <w:rFonts w:ascii="Times New Roman" w:hAnsi="Times New Roman" w:cs="Times New Roman"/>
          <w:sz w:val="24"/>
          <w:szCs w:val="24"/>
        </w:rPr>
        <w:t xml:space="preserve">. – </w:t>
      </w:r>
      <w:proofErr w:type="spellStart"/>
      <w:r w:rsidRPr="00940BF7">
        <w:rPr>
          <w:rFonts w:ascii="Times New Roman" w:hAnsi="Times New Roman" w:cs="Times New Roman"/>
          <w:sz w:val="24"/>
          <w:szCs w:val="24"/>
        </w:rPr>
        <w:t>Wildl</w:t>
      </w:r>
      <w:proofErr w:type="spellEnd"/>
      <w:r w:rsidRPr="00940BF7">
        <w:rPr>
          <w:rFonts w:ascii="Times New Roman" w:hAnsi="Times New Roman" w:cs="Times New Roman"/>
          <w:sz w:val="24"/>
          <w:szCs w:val="24"/>
        </w:rPr>
        <w:t>. Biol. 13 (</w:t>
      </w:r>
      <w:proofErr w:type="spellStart"/>
      <w:r w:rsidRPr="00940BF7">
        <w:rPr>
          <w:rFonts w:ascii="Times New Roman" w:hAnsi="Times New Roman" w:cs="Times New Roman"/>
          <w:sz w:val="24"/>
          <w:szCs w:val="24"/>
        </w:rPr>
        <w:t>Suppl</w:t>
      </w:r>
      <w:proofErr w:type="spellEnd"/>
      <w:r w:rsidRPr="00940BF7">
        <w:rPr>
          <w:rFonts w:ascii="Times New Roman" w:hAnsi="Times New Roman" w:cs="Times New Roman"/>
          <w:sz w:val="24"/>
          <w:szCs w:val="24"/>
        </w:rPr>
        <w:t>. 1): 87-94.</w:t>
      </w:r>
    </w:p>
    <w:p w:rsidRPr="00940BF7" w:rsidR="009E70DA" w:rsidP="00E708C7" w:rsidRDefault="009E70DA" w14:paraId="71B0FFA4" w14:textId="77777777">
      <w:pPr>
        <w:spacing w:before="120"/>
        <w:rPr>
          <w:rFonts w:ascii="Times New Roman" w:hAnsi="Times New Roman" w:cs="Times New Roman"/>
          <w:sz w:val="24"/>
          <w:szCs w:val="24"/>
        </w:rPr>
      </w:pPr>
      <w:proofErr w:type="spellStart"/>
      <w:r w:rsidRPr="00940BF7">
        <w:rPr>
          <w:rFonts w:ascii="Times New Roman" w:hAnsi="Times New Roman" w:cs="Times New Roman"/>
          <w:b/>
          <w:sz w:val="24"/>
          <w:szCs w:val="24"/>
        </w:rPr>
        <w:t>Wegge</w:t>
      </w:r>
      <w:proofErr w:type="spellEnd"/>
      <w:r w:rsidRPr="00940BF7">
        <w:rPr>
          <w:rFonts w:ascii="Times New Roman" w:hAnsi="Times New Roman" w:cs="Times New Roman"/>
          <w:b/>
          <w:sz w:val="24"/>
          <w:szCs w:val="24"/>
        </w:rPr>
        <w:t xml:space="preserve">, P., </w:t>
      </w:r>
      <w:proofErr w:type="spellStart"/>
      <w:r w:rsidRPr="00940BF7">
        <w:rPr>
          <w:rFonts w:ascii="Times New Roman" w:hAnsi="Times New Roman" w:cs="Times New Roman"/>
          <w:b/>
          <w:sz w:val="24"/>
          <w:szCs w:val="24"/>
        </w:rPr>
        <w:t>Gjerde</w:t>
      </w:r>
      <w:proofErr w:type="spellEnd"/>
      <w:r w:rsidRPr="00940BF7">
        <w:rPr>
          <w:rFonts w:ascii="Times New Roman" w:hAnsi="Times New Roman" w:cs="Times New Roman"/>
          <w:b/>
          <w:sz w:val="24"/>
          <w:szCs w:val="24"/>
        </w:rPr>
        <w:t xml:space="preserve">, I., </w:t>
      </w:r>
      <w:proofErr w:type="spellStart"/>
      <w:r w:rsidRPr="00940BF7">
        <w:rPr>
          <w:rFonts w:ascii="Times New Roman" w:hAnsi="Times New Roman" w:cs="Times New Roman"/>
          <w:b/>
          <w:sz w:val="24"/>
          <w:szCs w:val="24"/>
        </w:rPr>
        <w:t>Kastdalen</w:t>
      </w:r>
      <w:proofErr w:type="spellEnd"/>
      <w:r w:rsidRPr="00940BF7">
        <w:rPr>
          <w:rFonts w:ascii="Times New Roman" w:hAnsi="Times New Roman" w:cs="Times New Roman"/>
          <w:b/>
          <w:sz w:val="24"/>
          <w:szCs w:val="24"/>
        </w:rPr>
        <w:t xml:space="preserve">, L. </w:t>
      </w:r>
      <w:r w:rsidRPr="00940BF7">
        <w:rPr>
          <w:rFonts w:ascii="Times New Roman" w:hAnsi="Times New Roman" w:cs="Times New Roman"/>
          <w:b/>
          <w:i/>
          <w:sz w:val="24"/>
          <w:szCs w:val="24"/>
        </w:rPr>
        <w:t xml:space="preserve">et </w:t>
      </w:r>
      <w:proofErr w:type="spellStart"/>
      <w:r w:rsidRPr="00940BF7">
        <w:rPr>
          <w:rFonts w:ascii="Times New Roman" w:hAnsi="Times New Roman" w:cs="Times New Roman"/>
          <w:b/>
          <w:i/>
          <w:sz w:val="24"/>
          <w:szCs w:val="24"/>
        </w:rPr>
        <w:t>al</w:t>
      </w:r>
      <w:proofErr w:type="spellEnd"/>
      <w:r w:rsidRPr="00940BF7">
        <w:rPr>
          <w:rFonts w:ascii="Times New Roman" w:hAnsi="Times New Roman" w:cs="Times New Roman"/>
          <w:b/>
          <w:i/>
          <w:sz w:val="24"/>
          <w:szCs w:val="24"/>
        </w:rPr>
        <w:t>.</w:t>
      </w:r>
      <w:r w:rsidRPr="00940BF7">
        <w:rPr>
          <w:rFonts w:ascii="Times New Roman" w:hAnsi="Times New Roman" w:cs="Times New Roman"/>
          <w:b/>
          <w:sz w:val="24"/>
          <w:szCs w:val="24"/>
        </w:rPr>
        <w:t xml:space="preserve"> </w:t>
      </w:r>
      <w:r w:rsidRPr="00940BF7">
        <w:rPr>
          <w:rFonts w:ascii="Times New Roman" w:hAnsi="Times New Roman" w:cs="Times New Roman"/>
          <w:sz w:val="24"/>
          <w:szCs w:val="24"/>
        </w:rPr>
        <w:t xml:space="preserve">1990. </w:t>
      </w:r>
      <w:proofErr w:type="spellStart"/>
      <w:r w:rsidRPr="00940BF7">
        <w:rPr>
          <w:rFonts w:ascii="Times New Roman" w:hAnsi="Times New Roman" w:cs="Times New Roman"/>
          <w:sz w:val="24"/>
          <w:szCs w:val="24"/>
        </w:rPr>
        <w:t>Does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forest</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fragmentation</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increase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the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mortality</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rate</w:t>
      </w:r>
      <w:proofErr w:type="spellEnd"/>
      <w:r w:rsidRPr="00940BF7">
        <w:rPr>
          <w:rFonts w:ascii="Times New Roman" w:hAnsi="Times New Roman" w:cs="Times New Roman"/>
          <w:sz w:val="24"/>
          <w:szCs w:val="24"/>
        </w:rPr>
        <w:t xml:space="preserve"> of </w:t>
      </w:r>
      <w:proofErr w:type="spellStart"/>
      <w:r w:rsidRPr="00940BF7">
        <w:rPr>
          <w:rFonts w:ascii="Times New Roman" w:hAnsi="Times New Roman" w:cs="Times New Roman"/>
          <w:sz w:val="24"/>
          <w:szCs w:val="24"/>
        </w:rPr>
        <w:t>capercaillie</w:t>
      </w:r>
      <w:proofErr w:type="spellEnd"/>
      <w:r w:rsidRPr="00940BF7">
        <w:rPr>
          <w:rFonts w:ascii="Times New Roman" w:hAnsi="Times New Roman" w:cs="Times New Roman"/>
          <w:sz w:val="24"/>
          <w:szCs w:val="24"/>
        </w:rPr>
        <w:t xml:space="preserve">? Trans. 19th IUGB </w:t>
      </w:r>
      <w:proofErr w:type="spellStart"/>
      <w:r w:rsidRPr="00940BF7">
        <w:rPr>
          <w:rFonts w:ascii="Times New Roman" w:hAnsi="Times New Roman" w:cs="Times New Roman"/>
          <w:sz w:val="24"/>
          <w:szCs w:val="24"/>
        </w:rPr>
        <w:t>Congress</w:t>
      </w:r>
      <w:proofErr w:type="spellEnd"/>
      <w:r w:rsidRPr="00940BF7">
        <w:rPr>
          <w:rFonts w:ascii="Times New Roman" w:hAnsi="Times New Roman" w:cs="Times New Roman"/>
          <w:sz w:val="24"/>
          <w:szCs w:val="24"/>
        </w:rPr>
        <w:t>, Trondheim 1989.</w:t>
      </w:r>
    </w:p>
    <w:p w:rsidRPr="00940BF7" w:rsidR="009E70DA" w:rsidP="00E708C7" w:rsidRDefault="009E70DA" w14:paraId="2E4C2F84" w14:textId="77777777">
      <w:pPr>
        <w:autoSpaceDE w:val="0"/>
        <w:spacing w:before="120"/>
        <w:rPr>
          <w:rFonts w:ascii="Times New Roman" w:hAnsi="Times New Roman" w:cs="Times New Roman"/>
          <w:sz w:val="24"/>
          <w:szCs w:val="24"/>
        </w:rPr>
      </w:pPr>
      <w:proofErr w:type="spellStart"/>
      <w:r w:rsidRPr="00940BF7">
        <w:rPr>
          <w:rFonts w:ascii="Times New Roman" w:hAnsi="Times New Roman" w:cs="Times New Roman"/>
          <w:b/>
          <w:sz w:val="24"/>
          <w:szCs w:val="24"/>
        </w:rPr>
        <w:t>Wegge</w:t>
      </w:r>
      <w:proofErr w:type="spellEnd"/>
      <w:r w:rsidRPr="00940BF7">
        <w:rPr>
          <w:rFonts w:ascii="Times New Roman" w:hAnsi="Times New Roman" w:cs="Times New Roman"/>
          <w:b/>
          <w:sz w:val="24"/>
          <w:szCs w:val="24"/>
        </w:rPr>
        <w:t xml:space="preserve">, P., </w:t>
      </w:r>
      <w:proofErr w:type="spellStart"/>
      <w:r w:rsidRPr="00940BF7">
        <w:rPr>
          <w:rFonts w:ascii="Times New Roman" w:hAnsi="Times New Roman" w:cs="Times New Roman"/>
          <w:b/>
          <w:sz w:val="24"/>
          <w:szCs w:val="24"/>
        </w:rPr>
        <w:t>Kastdalen</w:t>
      </w:r>
      <w:proofErr w:type="spellEnd"/>
      <w:r w:rsidRPr="00940BF7">
        <w:rPr>
          <w:rFonts w:ascii="Times New Roman" w:hAnsi="Times New Roman" w:cs="Times New Roman"/>
          <w:b/>
          <w:sz w:val="24"/>
          <w:szCs w:val="24"/>
        </w:rPr>
        <w:t xml:space="preserve">, L. </w:t>
      </w:r>
      <w:r w:rsidRPr="00940BF7">
        <w:rPr>
          <w:rFonts w:ascii="Times New Roman" w:hAnsi="Times New Roman" w:cs="Times New Roman"/>
          <w:sz w:val="24"/>
          <w:szCs w:val="24"/>
        </w:rPr>
        <w:t xml:space="preserve">2007. </w:t>
      </w:r>
      <w:proofErr w:type="spellStart"/>
      <w:r w:rsidRPr="00940BF7">
        <w:rPr>
          <w:rFonts w:ascii="Times New Roman" w:hAnsi="Times New Roman" w:cs="Times New Roman"/>
          <w:sz w:val="24"/>
          <w:szCs w:val="24"/>
        </w:rPr>
        <w:t>Pattern</w:t>
      </w:r>
      <w:proofErr w:type="spellEnd"/>
      <w:r w:rsidRPr="00940BF7">
        <w:rPr>
          <w:rFonts w:ascii="Times New Roman" w:hAnsi="Times New Roman" w:cs="Times New Roman"/>
          <w:sz w:val="24"/>
          <w:szCs w:val="24"/>
        </w:rPr>
        <w:t xml:space="preserve"> and </w:t>
      </w:r>
      <w:proofErr w:type="spellStart"/>
      <w:r w:rsidRPr="00940BF7">
        <w:rPr>
          <w:rFonts w:ascii="Times New Roman" w:hAnsi="Times New Roman" w:cs="Times New Roman"/>
          <w:sz w:val="24"/>
          <w:szCs w:val="24"/>
        </w:rPr>
        <w:t>causes</w:t>
      </w:r>
      <w:proofErr w:type="spellEnd"/>
      <w:r w:rsidRPr="00940BF7">
        <w:rPr>
          <w:rFonts w:ascii="Times New Roman" w:hAnsi="Times New Roman" w:cs="Times New Roman"/>
          <w:sz w:val="24"/>
          <w:szCs w:val="24"/>
        </w:rPr>
        <w:t xml:space="preserve"> of </w:t>
      </w:r>
      <w:proofErr w:type="spellStart"/>
      <w:r w:rsidRPr="00940BF7">
        <w:rPr>
          <w:rFonts w:ascii="Times New Roman" w:hAnsi="Times New Roman" w:cs="Times New Roman"/>
          <w:sz w:val="24"/>
          <w:szCs w:val="24"/>
        </w:rPr>
        <w:t>natural</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mortality</w:t>
      </w:r>
      <w:proofErr w:type="spellEnd"/>
      <w:r w:rsidRPr="00940BF7">
        <w:rPr>
          <w:rFonts w:ascii="Times New Roman" w:hAnsi="Times New Roman" w:cs="Times New Roman"/>
          <w:sz w:val="24"/>
          <w:szCs w:val="24"/>
        </w:rPr>
        <w:t xml:space="preserve"> of </w:t>
      </w:r>
      <w:proofErr w:type="spellStart"/>
      <w:r w:rsidRPr="00940BF7">
        <w:rPr>
          <w:rFonts w:ascii="Times New Roman" w:hAnsi="Times New Roman" w:cs="Times New Roman"/>
          <w:sz w:val="24"/>
          <w:szCs w:val="24"/>
        </w:rPr>
        <w:t>capercaille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i/>
          <w:sz w:val="24"/>
          <w:szCs w:val="24"/>
        </w:rPr>
        <w:t>Tetrao</w:t>
      </w:r>
      <w:proofErr w:type="spellEnd"/>
      <w:r w:rsidRPr="00940BF7">
        <w:rPr>
          <w:rFonts w:ascii="Times New Roman" w:hAnsi="Times New Roman" w:cs="Times New Roman"/>
          <w:i/>
          <w:sz w:val="24"/>
          <w:szCs w:val="24"/>
        </w:rPr>
        <w:t xml:space="preserve"> </w:t>
      </w:r>
      <w:proofErr w:type="spellStart"/>
      <w:r w:rsidRPr="00940BF7">
        <w:rPr>
          <w:rFonts w:ascii="Times New Roman" w:hAnsi="Times New Roman" w:cs="Times New Roman"/>
          <w:i/>
          <w:sz w:val="24"/>
          <w:szCs w:val="24"/>
        </w:rPr>
        <w:t>urogallus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chicks</w:t>
      </w:r>
      <w:proofErr w:type="spellEnd"/>
      <w:r w:rsidRPr="00940BF7">
        <w:rPr>
          <w:rFonts w:ascii="Times New Roman" w:hAnsi="Times New Roman" w:cs="Times New Roman"/>
          <w:sz w:val="24"/>
          <w:szCs w:val="24"/>
        </w:rPr>
        <w:t xml:space="preserve"> in a </w:t>
      </w:r>
      <w:proofErr w:type="spellStart"/>
      <w:r w:rsidRPr="00940BF7">
        <w:rPr>
          <w:rFonts w:ascii="Times New Roman" w:hAnsi="Times New Roman" w:cs="Times New Roman"/>
          <w:sz w:val="24"/>
          <w:szCs w:val="24"/>
        </w:rPr>
        <w:t>fragmented</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boreal</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forest</w:t>
      </w:r>
      <w:proofErr w:type="spellEnd"/>
      <w:r w:rsidRPr="00940BF7">
        <w:rPr>
          <w:rFonts w:ascii="Times New Roman" w:hAnsi="Times New Roman" w:cs="Times New Roman"/>
          <w:sz w:val="24"/>
          <w:szCs w:val="24"/>
        </w:rPr>
        <w:t xml:space="preserve">. – Ann. </w:t>
      </w:r>
      <w:proofErr w:type="spellStart"/>
      <w:r w:rsidRPr="00940BF7">
        <w:rPr>
          <w:rFonts w:ascii="Times New Roman" w:hAnsi="Times New Roman" w:cs="Times New Roman"/>
          <w:sz w:val="24"/>
          <w:szCs w:val="24"/>
        </w:rPr>
        <w:t>Zool</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Fennici</w:t>
      </w:r>
      <w:proofErr w:type="spellEnd"/>
      <w:r w:rsidRPr="00940BF7">
        <w:rPr>
          <w:rFonts w:ascii="Times New Roman" w:hAnsi="Times New Roman" w:cs="Times New Roman"/>
          <w:sz w:val="24"/>
          <w:szCs w:val="24"/>
        </w:rPr>
        <w:t xml:space="preserve"> 44: 141-151.</w:t>
      </w:r>
    </w:p>
    <w:p w:rsidRPr="00940BF7" w:rsidR="009E70DA" w:rsidP="00E708C7" w:rsidRDefault="009E70DA" w14:paraId="3BC79506" w14:textId="77777777">
      <w:pPr>
        <w:spacing w:before="120"/>
        <w:rPr>
          <w:rFonts w:ascii="Times New Roman" w:hAnsi="Times New Roman" w:cs="Times New Roman"/>
          <w:sz w:val="24"/>
          <w:szCs w:val="24"/>
        </w:rPr>
      </w:pPr>
      <w:proofErr w:type="spellStart"/>
      <w:r w:rsidRPr="00940BF7">
        <w:rPr>
          <w:rFonts w:ascii="Times New Roman" w:hAnsi="Times New Roman" w:cs="Times New Roman"/>
          <w:b/>
          <w:sz w:val="24"/>
          <w:szCs w:val="24"/>
        </w:rPr>
        <w:t>Wegge</w:t>
      </w:r>
      <w:proofErr w:type="spellEnd"/>
      <w:r w:rsidRPr="00940BF7">
        <w:rPr>
          <w:rFonts w:ascii="Times New Roman" w:hAnsi="Times New Roman" w:cs="Times New Roman"/>
          <w:b/>
          <w:sz w:val="24"/>
          <w:szCs w:val="24"/>
        </w:rPr>
        <w:t xml:space="preserve">, P., </w:t>
      </w:r>
      <w:proofErr w:type="spellStart"/>
      <w:r w:rsidRPr="00940BF7">
        <w:rPr>
          <w:rFonts w:ascii="Times New Roman" w:hAnsi="Times New Roman" w:cs="Times New Roman"/>
          <w:b/>
          <w:sz w:val="24"/>
          <w:szCs w:val="24"/>
        </w:rPr>
        <w:t>Kvålsgard</w:t>
      </w:r>
      <w:proofErr w:type="spellEnd"/>
      <w:r w:rsidRPr="00940BF7">
        <w:rPr>
          <w:rFonts w:ascii="Times New Roman" w:hAnsi="Times New Roman" w:cs="Times New Roman"/>
          <w:b/>
          <w:sz w:val="24"/>
          <w:szCs w:val="24"/>
        </w:rPr>
        <w:t xml:space="preserve">, T., </w:t>
      </w:r>
      <w:proofErr w:type="spellStart"/>
      <w:r w:rsidRPr="00940BF7">
        <w:rPr>
          <w:rFonts w:ascii="Times New Roman" w:hAnsi="Times New Roman" w:cs="Times New Roman"/>
          <w:b/>
          <w:sz w:val="24"/>
          <w:szCs w:val="24"/>
        </w:rPr>
        <w:t>Hjeljord</w:t>
      </w:r>
      <w:proofErr w:type="spellEnd"/>
      <w:r w:rsidRPr="00940BF7">
        <w:rPr>
          <w:rFonts w:ascii="Times New Roman" w:hAnsi="Times New Roman" w:cs="Times New Roman"/>
          <w:b/>
          <w:sz w:val="24"/>
          <w:szCs w:val="24"/>
        </w:rPr>
        <w:t xml:space="preserve">, O., </w:t>
      </w:r>
      <w:proofErr w:type="spellStart"/>
      <w:r w:rsidRPr="00940BF7">
        <w:rPr>
          <w:rFonts w:ascii="Times New Roman" w:hAnsi="Times New Roman" w:cs="Times New Roman"/>
          <w:b/>
          <w:sz w:val="24"/>
          <w:szCs w:val="24"/>
        </w:rPr>
        <w:t>Sivkov</w:t>
      </w:r>
      <w:proofErr w:type="spellEnd"/>
      <w:r w:rsidRPr="00940BF7">
        <w:rPr>
          <w:rFonts w:ascii="Times New Roman" w:hAnsi="Times New Roman" w:cs="Times New Roman"/>
          <w:b/>
          <w:sz w:val="24"/>
          <w:szCs w:val="24"/>
        </w:rPr>
        <w:t>, A.V.</w:t>
      </w:r>
      <w:r w:rsidRPr="00940BF7">
        <w:rPr>
          <w:rFonts w:ascii="Times New Roman" w:hAnsi="Times New Roman" w:cs="Times New Roman"/>
          <w:sz w:val="24"/>
          <w:szCs w:val="24"/>
        </w:rPr>
        <w:t xml:space="preserve"> 2003. </w:t>
      </w:r>
      <w:proofErr w:type="spellStart"/>
      <w:r w:rsidRPr="00940BF7">
        <w:rPr>
          <w:rFonts w:ascii="Times New Roman" w:hAnsi="Times New Roman" w:cs="Times New Roman"/>
          <w:sz w:val="24"/>
          <w:szCs w:val="24"/>
        </w:rPr>
        <w:t>Spring</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spacing</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behaviour</w:t>
      </w:r>
      <w:proofErr w:type="spellEnd"/>
      <w:r w:rsidRPr="00940BF7">
        <w:rPr>
          <w:rFonts w:ascii="Times New Roman" w:hAnsi="Times New Roman" w:cs="Times New Roman"/>
          <w:sz w:val="24"/>
          <w:szCs w:val="24"/>
        </w:rPr>
        <w:t xml:space="preserve"> of </w:t>
      </w:r>
      <w:proofErr w:type="spellStart"/>
      <w:r w:rsidRPr="00940BF7">
        <w:rPr>
          <w:rFonts w:ascii="Times New Roman" w:hAnsi="Times New Roman" w:cs="Times New Roman"/>
          <w:sz w:val="24"/>
          <w:szCs w:val="24"/>
        </w:rPr>
        <w:t>capercaillie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i/>
          <w:sz w:val="24"/>
          <w:szCs w:val="24"/>
        </w:rPr>
        <w:t>Tetrao</w:t>
      </w:r>
      <w:proofErr w:type="spellEnd"/>
      <w:r w:rsidRPr="00940BF7">
        <w:rPr>
          <w:rFonts w:ascii="Times New Roman" w:hAnsi="Times New Roman" w:cs="Times New Roman"/>
          <w:i/>
          <w:sz w:val="24"/>
          <w:szCs w:val="24"/>
        </w:rPr>
        <w:t xml:space="preserve"> </w:t>
      </w:r>
      <w:proofErr w:type="spellStart"/>
      <w:r w:rsidRPr="00940BF7">
        <w:rPr>
          <w:rFonts w:ascii="Times New Roman" w:hAnsi="Times New Roman" w:cs="Times New Roman"/>
          <w:i/>
          <w:sz w:val="24"/>
          <w:szCs w:val="24"/>
        </w:rPr>
        <w:t>urogallus</w:t>
      </w:r>
      <w:proofErr w:type="spellEnd"/>
      <w:r w:rsidRPr="00940BF7">
        <w:rPr>
          <w:rFonts w:ascii="Times New Roman" w:hAnsi="Times New Roman" w:cs="Times New Roman"/>
          <w:sz w:val="24"/>
          <w:szCs w:val="24"/>
        </w:rPr>
        <w:t xml:space="preserve"> males </w:t>
      </w:r>
      <w:proofErr w:type="spellStart"/>
      <w:r w:rsidRPr="00940BF7">
        <w:rPr>
          <w:rFonts w:ascii="Times New Roman" w:hAnsi="Times New Roman" w:cs="Times New Roman"/>
          <w:sz w:val="24"/>
          <w:szCs w:val="24"/>
        </w:rPr>
        <w:t>does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not</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limit</w:t>
      </w:r>
      <w:proofErr w:type="spellEnd"/>
      <w:r w:rsidRPr="00940BF7">
        <w:rPr>
          <w:rFonts w:ascii="Times New Roman" w:hAnsi="Times New Roman" w:cs="Times New Roman"/>
          <w:sz w:val="24"/>
          <w:szCs w:val="24"/>
        </w:rPr>
        <w:t xml:space="preserve"> number at </w:t>
      </w:r>
      <w:proofErr w:type="spellStart"/>
      <w:r w:rsidRPr="00940BF7">
        <w:rPr>
          <w:rFonts w:ascii="Times New Roman" w:hAnsi="Times New Roman" w:cs="Times New Roman"/>
          <w:sz w:val="24"/>
          <w:szCs w:val="24"/>
        </w:rPr>
        <w:t>leks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Wildlife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Biology</w:t>
      </w:r>
      <w:proofErr w:type="spellEnd"/>
      <w:r w:rsidRPr="00940BF7">
        <w:rPr>
          <w:rFonts w:ascii="Times New Roman" w:hAnsi="Times New Roman" w:cs="Times New Roman"/>
          <w:sz w:val="24"/>
          <w:szCs w:val="24"/>
        </w:rPr>
        <w:t>, 9: 283−289.</w:t>
      </w:r>
    </w:p>
    <w:p w:rsidRPr="00940BF7" w:rsidR="00C262F1" w:rsidP="00C262F1" w:rsidRDefault="00C262F1" w14:paraId="1B8E8048" w14:textId="099BB083">
      <w:pPr>
        <w:autoSpaceDE w:val="0"/>
        <w:spacing w:before="120"/>
        <w:rPr>
          <w:rFonts w:ascii="Times New Roman" w:hAnsi="Times New Roman" w:cs="Times New Roman"/>
          <w:sz w:val="24"/>
          <w:szCs w:val="24"/>
        </w:rPr>
      </w:pPr>
      <w:proofErr w:type="spellStart"/>
      <w:r w:rsidRPr="00940BF7">
        <w:rPr>
          <w:rFonts w:ascii="Times New Roman" w:hAnsi="Times New Roman" w:cs="Times New Roman"/>
          <w:b/>
          <w:sz w:val="24"/>
          <w:szCs w:val="24"/>
        </w:rPr>
        <w:t>Wegge</w:t>
      </w:r>
      <w:proofErr w:type="spellEnd"/>
      <w:r w:rsidRPr="00940BF7">
        <w:rPr>
          <w:rFonts w:ascii="Times New Roman" w:hAnsi="Times New Roman" w:cs="Times New Roman"/>
          <w:b/>
          <w:sz w:val="24"/>
          <w:szCs w:val="24"/>
        </w:rPr>
        <w:t xml:space="preserve">, P., </w:t>
      </w:r>
      <w:proofErr w:type="spellStart"/>
      <w:r w:rsidRPr="00940BF7">
        <w:rPr>
          <w:rFonts w:ascii="Times New Roman" w:hAnsi="Times New Roman" w:cs="Times New Roman"/>
          <w:b/>
          <w:sz w:val="24"/>
          <w:szCs w:val="24"/>
        </w:rPr>
        <w:t>Moss</w:t>
      </w:r>
      <w:proofErr w:type="spellEnd"/>
      <w:r w:rsidRPr="00940BF7">
        <w:rPr>
          <w:rFonts w:ascii="Times New Roman" w:hAnsi="Times New Roman" w:cs="Times New Roman"/>
          <w:b/>
          <w:sz w:val="24"/>
          <w:szCs w:val="24"/>
        </w:rPr>
        <w:t xml:space="preserve">, R., &amp; </w:t>
      </w:r>
      <w:proofErr w:type="spellStart"/>
      <w:r w:rsidRPr="00940BF7">
        <w:rPr>
          <w:rFonts w:ascii="Times New Roman" w:hAnsi="Times New Roman" w:cs="Times New Roman"/>
          <w:b/>
          <w:sz w:val="24"/>
          <w:szCs w:val="24"/>
        </w:rPr>
        <w:t>Rolstad</w:t>
      </w:r>
      <w:proofErr w:type="spellEnd"/>
      <w:r w:rsidRPr="00940BF7">
        <w:rPr>
          <w:rFonts w:ascii="Times New Roman" w:hAnsi="Times New Roman" w:cs="Times New Roman"/>
          <w:b/>
          <w:sz w:val="24"/>
          <w:szCs w:val="24"/>
        </w:rPr>
        <w:t>, J.</w:t>
      </w:r>
      <w:r w:rsidRPr="00940BF7">
        <w:rPr>
          <w:rFonts w:ascii="Times New Roman" w:hAnsi="Times New Roman" w:cs="Times New Roman"/>
          <w:sz w:val="24"/>
          <w:szCs w:val="24"/>
        </w:rPr>
        <w:t xml:space="preserve"> 2022. </w:t>
      </w:r>
      <w:proofErr w:type="spellStart"/>
      <w:r w:rsidRPr="00940BF7">
        <w:rPr>
          <w:rFonts w:ascii="Times New Roman" w:hAnsi="Times New Roman" w:cs="Times New Roman"/>
          <w:sz w:val="24"/>
          <w:szCs w:val="24"/>
        </w:rPr>
        <w:t>Annual</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variation</w:t>
      </w:r>
      <w:proofErr w:type="spellEnd"/>
      <w:r w:rsidRPr="00940BF7">
        <w:rPr>
          <w:rFonts w:ascii="Times New Roman" w:hAnsi="Times New Roman" w:cs="Times New Roman"/>
          <w:sz w:val="24"/>
          <w:szCs w:val="24"/>
        </w:rPr>
        <w:t xml:space="preserve"> in </w:t>
      </w:r>
      <w:proofErr w:type="spellStart"/>
      <w:r w:rsidRPr="00940BF7">
        <w:rPr>
          <w:rFonts w:ascii="Times New Roman" w:hAnsi="Times New Roman" w:cs="Times New Roman"/>
          <w:sz w:val="24"/>
          <w:szCs w:val="24"/>
        </w:rPr>
        <w:t>breeding</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success</w:t>
      </w:r>
      <w:proofErr w:type="spellEnd"/>
      <w:r w:rsidRPr="00940BF7">
        <w:rPr>
          <w:rFonts w:ascii="Times New Roman" w:hAnsi="Times New Roman" w:cs="Times New Roman"/>
          <w:sz w:val="24"/>
          <w:szCs w:val="24"/>
        </w:rPr>
        <w:t xml:space="preserve"> in </w:t>
      </w:r>
      <w:proofErr w:type="spellStart"/>
      <w:r w:rsidRPr="00940BF7">
        <w:rPr>
          <w:rFonts w:ascii="Times New Roman" w:hAnsi="Times New Roman" w:cs="Times New Roman"/>
          <w:sz w:val="24"/>
          <w:szCs w:val="24"/>
        </w:rPr>
        <w:t>boreal</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forest</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grouse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Four</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decades</w:t>
      </w:r>
      <w:proofErr w:type="spellEnd"/>
      <w:r w:rsidRPr="00940BF7">
        <w:rPr>
          <w:rFonts w:ascii="Times New Roman" w:hAnsi="Times New Roman" w:cs="Times New Roman"/>
          <w:sz w:val="24"/>
          <w:szCs w:val="24"/>
        </w:rPr>
        <w:t xml:space="preserve"> of </w:t>
      </w:r>
      <w:proofErr w:type="spellStart"/>
      <w:r w:rsidRPr="00940BF7">
        <w:rPr>
          <w:rFonts w:ascii="Times New Roman" w:hAnsi="Times New Roman" w:cs="Times New Roman"/>
          <w:sz w:val="24"/>
          <w:szCs w:val="24"/>
        </w:rPr>
        <w:t>monitoring</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reveals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bottom-up</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drivers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to</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be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more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important</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than</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predation</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Ecology</w:t>
      </w:r>
      <w:proofErr w:type="spellEnd"/>
      <w:r w:rsidRPr="00940BF7">
        <w:rPr>
          <w:rFonts w:ascii="Times New Roman" w:hAnsi="Times New Roman" w:cs="Times New Roman"/>
          <w:sz w:val="24"/>
          <w:szCs w:val="24"/>
        </w:rPr>
        <w:t xml:space="preserve"> and </w:t>
      </w:r>
      <w:proofErr w:type="spellStart"/>
      <w:r w:rsidRPr="00940BF7">
        <w:rPr>
          <w:rFonts w:ascii="Times New Roman" w:hAnsi="Times New Roman" w:cs="Times New Roman"/>
          <w:sz w:val="24"/>
          <w:szCs w:val="24"/>
        </w:rPr>
        <w:t>Evolution</w:t>
      </w:r>
      <w:proofErr w:type="spellEnd"/>
      <w:r w:rsidRPr="00940BF7">
        <w:rPr>
          <w:rFonts w:ascii="Times New Roman" w:hAnsi="Times New Roman" w:cs="Times New Roman"/>
          <w:sz w:val="24"/>
          <w:szCs w:val="24"/>
        </w:rPr>
        <w:t xml:space="preserve">, 12, e9327. </w:t>
      </w:r>
      <w:hyperlink w:history="1" r:id="rId179">
        <w:bookmarkStart w:name="_Hlk154584069" w:id="237"/>
        <w:r w:rsidRPr="00940BF7">
          <w:rPr>
            <w:rStyle w:val="Hyperlink"/>
            <w:rFonts w:ascii="Times New Roman" w:hAnsi="Times New Roman" w:cs="Times New Roman"/>
            <w:sz w:val="24"/>
            <w:szCs w:val="24"/>
          </w:rPr>
          <w:t>https://doi.org/</w:t>
        </w:r>
        <w:bookmarkEnd w:id="237"/>
        <w:r w:rsidRPr="00940BF7">
          <w:rPr>
            <w:rStyle w:val="Hyperlink"/>
            <w:rFonts w:ascii="Times New Roman" w:hAnsi="Times New Roman" w:cs="Times New Roman"/>
            <w:sz w:val="24"/>
            <w:szCs w:val="24"/>
          </w:rPr>
          <w:t>10.1002/ece3.9327</w:t>
        </w:r>
      </w:hyperlink>
      <w:r w:rsidRPr="00940BF7">
        <w:rPr>
          <w:rFonts w:ascii="Times New Roman" w:hAnsi="Times New Roman" w:cs="Times New Roman"/>
          <w:sz w:val="24"/>
          <w:szCs w:val="24"/>
        </w:rPr>
        <w:t xml:space="preserve"> </w:t>
      </w:r>
    </w:p>
    <w:p w:rsidRPr="00940BF7" w:rsidR="009E70DA" w:rsidP="00E708C7" w:rsidRDefault="009E70DA" w14:paraId="6BF0FD9E" w14:textId="77777777">
      <w:pPr>
        <w:autoSpaceDE w:val="0"/>
        <w:spacing w:before="120"/>
        <w:rPr>
          <w:rFonts w:ascii="Times New Roman" w:hAnsi="Times New Roman" w:cs="Times New Roman"/>
          <w:bCs/>
          <w:sz w:val="24"/>
          <w:szCs w:val="24"/>
        </w:rPr>
      </w:pPr>
      <w:proofErr w:type="spellStart"/>
      <w:r w:rsidRPr="00940BF7">
        <w:rPr>
          <w:rFonts w:ascii="Times New Roman" w:hAnsi="Times New Roman" w:cs="Times New Roman"/>
          <w:b/>
          <w:sz w:val="24"/>
          <w:szCs w:val="24"/>
        </w:rPr>
        <w:t>Wegge</w:t>
      </w:r>
      <w:proofErr w:type="spellEnd"/>
      <w:r w:rsidRPr="00940BF7">
        <w:rPr>
          <w:rFonts w:ascii="Times New Roman" w:hAnsi="Times New Roman" w:cs="Times New Roman"/>
          <w:b/>
          <w:sz w:val="24"/>
          <w:szCs w:val="24"/>
        </w:rPr>
        <w:t xml:space="preserve">, P., </w:t>
      </w:r>
      <w:proofErr w:type="spellStart"/>
      <w:r w:rsidRPr="00940BF7">
        <w:rPr>
          <w:rFonts w:ascii="Times New Roman" w:hAnsi="Times New Roman" w:cs="Times New Roman"/>
          <w:b/>
          <w:sz w:val="24"/>
          <w:szCs w:val="24"/>
        </w:rPr>
        <w:t>Olstad</w:t>
      </w:r>
      <w:proofErr w:type="spellEnd"/>
      <w:r w:rsidRPr="00940BF7">
        <w:rPr>
          <w:rFonts w:ascii="Times New Roman" w:hAnsi="Times New Roman" w:cs="Times New Roman"/>
          <w:b/>
          <w:sz w:val="24"/>
          <w:szCs w:val="24"/>
        </w:rPr>
        <w:t xml:space="preserve">, T., </w:t>
      </w:r>
      <w:proofErr w:type="spellStart"/>
      <w:r w:rsidRPr="00940BF7">
        <w:rPr>
          <w:rFonts w:ascii="Times New Roman" w:hAnsi="Times New Roman" w:cs="Times New Roman"/>
          <w:b/>
          <w:sz w:val="24"/>
          <w:szCs w:val="24"/>
        </w:rPr>
        <w:t>Gregersen</w:t>
      </w:r>
      <w:proofErr w:type="spellEnd"/>
      <w:r w:rsidRPr="00940BF7">
        <w:rPr>
          <w:rFonts w:ascii="Times New Roman" w:hAnsi="Times New Roman" w:cs="Times New Roman"/>
          <w:b/>
          <w:sz w:val="24"/>
          <w:szCs w:val="24"/>
        </w:rPr>
        <w:t xml:space="preserve">, H., </w:t>
      </w:r>
      <w:proofErr w:type="spellStart"/>
      <w:r w:rsidRPr="00940BF7">
        <w:rPr>
          <w:rFonts w:ascii="Times New Roman" w:hAnsi="Times New Roman" w:cs="Times New Roman"/>
          <w:b/>
          <w:sz w:val="24"/>
          <w:szCs w:val="24"/>
        </w:rPr>
        <w:t>Hjeljord</w:t>
      </w:r>
      <w:proofErr w:type="spellEnd"/>
      <w:r w:rsidRPr="00940BF7">
        <w:rPr>
          <w:rFonts w:ascii="Times New Roman" w:hAnsi="Times New Roman" w:cs="Times New Roman"/>
          <w:b/>
          <w:sz w:val="24"/>
          <w:szCs w:val="24"/>
        </w:rPr>
        <w:t xml:space="preserve">, O., </w:t>
      </w:r>
      <w:proofErr w:type="spellStart"/>
      <w:r w:rsidRPr="00940BF7">
        <w:rPr>
          <w:rFonts w:ascii="Times New Roman" w:hAnsi="Times New Roman" w:cs="Times New Roman"/>
          <w:b/>
          <w:sz w:val="24"/>
          <w:szCs w:val="24"/>
        </w:rPr>
        <w:t>Sivkov</w:t>
      </w:r>
      <w:proofErr w:type="spellEnd"/>
      <w:r w:rsidRPr="00940BF7">
        <w:rPr>
          <w:rFonts w:ascii="Times New Roman" w:hAnsi="Times New Roman" w:cs="Times New Roman"/>
          <w:b/>
          <w:sz w:val="24"/>
          <w:szCs w:val="24"/>
        </w:rPr>
        <w:t xml:space="preserve">, V.A. </w:t>
      </w:r>
      <w:r w:rsidRPr="00940BF7">
        <w:rPr>
          <w:rFonts w:ascii="Times New Roman" w:hAnsi="Times New Roman" w:cs="Times New Roman"/>
          <w:sz w:val="24"/>
          <w:szCs w:val="24"/>
        </w:rPr>
        <w:t xml:space="preserve">2005. </w:t>
      </w:r>
      <w:proofErr w:type="spellStart"/>
      <w:r w:rsidRPr="00940BF7">
        <w:rPr>
          <w:rFonts w:ascii="Times New Roman" w:hAnsi="Times New Roman" w:cs="Times New Roman"/>
          <w:bCs/>
          <w:sz w:val="24"/>
          <w:szCs w:val="24"/>
        </w:rPr>
        <w:t>Capercaillie</w:t>
      </w:r>
      <w:proofErr w:type="spellEnd"/>
      <w:r w:rsidRPr="00940BF7">
        <w:rPr>
          <w:rFonts w:ascii="Times New Roman" w:hAnsi="Times New Roman" w:cs="Times New Roman"/>
          <w:bCs/>
          <w:sz w:val="24"/>
          <w:szCs w:val="24"/>
        </w:rPr>
        <w:t xml:space="preserve"> </w:t>
      </w:r>
      <w:proofErr w:type="spellStart"/>
      <w:r w:rsidRPr="00940BF7">
        <w:rPr>
          <w:rFonts w:ascii="Times New Roman" w:hAnsi="Times New Roman" w:cs="Times New Roman"/>
          <w:bCs/>
          <w:sz w:val="24"/>
          <w:szCs w:val="24"/>
        </w:rPr>
        <w:t>broods</w:t>
      </w:r>
      <w:proofErr w:type="spellEnd"/>
      <w:r w:rsidRPr="00940BF7">
        <w:rPr>
          <w:rFonts w:ascii="Times New Roman" w:hAnsi="Times New Roman" w:cs="Times New Roman"/>
          <w:bCs/>
          <w:sz w:val="24"/>
          <w:szCs w:val="24"/>
        </w:rPr>
        <w:t xml:space="preserve"> in </w:t>
      </w:r>
      <w:proofErr w:type="spellStart"/>
      <w:r w:rsidRPr="00940BF7">
        <w:rPr>
          <w:rFonts w:ascii="Times New Roman" w:hAnsi="Times New Roman" w:cs="Times New Roman"/>
          <w:bCs/>
          <w:sz w:val="24"/>
          <w:szCs w:val="24"/>
        </w:rPr>
        <w:t>pristine</w:t>
      </w:r>
      <w:proofErr w:type="spellEnd"/>
      <w:r w:rsidRPr="00940BF7">
        <w:rPr>
          <w:rFonts w:ascii="Times New Roman" w:hAnsi="Times New Roman" w:cs="Times New Roman"/>
          <w:bCs/>
          <w:sz w:val="24"/>
          <w:szCs w:val="24"/>
        </w:rPr>
        <w:t xml:space="preserve"> </w:t>
      </w:r>
      <w:proofErr w:type="spellStart"/>
      <w:r w:rsidRPr="00940BF7">
        <w:rPr>
          <w:rFonts w:ascii="Times New Roman" w:hAnsi="Times New Roman" w:cs="Times New Roman"/>
          <w:bCs/>
          <w:sz w:val="24"/>
          <w:szCs w:val="24"/>
        </w:rPr>
        <w:t>boreal</w:t>
      </w:r>
      <w:proofErr w:type="spellEnd"/>
      <w:r w:rsidRPr="00940BF7">
        <w:rPr>
          <w:rFonts w:ascii="Times New Roman" w:hAnsi="Times New Roman" w:cs="Times New Roman"/>
          <w:bCs/>
          <w:sz w:val="24"/>
          <w:szCs w:val="24"/>
        </w:rPr>
        <w:t xml:space="preserve"> </w:t>
      </w:r>
      <w:proofErr w:type="spellStart"/>
      <w:r w:rsidRPr="00940BF7">
        <w:rPr>
          <w:rFonts w:ascii="Times New Roman" w:hAnsi="Times New Roman" w:cs="Times New Roman"/>
          <w:bCs/>
          <w:sz w:val="24"/>
          <w:szCs w:val="24"/>
        </w:rPr>
        <w:t>forest</w:t>
      </w:r>
      <w:proofErr w:type="spellEnd"/>
      <w:r w:rsidRPr="00940BF7">
        <w:rPr>
          <w:rFonts w:ascii="Times New Roman" w:hAnsi="Times New Roman" w:cs="Times New Roman"/>
          <w:bCs/>
          <w:sz w:val="24"/>
          <w:szCs w:val="24"/>
        </w:rPr>
        <w:t xml:space="preserve"> in </w:t>
      </w:r>
      <w:proofErr w:type="spellStart"/>
      <w:r w:rsidRPr="00940BF7">
        <w:rPr>
          <w:rFonts w:ascii="Times New Roman" w:hAnsi="Times New Roman" w:cs="Times New Roman"/>
          <w:bCs/>
          <w:sz w:val="24"/>
          <w:szCs w:val="24"/>
        </w:rPr>
        <w:t>northwestern</w:t>
      </w:r>
      <w:proofErr w:type="spellEnd"/>
      <w:r w:rsidRPr="00940BF7">
        <w:rPr>
          <w:rFonts w:ascii="Times New Roman" w:hAnsi="Times New Roman" w:cs="Times New Roman"/>
          <w:bCs/>
          <w:sz w:val="24"/>
          <w:szCs w:val="24"/>
        </w:rPr>
        <w:t xml:space="preserve"> </w:t>
      </w:r>
      <w:proofErr w:type="spellStart"/>
      <w:r w:rsidRPr="00940BF7">
        <w:rPr>
          <w:rFonts w:ascii="Times New Roman" w:hAnsi="Times New Roman" w:cs="Times New Roman"/>
          <w:bCs/>
          <w:sz w:val="24"/>
          <w:szCs w:val="24"/>
        </w:rPr>
        <w:t>Russia</w:t>
      </w:r>
      <w:proofErr w:type="spellEnd"/>
      <w:r w:rsidRPr="00940BF7">
        <w:rPr>
          <w:rFonts w:ascii="Times New Roman" w:hAnsi="Times New Roman" w:cs="Times New Roman"/>
          <w:bCs/>
          <w:sz w:val="24"/>
          <w:szCs w:val="24"/>
        </w:rPr>
        <w:t xml:space="preserve">: </w:t>
      </w:r>
      <w:proofErr w:type="spellStart"/>
      <w:r w:rsidRPr="00940BF7">
        <w:rPr>
          <w:rFonts w:ascii="Times New Roman" w:hAnsi="Times New Roman" w:cs="Times New Roman"/>
          <w:bCs/>
          <w:sz w:val="24"/>
          <w:szCs w:val="24"/>
        </w:rPr>
        <w:t>the</w:t>
      </w:r>
      <w:proofErr w:type="spellEnd"/>
      <w:r w:rsidRPr="00940BF7">
        <w:rPr>
          <w:rFonts w:ascii="Times New Roman" w:hAnsi="Times New Roman" w:cs="Times New Roman"/>
          <w:bCs/>
          <w:sz w:val="24"/>
          <w:szCs w:val="24"/>
        </w:rPr>
        <w:t xml:space="preserve"> </w:t>
      </w:r>
      <w:proofErr w:type="spellStart"/>
      <w:r w:rsidRPr="00940BF7">
        <w:rPr>
          <w:rFonts w:ascii="Times New Roman" w:hAnsi="Times New Roman" w:cs="Times New Roman"/>
          <w:bCs/>
          <w:sz w:val="24"/>
          <w:szCs w:val="24"/>
        </w:rPr>
        <w:t>importance</w:t>
      </w:r>
      <w:proofErr w:type="spellEnd"/>
      <w:r w:rsidRPr="00940BF7">
        <w:rPr>
          <w:rFonts w:ascii="Times New Roman" w:hAnsi="Times New Roman" w:cs="Times New Roman"/>
          <w:bCs/>
          <w:sz w:val="24"/>
          <w:szCs w:val="24"/>
        </w:rPr>
        <w:t xml:space="preserve"> of </w:t>
      </w:r>
      <w:proofErr w:type="spellStart"/>
      <w:r w:rsidRPr="00940BF7">
        <w:rPr>
          <w:rFonts w:ascii="Times New Roman" w:hAnsi="Times New Roman" w:cs="Times New Roman"/>
          <w:bCs/>
          <w:sz w:val="24"/>
          <w:szCs w:val="24"/>
        </w:rPr>
        <w:t>insects</w:t>
      </w:r>
      <w:proofErr w:type="spellEnd"/>
      <w:r w:rsidRPr="00940BF7">
        <w:rPr>
          <w:rFonts w:ascii="Times New Roman" w:hAnsi="Times New Roman" w:cs="Times New Roman"/>
          <w:bCs/>
          <w:sz w:val="24"/>
          <w:szCs w:val="24"/>
        </w:rPr>
        <w:t xml:space="preserve"> and </w:t>
      </w:r>
      <w:proofErr w:type="spellStart"/>
      <w:r w:rsidRPr="00940BF7">
        <w:rPr>
          <w:rFonts w:ascii="Times New Roman" w:hAnsi="Times New Roman" w:cs="Times New Roman"/>
          <w:bCs/>
          <w:sz w:val="24"/>
          <w:szCs w:val="24"/>
        </w:rPr>
        <w:t>cover</w:t>
      </w:r>
      <w:proofErr w:type="spellEnd"/>
      <w:r w:rsidRPr="00940BF7">
        <w:rPr>
          <w:rFonts w:ascii="Times New Roman" w:hAnsi="Times New Roman" w:cs="Times New Roman"/>
          <w:bCs/>
          <w:sz w:val="24"/>
          <w:szCs w:val="24"/>
        </w:rPr>
        <w:t xml:space="preserve"> in </w:t>
      </w:r>
      <w:proofErr w:type="spellStart"/>
      <w:r w:rsidRPr="00940BF7">
        <w:rPr>
          <w:rFonts w:ascii="Times New Roman" w:hAnsi="Times New Roman" w:cs="Times New Roman"/>
          <w:bCs/>
          <w:sz w:val="24"/>
          <w:szCs w:val="24"/>
        </w:rPr>
        <w:t>habitat</w:t>
      </w:r>
      <w:proofErr w:type="spellEnd"/>
      <w:r w:rsidRPr="00940BF7">
        <w:rPr>
          <w:rFonts w:ascii="Times New Roman" w:hAnsi="Times New Roman" w:cs="Times New Roman"/>
          <w:bCs/>
          <w:sz w:val="24"/>
          <w:szCs w:val="24"/>
        </w:rPr>
        <w:t xml:space="preserve"> </w:t>
      </w:r>
      <w:proofErr w:type="spellStart"/>
      <w:r w:rsidRPr="00940BF7">
        <w:rPr>
          <w:rFonts w:ascii="Times New Roman" w:hAnsi="Times New Roman" w:cs="Times New Roman"/>
          <w:bCs/>
          <w:sz w:val="24"/>
          <w:szCs w:val="24"/>
        </w:rPr>
        <w:t>selection</w:t>
      </w:r>
      <w:proofErr w:type="spellEnd"/>
      <w:r w:rsidRPr="00940BF7">
        <w:rPr>
          <w:rFonts w:ascii="Times New Roman" w:hAnsi="Times New Roman" w:cs="Times New Roman"/>
          <w:bCs/>
          <w:sz w:val="24"/>
          <w:szCs w:val="24"/>
        </w:rPr>
        <w:t xml:space="preserve">. </w:t>
      </w:r>
      <w:proofErr w:type="spellStart"/>
      <w:r w:rsidRPr="00940BF7">
        <w:rPr>
          <w:rFonts w:ascii="Times New Roman" w:hAnsi="Times New Roman" w:cs="Times New Roman"/>
          <w:bCs/>
          <w:sz w:val="24"/>
          <w:szCs w:val="24"/>
        </w:rPr>
        <w:t>Can</w:t>
      </w:r>
      <w:proofErr w:type="spellEnd"/>
      <w:r w:rsidRPr="00940BF7">
        <w:rPr>
          <w:rFonts w:ascii="Times New Roman" w:hAnsi="Times New Roman" w:cs="Times New Roman"/>
          <w:bCs/>
          <w:sz w:val="24"/>
          <w:szCs w:val="24"/>
        </w:rPr>
        <w:t xml:space="preserve">. J. </w:t>
      </w:r>
      <w:proofErr w:type="spellStart"/>
      <w:r w:rsidRPr="00940BF7">
        <w:rPr>
          <w:rFonts w:ascii="Times New Roman" w:hAnsi="Times New Roman" w:cs="Times New Roman"/>
          <w:bCs/>
          <w:sz w:val="24"/>
          <w:szCs w:val="24"/>
        </w:rPr>
        <w:t>Zool</w:t>
      </w:r>
      <w:proofErr w:type="spellEnd"/>
      <w:r w:rsidRPr="00940BF7">
        <w:rPr>
          <w:rFonts w:ascii="Times New Roman" w:hAnsi="Times New Roman" w:cs="Times New Roman"/>
          <w:bCs/>
          <w:sz w:val="24"/>
          <w:szCs w:val="24"/>
        </w:rPr>
        <w:t>. 83: 1547-1555.</w:t>
      </w:r>
    </w:p>
    <w:p w:rsidRPr="00940BF7" w:rsidR="00175642" w:rsidP="00E708C7" w:rsidRDefault="00175642" w14:paraId="4FE7E25E" w14:textId="77777777">
      <w:pPr>
        <w:autoSpaceDE w:val="0"/>
        <w:spacing w:before="120"/>
        <w:rPr>
          <w:rFonts w:ascii="Times New Roman" w:hAnsi="Times New Roman" w:cs="Times New Roman"/>
          <w:sz w:val="24"/>
          <w:szCs w:val="24"/>
        </w:rPr>
      </w:pPr>
      <w:proofErr w:type="spellStart"/>
      <w:r w:rsidRPr="00940BF7">
        <w:rPr>
          <w:rFonts w:ascii="Times New Roman" w:hAnsi="Times New Roman" w:cs="Times New Roman"/>
          <w:b/>
          <w:sz w:val="24"/>
          <w:szCs w:val="24"/>
        </w:rPr>
        <w:t>Wegge</w:t>
      </w:r>
      <w:proofErr w:type="spellEnd"/>
      <w:r w:rsidRPr="00940BF7">
        <w:rPr>
          <w:rFonts w:ascii="Times New Roman" w:hAnsi="Times New Roman" w:cs="Times New Roman"/>
          <w:b/>
          <w:sz w:val="24"/>
          <w:szCs w:val="24"/>
        </w:rPr>
        <w:t xml:space="preserve">, P., </w:t>
      </w:r>
      <w:proofErr w:type="spellStart"/>
      <w:r w:rsidRPr="00940BF7">
        <w:rPr>
          <w:rFonts w:ascii="Times New Roman" w:hAnsi="Times New Roman" w:cs="Times New Roman"/>
          <w:b/>
          <w:sz w:val="24"/>
          <w:szCs w:val="24"/>
        </w:rPr>
        <w:t>Rolstad</w:t>
      </w:r>
      <w:proofErr w:type="spellEnd"/>
      <w:r w:rsidRPr="00940BF7">
        <w:rPr>
          <w:rFonts w:ascii="Times New Roman" w:hAnsi="Times New Roman" w:cs="Times New Roman"/>
          <w:b/>
          <w:sz w:val="24"/>
          <w:szCs w:val="24"/>
        </w:rPr>
        <w:t>, J.,</w:t>
      </w:r>
      <w:r w:rsidRPr="00940BF7" w:rsidR="000A1407">
        <w:rPr>
          <w:rFonts w:ascii="Times New Roman" w:hAnsi="Times New Roman" w:cs="Times New Roman"/>
          <w:b/>
          <w:sz w:val="24"/>
          <w:szCs w:val="24"/>
        </w:rPr>
        <w:t xml:space="preserve"> </w:t>
      </w:r>
      <w:r w:rsidRPr="00940BF7">
        <w:rPr>
          <w:rFonts w:ascii="Times New Roman" w:hAnsi="Times New Roman" w:cs="Times New Roman"/>
          <w:sz w:val="24"/>
          <w:szCs w:val="24"/>
        </w:rPr>
        <w:t xml:space="preserve">2011. </w:t>
      </w:r>
      <w:proofErr w:type="spellStart"/>
      <w:r w:rsidRPr="00940BF7">
        <w:rPr>
          <w:rFonts w:ascii="Times New Roman" w:hAnsi="Times New Roman" w:cs="Times New Roman"/>
          <w:sz w:val="24"/>
          <w:szCs w:val="24"/>
        </w:rPr>
        <w:t>Clearcutting</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forestry</w:t>
      </w:r>
      <w:proofErr w:type="spellEnd"/>
      <w:r w:rsidRPr="00940BF7">
        <w:rPr>
          <w:rFonts w:ascii="Times New Roman" w:hAnsi="Times New Roman" w:cs="Times New Roman"/>
          <w:sz w:val="24"/>
          <w:szCs w:val="24"/>
        </w:rPr>
        <w:t xml:space="preserve"> and </w:t>
      </w:r>
      <w:proofErr w:type="spellStart"/>
      <w:r w:rsidRPr="00940BF7">
        <w:rPr>
          <w:rFonts w:ascii="Times New Roman" w:hAnsi="Times New Roman" w:cs="Times New Roman"/>
          <w:sz w:val="24"/>
          <w:szCs w:val="24"/>
        </w:rPr>
        <w:t>Eurasian</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boreal</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forest</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grouse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Long</w:t>
      </w:r>
      <w:proofErr w:type="spellEnd"/>
      <w:r w:rsidRPr="00940BF7">
        <w:rPr>
          <w:rFonts w:ascii="Times New Roman" w:hAnsi="Times New Roman" w:cs="Times New Roman"/>
          <w:sz w:val="24"/>
          <w:szCs w:val="24"/>
        </w:rPr>
        <w:t xml:space="preserve">-term </w:t>
      </w:r>
      <w:proofErr w:type="spellStart"/>
      <w:r w:rsidRPr="00940BF7">
        <w:rPr>
          <w:rFonts w:ascii="Times New Roman" w:hAnsi="Times New Roman" w:cs="Times New Roman"/>
          <w:sz w:val="24"/>
          <w:szCs w:val="24"/>
        </w:rPr>
        <w:t>monitoring</w:t>
      </w:r>
      <w:proofErr w:type="spellEnd"/>
      <w:r w:rsidRPr="00940BF7">
        <w:rPr>
          <w:rFonts w:ascii="Times New Roman" w:hAnsi="Times New Roman" w:cs="Times New Roman"/>
          <w:sz w:val="24"/>
          <w:szCs w:val="24"/>
        </w:rPr>
        <w:t xml:space="preserve"> of </w:t>
      </w:r>
      <w:proofErr w:type="spellStart"/>
      <w:r w:rsidRPr="00940BF7">
        <w:rPr>
          <w:rFonts w:ascii="Times New Roman" w:hAnsi="Times New Roman" w:cs="Times New Roman"/>
          <w:sz w:val="24"/>
          <w:szCs w:val="24"/>
        </w:rPr>
        <w:t>sympatric</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capercaillie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i/>
          <w:sz w:val="24"/>
          <w:szCs w:val="24"/>
        </w:rPr>
        <w:t>Tetrao</w:t>
      </w:r>
      <w:proofErr w:type="spellEnd"/>
      <w:r w:rsidRPr="00940BF7">
        <w:rPr>
          <w:rFonts w:ascii="Times New Roman" w:hAnsi="Times New Roman" w:cs="Times New Roman"/>
          <w:i/>
          <w:sz w:val="24"/>
          <w:szCs w:val="24"/>
        </w:rPr>
        <w:t xml:space="preserve"> </w:t>
      </w:r>
      <w:proofErr w:type="spellStart"/>
      <w:r w:rsidRPr="00940BF7">
        <w:rPr>
          <w:rFonts w:ascii="Times New Roman" w:hAnsi="Times New Roman" w:cs="Times New Roman"/>
          <w:i/>
          <w:sz w:val="24"/>
          <w:szCs w:val="24"/>
        </w:rPr>
        <w:t>urogallus</w:t>
      </w:r>
      <w:proofErr w:type="spellEnd"/>
      <w:r w:rsidRPr="00940BF7">
        <w:rPr>
          <w:rFonts w:ascii="Times New Roman" w:hAnsi="Times New Roman" w:cs="Times New Roman"/>
          <w:sz w:val="24"/>
          <w:szCs w:val="24"/>
        </w:rPr>
        <w:t xml:space="preserve"> and </w:t>
      </w:r>
      <w:proofErr w:type="spellStart"/>
      <w:r w:rsidRPr="00940BF7">
        <w:rPr>
          <w:rFonts w:ascii="Times New Roman" w:hAnsi="Times New Roman" w:cs="Times New Roman"/>
          <w:sz w:val="24"/>
          <w:szCs w:val="24"/>
        </w:rPr>
        <w:t>black</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grouse</w:t>
      </w:r>
      <w:proofErr w:type="spellEnd"/>
      <w:r w:rsidRPr="00940BF7">
        <w:rPr>
          <w:rFonts w:ascii="Times New Roman" w:hAnsi="Times New Roman" w:cs="Times New Roman"/>
          <w:sz w:val="24"/>
          <w:szCs w:val="24"/>
        </w:rPr>
        <w:t xml:space="preserve"> </w:t>
      </w:r>
      <w:r w:rsidRPr="00940BF7">
        <w:rPr>
          <w:rFonts w:ascii="Times New Roman" w:hAnsi="Times New Roman" w:cs="Times New Roman"/>
          <w:i/>
          <w:sz w:val="24"/>
          <w:szCs w:val="24"/>
        </w:rPr>
        <w:t xml:space="preserve">T. </w:t>
      </w:r>
      <w:proofErr w:type="spellStart"/>
      <w:r w:rsidRPr="00940BF7">
        <w:rPr>
          <w:rFonts w:ascii="Times New Roman" w:hAnsi="Times New Roman" w:cs="Times New Roman"/>
          <w:i/>
          <w:sz w:val="24"/>
          <w:szCs w:val="24"/>
        </w:rPr>
        <w:t>tetrix</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reveals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unexpected</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effects</w:t>
      </w:r>
      <w:proofErr w:type="spellEnd"/>
      <w:r w:rsidRPr="00940BF7">
        <w:rPr>
          <w:rFonts w:ascii="Times New Roman" w:hAnsi="Times New Roman" w:cs="Times New Roman"/>
          <w:sz w:val="24"/>
          <w:szCs w:val="24"/>
        </w:rPr>
        <w:t xml:space="preserve"> on </w:t>
      </w:r>
      <w:proofErr w:type="spellStart"/>
      <w:r w:rsidRPr="00940BF7">
        <w:rPr>
          <w:rFonts w:ascii="Times New Roman" w:hAnsi="Times New Roman" w:cs="Times New Roman"/>
          <w:sz w:val="24"/>
          <w:szCs w:val="24"/>
        </w:rPr>
        <w:t>their</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population</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performances</w:t>
      </w:r>
      <w:proofErr w:type="spellEnd"/>
      <w:r w:rsidRPr="00940BF7">
        <w:rPr>
          <w:rFonts w:ascii="Times New Roman" w:hAnsi="Times New Roman" w:cs="Times New Roman"/>
          <w:sz w:val="24"/>
          <w:szCs w:val="24"/>
        </w:rPr>
        <w:t xml:space="preserve">. Forest </w:t>
      </w:r>
      <w:proofErr w:type="spellStart"/>
      <w:r w:rsidRPr="00940BF7">
        <w:rPr>
          <w:rFonts w:ascii="Times New Roman" w:hAnsi="Times New Roman" w:cs="Times New Roman"/>
          <w:sz w:val="24"/>
          <w:szCs w:val="24"/>
        </w:rPr>
        <w:t>Ecology</w:t>
      </w:r>
      <w:proofErr w:type="spellEnd"/>
      <w:r w:rsidRPr="00940BF7">
        <w:rPr>
          <w:rFonts w:ascii="Times New Roman" w:hAnsi="Times New Roman" w:cs="Times New Roman"/>
          <w:sz w:val="24"/>
          <w:szCs w:val="24"/>
        </w:rPr>
        <w:t xml:space="preserve"> and Management 261: 1520-1529.</w:t>
      </w:r>
    </w:p>
    <w:p w:rsidRPr="00940BF7" w:rsidR="00A855FC" w:rsidP="00A855FC" w:rsidRDefault="00A855FC" w14:paraId="611D0515" w14:textId="0DC26EC2">
      <w:pPr>
        <w:autoSpaceDE w:val="0"/>
        <w:spacing w:before="120"/>
        <w:rPr>
          <w:rFonts w:ascii="Times New Roman" w:hAnsi="Times New Roman" w:cs="Times New Roman"/>
          <w:sz w:val="24"/>
          <w:szCs w:val="24"/>
        </w:rPr>
      </w:pPr>
      <w:proofErr w:type="spellStart"/>
      <w:r w:rsidRPr="00940BF7">
        <w:rPr>
          <w:rFonts w:ascii="Times New Roman" w:hAnsi="Times New Roman" w:cs="Times New Roman"/>
          <w:b/>
          <w:sz w:val="24"/>
          <w:szCs w:val="24"/>
        </w:rPr>
        <w:t>Wegge</w:t>
      </w:r>
      <w:proofErr w:type="spellEnd"/>
      <w:r w:rsidRPr="00940BF7">
        <w:rPr>
          <w:rFonts w:ascii="Times New Roman" w:hAnsi="Times New Roman" w:cs="Times New Roman"/>
          <w:b/>
          <w:sz w:val="24"/>
          <w:szCs w:val="24"/>
        </w:rPr>
        <w:t xml:space="preserve"> P, </w:t>
      </w:r>
      <w:proofErr w:type="spellStart"/>
      <w:r w:rsidRPr="00940BF7">
        <w:rPr>
          <w:rFonts w:ascii="Times New Roman" w:hAnsi="Times New Roman" w:cs="Times New Roman"/>
          <w:b/>
          <w:sz w:val="24"/>
          <w:szCs w:val="24"/>
        </w:rPr>
        <w:t>Rolstad</w:t>
      </w:r>
      <w:proofErr w:type="spellEnd"/>
      <w:r w:rsidRPr="00940BF7">
        <w:rPr>
          <w:rFonts w:ascii="Times New Roman" w:hAnsi="Times New Roman" w:cs="Times New Roman"/>
          <w:b/>
          <w:sz w:val="24"/>
          <w:szCs w:val="24"/>
        </w:rPr>
        <w:t xml:space="preserve"> J.</w:t>
      </w:r>
      <w:r w:rsidRPr="00940BF7">
        <w:rPr>
          <w:rFonts w:ascii="Times New Roman" w:hAnsi="Times New Roman" w:cs="Times New Roman"/>
          <w:sz w:val="24"/>
          <w:szCs w:val="24"/>
        </w:rPr>
        <w:t xml:space="preserve"> 2017. </w:t>
      </w:r>
      <w:proofErr w:type="spellStart"/>
      <w:r w:rsidRPr="00940BF7">
        <w:rPr>
          <w:rFonts w:ascii="Times New Roman" w:hAnsi="Times New Roman" w:cs="Times New Roman"/>
          <w:sz w:val="24"/>
          <w:szCs w:val="24"/>
        </w:rPr>
        <w:t>Climate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change</w:t>
      </w:r>
      <w:proofErr w:type="spellEnd"/>
      <w:r w:rsidRPr="00940BF7">
        <w:rPr>
          <w:rFonts w:ascii="Times New Roman" w:hAnsi="Times New Roman" w:cs="Times New Roman"/>
          <w:sz w:val="24"/>
          <w:szCs w:val="24"/>
        </w:rPr>
        <w:t xml:space="preserve"> and </w:t>
      </w:r>
      <w:proofErr w:type="spellStart"/>
      <w:r w:rsidRPr="00940BF7">
        <w:rPr>
          <w:rFonts w:ascii="Times New Roman" w:hAnsi="Times New Roman" w:cs="Times New Roman"/>
          <w:sz w:val="24"/>
          <w:szCs w:val="24"/>
        </w:rPr>
        <w:t>bird</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reproduction</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warmer</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springs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benefit</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breeding</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success</w:t>
      </w:r>
      <w:proofErr w:type="spellEnd"/>
      <w:r w:rsidRPr="00940BF7">
        <w:rPr>
          <w:rFonts w:ascii="Times New Roman" w:hAnsi="Times New Roman" w:cs="Times New Roman"/>
          <w:sz w:val="24"/>
          <w:szCs w:val="24"/>
        </w:rPr>
        <w:t xml:space="preserve"> in boreaal </w:t>
      </w:r>
      <w:proofErr w:type="spellStart"/>
      <w:r w:rsidRPr="00940BF7">
        <w:rPr>
          <w:rFonts w:ascii="Times New Roman" w:hAnsi="Times New Roman" w:cs="Times New Roman"/>
          <w:sz w:val="24"/>
          <w:szCs w:val="24"/>
        </w:rPr>
        <w:t>forest</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grouse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Proc</w:t>
      </w:r>
      <w:proofErr w:type="spellEnd"/>
      <w:r w:rsidRPr="00940BF7">
        <w:rPr>
          <w:rFonts w:ascii="Times New Roman" w:hAnsi="Times New Roman" w:cs="Times New Roman"/>
          <w:sz w:val="24"/>
          <w:szCs w:val="24"/>
        </w:rPr>
        <w:t xml:space="preserve">. R. </w:t>
      </w:r>
      <w:proofErr w:type="spellStart"/>
      <w:r w:rsidRPr="00940BF7">
        <w:rPr>
          <w:rFonts w:ascii="Times New Roman" w:hAnsi="Times New Roman" w:cs="Times New Roman"/>
          <w:sz w:val="24"/>
          <w:szCs w:val="24"/>
        </w:rPr>
        <w:t>Soc</w:t>
      </w:r>
      <w:proofErr w:type="spellEnd"/>
      <w:r w:rsidRPr="00940BF7">
        <w:rPr>
          <w:rFonts w:ascii="Times New Roman" w:hAnsi="Times New Roman" w:cs="Times New Roman"/>
          <w:sz w:val="24"/>
          <w:szCs w:val="24"/>
        </w:rPr>
        <w:t xml:space="preserve">. B 284: 20171528. </w:t>
      </w:r>
      <w:hyperlink w:history="1" r:id="rId180">
        <w:r w:rsidRPr="00940BF7" w:rsidR="00A85D00">
          <w:rPr>
            <w:rStyle w:val="Hyperlink"/>
            <w:rFonts w:ascii="Times New Roman" w:hAnsi="Times New Roman" w:cs="Times New Roman"/>
            <w:sz w:val="24"/>
            <w:szCs w:val="24"/>
          </w:rPr>
          <w:t>http://dx.doi.org/10.1098/rspb.2017.1528</w:t>
        </w:r>
      </w:hyperlink>
      <w:r w:rsidRPr="00940BF7" w:rsidR="00D31FC4">
        <w:rPr>
          <w:rFonts w:ascii="Times New Roman" w:hAnsi="Times New Roman" w:cs="Times New Roman"/>
          <w:sz w:val="24"/>
          <w:szCs w:val="24"/>
        </w:rPr>
        <w:t xml:space="preserve"> </w:t>
      </w:r>
    </w:p>
    <w:p w:rsidR="009E70DA" w:rsidP="00E708C7" w:rsidRDefault="009E70DA" w14:paraId="0293673D" w14:textId="77777777">
      <w:pPr>
        <w:spacing w:before="120"/>
        <w:rPr>
          <w:rFonts w:ascii="Times New Roman" w:hAnsi="Times New Roman" w:cs="Times New Roman"/>
          <w:sz w:val="24"/>
          <w:szCs w:val="24"/>
        </w:rPr>
      </w:pPr>
      <w:proofErr w:type="spellStart"/>
      <w:r w:rsidRPr="00940BF7">
        <w:rPr>
          <w:rFonts w:ascii="Times New Roman" w:hAnsi="Times New Roman" w:cs="Times New Roman"/>
          <w:b/>
          <w:sz w:val="24"/>
          <w:szCs w:val="24"/>
        </w:rPr>
        <w:t>Wegge</w:t>
      </w:r>
      <w:proofErr w:type="spellEnd"/>
      <w:r w:rsidRPr="00940BF7">
        <w:rPr>
          <w:rFonts w:ascii="Times New Roman" w:hAnsi="Times New Roman" w:cs="Times New Roman"/>
          <w:b/>
          <w:sz w:val="24"/>
          <w:szCs w:val="24"/>
        </w:rPr>
        <w:t xml:space="preserve">, P., </w:t>
      </w:r>
      <w:proofErr w:type="spellStart"/>
      <w:r w:rsidRPr="00940BF7">
        <w:rPr>
          <w:rFonts w:ascii="Times New Roman" w:hAnsi="Times New Roman" w:cs="Times New Roman"/>
          <w:b/>
          <w:sz w:val="24"/>
          <w:szCs w:val="24"/>
        </w:rPr>
        <w:t>Storaas</w:t>
      </w:r>
      <w:proofErr w:type="spellEnd"/>
      <w:r w:rsidRPr="00940BF7">
        <w:rPr>
          <w:rFonts w:ascii="Times New Roman" w:hAnsi="Times New Roman" w:cs="Times New Roman"/>
          <w:b/>
          <w:sz w:val="24"/>
          <w:szCs w:val="24"/>
        </w:rPr>
        <w:t xml:space="preserve">, T. </w:t>
      </w:r>
      <w:r w:rsidRPr="00940BF7">
        <w:rPr>
          <w:rFonts w:ascii="Times New Roman" w:hAnsi="Times New Roman" w:cs="Times New Roman"/>
          <w:sz w:val="24"/>
          <w:szCs w:val="24"/>
        </w:rPr>
        <w:t xml:space="preserve">1990. </w:t>
      </w:r>
      <w:proofErr w:type="spellStart"/>
      <w:r w:rsidRPr="00940BF7">
        <w:rPr>
          <w:rFonts w:ascii="Times New Roman" w:hAnsi="Times New Roman" w:cs="Times New Roman"/>
          <w:sz w:val="24"/>
          <w:szCs w:val="24"/>
        </w:rPr>
        <w:t>Nest</w:t>
      </w:r>
      <w:proofErr w:type="spellEnd"/>
      <w:r w:rsidRPr="00940BF7">
        <w:rPr>
          <w:rFonts w:ascii="Times New Roman" w:hAnsi="Times New Roman" w:cs="Times New Roman"/>
          <w:sz w:val="24"/>
          <w:szCs w:val="24"/>
        </w:rPr>
        <w:t xml:space="preserve"> loss in </w:t>
      </w:r>
      <w:proofErr w:type="spellStart"/>
      <w:r w:rsidRPr="00940BF7">
        <w:rPr>
          <w:rFonts w:ascii="Times New Roman" w:hAnsi="Times New Roman" w:cs="Times New Roman"/>
          <w:sz w:val="24"/>
          <w:szCs w:val="24"/>
        </w:rPr>
        <w:t>capercaillie</w:t>
      </w:r>
      <w:proofErr w:type="spellEnd"/>
      <w:r w:rsidRPr="00940BF7">
        <w:rPr>
          <w:rFonts w:ascii="Times New Roman" w:hAnsi="Times New Roman" w:cs="Times New Roman"/>
          <w:sz w:val="24"/>
          <w:szCs w:val="24"/>
        </w:rPr>
        <w:t xml:space="preserve"> and </w:t>
      </w:r>
      <w:proofErr w:type="spellStart"/>
      <w:r w:rsidRPr="00940BF7">
        <w:rPr>
          <w:rFonts w:ascii="Times New Roman" w:hAnsi="Times New Roman" w:cs="Times New Roman"/>
          <w:sz w:val="24"/>
          <w:szCs w:val="24"/>
        </w:rPr>
        <w:t>black</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grouse</w:t>
      </w:r>
      <w:proofErr w:type="spellEnd"/>
      <w:r w:rsidRPr="00940BF7">
        <w:rPr>
          <w:rFonts w:ascii="Times New Roman" w:hAnsi="Times New Roman" w:cs="Times New Roman"/>
          <w:sz w:val="24"/>
          <w:szCs w:val="24"/>
        </w:rPr>
        <w:t xml:space="preserve"> in </w:t>
      </w:r>
      <w:proofErr w:type="spellStart"/>
      <w:r w:rsidRPr="00940BF7">
        <w:rPr>
          <w:rFonts w:ascii="Times New Roman" w:hAnsi="Times New Roman" w:cs="Times New Roman"/>
          <w:sz w:val="24"/>
          <w:szCs w:val="24"/>
        </w:rPr>
        <w:t>relation</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to</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the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small</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rodent</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cycle</w:t>
      </w:r>
      <w:proofErr w:type="spellEnd"/>
      <w:r w:rsidRPr="00940BF7">
        <w:rPr>
          <w:rFonts w:ascii="Times New Roman" w:hAnsi="Times New Roman" w:cs="Times New Roman"/>
          <w:sz w:val="24"/>
          <w:szCs w:val="24"/>
        </w:rPr>
        <w:t xml:space="preserve"> in </w:t>
      </w:r>
      <w:proofErr w:type="spellStart"/>
      <w:r w:rsidRPr="00940BF7">
        <w:rPr>
          <w:rFonts w:ascii="Times New Roman" w:hAnsi="Times New Roman" w:cs="Times New Roman"/>
          <w:sz w:val="24"/>
          <w:szCs w:val="24"/>
        </w:rPr>
        <w:t>southeast</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Norway</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Oecologia</w:t>
      </w:r>
      <w:proofErr w:type="spellEnd"/>
      <w:r w:rsidRPr="00940BF7">
        <w:rPr>
          <w:rFonts w:ascii="Times New Roman" w:hAnsi="Times New Roman" w:cs="Times New Roman"/>
          <w:sz w:val="24"/>
          <w:szCs w:val="24"/>
        </w:rPr>
        <w:t xml:space="preserve"> 82: 527–530. </w:t>
      </w:r>
    </w:p>
    <w:p w:rsidRPr="00940BF7" w:rsidR="00E55A3D" w:rsidP="00E708C7" w:rsidRDefault="00E55A3D" w14:paraId="3FB83BA3" w14:textId="13FA77F0">
      <w:pPr>
        <w:spacing w:before="120"/>
        <w:rPr>
          <w:rFonts w:ascii="Times New Roman" w:hAnsi="Times New Roman" w:cs="Times New Roman"/>
          <w:sz w:val="24"/>
          <w:szCs w:val="24"/>
        </w:rPr>
      </w:pPr>
      <w:proofErr w:type="spellStart"/>
      <w:r w:rsidRPr="00E55A3D">
        <w:rPr>
          <w:rFonts w:ascii="Times New Roman" w:hAnsi="Times New Roman" w:cs="Times New Roman"/>
          <w:b/>
          <w:bCs/>
          <w:sz w:val="24"/>
          <w:szCs w:val="24"/>
        </w:rPr>
        <w:t>Wegge</w:t>
      </w:r>
      <w:proofErr w:type="spellEnd"/>
      <w:r w:rsidRPr="00E55A3D">
        <w:rPr>
          <w:rFonts w:ascii="Times New Roman" w:hAnsi="Times New Roman" w:cs="Times New Roman"/>
          <w:b/>
          <w:bCs/>
          <w:sz w:val="24"/>
          <w:szCs w:val="24"/>
        </w:rPr>
        <w:t xml:space="preserve"> P</w:t>
      </w:r>
      <w:r>
        <w:rPr>
          <w:rFonts w:ascii="Times New Roman" w:hAnsi="Times New Roman" w:cs="Times New Roman"/>
          <w:b/>
          <w:bCs/>
          <w:sz w:val="24"/>
          <w:szCs w:val="24"/>
        </w:rPr>
        <w:t>.</w:t>
      </w:r>
      <w:r w:rsidRPr="00E55A3D">
        <w:rPr>
          <w:rFonts w:ascii="Times New Roman" w:hAnsi="Times New Roman" w:cs="Times New Roman"/>
          <w:b/>
          <w:bCs/>
          <w:sz w:val="24"/>
          <w:szCs w:val="24"/>
        </w:rPr>
        <w:t xml:space="preserve">, </w:t>
      </w:r>
      <w:proofErr w:type="spellStart"/>
      <w:r w:rsidRPr="00E55A3D">
        <w:rPr>
          <w:rFonts w:ascii="Times New Roman" w:hAnsi="Times New Roman" w:cs="Times New Roman"/>
          <w:b/>
          <w:bCs/>
          <w:sz w:val="24"/>
          <w:szCs w:val="24"/>
        </w:rPr>
        <w:t>Rolstad</w:t>
      </w:r>
      <w:proofErr w:type="spellEnd"/>
      <w:r w:rsidRPr="00E55A3D">
        <w:rPr>
          <w:rFonts w:ascii="Times New Roman" w:hAnsi="Times New Roman" w:cs="Times New Roman"/>
          <w:b/>
          <w:bCs/>
          <w:sz w:val="24"/>
          <w:szCs w:val="24"/>
        </w:rPr>
        <w:t xml:space="preserve"> J</w:t>
      </w:r>
      <w:r>
        <w:rPr>
          <w:rFonts w:ascii="Times New Roman" w:hAnsi="Times New Roman" w:cs="Times New Roman"/>
          <w:b/>
          <w:bCs/>
          <w:sz w:val="24"/>
          <w:szCs w:val="24"/>
        </w:rPr>
        <w:t>.</w:t>
      </w:r>
      <w:r w:rsidRPr="00E55A3D">
        <w:rPr>
          <w:rFonts w:ascii="Times New Roman" w:hAnsi="Times New Roman" w:cs="Times New Roman"/>
          <w:b/>
          <w:bCs/>
          <w:sz w:val="24"/>
          <w:szCs w:val="24"/>
        </w:rPr>
        <w:t xml:space="preserve">, </w:t>
      </w:r>
      <w:proofErr w:type="spellStart"/>
      <w:r w:rsidRPr="00E55A3D">
        <w:rPr>
          <w:rFonts w:ascii="Times New Roman" w:hAnsi="Times New Roman" w:cs="Times New Roman"/>
          <w:b/>
          <w:bCs/>
          <w:sz w:val="24"/>
          <w:szCs w:val="24"/>
        </w:rPr>
        <w:t>Gjerde</w:t>
      </w:r>
      <w:proofErr w:type="spellEnd"/>
      <w:r w:rsidRPr="00E55A3D">
        <w:rPr>
          <w:rFonts w:ascii="Times New Roman" w:hAnsi="Times New Roman" w:cs="Times New Roman"/>
          <w:b/>
          <w:bCs/>
          <w:sz w:val="24"/>
          <w:szCs w:val="24"/>
        </w:rPr>
        <w:t xml:space="preserve"> I</w:t>
      </w:r>
      <w:r>
        <w:rPr>
          <w:rFonts w:ascii="Times New Roman" w:hAnsi="Times New Roman" w:cs="Times New Roman"/>
          <w:b/>
          <w:bCs/>
          <w:sz w:val="24"/>
          <w:szCs w:val="24"/>
        </w:rPr>
        <w:t>.</w:t>
      </w:r>
      <w:r w:rsidRPr="00E55A3D">
        <w:rPr>
          <w:rFonts w:ascii="Times New Roman" w:hAnsi="Times New Roman" w:cs="Times New Roman"/>
          <w:sz w:val="24"/>
          <w:szCs w:val="24"/>
        </w:rPr>
        <w:t xml:space="preserve"> (1992). </w:t>
      </w:r>
      <w:proofErr w:type="spellStart"/>
      <w:r w:rsidRPr="00E55A3D">
        <w:rPr>
          <w:rFonts w:ascii="Times New Roman" w:hAnsi="Times New Roman" w:cs="Times New Roman"/>
          <w:sz w:val="24"/>
          <w:szCs w:val="24"/>
        </w:rPr>
        <w:t>Effects</w:t>
      </w:r>
      <w:proofErr w:type="spellEnd"/>
      <w:r w:rsidRPr="00E55A3D">
        <w:rPr>
          <w:rFonts w:ascii="Times New Roman" w:hAnsi="Times New Roman" w:cs="Times New Roman"/>
          <w:sz w:val="24"/>
          <w:szCs w:val="24"/>
        </w:rPr>
        <w:t xml:space="preserve"> of </w:t>
      </w:r>
      <w:proofErr w:type="spellStart"/>
      <w:r w:rsidRPr="00E55A3D">
        <w:rPr>
          <w:rFonts w:ascii="Times New Roman" w:hAnsi="Times New Roman" w:cs="Times New Roman"/>
          <w:sz w:val="24"/>
          <w:szCs w:val="24"/>
        </w:rPr>
        <w:t>boreal</w:t>
      </w:r>
      <w:proofErr w:type="spellEnd"/>
      <w:r w:rsidRPr="00E55A3D">
        <w:rPr>
          <w:rFonts w:ascii="Times New Roman" w:hAnsi="Times New Roman" w:cs="Times New Roman"/>
          <w:sz w:val="24"/>
          <w:szCs w:val="24"/>
        </w:rPr>
        <w:t xml:space="preserve"> </w:t>
      </w:r>
      <w:proofErr w:type="spellStart"/>
      <w:r w:rsidRPr="00E55A3D">
        <w:rPr>
          <w:rFonts w:ascii="Times New Roman" w:hAnsi="Times New Roman" w:cs="Times New Roman"/>
          <w:sz w:val="24"/>
          <w:szCs w:val="24"/>
        </w:rPr>
        <w:t>forest</w:t>
      </w:r>
      <w:proofErr w:type="spellEnd"/>
      <w:r w:rsidRPr="00E55A3D">
        <w:rPr>
          <w:rFonts w:ascii="Times New Roman" w:hAnsi="Times New Roman" w:cs="Times New Roman"/>
          <w:sz w:val="24"/>
          <w:szCs w:val="24"/>
        </w:rPr>
        <w:t xml:space="preserve"> </w:t>
      </w:r>
      <w:proofErr w:type="spellStart"/>
      <w:r w:rsidRPr="00E55A3D">
        <w:rPr>
          <w:rFonts w:ascii="Times New Roman" w:hAnsi="Times New Roman" w:cs="Times New Roman"/>
          <w:sz w:val="24"/>
          <w:szCs w:val="24"/>
        </w:rPr>
        <w:t>fragmentation</w:t>
      </w:r>
      <w:proofErr w:type="spellEnd"/>
      <w:r w:rsidRPr="00E55A3D">
        <w:rPr>
          <w:rFonts w:ascii="Times New Roman" w:hAnsi="Times New Roman" w:cs="Times New Roman"/>
          <w:sz w:val="24"/>
          <w:szCs w:val="24"/>
        </w:rPr>
        <w:t xml:space="preserve"> on </w:t>
      </w:r>
      <w:proofErr w:type="spellStart"/>
      <w:r w:rsidRPr="00E55A3D">
        <w:rPr>
          <w:rFonts w:ascii="Times New Roman" w:hAnsi="Times New Roman" w:cs="Times New Roman"/>
          <w:sz w:val="24"/>
          <w:szCs w:val="24"/>
        </w:rPr>
        <w:t>capercaillie</w:t>
      </w:r>
      <w:proofErr w:type="spellEnd"/>
      <w:r w:rsidRPr="00E55A3D">
        <w:rPr>
          <w:rFonts w:ascii="Times New Roman" w:hAnsi="Times New Roman" w:cs="Times New Roman"/>
          <w:sz w:val="24"/>
          <w:szCs w:val="24"/>
        </w:rPr>
        <w:t xml:space="preserve"> </w:t>
      </w:r>
      <w:proofErr w:type="spellStart"/>
      <w:r w:rsidRPr="00E55A3D">
        <w:rPr>
          <w:rFonts w:ascii="Times New Roman" w:hAnsi="Times New Roman" w:cs="Times New Roman"/>
          <w:sz w:val="24"/>
          <w:szCs w:val="24"/>
        </w:rPr>
        <w:t>grouse</w:t>
      </w:r>
      <w:proofErr w:type="spellEnd"/>
      <w:r w:rsidRPr="00E55A3D">
        <w:rPr>
          <w:rFonts w:ascii="Times New Roman" w:hAnsi="Times New Roman" w:cs="Times New Roman"/>
          <w:sz w:val="24"/>
          <w:szCs w:val="24"/>
        </w:rPr>
        <w:t xml:space="preserve">: </w:t>
      </w:r>
      <w:proofErr w:type="spellStart"/>
      <w:r w:rsidRPr="00E55A3D">
        <w:rPr>
          <w:rFonts w:ascii="Times New Roman" w:hAnsi="Times New Roman" w:cs="Times New Roman"/>
          <w:sz w:val="24"/>
          <w:szCs w:val="24"/>
        </w:rPr>
        <w:t>empirical</w:t>
      </w:r>
      <w:proofErr w:type="spellEnd"/>
      <w:r w:rsidRPr="00E55A3D">
        <w:rPr>
          <w:rFonts w:ascii="Times New Roman" w:hAnsi="Times New Roman" w:cs="Times New Roman"/>
          <w:sz w:val="24"/>
          <w:szCs w:val="24"/>
        </w:rPr>
        <w:t xml:space="preserve"> </w:t>
      </w:r>
      <w:proofErr w:type="spellStart"/>
      <w:r w:rsidRPr="00E55A3D">
        <w:rPr>
          <w:rFonts w:ascii="Times New Roman" w:hAnsi="Times New Roman" w:cs="Times New Roman"/>
          <w:sz w:val="24"/>
          <w:szCs w:val="24"/>
        </w:rPr>
        <w:t>evidence</w:t>
      </w:r>
      <w:proofErr w:type="spellEnd"/>
      <w:r w:rsidRPr="00E55A3D">
        <w:rPr>
          <w:rFonts w:ascii="Times New Roman" w:hAnsi="Times New Roman" w:cs="Times New Roman"/>
          <w:sz w:val="24"/>
          <w:szCs w:val="24"/>
        </w:rPr>
        <w:t xml:space="preserve"> and </w:t>
      </w:r>
      <w:proofErr w:type="spellStart"/>
      <w:r w:rsidRPr="00E55A3D">
        <w:rPr>
          <w:rFonts w:ascii="Times New Roman" w:hAnsi="Times New Roman" w:cs="Times New Roman"/>
          <w:sz w:val="24"/>
          <w:szCs w:val="24"/>
        </w:rPr>
        <w:t>management</w:t>
      </w:r>
      <w:proofErr w:type="spellEnd"/>
      <w:r w:rsidRPr="00E55A3D">
        <w:rPr>
          <w:rFonts w:ascii="Times New Roman" w:hAnsi="Times New Roman" w:cs="Times New Roman"/>
          <w:sz w:val="24"/>
          <w:szCs w:val="24"/>
        </w:rPr>
        <w:t xml:space="preserve"> </w:t>
      </w:r>
      <w:proofErr w:type="spellStart"/>
      <w:r w:rsidRPr="00E55A3D">
        <w:rPr>
          <w:rFonts w:ascii="Times New Roman" w:hAnsi="Times New Roman" w:cs="Times New Roman"/>
          <w:sz w:val="24"/>
          <w:szCs w:val="24"/>
        </w:rPr>
        <w:t>implications</w:t>
      </w:r>
      <w:proofErr w:type="spellEnd"/>
      <w:r w:rsidRPr="00E55A3D">
        <w:rPr>
          <w:rFonts w:ascii="Times New Roman" w:hAnsi="Times New Roman" w:cs="Times New Roman"/>
          <w:sz w:val="24"/>
          <w:szCs w:val="24"/>
        </w:rPr>
        <w:t xml:space="preserve">, in </w:t>
      </w:r>
      <w:proofErr w:type="spellStart"/>
      <w:r w:rsidRPr="00E55A3D">
        <w:rPr>
          <w:rFonts w:ascii="Times New Roman" w:hAnsi="Times New Roman" w:cs="Times New Roman"/>
          <w:sz w:val="24"/>
          <w:szCs w:val="24"/>
        </w:rPr>
        <w:t>Wildlife</w:t>
      </w:r>
      <w:proofErr w:type="spellEnd"/>
      <w:r w:rsidRPr="00E55A3D">
        <w:rPr>
          <w:rFonts w:ascii="Times New Roman" w:hAnsi="Times New Roman" w:cs="Times New Roman"/>
          <w:sz w:val="24"/>
          <w:szCs w:val="24"/>
        </w:rPr>
        <w:t xml:space="preserve"> 2001, (</w:t>
      </w:r>
      <w:proofErr w:type="spellStart"/>
      <w:r w:rsidRPr="00E55A3D">
        <w:rPr>
          <w:rFonts w:ascii="Times New Roman" w:hAnsi="Times New Roman" w:cs="Times New Roman"/>
          <w:sz w:val="24"/>
          <w:szCs w:val="24"/>
        </w:rPr>
        <w:t>ed</w:t>
      </w:r>
      <w:proofErr w:type="spellEnd"/>
      <w:r w:rsidRPr="00E55A3D">
        <w:rPr>
          <w:rFonts w:ascii="Times New Roman" w:hAnsi="Times New Roman" w:cs="Times New Roman"/>
          <w:sz w:val="24"/>
          <w:szCs w:val="24"/>
        </w:rPr>
        <w:t>. D.R.</w:t>
      </w:r>
      <w:r>
        <w:rPr>
          <w:rFonts w:ascii="Times New Roman" w:hAnsi="Times New Roman" w:cs="Times New Roman"/>
          <w:sz w:val="24"/>
          <w:szCs w:val="24"/>
        </w:rPr>
        <w:t xml:space="preserve"> </w:t>
      </w:r>
      <w:proofErr w:type="spellStart"/>
      <w:r w:rsidRPr="00E55A3D">
        <w:rPr>
          <w:rFonts w:ascii="Times New Roman" w:hAnsi="Times New Roman" w:cs="Times New Roman"/>
          <w:sz w:val="24"/>
          <w:szCs w:val="24"/>
        </w:rPr>
        <w:t>McCullogh</w:t>
      </w:r>
      <w:proofErr w:type="spellEnd"/>
      <w:r w:rsidRPr="00E55A3D">
        <w:rPr>
          <w:rFonts w:ascii="Times New Roman" w:hAnsi="Times New Roman" w:cs="Times New Roman"/>
          <w:sz w:val="24"/>
          <w:szCs w:val="24"/>
        </w:rPr>
        <w:t xml:space="preserve">, R.H. </w:t>
      </w:r>
      <w:proofErr w:type="spellStart"/>
      <w:r w:rsidRPr="00E55A3D">
        <w:rPr>
          <w:rFonts w:ascii="Times New Roman" w:hAnsi="Times New Roman" w:cs="Times New Roman"/>
          <w:sz w:val="24"/>
          <w:szCs w:val="24"/>
        </w:rPr>
        <w:t>Barret</w:t>
      </w:r>
      <w:proofErr w:type="spellEnd"/>
      <w:r w:rsidRPr="00E55A3D">
        <w:rPr>
          <w:rFonts w:ascii="Times New Roman" w:hAnsi="Times New Roman" w:cs="Times New Roman"/>
          <w:sz w:val="24"/>
          <w:szCs w:val="24"/>
        </w:rPr>
        <w:t xml:space="preserve">), lk 738–749. Elsevier </w:t>
      </w:r>
      <w:proofErr w:type="spellStart"/>
      <w:r w:rsidRPr="00E55A3D">
        <w:rPr>
          <w:rFonts w:ascii="Times New Roman" w:hAnsi="Times New Roman" w:cs="Times New Roman"/>
          <w:sz w:val="24"/>
          <w:szCs w:val="24"/>
        </w:rPr>
        <w:t>Applied</w:t>
      </w:r>
      <w:proofErr w:type="spellEnd"/>
      <w:r w:rsidRPr="00E55A3D">
        <w:rPr>
          <w:rFonts w:ascii="Times New Roman" w:hAnsi="Times New Roman" w:cs="Times New Roman"/>
          <w:sz w:val="24"/>
          <w:szCs w:val="24"/>
        </w:rPr>
        <w:t xml:space="preserve"> </w:t>
      </w:r>
      <w:proofErr w:type="spellStart"/>
      <w:r w:rsidRPr="00E55A3D">
        <w:rPr>
          <w:rFonts w:ascii="Times New Roman" w:hAnsi="Times New Roman" w:cs="Times New Roman"/>
          <w:sz w:val="24"/>
          <w:szCs w:val="24"/>
        </w:rPr>
        <w:t>Science</w:t>
      </w:r>
      <w:proofErr w:type="spellEnd"/>
      <w:r w:rsidRPr="00E55A3D">
        <w:rPr>
          <w:rFonts w:ascii="Times New Roman" w:hAnsi="Times New Roman" w:cs="Times New Roman"/>
          <w:sz w:val="24"/>
          <w:szCs w:val="24"/>
        </w:rPr>
        <w:t>, New York.</w:t>
      </w:r>
    </w:p>
    <w:p w:rsidRPr="00940BF7" w:rsidR="009E70DA" w:rsidP="00E708C7" w:rsidRDefault="009E70DA" w14:paraId="61637D49" w14:textId="77777777">
      <w:pPr>
        <w:spacing w:before="120"/>
        <w:rPr>
          <w:rFonts w:ascii="Times New Roman" w:hAnsi="Times New Roman" w:cs="Times New Roman"/>
          <w:sz w:val="24"/>
          <w:szCs w:val="24"/>
        </w:rPr>
      </w:pPr>
      <w:proofErr w:type="spellStart"/>
      <w:r w:rsidRPr="00940BF7">
        <w:rPr>
          <w:rFonts w:ascii="Times New Roman" w:hAnsi="Times New Roman" w:cs="Times New Roman"/>
          <w:b/>
          <w:sz w:val="24"/>
          <w:szCs w:val="24"/>
        </w:rPr>
        <w:t>Yrlölä</w:t>
      </w:r>
      <w:proofErr w:type="spellEnd"/>
      <w:r w:rsidRPr="00940BF7">
        <w:rPr>
          <w:rFonts w:ascii="Times New Roman" w:hAnsi="Times New Roman" w:cs="Times New Roman"/>
          <w:b/>
          <w:sz w:val="24"/>
          <w:szCs w:val="24"/>
        </w:rPr>
        <w:t>, T.</w:t>
      </w:r>
      <w:r w:rsidRPr="00940BF7">
        <w:rPr>
          <w:rFonts w:ascii="Times New Roman" w:hAnsi="Times New Roman" w:cs="Times New Roman"/>
          <w:sz w:val="24"/>
          <w:szCs w:val="24"/>
        </w:rPr>
        <w:t xml:space="preserve"> 2002. Forest </w:t>
      </w:r>
      <w:proofErr w:type="spellStart"/>
      <w:r w:rsidRPr="00940BF7">
        <w:rPr>
          <w:rFonts w:ascii="Times New Roman" w:hAnsi="Times New Roman" w:cs="Times New Roman"/>
          <w:sz w:val="24"/>
          <w:szCs w:val="24"/>
        </w:rPr>
        <w:t>management</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guidelines</w:t>
      </w:r>
      <w:proofErr w:type="spellEnd"/>
      <w:r w:rsidRPr="00940BF7">
        <w:rPr>
          <w:rFonts w:ascii="Times New Roman" w:hAnsi="Times New Roman" w:cs="Times New Roman"/>
          <w:sz w:val="24"/>
          <w:szCs w:val="24"/>
        </w:rPr>
        <w:t xml:space="preserve"> and </w:t>
      </w:r>
      <w:proofErr w:type="spellStart"/>
      <w:r w:rsidRPr="00940BF7">
        <w:rPr>
          <w:rFonts w:ascii="Times New Roman" w:hAnsi="Times New Roman" w:cs="Times New Roman"/>
          <w:sz w:val="24"/>
          <w:szCs w:val="24"/>
        </w:rPr>
        <w:t>practices</w:t>
      </w:r>
      <w:proofErr w:type="spellEnd"/>
      <w:r w:rsidRPr="00940BF7">
        <w:rPr>
          <w:rFonts w:ascii="Times New Roman" w:hAnsi="Times New Roman" w:cs="Times New Roman"/>
          <w:sz w:val="24"/>
          <w:szCs w:val="24"/>
        </w:rPr>
        <w:t xml:space="preserve"> in </w:t>
      </w:r>
      <w:proofErr w:type="spellStart"/>
      <w:r w:rsidRPr="00940BF7">
        <w:rPr>
          <w:rFonts w:ascii="Times New Roman" w:hAnsi="Times New Roman" w:cs="Times New Roman"/>
          <w:sz w:val="24"/>
          <w:szCs w:val="24"/>
        </w:rPr>
        <w:t>Finland</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Sweden</w:t>
      </w:r>
      <w:proofErr w:type="spellEnd"/>
      <w:r w:rsidRPr="00940BF7">
        <w:rPr>
          <w:rFonts w:ascii="Times New Roman" w:hAnsi="Times New Roman" w:cs="Times New Roman"/>
          <w:sz w:val="24"/>
          <w:szCs w:val="24"/>
        </w:rPr>
        <w:t xml:space="preserve"> and </w:t>
      </w:r>
      <w:proofErr w:type="spellStart"/>
      <w:r w:rsidRPr="00940BF7">
        <w:rPr>
          <w:rFonts w:ascii="Times New Roman" w:hAnsi="Times New Roman" w:cs="Times New Roman"/>
          <w:sz w:val="24"/>
          <w:szCs w:val="24"/>
        </w:rPr>
        <w:t>Norway</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European</w:t>
      </w:r>
      <w:proofErr w:type="spellEnd"/>
      <w:r w:rsidRPr="00940BF7">
        <w:rPr>
          <w:rFonts w:ascii="Times New Roman" w:hAnsi="Times New Roman" w:cs="Times New Roman"/>
          <w:sz w:val="24"/>
          <w:szCs w:val="24"/>
        </w:rPr>
        <w:t xml:space="preserve"> Forest </w:t>
      </w:r>
      <w:proofErr w:type="spellStart"/>
      <w:r w:rsidRPr="00940BF7">
        <w:rPr>
          <w:rFonts w:ascii="Times New Roman" w:hAnsi="Times New Roman" w:cs="Times New Roman"/>
          <w:sz w:val="24"/>
          <w:szCs w:val="24"/>
        </w:rPr>
        <w:t>Institute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Internal</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Report</w:t>
      </w:r>
      <w:proofErr w:type="spellEnd"/>
      <w:r w:rsidRPr="00940BF7">
        <w:rPr>
          <w:rFonts w:ascii="Times New Roman" w:hAnsi="Times New Roman" w:cs="Times New Roman"/>
          <w:sz w:val="24"/>
          <w:szCs w:val="24"/>
        </w:rPr>
        <w:t xml:space="preserve"> No. 11. </w:t>
      </w:r>
    </w:p>
    <w:p w:rsidRPr="00940BF7" w:rsidR="002D3A17" w:rsidP="002D3A17" w:rsidRDefault="002D3A17" w14:paraId="2FD10994" w14:textId="7D5DE64B">
      <w:pPr>
        <w:autoSpaceDE w:val="0"/>
        <w:spacing w:before="120"/>
        <w:rPr>
          <w:rFonts w:ascii="Times New Roman" w:hAnsi="Times New Roman" w:cs="Times New Roman"/>
          <w:sz w:val="24"/>
          <w:szCs w:val="24"/>
        </w:rPr>
      </w:pPr>
      <w:proofErr w:type="spellStart"/>
      <w:r w:rsidRPr="00940BF7">
        <w:rPr>
          <w:rFonts w:ascii="Times New Roman" w:hAnsi="Times New Roman" w:cs="Times New Roman"/>
          <w:b/>
          <w:sz w:val="24"/>
          <w:szCs w:val="24"/>
        </w:rPr>
        <w:t>Zawadzka</w:t>
      </w:r>
      <w:proofErr w:type="spellEnd"/>
      <w:r w:rsidRPr="00940BF7">
        <w:rPr>
          <w:rFonts w:ascii="Times New Roman" w:hAnsi="Times New Roman" w:cs="Times New Roman"/>
          <w:b/>
          <w:sz w:val="24"/>
          <w:szCs w:val="24"/>
        </w:rPr>
        <w:t xml:space="preserve">, D. </w:t>
      </w:r>
      <w:r w:rsidRPr="00940BF7">
        <w:rPr>
          <w:rFonts w:ascii="Times New Roman" w:hAnsi="Times New Roman" w:cs="Times New Roman"/>
          <w:sz w:val="24"/>
          <w:szCs w:val="24"/>
        </w:rPr>
        <w:t xml:space="preserve">2015. Best </w:t>
      </w:r>
      <w:proofErr w:type="spellStart"/>
      <w:r w:rsidRPr="00940BF7">
        <w:rPr>
          <w:rFonts w:ascii="Times New Roman" w:hAnsi="Times New Roman" w:cs="Times New Roman"/>
          <w:sz w:val="24"/>
          <w:szCs w:val="24"/>
        </w:rPr>
        <w:t>Practice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Guide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for</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the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protection</w:t>
      </w:r>
      <w:proofErr w:type="spellEnd"/>
      <w:r w:rsidRPr="00940BF7">
        <w:rPr>
          <w:rFonts w:ascii="Times New Roman" w:hAnsi="Times New Roman" w:cs="Times New Roman"/>
          <w:sz w:val="24"/>
          <w:szCs w:val="24"/>
        </w:rPr>
        <w:t xml:space="preserve"> of </w:t>
      </w:r>
      <w:proofErr w:type="spellStart"/>
      <w:r w:rsidRPr="00940BF7">
        <w:rPr>
          <w:rFonts w:ascii="Times New Roman" w:hAnsi="Times New Roman" w:cs="Times New Roman"/>
          <w:sz w:val="24"/>
          <w:szCs w:val="24"/>
        </w:rPr>
        <w:t>the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Capercaillie</w:t>
      </w:r>
      <w:proofErr w:type="spellEnd"/>
      <w:r w:rsidRPr="00940BF7">
        <w:rPr>
          <w:rFonts w:ascii="Times New Roman" w:hAnsi="Times New Roman" w:cs="Times New Roman"/>
          <w:sz w:val="24"/>
          <w:szCs w:val="24"/>
        </w:rPr>
        <w:t xml:space="preserve"> and Black </w:t>
      </w:r>
      <w:proofErr w:type="spellStart"/>
      <w:r w:rsidRPr="00940BF7">
        <w:rPr>
          <w:rFonts w:ascii="Times New Roman" w:hAnsi="Times New Roman" w:cs="Times New Roman"/>
          <w:sz w:val="24"/>
          <w:szCs w:val="24"/>
        </w:rPr>
        <w:t>Grouse</w:t>
      </w:r>
      <w:proofErr w:type="spellEnd"/>
      <w:r w:rsidRPr="00940BF7">
        <w:rPr>
          <w:rFonts w:ascii="Times New Roman" w:hAnsi="Times New Roman" w:cs="Times New Roman"/>
          <w:sz w:val="24"/>
          <w:szCs w:val="24"/>
        </w:rPr>
        <w:t xml:space="preserve">. </w:t>
      </w:r>
      <w:hyperlink w:history="1" r:id="rId181">
        <w:r w:rsidRPr="00940BF7">
          <w:rPr>
            <w:rStyle w:val="Hyperlink"/>
            <w:rFonts w:ascii="Times New Roman" w:hAnsi="Times New Roman" w:cs="Times New Roman"/>
            <w:sz w:val="24"/>
            <w:szCs w:val="24"/>
          </w:rPr>
          <w:t>http://www.bestpractice-life.pl/g2/oryginal/2015_04/34eaa9f094645a214c66ec0962f0f299.pdf</w:t>
        </w:r>
      </w:hyperlink>
      <w:r w:rsidRPr="00940BF7">
        <w:rPr>
          <w:rFonts w:ascii="Times New Roman" w:hAnsi="Times New Roman" w:cs="Times New Roman"/>
          <w:sz w:val="24"/>
          <w:szCs w:val="24"/>
        </w:rPr>
        <w:t xml:space="preserve"> </w:t>
      </w:r>
    </w:p>
    <w:p w:rsidRPr="00940BF7" w:rsidR="009E70DA" w:rsidP="00E708C7" w:rsidRDefault="00DC5DAC" w14:paraId="40CA3CA6" w14:textId="06A40C5F">
      <w:pPr>
        <w:autoSpaceDE w:val="0"/>
        <w:spacing w:before="120"/>
        <w:rPr>
          <w:rFonts w:ascii="Times New Roman" w:hAnsi="Times New Roman" w:cs="Times New Roman"/>
          <w:sz w:val="24"/>
          <w:szCs w:val="24"/>
        </w:rPr>
      </w:pPr>
      <w:proofErr w:type="spellStart"/>
      <w:r w:rsidRPr="00940BF7">
        <w:rPr>
          <w:rFonts w:ascii="Times New Roman" w:hAnsi="Times New Roman" w:cs="Times New Roman"/>
          <w:b/>
          <w:sz w:val="24"/>
          <w:szCs w:val="24"/>
        </w:rPr>
        <w:t>Ziz</w:t>
      </w:r>
      <w:r w:rsidRPr="00940BF7" w:rsidR="00910D8C">
        <w:rPr>
          <w:rFonts w:ascii="Times New Roman" w:hAnsi="Times New Roman" w:cs="Times New Roman"/>
          <w:b/>
          <w:sz w:val="24"/>
          <w:szCs w:val="24"/>
        </w:rPr>
        <w:t>as</w:t>
      </w:r>
      <w:proofErr w:type="spellEnd"/>
      <w:r w:rsidRPr="00940BF7" w:rsidR="00910D8C">
        <w:rPr>
          <w:rFonts w:ascii="Times New Roman" w:hAnsi="Times New Roman" w:cs="Times New Roman"/>
          <w:b/>
          <w:sz w:val="24"/>
          <w:szCs w:val="24"/>
        </w:rPr>
        <w:t>,</w:t>
      </w:r>
      <w:r w:rsidRPr="00940BF7" w:rsidR="000A54A6">
        <w:rPr>
          <w:rFonts w:ascii="Times New Roman" w:hAnsi="Times New Roman" w:cs="Times New Roman"/>
          <w:b/>
          <w:sz w:val="24"/>
          <w:szCs w:val="24"/>
        </w:rPr>
        <w:t xml:space="preserve"> R</w:t>
      </w:r>
      <w:r w:rsidRPr="00940BF7" w:rsidR="00910D8C">
        <w:rPr>
          <w:rFonts w:ascii="Times New Roman" w:hAnsi="Times New Roman" w:cs="Times New Roman"/>
          <w:sz w:val="24"/>
          <w:szCs w:val="24"/>
        </w:rPr>
        <w:t xml:space="preserve"> 2015. The </w:t>
      </w:r>
      <w:proofErr w:type="spellStart"/>
      <w:r w:rsidRPr="00940BF7" w:rsidR="00910D8C">
        <w:rPr>
          <w:rFonts w:ascii="Times New Roman" w:hAnsi="Times New Roman" w:cs="Times New Roman"/>
          <w:sz w:val="24"/>
          <w:szCs w:val="24"/>
        </w:rPr>
        <w:t>influence</w:t>
      </w:r>
      <w:proofErr w:type="spellEnd"/>
      <w:r w:rsidRPr="00940BF7" w:rsidR="00910D8C">
        <w:rPr>
          <w:rFonts w:ascii="Times New Roman" w:hAnsi="Times New Roman" w:cs="Times New Roman"/>
          <w:sz w:val="24"/>
          <w:szCs w:val="24"/>
        </w:rPr>
        <w:t xml:space="preserve"> of </w:t>
      </w:r>
      <w:proofErr w:type="spellStart"/>
      <w:r w:rsidRPr="00940BF7" w:rsidR="00910D8C">
        <w:rPr>
          <w:rFonts w:ascii="Times New Roman" w:hAnsi="Times New Roman" w:cs="Times New Roman"/>
          <w:sz w:val="24"/>
          <w:szCs w:val="24"/>
        </w:rPr>
        <w:t>forest</w:t>
      </w:r>
      <w:proofErr w:type="spellEnd"/>
      <w:r w:rsidRPr="00940BF7" w:rsidR="00910D8C">
        <w:rPr>
          <w:rFonts w:ascii="Times New Roman" w:hAnsi="Times New Roman" w:cs="Times New Roman"/>
          <w:sz w:val="24"/>
          <w:szCs w:val="24"/>
        </w:rPr>
        <w:t xml:space="preserve"> </w:t>
      </w:r>
      <w:proofErr w:type="spellStart"/>
      <w:r w:rsidRPr="00940BF7" w:rsidR="00910D8C">
        <w:rPr>
          <w:rFonts w:ascii="Times New Roman" w:hAnsi="Times New Roman" w:cs="Times New Roman"/>
          <w:sz w:val="24"/>
          <w:szCs w:val="24"/>
        </w:rPr>
        <w:t>structure</w:t>
      </w:r>
      <w:proofErr w:type="spellEnd"/>
      <w:r w:rsidRPr="00940BF7" w:rsidR="00910D8C">
        <w:rPr>
          <w:rFonts w:ascii="Times New Roman" w:hAnsi="Times New Roman" w:cs="Times New Roman"/>
          <w:sz w:val="24"/>
          <w:szCs w:val="24"/>
        </w:rPr>
        <w:t xml:space="preserve"> on </w:t>
      </w:r>
      <w:proofErr w:type="spellStart"/>
      <w:r w:rsidRPr="00940BF7" w:rsidR="00910D8C">
        <w:rPr>
          <w:rFonts w:ascii="Times New Roman" w:hAnsi="Times New Roman" w:cs="Times New Roman"/>
          <w:sz w:val="24"/>
          <w:szCs w:val="24"/>
        </w:rPr>
        <w:t>the</w:t>
      </w:r>
      <w:proofErr w:type="spellEnd"/>
      <w:r w:rsidRPr="00940BF7" w:rsidR="00910D8C">
        <w:rPr>
          <w:rFonts w:ascii="Times New Roman" w:hAnsi="Times New Roman" w:cs="Times New Roman"/>
          <w:sz w:val="24"/>
          <w:szCs w:val="24"/>
        </w:rPr>
        <w:t xml:space="preserve"> </w:t>
      </w:r>
      <w:proofErr w:type="spellStart"/>
      <w:r w:rsidRPr="00940BF7" w:rsidR="00910D8C">
        <w:rPr>
          <w:rFonts w:ascii="Times New Roman" w:hAnsi="Times New Roman" w:cs="Times New Roman"/>
          <w:sz w:val="24"/>
          <w:szCs w:val="24"/>
        </w:rPr>
        <w:t>capercaillie</w:t>
      </w:r>
      <w:proofErr w:type="spellEnd"/>
      <w:r w:rsidRPr="00940BF7" w:rsidR="00910D8C">
        <w:rPr>
          <w:rFonts w:ascii="Times New Roman" w:hAnsi="Times New Roman" w:cs="Times New Roman"/>
          <w:sz w:val="24"/>
          <w:szCs w:val="24"/>
        </w:rPr>
        <w:t xml:space="preserve"> (</w:t>
      </w:r>
      <w:proofErr w:type="spellStart"/>
      <w:r w:rsidRPr="00940BF7" w:rsidR="00910D8C">
        <w:rPr>
          <w:rFonts w:ascii="Times New Roman" w:hAnsi="Times New Roman" w:cs="Times New Roman"/>
          <w:i/>
          <w:sz w:val="24"/>
          <w:szCs w:val="24"/>
        </w:rPr>
        <w:t>Tetrao</w:t>
      </w:r>
      <w:proofErr w:type="spellEnd"/>
      <w:r w:rsidRPr="00940BF7" w:rsidR="00910D8C">
        <w:rPr>
          <w:rFonts w:ascii="Times New Roman" w:hAnsi="Times New Roman" w:cs="Times New Roman"/>
          <w:i/>
          <w:sz w:val="24"/>
          <w:szCs w:val="24"/>
        </w:rPr>
        <w:t xml:space="preserve"> </w:t>
      </w:r>
      <w:proofErr w:type="spellStart"/>
      <w:r w:rsidRPr="00940BF7" w:rsidR="00910D8C">
        <w:rPr>
          <w:rFonts w:ascii="Times New Roman" w:hAnsi="Times New Roman" w:cs="Times New Roman"/>
          <w:i/>
          <w:sz w:val="24"/>
          <w:szCs w:val="24"/>
        </w:rPr>
        <w:t>urogallus</w:t>
      </w:r>
      <w:proofErr w:type="spellEnd"/>
      <w:r w:rsidRPr="00940BF7" w:rsidR="00910D8C">
        <w:rPr>
          <w:rFonts w:ascii="Times New Roman" w:hAnsi="Times New Roman" w:cs="Times New Roman"/>
          <w:i/>
          <w:sz w:val="24"/>
          <w:szCs w:val="24"/>
        </w:rPr>
        <w:t xml:space="preserve"> L</w:t>
      </w:r>
      <w:r w:rsidRPr="00940BF7" w:rsidR="00910D8C">
        <w:rPr>
          <w:rFonts w:ascii="Times New Roman" w:hAnsi="Times New Roman" w:cs="Times New Roman"/>
          <w:sz w:val="24"/>
          <w:szCs w:val="24"/>
        </w:rPr>
        <w:t xml:space="preserve">.) </w:t>
      </w:r>
      <w:proofErr w:type="spellStart"/>
      <w:r w:rsidRPr="00940BF7" w:rsidR="00910D8C">
        <w:rPr>
          <w:rFonts w:ascii="Times New Roman" w:hAnsi="Times New Roman" w:cs="Times New Roman"/>
          <w:sz w:val="24"/>
          <w:szCs w:val="24"/>
        </w:rPr>
        <w:t>habitats</w:t>
      </w:r>
      <w:proofErr w:type="spellEnd"/>
      <w:r w:rsidRPr="00940BF7" w:rsidR="00910D8C">
        <w:rPr>
          <w:rFonts w:ascii="Times New Roman" w:hAnsi="Times New Roman" w:cs="Times New Roman"/>
          <w:sz w:val="24"/>
          <w:szCs w:val="24"/>
        </w:rPr>
        <w:t xml:space="preserve"> and </w:t>
      </w:r>
      <w:proofErr w:type="spellStart"/>
      <w:r w:rsidRPr="00940BF7" w:rsidR="00910D8C">
        <w:rPr>
          <w:rFonts w:ascii="Times New Roman" w:hAnsi="Times New Roman" w:cs="Times New Roman"/>
          <w:sz w:val="24"/>
          <w:szCs w:val="24"/>
        </w:rPr>
        <w:t>distribution</w:t>
      </w:r>
      <w:proofErr w:type="spellEnd"/>
      <w:r w:rsidRPr="00940BF7" w:rsidR="00910D8C">
        <w:rPr>
          <w:rFonts w:ascii="Times New Roman" w:hAnsi="Times New Roman" w:cs="Times New Roman"/>
          <w:sz w:val="24"/>
          <w:szCs w:val="24"/>
        </w:rPr>
        <w:t xml:space="preserve"> in </w:t>
      </w:r>
      <w:proofErr w:type="spellStart"/>
      <w:r w:rsidRPr="00940BF7" w:rsidR="00910D8C">
        <w:rPr>
          <w:rFonts w:ascii="Times New Roman" w:hAnsi="Times New Roman" w:cs="Times New Roman"/>
          <w:sz w:val="24"/>
          <w:szCs w:val="24"/>
        </w:rPr>
        <w:t>south-eastern</w:t>
      </w:r>
      <w:proofErr w:type="spellEnd"/>
      <w:r w:rsidRPr="00940BF7" w:rsidR="00910D8C">
        <w:rPr>
          <w:rFonts w:ascii="Times New Roman" w:hAnsi="Times New Roman" w:cs="Times New Roman"/>
          <w:sz w:val="24"/>
          <w:szCs w:val="24"/>
        </w:rPr>
        <w:t xml:space="preserve"> Baltic sea regioon. </w:t>
      </w:r>
      <w:proofErr w:type="spellStart"/>
      <w:r w:rsidRPr="00940BF7" w:rsidR="00837B18">
        <w:rPr>
          <w:rFonts w:ascii="Times New Roman" w:hAnsi="Times New Roman" w:cs="Times New Roman"/>
          <w:sz w:val="24"/>
          <w:szCs w:val="24"/>
        </w:rPr>
        <w:t>Doctoral</w:t>
      </w:r>
      <w:proofErr w:type="spellEnd"/>
      <w:r w:rsidRPr="00940BF7" w:rsidR="00837B18">
        <w:rPr>
          <w:rFonts w:ascii="Times New Roman" w:hAnsi="Times New Roman" w:cs="Times New Roman"/>
          <w:sz w:val="24"/>
          <w:szCs w:val="24"/>
        </w:rPr>
        <w:t xml:space="preserve"> </w:t>
      </w:r>
      <w:proofErr w:type="spellStart"/>
      <w:r w:rsidRPr="00940BF7" w:rsidR="00837B18">
        <w:rPr>
          <w:rFonts w:ascii="Times New Roman" w:hAnsi="Times New Roman" w:cs="Times New Roman"/>
          <w:sz w:val="24"/>
          <w:szCs w:val="24"/>
        </w:rPr>
        <w:t>dissertation</w:t>
      </w:r>
      <w:proofErr w:type="spellEnd"/>
      <w:r w:rsidRPr="00940BF7" w:rsidR="00837B18">
        <w:rPr>
          <w:rFonts w:ascii="Times New Roman" w:hAnsi="Times New Roman" w:cs="Times New Roman"/>
          <w:sz w:val="24"/>
          <w:szCs w:val="24"/>
        </w:rPr>
        <w:t xml:space="preserve">. </w:t>
      </w:r>
      <w:hyperlink w:history="1" r:id="rId182">
        <w:r w:rsidRPr="00940BF7" w:rsidR="00837B18">
          <w:rPr>
            <w:rStyle w:val="Hyperlink"/>
            <w:rFonts w:ascii="Times New Roman" w:hAnsi="Times New Roman" w:cs="Times New Roman"/>
            <w:sz w:val="24"/>
            <w:szCs w:val="24"/>
          </w:rPr>
          <w:t>https://vb.vdu.lt/object/elaba:11574247/11574247.pdf</w:t>
        </w:r>
      </w:hyperlink>
      <w:r w:rsidRPr="00940BF7" w:rsidR="00837B18">
        <w:rPr>
          <w:rFonts w:ascii="Times New Roman" w:hAnsi="Times New Roman" w:cs="Times New Roman"/>
          <w:sz w:val="24"/>
          <w:szCs w:val="24"/>
        </w:rPr>
        <w:t xml:space="preserve"> </w:t>
      </w:r>
    </w:p>
    <w:p w:rsidRPr="00940BF7" w:rsidR="005A1DFA" w:rsidP="00E708C7" w:rsidRDefault="005A1DFA" w14:paraId="555BCF5B" w14:textId="628DD717">
      <w:pPr>
        <w:autoSpaceDE w:val="0"/>
        <w:spacing w:before="120"/>
        <w:rPr>
          <w:rFonts w:ascii="Times New Roman" w:hAnsi="Times New Roman" w:cs="Times New Roman"/>
          <w:sz w:val="24"/>
          <w:szCs w:val="24"/>
        </w:rPr>
      </w:pPr>
      <w:proofErr w:type="spellStart"/>
      <w:r w:rsidRPr="00940BF7">
        <w:rPr>
          <w:rFonts w:ascii="Times New Roman" w:hAnsi="Times New Roman" w:cs="Times New Roman"/>
          <w:b/>
          <w:sz w:val="24"/>
          <w:szCs w:val="24"/>
        </w:rPr>
        <w:t>Zizas</w:t>
      </w:r>
      <w:proofErr w:type="spellEnd"/>
      <w:r w:rsidRPr="00940BF7">
        <w:rPr>
          <w:rFonts w:ascii="Times New Roman" w:hAnsi="Times New Roman" w:cs="Times New Roman"/>
          <w:b/>
          <w:sz w:val="24"/>
          <w:szCs w:val="24"/>
        </w:rPr>
        <w:t xml:space="preserve">, R. </w:t>
      </w:r>
      <w:proofErr w:type="spellStart"/>
      <w:r w:rsidRPr="00940BF7">
        <w:rPr>
          <w:rFonts w:ascii="Times New Roman" w:hAnsi="Times New Roman" w:cs="Times New Roman"/>
          <w:b/>
          <w:sz w:val="24"/>
          <w:szCs w:val="24"/>
        </w:rPr>
        <w:t>Mozgeris</w:t>
      </w:r>
      <w:proofErr w:type="spellEnd"/>
      <w:r w:rsidRPr="00940BF7">
        <w:rPr>
          <w:rFonts w:ascii="Times New Roman" w:hAnsi="Times New Roman" w:cs="Times New Roman"/>
          <w:b/>
          <w:sz w:val="24"/>
          <w:szCs w:val="24"/>
        </w:rPr>
        <w:t xml:space="preserve">, G. </w:t>
      </w:r>
      <w:proofErr w:type="spellStart"/>
      <w:r w:rsidRPr="00940BF7">
        <w:rPr>
          <w:rFonts w:ascii="Times New Roman" w:hAnsi="Times New Roman" w:cs="Times New Roman"/>
          <w:b/>
          <w:sz w:val="24"/>
          <w:szCs w:val="24"/>
        </w:rPr>
        <w:t>Baliuckas</w:t>
      </w:r>
      <w:proofErr w:type="spellEnd"/>
      <w:r w:rsidRPr="00940BF7">
        <w:rPr>
          <w:rFonts w:ascii="Times New Roman" w:hAnsi="Times New Roman" w:cs="Times New Roman"/>
          <w:b/>
          <w:sz w:val="24"/>
          <w:szCs w:val="24"/>
        </w:rPr>
        <w:t xml:space="preserve">, V. </w:t>
      </w:r>
      <w:proofErr w:type="spellStart"/>
      <w:r w:rsidRPr="00940BF7">
        <w:rPr>
          <w:rFonts w:ascii="Times New Roman" w:hAnsi="Times New Roman" w:cs="Times New Roman"/>
          <w:b/>
          <w:sz w:val="24"/>
          <w:szCs w:val="24"/>
        </w:rPr>
        <w:t>Brazaitis</w:t>
      </w:r>
      <w:proofErr w:type="spellEnd"/>
      <w:r w:rsidRPr="00940BF7">
        <w:rPr>
          <w:rFonts w:ascii="Times New Roman" w:hAnsi="Times New Roman" w:cs="Times New Roman"/>
          <w:b/>
          <w:sz w:val="24"/>
          <w:szCs w:val="24"/>
        </w:rPr>
        <w:t xml:space="preserve">, G., Belova, O. </w:t>
      </w:r>
      <w:proofErr w:type="spellStart"/>
      <w:r w:rsidRPr="00940BF7">
        <w:rPr>
          <w:rFonts w:ascii="Times New Roman" w:hAnsi="Times New Roman" w:cs="Times New Roman"/>
          <w:b/>
          <w:sz w:val="24"/>
          <w:szCs w:val="24"/>
        </w:rPr>
        <w:t>Grašytė</w:t>
      </w:r>
      <w:proofErr w:type="spellEnd"/>
      <w:r w:rsidRPr="00940BF7">
        <w:rPr>
          <w:rFonts w:ascii="Times New Roman" w:hAnsi="Times New Roman" w:cs="Times New Roman"/>
          <w:b/>
          <w:sz w:val="24"/>
          <w:szCs w:val="24"/>
        </w:rPr>
        <w:t xml:space="preserve">, G. and </w:t>
      </w:r>
      <w:proofErr w:type="spellStart"/>
      <w:r w:rsidRPr="00940BF7">
        <w:rPr>
          <w:rFonts w:ascii="Times New Roman" w:hAnsi="Times New Roman" w:cs="Times New Roman"/>
          <w:b/>
          <w:sz w:val="24"/>
          <w:szCs w:val="24"/>
        </w:rPr>
        <w:t>Kurlavičius</w:t>
      </w:r>
      <w:proofErr w:type="spellEnd"/>
      <w:r w:rsidRPr="00940BF7">
        <w:rPr>
          <w:rFonts w:ascii="Times New Roman" w:hAnsi="Times New Roman" w:cs="Times New Roman"/>
          <w:b/>
          <w:sz w:val="24"/>
          <w:szCs w:val="24"/>
        </w:rPr>
        <w:t>, P.</w:t>
      </w:r>
      <w:r w:rsidRPr="00940BF7">
        <w:rPr>
          <w:rFonts w:ascii="Times New Roman" w:hAnsi="Times New Roman" w:cs="Times New Roman"/>
          <w:sz w:val="24"/>
          <w:szCs w:val="24"/>
        </w:rPr>
        <w:t xml:space="preserve"> 2017. The </w:t>
      </w:r>
      <w:proofErr w:type="spellStart"/>
      <w:r w:rsidRPr="00940BF7">
        <w:rPr>
          <w:rFonts w:ascii="Times New Roman" w:hAnsi="Times New Roman" w:cs="Times New Roman"/>
          <w:sz w:val="24"/>
          <w:szCs w:val="24"/>
        </w:rPr>
        <w:t>Effect</w:t>
      </w:r>
      <w:proofErr w:type="spellEnd"/>
      <w:r w:rsidRPr="00940BF7">
        <w:rPr>
          <w:rFonts w:ascii="Times New Roman" w:hAnsi="Times New Roman" w:cs="Times New Roman"/>
          <w:sz w:val="24"/>
          <w:szCs w:val="24"/>
        </w:rPr>
        <w:t xml:space="preserve"> of Forest </w:t>
      </w:r>
      <w:proofErr w:type="spellStart"/>
      <w:r w:rsidRPr="00940BF7">
        <w:rPr>
          <w:rFonts w:ascii="Times New Roman" w:hAnsi="Times New Roman" w:cs="Times New Roman"/>
          <w:sz w:val="24"/>
          <w:szCs w:val="24"/>
        </w:rPr>
        <w:t>Landscape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Structure</w:t>
      </w:r>
      <w:proofErr w:type="spellEnd"/>
      <w:r w:rsidRPr="00940BF7">
        <w:rPr>
          <w:rFonts w:ascii="Times New Roman" w:hAnsi="Times New Roman" w:cs="Times New Roman"/>
          <w:sz w:val="24"/>
          <w:szCs w:val="24"/>
        </w:rPr>
        <w:t xml:space="preserve"> on </w:t>
      </w:r>
      <w:proofErr w:type="spellStart"/>
      <w:r w:rsidRPr="00940BF7">
        <w:rPr>
          <w:rFonts w:ascii="Times New Roman" w:hAnsi="Times New Roman" w:cs="Times New Roman"/>
          <w:sz w:val="24"/>
          <w:szCs w:val="24"/>
        </w:rPr>
        <w:t>the</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Location</w:t>
      </w:r>
      <w:proofErr w:type="spellEnd"/>
      <w:r w:rsidRPr="00940BF7">
        <w:rPr>
          <w:rFonts w:ascii="Times New Roman" w:hAnsi="Times New Roman" w:cs="Times New Roman"/>
          <w:sz w:val="24"/>
          <w:szCs w:val="24"/>
        </w:rPr>
        <w:t xml:space="preserve"> and </w:t>
      </w:r>
      <w:proofErr w:type="spellStart"/>
      <w:r w:rsidRPr="00940BF7">
        <w:rPr>
          <w:rFonts w:ascii="Times New Roman" w:hAnsi="Times New Roman" w:cs="Times New Roman"/>
          <w:sz w:val="24"/>
          <w:szCs w:val="24"/>
        </w:rPr>
        <w:t>Occupancy</w:t>
      </w:r>
      <w:proofErr w:type="spellEnd"/>
      <w:r w:rsidRPr="00940BF7">
        <w:rPr>
          <w:rFonts w:ascii="Times New Roman" w:hAnsi="Times New Roman" w:cs="Times New Roman"/>
          <w:sz w:val="24"/>
          <w:szCs w:val="24"/>
        </w:rPr>
        <w:t xml:space="preserve"> of</w:t>
      </w:r>
      <w:r w:rsidR="00A73473">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Capercaillie</w:t>
      </w:r>
      <w:proofErr w:type="spellEnd"/>
      <w:r w:rsidRPr="00940BF7">
        <w:rPr>
          <w:rFonts w:ascii="Times New Roman" w:hAnsi="Times New Roman" w:cs="Times New Roman"/>
          <w:sz w:val="24"/>
          <w:szCs w:val="24"/>
        </w:rPr>
        <w:t xml:space="preserve"> (</w:t>
      </w:r>
      <w:proofErr w:type="spellStart"/>
      <w:r w:rsidRPr="00732282">
        <w:rPr>
          <w:rFonts w:ascii="Times New Roman" w:hAnsi="Times New Roman" w:cs="Times New Roman"/>
          <w:i/>
          <w:iCs/>
          <w:sz w:val="24"/>
          <w:szCs w:val="24"/>
        </w:rPr>
        <w:t>Tetrao</w:t>
      </w:r>
      <w:proofErr w:type="spellEnd"/>
      <w:r w:rsidRPr="00732282">
        <w:rPr>
          <w:rFonts w:ascii="Times New Roman" w:hAnsi="Times New Roman" w:cs="Times New Roman"/>
          <w:i/>
          <w:iCs/>
          <w:sz w:val="24"/>
          <w:szCs w:val="24"/>
        </w:rPr>
        <w:t xml:space="preserve"> </w:t>
      </w:r>
      <w:proofErr w:type="spellStart"/>
      <w:r w:rsidRPr="00732282">
        <w:rPr>
          <w:rFonts w:ascii="Times New Roman" w:hAnsi="Times New Roman" w:cs="Times New Roman"/>
          <w:i/>
          <w:iCs/>
          <w:sz w:val="24"/>
          <w:szCs w:val="24"/>
        </w:rPr>
        <w:t>urogallus</w:t>
      </w:r>
      <w:proofErr w:type="spellEnd"/>
      <w:r w:rsidRPr="00940BF7">
        <w:rPr>
          <w:rFonts w:ascii="Times New Roman" w:hAnsi="Times New Roman" w:cs="Times New Roman"/>
          <w:sz w:val="24"/>
          <w:szCs w:val="24"/>
        </w:rPr>
        <w:t xml:space="preserve">) </w:t>
      </w:r>
      <w:proofErr w:type="spellStart"/>
      <w:r w:rsidRPr="00940BF7">
        <w:rPr>
          <w:rFonts w:ascii="Times New Roman" w:hAnsi="Times New Roman" w:cs="Times New Roman"/>
          <w:sz w:val="24"/>
          <w:szCs w:val="24"/>
        </w:rPr>
        <w:t>Leks</w:t>
      </w:r>
      <w:proofErr w:type="spellEnd"/>
      <w:r w:rsidRPr="00940BF7">
        <w:rPr>
          <w:rFonts w:ascii="Times New Roman" w:hAnsi="Times New Roman" w:cs="Times New Roman"/>
          <w:sz w:val="24"/>
          <w:szCs w:val="24"/>
        </w:rPr>
        <w:t xml:space="preserve">. Baltic </w:t>
      </w:r>
      <w:proofErr w:type="spellStart"/>
      <w:r w:rsidRPr="00940BF7">
        <w:rPr>
          <w:rFonts w:ascii="Times New Roman" w:hAnsi="Times New Roman" w:cs="Times New Roman"/>
          <w:sz w:val="24"/>
          <w:szCs w:val="24"/>
        </w:rPr>
        <w:t>Forestry</w:t>
      </w:r>
      <w:proofErr w:type="spellEnd"/>
      <w:r w:rsidRPr="00940BF7">
        <w:rPr>
          <w:rFonts w:ascii="Times New Roman" w:hAnsi="Times New Roman" w:cs="Times New Roman"/>
          <w:sz w:val="24"/>
          <w:szCs w:val="24"/>
        </w:rPr>
        <w:t xml:space="preserve">, 23 (1). </w:t>
      </w:r>
      <w:hyperlink w:history="1" r:id="rId183">
        <w:r w:rsidRPr="00940BF7">
          <w:rPr>
            <w:rStyle w:val="Hyperlink"/>
            <w:rFonts w:ascii="Times New Roman" w:hAnsi="Times New Roman" w:cs="Times New Roman"/>
            <w:sz w:val="24"/>
            <w:szCs w:val="24"/>
          </w:rPr>
          <w:t>https://www.balticforestry.mi.lt/bf/PDF_Articles/2017-23%5B2%5D/Baltic%20Forestry%202017.2_411-422.pdf</w:t>
        </w:r>
      </w:hyperlink>
      <w:r w:rsidRPr="00940BF7">
        <w:rPr>
          <w:rFonts w:ascii="Times New Roman" w:hAnsi="Times New Roman" w:cs="Times New Roman"/>
          <w:sz w:val="24"/>
          <w:szCs w:val="24"/>
        </w:rPr>
        <w:t xml:space="preserve"> </w:t>
      </w:r>
    </w:p>
    <w:p w:rsidRPr="00940BF7" w:rsidR="005A1DFA" w:rsidP="00E708C7" w:rsidRDefault="000075CF" w14:paraId="3E2EB717" w14:textId="33DF23C5">
      <w:pPr>
        <w:autoSpaceDE w:val="0"/>
        <w:spacing w:before="120"/>
        <w:rPr>
          <w:rFonts w:ascii="Times New Roman" w:hAnsi="Times New Roman" w:cs="Times New Roman"/>
          <w:sz w:val="24"/>
          <w:szCs w:val="24"/>
        </w:rPr>
      </w:pPr>
      <w:proofErr w:type="spellStart"/>
      <w:r w:rsidRPr="00940BF7">
        <w:rPr>
          <w:rFonts w:ascii="Times New Roman" w:hAnsi="Times New Roman" w:cs="Times New Roman"/>
          <w:b/>
          <w:sz w:val="24"/>
          <w:szCs w:val="24"/>
        </w:rPr>
        <w:t>Zizas</w:t>
      </w:r>
      <w:proofErr w:type="spellEnd"/>
      <w:r w:rsidRPr="00940BF7">
        <w:rPr>
          <w:rFonts w:ascii="Times New Roman" w:hAnsi="Times New Roman" w:cs="Times New Roman"/>
          <w:b/>
          <w:sz w:val="24"/>
          <w:szCs w:val="24"/>
        </w:rPr>
        <w:t xml:space="preserve">, R., </w:t>
      </w:r>
      <w:proofErr w:type="spellStart"/>
      <w:r w:rsidRPr="00940BF7">
        <w:rPr>
          <w:rFonts w:ascii="Times New Roman" w:hAnsi="Times New Roman" w:cs="Times New Roman"/>
          <w:b/>
          <w:sz w:val="24"/>
          <w:szCs w:val="24"/>
        </w:rPr>
        <w:t>Shamovich</w:t>
      </w:r>
      <w:proofErr w:type="spellEnd"/>
      <w:r w:rsidRPr="00940BF7">
        <w:rPr>
          <w:rFonts w:ascii="Times New Roman" w:hAnsi="Times New Roman" w:cs="Times New Roman"/>
          <w:b/>
          <w:sz w:val="24"/>
          <w:szCs w:val="24"/>
        </w:rPr>
        <w:t xml:space="preserve"> D., </w:t>
      </w:r>
      <w:proofErr w:type="spellStart"/>
      <w:r w:rsidRPr="00940BF7">
        <w:rPr>
          <w:rFonts w:ascii="Times New Roman" w:hAnsi="Times New Roman" w:cs="Times New Roman"/>
          <w:b/>
          <w:sz w:val="24"/>
          <w:szCs w:val="24"/>
        </w:rPr>
        <w:t>Kurlavičius</w:t>
      </w:r>
      <w:proofErr w:type="spellEnd"/>
      <w:r w:rsidRPr="00940BF7">
        <w:rPr>
          <w:rFonts w:ascii="Times New Roman" w:hAnsi="Times New Roman" w:cs="Times New Roman"/>
          <w:b/>
          <w:sz w:val="24"/>
          <w:szCs w:val="24"/>
        </w:rPr>
        <w:t xml:space="preserve"> P., Belova O. and </w:t>
      </w:r>
      <w:proofErr w:type="spellStart"/>
      <w:r w:rsidRPr="00940BF7">
        <w:rPr>
          <w:rFonts w:ascii="Times New Roman" w:hAnsi="Times New Roman" w:cs="Times New Roman"/>
          <w:b/>
          <w:sz w:val="24"/>
          <w:szCs w:val="24"/>
        </w:rPr>
        <w:t>Brazaitis</w:t>
      </w:r>
      <w:proofErr w:type="spellEnd"/>
      <w:r w:rsidRPr="00940BF7">
        <w:rPr>
          <w:rFonts w:ascii="Times New Roman" w:hAnsi="Times New Roman" w:cs="Times New Roman"/>
          <w:b/>
          <w:sz w:val="24"/>
          <w:szCs w:val="24"/>
        </w:rPr>
        <w:t xml:space="preserve"> G.</w:t>
      </w:r>
      <w:r w:rsidRPr="00940BF7">
        <w:rPr>
          <w:rFonts w:ascii="Times New Roman" w:hAnsi="Times New Roman" w:cs="Times New Roman"/>
          <w:sz w:val="24"/>
          <w:szCs w:val="24"/>
        </w:rPr>
        <w:t xml:space="preserve"> 2012. </w:t>
      </w:r>
      <w:proofErr w:type="spellStart"/>
      <w:r w:rsidRPr="00940BF7">
        <w:rPr>
          <w:rFonts w:ascii="Times New Roman" w:hAnsi="Times New Roman" w:cs="Times New Roman"/>
          <w:sz w:val="24"/>
          <w:szCs w:val="24"/>
        </w:rPr>
        <w:t>Radio-tracking</w:t>
      </w:r>
      <w:proofErr w:type="spellEnd"/>
      <w:r w:rsidRPr="00940BF7">
        <w:rPr>
          <w:rFonts w:ascii="Times New Roman" w:hAnsi="Times New Roman" w:cs="Times New Roman"/>
          <w:sz w:val="24"/>
          <w:szCs w:val="24"/>
        </w:rPr>
        <w:t xml:space="preserve"> of </w:t>
      </w:r>
      <w:proofErr w:type="spellStart"/>
      <w:r w:rsidRPr="00940BF7">
        <w:rPr>
          <w:rFonts w:ascii="Times New Roman" w:hAnsi="Times New Roman" w:cs="Times New Roman"/>
          <w:sz w:val="24"/>
          <w:szCs w:val="24"/>
        </w:rPr>
        <w:t>Capercaillie</w:t>
      </w:r>
      <w:proofErr w:type="spellEnd"/>
      <w:r w:rsidRPr="00940BF7">
        <w:rPr>
          <w:rFonts w:ascii="Times New Roman" w:hAnsi="Times New Roman" w:cs="Times New Roman"/>
          <w:sz w:val="24"/>
          <w:szCs w:val="24"/>
        </w:rPr>
        <w:t xml:space="preserve"> (</w:t>
      </w:r>
      <w:proofErr w:type="spellStart"/>
      <w:r w:rsidRPr="00DE64DC">
        <w:rPr>
          <w:rFonts w:ascii="Times New Roman" w:hAnsi="Times New Roman" w:cs="Times New Roman"/>
          <w:i/>
          <w:iCs/>
          <w:sz w:val="24"/>
          <w:szCs w:val="24"/>
        </w:rPr>
        <w:t>Tetrao</w:t>
      </w:r>
      <w:proofErr w:type="spellEnd"/>
      <w:r w:rsidRPr="00DE64DC">
        <w:rPr>
          <w:rFonts w:ascii="Times New Roman" w:hAnsi="Times New Roman" w:cs="Times New Roman"/>
          <w:i/>
          <w:iCs/>
          <w:sz w:val="24"/>
          <w:szCs w:val="24"/>
        </w:rPr>
        <w:t xml:space="preserve"> </w:t>
      </w:r>
      <w:proofErr w:type="spellStart"/>
      <w:r w:rsidRPr="00DE64DC">
        <w:rPr>
          <w:rFonts w:ascii="Times New Roman" w:hAnsi="Times New Roman" w:cs="Times New Roman"/>
          <w:i/>
          <w:iCs/>
          <w:sz w:val="24"/>
          <w:szCs w:val="24"/>
        </w:rPr>
        <w:t>urogallus</w:t>
      </w:r>
      <w:proofErr w:type="spellEnd"/>
      <w:r w:rsidRPr="00940BF7">
        <w:rPr>
          <w:rFonts w:ascii="Times New Roman" w:hAnsi="Times New Roman" w:cs="Times New Roman"/>
          <w:sz w:val="24"/>
          <w:szCs w:val="24"/>
        </w:rPr>
        <w:t xml:space="preserve">) in North </w:t>
      </w:r>
      <w:proofErr w:type="spellStart"/>
      <w:r w:rsidRPr="00940BF7">
        <w:rPr>
          <w:rFonts w:ascii="Times New Roman" w:hAnsi="Times New Roman" w:cs="Times New Roman"/>
          <w:sz w:val="24"/>
          <w:szCs w:val="24"/>
        </w:rPr>
        <w:t>Belarus</w:t>
      </w:r>
      <w:proofErr w:type="spellEnd"/>
      <w:r w:rsidRPr="00940BF7">
        <w:rPr>
          <w:rFonts w:ascii="Times New Roman" w:hAnsi="Times New Roman" w:cs="Times New Roman"/>
          <w:sz w:val="24"/>
          <w:szCs w:val="24"/>
        </w:rPr>
        <w:t xml:space="preserve">. Baltic </w:t>
      </w:r>
      <w:proofErr w:type="spellStart"/>
      <w:r w:rsidRPr="00940BF7">
        <w:rPr>
          <w:rFonts w:ascii="Times New Roman" w:hAnsi="Times New Roman" w:cs="Times New Roman"/>
          <w:sz w:val="24"/>
          <w:szCs w:val="24"/>
        </w:rPr>
        <w:t>Forestry</w:t>
      </w:r>
      <w:proofErr w:type="spellEnd"/>
      <w:r w:rsidRPr="00940BF7">
        <w:rPr>
          <w:rFonts w:ascii="Times New Roman" w:hAnsi="Times New Roman" w:cs="Times New Roman"/>
          <w:sz w:val="24"/>
          <w:szCs w:val="24"/>
        </w:rPr>
        <w:t xml:space="preserve">, 18 (2): 270–277. </w:t>
      </w:r>
      <w:hyperlink w:history="1" r:id="rId184">
        <w:r w:rsidRPr="00940BF7">
          <w:rPr>
            <w:rStyle w:val="Hyperlink"/>
            <w:rFonts w:ascii="Times New Roman" w:hAnsi="Times New Roman" w:cs="Times New Roman"/>
            <w:sz w:val="24"/>
            <w:szCs w:val="24"/>
          </w:rPr>
          <w:t>https://www.balticforestry.mi.lt/bf/PDF_Articles/2012-18[2]/Zizas_2012%2018(2)_270_277.pdf</w:t>
        </w:r>
      </w:hyperlink>
      <w:r w:rsidRPr="00940BF7">
        <w:rPr>
          <w:rFonts w:ascii="Times New Roman" w:hAnsi="Times New Roman" w:cs="Times New Roman"/>
          <w:sz w:val="24"/>
          <w:szCs w:val="24"/>
        </w:rPr>
        <w:t xml:space="preserve"> </w:t>
      </w:r>
    </w:p>
    <w:p w:rsidR="009242B9" w:rsidRDefault="009242B9" w14:paraId="7270AA8E" w14:textId="3248622C">
      <w:pPr>
        <w:rPr>
          <w:rFonts w:ascii="Times New Roman" w:hAnsi="Times New Roman" w:cs="Times New Roman"/>
          <w:sz w:val="24"/>
          <w:szCs w:val="24"/>
        </w:rPr>
      </w:pPr>
      <w:r>
        <w:rPr>
          <w:rFonts w:ascii="Times New Roman" w:hAnsi="Times New Roman" w:cs="Times New Roman"/>
          <w:sz w:val="24"/>
          <w:szCs w:val="24"/>
        </w:rPr>
        <w:br w:type="page"/>
      </w:r>
    </w:p>
    <w:p w:rsidRPr="004F5D50" w:rsidR="00DC0CAC" w:rsidP="007B0334" w:rsidRDefault="00C23078" w14:paraId="1DEB0409" w14:textId="5C16A80F">
      <w:pPr>
        <w:rPr>
          <w:rFonts w:ascii="Times New Roman" w:hAnsi="Times New Roman" w:cs="Times New Roman"/>
          <w:sz w:val="24"/>
          <w:szCs w:val="24"/>
        </w:rPr>
      </w:pPr>
      <w:r>
        <w:rPr>
          <w:rStyle w:val="Heading1Char1"/>
          <w:rFonts w:ascii="Times New Roman" w:hAnsi="Times New Roman" w:cs="Times New Roman"/>
          <w:caps w:val="0"/>
          <w:sz w:val="32"/>
          <w:szCs w:val="32"/>
        </w:rPr>
        <w:t>L</w:t>
      </w:r>
      <w:r w:rsidRPr="00C23078">
        <w:rPr>
          <w:rStyle w:val="Heading1Char1"/>
          <w:rFonts w:ascii="Times New Roman" w:hAnsi="Times New Roman" w:cs="Times New Roman"/>
          <w:caps w:val="0"/>
          <w:sz w:val="32"/>
          <w:szCs w:val="32"/>
        </w:rPr>
        <w:t xml:space="preserve">isa. </w:t>
      </w:r>
      <w:r>
        <w:rPr>
          <w:rStyle w:val="Heading1Char1"/>
          <w:rFonts w:ascii="Times New Roman" w:hAnsi="Times New Roman" w:cs="Times New Roman"/>
          <w:caps w:val="0"/>
          <w:sz w:val="32"/>
          <w:szCs w:val="32"/>
        </w:rPr>
        <w:t>M</w:t>
      </w:r>
      <w:r w:rsidRPr="00C23078">
        <w:rPr>
          <w:rStyle w:val="Heading1Char1"/>
          <w:rFonts w:ascii="Times New Roman" w:hAnsi="Times New Roman" w:cs="Times New Roman"/>
          <w:caps w:val="0"/>
          <w:sz w:val="32"/>
          <w:szCs w:val="32"/>
        </w:rPr>
        <w:t xml:space="preserve">etsise tuumalad, astmelauad ning tuumalade vahelise sidususe tagamiseks olulised piirkonnad </w:t>
      </w:r>
      <w:proofErr w:type="spellStart"/>
      <w:r>
        <w:rPr>
          <w:rStyle w:val="Heading1Char1"/>
          <w:rFonts w:ascii="Times New Roman" w:hAnsi="Times New Roman" w:cs="Times New Roman"/>
          <w:caps w:val="0"/>
          <w:sz w:val="32"/>
          <w:szCs w:val="32"/>
        </w:rPr>
        <w:t>M</w:t>
      </w:r>
      <w:r w:rsidRPr="00C23078">
        <w:rPr>
          <w:rStyle w:val="Heading1Char1"/>
          <w:rFonts w:ascii="Times New Roman" w:hAnsi="Times New Roman" w:cs="Times New Roman"/>
          <w:caps w:val="0"/>
          <w:sz w:val="32"/>
          <w:szCs w:val="32"/>
        </w:rPr>
        <w:t>ap</w:t>
      </w:r>
      <w:r>
        <w:rPr>
          <w:rStyle w:val="Heading1Char1"/>
          <w:rFonts w:ascii="Times New Roman" w:hAnsi="Times New Roman" w:cs="Times New Roman"/>
          <w:caps w:val="0"/>
          <w:sz w:val="32"/>
          <w:szCs w:val="32"/>
        </w:rPr>
        <w:t>I</w:t>
      </w:r>
      <w:r w:rsidRPr="00C23078">
        <w:rPr>
          <w:rStyle w:val="Heading1Char1"/>
          <w:rFonts w:ascii="Times New Roman" w:hAnsi="Times New Roman" w:cs="Times New Roman"/>
          <w:caps w:val="0"/>
          <w:sz w:val="32"/>
          <w:szCs w:val="32"/>
        </w:rPr>
        <w:t>nfo</w:t>
      </w:r>
      <w:proofErr w:type="spellEnd"/>
      <w:r w:rsidRPr="00C23078">
        <w:rPr>
          <w:rStyle w:val="Heading1Char1"/>
          <w:rFonts w:ascii="Times New Roman" w:hAnsi="Times New Roman" w:cs="Times New Roman"/>
          <w:caps w:val="0"/>
          <w:sz w:val="32"/>
          <w:szCs w:val="32"/>
        </w:rPr>
        <w:t xml:space="preserve"> kaardikihtidena</w:t>
      </w:r>
      <w:r>
        <w:rPr>
          <w:rFonts w:ascii="Times New Roman" w:hAnsi="Times New Roman" w:cs="Times New Roman"/>
          <w:sz w:val="24"/>
          <w:szCs w:val="24"/>
        </w:rPr>
        <w:t xml:space="preserve"> </w:t>
      </w:r>
      <w:r w:rsidR="009242B9">
        <w:rPr>
          <w:rFonts w:ascii="Times New Roman" w:hAnsi="Times New Roman" w:cs="Times New Roman"/>
          <w:sz w:val="24"/>
          <w:szCs w:val="24"/>
        </w:rPr>
        <w:t>(</w:t>
      </w:r>
      <w:r w:rsidRPr="009242B9" w:rsidR="009242B9">
        <w:rPr>
          <w:rFonts w:ascii="Times New Roman" w:hAnsi="Times New Roman" w:cs="Times New Roman"/>
          <w:sz w:val="24"/>
          <w:szCs w:val="24"/>
        </w:rPr>
        <w:t>metsis_tuumala_astmelaud.zip</w:t>
      </w:r>
      <w:r w:rsidR="009242B9">
        <w:rPr>
          <w:rFonts w:ascii="Times New Roman" w:hAnsi="Times New Roman" w:cs="Times New Roman"/>
          <w:sz w:val="24"/>
          <w:szCs w:val="24"/>
        </w:rPr>
        <w:t>)</w:t>
      </w:r>
    </w:p>
    <w:sectPr w:rsidRPr="004F5D50" w:rsidR="00DC0CAC" w:rsidSect="005F3D2B">
      <w:pgSz w:w="11907" w:h="16839" w:orient="portrait" w:code="9"/>
      <w:pgMar w:top="1440" w:right="1183"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nitials="ME" w:author="Marju Erit" w:date="2024-01-02T15:18:00Z" w:id="1">
    <w:p w:rsidR="00EE42F1" w:rsidRDefault="00EE42F1" w14:paraId="46F2D2A1" w14:textId="77777777">
      <w:pPr>
        <w:pStyle w:val="CommentText"/>
      </w:pPr>
      <w:r>
        <w:rPr>
          <w:rStyle w:val="CommentReference"/>
        </w:rPr>
        <w:annotationRef/>
      </w:r>
      <w:r>
        <w:t>Lisame summad peale kaasamist</w:t>
      </w:r>
    </w:p>
  </w:comment>
  <w:comment w:initials="ME" w:author="Marju Erit" w:date="2024-01-02T13:34:00Z" w:id="7">
    <w:p w:rsidR="002011DB" w:rsidRDefault="002011DB" w14:paraId="4A46D12C" w14:textId="0518B0EE">
      <w:pPr>
        <w:pStyle w:val="CommentText"/>
      </w:pPr>
      <w:r>
        <w:rPr>
          <w:rStyle w:val="CommentReference"/>
        </w:rPr>
        <w:annotationRef/>
      </w:r>
      <w:r>
        <w:t>Siia kõik, kes ettepanekuid esitavad</w:t>
      </w:r>
    </w:p>
  </w:comment>
  <w:comment w:initials="OL" w:author="Olav Looga" w:date="2024-01-18T08:01:00Z" w:id="51">
    <w:p w:rsidR="6865336C" w:rsidP="36C326B5" w:rsidRDefault="6865336C" w14:paraId="7275CAB1" w14:textId="6A275DA1">
      <w:pPr>
        <w:pStyle w:val="CommentText"/>
      </w:pPr>
      <w:r w:rsidR="36C326B5">
        <w:rPr/>
        <w:t>Arvestades nendel aladel toimunud sooelupaikade hiljutist taastamist, vajaks see osa pikemat analüüsi (või viidet sellele)- kas arvestades metsisemängude seire intervalli pikkust ning metsamaastiku muutumise kiirust (sooelupaikade taastamise mõju ilmnemine) on mängude kasvu ja sooelupaikade taastamise vahel statistiliselt usaldusväärne põhjuslik seos.</w:t>
      </w:r>
      <w:r>
        <w:rPr>
          <w:rStyle w:val="CommentReference"/>
        </w:rPr>
        <w:annotationRef/>
      </w:r>
    </w:p>
  </w:comment>
  <w:comment w:initials="AL" w:author="Agu Leivits" w:date="2022-11-01T15:33:00Z" w:id="56">
    <w:p w:rsidRPr="00940BF7" w:rsidR="00451FC7" w:rsidRDefault="00451FC7" w14:paraId="4030D8A8" w14:textId="782B569D">
      <w:pPr>
        <w:pStyle w:val="CommentText"/>
      </w:pPr>
      <w:r w:rsidRPr="00940BF7">
        <w:rPr>
          <w:rStyle w:val="CommentReference"/>
        </w:rPr>
        <w:annotationRef/>
      </w:r>
      <w:r w:rsidRPr="00940BF7">
        <w:t>Vaja uuendada!!</w:t>
      </w:r>
    </w:p>
  </w:comment>
  <w:comment w:initials="ME" w:author="Marju Erit" w:date="2023-12-12T10:31:00Z" w:id="57">
    <w:p w:rsidR="00DB5F40" w:rsidP="00732282" w:rsidRDefault="00DB5F40" w14:paraId="44FBAC6E" w14:textId="77777777">
      <w:pPr>
        <w:pStyle w:val="CommentText"/>
      </w:pPr>
      <w:r>
        <w:rPr>
          <w:rStyle w:val="CommentReference"/>
        </w:rPr>
        <w:annotationRef/>
      </w:r>
      <w:r>
        <w:t>Uuendame peale elupaikade korrastamist EELISes</w:t>
      </w:r>
    </w:p>
  </w:comment>
  <w:comment w:initials="AL" w:author="Agu Leivits" w:date="2022-11-01T15:34:00Z" w:id="60">
    <w:p w:rsidRPr="00940BF7" w:rsidR="00451FC7" w:rsidRDefault="00451FC7" w14:paraId="012BCF9E" w14:textId="747251E8">
      <w:pPr>
        <w:pStyle w:val="CommentText"/>
      </w:pPr>
      <w:r w:rsidRPr="00940BF7">
        <w:rPr>
          <w:rStyle w:val="CommentReference"/>
        </w:rPr>
        <w:annotationRef/>
      </w:r>
      <w:r w:rsidRPr="00940BF7">
        <w:t>Vaja uuendada</w:t>
      </w:r>
    </w:p>
  </w:comment>
  <w:comment w:initials="ME" w:author="Marju Erit" w:date="2023-12-12T10:31:00Z" w:id="61">
    <w:p w:rsidR="00DB5F40" w:rsidP="00732282" w:rsidRDefault="00DB5F40" w14:paraId="60BD26B1" w14:textId="77777777">
      <w:pPr>
        <w:pStyle w:val="CommentText"/>
      </w:pPr>
      <w:r>
        <w:rPr>
          <w:rStyle w:val="CommentReference"/>
        </w:rPr>
        <w:annotationRef/>
      </w:r>
      <w:r>
        <w:t>Uuendame peale elupaikade korrastamist EELIses</w:t>
      </w:r>
    </w:p>
  </w:comment>
  <w:comment w:initials="AL" w:author="Agu Leivits [2]" w:date="2023-11-15T13:11:00Z" w:id="73">
    <w:p w:rsidR="00963E05" w:rsidP="00732282" w:rsidRDefault="00963E05" w14:paraId="4E288470" w14:textId="5B2AC8F5">
      <w:pPr>
        <w:pStyle w:val="CommentText"/>
      </w:pPr>
      <w:r>
        <w:rPr>
          <w:rStyle w:val="CommentReference"/>
        </w:rPr>
        <w:annotationRef/>
      </w:r>
      <w:r>
        <w:t>Selle töö maksumus peaks sisalduma RMK lepingus (Lõhmus 2016 aruanne)</w:t>
      </w:r>
    </w:p>
  </w:comment>
  <w:comment w:initials="ME" w:author="Marju Erit" w:date="2023-12-12T12:12:00Z" w:id="74">
    <w:p w:rsidR="007444C8" w:rsidP="00732282" w:rsidRDefault="007444C8" w14:paraId="0B308642" w14:textId="77777777">
      <w:pPr>
        <w:pStyle w:val="CommentText"/>
      </w:pPr>
      <w:r>
        <w:rPr>
          <w:rStyle w:val="CommentReference"/>
        </w:rPr>
        <w:annotationRef/>
      </w:r>
      <w:r>
        <w:t>Palun RMK-l täpsustada tehtud tööde summasid - mis töö kui palju maksis</w:t>
      </w:r>
    </w:p>
  </w:comment>
  <w:comment w:initials="OL" w:author="Olav Looga" w:date="2024-01-18T08:19:00Z" w:id="94">
    <w:p w:rsidR="6865336C" w:rsidP="36C326B5" w:rsidRDefault="6865336C" w14:paraId="3D62E3E3" w14:textId="115CDB15">
      <w:pPr>
        <w:pStyle w:val="CommentText"/>
      </w:pPr>
      <w:r w:rsidR="36C326B5">
        <w:rPr/>
        <w:t>Lõigu viimases osas kirjeldatud lageraie tagajärjel lagealade teket. Juhime tähelepanu, et lageraie ei ole ainuke uuendusraie ning metsaseaduses loetletud alternatiivsete uuendusraiete käigus lagealasid kas ei tekigi (aegjärkne raie) või on nende suurus marginaalne (veerraie, häilraie).</w:t>
      </w:r>
      <w:r>
        <w:rPr>
          <w:rStyle w:val="CommentReference"/>
        </w:rPr>
        <w:annotationRef/>
      </w:r>
    </w:p>
  </w:comment>
  <w:comment w:initials="ME" w:author="Marju Erit" w:date="2023-12-12T13:06:00Z" w:id="95">
    <w:p w:rsidR="00EF7CA1" w:rsidP="00732282" w:rsidRDefault="00AB084E" w14:paraId="46CCD1C5" w14:textId="7B1B6719">
      <w:pPr>
        <w:pStyle w:val="CommentText"/>
      </w:pPr>
      <w:r>
        <w:rPr>
          <w:rStyle w:val="CommentReference"/>
        </w:rPr>
        <w:annotationRef/>
      </w:r>
      <w:r w:rsidR="00EF7CA1">
        <w:t>RMK metsise strateegias räägitud lageraietest</w:t>
      </w:r>
    </w:p>
  </w:comment>
  <w:comment w:initials="ME" w:author="Marju Erit" w:date="2023-12-12T13:12:00Z" w:id="97">
    <w:p w:rsidR="000C1430" w:rsidP="00732282" w:rsidRDefault="000C1430" w14:paraId="4DA015AD" w14:textId="77777777">
      <w:pPr>
        <w:pStyle w:val="CommentText"/>
      </w:pPr>
      <w:r>
        <w:rPr>
          <w:rStyle w:val="CommentReference"/>
        </w:rPr>
        <w:annotationRef/>
      </w:r>
      <w:r>
        <w:t xml:space="preserve">RMK 11.12 ettepanekus kirjas nii: </w:t>
      </w:r>
      <w:r>
        <w:rPr>
          <w:color w:val="000000"/>
        </w:rPr>
        <w:t>Sanitaarse seisundi tõttu (MKE alusel) peab olema lubatud teha LR nii suures mahus kui MKE alusel vaja.</w:t>
      </w:r>
    </w:p>
  </w:comment>
  <w:comment w:initials="OL" w:author="Olav Looga" w:date="2024-01-18T08:22:00Z" w:id="101">
    <w:p w:rsidR="6865336C" w:rsidP="36C326B5" w:rsidRDefault="6865336C" w14:paraId="461F0304" w14:textId="51E2A737">
      <w:pPr>
        <w:pStyle w:val="CommentText"/>
      </w:pPr>
      <w:r w:rsidR="36C326B5">
        <w:rPr/>
        <w:t>Kuidas on see lõik seotud metsise kaitsega? Ettepanek on see osa eemaldada või sisustada.</w:t>
      </w:r>
      <w:r>
        <w:rPr>
          <w:rStyle w:val="CommentReference"/>
        </w:rPr>
        <w:annotationRef/>
      </w:r>
    </w:p>
  </w:comment>
  <w:comment w:initials="OL" w:author="Olav Looga" w:date="2024-01-18T08:22:00Z" w:id="102">
    <w:p w:rsidR="6865336C" w:rsidP="36C326B5" w:rsidRDefault="6865336C" w14:paraId="204A1B01" w14:textId="7A205DCB">
      <w:pPr>
        <w:pStyle w:val="CommentText"/>
      </w:pPr>
      <w:r w:rsidR="36C326B5">
        <w:rPr/>
        <w:t>Antud lõik kordab sisuliselt sama peatüki teises lõigus välja toodut- ettepanek on need lõigud ühitada.</w:t>
      </w:r>
      <w:r>
        <w:rPr>
          <w:rStyle w:val="CommentReference"/>
        </w:rPr>
        <w:annotationRef/>
      </w:r>
    </w:p>
  </w:comment>
  <w:comment w:initials="OL" w:author="Olav Looga" w:date="2024-01-18T08:29:00Z" w:id="106">
    <w:p w:rsidR="6865336C" w:rsidP="36C326B5" w:rsidRDefault="6865336C" w14:paraId="06EC4483" w14:textId="55A8806C">
      <w:pPr>
        <w:pStyle w:val="CommentText"/>
      </w:pPr>
      <w:r w:rsidR="36C326B5">
        <w:rPr/>
        <w:t>Vajaks täpsustamist, mida peetakse silmas sirgete servade all (st millistele parameetritele vastav serv pole enam sirge) ning millist metsisele mõjuvat riski sellise tegevusega üldse maandatakse. Vaja on konkreetseid parameetreid, sest sellisel kujul oleks "sirge serva" nõue kontrollimatu/täitmatu</w:t>
      </w:r>
      <w:r>
        <w:rPr>
          <w:rStyle w:val="CommentReference"/>
        </w:rPr>
        <w:annotationRef/>
      </w:r>
    </w:p>
  </w:comment>
  <w:comment w:initials="OL" w:author="Olav Looga" w:date="2024-01-18T08:39:00Z" w:id="115">
    <w:p w:rsidR="6865336C" w:rsidP="36C326B5" w:rsidRDefault="6865336C" w14:paraId="24DEDC2B" w14:textId="327EBB49">
      <w:pPr>
        <w:pStyle w:val="CommentText"/>
      </w:pPr>
      <w:r w:rsidR="36C326B5">
        <w:rPr/>
        <w:t>Paraku jääb selgusetuks mis oli Soomes teostatud analüüsi järeldus ning lisaks jääb ka arusaamatuks selle uurimuse puutumus metsise kaitse tegevuskavaga. Seega kui metsise kaitse on metsa süsinikuringega otseselt seotud, siis võiks kaitse tegevuskavas ka vastavad järeldused olla esindatud, vastupidisel juhul tuleks see kui asjasse mittepuutuv eemaldada.</w:t>
      </w:r>
      <w:r>
        <w:rPr>
          <w:rStyle w:val="CommentReference"/>
        </w:rPr>
        <w:annotationRef/>
      </w:r>
    </w:p>
  </w:comment>
  <w:comment w:initials="ME" w:author="Marju Erit" w:date="2023-12-12T13:53:00Z" w:id="118">
    <w:p w:rsidR="00752A3F" w:rsidP="00732282" w:rsidRDefault="003367E0" w14:paraId="76D0DB2E" w14:textId="0987F4F2">
      <w:pPr>
        <w:pStyle w:val="CommentText"/>
      </w:pPr>
      <w:r>
        <w:rPr>
          <w:rStyle w:val="CommentReference"/>
        </w:rPr>
        <w:annotationRef/>
      </w:r>
      <w:r w:rsidR="00752A3F">
        <w:t>RMK strateegias räägitud uute kraavide rajamisest</w:t>
      </w:r>
    </w:p>
  </w:comment>
  <w:comment w:initials="OL" w:author="Olav Looga" w:date="2024-01-18T08:47:00Z" w:id="125">
    <w:p w:rsidR="6865336C" w:rsidRDefault="6865336C" w14:paraId="1758EC92" w14:textId="07845074">
      <w:pPr>
        <w:pStyle w:val="CommentText"/>
      </w:pPr>
      <w:r>
        <w:t>Kordub eelmise lõigu lõpu osa.</w:t>
      </w:r>
      <w:r>
        <w:rPr>
          <w:rStyle w:val="CommentReference"/>
        </w:rPr>
        <w:annotationRef/>
      </w:r>
    </w:p>
  </w:comment>
  <w:comment w:initials="OL" w:author="Olav Looga" w:date="2024-01-18T08:50:00Z" w:id="126">
    <w:p w:rsidR="6865336C" w:rsidP="36C326B5" w:rsidRDefault="6865336C" w14:paraId="22B1243C" w14:textId="618BDF7F">
      <w:pPr>
        <w:pStyle w:val="CommentText"/>
      </w:pPr>
      <w:r w:rsidR="36C326B5">
        <w:rPr/>
        <w:t>Kava peatüki 1.5 teises lõigus on mitmetele uuringutele viidates selgunud, „et metsised on palju väiksema paigatruudusega kui seni on teada olnud“. Seega on viidatud väite (ning võimalik, et ka selle põhjal tehtud järelduste) osas kavas vastuolu, ehk see osa võib vajada täpsustamist.</w:t>
      </w:r>
      <w:r>
        <w:rPr>
          <w:rStyle w:val="CommentReference"/>
        </w:rPr>
        <w:annotationRef/>
      </w:r>
    </w:p>
  </w:comment>
  <w:comment w:initials="OL" w:author="Olav Looga" w:date="2024-01-18T08:54:00Z" w:id="137">
    <w:p w:rsidR="6865336C" w:rsidRDefault="6865336C" w14:paraId="103572ED" w14:textId="541EB708">
      <w:pPr>
        <w:pStyle w:val="CommentText"/>
      </w:pPr>
      <w:r>
        <w:t>Seni jätkuvarvukuse langus näikse siiski prognoosi toetavat</w:t>
      </w:r>
      <w:r>
        <w:rPr>
          <w:rStyle w:val="CommentReference"/>
        </w:rPr>
        <w:annotationRef/>
      </w:r>
    </w:p>
  </w:comment>
  <w:comment w:initials="ME" w:author="Marju Erit" w:date="2023-09-21T10:53:00Z" w:id="143">
    <w:p w:rsidRPr="00940BF7" w:rsidR="00276298" w:rsidP="00732282" w:rsidRDefault="00276298" w14:paraId="2E65D09F" w14:textId="2259D365">
      <w:pPr>
        <w:pStyle w:val="CommentText"/>
      </w:pPr>
      <w:r w:rsidRPr="00940BF7">
        <w:rPr>
          <w:rStyle w:val="CommentReference"/>
        </w:rPr>
        <w:annotationRef/>
      </w:r>
      <w:r w:rsidRPr="00940BF7">
        <w:t>Saab lisada peale andmete korrastamist EELISes</w:t>
      </w:r>
    </w:p>
  </w:comment>
  <w:comment w:initials="ME" w:author="Marju Erit" w:date="2023-09-22T14:02:00Z" w:id="155">
    <w:p w:rsidR="00D05198" w:rsidP="00732282" w:rsidRDefault="009352D7" w14:paraId="42DA6885" w14:textId="1A7A06E2">
      <w:pPr>
        <w:pStyle w:val="CommentText"/>
      </w:pPr>
      <w:r w:rsidRPr="00940BF7">
        <w:rPr>
          <w:rStyle w:val="CommentReference"/>
        </w:rPr>
        <w:annotationRef/>
      </w:r>
      <w:r w:rsidR="00D05198">
        <w:t>Värskendada andmeid pärast elupaikade korrastamise lõppu!</w:t>
      </w:r>
    </w:p>
  </w:comment>
  <w:comment w:initials="OL" w:author="Olav Looga" w:date="2024-01-18T09:00:00Z" w:id="180">
    <w:p w:rsidR="6865336C" w:rsidP="36C326B5" w:rsidRDefault="6865336C" w14:paraId="2816453D" w14:textId="7B422817">
      <w:pPr>
        <w:pStyle w:val="CommentText"/>
      </w:pPr>
      <w:r w:rsidR="36C326B5">
        <w:rPr/>
        <w:t>Vajaks täpsustamist, mida peetakse silmas sirgete servade all (st millistele parameetritele vastav serv pole enam sirge) ning millist metsisele mõjuvat riski sellise tegevusega üldse maandatakse. Vaja on konkreetseid parameetreid, sest sellisel kujul oleks "sirge serva" nõue kontrollimatu/täitmatu</w:t>
      </w:r>
      <w:r>
        <w:rPr>
          <w:rStyle w:val="CommentReference"/>
        </w:rPr>
        <w:annotationRef/>
      </w:r>
    </w:p>
  </w:comment>
  <w:comment w:initials="ME" w:author="Marju Erit" w:date="2023-12-13T10:17:00Z" w:id="187">
    <w:p w:rsidR="003B0E55" w:rsidP="00732282" w:rsidRDefault="003B0E55" w14:paraId="20FD6A3C" w14:textId="61AB449B">
      <w:pPr>
        <w:pStyle w:val="CommentText"/>
      </w:pPr>
      <w:r>
        <w:rPr>
          <w:rStyle w:val="CommentReference"/>
        </w:rPr>
        <w:annotationRef/>
      </w:r>
      <w:r>
        <w:t>Kas peaks ka üraskirüüstega arvestama või mitte?</w:t>
      </w:r>
    </w:p>
  </w:comment>
  <w:comment w:initials="ME" w:author="Marju Erit" w:date="2023-12-12T15:09:00Z" w:id="196">
    <w:p w:rsidR="00393CCD" w:rsidP="00732282" w:rsidRDefault="00393CCD" w14:paraId="002C06C7" w14:textId="70312A4C">
      <w:pPr>
        <w:pStyle w:val="CommentText"/>
      </w:pPr>
      <w:r>
        <w:rPr>
          <w:rStyle w:val="CommentReference"/>
        </w:rPr>
        <w:annotationRef/>
      </w:r>
      <w:r>
        <w:t>Kas RMK oskab enda poolt varem tellitu alusel hinnata maksumust?</w:t>
      </w:r>
    </w:p>
  </w:comment>
  <w:comment w:initials="ME" w:author="Marju Erit" w:date="2023-11-23T15:06:00Z" w:id="202">
    <w:p w:rsidR="001B26D0" w:rsidP="00732282" w:rsidRDefault="00B06F7E" w14:paraId="7DC0A544" w14:textId="46159DB1">
      <w:pPr>
        <w:pStyle w:val="CommentText"/>
      </w:pPr>
      <w:r>
        <w:rPr>
          <w:rStyle w:val="CommentReference"/>
        </w:rPr>
        <w:annotationRef/>
      </w:r>
      <w:r w:rsidR="001B26D0">
        <w:t>Täiendada ekspertide abil, milliseid raieviise ja millisel alade arvul rakendada</w:t>
      </w:r>
    </w:p>
    <w:p w:rsidR="00772B71" w:rsidP="00732282" w:rsidRDefault="00772B71" w14:paraId="762A634D" w14:textId="77777777">
      <w:pPr>
        <w:pStyle w:val="CommentText"/>
      </w:pPr>
    </w:p>
    <w:p w:rsidR="00772B71" w:rsidP="00732282" w:rsidRDefault="00772B71" w14:paraId="06CA0DD2" w14:textId="77777777">
      <w:pPr>
        <w:pStyle w:val="CommentText"/>
      </w:pPr>
    </w:p>
    <w:p w:rsidR="00772B71" w:rsidP="00732282" w:rsidRDefault="00772B71" w14:paraId="29C40BBC" w14:textId="77777777">
      <w:pPr>
        <w:pStyle w:val="CommentText"/>
      </w:pPr>
    </w:p>
  </w:comment>
  <w:comment w:initials="ME" w:author="Marju Erit" w:date="2023-11-23T15:06:00Z" w:id="203">
    <w:p w:rsidR="00EA10FA" w:rsidRDefault="00B06F7E" w14:paraId="38C52CA3" w14:textId="77777777">
      <w:pPr>
        <w:pStyle w:val="CommentText"/>
      </w:pPr>
      <w:r>
        <w:rPr>
          <w:rStyle w:val="CommentReference"/>
        </w:rPr>
        <w:annotationRef/>
      </w:r>
      <w:r w:rsidR="00EA10FA">
        <w:t>Kui palju senised raietööd on maksnud?</w:t>
      </w:r>
    </w:p>
  </w:comment>
  <w:comment w:initials="ME" w:author="Marju Erit" w:date="2023-11-23T15:28:00Z" w:id="209">
    <w:p w:rsidR="00592EBA" w:rsidP="00732282" w:rsidRDefault="00592EBA" w14:paraId="54C62F04" w14:textId="1B6AD77D">
      <w:pPr>
        <w:pStyle w:val="CommentText"/>
      </w:pPr>
      <w:r>
        <w:rPr>
          <w:rStyle w:val="CommentReference"/>
        </w:rPr>
        <w:annotationRef/>
      </w:r>
      <w:r>
        <w:t>Kas RMK oskab hinnata?</w:t>
      </w:r>
    </w:p>
  </w:comment>
  <w:comment w:initials="ME" w:author="Marju Erit" w:date="2023-12-13T11:53:00Z" w:id="227">
    <w:p w:rsidR="00EF7CA1" w:rsidP="00732282" w:rsidRDefault="00EF7CA1" w14:paraId="377B33E7" w14:textId="23E4E126">
      <w:pPr>
        <w:pStyle w:val="CommentText"/>
      </w:pPr>
      <w:r>
        <w:rPr>
          <w:rStyle w:val="CommentReference"/>
        </w:rPr>
        <w:annotationRef/>
      </w:r>
      <w:r>
        <w:t>Täidame siis, kui tabel 5 on paigas</w:t>
      </w:r>
    </w:p>
  </w:comment>
  <w:comment w:initials="OL" w:author="Olav Looga" w:date="2024-02-02T11:33:45" w:id="1825616678">
    <w:p w:rsidR="36C326B5" w:rsidRDefault="36C326B5" w14:paraId="004E1978" w14:textId="5C31C916">
      <w:pPr>
        <w:pStyle w:val="CommentText"/>
      </w:pPr>
      <w:r w:rsidR="36C326B5">
        <w:rPr/>
        <w:t>Tegemist väga suure rõhuga väitega, millel paraku puudub tegevuskavas viide. Allika(te) olemasolul palume viidata.</w:t>
      </w:r>
      <w:r>
        <w:rPr>
          <w:rStyle w:val="CommentReference"/>
        </w:rPr>
        <w:annotationRef/>
      </w:r>
    </w:p>
  </w:comment>
  <w:comment w:initials="OL" w:author="Olav Looga" w:date="2024-02-02T11:35:36" w:id="304002626">
    <w:p w:rsidR="36C326B5" w:rsidRDefault="36C326B5" w14:paraId="06F97A58" w14:textId="54A3CDDA">
      <w:pPr>
        <w:pStyle w:val="CommentText"/>
      </w:pPr>
      <w:r w:rsidR="36C326B5">
        <w:rPr/>
        <w:t>Siinkohal oleks oluline teada ka kas kõnealused „suuremad mängud“ asuvad enne viidatud analüüsi moodustatud kaitstavatel aladel või mitte, sest enne analüüsi kehtestatud kaitsekord võibki olla tinginud lankide väiksema pindala või mängu keskpaigast kaugemale jäämise asjaolu.</w:t>
      </w:r>
      <w:r>
        <w:rPr>
          <w:rStyle w:val="CommentReference"/>
        </w:rPr>
        <w:annotationRef/>
      </w:r>
    </w:p>
  </w:comment>
  <w:comment w:initials="OL" w:author="Olav Looga" w:date="2024-02-02T11:39:16" w:id="846973194">
    <w:p w:rsidR="36C326B5" w:rsidRDefault="36C326B5" w14:paraId="08D416AC" w14:textId="5AE1077B">
      <w:pPr>
        <w:pStyle w:val="CommentText"/>
      </w:pPr>
      <w:r w:rsidR="36C326B5">
        <w:rPr/>
        <w:t>Väga oluline piirang, millega tekib oht, et ei saa raiutud metsamaterjali metsast kätte, kui jaanuaris ilm kokkuvedu ei soosi</w:t>
      </w:r>
      <w:r>
        <w:rPr>
          <w:rStyle w:val="CommentReference"/>
        </w:rPr>
        <w:annotationRef/>
      </w:r>
    </w:p>
  </w:comment>
  <w:comment w:initials="OL" w:author="Olav Looga" w:date="2024-02-02T11:40:45" w:id="1958988564">
    <w:p w:rsidR="36C326B5" w:rsidRDefault="36C326B5" w14:paraId="4378EACA" w14:textId="5F0A5224">
      <w:pPr>
        <w:pStyle w:val="CommentText"/>
      </w:pPr>
      <w:r w:rsidR="36C326B5">
        <w:rPr/>
        <w:t>Sellega ei saa nõustuda, sest eelnevalt on kokku lepitud 0,01 ha suurustes raiumata alades. Taustaks- ka Soomes on 0,01 ha suurune raiumata ala</w:t>
      </w:r>
      <w:r>
        <w:rPr>
          <w:rStyle w:val="CommentReference"/>
        </w:rPr>
        <w:annotationRef/>
      </w:r>
    </w:p>
  </w:comment>
  <w:comment w:initials="OL" w:author="Olav Looga" w:date="2024-02-02T11:43:02" w:id="338104019">
    <w:p w:rsidR="36C326B5" w:rsidRDefault="36C326B5" w14:paraId="4A6D99BC" w14:textId="55B2B306">
      <w:pPr>
        <w:pStyle w:val="CommentText"/>
      </w:pPr>
      <w:r w:rsidR="36C326B5">
        <w:rPr/>
        <w:t>"Ulatuslik harvendusraie" vajab täpsustamist- peaks olem seotud elupaikade pindaladega, sest kuna elupaikade pindalad ja neis kasvavad metsad on väga varieeruvad, siis 10 ha harvendusraiet 10 aasta jooksul võib mõnes elupaigas olla väga ebaproportsionaalne. Näiteks- riigimetsades metsise elupaikadesse jäävates metsades on kokku 2275 ha harvendusraiet vajavat metsa mis jaguneb hetkel 117 elupaiga vahel- seega 10 ha harvendusraiet 10 aasta peale tähendaks, et aastas oleks võimalik harvendusraieid teha kokku 117 ha, ehk vaid ~5% juba käesoleval hetkel harvendusraiet vajavast pinnast. Seega sellisel kujul ei saa nõustuda- vajab täiendavat arutelu</w:t>
      </w:r>
      <w:r>
        <w:rPr>
          <w:rStyle w:val="CommentReference"/>
        </w:rPr>
        <w:annotationRef/>
      </w:r>
    </w:p>
  </w:comment>
  <w:comment w:initials="OL" w:author="Olav Looga" w:date="2024-02-02T11:43:31" w:id="2131771888">
    <w:p w:rsidR="36C326B5" w:rsidRDefault="36C326B5" w14:paraId="332CD606" w14:textId="5C3FA307">
      <w:pPr>
        <w:pStyle w:val="CommentText"/>
      </w:pPr>
      <w:r w:rsidR="36C326B5">
        <w:rPr/>
        <w:t>Kommentaariks, et aastate 2017-2023 RMK kõikidel küpsusvanuse järgi raiutud uuendusraietel on lankide keskmine vanus olnud juba niigi 16 aastat suurem kui nende lankide küpsusvanus, seega täiendav küpsusvanuse tõstmine ei omaks sisulist efekti.</w:t>
      </w:r>
      <w:r>
        <w:rPr>
          <w:rStyle w:val="CommentReference"/>
        </w:rPr>
        <w:annotationRef/>
      </w:r>
    </w:p>
  </w:comment>
  <w:comment w:initials="OL" w:author="Olav Looga" w:date="2024-02-02T11:43:42" w:id="1646523756">
    <w:p w:rsidR="36C326B5" w:rsidRDefault="36C326B5" w14:paraId="71D81986" w14:textId="6B59EE94">
      <w:pPr>
        <w:pStyle w:val="CommentText"/>
      </w:pPr>
      <w:r w:rsidR="36C326B5">
        <w:rPr/>
        <w:t>Sellist kasvukohatüüpi ei ole</w:t>
      </w:r>
      <w:r>
        <w:rPr>
          <w:rStyle w:val="CommentReference"/>
        </w:rPr>
        <w:annotationRef/>
      </w:r>
    </w:p>
  </w:comment>
  <w:comment w:initials="OL" w:author="Olav Looga" w:date="2024-02-02T11:44:51" w:id="998767241">
    <w:p w:rsidR="36C326B5" w:rsidRDefault="36C326B5" w14:paraId="118E1777" w14:textId="41DE7482">
      <w:pPr>
        <w:pStyle w:val="CommentText"/>
      </w:pPr>
      <w:r w:rsidR="36C326B5">
        <w:rPr/>
        <w:t>Kas tänased teadmised on siiski piisavalt head, et ei toimuks maaparanduse mõju ületähtsustamine?</w:t>
      </w:r>
      <w:r>
        <w:rPr>
          <w:rStyle w:val="CommentReference"/>
        </w:rPr>
        <w:annotationRef/>
      </w:r>
    </w:p>
  </w:comment>
  <w:comment w:initials="OL" w:author="Olav Looga" w:date="2024-02-02T11:46:35" w:id="774385922">
    <w:p w:rsidR="36C326B5" w:rsidRDefault="36C326B5" w14:paraId="78C3E509" w14:textId="53D40BCC">
      <w:pPr>
        <w:pStyle w:val="CommentText"/>
      </w:pPr>
      <w:r w:rsidR="36C326B5">
        <w:rPr/>
        <w:t>Kuidas on see seotud metsise kaitsega? Ettepanek on see osa eemaldada või sisustada. Kiiduväärt on, et on püütud kava sotsiaal-majanduslikke mõjusid hinnata, kuid sellisel kujul on see siiski liiga pinnapealne, sest välja on toodu vaid üks aspekt.</w:t>
      </w:r>
      <w:r>
        <w:rPr>
          <w:rStyle w:val="CommentReference"/>
        </w:rPr>
        <w:annotationRef/>
      </w:r>
    </w:p>
  </w:comment>
  <w:comment w:initials="OL" w:author="Olav Looga" w:date="2024-02-02T12:05:32" w:id="1883760630">
    <w:p w:rsidR="36C326B5" w:rsidRDefault="36C326B5" w14:paraId="591DDB2B" w14:textId="73B9062D">
      <w:pPr>
        <w:pStyle w:val="CommentText"/>
      </w:pPr>
      <w:r w:rsidR="36C326B5">
        <w:rPr/>
        <w:t>Kas uuringud toetavad või siis pigem toetavad- vajaks täpsustamist</w:t>
      </w:r>
      <w:r>
        <w:rPr>
          <w:rStyle w:val="CommentReference"/>
        </w:rPr>
        <w:annotationRef/>
      </w:r>
    </w:p>
  </w:comment>
  <w:comment w:initials="OL" w:author="Olav Looga" w:date="2024-02-02T12:06:33" w:id="1567734659">
    <w:p w:rsidR="36C326B5" w:rsidRDefault="36C326B5" w14:paraId="15A98CB2" w14:textId="61CA2794">
      <w:pPr>
        <w:pStyle w:val="CommentText"/>
      </w:pPr>
      <w:r w:rsidR="36C326B5">
        <w:rPr/>
        <w:t>Sellega ei saa nõustuda, sest eelnevalt on kokku lepitud 0,01 ha suurustes raiumata alades. Taustaks- ka Soomes on 0,01 ha suurune raiumata ala</w:t>
      </w:r>
      <w:r>
        <w:rPr>
          <w:rStyle w:val="CommentReference"/>
        </w:rPr>
        <w:annotationRef/>
      </w:r>
    </w:p>
  </w:comment>
  <w:comment w:initials="OL" w:author="Olav Looga" w:date="2024-02-02T12:09:39" w:id="921182487">
    <w:p w:rsidR="36C326B5" w:rsidRDefault="36C326B5" w14:paraId="618F4D72" w14:textId="76185A3D">
      <w:pPr>
        <w:pStyle w:val="CommentText"/>
      </w:pPr>
      <w:r w:rsidR="36C326B5">
        <w:rPr/>
        <w:t>Sellega ei saa nõustuda, sest eelnevalt on kokku lepitud 0,01 ha suurustes raiumata alades. Taustaks- ka Soomes on 0,01 ha suurune raiumata ala</w:t>
      </w:r>
      <w:r>
        <w:rPr>
          <w:rStyle w:val="CommentReference"/>
        </w:rPr>
        <w:annotationRef/>
      </w:r>
    </w:p>
  </w:comment>
  <w:comment w:initials="OL" w:author="Olav Looga" w:date="2024-02-02T12:10:56" w:id="1940382566">
    <w:p w:rsidR="36C326B5" w:rsidRDefault="36C326B5" w14:paraId="0A7C21D3" w14:textId="02737E32">
      <w:pPr>
        <w:pStyle w:val="CommentText"/>
      </w:pPr>
      <w:r w:rsidR="36C326B5">
        <w:rPr/>
        <w:t>Sellega ei saa nõustuda, sest eelnevalt on kokku lepitud 0,01 ha suurustes raiumata alades. Taustaks- ka Soomes on 0,01 ha suurune raiumata ala</w:t>
      </w:r>
      <w:r>
        <w:rPr>
          <w:rStyle w:val="CommentReference"/>
        </w:rPr>
        <w:annotationRef/>
      </w:r>
    </w:p>
  </w:comment>
  <w:comment w:initials="OL" w:author="Olav Looga" w:date="2024-02-02T12:13:09" w:id="1752268153">
    <w:p w:rsidR="36C326B5" w:rsidRDefault="36C326B5" w14:paraId="23CD2611" w14:textId="4BC27856">
      <w:pPr>
        <w:pStyle w:val="CommentText"/>
      </w:pPr>
      <w:r w:rsidR="36C326B5">
        <w:rPr/>
        <w:t>Vajaks täpsustamist, mida peetakse silmas sirgete servade all (st millistele parameetritele vastav serv pole enam sirge) ning millist metsisele mõjuvat riski sellise tegevusega üldse maandatakse. Vaja on konkreetseid parameetreid, sest sellisel kujul oleks "sirge serva" nõue kontrollimatu/täitmatu</w:t>
      </w:r>
      <w:r>
        <w:rPr>
          <w:rStyle w:val="CommentReference"/>
        </w:rPr>
        <w:annotationRef/>
      </w:r>
    </w:p>
  </w:comment>
  <w:comment w:initials="OL" w:author="Olav Looga" w:date="2024-02-02T12:13:44" w:id="1415038947">
    <w:p w:rsidR="36C326B5" w:rsidRDefault="36C326B5" w14:paraId="2AFBCAB6" w14:textId="23BC985A">
      <w:pPr>
        <w:pStyle w:val="CommentText"/>
      </w:pPr>
      <w:r w:rsidR="36C326B5">
        <w:rPr/>
        <w:t>Sellega ei saa nõustuda, sest eelnevalt on kokku lepitud 0,01 ha suurustes raiumata alades. Taustaks- ka Soomes on 0,01 ha suurune raiumata ala</w:t>
      </w:r>
      <w:r>
        <w:rPr>
          <w:rStyle w:val="CommentReference"/>
        </w:rPr>
        <w:annotationRef/>
      </w:r>
    </w:p>
  </w:comment>
  <w:comment w:initials="OL" w:author="Olav Looga" w:date="2024-02-02T12:14:04" w:id="1811625737">
    <w:p w:rsidR="36C326B5" w:rsidRDefault="36C326B5" w14:paraId="2379ACD0" w14:textId="4EC6BE9A">
      <w:pPr>
        <w:pStyle w:val="CommentText"/>
      </w:pPr>
      <w:r w:rsidR="36C326B5">
        <w:rPr/>
        <w:t>Sellega ei saa nõustuda, sest eelnevalt on kokku lepitud 0,01 ha suurustes raiumata alades. Taustaks- ka Soomes on 0,01 ha suurune raiumata ala</w:t>
      </w:r>
      <w:r>
        <w:rPr>
          <w:rStyle w:val="CommentReference"/>
        </w:rPr>
        <w:annotationRef/>
      </w:r>
    </w:p>
  </w:comment>
  <w:comment w:initials="OL" w:author="Olav Looga" w:date="2024-02-02T12:14:22" w:id="781541958">
    <w:p w:rsidR="36C326B5" w:rsidRDefault="36C326B5" w14:paraId="20829FAB" w14:textId="0E3D21EB">
      <w:pPr>
        <w:pStyle w:val="CommentText"/>
      </w:pPr>
      <w:r w:rsidR="36C326B5">
        <w:rPr/>
        <w:t>Sellega ei saa nõustuda, sest eelnevalt on kokku lepitud 0,01 ha suurustes raiumata alades. Taustaks- ka Soomes on 0,01 ha suurune raiumata ala</w:t>
      </w:r>
      <w:r>
        <w:rPr>
          <w:rStyle w:val="CommentReference"/>
        </w:rPr>
        <w:annotationRef/>
      </w:r>
    </w:p>
  </w:comment>
  <w:comment w:initials="OL" w:author="Olav Looga" w:date="2024-02-02T12:14:33" w:id="1598428774">
    <w:p w:rsidR="36C326B5" w:rsidRDefault="36C326B5" w14:paraId="16D0654A" w14:textId="05EC44FD">
      <w:pPr>
        <w:pStyle w:val="CommentText"/>
      </w:pPr>
      <w:r w:rsidR="36C326B5">
        <w:rPr/>
        <w:t>Sellega ei saa nõustuda, sest eelnevalt on kokku lepitud 0,01 ha suurustes raiumata alades. Taustaks- ka Soomes on 0,01 ha suurune raiumata ala</w:t>
      </w:r>
      <w:r>
        <w:rPr>
          <w:rStyle w:val="CommentReference"/>
        </w:rPr>
        <w:annotationRef/>
      </w:r>
    </w:p>
  </w:comment>
  <w:comment w:initials="OL" w:author="Olav Looga" w:date="2024-02-02T12:15:00" w:id="772272201">
    <w:p w:rsidR="36C326B5" w:rsidRDefault="36C326B5" w14:paraId="385C65C6" w14:textId="297351C9">
      <w:pPr>
        <w:pStyle w:val="CommentText"/>
      </w:pPr>
      <w:r w:rsidR="36C326B5">
        <w:rPr/>
        <w:t>Sellega ei saa nõustuda, sest eelnevalt on kokku lepitud 0,01 ha suurustes raiumata alades. Taustaks- ka Soomes on 0,01 ha suurune raiumata ala</w:t>
      </w:r>
      <w:r>
        <w:rPr>
          <w:rStyle w:val="CommentReference"/>
        </w:rPr>
        <w:annotationRef/>
      </w:r>
    </w:p>
  </w:comment>
  <w:comment w:initials="OL" w:author="Olav Looga" w:date="2024-02-02T12:15:10" w:id="887472314">
    <w:p w:rsidR="36C326B5" w:rsidRDefault="36C326B5" w14:paraId="1C259FA7" w14:textId="396647BD">
      <w:pPr>
        <w:pStyle w:val="CommentText"/>
      </w:pPr>
      <w:r w:rsidR="36C326B5">
        <w:rPr/>
        <w:t>Sellega ei saa nõustuda, sest eelnevalt on kokku lepitud 0,01 ha suurustes raiumata alades. Taustaks- ka Soomes on 0,01 ha suurune raiumata ala</w:t>
      </w:r>
      <w:r>
        <w:rPr>
          <w:rStyle w:val="CommentReference"/>
        </w:rPr>
        <w:annotationRef/>
      </w:r>
    </w:p>
  </w:comment>
  <w:comment w:initials="OL" w:author="Olav Looga" w:date="2024-02-02T12:41:16" w:id="1094708835">
    <w:p w:rsidR="36C326B5" w:rsidRDefault="36C326B5" w14:paraId="1C590C58" w14:textId="7F23402B">
      <w:pPr>
        <w:pStyle w:val="CommentText"/>
      </w:pPr>
      <w:r w:rsidR="36C326B5">
        <w:rPr/>
        <w:t>"Ulatuslik harvendusraie" vajab täpsustamist- peaks olem seotud elupaikade pindaladega, sest kuna elupaikade pindalad ja neis kasvavad metsad on väga varieeruvad, siis 10 ha harvendusraiet 10 aasta jooksul võib mõnes elupaigas olla väga ebaproportsionaalne. Näiteks- riigimetsades metsise elupaikadesse jäävates metsades on kokku 2275 ha harvendusraiet vajavat metsa mis jaguneb hetkel 117 elupaiga vahel- seega 10 ha harvendusraiet 10 aasta peale tähendaks, et aastas oleks võimalik harvendusraieid teha kokku 117 ha, ehk vaid ~5% juba käesoleval hetkel harvendusraiet vajavast pinnast. Seega seda küsimust veel vaja arutada</w:t>
      </w:r>
      <w:r>
        <w:rPr>
          <w:rStyle w:val="CommentReference"/>
        </w:rPr>
        <w:annotationRef/>
      </w:r>
    </w:p>
  </w:comment>
  <w:comment w:initials="OL" w:author="Olav Looga" w:date="2024-02-02T12:42:12" w:id="113876071">
    <w:p w:rsidR="36C326B5" w:rsidRDefault="36C326B5" w14:paraId="5E405E5D" w14:textId="6FDE808E">
      <w:pPr>
        <w:pStyle w:val="CommentText"/>
      </w:pPr>
      <w:r w:rsidR="36C326B5">
        <w:rPr/>
        <w:t>Kommentaariks, et aastate 2017-2023 RMK kõikidel küpsusvanuse järgi raiutud uuendusraietel on lankide keskmine vanus olnud juba niigi 16 aastat suurem kui nende lankide küpsusvanus, seega täiendav küpsusvanuse tõstmine ei omaks sisulist efekti.</w:t>
      </w:r>
      <w:r>
        <w:rPr>
          <w:rStyle w:val="CommentReference"/>
        </w:rPr>
        <w:annotationRef/>
      </w:r>
    </w:p>
  </w:comment>
  <w:comment w:initials="OL" w:author="Olav Looga" w:date="2024-02-02T12:45:16" w:id="794685883">
    <w:p w:rsidR="36C326B5" w:rsidRDefault="36C326B5" w14:paraId="556C03E7" w14:textId="0BC153AF">
      <w:pPr>
        <w:pStyle w:val="CommentText"/>
      </w:pPr>
      <w:r w:rsidR="36C326B5">
        <w:rPr/>
        <w:t>Meie hinnangul on käesolevas dokumendis RMK metsise kaitsestrateegia muutmise taotlemine, eriti veel vastavasisuliste analüüside (sh puudutatud metsade olem ja ka sotsiaalmajanduslikud mõjud) ja kokkulepeteta, kohatu. RMK metsise kaitsestrateegia on RMK sisene regulatsioon, mida muudetakse vastavalt uute teadmiste tekkimisel või õigusaktide muutumisel jooksvalt.</w:t>
      </w:r>
      <w:r>
        <w:rPr>
          <w:rStyle w:val="CommentReference"/>
        </w:rPr>
        <w:annotationRef/>
      </w:r>
    </w:p>
  </w:comment>
  <w:comment w:initials="OL" w:author="Olav Looga" w:date="2024-02-02T12:45:45" w:id="1611608540">
    <w:p w:rsidR="36C326B5" w:rsidRDefault="36C326B5" w14:paraId="31AB1A55" w14:textId="6C1B844C">
      <w:pPr>
        <w:pStyle w:val="CommentText"/>
      </w:pPr>
      <w:r w:rsidR="36C326B5">
        <w:rPr/>
        <w:t>Meie hinnangul on käesolevas dokumendis RMK metsise kaitsestrateegia muutmise taotlemine, eriti veel vastavasisuliste analüüside (sh puudutatud metsade olem ja ka sotsiaalmajanduslikud mõjud) ja kokkulepeteta, kohatu. RMK metsise kaitsestrateegia on RMK sisene regulatsioon, mida muudetakse vastavalt uute teadmiste tekkimisel või õigusaktide muutumisel jooksvalt.</w:t>
      </w:r>
      <w:r>
        <w:rPr>
          <w:rStyle w:val="CommentReference"/>
        </w:rPr>
        <w:annotationRef/>
      </w:r>
    </w:p>
  </w:comment>
  <w:comment w:initials="OL" w:author="Olav Looga" w:date="2024-02-02T12:46:03" w:id="32227480">
    <w:p w:rsidR="36C326B5" w:rsidRDefault="36C326B5" w14:paraId="6BB5BDB8" w14:textId="4D3E4021">
      <w:pPr>
        <w:pStyle w:val="CommentText"/>
      </w:pPr>
      <w:r w:rsidR="36C326B5">
        <w:rPr/>
        <w:t>Meie hinnangul on käesolevas dokumendis RMK metsise kaitsestrateegia muutmise taotlemine, eriti veel vastavasisuliste analüüside (sh puudutatud metsade olem ja ka sotsiaalmajanduslikud mõjud) ja kokkulepeteta, kohatu. RMK metsise kaitsestrateegia on RMK sisene regulatsioon, mida muudetakse vastavalt uute teadmiste tekkimisel või õigusaktide muutumisel jooksvalt.</w:t>
      </w:r>
      <w:r>
        <w:rPr>
          <w:rStyle w:val="CommentReference"/>
        </w:rPr>
        <w:annotationRef/>
      </w:r>
    </w:p>
  </w:comment>
  <w:comment w:initials="OL" w:author="Olav Looga" w:date="2024-02-02T12:46:25" w:id="1367282211">
    <w:p w:rsidR="36C326B5" w:rsidRDefault="36C326B5" w14:paraId="7B4D2846" w14:textId="0FF541F9">
      <w:pPr>
        <w:pStyle w:val="CommentText"/>
      </w:pPr>
      <w:r w:rsidR="36C326B5">
        <w:rPr/>
        <w:t>Meie hinnangul on käesolevas dokumendis RMK metsise kaitsestrateegia muutmise taotlemine, eriti veel vastavasisuliste analüüside (sh puudutatud metsade olem ja ka sotsiaalmajanduslikud mõjud) ja kokkulepeteta, kohatu. RMK metsise kaitsestrateegia on RMK sisene regulatsioon, mida muudetakse vastavalt uute teadmiste tekkimisel või õigusaktide muutumisel jooksvalt.</w:t>
      </w:r>
      <w:r>
        <w:rPr>
          <w:rStyle w:val="CommentReference"/>
        </w:rPr>
        <w:annotationRef/>
      </w:r>
    </w:p>
  </w:comment>
  <w:comment w:initials="OL" w:author="Olav Looga" w:date="2024-02-02T12:46:45" w:id="282792449">
    <w:p w:rsidR="36C326B5" w:rsidRDefault="36C326B5" w14:paraId="4F5B40A4" w14:textId="186144B6">
      <w:pPr>
        <w:pStyle w:val="CommentText"/>
      </w:pPr>
      <w:r w:rsidR="36C326B5">
        <w:rPr/>
        <w:t>Meie hinnangul on käesolevas dokumendis RMK metsise kaitsestrateegia muutmise taotlemine, eriti veel vastavasisuliste analüüside (sh puudutatud metsade olem ja ka sotsiaalmajanduslikud mõjud) ja kokkulepeteta, kohatu. RMK metsise kaitsestrateegia on RMK sisene regulatsioon, mida muudetakse vastavalt uute teadmiste tekkimisel või õigusaktide muutumisel jooksvalt.</w:t>
      </w:r>
      <w:r>
        <w:rPr>
          <w:rStyle w:val="CommentReference"/>
        </w:rPr>
        <w:annotationRef/>
      </w:r>
    </w:p>
  </w:comment>
  <w:comment w:initials="OL" w:author="Olav Looga" w:date="2024-02-02T12:47:06" w:id="1943391623">
    <w:p w:rsidR="36C326B5" w:rsidRDefault="36C326B5" w14:paraId="525EA15D" w14:textId="6C619162">
      <w:pPr>
        <w:pStyle w:val="CommentText"/>
      </w:pPr>
      <w:r w:rsidR="36C326B5">
        <w:rPr/>
        <w:t>Meie hinnangul on käesolevas dokumendis RMK metsise kaitsestrateegia muutmise taotlemine, eriti veel vastavasisuliste analüüside (sh puudutatud metsade olem ja ka sotsiaalmajanduslikud mõjud) ja kokkulepeteta, kohatu. RMK metsise kaitsestrateegia on RMK sisene regulatsioon, mida muudetakse vastavalt uute teadmiste tekkimisel või õigusaktide muutumisel jooksvalt.</w:t>
      </w:r>
      <w:r>
        <w:rPr>
          <w:rStyle w:val="CommentReference"/>
        </w:rPr>
        <w:annotationRef/>
      </w:r>
    </w:p>
  </w:comment>
  <w:comment w:initials="OL" w:author="Olav Looga" w:date="2024-02-02T12:50:01" w:id="66306634">
    <w:p w:rsidR="36C326B5" w:rsidRDefault="36C326B5" w14:paraId="4437FC7C" w14:textId="2AFC472E">
      <w:pPr>
        <w:pStyle w:val="CommentText"/>
      </w:pPr>
      <w:r w:rsidR="36C326B5">
        <w:rPr/>
        <w:t>Margus Pensa kommentaar: Kas see tähendab, et kui elupaigas on kolm 1 kukega mängu, siis on vaja elupaika kaitsta? Või on mõeldud, et elupaigas peab olema vähemalt 1 kolme kukega mängupaik?</w:t>
      </w:r>
      <w:r>
        <w:rPr>
          <w:rStyle w:val="CommentReference"/>
        </w:rPr>
        <w:annotationRef/>
      </w:r>
    </w:p>
  </w:comment>
  <w:comment w:initials="OL" w:author="Olav Looga" w:date="2024-02-02T12:50:39" w:id="2104269038">
    <w:p w:rsidR="36C326B5" w:rsidRDefault="36C326B5" w14:paraId="0F0C6B5A" w14:textId="0DB36CB9">
      <w:pPr>
        <w:pStyle w:val="CommentText"/>
      </w:pPr>
      <w:r w:rsidR="36C326B5">
        <w:rPr/>
        <w:t xml:space="preserve">Margus Pensa kommentaar: Kas siin on mõeldud ökoloogiliselt terviklikku elupaika 3+ kukkedega mängupaiga ümbruses või EELISe terviklikku elupaika? Uute elupaikade näidete põhjal (Ida-Virumaa, Pärnumaa ja Võrumaa) tähendaks EELISe terviklik elupaik SKV pinna suurenemist ligi 40000 ha võrra. Ülejäänud mandri-Eesti annaks ilmselt vähemalt teist samapalju veel juurde. </w:t>
      </w:r>
      <w:r>
        <w:rPr>
          <w:rStyle w:val="CommentReference"/>
        </w:rPr>
        <w:annotationRef/>
      </w:r>
    </w:p>
  </w:comment>
  <w:comment w:initials="OL" w:author="Olav Looga" w:date="2024-02-02T12:57:53" w:id="18553672">
    <w:p w:rsidR="36C326B5" w:rsidRDefault="36C326B5" w14:paraId="0DA27B98" w14:textId="5E78AC29">
      <w:pPr>
        <w:pStyle w:val="CommentText"/>
      </w:pPr>
      <w:r w:rsidR="36C326B5">
        <w:rPr/>
        <w:t>RMK ettepanek on olnud, et tegevuskavasse mitte kirjutada uuendusraie keeldu- kuigi RMK arengukavast tulenevalt uuendusraieid piiranguvööndites ei teosta (v.a. sanitaarsel eesmärgil), siis selline keeld oleks erametsaomanike suhtes põhjendamatu ning metsade uuendamise sisuline välistamine ei ole ei metsade ega ka metsise kaitse mõttes meie hinnangul lahendus</w:t>
      </w:r>
      <w:r>
        <w:rPr>
          <w:rStyle w:val="CommentReference"/>
        </w:rPr>
        <w:annotationRef/>
      </w:r>
    </w:p>
  </w:comment>
  <w:comment w:initials="OL" w:author="Olav Looga" w:date="2024-02-02T13:11:48" w:id="923304919">
    <w:p w:rsidR="36C326B5" w:rsidRDefault="36C326B5" w14:paraId="2C1DF52F" w14:textId="1D56E27B">
      <w:pPr>
        <w:pStyle w:val="CommentText"/>
      </w:pPr>
      <w:r w:rsidR="36C326B5">
        <w:rPr/>
        <w:t>Vajaks täpsustamist, mida peetakse silmas sirgete servade all (st millistele parameetritele vastav serv pole enam sirge) ning millist metsisele mõjuvat riski sellise tegevusega üldse maandatakse. Vaja on konkreetseid parameetreid, sest sellisel kujul oleks "sirge serva" nõue kontrollimatu/täitmatu</w:t>
      </w:r>
      <w:r>
        <w:rPr>
          <w:rStyle w:val="CommentReference"/>
        </w:rPr>
        <w:annotationRef/>
      </w:r>
    </w:p>
  </w:comment>
</w:comments>
</file>

<file path=word/commentsExtended.xml><?xml version="1.0" encoding="utf-8"?>
<w15:commentsEx xmlns:mc="http://schemas.openxmlformats.org/markup-compatibility/2006" xmlns:w15="http://schemas.microsoft.com/office/word/2012/wordml" mc:Ignorable="w15">
  <w15:commentEx w15:done="0" w15:paraId="46F2D2A1"/>
  <w15:commentEx w15:done="0" w15:paraId="4A46D12C"/>
  <w15:commentEx w15:done="0" w15:paraId="7275CAB1"/>
  <w15:commentEx w15:done="0" w15:paraId="4030D8A8"/>
  <w15:commentEx w15:done="0" w15:paraId="44FBAC6E" w15:paraIdParent="4030D8A8"/>
  <w15:commentEx w15:done="0" w15:paraId="012BCF9E"/>
  <w15:commentEx w15:done="0" w15:paraId="60BD26B1" w15:paraIdParent="012BCF9E"/>
  <w15:commentEx w15:done="0" w15:paraId="4E288470"/>
  <w15:commentEx w15:done="0" w15:paraId="0B308642" w15:paraIdParent="4E288470"/>
  <w15:commentEx w15:done="0" w15:paraId="3D62E3E3"/>
  <w15:commentEx w15:done="0" w15:paraId="46CCD1C5"/>
  <w15:commentEx w15:done="0" w15:paraId="4DA015AD"/>
  <w15:commentEx w15:done="0" w15:paraId="461F0304"/>
  <w15:commentEx w15:done="0" w15:paraId="204A1B01"/>
  <w15:commentEx w15:done="0" w15:paraId="06EC4483"/>
  <w15:commentEx w15:done="0" w15:paraId="24DEDC2B"/>
  <w15:commentEx w15:done="0" w15:paraId="76D0DB2E"/>
  <w15:commentEx w15:done="0" w15:paraId="1758EC92"/>
  <w15:commentEx w15:done="0" w15:paraId="22B1243C"/>
  <w15:commentEx w15:done="0" w15:paraId="103572ED"/>
  <w15:commentEx w15:done="0" w15:paraId="2E65D09F"/>
  <w15:commentEx w15:done="0" w15:paraId="42DA6885"/>
  <w15:commentEx w15:done="0" w15:paraId="2816453D"/>
  <w15:commentEx w15:done="0" w15:paraId="20FD6A3C"/>
  <w15:commentEx w15:done="0" w15:paraId="002C06C7"/>
  <w15:commentEx w15:done="0" w15:paraId="29C40BBC"/>
  <w15:commentEx w15:done="0" w15:paraId="38C52CA3"/>
  <w15:commentEx w15:done="0" w15:paraId="54C62F04"/>
  <w15:commentEx w15:done="0" w15:paraId="377B33E7"/>
  <w15:commentEx w15:done="0" w15:paraId="004E1978"/>
  <w15:commentEx w15:done="0" w15:paraId="06F97A58"/>
  <w15:commentEx w15:done="0" w15:paraId="08D416AC"/>
  <w15:commentEx w15:done="0" w15:paraId="4378EACA"/>
  <w15:commentEx w15:done="0" w15:paraId="4A6D99BC"/>
  <w15:commentEx w15:done="0" w15:paraId="332CD606"/>
  <w15:commentEx w15:done="0" w15:paraId="71D81986"/>
  <w15:commentEx w15:done="0" w15:paraId="118E1777"/>
  <w15:commentEx w15:done="0" w15:paraId="78C3E509"/>
  <w15:commentEx w15:done="0" w15:paraId="591DDB2B"/>
  <w15:commentEx w15:done="0" w15:paraId="15A98CB2"/>
  <w15:commentEx w15:done="0" w15:paraId="618F4D72"/>
  <w15:commentEx w15:done="0" w15:paraId="0A7C21D3"/>
  <w15:commentEx w15:done="0" w15:paraId="23CD2611"/>
  <w15:commentEx w15:done="0" w15:paraId="2AFBCAB6"/>
  <w15:commentEx w15:done="0" w15:paraId="2379ACD0"/>
  <w15:commentEx w15:done="0" w15:paraId="20829FAB"/>
  <w15:commentEx w15:done="0" w15:paraId="16D0654A"/>
  <w15:commentEx w15:done="0" w15:paraId="385C65C6"/>
  <w15:commentEx w15:done="0" w15:paraId="1C259FA7"/>
  <w15:commentEx w15:done="0" w15:paraId="1C590C58"/>
  <w15:commentEx w15:done="0" w15:paraId="5E405E5D"/>
  <w15:commentEx w15:done="0" w15:paraId="556C03E7"/>
  <w15:commentEx w15:done="0" w15:paraId="31AB1A55"/>
  <w15:commentEx w15:done="0" w15:paraId="6BB5BDB8"/>
  <w15:commentEx w15:done="0" w15:paraId="7B4D2846"/>
  <w15:commentEx w15:done="0" w15:paraId="4F5B40A4"/>
  <w15:commentEx w15:done="0" w15:paraId="525EA15D"/>
  <w15:commentEx w15:done="0" w15:paraId="4437FC7C"/>
  <w15:commentEx w15:done="0" w15:paraId="0F0C6B5A"/>
  <w15:commentEx w15:done="0" w15:paraId="0DA27B98"/>
  <w15:commentEx w15:done="0" w15:paraId="2C1DF52F"/>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3A53E4F5" w16cex:dateUtc="2024-01-02T13:18:00Z"/>
  <w16cex:commentExtensible w16cex:durableId="2814A18C" w16cex:dateUtc="2024-01-02T11:34:00Z"/>
  <w16cex:commentExtensible w16cex:durableId="10080A87" w16cex:dateUtc="2024-02-02T10:06:33.153Z"/>
  <w16cex:commentExtensible w16cex:durableId="3CD15B96" w16cex:dateUtc="2024-02-02T10:05:32.588Z"/>
  <w16cex:commentExtensible w16cex:durableId="1DBCECE5" w16cex:dateUtc="2024-01-18T06:01:00Z"/>
  <w16cex:commentExtensible w16cex:durableId="7FCB7FDE" w16cex:dateUtc="2023-12-12T08:31:00Z"/>
  <w16cex:commentExtensible w16cex:durableId="00780E15" w16cex:dateUtc="2023-12-12T08:31:00Z"/>
  <w16cex:commentExtensible w16cex:durableId="50A538FA" w16cex:dateUtc="2023-11-15T11:11:00Z"/>
  <w16cex:commentExtensible w16cex:durableId="591C18C4" w16cex:dateUtc="2023-12-12T10:12:00Z"/>
  <w16cex:commentExtensible w16cex:durableId="526314DB" w16cex:dateUtc="2024-02-02T09:46:35.991Z"/>
  <w16cex:commentExtensible w16cex:durableId="116C5BFA" w16cex:dateUtc="2024-02-02T09:44:51.866Z"/>
  <w16cex:commentExtensible w16cex:durableId="2C5B0422" w16cex:dateUtc="2024-01-18T06:19:00Z"/>
  <w16cex:commentExtensible w16cex:durableId="4F9E2EAC" w16cex:dateUtc="2023-12-12T11:06:00Z"/>
  <w16cex:commentExtensible w16cex:durableId="3DB8403A" w16cex:dateUtc="2023-12-12T11:12:00Z"/>
  <w16cex:commentExtensible w16cex:durableId="6723A53D" w16cex:dateUtc="2024-01-18T06:22:00Z"/>
  <w16cex:commentExtensible w16cex:durableId="25F4FED5" w16cex:dateUtc="2024-01-18T06:22:00Z"/>
  <w16cex:commentExtensible w16cex:durableId="50E241FE" w16cex:dateUtc="2024-02-02T09:43:42.442Z"/>
  <w16cex:commentExtensible w16cex:durableId="70EA5B15" w16cex:dateUtc="2024-01-18T06:29:00Z"/>
  <w16cex:commentExtensible w16cex:durableId="4F23ECD9" w16cex:dateUtc="2024-02-02T09:43:31.45Z"/>
  <w16cex:commentExtensible w16cex:durableId="038750FF" w16cex:dateUtc="2024-02-02T09:43:02.305Z"/>
  <w16cex:commentExtensible w16cex:durableId="534AC588" w16cex:dateUtc="2024-02-02T09:40:45.326Z"/>
  <w16cex:commentExtensible w16cex:durableId="650793B4" w16cex:dateUtc="2024-01-18T06:39:00Z"/>
  <w16cex:commentExtensible w16cex:durableId="58965B2D" w16cex:dateUtc="2023-12-12T11:53:00Z"/>
  <w16cex:commentExtensible w16cex:durableId="6F56AAFD" w16cex:dateUtc="2024-02-02T09:39:16.555Z"/>
  <w16cex:commentExtensible w16cex:durableId="2946814A" w16cex:dateUtc="2024-01-18T06:47:00Z"/>
  <w16cex:commentExtensible w16cex:durableId="4D60A64B" w16cex:dateUtc="2024-01-18T06:50:00Z"/>
  <w16cex:commentExtensible w16cex:durableId="3F696516" w16cex:dateUtc="2024-02-02T09:35:36.205Z"/>
  <w16cex:commentExtensible w16cex:durableId="47CE4443" w16cex:dateUtc="2024-01-18T06:54:00Z"/>
  <w16cex:commentExtensible w16cex:durableId="28B69F3E" w16cex:dateUtc="2023-09-21T07:53:00Z"/>
  <w16cex:commentExtensible w16cex:durableId="28B81CF4" w16cex:dateUtc="2023-09-22T11:02:00Z"/>
  <w16cex:commentExtensible w16cex:durableId="5730F0DF" w16cex:dateUtc="2024-02-02T09:33:45.292Z"/>
  <w16cex:commentExtensible w16cex:durableId="3F029F17" w16cex:dateUtc="2024-01-18T07:00:00Z"/>
  <w16cex:commentExtensible w16cex:durableId="120D712C" w16cex:dateUtc="2023-12-13T08:17:00Z"/>
  <w16cex:commentExtensible w16cex:durableId="0DCD2281" w16cex:dateUtc="2023-12-12T13:09:00Z"/>
  <w16cex:commentExtensible w16cex:durableId="74DBE45E" w16cex:dateUtc="2023-11-23T13:06:00Z"/>
  <w16cex:commentExtensible w16cex:durableId="489DA03F" w16cex:dateUtc="2023-11-23T13:06:00Z"/>
  <w16cex:commentExtensible w16cex:durableId="76072B47" w16cex:dateUtc="2023-11-23T13:28:00Z"/>
  <w16cex:commentExtensible w16cex:durableId="5AF5D815" w16cex:dateUtc="2023-12-13T09:53:00Z"/>
  <w16cex:commentExtensible w16cex:durableId="6E6BBCDD" w16cex:dateUtc="2024-02-02T10:09:39.66Z"/>
  <w16cex:commentExtensible w16cex:durableId="10A703EA" w16cex:dateUtc="2024-02-02T10:10:56.203Z"/>
  <w16cex:commentExtensible w16cex:durableId="43249843" w16cex:dateUtc="2024-02-02T10:13:09.105Z"/>
  <w16cex:commentExtensible w16cex:durableId="25AF7540" w16cex:dateUtc="2024-02-02T10:13:44.686Z"/>
  <w16cex:commentExtensible w16cex:durableId="208AFC13" w16cex:dateUtc="2024-02-02T10:14:04.724Z"/>
  <w16cex:commentExtensible w16cex:durableId="5B35D4CF" w16cex:dateUtc="2024-02-02T10:14:22.569Z"/>
  <w16cex:commentExtensible w16cex:durableId="6D013DDB" w16cex:dateUtc="2024-02-02T10:14:33.755Z"/>
  <w16cex:commentExtensible w16cex:durableId="7575D671" w16cex:dateUtc="2024-02-02T10:15:00.422Z"/>
  <w16cex:commentExtensible w16cex:durableId="7BDDC9CE" w16cex:dateUtc="2024-02-02T10:15:10.715Z"/>
  <w16cex:commentExtensible w16cex:durableId="76CFFD3C" w16cex:dateUtc="2024-02-02T10:41:16.566Z"/>
  <w16cex:commentExtensible w16cex:durableId="76D6A050" w16cex:dateUtc="2024-02-02T10:42:12.861Z"/>
  <w16cex:commentExtensible w16cex:durableId="09F6BF1E" w16cex:dateUtc="2024-02-02T10:45:16.685Z"/>
  <w16cex:commentExtensible w16cex:durableId="7BF9350A" w16cex:dateUtc="2024-02-02T10:45:45.17Z"/>
  <w16cex:commentExtensible w16cex:durableId="36169A4E" w16cex:dateUtc="2024-02-02T10:46:03.938Z"/>
  <w16cex:commentExtensible w16cex:durableId="08CE54F3" w16cex:dateUtc="2024-02-02T10:46:25.007Z"/>
  <w16cex:commentExtensible w16cex:durableId="0DC995B7" w16cex:dateUtc="2024-02-02T10:46:45.966Z"/>
  <w16cex:commentExtensible w16cex:durableId="0F1244A7" w16cex:dateUtc="2024-02-02T10:47:06.258Z"/>
  <w16cex:commentExtensible w16cex:durableId="79EF5A22" w16cex:dateUtc="2024-02-02T10:50:01.168Z"/>
  <w16cex:commentExtensible w16cex:durableId="5EA7953F" w16cex:dateUtc="2024-02-02T10:50:39.673Z"/>
  <w16cex:commentExtensible w16cex:durableId="475A3A54" w16cex:dateUtc="2024-02-02T10:57:53.681Z"/>
  <w16cex:commentExtensible w16cex:durableId="0C7CCC80" w16cex:dateUtc="2024-02-02T11:11:48.964Z"/>
</w16cex:commentsExtensible>
</file>

<file path=word/commentsIds.xml><?xml version="1.0" encoding="utf-8"?>
<w16cid:commentsIds xmlns:mc="http://schemas.openxmlformats.org/markup-compatibility/2006" xmlns:w16cid="http://schemas.microsoft.com/office/word/2016/wordml/cid" mc:Ignorable="w16cid">
  <w16cid:commentId w16cid:paraId="46F2D2A1" w16cid:durableId="3A53E4F5"/>
  <w16cid:commentId w16cid:paraId="4A46D12C" w16cid:durableId="2814A18C"/>
  <w16cid:commentId w16cid:paraId="7275CAB1" w16cid:durableId="1DBCECE5"/>
  <w16cid:commentId w16cid:paraId="4030D8A8" w16cid:durableId="27B310AF"/>
  <w16cid:commentId w16cid:paraId="44FBAC6E" w16cid:durableId="7FCB7FDE"/>
  <w16cid:commentId w16cid:paraId="012BCF9E" w16cid:durableId="27B310B0"/>
  <w16cid:commentId w16cid:paraId="60BD26B1" w16cid:durableId="00780E15"/>
  <w16cid:commentId w16cid:paraId="4E288470" w16cid:durableId="50A538FA"/>
  <w16cid:commentId w16cid:paraId="0B308642" w16cid:durableId="591C18C4"/>
  <w16cid:commentId w16cid:paraId="3D62E3E3" w16cid:durableId="2C5B0422"/>
  <w16cid:commentId w16cid:paraId="46CCD1C5" w16cid:durableId="4F9E2EAC"/>
  <w16cid:commentId w16cid:paraId="4DA015AD" w16cid:durableId="3DB8403A"/>
  <w16cid:commentId w16cid:paraId="461F0304" w16cid:durableId="6723A53D"/>
  <w16cid:commentId w16cid:paraId="204A1B01" w16cid:durableId="25F4FED5"/>
  <w16cid:commentId w16cid:paraId="06EC4483" w16cid:durableId="70EA5B15"/>
  <w16cid:commentId w16cid:paraId="24DEDC2B" w16cid:durableId="650793B4"/>
  <w16cid:commentId w16cid:paraId="76D0DB2E" w16cid:durableId="58965B2D"/>
  <w16cid:commentId w16cid:paraId="1758EC92" w16cid:durableId="2946814A"/>
  <w16cid:commentId w16cid:paraId="22B1243C" w16cid:durableId="4D60A64B"/>
  <w16cid:commentId w16cid:paraId="103572ED" w16cid:durableId="47CE4443"/>
  <w16cid:commentId w16cid:paraId="2E65D09F" w16cid:durableId="28B69F3E"/>
  <w16cid:commentId w16cid:paraId="42DA6885" w16cid:durableId="28B81CF4"/>
  <w16cid:commentId w16cid:paraId="2816453D" w16cid:durableId="3F029F17"/>
  <w16cid:commentId w16cid:paraId="20FD6A3C" w16cid:durableId="120D712C"/>
  <w16cid:commentId w16cid:paraId="002C06C7" w16cid:durableId="0DCD2281"/>
  <w16cid:commentId w16cid:paraId="29C40BBC" w16cid:durableId="74DBE45E"/>
  <w16cid:commentId w16cid:paraId="38C52CA3" w16cid:durableId="489DA03F"/>
  <w16cid:commentId w16cid:paraId="54C62F04" w16cid:durableId="76072B47"/>
  <w16cid:commentId w16cid:paraId="377B33E7" w16cid:durableId="5AF5D815"/>
  <w16cid:commentId w16cid:paraId="004E1978" w16cid:durableId="5730F0DF"/>
  <w16cid:commentId w16cid:paraId="06F97A58" w16cid:durableId="3F696516"/>
  <w16cid:commentId w16cid:paraId="08D416AC" w16cid:durableId="6F56AAFD"/>
  <w16cid:commentId w16cid:paraId="4378EACA" w16cid:durableId="534AC588"/>
  <w16cid:commentId w16cid:paraId="4A6D99BC" w16cid:durableId="038750FF"/>
  <w16cid:commentId w16cid:paraId="332CD606" w16cid:durableId="4F23ECD9"/>
  <w16cid:commentId w16cid:paraId="71D81986" w16cid:durableId="50E241FE"/>
  <w16cid:commentId w16cid:paraId="118E1777" w16cid:durableId="116C5BFA"/>
  <w16cid:commentId w16cid:paraId="78C3E509" w16cid:durableId="526314DB"/>
  <w16cid:commentId w16cid:paraId="591DDB2B" w16cid:durableId="3CD15B96"/>
  <w16cid:commentId w16cid:paraId="15A98CB2" w16cid:durableId="10080A87"/>
  <w16cid:commentId w16cid:paraId="618F4D72" w16cid:durableId="6E6BBCDD"/>
  <w16cid:commentId w16cid:paraId="0A7C21D3" w16cid:durableId="10A703EA"/>
  <w16cid:commentId w16cid:paraId="23CD2611" w16cid:durableId="43249843"/>
  <w16cid:commentId w16cid:paraId="2AFBCAB6" w16cid:durableId="25AF7540"/>
  <w16cid:commentId w16cid:paraId="2379ACD0" w16cid:durableId="208AFC13"/>
  <w16cid:commentId w16cid:paraId="20829FAB" w16cid:durableId="5B35D4CF"/>
  <w16cid:commentId w16cid:paraId="16D0654A" w16cid:durableId="6D013DDB"/>
  <w16cid:commentId w16cid:paraId="385C65C6" w16cid:durableId="7575D671"/>
  <w16cid:commentId w16cid:paraId="1C259FA7" w16cid:durableId="7BDDC9CE"/>
  <w16cid:commentId w16cid:paraId="1C590C58" w16cid:durableId="76CFFD3C"/>
  <w16cid:commentId w16cid:paraId="5E405E5D" w16cid:durableId="76D6A050"/>
  <w16cid:commentId w16cid:paraId="556C03E7" w16cid:durableId="09F6BF1E"/>
  <w16cid:commentId w16cid:paraId="31AB1A55" w16cid:durableId="7BF9350A"/>
  <w16cid:commentId w16cid:paraId="6BB5BDB8" w16cid:durableId="36169A4E"/>
  <w16cid:commentId w16cid:paraId="7B4D2846" w16cid:durableId="08CE54F3"/>
  <w16cid:commentId w16cid:paraId="4F5B40A4" w16cid:durableId="0DC995B7"/>
  <w16cid:commentId w16cid:paraId="525EA15D" w16cid:durableId="0F1244A7"/>
  <w16cid:commentId w16cid:paraId="4437FC7C" w16cid:durableId="79EF5A22"/>
  <w16cid:commentId w16cid:paraId="0F0C6B5A" w16cid:durableId="5EA7953F"/>
  <w16cid:commentId w16cid:paraId="0DA27B98" w16cid:durableId="475A3A54"/>
  <w16cid:commentId w16cid:paraId="2C1DF52F" w16cid:durableId="0C7CCC8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Pr="00940BF7" w:rsidR="005F3D2B" w:rsidP="009E70DA" w:rsidRDefault="005F3D2B" w14:paraId="38DAB11B" w14:textId="77777777">
      <w:r w:rsidRPr="00940BF7">
        <w:separator/>
      </w:r>
    </w:p>
  </w:endnote>
  <w:endnote w:type="continuationSeparator" w:id="0">
    <w:p w:rsidRPr="00940BF7" w:rsidR="005F3D2B" w:rsidP="009E70DA" w:rsidRDefault="005F3D2B" w14:paraId="15A6AA26" w14:textId="77777777">
      <w:r w:rsidRPr="00940BF7">
        <w:continuationSeparator/>
      </w:r>
    </w:p>
  </w:endnote>
  <w:endnote w:type="continuationNotice" w:id="1">
    <w:p w:rsidR="005F3D2B" w:rsidRDefault="005F3D2B" w14:paraId="0F131075"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Mangal">
    <w:panose1 w:val="00000400000000000000"/>
    <w:charset w:val="01"/>
    <w:family w:val="roman"/>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OpenSymbol">
    <w:altName w:val="Times New Roman"/>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du wp14">
  <w:p w:rsidRPr="00940BF7" w:rsidR="00451FC7" w:rsidRDefault="00C95921" w14:paraId="06BA2879" w14:textId="57C5B2D6">
    <w:pPr>
      <w:pStyle w:val="Footer"/>
      <w:jc w:val="center"/>
    </w:pPr>
    <w:r>
      <w:rPr>
        <w:noProof/>
      </w:rPr>
      <mc:AlternateContent>
        <mc:Choice Requires="wps">
          <w:drawing>
            <wp:inline distT="0" distB="0" distL="0" distR="0" wp14:anchorId="2E5E8448" wp14:editId="2489DBE5">
              <wp:extent cx="5943600" cy="45085"/>
              <wp:effectExtent l="1270" t="1905" r="8255" b="635"/>
              <wp:docPr id="1372371356" name="Flowchart: Decision 1372371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43600" cy="45085"/>
                      </a:xfrm>
                      <a:prstGeom prst="flowChartDecision">
                        <a:avLst/>
                      </a:prstGeom>
                      <a:blipFill dpi="0" rotWithShape="0">
                        <a:blip r:embed="rId1"/>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a:graphicData>
              </a:graphic>
            </wp:inline>
          </w:drawing>
        </mc:Choice>
        <mc:Fallback xmlns:a="http://schemas.openxmlformats.org/drawingml/2006/main" xmlns:a14="http://schemas.microsoft.com/office/drawing/2010/main" xmlns:arto="http://schemas.microsoft.com/office/word/2006/arto">
          <w:pict w14:anchorId="1CA18FAB">
            <v:shapetype id="_x0000_t110" coordsize="21600,21600" o:spt="110" path="m10800,l,10800,10800,21600,21600,10800xe" w14:anchorId="1D973F16">
              <v:stroke joinstyle="miter"/>
              <v:path textboxrect="5400,5400,16200,16200" gradientshapeok="t" o:connecttype="rect"/>
            </v:shapetype>
            <v:shape id="AutoShape 2" style="width:468pt;height:3.55pt;flip:y;visibility:visible;mso-wrap-style:none;mso-left-percent:-10001;mso-top-percent:-10001;mso-position-horizontal:absolute;mso-position-horizontal-relative:char;mso-position-vertical:absolute;mso-position-vertical-relative:line;mso-left-percent:-10001;mso-top-percent:-10001;v-text-anchor:middle" o:spid="_x0000_s1026" stroked="f" type="#_x0000_t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">
              <v:fill type="tile" o:title="" recolor="t" r:id="rId2"/>
              <v:stroke joinstyle="round"/>
              <w10:anchorlock/>
            </v:shape>
          </w:pict>
        </mc:Fallback>
      </mc:AlternateContent>
    </w:r>
  </w:p>
  <w:p w:rsidRPr="00940BF7" w:rsidR="00451FC7" w:rsidRDefault="00451FC7" w14:paraId="2EAF5365" w14:textId="77777777">
    <w:pPr>
      <w:pStyle w:val="Footer"/>
      <w:jc w:val="center"/>
    </w:pPr>
    <w:r w:rsidRPr="00940BF7">
      <w:rPr>
        <w:sz w:val="20"/>
        <w:szCs w:val="20"/>
      </w:rPr>
      <w:fldChar w:fldCharType="begin"/>
    </w:r>
    <w:r w:rsidRPr="00940BF7">
      <w:rPr>
        <w:sz w:val="20"/>
        <w:szCs w:val="20"/>
      </w:rPr>
      <w:instrText xml:space="preserve"> PAGE </w:instrText>
    </w:r>
    <w:r w:rsidRPr="00940BF7">
      <w:rPr>
        <w:sz w:val="20"/>
        <w:szCs w:val="20"/>
      </w:rPr>
      <w:fldChar w:fldCharType="separate"/>
    </w:r>
    <w:r w:rsidRPr="00940BF7" w:rsidR="001E773E">
      <w:rPr>
        <w:sz w:val="20"/>
        <w:szCs w:val="20"/>
        <w:rPrChange w:author="Agu Leivits" w:date="2023-10-05T09:40:00Z" w:id="2">
          <w:rPr>
            <w:noProof/>
            <w:sz w:val="20"/>
            <w:szCs w:val="20"/>
          </w:rPr>
        </w:rPrChange>
      </w:rPr>
      <w:t>6</w:t>
    </w:r>
    <w:r w:rsidRPr="00940BF7">
      <w:rPr>
        <w:sz w:val="20"/>
        <w:szCs w:val="20"/>
      </w:rPr>
      <w:fldChar w:fldCharType="end"/>
    </w:r>
  </w:p>
  <w:p w:rsidRPr="00940BF7" w:rsidR="00451FC7" w:rsidRDefault="00451FC7" w14:paraId="171F0E54"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940BF7" w:rsidR="00451FC7" w:rsidRDefault="00451FC7" w14:paraId="63DA3CF6" w14:textId="7777777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du wp14">
  <w:p w:rsidRPr="00940BF7" w:rsidR="00451FC7" w:rsidRDefault="00C95921" w14:paraId="29B92E79" w14:textId="65AF6A86">
    <w:pPr>
      <w:pStyle w:val="Footer"/>
      <w:jc w:val="center"/>
    </w:pPr>
    <w:r>
      <w:rPr>
        <w:noProof/>
      </w:rPr>
      <mc:AlternateContent>
        <mc:Choice Requires="wps">
          <w:drawing>
            <wp:inline distT="0" distB="0" distL="0" distR="0" wp14:anchorId="2CFCD1BA" wp14:editId="56ADD41E">
              <wp:extent cx="5943600" cy="45085"/>
              <wp:effectExtent l="635" t="7620" r="8890" b="4445"/>
              <wp:docPr id="1102289943" name="Flowchart: Decision 11022899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43600" cy="45085"/>
                      </a:xfrm>
                      <a:prstGeom prst="flowChartDecision">
                        <a:avLst/>
                      </a:prstGeom>
                      <a:blipFill dpi="0" rotWithShape="0">
                        <a:blip r:embed="rId1"/>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a:graphicData>
              </a:graphic>
            </wp:inline>
          </w:drawing>
        </mc:Choice>
        <mc:Fallback xmlns:a="http://schemas.openxmlformats.org/drawingml/2006/main" xmlns:a14="http://schemas.microsoft.com/office/drawing/2010/main" xmlns:arto="http://schemas.microsoft.com/office/word/2006/arto">
          <w:pict w14:anchorId="73164D31">
            <v:shapetype id="_x0000_t110" coordsize="21600,21600" o:spt="110" path="m10800,l,10800,10800,21600,21600,10800xe" w14:anchorId="368A47E1">
              <v:stroke joinstyle="miter"/>
              <v:path textboxrect="5400,5400,16200,16200" gradientshapeok="t" o:connecttype="rect"/>
            </v:shapetype>
            <v:shape id="AutoShape 1" style="width:468pt;height:3.55pt;flip:y;visibility:visible;mso-wrap-style:none;mso-left-percent:-10001;mso-top-percent:-10001;mso-position-horizontal:absolute;mso-position-horizontal-relative:char;mso-position-vertical:absolute;mso-position-vertical-relative:line;mso-left-percent:-10001;mso-top-percent:-10001;v-text-anchor:middle" o:spid="_x0000_s1026" stroked="f" type="#_x0000_t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">
              <v:fill type="tile" o:title="" recolor="t" r:id="rId3"/>
              <v:stroke joinstyle="round"/>
              <w10:anchorlock/>
            </v:shape>
          </w:pict>
        </mc:Fallback>
      </mc:AlternateContent>
    </w:r>
  </w:p>
  <w:p w:rsidRPr="00940BF7" w:rsidR="00451FC7" w:rsidRDefault="00451FC7" w14:paraId="4038ADC0" w14:textId="77777777">
    <w:pPr>
      <w:pStyle w:val="Footer"/>
      <w:jc w:val="center"/>
    </w:pPr>
    <w:r w:rsidRPr="00940BF7">
      <w:rPr>
        <w:sz w:val="20"/>
        <w:szCs w:val="20"/>
      </w:rPr>
      <w:fldChar w:fldCharType="begin"/>
    </w:r>
    <w:r w:rsidRPr="00940BF7">
      <w:rPr>
        <w:sz w:val="20"/>
        <w:szCs w:val="20"/>
      </w:rPr>
      <w:instrText xml:space="preserve"> PAGE </w:instrText>
    </w:r>
    <w:r w:rsidRPr="00940BF7">
      <w:rPr>
        <w:sz w:val="20"/>
        <w:szCs w:val="20"/>
      </w:rPr>
      <w:fldChar w:fldCharType="separate"/>
    </w:r>
    <w:r w:rsidRPr="00940BF7" w:rsidR="001E773E">
      <w:rPr>
        <w:sz w:val="20"/>
        <w:szCs w:val="20"/>
        <w:rPrChange w:author="Agu Leivits" w:date="2023-10-05T09:40:00Z" w:id="223">
          <w:rPr>
            <w:noProof/>
            <w:sz w:val="20"/>
            <w:szCs w:val="20"/>
          </w:rPr>
        </w:rPrChange>
      </w:rPr>
      <w:t>78</w:t>
    </w:r>
    <w:r w:rsidRPr="00940BF7">
      <w:rPr>
        <w:sz w:val="20"/>
        <w:szCs w:val="20"/>
      </w:rPr>
      <w:fldChar w:fldCharType="end"/>
    </w:r>
  </w:p>
  <w:p w:rsidRPr="00940BF7" w:rsidR="00451FC7" w:rsidRDefault="00451FC7" w14:paraId="596E77C3"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940BF7" w:rsidR="00451FC7" w:rsidRDefault="00451FC7" w14:paraId="538601A8"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Pr="00940BF7" w:rsidR="005F3D2B" w:rsidP="009E70DA" w:rsidRDefault="005F3D2B" w14:paraId="56B930F1" w14:textId="77777777">
      <w:r w:rsidRPr="00940BF7">
        <w:separator/>
      </w:r>
    </w:p>
  </w:footnote>
  <w:footnote w:type="continuationSeparator" w:id="0">
    <w:p w:rsidRPr="00940BF7" w:rsidR="005F3D2B" w:rsidP="009E70DA" w:rsidRDefault="005F3D2B" w14:paraId="5FBCA0A1" w14:textId="77777777">
      <w:r w:rsidRPr="00940BF7">
        <w:continuationSeparator/>
      </w:r>
    </w:p>
  </w:footnote>
  <w:footnote w:type="continuationNotice" w:id="1">
    <w:p w:rsidR="005F3D2B" w:rsidRDefault="005F3D2B" w14:paraId="43BDE497" w14:textId="77777777"/>
  </w:footnote>
  <w:footnote w:id="2">
    <w:p w:rsidRPr="00940BF7" w:rsidR="00451FC7" w:rsidRDefault="00451FC7" w14:paraId="15B46B60" w14:textId="37A685C0">
      <w:pPr>
        <w:pStyle w:val="FootnoteText"/>
      </w:pPr>
      <w:r w:rsidRPr="00940BF7">
        <w:rPr>
          <w:rStyle w:val="FootnoteReference"/>
        </w:rPr>
        <w:footnoteRef/>
      </w:r>
      <w:r w:rsidRPr="00940BF7">
        <w:t xml:space="preserve"> </w:t>
      </w:r>
      <w:hyperlink w:history="1" r:id="rId1">
        <w:r w:rsidRPr="00940BF7">
          <w:rPr>
            <w:rStyle w:val="Hyperlink"/>
          </w:rPr>
          <w:t>https://nature-art12.eionet.europa.eu/article12/summary?period=3&amp;subject=Tetrao+urogallus&amp;reported_name</w:t>
        </w:r>
      </w:hyperlink>
      <w:r w:rsidRPr="00940BF7">
        <w:t xml:space="preserve">= </w:t>
      </w:r>
    </w:p>
  </w:footnote>
  <w:footnote w:id="3">
    <w:p w:rsidRPr="00940BF7" w:rsidR="00451FC7" w:rsidP="004F0961" w:rsidRDefault="00451FC7" w14:paraId="011ED2D0" w14:textId="77777777">
      <w:pPr>
        <w:pStyle w:val="FootnoteText"/>
        <w:rPr>
          <w:sz w:val="16"/>
          <w:szCs w:val="16"/>
        </w:rPr>
      </w:pPr>
      <w:r w:rsidRPr="00940BF7">
        <w:rPr>
          <w:rStyle w:val="FootnoteReference"/>
        </w:rPr>
        <w:footnoteRef/>
      </w:r>
      <w:r w:rsidRPr="00940BF7">
        <w:t xml:space="preserve"> EU28 asurkonna suurus või levik on vähenenud ≥20% alates 1980 kuid ei ole vähenenud peale 2007. </w:t>
      </w:r>
      <w:r w:rsidRPr="00940BF7">
        <w:cr/>
      </w:r>
      <w:r w:rsidRPr="00940BF7">
        <w:rPr>
          <w:sz w:val="16"/>
          <w:szCs w:val="16"/>
        </w:rPr>
        <w:t>https://nature-art12.eionet.europa.eu/article12/static/documents/Article%2012%20Assessment%20tool%20methodology.pdf</w:t>
      </w:r>
    </w:p>
  </w:footnote>
  <w:footnote w:id="4">
    <w:p w:rsidRPr="00940BF7" w:rsidR="00451FC7" w:rsidRDefault="00451FC7" w14:paraId="4591B132" w14:textId="30C18137">
      <w:pPr>
        <w:pStyle w:val="FootnoteText"/>
      </w:pPr>
      <w:r w:rsidRPr="00940BF7">
        <w:rPr>
          <w:rStyle w:val="FootnoteReference"/>
        </w:rPr>
        <w:footnoteRef/>
      </w:r>
      <w:r w:rsidRPr="00940BF7">
        <w:t xml:space="preserve"> </w:t>
      </w:r>
      <w:proofErr w:type="spellStart"/>
      <w:r w:rsidRPr="00940BF7">
        <w:rPr>
          <w:rFonts w:ascii="Times New Roman" w:hAnsi="Times New Roman" w:cs="Times New Roman"/>
          <w:i/>
        </w:rPr>
        <w:t>Species</w:t>
      </w:r>
      <w:proofErr w:type="spellEnd"/>
      <w:r w:rsidRPr="00940BF7">
        <w:rPr>
          <w:rFonts w:ascii="Times New Roman" w:hAnsi="Times New Roman" w:cs="Times New Roman"/>
          <w:i/>
        </w:rPr>
        <w:t xml:space="preserve"> of </w:t>
      </w:r>
      <w:proofErr w:type="spellStart"/>
      <w:r w:rsidRPr="00940BF7">
        <w:rPr>
          <w:rFonts w:ascii="Times New Roman" w:hAnsi="Times New Roman" w:cs="Times New Roman"/>
          <w:i/>
        </w:rPr>
        <w:t>European</w:t>
      </w:r>
      <w:proofErr w:type="spellEnd"/>
      <w:r w:rsidRPr="00940BF7">
        <w:rPr>
          <w:rFonts w:ascii="Times New Roman" w:hAnsi="Times New Roman" w:cs="Times New Roman"/>
          <w:i/>
        </w:rPr>
        <w:t xml:space="preserve"> </w:t>
      </w:r>
      <w:proofErr w:type="spellStart"/>
      <w:r w:rsidRPr="00940BF7">
        <w:rPr>
          <w:rFonts w:ascii="Times New Roman" w:hAnsi="Times New Roman" w:cs="Times New Roman"/>
          <w:i/>
        </w:rPr>
        <w:t>Conservation</w:t>
      </w:r>
      <w:proofErr w:type="spellEnd"/>
      <w:r w:rsidRPr="00940BF7">
        <w:rPr>
          <w:rFonts w:ascii="Times New Roman" w:hAnsi="Times New Roman" w:cs="Times New Roman"/>
          <w:i/>
        </w:rPr>
        <w:t xml:space="preserve"> </w:t>
      </w:r>
      <w:proofErr w:type="spellStart"/>
      <w:r w:rsidRPr="00940BF7">
        <w:rPr>
          <w:rFonts w:ascii="Times New Roman" w:hAnsi="Times New Roman" w:cs="Times New Roman"/>
          <w:i/>
        </w:rPr>
        <w:t>Concern</w:t>
      </w:r>
      <w:proofErr w:type="spellEnd"/>
    </w:p>
  </w:footnote>
  <w:footnote w:id="5">
    <w:p w:rsidRPr="00940BF7" w:rsidR="00C65BD5" w:rsidP="00C65BD5" w:rsidRDefault="00C65BD5" w14:paraId="3E865B94" w14:textId="77777777">
      <w:pPr>
        <w:pStyle w:val="FootnoteText"/>
      </w:pPr>
      <w:r w:rsidRPr="00940BF7">
        <w:rPr>
          <w:rStyle w:val="FootnoteReference"/>
        </w:rPr>
        <w:footnoteRef/>
      </w:r>
      <w:r w:rsidRPr="00940BF7">
        <w:t xml:space="preserve"> </w:t>
      </w:r>
      <w:hyperlink w:history="1" w:anchor="A659_B" r:id="rId2">
        <w:r w:rsidRPr="00940BF7">
          <w:rPr>
            <w:rStyle w:val="Hyperlink"/>
          </w:rPr>
          <w:t>https://cdr.eionet.europa.eu/Converters/run_conversion?file=ee/eu/art12/envxa2bfg/EE_birds_reports_20191018-140734.xml&amp;conv=612&amp;source=remote#A659_B</w:t>
        </w:r>
      </w:hyperlink>
      <w:r w:rsidRPr="00940BF7">
        <w:t xml:space="preserve"> </w:t>
      </w:r>
    </w:p>
  </w:footnote>
  <w:footnote w:id="6">
    <w:p w:rsidRPr="00EF21E0" w:rsidR="00EF21E0" w:rsidP="00EF21E0" w:rsidRDefault="0018100B" w14:paraId="03763AF1" w14:textId="1BC3CA14">
      <w:pPr>
        <w:pStyle w:val="FootnoteText"/>
      </w:pPr>
      <w:r w:rsidRPr="00940BF7">
        <w:rPr>
          <w:rStyle w:val="FootnoteReference"/>
        </w:rPr>
        <w:footnoteRef/>
      </w:r>
      <w:bookmarkStart w:name="_Hlk130384487" w:id="79"/>
      <w:r w:rsidRPr="00940BF7">
        <w:t xml:space="preserve"> </w:t>
      </w:r>
      <w:bookmarkStart w:name="_Hlk153276613" w:id="80"/>
      <w:bookmarkEnd w:id="79"/>
      <w:r w:rsidRPr="00EF21E0" w:rsidR="00EF21E0">
        <w:t xml:space="preserve">EIONET 2023. </w:t>
      </w:r>
      <w:proofErr w:type="spellStart"/>
      <w:r w:rsidRPr="00EF21E0" w:rsidR="00EF21E0">
        <w:t>Reference</w:t>
      </w:r>
      <w:proofErr w:type="spellEnd"/>
      <w:r w:rsidRPr="00EF21E0" w:rsidR="00EF21E0">
        <w:t xml:space="preserve"> </w:t>
      </w:r>
      <w:proofErr w:type="spellStart"/>
      <w:r w:rsidRPr="00EF21E0" w:rsidR="00EF21E0">
        <w:t>portal</w:t>
      </w:r>
      <w:proofErr w:type="spellEnd"/>
      <w:r w:rsidRPr="00EF21E0" w:rsidR="00EF21E0">
        <w:t xml:space="preserve"> </w:t>
      </w:r>
      <w:proofErr w:type="spellStart"/>
      <w:r w:rsidRPr="00EF21E0" w:rsidR="00EF21E0">
        <w:t>for</w:t>
      </w:r>
      <w:proofErr w:type="spellEnd"/>
      <w:r w:rsidRPr="00EF21E0" w:rsidR="00EF21E0">
        <w:t xml:space="preserve"> </w:t>
      </w:r>
      <w:proofErr w:type="spellStart"/>
      <w:r w:rsidRPr="00EF21E0" w:rsidR="00EF21E0">
        <w:t>reporting</w:t>
      </w:r>
      <w:proofErr w:type="spellEnd"/>
      <w:r w:rsidRPr="00EF21E0" w:rsidR="00EF21E0">
        <w:t xml:space="preserve"> </w:t>
      </w:r>
      <w:proofErr w:type="spellStart"/>
      <w:r w:rsidRPr="00EF21E0" w:rsidR="00EF21E0">
        <w:t>under</w:t>
      </w:r>
      <w:proofErr w:type="spellEnd"/>
      <w:r w:rsidRPr="00EF21E0" w:rsidR="00EF21E0">
        <w:t xml:space="preserve"> </w:t>
      </w:r>
      <w:proofErr w:type="spellStart"/>
      <w:r w:rsidRPr="00EF21E0" w:rsidR="00EF21E0">
        <w:t>Article</w:t>
      </w:r>
      <w:proofErr w:type="spellEnd"/>
      <w:r w:rsidRPr="00EF21E0" w:rsidR="00EF21E0">
        <w:t xml:space="preserve"> 12 of </w:t>
      </w:r>
      <w:proofErr w:type="spellStart"/>
      <w:r w:rsidRPr="00EF21E0" w:rsidR="00EF21E0">
        <w:t>the</w:t>
      </w:r>
      <w:proofErr w:type="spellEnd"/>
      <w:r w:rsidRPr="00EF21E0" w:rsidR="00EF21E0">
        <w:t xml:space="preserve"> </w:t>
      </w:r>
      <w:proofErr w:type="spellStart"/>
      <w:r w:rsidRPr="00EF21E0" w:rsidR="00EF21E0">
        <w:t>Birds</w:t>
      </w:r>
      <w:proofErr w:type="spellEnd"/>
      <w:r w:rsidRPr="00EF21E0" w:rsidR="00EF21E0">
        <w:t xml:space="preserve"> </w:t>
      </w:r>
      <w:proofErr w:type="spellStart"/>
      <w:r w:rsidRPr="00EF21E0" w:rsidR="00EF21E0">
        <w:t>Directive</w:t>
      </w:r>
      <w:proofErr w:type="spellEnd"/>
      <w:r w:rsidRPr="00EF21E0" w:rsidR="00EF21E0">
        <w:t xml:space="preserve">. </w:t>
      </w:r>
      <w:proofErr w:type="spellStart"/>
      <w:r w:rsidRPr="00EF21E0" w:rsidR="00EF21E0">
        <w:t>Lists</w:t>
      </w:r>
      <w:proofErr w:type="spellEnd"/>
      <w:r w:rsidRPr="00EF21E0" w:rsidR="00EF21E0">
        <w:t xml:space="preserve"> of </w:t>
      </w:r>
      <w:proofErr w:type="spellStart"/>
      <w:r w:rsidRPr="00EF21E0" w:rsidR="00EF21E0">
        <w:t>pressures</w:t>
      </w:r>
      <w:proofErr w:type="spellEnd"/>
      <w:r w:rsidRPr="00EF21E0" w:rsidR="00EF21E0">
        <w:t xml:space="preserve"> and </w:t>
      </w:r>
      <w:proofErr w:type="spellStart"/>
      <w:r w:rsidRPr="00EF21E0" w:rsidR="00EF21E0">
        <w:t>threats</w:t>
      </w:r>
      <w:proofErr w:type="spellEnd"/>
      <w:r w:rsidRPr="00EF21E0" w:rsidR="00EF21E0">
        <w:t xml:space="preserve">. </w:t>
      </w:r>
      <w:hyperlink w:history="1" r:id="rId3">
        <w:r w:rsidRPr="00EF21E0" w:rsidR="00EF21E0">
          <w:rPr>
            <w:rStyle w:val="Hyperlink"/>
          </w:rPr>
          <w:t>https://cdr.eionet.europa.eu/help/birds_art12/Reporting%202025/List%20of%20pressures%20and%20threats%20for%20reporting%202019-2024%20v1.1.xlsx</w:t>
        </w:r>
      </w:hyperlink>
    </w:p>
    <w:p w:rsidRPr="00940BF7" w:rsidR="0018100B" w:rsidRDefault="0018100B" w14:paraId="41984584" w14:textId="69BFE07A">
      <w:pPr>
        <w:pStyle w:val="FootnoteText"/>
      </w:pPr>
    </w:p>
    <w:bookmarkEnd w:id="80"/>
  </w:footnote>
  <w:footnote w:id="7">
    <w:p w:rsidR="000E4D40" w:rsidP="000E4D40" w:rsidRDefault="000E4D40" w14:paraId="1B84F5A1" w14:textId="77777777">
      <w:pPr>
        <w:pStyle w:val="FootnoteText"/>
      </w:pPr>
      <w:r>
        <w:rPr>
          <w:rStyle w:val="FootnoteReference"/>
        </w:rPr>
        <w:footnoteRef/>
      </w:r>
      <w:r>
        <w:t xml:space="preserve"> </w:t>
      </w:r>
      <w:r w:rsidRPr="00C84B61">
        <w:t>https://kliimaministeerium.ee/EL_voorliigid#imetajad</w:t>
      </w:r>
    </w:p>
  </w:footnote>
  <w:footnote w:id="8">
    <w:p w:rsidRPr="00940BF7" w:rsidR="00451FC7" w:rsidRDefault="00451FC7" w14:paraId="09AED4DD" w14:textId="3C779159">
      <w:pPr>
        <w:pStyle w:val="FootnoteText"/>
      </w:pPr>
      <w:r w:rsidRPr="00940BF7">
        <w:rPr>
          <w:rStyle w:val="FootnoteReference"/>
        </w:rPr>
        <w:footnoteRef/>
      </w:r>
      <w:r w:rsidRPr="00940BF7">
        <w:t xml:space="preserve"> Eesti looduslike elupaikade ohustatud ja kaitstavate liikide seisundi muutuste prognoosimine ja kaitsemeetmete väljatöötamine </w:t>
      </w:r>
      <w:hyperlink w:history="1" r:id="rId4">
        <w:r w:rsidRPr="00940BF7">
          <w:rPr>
            <w:rStyle w:val="Hyperlink"/>
          </w:rPr>
          <w:t>https://www.etis.ee/Portal/Projects/Display/db880f8b-1223-4313-858a-e317949ef272</w:t>
        </w:r>
      </w:hyperlink>
      <w:r w:rsidRPr="00940BF7">
        <w:t xml:space="preserve"> </w:t>
      </w:r>
      <w:r w:rsidR="00BF107B">
        <w:t xml:space="preserve">Töö </w:t>
      </w:r>
      <w:r w:rsidRPr="00BF107B" w:rsidR="00BF107B">
        <w:t>teostajaks on Tartu Ülikool, töö tähtaeg on märtsis 2024.</w:t>
      </w:r>
    </w:p>
  </w:footnote>
  <w:footnote w:id="9">
    <w:p w:rsidRPr="00940BF7" w:rsidR="00BB0002" w:rsidP="00BB0002" w:rsidRDefault="00BB0002" w14:paraId="30E3ECDC" w14:textId="77777777">
      <w:pPr>
        <w:pStyle w:val="FootnoteText"/>
      </w:pPr>
      <w:r w:rsidRPr="00940BF7">
        <w:rPr>
          <w:rStyle w:val="FootnoteReference"/>
        </w:rPr>
        <w:footnoteRef/>
      </w:r>
      <w:r w:rsidRPr="00940BF7">
        <w:t xml:space="preserve"> Kättesaadav: https://www.riigiteataja.ee/akt/118022023002</w:t>
      </w:r>
    </w:p>
  </w:footnote>
  <w:footnote w:id="10">
    <w:p w:rsidR="003505D7" w:rsidP="003505D7" w:rsidRDefault="003505D7" w14:paraId="5E5B2B55" w14:textId="77777777">
      <w:pPr>
        <w:pStyle w:val="FootnoteText"/>
      </w:pPr>
      <w:r>
        <w:rPr>
          <w:rStyle w:val="FootnoteReference"/>
        </w:rPr>
        <w:footnoteRef/>
      </w:r>
      <w:r>
        <w:t xml:space="preserve"> </w:t>
      </w:r>
      <w:r w:rsidRPr="003505D7">
        <w:t>https://media.rmk.ee/files/RMK_arengukava_2024-2028.pdf</w:t>
      </w:r>
    </w:p>
  </w:footnote>
  <w:footnote w:id="11">
    <w:p w:rsidR="00C63E5A" w:rsidRDefault="00C63E5A" w14:paraId="3CCC56C6" w14:textId="0E174F77">
      <w:pPr>
        <w:pStyle w:val="FootnoteText"/>
      </w:pPr>
      <w:r>
        <w:rPr>
          <w:rStyle w:val="FootnoteReference"/>
        </w:rPr>
        <w:footnoteRef/>
      </w:r>
      <w:r>
        <w:t xml:space="preserve"> Kättesaadav: </w:t>
      </w:r>
      <w:r w:rsidRPr="00C63E5A">
        <w:t>https://www.riigiteataja.ee/akt/118022023002</w:t>
      </w:r>
    </w:p>
  </w:footnote>
  <w:footnote w:id="12">
    <w:p w:rsidR="00E70683" w:rsidRDefault="00E70683" w14:paraId="6303087E" w14:textId="17847A63">
      <w:pPr>
        <w:pStyle w:val="FootnoteText"/>
      </w:pPr>
      <w:r>
        <w:rPr>
          <w:rStyle w:val="FootnoteReference"/>
        </w:rPr>
        <w:footnoteRef/>
      </w:r>
      <w:r>
        <w:t xml:space="preserve"> </w:t>
      </w:r>
      <w:r w:rsidRPr="00FB2538">
        <w:t>Roheplaan O</w:t>
      </w:r>
      <w:r>
        <w:t>Ü ja</w:t>
      </w:r>
      <w:r w:rsidRPr="00FB2538">
        <w:t xml:space="preserve"> Hendrikson DGE</w:t>
      </w:r>
      <w:r>
        <w:t xml:space="preserve"> 2023. Rail Baltica Pärnu maakonnaplaneeringu, Lõuna-Pärnumaa planeeringu, Natura hindamise hüvitusmeetmete kava. Kava eelnõu 2</w:t>
      </w:r>
      <w:r w:rsidR="008F17C8">
        <w:t>8</w:t>
      </w:r>
      <w:r>
        <w:t>.1</w:t>
      </w:r>
      <w:r w:rsidR="008F17C8">
        <w:t>1</w:t>
      </w:r>
      <w:r>
        <w:t xml:space="preserve">. 2023. </w:t>
      </w:r>
    </w:p>
  </w:footnote>
  <w:footnote w:id="13">
    <w:p w:rsidR="005B3578" w:rsidRDefault="005B3578" w14:paraId="1DA59819" w14:textId="434F4158">
      <w:pPr>
        <w:pStyle w:val="FootnoteText"/>
      </w:pPr>
      <w:r>
        <w:rPr>
          <w:rStyle w:val="FootnoteReference"/>
        </w:rPr>
        <w:footnoteRef/>
      </w:r>
      <w:r>
        <w:t xml:space="preserve"> </w:t>
      </w:r>
      <w:proofErr w:type="spellStart"/>
      <w:r w:rsidRPr="005B3578">
        <w:t>Tolkuse</w:t>
      </w:r>
      <w:proofErr w:type="spellEnd"/>
      <w:r w:rsidRPr="005B3578">
        <w:t xml:space="preserve"> looduskaitseala kaitsekorralduskava 2021-2030</w:t>
      </w:r>
      <w:r>
        <w:t xml:space="preserve">. </w:t>
      </w:r>
      <w:hyperlink w:history="1" r:id="rId5">
        <w:r w:rsidRPr="006F1208">
          <w:rPr>
            <w:rStyle w:val="Hyperlink"/>
          </w:rPr>
          <w:t>https://keskkonnaamet.ee/media/1276/download</w:t>
        </w:r>
      </w:hyperlink>
      <w:r>
        <w:t xml:space="preserve"> </w:t>
      </w:r>
    </w:p>
  </w:footnote>
  <w:footnote w:id="14">
    <w:p w:rsidR="005B3578" w:rsidRDefault="005B3578" w14:paraId="2E9AC970" w14:textId="4CDB9140">
      <w:pPr>
        <w:pStyle w:val="FootnoteText"/>
      </w:pPr>
      <w:r>
        <w:rPr>
          <w:rStyle w:val="FootnoteReference"/>
        </w:rPr>
        <w:footnoteRef/>
      </w:r>
      <w:r>
        <w:t xml:space="preserve"> </w:t>
      </w:r>
      <w:r w:rsidRPr="005B3578">
        <w:t>Metsaääre looduskaitseala kaitsekorralduskava 2013-2022</w:t>
      </w:r>
      <w:r>
        <w:t xml:space="preserve">. </w:t>
      </w:r>
      <w:hyperlink w:history="1" r:id="rId6">
        <w:r w:rsidRPr="006F1208">
          <w:rPr>
            <w:rStyle w:val="Hyperlink"/>
          </w:rPr>
          <w:t>https://infoleht.keskkonnainfo.ee/GetFile.aspx?fail=-1642774818</w:t>
        </w:r>
      </w:hyperlink>
      <w:r>
        <w:t xml:space="preserve"> </w:t>
      </w:r>
    </w:p>
  </w:footnote>
  <w:footnote w:id="15">
    <w:p w:rsidR="00F7291D" w:rsidRDefault="00F7291D" w14:paraId="6E827E29" w14:textId="3FB4FAAA">
      <w:pPr>
        <w:pStyle w:val="FootnoteText"/>
      </w:pPr>
      <w:r>
        <w:rPr>
          <w:rStyle w:val="FootnoteReference"/>
        </w:rPr>
        <w:footnoteRef/>
      </w:r>
      <w:r>
        <w:t xml:space="preserve"> </w:t>
      </w:r>
      <w:r w:rsidRPr="00F7291D">
        <w:t>Siiraku looduskaitseala kaitsekorralduskava</w:t>
      </w:r>
      <w:r>
        <w:t xml:space="preserve"> eelnõu. </w:t>
      </w:r>
    </w:p>
  </w:footnote>
  <w:footnote w:id="16">
    <w:p w:rsidR="005B3578" w:rsidP="005B3578" w:rsidRDefault="005B3578" w14:paraId="60A965EA" w14:textId="6D0F5C3E">
      <w:pPr>
        <w:pStyle w:val="FootnoteText"/>
      </w:pPr>
      <w:r>
        <w:rPr>
          <w:rStyle w:val="FootnoteReference"/>
        </w:rPr>
        <w:footnoteRef/>
      </w:r>
      <w:r>
        <w:t xml:space="preserve"> </w:t>
      </w:r>
      <w:proofErr w:type="spellStart"/>
      <w:r>
        <w:t>Taaarikõnnu</w:t>
      </w:r>
      <w:proofErr w:type="spellEnd"/>
      <w:r>
        <w:t xml:space="preserve"> looduskaitseala ja </w:t>
      </w:r>
      <w:proofErr w:type="spellStart"/>
      <w:r>
        <w:t>Aleti</w:t>
      </w:r>
      <w:proofErr w:type="spellEnd"/>
      <w:r>
        <w:t xml:space="preserve"> must-toonekure püsielupaiga kaitsekorralduskava 2015-2024. </w:t>
      </w:r>
      <w:hyperlink w:history="1" r:id="rId7">
        <w:r w:rsidRPr="006F1208">
          <w:rPr>
            <w:rStyle w:val="Hyperlink"/>
          </w:rPr>
          <w:t>https://eelis.ee/GetFile.aspx?fail=2024526216</w:t>
        </w:r>
      </w:hyperlink>
      <w:r>
        <w:t xml:space="preserve"> </w:t>
      </w:r>
    </w:p>
  </w:footnote>
  <w:footnote w:id="17">
    <w:p w:rsidR="00634EDF" w:rsidRDefault="00634EDF" w14:paraId="38B9D47E" w14:textId="3888D818">
      <w:pPr>
        <w:pStyle w:val="FootnoteText"/>
      </w:pPr>
      <w:r>
        <w:rPr>
          <w:rStyle w:val="FootnoteReference"/>
        </w:rPr>
        <w:footnoteRef/>
      </w:r>
      <w:r>
        <w:t xml:space="preserve"> </w:t>
      </w:r>
      <w:proofErr w:type="spellStart"/>
      <w:r w:rsidRPr="00634EDF">
        <w:t>Mõrdama</w:t>
      </w:r>
      <w:proofErr w:type="spellEnd"/>
      <w:r w:rsidRPr="00634EDF">
        <w:t xml:space="preserve"> hoiuala, Viluvere metsise püsielupaiga ja Tootsi must-toonekure püsielupaiga (</w:t>
      </w:r>
      <w:proofErr w:type="spellStart"/>
      <w:r w:rsidRPr="00634EDF">
        <w:t>Mõrdama</w:t>
      </w:r>
      <w:proofErr w:type="spellEnd"/>
      <w:r w:rsidRPr="00634EDF">
        <w:t xml:space="preserve"> loodusala) kaitsekorralduskava 2014-2023</w:t>
      </w:r>
      <w:r>
        <w:t xml:space="preserve">. </w:t>
      </w:r>
      <w:hyperlink w:history="1" r:id="rId8">
        <w:r w:rsidRPr="006F1208">
          <w:rPr>
            <w:rStyle w:val="Hyperlink"/>
          </w:rPr>
          <w:t>https://infoleht.keskkonnainfo.ee/GetFile.aspx?fail=1080494459</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250" w:type="dxa"/>
      <w:tblLayout w:type="fixed"/>
      <w:tblLook w:val="0000" w:firstRow="0" w:lastRow="0" w:firstColumn="0" w:lastColumn="0" w:noHBand="0" w:noVBand="0"/>
    </w:tblPr>
    <w:tblGrid>
      <w:gridCol w:w="9752"/>
    </w:tblGrid>
    <w:tr w:rsidRPr="00940BF7" w:rsidR="00451FC7" w14:paraId="08B92F0E" w14:textId="77777777">
      <w:tc>
        <w:tcPr>
          <w:tcW w:w="9752" w:type="dxa"/>
          <w:tcBorders>
            <w:bottom w:val="single" w:color="000000" w:sz="4" w:space="0"/>
          </w:tcBorders>
          <w:shd w:val="clear" w:color="auto" w:fill="auto"/>
        </w:tcPr>
        <w:p w:rsidRPr="00940BF7" w:rsidR="00451FC7" w:rsidRDefault="00451FC7" w14:paraId="47EA75E2" w14:textId="77777777">
          <w:pPr>
            <w:pStyle w:val="Header"/>
            <w:snapToGrid w:val="0"/>
            <w:jc w:val="right"/>
            <w:rPr>
              <w:rFonts w:eastAsia="Times New Roman"/>
              <w:bCs/>
              <w:lang w:eastAsia="en-US" w:bidi="en-US"/>
            </w:rPr>
          </w:pPr>
        </w:p>
      </w:tc>
    </w:tr>
    <w:tr w:rsidRPr="00940BF7" w:rsidR="00451FC7" w14:paraId="42CC9587" w14:textId="77777777">
      <w:trPr>
        <w:trHeight w:val="100"/>
      </w:trPr>
      <w:tc>
        <w:tcPr>
          <w:tcW w:w="9752" w:type="dxa"/>
          <w:tcBorders>
            <w:top w:val="single" w:color="000000" w:sz="4" w:space="0"/>
          </w:tcBorders>
          <w:shd w:val="clear" w:color="auto" w:fill="auto"/>
        </w:tcPr>
        <w:p w:rsidRPr="00940BF7" w:rsidR="00451FC7" w:rsidRDefault="00451FC7" w14:paraId="434ED84B" w14:textId="77777777">
          <w:pPr>
            <w:pStyle w:val="Header"/>
            <w:snapToGrid w:val="0"/>
            <w:rPr>
              <w:rFonts w:eastAsia="Times New Roman"/>
              <w:lang w:eastAsia="en-US" w:bidi="en-US"/>
            </w:rPr>
          </w:pPr>
        </w:p>
      </w:tc>
    </w:tr>
  </w:tbl>
  <w:p w:rsidRPr="00940BF7" w:rsidR="00451FC7" w:rsidRDefault="00451FC7" w14:paraId="3D91458B"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940BF7" w:rsidR="00451FC7" w:rsidRDefault="00451FC7" w14:paraId="3D23CB99" w14:textId="7777777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250" w:type="dxa"/>
      <w:tblLayout w:type="fixed"/>
      <w:tblLook w:val="0000" w:firstRow="0" w:lastRow="0" w:firstColumn="0" w:lastColumn="0" w:noHBand="0" w:noVBand="0"/>
    </w:tblPr>
    <w:tblGrid>
      <w:gridCol w:w="9752"/>
    </w:tblGrid>
    <w:tr w:rsidRPr="00940BF7" w:rsidR="00451FC7" w:rsidTr="00C0654D" w14:paraId="48ABC363" w14:textId="77777777">
      <w:tc>
        <w:tcPr>
          <w:tcW w:w="9752" w:type="dxa"/>
          <w:shd w:val="clear" w:color="auto" w:fill="auto"/>
        </w:tcPr>
        <w:p w:rsidRPr="00940BF7" w:rsidR="00451FC7" w:rsidP="00B57842" w:rsidRDefault="00451FC7" w14:paraId="293DF34E" w14:textId="77777777">
          <w:pPr>
            <w:pStyle w:val="Header"/>
            <w:snapToGrid w:val="0"/>
            <w:jc w:val="right"/>
            <w:rPr>
              <w:rFonts w:eastAsia="Times New Roman"/>
              <w:bCs/>
              <w:lang w:eastAsia="en-US" w:bidi="en-US"/>
            </w:rPr>
          </w:pPr>
        </w:p>
      </w:tc>
    </w:tr>
    <w:tr w:rsidRPr="00940BF7" w:rsidR="00451FC7" w:rsidTr="00C0654D" w14:paraId="6D20E652" w14:textId="77777777">
      <w:trPr>
        <w:trHeight w:val="100"/>
      </w:trPr>
      <w:tc>
        <w:tcPr>
          <w:tcW w:w="9752" w:type="dxa"/>
          <w:shd w:val="clear" w:color="auto" w:fill="auto"/>
        </w:tcPr>
        <w:p w:rsidRPr="00940BF7" w:rsidR="00451FC7" w:rsidRDefault="00451FC7" w14:paraId="007394D2" w14:textId="77777777">
          <w:pPr>
            <w:pStyle w:val="Header"/>
            <w:snapToGrid w:val="0"/>
            <w:rPr>
              <w:rFonts w:eastAsia="Times New Roman"/>
              <w:lang w:eastAsia="en-US" w:bidi="en-US"/>
            </w:rPr>
          </w:pPr>
        </w:p>
      </w:tc>
    </w:tr>
  </w:tbl>
  <w:p w:rsidRPr="00940BF7" w:rsidR="00451FC7" w:rsidRDefault="00451FC7" w14:paraId="2230D42C"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940BF7" w:rsidR="00451FC7" w:rsidRDefault="00451FC7" w14:paraId="4B3B29A3" w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multilevel"/>
    <w:tmpl w:val="00000002"/>
    <w:name w:val="WW8Num2"/>
    <w:lvl w:ilvl="0">
      <w:start w:val="1"/>
      <w:numFmt w:val="decimal"/>
      <w:lvlText w:val="%1."/>
      <w:lvlJc w:val="left"/>
      <w:pPr>
        <w:tabs>
          <w:tab w:val="num" w:pos="502"/>
        </w:tabs>
        <w:ind w:left="502" w:hanging="360"/>
      </w:pPr>
      <w:rPr>
        <w:rFonts w:ascii="Symbol" w:hAnsi="Symbol"/>
      </w:r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 w15:restartNumberingAfterBreak="0">
    <w:nsid w:val="00000004"/>
    <w:multiLevelType w:val="singleLevel"/>
    <w:tmpl w:val="00000004"/>
    <w:name w:val="WW8Num4"/>
    <w:lvl w:ilvl="0">
      <w:start w:val="1"/>
      <w:numFmt w:val="decimal"/>
      <w:lvlText w:val="%1."/>
      <w:lvlJc w:val="left"/>
      <w:pPr>
        <w:tabs>
          <w:tab w:val="num" w:pos="0"/>
        </w:tabs>
        <w:ind w:left="720" w:hanging="360"/>
      </w:pPr>
    </w:lvl>
  </w:abstractNum>
  <w:abstractNum w:abstractNumId="2" w15:restartNumberingAfterBreak="0">
    <w:nsid w:val="00000006"/>
    <w:multiLevelType w:val="singleLevel"/>
    <w:tmpl w:val="00000006"/>
    <w:name w:val="WW8Num6"/>
    <w:lvl w:ilvl="0">
      <w:start w:val="1"/>
      <w:numFmt w:val="decimal"/>
      <w:lvlText w:val="%1."/>
      <w:lvlJc w:val="left"/>
      <w:pPr>
        <w:tabs>
          <w:tab w:val="num" w:pos="0"/>
        </w:tabs>
        <w:ind w:left="1080" w:hanging="360"/>
      </w:pPr>
    </w:lvl>
  </w:abstractNum>
  <w:abstractNum w:abstractNumId="3" w15:restartNumberingAfterBreak="0">
    <w:nsid w:val="00000007"/>
    <w:multiLevelType w:val="singleLevel"/>
    <w:tmpl w:val="00000007"/>
    <w:name w:val="WW8Num7"/>
    <w:lvl w:ilvl="0">
      <w:start w:val="1"/>
      <w:numFmt w:val="decimal"/>
      <w:lvlText w:val="%1."/>
      <w:lvlJc w:val="left"/>
      <w:pPr>
        <w:tabs>
          <w:tab w:val="num" w:pos="0"/>
        </w:tabs>
        <w:ind w:left="720" w:hanging="360"/>
      </w:pPr>
    </w:lvl>
  </w:abstractNum>
  <w:abstractNum w:abstractNumId="4" w15:restartNumberingAfterBreak="0">
    <w:nsid w:val="00000008"/>
    <w:multiLevelType w:val="singleLevel"/>
    <w:tmpl w:val="00000008"/>
    <w:name w:val="WW8Num8"/>
    <w:lvl w:ilvl="0">
      <w:start w:val="1"/>
      <w:numFmt w:val="decimal"/>
      <w:lvlText w:val="%1."/>
      <w:lvlJc w:val="left"/>
      <w:pPr>
        <w:tabs>
          <w:tab w:val="num" w:pos="0"/>
        </w:tabs>
        <w:ind w:left="720" w:hanging="360"/>
      </w:pPr>
    </w:lvl>
  </w:abstractNum>
  <w:abstractNum w:abstractNumId="5" w15:restartNumberingAfterBreak="0">
    <w:nsid w:val="00000009"/>
    <w:multiLevelType w:val="singleLevel"/>
    <w:tmpl w:val="00000009"/>
    <w:name w:val="WW8Num9"/>
    <w:lvl w:ilvl="0">
      <w:start w:val="1"/>
      <w:numFmt w:val="decimal"/>
      <w:lvlText w:val="%1."/>
      <w:lvlJc w:val="left"/>
      <w:pPr>
        <w:tabs>
          <w:tab w:val="num" w:pos="720"/>
        </w:tabs>
        <w:ind w:left="720" w:hanging="360"/>
      </w:pPr>
      <w:rPr>
        <w:rFonts w:ascii="Symbol" w:hAnsi="Symbol"/>
      </w:rPr>
    </w:lvl>
  </w:abstractNum>
  <w:abstractNum w:abstractNumId="6" w15:restartNumberingAfterBreak="0">
    <w:nsid w:val="0000000A"/>
    <w:multiLevelType w:val="multilevel"/>
    <w:tmpl w:val="A7F4EA44"/>
    <w:name w:val="WW8Num10"/>
    <w:lvl w:ilvl="0">
      <w:start w:val="1"/>
      <w:numFmt w:val="decimal"/>
      <w:lvlText w:val="%1."/>
      <w:lvlJc w:val="left"/>
      <w:pPr>
        <w:tabs>
          <w:tab w:val="num" w:pos="0"/>
        </w:tabs>
        <w:ind w:left="720" w:hanging="360"/>
      </w:pPr>
    </w:lvl>
    <w:lvl w:ilvl="1">
      <w:start w:val="2"/>
      <w:numFmt w:val="decimal"/>
      <w:isLgl/>
      <w:lvlText w:val="%1.%2"/>
      <w:lvlJc w:val="left"/>
      <w:pPr>
        <w:ind w:left="1080" w:hanging="720"/>
      </w:pPr>
      <w:rPr>
        <w:rFonts w:hint="default" w:eastAsia="Times New Roman"/>
        <w:b w:val="0"/>
        <w:sz w:val="20"/>
      </w:rPr>
    </w:lvl>
    <w:lvl w:ilvl="2">
      <w:start w:val="1"/>
      <w:numFmt w:val="decimal"/>
      <w:isLgl/>
      <w:lvlText w:val="%1.%2.%3"/>
      <w:lvlJc w:val="left"/>
      <w:pPr>
        <w:ind w:left="1080" w:hanging="720"/>
      </w:pPr>
      <w:rPr>
        <w:rFonts w:hint="default" w:eastAsia="Times New Roman"/>
        <w:b w:val="0"/>
        <w:sz w:val="20"/>
      </w:rPr>
    </w:lvl>
    <w:lvl w:ilvl="3">
      <w:start w:val="2"/>
      <w:numFmt w:val="decimal"/>
      <w:isLgl/>
      <w:lvlText w:val="%1.%2.%3.%4"/>
      <w:lvlJc w:val="left"/>
      <w:pPr>
        <w:ind w:left="1080" w:hanging="720"/>
      </w:pPr>
      <w:rPr>
        <w:rFonts w:hint="default" w:eastAsia="Times New Roman"/>
        <w:b w:val="0"/>
        <w:sz w:val="20"/>
      </w:rPr>
    </w:lvl>
    <w:lvl w:ilvl="4">
      <w:start w:val="1"/>
      <w:numFmt w:val="decimal"/>
      <w:isLgl/>
      <w:lvlText w:val="%1.%2.%3.%4.%5"/>
      <w:lvlJc w:val="left"/>
      <w:pPr>
        <w:ind w:left="1080" w:hanging="720"/>
      </w:pPr>
      <w:rPr>
        <w:rFonts w:hint="default" w:eastAsia="Times New Roman"/>
        <w:b w:val="0"/>
        <w:sz w:val="20"/>
      </w:rPr>
    </w:lvl>
    <w:lvl w:ilvl="5">
      <w:start w:val="1"/>
      <w:numFmt w:val="decimal"/>
      <w:isLgl/>
      <w:lvlText w:val="%1.%2.%3.%4.%5.%6"/>
      <w:lvlJc w:val="left"/>
      <w:pPr>
        <w:ind w:left="1440" w:hanging="1080"/>
      </w:pPr>
      <w:rPr>
        <w:rFonts w:hint="default" w:eastAsia="Times New Roman"/>
        <w:b w:val="0"/>
        <w:sz w:val="20"/>
      </w:rPr>
    </w:lvl>
    <w:lvl w:ilvl="6">
      <w:start w:val="1"/>
      <w:numFmt w:val="decimal"/>
      <w:isLgl/>
      <w:lvlText w:val="%1.%2.%3.%4.%5.%6.%7"/>
      <w:lvlJc w:val="left"/>
      <w:pPr>
        <w:ind w:left="1440" w:hanging="1080"/>
      </w:pPr>
      <w:rPr>
        <w:rFonts w:hint="default" w:eastAsia="Times New Roman"/>
        <w:b w:val="0"/>
        <w:sz w:val="20"/>
      </w:rPr>
    </w:lvl>
    <w:lvl w:ilvl="7">
      <w:start w:val="1"/>
      <w:numFmt w:val="decimal"/>
      <w:isLgl/>
      <w:lvlText w:val="%1.%2.%3.%4.%5.%6.%7.%8"/>
      <w:lvlJc w:val="left"/>
      <w:pPr>
        <w:ind w:left="1800" w:hanging="1440"/>
      </w:pPr>
      <w:rPr>
        <w:rFonts w:hint="default" w:eastAsia="Times New Roman"/>
        <w:b w:val="0"/>
        <w:sz w:val="20"/>
      </w:rPr>
    </w:lvl>
    <w:lvl w:ilvl="8">
      <w:start w:val="1"/>
      <w:numFmt w:val="decimal"/>
      <w:isLgl/>
      <w:lvlText w:val="%1.%2.%3.%4.%5.%6.%7.%8.%9"/>
      <w:lvlJc w:val="left"/>
      <w:pPr>
        <w:ind w:left="1800" w:hanging="1440"/>
      </w:pPr>
      <w:rPr>
        <w:rFonts w:hint="default" w:eastAsia="Times New Roman"/>
        <w:b w:val="0"/>
        <w:sz w:val="20"/>
      </w:rPr>
    </w:lvl>
  </w:abstractNum>
  <w:abstractNum w:abstractNumId="7" w15:restartNumberingAfterBreak="0">
    <w:nsid w:val="0000000B"/>
    <w:multiLevelType w:val="multilevel"/>
    <w:tmpl w:val="0000000B"/>
    <w:name w:val="WW8Num11"/>
    <w:lvl w:ilvl="0">
      <w:start w:val="1"/>
      <w:numFmt w:val="decimal"/>
      <w:lvlText w:val="%1."/>
      <w:lvlJc w:val="left"/>
      <w:pPr>
        <w:tabs>
          <w:tab w:val="num" w:pos="786"/>
        </w:tabs>
        <w:ind w:left="786" w:hanging="360"/>
      </w:pPr>
      <w:rPr>
        <w:rFonts w:ascii="Times New Roman" w:hAnsi="Times New Roman" w:eastAsia="Times New Roman" w:cs="Times New Roman"/>
        <w:color w:val="auto"/>
      </w:rPr>
    </w:lvl>
    <w:lvl w:ilvl="1">
      <w:start w:val="1"/>
      <w:numFmt w:val="decimal"/>
      <w:lvlText w:val="%2."/>
      <w:lvlJc w:val="left"/>
      <w:pPr>
        <w:tabs>
          <w:tab w:val="num" w:pos="1146"/>
        </w:tabs>
        <w:ind w:left="1146" w:hanging="360"/>
      </w:pPr>
    </w:lvl>
    <w:lvl w:ilvl="2">
      <w:start w:val="1"/>
      <w:numFmt w:val="decimal"/>
      <w:lvlText w:val="%3."/>
      <w:lvlJc w:val="left"/>
      <w:pPr>
        <w:tabs>
          <w:tab w:val="num" w:pos="1506"/>
        </w:tabs>
        <w:ind w:left="1506" w:hanging="360"/>
      </w:pPr>
    </w:lvl>
    <w:lvl w:ilvl="3">
      <w:start w:val="1"/>
      <w:numFmt w:val="decimal"/>
      <w:lvlText w:val="%4."/>
      <w:lvlJc w:val="left"/>
      <w:pPr>
        <w:tabs>
          <w:tab w:val="num" w:pos="1866"/>
        </w:tabs>
        <w:ind w:left="1866" w:hanging="360"/>
      </w:pPr>
    </w:lvl>
    <w:lvl w:ilvl="4">
      <w:start w:val="1"/>
      <w:numFmt w:val="decimal"/>
      <w:lvlText w:val="%5."/>
      <w:lvlJc w:val="left"/>
      <w:pPr>
        <w:tabs>
          <w:tab w:val="num" w:pos="2226"/>
        </w:tabs>
        <w:ind w:left="2226" w:hanging="360"/>
      </w:pPr>
    </w:lvl>
    <w:lvl w:ilvl="5">
      <w:start w:val="1"/>
      <w:numFmt w:val="decimal"/>
      <w:lvlText w:val="%6."/>
      <w:lvlJc w:val="left"/>
      <w:pPr>
        <w:tabs>
          <w:tab w:val="num" w:pos="2586"/>
        </w:tabs>
        <w:ind w:left="2586" w:hanging="360"/>
      </w:pPr>
    </w:lvl>
    <w:lvl w:ilvl="6">
      <w:start w:val="1"/>
      <w:numFmt w:val="decimal"/>
      <w:lvlText w:val="%7."/>
      <w:lvlJc w:val="left"/>
      <w:pPr>
        <w:tabs>
          <w:tab w:val="num" w:pos="2946"/>
        </w:tabs>
        <w:ind w:left="2946" w:hanging="360"/>
      </w:pPr>
    </w:lvl>
    <w:lvl w:ilvl="7">
      <w:start w:val="1"/>
      <w:numFmt w:val="decimal"/>
      <w:lvlText w:val="%8."/>
      <w:lvlJc w:val="left"/>
      <w:pPr>
        <w:tabs>
          <w:tab w:val="num" w:pos="3306"/>
        </w:tabs>
        <w:ind w:left="3306" w:hanging="360"/>
      </w:pPr>
    </w:lvl>
    <w:lvl w:ilvl="8">
      <w:start w:val="1"/>
      <w:numFmt w:val="decimal"/>
      <w:lvlText w:val="%9."/>
      <w:lvlJc w:val="left"/>
      <w:pPr>
        <w:tabs>
          <w:tab w:val="num" w:pos="3666"/>
        </w:tabs>
        <w:ind w:left="3666" w:hanging="360"/>
      </w:pPr>
    </w:lvl>
  </w:abstractNum>
  <w:abstractNum w:abstractNumId="8" w15:restartNumberingAfterBreak="0">
    <w:nsid w:val="0000000C"/>
    <w:multiLevelType w:val="multilevel"/>
    <w:tmpl w:val="0000000C"/>
    <w:name w:val="WW8Num12"/>
    <w:lvl w:ilvl="0">
      <w:start w:val="4"/>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000000D"/>
    <w:multiLevelType w:val="multilevel"/>
    <w:tmpl w:val="0000000D"/>
    <w:name w:val="WW8Num13"/>
    <w:lvl w:ilvl="0">
      <w:start w:val="6"/>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4626594"/>
    <w:multiLevelType w:val="hybridMultilevel"/>
    <w:tmpl w:val="49A4928C"/>
    <w:lvl w:ilvl="0" w:tplc="04250001">
      <w:start w:val="1"/>
      <w:numFmt w:val="bullet"/>
      <w:lvlText w:val=""/>
      <w:lvlJc w:val="left"/>
      <w:pPr>
        <w:ind w:left="720" w:hanging="360"/>
      </w:pPr>
      <w:rPr>
        <w:rFonts w:hint="default" w:ascii="Symbol" w:hAnsi="Symbol"/>
      </w:rPr>
    </w:lvl>
    <w:lvl w:ilvl="1" w:tplc="04250003" w:tentative="1">
      <w:start w:val="1"/>
      <w:numFmt w:val="bullet"/>
      <w:lvlText w:val="o"/>
      <w:lvlJc w:val="left"/>
      <w:pPr>
        <w:ind w:left="1440" w:hanging="360"/>
      </w:pPr>
      <w:rPr>
        <w:rFonts w:hint="default" w:ascii="Courier New" w:hAnsi="Courier New" w:cs="Courier New"/>
      </w:rPr>
    </w:lvl>
    <w:lvl w:ilvl="2" w:tplc="04250005" w:tentative="1">
      <w:start w:val="1"/>
      <w:numFmt w:val="bullet"/>
      <w:lvlText w:val=""/>
      <w:lvlJc w:val="left"/>
      <w:pPr>
        <w:ind w:left="2160" w:hanging="360"/>
      </w:pPr>
      <w:rPr>
        <w:rFonts w:hint="default" w:ascii="Wingdings" w:hAnsi="Wingdings"/>
      </w:rPr>
    </w:lvl>
    <w:lvl w:ilvl="3" w:tplc="04250001" w:tentative="1">
      <w:start w:val="1"/>
      <w:numFmt w:val="bullet"/>
      <w:lvlText w:val=""/>
      <w:lvlJc w:val="left"/>
      <w:pPr>
        <w:ind w:left="2880" w:hanging="360"/>
      </w:pPr>
      <w:rPr>
        <w:rFonts w:hint="default" w:ascii="Symbol" w:hAnsi="Symbol"/>
      </w:rPr>
    </w:lvl>
    <w:lvl w:ilvl="4" w:tplc="04250003" w:tentative="1">
      <w:start w:val="1"/>
      <w:numFmt w:val="bullet"/>
      <w:lvlText w:val="o"/>
      <w:lvlJc w:val="left"/>
      <w:pPr>
        <w:ind w:left="3600" w:hanging="360"/>
      </w:pPr>
      <w:rPr>
        <w:rFonts w:hint="default" w:ascii="Courier New" w:hAnsi="Courier New" w:cs="Courier New"/>
      </w:rPr>
    </w:lvl>
    <w:lvl w:ilvl="5" w:tplc="04250005" w:tentative="1">
      <w:start w:val="1"/>
      <w:numFmt w:val="bullet"/>
      <w:lvlText w:val=""/>
      <w:lvlJc w:val="left"/>
      <w:pPr>
        <w:ind w:left="4320" w:hanging="360"/>
      </w:pPr>
      <w:rPr>
        <w:rFonts w:hint="default" w:ascii="Wingdings" w:hAnsi="Wingdings"/>
      </w:rPr>
    </w:lvl>
    <w:lvl w:ilvl="6" w:tplc="04250001" w:tentative="1">
      <w:start w:val="1"/>
      <w:numFmt w:val="bullet"/>
      <w:lvlText w:val=""/>
      <w:lvlJc w:val="left"/>
      <w:pPr>
        <w:ind w:left="5040" w:hanging="360"/>
      </w:pPr>
      <w:rPr>
        <w:rFonts w:hint="default" w:ascii="Symbol" w:hAnsi="Symbol"/>
      </w:rPr>
    </w:lvl>
    <w:lvl w:ilvl="7" w:tplc="04250003" w:tentative="1">
      <w:start w:val="1"/>
      <w:numFmt w:val="bullet"/>
      <w:lvlText w:val="o"/>
      <w:lvlJc w:val="left"/>
      <w:pPr>
        <w:ind w:left="5760" w:hanging="360"/>
      </w:pPr>
      <w:rPr>
        <w:rFonts w:hint="default" w:ascii="Courier New" w:hAnsi="Courier New" w:cs="Courier New"/>
      </w:rPr>
    </w:lvl>
    <w:lvl w:ilvl="8" w:tplc="04250005" w:tentative="1">
      <w:start w:val="1"/>
      <w:numFmt w:val="bullet"/>
      <w:lvlText w:val=""/>
      <w:lvlJc w:val="left"/>
      <w:pPr>
        <w:ind w:left="6480" w:hanging="360"/>
      </w:pPr>
      <w:rPr>
        <w:rFonts w:hint="default" w:ascii="Wingdings" w:hAnsi="Wingdings"/>
      </w:rPr>
    </w:lvl>
  </w:abstractNum>
  <w:abstractNum w:abstractNumId="11" w15:restartNumberingAfterBreak="0">
    <w:nsid w:val="0B060A0C"/>
    <w:multiLevelType w:val="hybridMultilevel"/>
    <w:tmpl w:val="1AF212AA"/>
    <w:lvl w:ilvl="0" w:tplc="04250001">
      <w:start w:val="1"/>
      <w:numFmt w:val="bullet"/>
      <w:lvlText w:val=""/>
      <w:lvlJc w:val="left"/>
      <w:pPr>
        <w:ind w:left="720" w:hanging="360"/>
      </w:pPr>
      <w:rPr>
        <w:rFonts w:hint="default" w:ascii="Symbol" w:hAnsi="Symbol"/>
      </w:rPr>
    </w:lvl>
    <w:lvl w:ilvl="1" w:tplc="04250003" w:tentative="1">
      <w:start w:val="1"/>
      <w:numFmt w:val="bullet"/>
      <w:lvlText w:val="o"/>
      <w:lvlJc w:val="left"/>
      <w:pPr>
        <w:ind w:left="1440" w:hanging="360"/>
      </w:pPr>
      <w:rPr>
        <w:rFonts w:hint="default" w:ascii="Courier New" w:hAnsi="Courier New" w:cs="Courier New"/>
      </w:rPr>
    </w:lvl>
    <w:lvl w:ilvl="2" w:tplc="04250005" w:tentative="1">
      <w:start w:val="1"/>
      <w:numFmt w:val="bullet"/>
      <w:lvlText w:val=""/>
      <w:lvlJc w:val="left"/>
      <w:pPr>
        <w:ind w:left="2160" w:hanging="360"/>
      </w:pPr>
      <w:rPr>
        <w:rFonts w:hint="default" w:ascii="Wingdings" w:hAnsi="Wingdings"/>
      </w:rPr>
    </w:lvl>
    <w:lvl w:ilvl="3" w:tplc="04250001" w:tentative="1">
      <w:start w:val="1"/>
      <w:numFmt w:val="bullet"/>
      <w:lvlText w:val=""/>
      <w:lvlJc w:val="left"/>
      <w:pPr>
        <w:ind w:left="2880" w:hanging="360"/>
      </w:pPr>
      <w:rPr>
        <w:rFonts w:hint="default" w:ascii="Symbol" w:hAnsi="Symbol"/>
      </w:rPr>
    </w:lvl>
    <w:lvl w:ilvl="4" w:tplc="04250003" w:tentative="1">
      <w:start w:val="1"/>
      <w:numFmt w:val="bullet"/>
      <w:lvlText w:val="o"/>
      <w:lvlJc w:val="left"/>
      <w:pPr>
        <w:ind w:left="3600" w:hanging="360"/>
      </w:pPr>
      <w:rPr>
        <w:rFonts w:hint="default" w:ascii="Courier New" w:hAnsi="Courier New" w:cs="Courier New"/>
      </w:rPr>
    </w:lvl>
    <w:lvl w:ilvl="5" w:tplc="04250005" w:tentative="1">
      <w:start w:val="1"/>
      <w:numFmt w:val="bullet"/>
      <w:lvlText w:val=""/>
      <w:lvlJc w:val="left"/>
      <w:pPr>
        <w:ind w:left="4320" w:hanging="360"/>
      </w:pPr>
      <w:rPr>
        <w:rFonts w:hint="default" w:ascii="Wingdings" w:hAnsi="Wingdings"/>
      </w:rPr>
    </w:lvl>
    <w:lvl w:ilvl="6" w:tplc="04250001" w:tentative="1">
      <w:start w:val="1"/>
      <w:numFmt w:val="bullet"/>
      <w:lvlText w:val=""/>
      <w:lvlJc w:val="left"/>
      <w:pPr>
        <w:ind w:left="5040" w:hanging="360"/>
      </w:pPr>
      <w:rPr>
        <w:rFonts w:hint="default" w:ascii="Symbol" w:hAnsi="Symbol"/>
      </w:rPr>
    </w:lvl>
    <w:lvl w:ilvl="7" w:tplc="04250003" w:tentative="1">
      <w:start w:val="1"/>
      <w:numFmt w:val="bullet"/>
      <w:lvlText w:val="o"/>
      <w:lvlJc w:val="left"/>
      <w:pPr>
        <w:ind w:left="5760" w:hanging="360"/>
      </w:pPr>
      <w:rPr>
        <w:rFonts w:hint="default" w:ascii="Courier New" w:hAnsi="Courier New" w:cs="Courier New"/>
      </w:rPr>
    </w:lvl>
    <w:lvl w:ilvl="8" w:tplc="04250005" w:tentative="1">
      <w:start w:val="1"/>
      <w:numFmt w:val="bullet"/>
      <w:lvlText w:val=""/>
      <w:lvlJc w:val="left"/>
      <w:pPr>
        <w:ind w:left="6480" w:hanging="360"/>
      </w:pPr>
      <w:rPr>
        <w:rFonts w:hint="default" w:ascii="Wingdings" w:hAnsi="Wingdings"/>
      </w:rPr>
    </w:lvl>
  </w:abstractNum>
  <w:abstractNum w:abstractNumId="12" w15:restartNumberingAfterBreak="0">
    <w:nsid w:val="1B717224"/>
    <w:multiLevelType w:val="hybridMultilevel"/>
    <w:tmpl w:val="3D70419E"/>
    <w:lvl w:ilvl="0" w:tplc="04250001">
      <w:start w:val="1"/>
      <w:numFmt w:val="bullet"/>
      <w:lvlText w:val=""/>
      <w:lvlJc w:val="left"/>
      <w:pPr>
        <w:ind w:left="720" w:hanging="360"/>
      </w:pPr>
      <w:rPr>
        <w:rFonts w:hint="default" w:ascii="Symbol" w:hAnsi="Symbol"/>
      </w:rPr>
    </w:lvl>
    <w:lvl w:ilvl="1" w:tplc="04250003" w:tentative="1">
      <w:start w:val="1"/>
      <w:numFmt w:val="bullet"/>
      <w:lvlText w:val="o"/>
      <w:lvlJc w:val="left"/>
      <w:pPr>
        <w:ind w:left="1440" w:hanging="360"/>
      </w:pPr>
      <w:rPr>
        <w:rFonts w:hint="default" w:ascii="Courier New" w:hAnsi="Courier New" w:cs="Courier New"/>
      </w:rPr>
    </w:lvl>
    <w:lvl w:ilvl="2" w:tplc="04250005" w:tentative="1">
      <w:start w:val="1"/>
      <w:numFmt w:val="bullet"/>
      <w:lvlText w:val=""/>
      <w:lvlJc w:val="left"/>
      <w:pPr>
        <w:ind w:left="2160" w:hanging="360"/>
      </w:pPr>
      <w:rPr>
        <w:rFonts w:hint="default" w:ascii="Wingdings" w:hAnsi="Wingdings"/>
      </w:rPr>
    </w:lvl>
    <w:lvl w:ilvl="3" w:tplc="04250001" w:tentative="1">
      <w:start w:val="1"/>
      <w:numFmt w:val="bullet"/>
      <w:lvlText w:val=""/>
      <w:lvlJc w:val="left"/>
      <w:pPr>
        <w:ind w:left="2880" w:hanging="360"/>
      </w:pPr>
      <w:rPr>
        <w:rFonts w:hint="default" w:ascii="Symbol" w:hAnsi="Symbol"/>
      </w:rPr>
    </w:lvl>
    <w:lvl w:ilvl="4" w:tplc="04250003" w:tentative="1">
      <w:start w:val="1"/>
      <w:numFmt w:val="bullet"/>
      <w:lvlText w:val="o"/>
      <w:lvlJc w:val="left"/>
      <w:pPr>
        <w:ind w:left="3600" w:hanging="360"/>
      </w:pPr>
      <w:rPr>
        <w:rFonts w:hint="default" w:ascii="Courier New" w:hAnsi="Courier New" w:cs="Courier New"/>
      </w:rPr>
    </w:lvl>
    <w:lvl w:ilvl="5" w:tplc="04250005" w:tentative="1">
      <w:start w:val="1"/>
      <w:numFmt w:val="bullet"/>
      <w:lvlText w:val=""/>
      <w:lvlJc w:val="left"/>
      <w:pPr>
        <w:ind w:left="4320" w:hanging="360"/>
      </w:pPr>
      <w:rPr>
        <w:rFonts w:hint="default" w:ascii="Wingdings" w:hAnsi="Wingdings"/>
      </w:rPr>
    </w:lvl>
    <w:lvl w:ilvl="6" w:tplc="04250001" w:tentative="1">
      <w:start w:val="1"/>
      <w:numFmt w:val="bullet"/>
      <w:lvlText w:val=""/>
      <w:lvlJc w:val="left"/>
      <w:pPr>
        <w:ind w:left="5040" w:hanging="360"/>
      </w:pPr>
      <w:rPr>
        <w:rFonts w:hint="default" w:ascii="Symbol" w:hAnsi="Symbol"/>
      </w:rPr>
    </w:lvl>
    <w:lvl w:ilvl="7" w:tplc="04250003" w:tentative="1">
      <w:start w:val="1"/>
      <w:numFmt w:val="bullet"/>
      <w:lvlText w:val="o"/>
      <w:lvlJc w:val="left"/>
      <w:pPr>
        <w:ind w:left="5760" w:hanging="360"/>
      </w:pPr>
      <w:rPr>
        <w:rFonts w:hint="default" w:ascii="Courier New" w:hAnsi="Courier New" w:cs="Courier New"/>
      </w:rPr>
    </w:lvl>
    <w:lvl w:ilvl="8" w:tplc="04250005" w:tentative="1">
      <w:start w:val="1"/>
      <w:numFmt w:val="bullet"/>
      <w:lvlText w:val=""/>
      <w:lvlJc w:val="left"/>
      <w:pPr>
        <w:ind w:left="6480" w:hanging="360"/>
      </w:pPr>
      <w:rPr>
        <w:rFonts w:hint="default" w:ascii="Wingdings" w:hAnsi="Wingdings"/>
      </w:rPr>
    </w:lvl>
  </w:abstractNum>
  <w:abstractNum w:abstractNumId="13" w15:restartNumberingAfterBreak="0">
    <w:nsid w:val="24BD2FA1"/>
    <w:multiLevelType w:val="hybridMultilevel"/>
    <w:tmpl w:val="D07EF9D2"/>
    <w:lvl w:ilvl="0" w:tplc="FFFFFFFF">
      <w:start w:val="5"/>
      <w:numFmt w:val="bullet"/>
      <w:lvlText w:val="-"/>
      <w:lvlJc w:val="left"/>
      <w:pPr>
        <w:ind w:left="720" w:hanging="360"/>
      </w:pPr>
      <w:rPr>
        <w:rFonts w:hint="default" w:ascii="Times New Roman" w:hAnsi="Times New Roman" w:cs="Times New Roman" w:eastAsiaTheme="minorEastAsia"/>
      </w:rPr>
    </w:lvl>
    <w:lvl w:ilvl="1" w:tplc="04250001">
      <w:start w:val="1"/>
      <w:numFmt w:val="bullet"/>
      <w:lvlText w:val=""/>
      <w:lvlJc w:val="left"/>
      <w:pPr>
        <w:ind w:left="1440" w:hanging="360"/>
      </w:pPr>
      <w:rPr>
        <w:rFonts w:hint="default" w:ascii="Symbol" w:hAnsi="Symbol"/>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4" w15:restartNumberingAfterBreak="0">
    <w:nsid w:val="29805021"/>
    <w:multiLevelType w:val="hybridMultilevel"/>
    <w:tmpl w:val="FEC201AC"/>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 w15:restartNumberingAfterBreak="0">
    <w:nsid w:val="2A082CE8"/>
    <w:multiLevelType w:val="hybridMultilevel"/>
    <w:tmpl w:val="BCDA66EC"/>
    <w:lvl w:ilvl="0" w:tplc="26AE69C4">
      <w:start w:val="5"/>
      <w:numFmt w:val="bullet"/>
      <w:lvlText w:val="-"/>
      <w:lvlJc w:val="left"/>
      <w:pPr>
        <w:ind w:left="720" w:hanging="360"/>
      </w:pPr>
      <w:rPr>
        <w:rFonts w:hint="default" w:ascii="Times New Roman" w:hAnsi="Times New Roman" w:cs="Times New Roman" w:eastAsiaTheme="minorEastAsia"/>
      </w:rPr>
    </w:lvl>
    <w:lvl w:ilvl="1" w:tplc="04250003" w:tentative="1">
      <w:start w:val="1"/>
      <w:numFmt w:val="bullet"/>
      <w:lvlText w:val="o"/>
      <w:lvlJc w:val="left"/>
      <w:pPr>
        <w:ind w:left="1440" w:hanging="360"/>
      </w:pPr>
      <w:rPr>
        <w:rFonts w:hint="default" w:ascii="Courier New" w:hAnsi="Courier New" w:cs="Courier New"/>
      </w:rPr>
    </w:lvl>
    <w:lvl w:ilvl="2" w:tplc="04250005" w:tentative="1">
      <w:start w:val="1"/>
      <w:numFmt w:val="bullet"/>
      <w:lvlText w:val=""/>
      <w:lvlJc w:val="left"/>
      <w:pPr>
        <w:ind w:left="2160" w:hanging="360"/>
      </w:pPr>
      <w:rPr>
        <w:rFonts w:hint="default" w:ascii="Wingdings" w:hAnsi="Wingdings"/>
      </w:rPr>
    </w:lvl>
    <w:lvl w:ilvl="3" w:tplc="04250001" w:tentative="1">
      <w:start w:val="1"/>
      <w:numFmt w:val="bullet"/>
      <w:lvlText w:val=""/>
      <w:lvlJc w:val="left"/>
      <w:pPr>
        <w:ind w:left="2880" w:hanging="360"/>
      </w:pPr>
      <w:rPr>
        <w:rFonts w:hint="default" w:ascii="Symbol" w:hAnsi="Symbol"/>
      </w:rPr>
    </w:lvl>
    <w:lvl w:ilvl="4" w:tplc="04250003" w:tentative="1">
      <w:start w:val="1"/>
      <w:numFmt w:val="bullet"/>
      <w:lvlText w:val="o"/>
      <w:lvlJc w:val="left"/>
      <w:pPr>
        <w:ind w:left="3600" w:hanging="360"/>
      </w:pPr>
      <w:rPr>
        <w:rFonts w:hint="default" w:ascii="Courier New" w:hAnsi="Courier New" w:cs="Courier New"/>
      </w:rPr>
    </w:lvl>
    <w:lvl w:ilvl="5" w:tplc="04250005" w:tentative="1">
      <w:start w:val="1"/>
      <w:numFmt w:val="bullet"/>
      <w:lvlText w:val=""/>
      <w:lvlJc w:val="left"/>
      <w:pPr>
        <w:ind w:left="4320" w:hanging="360"/>
      </w:pPr>
      <w:rPr>
        <w:rFonts w:hint="default" w:ascii="Wingdings" w:hAnsi="Wingdings"/>
      </w:rPr>
    </w:lvl>
    <w:lvl w:ilvl="6" w:tplc="04250001" w:tentative="1">
      <w:start w:val="1"/>
      <w:numFmt w:val="bullet"/>
      <w:lvlText w:val=""/>
      <w:lvlJc w:val="left"/>
      <w:pPr>
        <w:ind w:left="5040" w:hanging="360"/>
      </w:pPr>
      <w:rPr>
        <w:rFonts w:hint="default" w:ascii="Symbol" w:hAnsi="Symbol"/>
      </w:rPr>
    </w:lvl>
    <w:lvl w:ilvl="7" w:tplc="04250003" w:tentative="1">
      <w:start w:val="1"/>
      <w:numFmt w:val="bullet"/>
      <w:lvlText w:val="o"/>
      <w:lvlJc w:val="left"/>
      <w:pPr>
        <w:ind w:left="5760" w:hanging="360"/>
      </w:pPr>
      <w:rPr>
        <w:rFonts w:hint="default" w:ascii="Courier New" w:hAnsi="Courier New" w:cs="Courier New"/>
      </w:rPr>
    </w:lvl>
    <w:lvl w:ilvl="8" w:tplc="04250005" w:tentative="1">
      <w:start w:val="1"/>
      <w:numFmt w:val="bullet"/>
      <w:lvlText w:val=""/>
      <w:lvlJc w:val="left"/>
      <w:pPr>
        <w:ind w:left="6480" w:hanging="360"/>
      </w:pPr>
      <w:rPr>
        <w:rFonts w:hint="default" w:ascii="Wingdings" w:hAnsi="Wingdings"/>
      </w:rPr>
    </w:lvl>
  </w:abstractNum>
  <w:abstractNum w:abstractNumId="16" w15:restartNumberingAfterBreak="0">
    <w:nsid w:val="2D595D61"/>
    <w:multiLevelType w:val="hybridMultilevel"/>
    <w:tmpl w:val="B3988066"/>
    <w:lvl w:ilvl="0" w:tplc="9836F266">
      <w:start w:val="1"/>
      <w:numFmt w:val="bullet"/>
      <w:lvlText w:val="-"/>
      <w:lvlJc w:val="left"/>
      <w:pPr>
        <w:ind w:left="720" w:hanging="360"/>
      </w:pPr>
      <w:rPr>
        <w:rFonts w:hint="default" w:ascii="Times New Roman" w:hAnsi="Times New Roman" w:cs="Times New Roman" w:eastAsiaTheme="minorEastAsia"/>
      </w:rPr>
    </w:lvl>
    <w:lvl w:ilvl="1" w:tplc="04250003" w:tentative="1">
      <w:start w:val="1"/>
      <w:numFmt w:val="bullet"/>
      <w:lvlText w:val="o"/>
      <w:lvlJc w:val="left"/>
      <w:pPr>
        <w:ind w:left="1440" w:hanging="360"/>
      </w:pPr>
      <w:rPr>
        <w:rFonts w:hint="default" w:ascii="Courier New" w:hAnsi="Courier New" w:cs="Courier New"/>
      </w:rPr>
    </w:lvl>
    <w:lvl w:ilvl="2" w:tplc="04250005" w:tentative="1">
      <w:start w:val="1"/>
      <w:numFmt w:val="bullet"/>
      <w:lvlText w:val=""/>
      <w:lvlJc w:val="left"/>
      <w:pPr>
        <w:ind w:left="2160" w:hanging="360"/>
      </w:pPr>
      <w:rPr>
        <w:rFonts w:hint="default" w:ascii="Wingdings" w:hAnsi="Wingdings"/>
      </w:rPr>
    </w:lvl>
    <w:lvl w:ilvl="3" w:tplc="04250001" w:tentative="1">
      <w:start w:val="1"/>
      <w:numFmt w:val="bullet"/>
      <w:lvlText w:val=""/>
      <w:lvlJc w:val="left"/>
      <w:pPr>
        <w:ind w:left="2880" w:hanging="360"/>
      </w:pPr>
      <w:rPr>
        <w:rFonts w:hint="default" w:ascii="Symbol" w:hAnsi="Symbol"/>
      </w:rPr>
    </w:lvl>
    <w:lvl w:ilvl="4" w:tplc="04250003" w:tentative="1">
      <w:start w:val="1"/>
      <w:numFmt w:val="bullet"/>
      <w:lvlText w:val="o"/>
      <w:lvlJc w:val="left"/>
      <w:pPr>
        <w:ind w:left="3600" w:hanging="360"/>
      </w:pPr>
      <w:rPr>
        <w:rFonts w:hint="default" w:ascii="Courier New" w:hAnsi="Courier New" w:cs="Courier New"/>
      </w:rPr>
    </w:lvl>
    <w:lvl w:ilvl="5" w:tplc="04250005" w:tentative="1">
      <w:start w:val="1"/>
      <w:numFmt w:val="bullet"/>
      <w:lvlText w:val=""/>
      <w:lvlJc w:val="left"/>
      <w:pPr>
        <w:ind w:left="4320" w:hanging="360"/>
      </w:pPr>
      <w:rPr>
        <w:rFonts w:hint="default" w:ascii="Wingdings" w:hAnsi="Wingdings"/>
      </w:rPr>
    </w:lvl>
    <w:lvl w:ilvl="6" w:tplc="04250001" w:tentative="1">
      <w:start w:val="1"/>
      <w:numFmt w:val="bullet"/>
      <w:lvlText w:val=""/>
      <w:lvlJc w:val="left"/>
      <w:pPr>
        <w:ind w:left="5040" w:hanging="360"/>
      </w:pPr>
      <w:rPr>
        <w:rFonts w:hint="default" w:ascii="Symbol" w:hAnsi="Symbol"/>
      </w:rPr>
    </w:lvl>
    <w:lvl w:ilvl="7" w:tplc="04250003" w:tentative="1">
      <w:start w:val="1"/>
      <w:numFmt w:val="bullet"/>
      <w:lvlText w:val="o"/>
      <w:lvlJc w:val="left"/>
      <w:pPr>
        <w:ind w:left="5760" w:hanging="360"/>
      </w:pPr>
      <w:rPr>
        <w:rFonts w:hint="default" w:ascii="Courier New" w:hAnsi="Courier New" w:cs="Courier New"/>
      </w:rPr>
    </w:lvl>
    <w:lvl w:ilvl="8" w:tplc="04250005" w:tentative="1">
      <w:start w:val="1"/>
      <w:numFmt w:val="bullet"/>
      <w:lvlText w:val=""/>
      <w:lvlJc w:val="left"/>
      <w:pPr>
        <w:ind w:left="6480" w:hanging="360"/>
      </w:pPr>
      <w:rPr>
        <w:rFonts w:hint="default" w:ascii="Wingdings" w:hAnsi="Wingdings"/>
      </w:rPr>
    </w:lvl>
  </w:abstractNum>
  <w:abstractNum w:abstractNumId="17" w15:restartNumberingAfterBreak="0">
    <w:nsid w:val="2DD042E9"/>
    <w:multiLevelType w:val="hybridMultilevel"/>
    <w:tmpl w:val="798C52F8"/>
    <w:lvl w:ilvl="0" w:tplc="04250001">
      <w:start w:val="1"/>
      <w:numFmt w:val="bullet"/>
      <w:lvlText w:val=""/>
      <w:lvlJc w:val="left"/>
      <w:pPr>
        <w:ind w:left="720" w:hanging="360"/>
      </w:pPr>
      <w:rPr>
        <w:rFonts w:hint="default" w:ascii="Symbol" w:hAnsi="Symbol"/>
      </w:rPr>
    </w:lvl>
    <w:lvl w:ilvl="1" w:tplc="04250003" w:tentative="1">
      <w:start w:val="1"/>
      <w:numFmt w:val="bullet"/>
      <w:lvlText w:val="o"/>
      <w:lvlJc w:val="left"/>
      <w:pPr>
        <w:ind w:left="1440" w:hanging="360"/>
      </w:pPr>
      <w:rPr>
        <w:rFonts w:hint="default" w:ascii="Courier New" w:hAnsi="Courier New" w:cs="Courier New"/>
      </w:rPr>
    </w:lvl>
    <w:lvl w:ilvl="2" w:tplc="04250005" w:tentative="1">
      <w:start w:val="1"/>
      <w:numFmt w:val="bullet"/>
      <w:lvlText w:val=""/>
      <w:lvlJc w:val="left"/>
      <w:pPr>
        <w:ind w:left="2160" w:hanging="360"/>
      </w:pPr>
      <w:rPr>
        <w:rFonts w:hint="default" w:ascii="Wingdings" w:hAnsi="Wingdings"/>
      </w:rPr>
    </w:lvl>
    <w:lvl w:ilvl="3" w:tplc="04250001" w:tentative="1">
      <w:start w:val="1"/>
      <w:numFmt w:val="bullet"/>
      <w:lvlText w:val=""/>
      <w:lvlJc w:val="left"/>
      <w:pPr>
        <w:ind w:left="2880" w:hanging="360"/>
      </w:pPr>
      <w:rPr>
        <w:rFonts w:hint="default" w:ascii="Symbol" w:hAnsi="Symbol"/>
      </w:rPr>
    </w:lvl>
    <w:lvl w:ilvl="4" w:tplc="04250003" w:tentative="1">
      <w:start w:val="1"/>
      <w:numFmt w:val="bullet"/>
      <w:lvlText w:val="o"/>
      <w:lvlJc w:val="left"/>
      <w:pPr>
        <w:ind w:left="3600" w:hanging="360"/>
      </w:pPr>
      <w:rPr>
        <w:rFonts w:hint="default" w:ascii="Courier New" w:hAnsi="Courier New" w:cs="Courier New"/>
      </w:rPr>
    </w:lvl>
    <w:lvl w:ilvl="5" w:tplc="04250005" w:tentative="1">
      <w:start w:val="1"/>
      <w:numFmt w:val="bullet"/>
      <w:lvlText w:val=""/>
      <w:lvlJc w:val="left"/>
      <w:pPr>
        <w:ind w:left="4320" w:hanging="360"/>
      </w:pPr>
      <w:rPr>
        <w:rFonts w:hint="default" w:ascii="Wingdings" w:hAnsi="Wingdings"/>
      </w:rPr>
    </w:lvl>
    <w:lvl w:ilvl="6" w:tplc="04250001" w:tentative="1">
      <w:start w:val="1"/>
      <w:numFmt w:val="bullet"/>
      <w:lvlText w:val=""/>
      <w:lvlJc w:val="left"/>
      <w:pPr>
        <w:ind w:left="5040" w:hanging="360"/>
      </w:pPr>
      <w:rPr>
        <w:rFonts w:hint="default" w:ascii="Symbol" w:hAnsi="Symbol"/>
      </w:rPr>
    </w:lvl>
    <w:lvl w:ilvl="7" w:tplc="04250003" w:tentative="1">
      <w:start w:val="1"/>
      <w:numFmt w:val="bullet"/>
      <w:lvlText w:val="o"/>
      <w:lvlJc w:val="left"/>
      <w:pPr>
        <w:ind w:left="5760" w:hanging="360"/>
      </w:pPr>
      <w:rPr>
        <w:rFonts w:hint="default" w:ascii="Courier New" w:hAnsi="Courier New" w:cs="Courier New"/>
      </w:rPr>
    </w:lvl>
    <w:lvl w:ilvl="8" w:tplc="04250005" w:tentative="1">
      <w:start w:val="1"/>
      <w:numFmt w:val="bullet"/>
      <w:lvlText w:val=""/>
      <w:lvlJc w:val="left"/>
      <w:pPr>
        <w:ind w:left="6480" w:hanging="360"/>
      </w:pPr>
      <w:rPr>
        <w:rFonts w:hint="default" w:ascii="Wingdings" w:hAnsi="Wingdings"/>
      </w:rPr>
    </w:lvl>
  </w:abstractNum>
  <w:abstractNum w:abstractNumId="18" w15:restartNumberingAfterBreak="0">
    <w:nsid w:val="2EE94ABF"/>
    <w:multiLevelType w:val="hybridMultilevel"/>
    <w:tmpl w:val="6BB80E4A"/>
    <w:lvl w:ilvl="0" w:tplc="04250001">
      <w:start w:val="1"/>
      <w:numFmt w:val="bullet"/>
      <w:lvlText w:val=""/>
      <w:lvlJc w:val="left"/>
      <w:pPr>
        <w:ind w:left="720" w:hanging="360"/>
      </w:pPr>
      <w:rPr>
        <w:rFonts w:hint="default" w:ascii="Symbol" w:hAnsi="Symbol"/>
      </w:rPr>
    </w:lvl>
    <w:lvl w:ilvl="1" w:tplc="04250003" w:tentative="1">
      <w:start w:val="1"/>
      <w:numFmt w:val="bullet"/>
      <w:lvlText w:val="o"/>
      <w:lvlJc w:val="left"/>
      <w:pPr>
        <w:ind w:left="1440" w:hanging="360"/>
      </w:pPr>
      <w:rPr>
        <w:rFonts w:hint="default" w:ascii="Courier New" w:hAnsi="Courier New" w:cs="Courier New"/>
      </w:rPr>
    </w:lvl>
    <w:lvl w:ilvl="2" w:tplc="04250005" w:tentative="1">
      <w:start w:val="1"/>
      <w:numFmt w:val="bullet"/>
      <w:lvlText w:val=""/>
      <w:lvlJc w:val="left"/>
      <w:pPr>
        <w:ind w:left="2160" w:hanging="360"/>
      </w:pPr>
      <w:rPr>
        <w:rFonts w:hint="default" w:ascii="Wingdings" w:hAnsi="Wingdings"/>
      </w:rPr>
    </w:lvl>
    <w:lvl w:ilvl="3" w:tplc="04250001" w:tentative="1">
      <w:start w:val="1"/>
      <w:numFmt w:val="bullet"/>
      <w:lvlText w:val=""/>
      <w:lvlJc w:val="left"/>
      <w:pPr>
        <w:ind w:left="2880" w:hanging="360"/>
      </w:pPr>
      <w:rPr>
        <w:rFonts w:hint="default" w:ascii="Symbol" w:hAnsi="Symbol"/>
      </w:rPr>
    </w:lvl>
    <w:lvl w:ilvl="4" w:tplc="04250003" w:tentative="1">
      <w:start w:val="1"/>
      <w:numFmt w:val="bullet"/>
      <w:lvlText w:val="o"/>
      <w:lvlJc w:val="left"/>
      <w:pPr>
        <w:ind w:left="3600" w:hanging="360"/>
      </w:pPr>
      <w:rPr>
        <w:rFonts w:hint="default" w:ascii="Courier New" w:hAnsi="Courier New" w:cs="Courier New"/>
      </w:rPr>
    </w:lvl>
    <w:lvl w:ilvl="5" w:tplc="04250005" w:tentative="1">
      <w:start w:val="1"/>
      <w:numFmt w:val="bullet"/>
      <w:lvlText w:val=""/>
      <w:lvlJc w:val="left"/>
      <w:pPr>
        <w:ind w:left="4320" w:hanging="360"/>
      </w:pPr>
      <w:rPr>
        <w:rFonts w:hint="default" w:ascii="Wingdings" w:hAnsi="Wingdings"/>
      </w:rPr>
    </w:lvl>
    <w:lvl w:ilvl="6" w:tplc="04250001" w:tentative="1">
      <w:start w:val="1"/>
      <w:numFmt w:val="bullet"/>
      <w:lvlText w:val=""/>
      <w:lvlJc w:val="left"/>
      <w:pPr>
        <w:ind w:left="5040" w:hanging="360"/>
      </w:pPr>
      <w:rPr>
        <w:rFonts w:hint="default" w:ascii="Symbol" w:hAnsi="Symbol"/>
      </w:rPr>
    </w:lvl>
    <w:lvl w:ilvl="7" w:tplc="04250003" w:tentative="1">
      <w:start w:val="1"/>
      <w:numFmt w:val="bullet"/>
      <w:lvlText w:val="o"/>
      <w:lvlJc w:val="left"/>
      <w:pPr>
        <w:ind w:left="5760" w:hanging="360"/>
      </w:pPr>
      <w:rPr>
        <w:rFonts w:hint="default" w:ascii="Courier New" w:hAnsi="Courier New" w:cs="Courier New"/>
      </w:rPr>
    </w:lvl>
    <w:lvl w:ilvl="8" w:tplc="04250005" w:tentative="1">
      <w:start w:val="1"/>
      <w:numFmt w:val="bullet"/>
      <w:lvlText w:val=""/>
      <w:lvlJc w:val="left"/>
      <w:pPr>
        <w:ind w:left="6480" w:hanging="360"/>
      </w:pPr>
      <w:rPr>
        <w:rFonts w:hint="default" w:ascii="Wingdings" w:hAnsi="Wingdings"/>
      </w:rPr>
    </w:lvl>
  </w:abstractNum>
  <w:abstractNum w:abstractNumId="19" w15:restartNumberingAfterBreak="0">
    <w:nsid w:val="309343F9"/>
    <w:multiLevelType w:val="hybridMultilevel"/>
    <w:tmpl w:val="E41CBB4E"/>
    <w:lvl w:ilvl="0" w:tplc="04250001">
      <w:start w:val="1"/>
      <w:numFmt w:val="bullet"/>
      <w:lvlText w:val=""/>
      <w:lvlJc w:val="left"/>
      <w:pPr>
        <w:ind w:left="720" w:hanging="360"/>
      </w:pPr>
      <w:rPr>
        <w:rFonts w:hint="default" w:ascii="Symbol" w:hAnsi="Symbol"/>
      </w:rPr>
    </w:lvl>
    <w:lvl w:ilvl="1" w:tplc="04250003" w:tentative="1">
      <w:start w:val="1"/>
      <w:numFmt w:val="bullet"/>
      <w:lvlText w:val="o"/>
      <w:lvlJc w:val="left"/>
      <w:pPr>
        <w:ind w:left="1440" w:hanging="360"/>
      </w:pPr>
      <w:rPr>
        <w:rFonts w:hint="default" w:ascii="Courier New" w:hAnsi="Courier New" w:cs="Courier New"/>
      </w:rPr>
    </w:lvl>
    <w:lvl w:ilvl="2" w:tplc="04250005" w:tentative="1">
      <w:start w:val="1"/>
      <w:numFmt w:val="bullet"/>
      <w:lvlText w:val=""/>
      <w:lvlJc w:val="left"/>
      <w:pPr>
        <w:ind w:left="2160" w:hanging="360"/>
      </w:pPr>
      <w:rPr>
        <w:rFonts w:hint="default" w:ascii="Wingdings" w:hAnsi="Wingdings"/>
      </w:rPr>
    </w:lvl>
    <w:lvl w:ilvl="3" w:tplc="04250001" w:tentative="1">
      <w:start w:val="1"/>
      <w:numFmt w:val="bullet"/>
      <w:lvlText w:val=""/>
      <w:lvlJc w:val="left"/>
      <w:pPr>
        <w:ind w:left="2880" w:hanging="360"/>
      </w:pPr>
      <w:rPr>
        <w:rFonts w:hint="default" w:ascii="Symbol" w:hAnsi="Symbol"/>
      </w:rPr>
    </w:lvl>
    <w:lvl w:ilvl="4" w:tplc="04250003" w:tentative="1">
      <w:start w:val="1"/>
      <w:numFmt w:val="bullet"/>
      <w:lvlText w:val="o"/>
      <w:lvlJc w:val="left"/>
      <w:pPr>
        <w:ind w:left="3600" w:hanging="360"/>
      </w:pPr>
      <w:rPr>
        <w:rFonts w:hint="default" w:ascii="Courier New" w:hAnsi="Courier New" w:cs="Courier New"/>
      </w:rPr>
    </w:lvl>
    <w:lvl w:ilvl="5" w:tplc="04250005" w:tentative="1">
      <w:start w:val="1"/>
      <w:numFmt w:val="bullet"/>
      <w:lvlText w:val=""/>
      <w:lvlJc w:val="left"/>
      <w:pPr>
        <w:ind w:left="4320" w:hanging="360"/>
      </w:pPr>
      <w:rPr>
        <w:rFonts w:hint="default" w:ascii="Wingdings" w:hAnsi="Wingdings"/>
      </w:rPr>
    </w:lvl>
    <w:lvl w:ilvl="6" w:tplc="04250001" w:tentative="1">
      <w:start w:val="1"/>
      <w:numFmt w:val="bullet"/>
      <w:lvlText w:val=""/>
      <w:lvlJc w:val="left"/>
      <w:pPr>
        <w:ind w:left="5040" w:hanging="360"/>
      </w:pPr>
      <w:rPr>
        <w:rFonts w:hint="default" w:ascii="Symbol" w:hAnsi="Symbol"/>
      </w:rPr>
    </w:lvl>
    <w:lvl w:ilvl="7" w:tplc="04250003" w:tentative="1">
      <w:start w:val="1"/>
      <w:numFmt w:val="bullet"/>
      <w:lvlText w:val="o"/>
      <w:lvlJc w:val="left"/>
      <w:pPr>
        <w:ind w:left="5760" w:hanging="360"/>
      </w:pPr>
      <w:rPr>
        <w:rFonts w:hint="default" w:ascii="Courier New" w:hAnsi="Courier New" w:cs="Courier New"/>
      </w:rPr>
    </w:lvl>
    <w:lvl w:ilvl="8" w:tplc="04250005" w:tentative="1">
      <w:start w:val="1"/>
      <w:numFmt w:val="bullet"/>
      <w:lvlText w:val=""/>
      <w:lvlJc w:val="left"/>
      <w:pPr>
        <w:ind w:left="6480" w:hanging="360"/>
      </w:pPr>
      <w:rPr>
        <w:rFonts w:hint="default" w:ascii="Wingdings" w:hAnsi="Wingdings"/>
      </w:rPr>
    </w:lvl>
  </w:abstractNum>
  <w:abstractNum w:abstractNumId="20" w15:restartNumberingAfterBreak="0">
    <w:nsid w:val="3377208A"/>
    <w:multiLevelType w:val="hybridMultilevel"/>
    <w:tmpl w:val="E736C34A"/>
    <w:lvl w:ilvl="0" w:tplc="04250001">
      <w:start w:val="1"/>
      <w:numFmt w:val="bullet"/>
      <w:lvlText w:val=""/>
      <w:lvlJc w:val="left"/>
      <w:pPr>
        <w:ind w:left="720" w:hanging="360"/>
      </w:pPr>
      <w:rPr>
        <w:rFonts w:hint="default" w:ascii="Symbol" w:hAnsi="Symbol"/>
      </w:rPr>
    </w:lvl>
    <w:lvl w:ilvl="1" w:tplc="04250003" w:tentative="1">
      <w:start w:val="1"/>
      <w:numFmt w:val="bullet"/>
      <w:lvlText w:val="o"/>
      <w:lvlJc w:val="left"/>
      <w:pPr>
        <w:ind w:left="1440" w:hanging="360"/>
      </w:pPr>
      <w:rPr>
        <w:rFonts w:hint="default" w:ascii="Courier New" w:hAnsi="Courier New" w:cs="Courier New"/>
      </w:rPr>
    </w:lvl>
    <w:lvl w:ilvl="2" w:tplc="04250005" w:tentative="1">
      <w:start w:val="1"/>
      <w:numFmt w:val="bullet"/>
      <w:lvlText w:val=""/>
      <w:lvlJc w:val="left"/>
      <w:pPr>
        <w:ind w:left="2160" w:hanging="360"/>
      </w:pPr>
      <w:rPr>
        <w:rFonts w:hint="default" w:ascii="Wingdings" w:hAnsi="Wingdings"/>
      </w:rPr>
    </w:lvl>
    <w:lvl w:ilvl="3" w:tplc="04250001" w:tentative="1">
      <w:start w:val="1"/>
      <w:numFmt w:val="bullet"/>
      <w:lvlText w:val=""/>
      <w:lvlJc w:val="left"/>
      <w:pPr>
        <w:ind w:left="2880" w:hanging="360"/>
      </w:pPr>
      <w:rPr>
        <w:rFonts w:hint="default" w:ascii="Symbol" w:hAnsi="Symbol"/>
      </w:rPr>
    </w:lvl>
    <w:lvl w:ilvl="4" w:tplc="04250003" w:tentative="1">
      <w:start w:val="1"/>
      <w:numFmt w:val="bullet"/>
      <w:lvlText w:val="o"/>
      <w:lvlJc w:val="left"/>
      <w:pPr>
        <w:ind w:left="3600" w:hanging="360"/>
      </w:pPr>
      <w:rPr>
        <w:rFonts w:hint="default" w:ascii="Courier New" w:hAnsi="Courier New" w:cs="Courier New"/>
      </w:rPr>
    </w:lvl>
    <w:lvl w:ilvl="5" w:tplc="04250005" w:tentative="1">
      <w:start w:val="1"/>
      <w:numFmt w:val="bullet"/>
      <w:lvlText w:val=""/>
      <w:lvlJc w:val="left"/>
      <w:pPr>
        <w:ind w:left="4320" w:hanging="360"/>
      </w:pPr>
      <w:rPr>
        <w:rFonts w:hint="default" w:ascii="Wingdings" w:hAnsi="Wingdings"/>
      </w:rPr>
    </w:lvl>
    <w:lvl w:ilvl="6" w:tplc="04250001" w:tentative="1">
      <w:start w:val="1"/>
      <w:numFmt w:val="bullet"/>
      <w:lvlText w:val=""/>
      <w:lvlJc w:val="left"/>
      <w:pPr>
        <w:ind w:left="5040" w:hanging="360"/>
      </w:pPr>
      <w:rPr>
        <w:rFonts w:hint="default" w:ascii="Symbol" w:hAnsi="Symbol"/>
      </w:rPr>
    </w:lvl>
    <w:lvl w:ilvl="7" w:tplc="04250003" w:tentative="1">
      <w:start w:val="1"/>
      <w:numFmt w:val="bullet"/>
      <w:lvlText w:val="o"/>
      <w:lvlJc w:val="left"/>
      <w:pPr>
        <w:ind w:left="5760" w:hanging="360"/>
      </w:pPr>
      <w:rPr>
        <w:rFonts w:hint="default" w:ascii="Courier New" w:hAnsi="Courier New" w:cs="Courier New"/>
      </w:rPr>
    </w:lvl>
    <w:lvl w:ilvl="8" w:tplc="04250005" w:tentative="1">
      <w:start w:val="1"/>
      <w:numFmt w:val="bullet"/>
      <w:lvlText w:val=""/>
      <w:lvlJc w:val="left"/>
      <w:pPr>
        <w:ind w:left="6480" w:hanging="360"/>
      </w:pPr>
      <w:rPr>
        <w:rFonts w:hint="default" w:ascii="Wingdings" w:hAnsi="Wingdings"/>
      </w:rPr>
    </w:lvl>
  </w:abstractNum>
  <w:abstractNum w:abstractNumId="21" w15:restartNumberingAfterBreak="0">
    <w:nsid w:val="36080B22"/>
    <w:multiLevelType w:val="hybridMultilevel"/>
    <w:tmpl w:val="AAE478AA"/>
    <w:lvl w:ilvl="0" w:tplc="04250001">
      <w:start w:val="1"/>
      <w:numFmt w:val="bullet"/>
      <w:lvlText w:val=""/>
      <w:lvlJc w:val="left"/>
      <w:pPr>
        <w:ind w:left="720" w:hanging="360"/>
      </w:pPr>
      <w:rPr>
        <w:rFonts w:hint="default" w:ascii="Symbol" w:hAnsi="Symbol"/>
      </w:rPr>
    </w:lvl>
    <w:lvl w:ilvl="1" w:tplc="04250003" w:tentative="1">
      <w:start w:val="1"/>
      <w:numFmt w:val="bullet"/>
      <w:lvlText w:val="o"/>
      <w:lvlJc w:val="left"/>
      <w:pPr>
        <w:ind w:left="1440" w:hanging="360"/>
      </w:pPr>
      <w:rPr>
        <w:rFonts w:hint="default" w:ascii="Courier New" w:hAnsi="Courier New" w:cs="Courier New"/>
      </w:rPr>
    </w:lvl>
    <w:lvl w:ilvl="2" w:tplc="04250005" w:tentative="1">
      <w:start w:val="1"/>
      <w:numFmt w:val="bullet"/>
      <w:lvlText w:val=""/>
      <w:lvlJc w:val="left"/>
      <w:pPr>
        <w:ind w:left="2160" w:hanging="360"/>
      </w:pPr>
      <w:rPr>
        <w:rFonts w:hint="default" w:ascii="Wingdings" w:hAnsi="Wingdings"/>
      </w:rPr>
    </w:lvl>
    <w:lvl w:ilvl="3" w:tplc="04250001" w:tentative="1">
      <w:start w:val="1"/>
      <w:numFmt w:val="bullet"/>
      <w:lvlText w:val=""/>
      <w:lvlJc w:val="left"/>
      <w:pPr>
        <w:ind w:left="2880" w:hanging="360"/>
      </w:pPr>
      <w:rPr>
        <w:rFonts w:hint="default" w:ascii="Symbol" w:hAnsi="Symbol"/>
      </w:rPr>
    </w:lvl>
    <w:lvl w:ilvl="4" w:tplc="04250003" w:tentative="1">
      <w:start w:val="1"/>
      <w:numFmt w:val="bullet"/>
      <w:lvlText w:val="o"/>
      <w:lvlJc w:val="left"/>
      <w:pPr>
        <w:ind w:left="3600" w:hanging="360"/>
      </w:pPr>
      <w:rPr>
        <w:rFonts w:hint="default" w:ascii="Courier New" w:hAnsi="Courier New" w:cs="Courier New"/>
      </w:rPr>
    </w:lvl>
    <w:lvl w:ilvl="5" w:tplc="04250005" w:tentative="1">
      <w:start w:val="1"/>
      <w:numFmt w:val="bullet"/>
      <w:lvlText w:val=""/>
      <w:lvlJc w:val="left"/>
      <w:pPr>
        <w:ind w:left="4320" w:hanging="360"/>
      </w:pPr>
      <w:rPr>
        <w:rFonts w:hint="default" w:ascii="Wingdings" w:hAnsi="Wingdings"/>
      </w:rPr>
    </w:lvl>
    <w:lvl w:ilvl="6" w:tplc="04250001" w:tentative="1">
      <w:start w:val="1"/>
      <w:numFmt w:val="bullet"/>
      <w:lvlText w:val=""/>
      <w:lvlJc w:val="left"/>
      <w:pPr>
        <w:ind w:left="5040" w:hanging="360"/>
      </w:pPr>
      <w:rPr>
        <w:rFonts w:hint="default" w:ascii="Symbol" w:hAnsi="Symbol"/>
      </w:rPr>
    </w:lvl>
    <w:lvl w:ilvl="7" w:tplc="04250003" w:tentative="1">
      <w:start w:val="1"/>
      <w:numFmt w:val="bullet"/>
      <w:lvlText w:val="o"/>
      <w:lvlJc w:val="left"/>
      <w:pPr>
        <w:ind w:left="5760" w:hanging="360"/>
      </w:pPr>
      <w:rPr>
        <w:rFonts w:hint="default" w:ascii="Courier New" w:hAnsi="Courier New" w:cs="Courier New"/>
      </w:rPr>
    </w:lvl>
    <w:lvl w:ilvl="8" w:tplc="04250005" w:tentative="1">
      <w:start w:val="1"/>
      <w:numFmt w:val="bullet"/>
      <w:lvlText w:val=""/>
      <w:lvlJc w:val="left"/>
      <w:pPr>
        <w:ind w:left="6480" w:hanging="360"/>
      </w:pPr>
      <w:rPr>
        <w:rFonts w:hint="default" w:ascii="Wingdings" w:hAnsi="Wingdings"/>
      </w:rPr>
    </w:lvl>
  </w:abstractNum>
  <w:abstractNum w:abstractNumId="22" w15:restartNumberingAfterBreak="0">
    <w:nsid w:val="405C39B7"/>
    <w:multiLevelType w:val="hybridMultilevel"/>
    <w:tmpl w:val="88D6F29A"/>
    <w:lvl w:ilvl="0" w:tplc="04250001">
      <w:start w:val="1"/>
      <w:numFmt w:val="bullet"/>
      <w:lvlText w:val=""/>
      <w:lvlJc w:val="left"/>
      <w:pPr>
        <w:ind w:left="720" w:hanging="360"/>
      </w:pPr>
      <w:rPr>
        <w:rFonts w:hint="default" w:ascii="Symbol" w:hAnsi="Symbol"/>
      </w:rPr>
    </w:lvl>
    <w:lvl w:ilvl="1" w:tplc="04250001">
      <w:start w:val="1"/>
      <w:numFmt w:val="bullet"/>
      <w:lvlText w:val=""/>
      <w:lvlJc w:val="left"/>
      <w:pPr>
        <w:ind w:left="720" w:hanging="360"/>
      </w:pPr>
      <w:rPr>
        <w:rFonts w:hint="default" w:ascii="Symbol" w:hAnsi="Symbol"/>
      </w:rPr>
    </w:lvl>
    <w:lvl w:ilvl="2" w:tplc="04250005">
      <w:start w:val="1"/>
      <w:numFmt w:val="bullet"/>
      <w:lvlText w:val=""/>
      <w:lvlJc w:val="left"/>
      <w:pPr>
        <w:ind w:left="2160" w:hanging="360"/>
      </w:pPr>
      <w:rPr>
        <w:rFonts w:hint="default" w:ascii="Wingdings" w:hAnsi="Wingdings"/>
      </w:rPr>
    </w:lvl>
    <w:lvl w:ilvl="3" w:tplc="04250001" w:tentative="1">
      <w:start w:val="1"/>
      <w:numFmt w:val="bullet"/>
      <w:lvlText w:val=""/>
      <w:lvlJc w:val="left"/>
      <w:pPr>
        <w:ind w:left="2880" w:hanging="360"/>
      </w:pPr>
      <w:rPr>
        <w:rFonts w:hint="default" w:ascii="Symbol" w:hAnsi="Symbol"/>
      </w:rPr>
    </w:lvl>
    <w:lvl w:ilvl="4" w:tplc="04250003" w:tentative="1">
      <w:start w:val="1"/>
      <w:numFmt w:val="bullet"/>
      <w:lvlText w:val="o"/>
      <w:lvlJc w:val="left"/>
      <w:pPr>
        <w:ind w:left="3600" w:hanging="360"/>
      </w:pPr>
      <w:rPr>
        <w:rFonts w:hint="default" w:ascii="Courier New" w:hAnsi="Courier New" w:cs="Courier New"/>
      </w:rPr>
    </w:lvl>
    <w:lvl w:ilvl="5" w:tplc="04250005" w:tentative="1">
      <w:start w:val="1"/>
      <w:numFmt w:val="bullet"/>
      <w:lvlText w:val=""/>
      <w:lvlJc w:val="left"/>
      <w:pPr>
        <w:ind w:left="4320" w:hanging="360"/>
      </w:pPr>
      <w:rPr>
        <w:rFonts w:hint="default" w:ascii="Wingdings" w:hAnsi="Wingdings"/>
      </w:rPr>
    </w:lvl>
    <w:lvl w:ilvl="6" w:tplc="04250001" w:tentative="1">
      <w:start w:val="1"/>
      <w:numFmt w:val="bullet"/>
      <w:lvlText w:val=""/>
      <w:lvlJc w:val="left"/>
      <w:pPr>
        <w:ind w:left="5040" w:hanging="360"/>
      </w:pPr>
      <w:rPr>
        <w:rFonts w:hint="default" w:ascii="Symbol" w:hAnsi="Symbol"/>
      </w:rPr>
    </w:lvl>
    <w:lvl w:ilvl="7" w:tplc="04250003" w:tentative="1">
      <w:start w:val="1"/>
      <w:numFmt w:val="bullet"/>
      <w:lvlText w:val="o"/>
      <w:lvlJc w:val="left"/>
      <w:pPr>
        <w:ind w:left="5760" w:hanging="360"/>
      </w:pPr>
      <w:rPr>
        <w:rFonts w:hint="default" w:ascii="Courier New" w:hAnsi="Courier New" w:cs="Courier New"/>
      </w:rPr>
    </w:lvl>
    <w:lvl w:ilvl="8" w:tplc="04250005" w:tentative="1">
      <w:start w:val="1"/>
      <w:numFmt w:val="bullet"/>
      <w:lvlText w:val=""/>
      <w:lvlJc w:val="left"/>
      <w:pPr>
        <w:ind w:left="6480" w:hanging="360"/>
      </w:pPr>
      <w:rPr>
        <w:rFonts w:hint="default" w:ascii="Wingdings" w:hAnsi="Wingdings"/>
      </w:rPr>
    </w:lvl>
  </w:abstractNum>
  <w:abstractNum w:abstractNumId="23" w15:restartNumberingAfterBreak="0">
    <w:nsid w:val="417E4764"/>
    <w:multiLevelType w:val="hybridMultilevel"/>
    <w:tmpl w:val="CC3001E4"/>
    <w:lvl w:ilvl="0" w:tplc="04250001">
      <w:start w:val="1"/>
      <w:numFmt w:val="bullet"/>
      <w:lvlText w:val=""/>
      <w:lvlJc w:val="left"/>
      <w:pPr>
        <w:ind w:left="720" w:hanging="360"/>
      </w:pPr>
      <w:rPr>
        <w:rFonts w:hint="default" w:ascii="Symbol" w:hAnsi="Symbol"/>
      </w:rPr>
    </w:lvl>
    <w:lvl w:ilvl="1" w:tplc="04250003" w:tentative="1">
      <w:start w:val="1"/>
      <w:numFmt w:val="bullet"/>
      <w:lvlText w:val="o"/>
      <w:lvlJc w:val="left"/>
      <w:pPr>
        <w:ind w:left="1440" w:hanging="360"/>
      </w:pPr>
      <w:rPr>
        <w:rFonts w:hint="default" w:ascii="Courier New" w:hAnsi="Courier New" w:cs="Courier New"/>
      </w:rPr>
    </w:lvl>
    <w:lvl w:ilvl="2" w:tplc="04250005" w:tentative="1">
      <w:start w:val="1"/>
      <w:numFmt w:val="bullet"/>
      <w:lvlText w:val=""/>
      <w:lvlJc w:val="left"/>
      <w:pPr>
        <w:ind w:left="2160" w:hanging="360"/>
      </w:pPr>
      <w:rPr>
        <w:rFonts w:hint="default" w:ascii="Wingdings" w:hAnsi="Wingdings"/>
      </w:rPr>
    </w:lvl>
    <w:lvl w:ilvl="3" w:tplc="04250001" w:tentative="1">
      <w:start w:val="1"/>
      <w:numFmt w:val="bullet"/>
      <w:lvlText w:val=""/>
      <w:lvlJc w:val="left"/>
      <w:pPr>
        <w:ind w:left="2880" w:hanging="360"/>
      </w:pPr>
      <w:rPr>
        <w:rFonts w:hint="default" w:ascii="Symbol" w:hAnsi="Symbol"/>
      </w:rPr>
    </w:lvl>
    <w:lvl w:ilvl="4" w:tplc="04250003" w:tentative="1">
      <w:start w:val="1"/>
      <w:numFmt w:val="bullet"/>
      <w:lvlText w:val="o"/>
      <w:lvlJc w:val="left"/>
      <w:pPr>
        <w:ind w:left="3600" w:hanging="360"/>
      </w:pPr>
      <w:rPr>
        <w:rFonts w:hint="default" w:ascii="Courier New" w:hAnsi="Courier New" w:cs="Courier New"/>
      </w:rPr>
    </w:lvl>
    <w:lvl w:ilvl="5" w:tplc="04250005" w:tentative="1">
      <w:start w:val="1"/>
      <w:numFmt w:val="bullet"/>
      <w:lvlText w:val=""/>
      <w:lvlJc w:val="left"/>
      <w:pPr>
        <w:ind w:left="4320" w:hanging="360"/>
      </w:pPr>
      <w:rPr>
        <w:rFonts w:hint="default" w:ascii="Wingdings" w:hAnsi="Wingdings"/>
      </w:rPr>
    </w:lvl>
    <w:lvl w:ilvl="6" w:tplc="04250001" w:tentative="1">
      <w:start w:val="1"/>
      <w:numFmt w:val="bullet"/>
      <w:lvlText w:val=""/>
      <w:lvlJc w:val="left"/>
      <w:pPr>
        <w:ind w:left="5040" w:hanging="360"/>
      </w:pPr>
      <w:rPr>
        <w:rFonts w:hint="default" w:ascii="Symbol" w:hAnsi="Symbol"/>
      </w:rPr>
    </w:lvl>
    <w:lvl w:ilvl="7" w:tplc="04250003" w:tentative="1">
      <w:start w:val="1"/>
      <w:numFmt w:val="bullet"/>
      <w:lvlText w:val="o"/>
      <w:lvlJc w:val="left"/>
      <w:pPr>
        <w:ind w:left="5760" w:hanging="360"/>
      </w:pPr>
      <w:rPr>
        <w:rFonts w:hint="default" w:ascii="Courier New" w:hAnsi="Courier New" w:cs="Courier New"/>
      </w:rPr>
    </w:lvl>
    <w:lvl w:ilvl="8" w:tplc="04250005" w:tentative="1">
      <w:start w:val="1"/>
      <w:numFmt w:val="bullet"/>
      <w:lvlText w:val=""/>
      <w:lvlJc w:val="left"/>
      <w:pPr>
        <w:ind w:left="6480" w:hanging="360"/>
      </w:pPr>
      <w:rPr>
        <w:rFonts w:hint="default" w:ascii="Wingdings" w:hAnsi="Wingdings"/>
      </w:rPr>
    </w:lvl>
  </w:abstractNum>
  <w:abstractNum w:abstractNumId="24" w15:restartNumberingAfterBreak="0">
    <w:nsid w:val="419C4295"/>
    <w:multiLevelType w:val="hybridMultilevel"/>
    <w:tmpl w:val="18FE122C"/>
    <w:lvl w:ilvl="0" w:tplc="04250001">
      <w:start w:val="1"/>
      <w:numFmt w:val="bullet"/>
      <w:lvlText w:val=""/>
      <w:lvlJc w:val="left"/>
      <w:pPr>
        <w:ind w:left="1800" w:hanging="360"/>
      </w:pPr>
      <w:rPr>
        <w:rFonts w:hint="default" w:ascii="Symbol" w:hAnsi="Symbol"/>
      </w:rPr>
    </w:lvl>
    <w:lvl w:ilvl="1" w:tplc="04250003" w:tentative="1">
      <w:start w:val="1"/>
      <w:numFmt w:val="bullet"/>
      <w:lvlText w:val="o"/>
      <w:lvlJc w:val="left"/>
      <w:pPr>
        <w:ind w:left="2520" w:hanging="360"/>
      </w:pPr>
      <w:rPr>
        <w:rFonts w:hint="default" w:ascii="Courier New" w:hAnsi="Courier New" w:cs="Courier New"/>
      </w:rPr>
    </w:lvl>
    <w:lvl w:ilvl="2" w:tplc="04250005" w:tentative="1">
      <w:start w:val="1"/>
      <w:numFmt w:val="bullet"/>
      <w:lvlText w:val=""/>
      <w:lvlJc w:val="left"/>
      <w:pPr>
        <w:ind w:left="3240" w:hanging="360"/>
      </w:pPr>
      <w:rPr>
        <w:rFonts w:hint="default" w:ascii="Wingdings" w:hAnsi="Wingdings"/>
      </w:rPr>
    </w:lvl>
    <w:lvl w:ilvl="3" w:tplc="04250001" w:tentative="1">
      <w:start w:val="1"/>
      <w:numFmt w:val="bullet"/>
      <w:lvlText w:val=""/>
      <w:lvlJc w:val="left"/>
      <w:pPr>
        <w:ind w:left="3960" w:hanging="360"/>
      </w:pPr>
      <w:rPr>
        <w:rFonts w:hint="default" w:ascii="Symbol" w:hAnsi="Symbol"/>
      </w:rPr>
    </w:lvl>
    <w:lvl w:ilvl="4" w:tplc="04250003" w:tentative="1">
      <w:start w:val="1"/>
      <w:numFmt w:val="bullet"/>
      <w:lvlText w:val="o"/>
      <w:lvlJc w:val="left"/>
      <w:pPr>
        <w:ind w:left="4680" w:hanging="360"/>
      </w:pPr>
      <w:rPr>
        <w:rFonts w:hint="default" w:ascii="Courier New" w:hAnsi="Courier New" w:cs="Courier New"/>
      </w:rPr>
    </w:lvl>
    <w:lvl w:ilvl="5" w:tplc="04250005" w:tentative="1">
      <w:start w:val="1"/>
      <w:numFmt w:val="bullet"/>
      <w:lvlText w:val=""/>
      <w:lvlJc w:val="left"/>
      <w:pPr>
        <w:ind w:left="5400" w:hanging="360"/>
      </w:pPr>
      <w:rPr>
        <w:rFonts w:hint="default" w:ascii="Wingdings" w:hAnsi="Wingdings"/>
      </w:rPr>
    </w:lvl>
    <w:lvl w:ilvl="6" w:tplc="04250001" w:tentative="1">
      <w:start w:val="1"/>
      <w:numFmt w:val="bullet"/>
      <w:lvlText w:val=""/>
      <w:lvlJc w:val="left"/>
      <w:pPr>
        <w:ind w:left="6120" w:hanging="360"/>
      </w:pPr>
      <w:rPr>
        <w:rFonts w:hint="default" w:ascii="Symbol" w:hAnsi="Symbol"/>
      </w:rPr>
    </w:lvl>
    <w:lvl w:ilvl="7" w:tplc="04250003" w:tentative="1">
      <w:start w:val="1"/>
      <w:numFmt w:val="bullet"/>
      <w:lvlText w:val="o"/>
      <w:lvlJc w:val="left"/>
      <w:pPr>
        <w:ind w:left="6840" w:hanging="360"/>
      </w:pPr>
      <w:rPr>
        <w:rFonts w:hint="default" w:ascii="Courier New" w:hAnsi="Courier New" w:cs="Courier New"/>
      </w:rPr>
    </w:lvl>
    <w:lvl w:ilvl="8" w:tplc="04250005" w:tentative="1">
      <w:start w:val="1"/>
      <w:numFmt w:val="bullet"/>
      <w:lvlText w:val=""/>
      <w:lvlJc w:val="left"/>
      <w:pPr>
        <w:ind w:left="7560" w:hanging="360"/>
      </w:pPr>
      <w:rPr>
        <w:rFonts w:hint="default" w:ascii="Wingdings" w:hAnsi="Wingdings"/>
      </w:rPr>
    </w:lvl>
  </w:abstractNum>
  <w:abstractNum w:abstractNumId="25" w15:restartNumberingAfterBreak="0">
    <w:nsid w:val="4FFA7FD2"/>
    <w:multiLevelType w:val="hybridMultilevel"/>
    <w:tmpl w:val="BE74E4DA"/>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6" w15:restartNumberingAfterBreak="0">
    <w:nsid w:val="59B06FDD"/>
    <w:multiLevelType w:val="hybridMultilevel"/>
    <w:tmpl w:val="FAC0502E"/>
    <w:lvl w:ilvl="0" w:tplc="E9A02B56">
      <w:start w:val="936"/>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7" w15:restartNumberingAfterBreak="0">
    <w:nsid w:val="5A53741F"/>
    <w:multiLevelType w:val="hybridMultilevel"/>
    <w:tmpl w:val="D570E706"/>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8" w15:restartNumberingAfterBreak="0">
    <w:nsid w:val="5E5F26F4"/>
    <w:multiLevelType w:val="hybridMultilevel"/>
    <w:tmpl w:val="D8A84FB0"/>
    <w:lvl w:ilvl="0" w:tplc="04250001">
      <w:start w:val="1"/>
      <w:numFmt w:val="bullet"/>
      <w:lvlText w:val=""/>
      <w:lvlJc w:val="left"/>
      <w:pPr>
        <w:ind w:left="780" w:hanging="360"/>
      </w:pPr>
      <w:rPr>
        <w:rFonts w:hint="default" w:ascii="Symbol" w:hAnsi="Symbol"/>
      </w:rPr>
    </w:lvl>
    <w:lvl w:ilvl="1" w:tplc="04250003" w:tentative="1">
      <w:start w:val="1"/>
      <w:numFmt w:val="bullet"/>
      <w:lvlText w:val="o"/>
      <w:lvlJc w:val="left"/>
      <w:pPr>
        <w:ind w:left="1500" w:hanging="360"/>
      </w:pPr>
      <w:rPr>
        <w:rFonts w:hint="default" w:ascii="Courier New" w:hAnsi="Courier New" w:cs="Courier New"/>
      </w:rPr>
    </w:lvl>
    <w:lvl w:ilvl="2" w:tplc="04250005" w:tentative="1">
      <w:start w:val="1"/>
      <w:numFmt w:val="bullet"/>
      <w:lvlText w:val=""/>
      <w:lvlJc w:val="left"/>
      <w:pPr>
        <w:ind w:left="2220" w:hanging="360"/>
      </w:pPr>
      <w:rPr>
        <w:rFonts w:hint="default" w:ascii="Wingdings" w:hAnsi="Wingdings"/>
      </w:rPr>
    </w:lvl>
    <w:lvl w:ilvl="3" w:tplc="04250001" w:tentative="1">
      <w:start w:val="1"/>
      <w:numFmt w:val="bullet"/>
      <w:lvlText w:val=""/>
      <w:lvlJc w:val="left"/>
      <w:pPr>
        <w:ind w:left="2940" w:hanging="360"/>
      </w:pPr>
      <w:rPr>
        <w:rFonts w:hint="default" w:ascii="Symbol" w:hAnsi="Symbol"/>
      </w:rPr>
    </w:lvl>
    <w:lvl w:ilvl="4" w:tplc="04250003" w:tentative="1">
      <w:start w:val="1"/>
      <w:numFmt w:val="bullet"/>
      <w:lvlText w:val="o"/>
      <w:lvlJc w:val="left"/>
      <w:pPr>
        <w:ind w:left="3660" w:hanging="360"/>
      </w:pPr>
      <w:rPr>
        <w:rFonts w:hint="default" w:ascii="Courier New" w:hAnsi="Courier New" w:cs="Courier New"/>
      </w:rPr>
    </w:lvl>
    <w:lvl w:ilvl="5" w:tplc="04250005" w:tentative="1">
      <w:start w:val="1"/>
      <w:numFmt w:val="bullet"/>
      <w:lvlText w:val=""/>
      <w:lvlJc w:val="left"/>
      <w:pPr>
        <w:ind w:left="4380" w:hanging="360"/>
      </w:pPr>
      <w:rPr>
        <w:rFonts w:hint="default" w:ascii="Wingdings" w:hAnsi="Wingdings"/>
      </w:rPr>
    </w:lvl>
    <w:lvl w:ilvl="6" w:tplc="04250001" w:tentative="1">
      <w:start w:val="1"/>
      <w:numFmt w:val="bullet"/>
      <w:lvlText w:val=""/>
      <w:lvlJc w:val="left"/>
      <w:pPr>
        <w:ind w:left="5100" w:hanging="360"/>
      </w:pPr>
      <w:rPr>
        <w:rFonts w:hint="default" w:ascii="Symbol" w:hAnsi="Symbol"/>
      </w:rPr>
    </w:lvl>
    <w:lvl w:ilvl="7" w:tplc="04250003" w:tentative="1">
      <w:start w:val="1"/>
      <w:numFmt w:val="bullet"/>
      <w:lvlText w:val="o"/>
      <w:lvlJc w:val="left"/>
      <w:pPr>
        <w:ind w:left="5820" w:hanging="360"/>
      </w:pPr>
      <w:rPr>
        <w:rFonts w:hint="default" w:ascii="Courier New" w:hAnsi="Courier New" w:cs="Courier New"/>
      </w:rPr>
    </w:lvl>
    <w:lvl w:ilvl="8" w:tplc="04250005" w:tentative="1">
      <w:start w:val="1"/>
      <w:numFmt w:val="bullet"/>
      <w:lvlText w:val=""/>
      <w:lvlJc w:val="left"/>
      <w:pPr>
        <w:ind w:left="6540" w:hanging="360"/>
      </w:pPr>
      <w:rPr>
        <w:rFonts w:hint="default" w:ascii="Wingdings" w:hAnsi="Wingdings"/>
      </w:rPr>
    </w:lvl>
  </w:abstractNum>
  <w:abstractNum w:abstractNumId="29" w15:restartNumberingAfterBreak="0">
    <w:nsid w:val="5E646874"/>
    <w:multiLevelType w:val="hybridMultilevel"/>
    <w:tmpl w:val="0CCC7136"/>
    <w:lvl w:ilvl="0" w:tplc="FD844A9A">
      <w:start w:val="1"/>
      <w:numFmt w:val="bullet"/>
      <w:lvlText w:val=""/>
      <w:lvlJc w:val="left"/>
      <w:pPr>
        <w:ind w:left="720" w:hanging="360"/>
      </w:pPr>
      <w:rPr>
        <w:rFonts w:hint="default" w:ascii="Symbol" w:hAnsi="Symbol"/>
      </w:rPr>
    </w:lvl>
    <w:lvl w:ilvl="1" w:tplc="04250003" w:tentative="1">
      <w:start w:val="1"/>
      <w:numFmt w:val="bullet"/>
      <w:lvlText w:val="o"/>
      <w:lvlJc w:val="left"/>
      <w:pPr>
        <w:ind w:left="1440" w:hanging="360"/>
      </w:pPr>
      <w:rPr>
        <w:rFonts w:hint="default" w:ascii="Courier New" w:hAnsi="Courier New" w:cs="Courier New"/>
      </w:rPr>
    </w:lvl>
    <w:lvl w:ilvl="2" w:tplc="04250005" w:tentative="1">
      <w:start w:val="1"/>
      <w:numFmt w:val="bullet"/>
      <w:lvlText w:val=""/>
      <w:lvlJc w:val="left"/>
      <w:pPr>
        <w:ind w:left="2160" w:hanging="360"/>
      </w:pPr>
      <w:rPr>
        <w:rFonts w:hint="default" w:ascii="Wingdings" w:hAnsi="Wingdings"/>
      </w:rPr>
    </w:lvl>
    <w:lvl w:ilvl="3" w:tplc="04250001" w:tentative="1">
      <w:start w:val="1"/>
      <w:numFmt w:val="bullet"/>
      <w:lvlText w:val=""/>
      <w:lvlJc w:val="left"/>
      <w:pPr>
        <w:ind w:left="2880" w:hanging="360"/>
      </w:pPr>
      <w:rPr>
        <w:rFonts w:hint="default" w:ascii="Symbol" w:hAnsi="Symbol"/>
      </w:rPr>
    </w:lvl>
    <w:lvl w:ilvl="4" w:tplc="04250003" w:tentative="1">
      <w:start w:val="1"/>
      <w:numFmt w:val="bullet"/>
      <w:lvlText w:val="o"/>
      <w:lvlJc w:val="left"/>
      <w:pPr>
        <w:ind w:left="3600" w:hanging="360"/>
      </w:pPr>
      <w:rPr>
        <w:rFonts w:hint="default" w:ascii="Courier New" w:hAnsi="Courier New" w:cs="Courier New"/>
      </w:rPr>
    </w:lvl>
    <w:lvl w:ilvl="5" w:tplc="04250005" w:tentative="1">
      <w:start w:val="1"/>
      <w:numFmt w:val="bullet"/>
      <w:lvlText w:val=""/>
      <w:lvlJc w:val="left"/>
      <w:pPr>
        <w:ind w:left="4320" w:hanging="360"/>
      </w:pPr>
      <w:rPr>
        <w:rFonts w:hint="default" w:ascii="Wingdings" w:hAnsi="Wingdings"/>
      </w:rPr>
    </w:lvl>
    <w:lvl w:ilvl="6" w:tplc="04250001" w:tentative="1">
      <w:start w:val="1"/>
      <w:numFmt w:val="bullet"/>
      <w:lvlText w:val=""/>
      <w:lvlJc w:val="left"/>
      <w:pPr>
        <w:ind w:left="5040" w:hanging="360"/>
      </w:pPr>
      <w:rPr>
        <w:rFonts w:hint="default" w:ascii="Symbol" w:hAnsi="Symbol"/>
      </w:rPr>
    </w:lvl>
    <w:lvl w:ilvl="7" w:tplc="04250003" w:tentative="1">
      <w:start w:val="1"/>
      <w:numFmt w:val="bullet"/>
      <w:lvlText w:val="o"/>
      <w:lvlJc w:val="left"/>
      <w:pPr>
        <w:ind w:left="5760" w:hanging="360"/>
      </w:pPr>
      <w:rPr>
        <w:rFonts w:hint="default" w:ascii="Courier New" w:hAnsi="Courier New" w:cs="Courier New"/>
      </w:rPr>
    </w:lvl>
    <w:lvl w:ilvl="8" w:tplc="04250005" w:tentative="1">
      <w:start w:val="1"/>
      <w:numFmt w:val="bullet"/>
      <w:lvlText w:val=""/>
      <w:lvlJc w:val="left"/>
      <w:pPr>
        <w:ind w:left="6480" w:hanging="360"/>
      </w:pPr>
      <w:rPr>
        <w:rFonts w:hint="default" w:ascii="Wingdings" w:hAnsi="Wingdings"/>
      </w:rPr>
    </w:lvl>
  </w:abstractNum>
  <w:abstractNum w:abstractNumId="30" w15:restartNumberingAfterBreak="0">
    <w:nsid w:val="5F2B2D17"/>
    <w:multiLevelType w:val="hybridMultilevel"/>
    <w:tmpl w:val="564CF3EA"/>
    <w:lvl w:ilvl="0" w:tplc="FFFFFFFF">
      <w:start w:val="1"/>
      <w:numFmt w:val="bullet"/>
      <w:lvlText w:val=""/>
      <w:lvlJc w:val="left"/>
      <w:pPr>
        <w:ind w:left="1800" w:hanging="360"/>
      </w:pPr>
      <w:rPr>
        <w:rFonts w:hint="default" w:ascii="Symbol" w:hAnsi="Symbol"/>
      </w:rPr>
    </w:lvl>
    <w:lvl w:ilvl="1" w:tplc="04250001">
      <w:start w:val="1"/>
      <w:numFmt w:val="bullet"/>
      <w:lvlText w:val=""/>
      <w:lvlJc w:val="left"/>
      <w:pPr>
        <w:ind w:left="720" w:hanging="360"/>
      </w:pPr>
      <w:rPr>
        <w:rFonts w:hint="default" w:ascii="Symbol" w:hAnsi="Symbol"/>
      </w:rPr>
    </w:lvl>
    <w:lvl w:ilvl="2" w:tplc="FFFFFFFF">
      <w:start w:val="1"/>
      <w:numFmt w:val="bullet"/>
      <w:lvlText w:val=""/>
      <w:lvlJc w:val="left"/>
      <w:pPr>
        <w:ind w:left="3240" w:hanging="360"/>
      </w:pPr>
      <w:rPr>
        <w:rFonts w:hint="default" w:ascii="Wingdings" w:hAnsi="Wingdings"/>
      </w:rPr>
    </w:lvl>
    <w:lvl w:ilvl="3" w:tplc="FFFFFFFF" w:tentative="1">
      <w:start w:val="1"/>
      <w:numFmt w:val="bullet"/>
      <w:lvlText w:val=""/>
      <w:lvlJc w:val="left"/>
      <w:pPr>
        <w:ind w:left="3960" w:hanging="360"/>
      </w:pPr>
      <w:rPr>
        <w:rFonts w:hint="default" w:ascii="Symbol" w:hAnsi="Symbol"/>
      </w:rPr>
    </w:lvl>
    <w:lvl w:ilvl="4" w:tplc="FFFFFFFF" w:tentative="1">
      <w:start w:val="1"/>
      <w:numFmt w:val="bullet"/>
      <w:lvlText w:val="o"/>
      <w:lvlJc w:val="left"/>
      <w:pPr>
        <w:ind w:left="4680" w:hanging="360"/>
      </w:pPr>
      <w:rPr>
        <w:rFonts w:hint="default" w:ascii="Courier New" w:hAnsi="Courier New" w:cs="Courier New"/>
      </w:rPr>
    </w:lvl>
    <w:lvl w:ilvl="5" w:tplc="FFFFFFFF" w:tentative="1">
      <w:start w:val="1"/>
      <w:numFmt w:val="bullet"/>
      <w:lvlText w:val=""/>
      <w:lvlJc w:val="left"/>
      <w:pPr>
        <w:ind w:left="5400" w:hanging="360"/>
      </w:pPr>
      <w:rPr>
        <w:rFonts w:hint="default" w:ascii="Wingdings" w:hAnsi="Wingdings"/>
      </w:rPr>
    </w:lvl>
    <w:lvl w:ilvl="6" w:tplc="FFFFFFFF" w:tentative="1">
      <w:start w:val="1"/>
      <w:numFmt w:val="bullet"/>
      <w:lvlText w:val=""/>
      <w:lvlJc w:val="left"/>
      <w:pPr>
        <w:ind w:left="6120" w:hanging="360"/>
      </w:pPr>
      <w:rPr>
        <w:rFonts w:hint="default" w:ascii="Symbol" w:hAnsi="Symbol"/>
      </w:rPr>
    </w:lvl>
    <w:lvl w:ilvl="7" w:tplc="FFFFFFFF" w:tentative="1">
      <w:start w:val="1"/>
      <w:numFmt w:val="bullet"/>
      <w:lvlText w:val="o"/>
      <w:lvlJc w:val="left"/>
      <w:pPr>
        <w:ind w:left="6840" w:hanging="360"/>
      </w:pPr>
      <w:rPr>
        <w:rFonts w:hint="default" w:ascii="Courier New" w:hAnsi="Courier New" w:cs="Courier New"/>
      </w:rPr>
    </w:lvl>
    <w:lvl w:ilvl="8" w:tplc="FFFFFFFF" w:tentative="1">
      <w:start w:val="1"/>
      <w:numFmt w:val="bullet"/>
      <w:lvlText w:val=""/>
      <w:lvlJc w:val="left"/>
      <w:pPr>
        <w:ind w:left="7560" w:hanging="360"/>
      </w:pPr>
      <w:rPr>
        <w:rFonts w:hint="default" w:ascii="Wingdings" w:hAnsi="Wingdings"/>
      </w:rPr>
    </w:lvl>
  </w:abstractNum>
  <w:abstractNum w:abstractNumId="31" w15:restartNumberingAfterBreak="0">
    <w:nsid w:val="72B561D3"/>
    <w:multiLevelType w:val="multilevel"/>
    <w:tmpl w:val="335E17A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2" w15:restartNumberingAfterBreak="0">
    <w:nsid w:val="7E8751F5"/>
    <w:multiLevelType w:val="hybridMultilevel"/>
    <w:tmpl w:val="95346C96"/>
    <w:lvl w:ilvl="0" w:tplc="9760DD40">
      <w:numFmt w:val="bullet"/>
      <w:lvlText w:val="-"/>
      <w:lvlJc w:val="left"/>
      <w:pPr>
        <w:ind w:left="720" w:hanging="360"/>
      </w:pPr>
      <w:rPr>
        <w:rFonts w:hint="default" w:ascii="Calibri" w:hAnsi="Calibri" w:eastAsiaTheme="minorHAnsi" w:cstheme="minorBidi"/>
      </w:rPr>
    </w:lvl>
    <w:lvl w:ilvl="1" w:tplc="04250003" w:tentative="1">
      <w:start w:val="1"/>
      <w:numFmt w:val="bullet"/>
      <w:lvlText w:val="o"/>
      <w:lvlJc w:val="left"/>
      <w:pPr>
        <w:ind w:left="1440" w:hanging="360"/>
      </w:pPr>
      <w:rPr>
        <w:rFonts w:hint="default" w:ascii="Courier New" w:hAnsi="Courier New" w:cs="Courier New"/>
      </w:rPr>
    </w:lvl>
    <w:lvl w:ilvl="2" w:tplc="04250005" w:tentative="1">
      <w:start w:val="1"/>
      <w:numFmt w:val="bullet"/>
      <w:lvlText w:val=""/>
      <w:lvlJc w:val="left"/>
      <w:pPr>
        <w:ind w:left="2160" w:hanging="360"/>
      </w:pPr>
      <w:rPr>
        <w:rFonts w:hint="default" w:ascii="Wingdings" w:hAnsi="Wingdings"/>
      </w:rPr>
    </w:lvl>
    <w:lvl w:ilvl="3" w:tplc="04250001" w:tentative="1">
      <w:start w:val="1"/>
      <w:numFmt w:val="bullet"/>
      <w:lvlText w:val=""/>
      <w:lvlJc w:val="left"/>
      <w:pPr>
        <w:ind w:left="2880" w:hanging="360"/>
      </w:pPr>
      <w:rPr>
        <w:rFonts w:hint="default" w:ascii="Symbol" w:hAnsi="Symbol"/>
      </w:rPr>
    </w:lvl>
    <w:lvl w:ilvl="4" w:tplc="04250003" w:tentative="1">
      <w:start w:val="1"/>
      <w:numFmt w:val="bullet"/>
      <w:lvlText w:val="o"/>
      <w:lvlJc w:val="left"/>
      <w:pPr>
        <w:ind w:left="3600" w:hanging="360"/>
      </w:pPr>
      <w:rPr>
        <w:rFonts w:hint="default" w:ascii="Courier New" w:hAnsi="Courier New" w:cs="Courier New"/>
      </w:rPr>
    </w:lvl>
    <w:lvl w:ilvl="5" w:tplc="04250005" w:tentative="1">
      <w:start w:val="1"/>
      <w:numFmt w:val="bullet"/>
      <w:lvlText w:val=""/>
      <w:lvlJc w:val="left"/>
      <w:pPr>
        <w:ind w:left="4320" w:hanging="360"/>
      </w:pPr>
      <w:rPr>
        <w:rFonts w:hint="default" w:ascii="Wingdings" w:hAnsi="Wingdings"/>
      </w:rPr>
    </w:lvl>
    <w:lvl w:ilvl="6" w:tplc="04250001" w:tentative="1">
      <w:start w:val="1"/>
      <w:numFmt w:val="bullet"/>
      <w:lvlText w:val=""/>
      <w:lvlJc w:val="left"/>
      <w:pPr>
        <w:ind w:left="5040" w:hanging="360"/>
      </w:pPr>
      <w:rPr>
        <w:rFonts w:hint="default" w:ascii="Symbol" w:hAnsi="Symbol"/>
      </w:rPr>
    </w:lvl>
    <w:lvl w:ilvl="7" w:tplc="04250003" w:tentative="1">
      <w:start w:val="1"/>
      <w:numFmt w:val="bullet"/>
      <w:lvlText w:val="o"/>
      <w:lvlJc w:val="left"/>
      <w:pPr>
        <w:ind w:left="5760" w:hanging="360"/>
      </w:pPr>
      <w:rPr>
        <w:rFonts w:hint="default" w:ascii="Courier New" w:hAnsi="Courier New" w:cs="Courier New"/>
      </w:rPr>
    </w:lvl>
    <w:lvl w:ilvl="8" w:tplc="04250005" w:tentative="1">
      <w:start w:val="1"/>
      <w:numFmt w:val="bullet"/>
      <w:lvlText w:val=""/>
      <w:lvlJc w:val="left"/>
      <w:pPr>
        <w:ind w:left="6480" w:hanging="360"/>
      </w:pPr>
      <w:rPr>
        <w:rFonts w:hint="default" w:ascii="Wingdings" w:hAnsi="Wingdings"/>
      </w:rPr>
    </w:lvl>
  </w:abstractNum>
  <w:num w:numId="1" w16cid:durableId="1172136673">
    <w:abstractNumId w:val="22"/>
  </w:num>
  <w:num w:numId="2" w16cid:durableId="1620916488">
    <w:abstractNumId w:val="15"/>
  </w:num>
  <w:num w:numId="3" w16cid:durableId="1580673859">
    <w:abstractNumId w:val="29"/>
  </w:num>
  <w:num w:numId="4" w16cid:durableId="336274938">
    <w:abstractNumId w:val="19"/>
  </w:num>
  <w:num w:numId="5" w16cid:durableId="232156892">
    <w:abstractNumId w:val="17"/>
  </w:num>
  <w:num w:numId="6" w16cid:durableId="1709524477">
    <w:abstractNumId w:val="21"/>
  </w:num>
  <w:num w:numId="7" w16cid:durableId="1168784091">
    <w:abstractNumId w:val="12"/>
  </w:num>
  <w:num w:numId="8" w16cid:durableId="890771746">
    <w:abstractNumId w:val="25"/>
  </w:num>
  <w:num w:numId="9" w16cid:durableId="1027609495">
    <w:abstractNumId w:val="16"/>
  </w:num>
  <w:num w:numId="10" w16cid:durableId="130442226">
    <w:abstractNumId w:val="26"/>
  </w:num>
  <w:num w:numId="11" w16cid:durableId="25495477">
    <w:abstractNumId w:val="13"/>
  </w:num>
  <w:num w:numId="12" w16cid:durableId="389575958">
    <w:abstractNumId w:val="30"/>
  </w:num>
  <w:num w:numId="13" w16cid:durableId="1715890982">
    <w:abstractNumId w:val="27"/>
  </w:num>
  <w:num w:numId="14" w16cid:durableId="1050228175">
    <w:abstractNumId w:val="14"/>
  </w:num>
  <w:num w:numId="15" w16cid:durableId="194008361">
    <w:abstractNumId w:val="23"/>
  </w:num>
  <w:num w:numId="16" w16cid:durableId="2030446483">
    <w:abstractNumId w:val="28"/>
  </w:num>
  <w:num w:numId="17" w16cid:durableId="1955358754">
    <w:abstractNumId w:val="20"/>
  </w:num>
  <w:num w:numId="18" w16cid:durableId="208878929">
    <w:abstractNumId w:val="10"/>
  </w:num>
  <w:num w:numId="19" w16cid:durableId="1844590276">
    <w:abstractNumId w:val="18"/>
  </w:num>
  <w:num w:numId="20" w16cid:durableId="274989663">
    <w:abstractNumId w:val="31"/>
  </w:num>
  <w:num w:numId="21" w16cid:durableId="1776289349">
    <w:abstractNumId w:val="24"/>
  </w:num>
  <w:num w:numId="22" w16cid:durableId="388959501">
    <w:abstractNumId w:val="32"/>
  </w:num>
  <w:num w:numId="23" w16cid:durableId="920143132">
    <w:abstractNumId w:val="11"/>
  </w:num>
  <w:numIdMacAtCleanup w:val="17"/>
</w:numbering>
</file>

<file path=word/people.xml><?xml version="1.0" encoding="utf-8"?>
<w15:people xmlns:mc="http://schemas.openxmlformats.org/markup-compatibility/2006" xmlns:w15="http://schemas.microsoft.com/office/word/2012/wordml" mc:Ignorable="w15">
  <w15:person w15:author="Marju Erit">
    <w15:presenceInfo w15:providerId="AD" w15:userId="S::Marju.Erit@keskkonnaamet.ee::776655d3-cbee-427e-82d3-8bddc4e867ee"/>
  </w15:person>
  <w15:person w15:author="Agu Leivits">
    <w15:presenceInfo w15:providerId="AD" w15:userId="S-1-5-21-3696806401-2255899557-1704188946-2704"/>
  </w15:person>
  <w15:person w15:author="Olav Looga">
    <w15:presenceInfo w15:providerId="AD" w15:userId="S::olav.looga@rmk.ee::583fecea-c712-4ca9-92f4-d5ce73cf008c"/>
  </w15:person>
  <w15:person w15:author="Agu Leivits [2]">
    <w15:presenceInfo w15:providerId="AD" w15:userId="S::Agu.Leivits@keskkonnaamet.ee::b93028fc-ffd6-408f-ab3f-d9d22c6ae7c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doNotDisplayPageBoundaries/>
  <w:displayBackgroundShape/>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val="true"/>
  <w:defaultTabStop w:val="720"/>
  <w:hyphenationZone w:val="425"/>
  <w:defaultTableStyle w:val="Normal"/>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ED0"/>
    <w:rsid w:val="000014D9"/>
    <w:rsid w:val="00001BF0"/>
    <w:rsid w:val="000031D1"/>
    <w:rsid w:val="0000370B"/>
    <w:rsid w:val="0000381B"/>
    <w:rsid w:val="00004316"/>
    <w:rsid w:val="00004342"/>
    <w:rsid w:val="00004844"/>
    <w:rsid w:val="00004CA6"/>
    <w:rsid w:val="00006334"/>
    <w:rsid w:val="00006688"/>
    <w:rsid w:val="0000737B"/>
    <w:rsid w:val="000075CF"/>
    <w:rsid w:val="000077F6"/>
    <w:rsid w:val="00007A63"/>
    <w:rsid w:val="00007CAA"/>
    <w:rsid w:val="00010CE8"/>
    <w:rsid w:val="00010E0A"/>
    <w:rsid w:val="0001371D"/>
    <w:rsid w:val="00013A9A"/>
    <w:rsid w:val="000159D9"/>
    <w:rsid w:val="00016194"/>
    <w:rsid w:val="00017BBC"/>
    <w:rsid w:val="00020045"/>
    <w:rsid w:val="00020E02"/>
    <w:rsid w:val="00021F48"/>
    <w:rsid w:val="00021F79"/>
    <w:rsid w:val="00021FF3"/>
    <w:rsid w:val="00022AC3"/>
    <w:rsid w:val="00022F7F"/>
    <w:rsid w:val="00023CF5"/>
    <w:rsid w:val="00023F3C"/>
    <w:rsid w:val="00024317"/>
    <w:rsid w:val="0002506C"/>
    <w:rsid w:val="00025B12"/>
    <w:rsid w:val="0002684A"/>
    <w:rsid w:val="000272B1"/>
    <w:rsid w:val="00030521"/>
    <w:rsid w:val="00030715"/>
    <w:rsid w:val="000310C8"/>
    <w:rsid w:val="000314C5"/>
    <w:rsid w:val="00031A88"/>
    <w:rsid w:val="00031F00"/>
    <w:rsid w:val="00032836"/>
    <w:rsid w:val="0003314E"/>
    <w:rsid w:val="00035600"/>
    <w:rsid w:val="0003641E"/>
    <w:rsid w:val="00036581"/>
    <w:rsid w:val="00037928"/>
    <w:rsid w:val="00040270"/>
    <w:rsid w:val="000404C9"/>
    <w:rsid w:val="000413EB"/>
    <w:rsid w:val="00041658"/>
    <w:rsid w:val="00041DA6"/>
    <w:rsid w:val="000420E6"/>
    <w:rsid w:val="00043DD9"/>
    <w:rsid w:val="00043E8E"/>
    <w:rsid w:val="000446BF"/>
    <w:rsid w:val="00045F88"/>
    <w:rsid w:val="00046788"/>
    <w:rsid w:val="00046CFA"/>
    <w:rsid w:val="00047252"/>
    <w:rsid w:val="0005068C"/>
    <w:rsid w:val="00051C43"/>
    <w:rsid w:val="00051DD0"/>
    <w:rsid w:val="00051FA3"/>
    <w:rsid w:val="000523D8"/>
    <w:rsid w:val="000524C0"/>
    <w:rsid w:val="00052D6D"/>
    <w:rsid w:val="000533D6"/>
    <w:rsid w:val="00055330"/>
    <w:rsid w:val="00055542"/>
    <w:rsid w:val="00055EB0"/>
    <w:rsid w:val="0005610A"/>
    <w:rsid w:val="00056AB5"/>
    <w:rsid w:val="00060037"/>
    <w:rsid w:val="000606AC"/>
    <w:rsid w:val="00060C87"/>
    <w:rsid w:val="00061128"/>
    <w:rsid w:val="00061F3A"/>
    <w:rsid w:val="00062575"/>
    <w:rsid w:val="00062620"/>
    <w:rsid w:val="00062ACB"/>
    <w:rsid w:val="00062CF3"/>
    <w:rsid w:val="0006323A"/>
    <w:rsid w:val="00064211"/>
    <w:rsid w:val="00065082"/>
    <w:rsid w:val="0006544A"/>
    <w:rsid w:val="0006568D"/>
    <w:rsid w:val="00066248"/>
    <w:rsid w:val="00066C6D"/>
    <w:rsid w:val="00066EB1"/>
    <w:rsid w:val="000678D0"/>
    <w:rsid w:val="00067E08"/>
    <w:rsid w:val="00067FDF"/>
    <w:rsid w:val="0007024A"/>
    <w:rsid w:val="000702D1"/>
    <w:rsid w:val="00070D9E"/>
    <w:rsid w:val="00070FB5"/>
    <w:rsid w:val="000717EF"/>
    <w:rsid w:val="00071827"/>
    <w:rsid w:val="00071A3E"/>
    <w:rsid w:val="00072107"/>
    <w:rsid w:val="000725B8"/>
    <w:rsid w:val="00072DB7"/>
    <w:rsid w:val="00073B15"/>
    <w:rsid w:val="00074B54"/>
    <w:rsid w:val="00074BCB"/>
    <w:rsid w:val="00074CE1"/>
    <w:rsid w:val="000752B0"/>
    <w:rsid w:val="0007598F"/>
    <w:rsid w:val="00075E7A"/>
    <w:rsid w:val="00077086"/>
    <w:rsid w:val="000772F0"/>
    <w:rsid w:val="000774DB"/>
    <w:rsid w:val="0007766C"/>
    <w:rsid w:val="00077B55"/>
    <w:rsid w:val="00077DD5"/>
    <w:rsid w:val="00080B51"/>
    <w:rsid w:val="00081BCD"/>
    <w:rsid w:val="00082939"/>
    <w:rsid w:val="000829BB"/>
    <w:rsid w:val="00082CF1"/>
    <w:rsid w:val="0008311B"/>
    <w:rsid w:val="0008373B"/>
    <w:rsid w:val="000838AF"/>
    <w:rsid w:val="00083960"/>
    <w:rsid w:val="00085CC6"/>
    <w:rsid w:val="00085DE7"/>
    <w:rsid w:val="00086987"/>
    <w:rsid w:val="000874C3"/>
    <w:rsid w:val="00087B94"/>
    <w:rsid w:val="00087D72"/>
    <w:rsid w:val="00090D2C"/>
    <w:rsid w:val="0009105F"/>
    <w:rsid w:val="000919D0"/>
    <w:rsid w:val="00091E63"/>
    <w:rsid w:val="00092D6A"/>
    <w:rsid w:val="00092DD6"/>
    <w:rsid w:val="0009328B"/>
    <w:rsid w:val="000933BA"/>
    <w:rsid w:val="00094397"/>
    <w:rsid w:val="000943C8"/>
    <w:rsid w:val="00094E30"/>
    <w:rsid w:val="00095619"/>
    <w:rsid w:val="00095827"/>
    <w:rsid w:val="000958BA"/>
    <w:rsid w:val="00095A82"/>
    <w:rsid w:val="00095C15"/>
    <w:rsid w:val="00096CD2"/>
    <w:rsid w:val="00096E17"/>
    <w:rsid w:val="00096E41"/>
    <w:rsid w:val="0009721C"/>
    <w:rsid w:val="000A04B3"/>
    <w:rsid w:val="000A0723"/>
    <w:rsid w:val="000A0FBD"/>
    <w:rsid w:val="000A1241"/>
    <w:rsid w:val="000A1407"/>
    <w:rsid w:val="000A2167"/>
    <w:rsid w:val="000A2A7D"/>
    <w:rsid w:val="000A3925"/>
    <w:rsid w:val="000A3F82"/>
    <w:rsid w:val="000A4CC3"/>
    <w:rsid w:val="000A54A6"/>
    <w:rsid w:val="000A551C"/>
    <w:rsid w:val="000A5599"/>
    <w:rsid w:val="000A63F9"/>
    <w:rsid w:val="000A66D2"/>
    <w:rsid w:val="000B157D"/>
    <w:rsid w:val="000B1789"/>
    <w:rsid w:val="000B2888"/>
    <w:rsid w:val="000B3060"/>
    <w:rsid w:val="000B306D"/>
    <w:rsid w:val="000B45BB"/>
    <w:rsid w:val="000B5049"/>
    <w:rsid w:val="000B5B1E"/>
    <w:rsid w:val="000B61F7"/>
    <w:rsid w:val="000B669D"/>
    <w:rsid w:val="000B6D67"/>
    <w:rsid w:val="000C0609"/>
    <w:rsid w:val="000C1430"/>
    <w:rsid w:val="000C1B5E"/>
    <w:rsid w:val="000C245E"/>
    <w:rsid w:val="000C31EB"/>
    <w:rsid w:val="000C3B87"/>
    <w:rsid w:val="000C3CAA"/>
    <w:rsid w:val="000C42A2"/>
    <w:rsid w:val="000C63DE"/>
    <w:rsid w:val="000C65A2"/>
    <w:rsid w:val="000C718E"/>
    <w:rsid w:val="000C72EC"/>
    <w:rsid w:val="000C74AE"/>
    <w:rsid w:val="000D0CC4"/>
    <w:rsid w:val="000D1B35"/>
    <w:rsid w:val="000D1CA0"/>
    <w:rsid w:val="000D2613"/>
    <w:rsid w:val="000D4BE5"/>
    <w:rsid w:val="000D5486"/>
    <w:rsid w:val="000D57ED"/>
    <w:rsid w:val="000D65A4"/>
    <w:rsid w:val="000D6790"/>
    <w:rsid w:val="000D7058"/>
    <w:rsid w:val="000D72BC"/>
    <w:rsid w:val="000D7352"/>
    <w:rsid w:val="000D7B40"/>
    <w:rsid w:val="000E1871"/>
    <w:rsid w:val="000E2C2A"/>
    <w:rsid w:val="000E3625"/>
    <w:rsid w:val="000E3FC8"/>
    <w:rsid w:val="000E450B"/>
    <w:rsid w:val="000E4A3F"/>
    <w:rsid w:val="000E4A87"/>
    <w:rsid w:val="000E4D40"/>
    <w:rsid w:val="000E6F07"/>
    <w:rsid w:val="000E7227"/>
    <w:rsid w:val="000E7C49"/>
    <w:rsid w:val="000F05D7"/>
    <w:rsid w:val="000F25E1"/>
    <w:rsid w:val="000F2E1E"/>
    <w:rsid w:val="000F32CC"/>
    <w:rsid w:val="000F4FB3"/>
    <w:rsid w:val="000F67DB"/>
    <w:rsid w:val="000F720A"/>
    <w:rsid w:val="000F7DE3"/>
    <w:rsid w:val="000F7F7F"/>
    <w:rsid w:val="00100ED0"/>
    <w:rsid w:val="00102A28"/>
    <w:rsid w:val="00102ACB"/>
    <w:rsid w:val="00103178"/>
    <w:rsid w:val="0010407C"/>
    <w:rsid w:val="001051B2"/>
    <w:rsid w:val="001055EA"/>
    <w:rsid w:val="00106A60"/>
    <w:rsid w:val="00106ABA"/>
    <w:rsid w:val="001101F1"/>
    <w:rsid w:val="00110C98"/>
    <w:rsid w:val="001113FF"/>
    <w:rsid w:val="00112656"/>
    <w:rsid w:val="0011392E"/>
    <w:rsid w:val="001150CA"/>
    <w:rsid w:val="001162ED"/>
    <w:rsid w:val="00122152"/>
    <w:rsid w:val="00122734"/>
    <w:rsid w:val="00122AE5"/>
    <w:rsid w:val="00123067"/>
    <w:rsid w:val="001232D3"/>
    <w:rsid w:val="00123453"/>
    <w:rsid w:val="0012470A"/>
    <w:rsid w:val="00124D5B"/>
    <w:rsid w:val="00125BD6"/>
    <w:rsid w:val="00126B5D"/>
    <w:rsid w:val="00126FB2"/>
    <w:rsid w:val="001303AA"/>
    <w:rsid w:val="001306FD"/>
    <w:rsid w:val="00130759"/>
    <w:rsid w:val="0013080F"/>
    <w:rsid w:val="001308D7"/>
    <w:rsid w:val="001309F0"/>
    <w:rsid w:val="00131566"/>
    <w:rsid w:val="00133B25"/>
    <w:rsid w:val="0013483E"/>
    <w:rsid w:val="00135835"/>
    <w:rsid w:val="0014015F"/>
    <w:rsid w:val="00140317"/>
    <w:rsid w:val="00141096"/>
    <w:rsid w:val="001420A8"/>
    <w:rsid w:val="0014268F"/>
    <w:rsid w:val="001436CE"/>
    <w:rsid w:val="001436D4"/>
    <w:rsid w:val="001444C4"/>
    <w:rsid w:val="001449DE"/>
    <w:rsid w:val="00144CC8"/>
    <w:rsid w:val="00145B80"/>
    <w:rsid w:val="00151426"/>
    <w:rsid w:val="00151C6E"/>
    <w:rsid w:val="00153C95"/>
    <w:rsid w:val="001542AB"/>
    <w:rsid w:val="001544DA"/>
    <w:rsid w:val="00154654"/>
    <w:rsid w:val="00154664"/>
    <w:rsid w:val="00154D69"/>
    <w:rsid w:val="00154E4F"/>
    <w:rsid w:val="0015512E"/>
    <w:rsid w:val="001552DB"/>
    <w:rsid w:val="00155591"/>
    <w:rsid w:val="00156681"/>
    <w:rsid w:val="0016182B"/>
    <w:rsid w:val="00162393"/>
    <w:rsid w:val="00163C2C"/>
    <w:rsid w:val="00163D0C"/>
    <w:rsid w:val="001645D9"/>
    <w:rsid w:val="00164837"/>
    <w:rsid w:val="00164E84"/>
    <w:rsid w:val="0016575D"/>
    <w:rsid w:val="001657AA"/>
    <w:rsid w:val="00166021"/>
    <w:rsid w:val="001674BE"/>
    <w:rsid w:val="00167576"/>
    <w:rsid w:val="0016757C"/>
    <w:rsid w:val="00167DFE"/>
    <w:rsid w:val="00167FE9"/>
    <w:rsid w:val="0017083E"/>
    <w:rsid w:val="00170EA2"/>
    <w:rsid w:val="0017210E"/>
    <w:rsid w:val="00172571"/>
    <w:rsid w:val="001726BE"/>
    <w:rsid w:val="001729B9"/>
    <w:rsid w:val="00172B10"/>
    <w:rsid w:val="001738D8"/>
    <w:rsid w:val="00173C08"/>
    <w:rsid w:val="00174013"/>
    <w:rsid w:val="00174327"/>
    <w:rsid w:val="001747C6"/>
    <w:rsid w:val="00174BFC"/>
    <w:rsid w:val="00174F5A"/>
    <w:rsid w:val="0017518B"/>
    <w:rsid w:val="00175312"/>
    <w:rsid w:val="00175641"/>
    <w:rsid w:val="00175642"/>
    <w:rsid w:val="00175F6B"/>
    <w:rsid w:val="00176FB4"/>
    <w:rsid w:val="001772D6"/>
    <w:rsid w:val="00177362"/>
    <w:rsid w:val="001775C7"/>
    <w:rsid w:val="001807A1"/>
    <w:rsid w:val="00180C20"/>
    <w:rsid w:val="0018100B"/>
    <w:rsid w:val="001820CB"/>
    <w:rsid w:val="00182C2E"/>
    <w:rsid w:val="0018357B"/>
    <w:rsid w:val="0018463A"/>
    <w:rsid w:val="00185202"/>
    <w:rsid w:val="0018531F"/>
    <w:rsid w:val="001857E7"/>
    <w:rsid w:val="00186169"/>
    <w:rsid w:val="00186669"/>
    <w:rsid w:val="001868D7"/>
    <w:rsid w:val="00186D0A"/>
    <w:rsid w:val="0018705B"/>
    <w:rsid w:val="0018707A"/>
    <w:rsid w:val="0018759E"/>
    <w:rsid w:val="00187811"/>
    <w:rsid w:val="00187DB5"/>
    <w:rsid w:val="00191373"/>
    <w:rsid w:val="0019149A"/>
    <w:rsid w:val="00192858"/>
    <w:rsid w:val="0019399D"/>
    <w:rsid w:val="00194306"/>
    <w:rsid w:val="0019498D"/>
    <w:rsid w:val="00194CA9"/>
    <w:rsid w:val="00195FF5"/>
    <w:rsid w:val="001965FF"/>
    <w:rsid w:val="001A18FF"/>
    <w:rsid w:val="001A3337"/>
    <w:rsid w:val="001A3DAA"/>
    <w:rsid w:val="001A46BD"/>
    <w:rsid w:val="001A4A61"/>
    <w:rsid w:val="001A569D"/>
    <w:rsid w:val="001A5B14"/>
    <w:rsid w:val="001A6394"/>
    <w:rsid w:val="001A6E73"/>
    <w:rsid w:val="001A7219"/>
    <w:rsid w:val="001A7AFE"/>
    <w:rsid w:val="001B00FC"/>
    <w:rsid w:val="001B0555"/>
    <w:rsid w:val="001B0D2B"/>
    <w:rsid w:val="001B0D5B"/>
    <w:rsid w:val="001B23C1"/>
    <w:rsid w:val="001B26D0"/>
    <w:rsid w:val="001B285D"/>
    <w:rsid w:val="001B33EF"/>
    <w:rsid w:val="001B35DC"/>
    <w:rsid w:val="001B36A6"/>
    <w:rsid w:val="001B42AA"/>
    <w:rsid w:val="001B5E23"/>
    <w:rsid w:val="001C04D5"/>
    <w:rsid w:val="001C08C2"/>
    <w:rsid w:val="001C0A46"/>
    <w:rsid w:val="001C1172"/>
    <w:rsid w:val="001C1EA5"/>
    <w:rsid w:val="001C1F21"/>
    <w:rsid w:val="001C3374"/>
    <w:rsid w:val="001C3ECD"/>
    <w:rsid w:val="001C42B8"/>
    <w:rsid w:val="001C4565"/>
    <w:rsid w:val="001C46AF"/>
    <w:rsid w:val="001C4BD5"/>
    <w:rsid w:val="001C5CCD"/>
    <w:rsid w:val="001C6161"/>
    <w:rsid w:val="001C69B4"/>
    <w:rsid w:val="001C785D"/>
    <w:rsid w:val="001C7CCD"/>
    <w:rsid w:val="001C7D28"/>
    <w:rsid w:val="001D08E4"/>
    <w:rsid w:val="001D0E42"/>
    <w:rsid w:val="001D1638"/>
    <w:rsid w:val="001D2CEC"/>
    <w:rsid w:val="001D3272"/>
    <w:rsid w:val="001D3AFA"/>
    <w:rsid w:val="001D3B61"/>
    <w:rsid w:val="001D4176"/>
    <w:rsid w:val="001D4410"/>
    <w:rsid w:val="001D4C6B"/>
    <w:rsid w:val="001D6979"/>
    <w:rsid w:val="001D6B3B"/>
    <w:rsid w:val="001D6B8C"/>
    <w:rsid w:val="001D7E60"/>
    <w:rsid w:val="001E0111"/>
    <w:rsid w:val="001E06C2"/>
    <w:rsid w:val="001E085D"/>
    <w:rsid w:val="001E1FA9"/>
    <w:rsid w:val="001E23A6"/>
    <w:rsid w:val="001E279F"/>
    <w:rsid w:val="001E2879"/>
    <w:rsid w:val="001E2967"/>
    <w:rsid w:val="001E30FA"/>
    <w:rsid w:val="001E387E"/>
    <w:rsid w:val="001E4053"/>
    <w:rsid w:val="001E4D5C"/>
    <w:rsid w:val="001E5229"/>
    <w:rsid w:val="001E52C6"/>
    <w:rsid w:val="001E59B7"/>
    <w:rsid w:val="001E7663"/>
    <w:rsid w:val="001E773E"/>
    <w:rsid w:val="001F0428"/>
    <w:rsid w:val="001F0A54"/>
    <w:rsid w:val="001F11F6"/>
    <w:rsid w:val="001F127A"/>
    <w:rsid w:val="001F14C0"/>
    <w:rsid w:val="001F1506"/>
    <w:rsid w:val="001F152E"/>
    <w:rsid w:val="001F191B"/>
    <w:rsid w:val="001F1DD6"/>
    <w:rsid w:val="001F26D6"/>
    <w:rsid w:val="001F4EF0"/>
    <w:rsid w:val="001F50AB"/>
    <w:rsid w:val="001F5C0B"/>
    <w:rsid w:val="001F5C77"/>
    <w:rsid w:val="001F73B6"/>
    <w:rsid w:val="001F74C1"/>
    <w:rsid w:val="00200282"/>
    <w:rsid w:val="00200774"/>
    <w:rsid w:val="002011DB"/>
    <w:rsid w:val="0020133D"/>
    <w:rsid w:val="00201C9D"/>
    <w:rsid w:val="002034BA"/>
    <w:rsid w:val="002041E3"/>
    <w:rsid w:val="00204A47"/>
    <w:rsid w:val="00204CD6"/>
    <w:rsid w:val="0020502E"/>
    <w:rsid w:val="002064B5"/>
    <w:rsid w:val="0020696F"/>
    <w:rsid w:val="002072CE"/>
    <w:rsid w:val="00207345"/>
    <w:rsid w:val="00207983"/>
    <w:rsid w:val="00210156"/>
    <w:rsid w:val="00210316"/>
    <w:rsid w:val="00210E11"/>
    <w:rsid w:val="002115C6"/>
    <w:rsid w:val="00211BF9"/>
    <w:rsid w:val="00211DC9"/>
    <w:rsid w:val="002128FC"/>
    <w:rsid w:val="002129C7"/>
    <w:rsid w:val="00212AD8"/>
    <w:rsid w:val="00212D88"/>
    <w:rsid w:val="002131F2"/>
    <w:rsid w:val="0021354A"/>
    <w:rsid w:val="00213703"/>
    <w:rsid w:val="0021391F"/>
    <w:rsid w:val="00214120"/>
    <w:rsid w:val="0021448A"/>
    <w:rsid w:val="00214F63"/>
    <w:rsid w:val="00214FF1"/>
    <w:rsid w:val="00217935"/>
    <w:rsid w:val="0022035F"/>
    <w:rsid w:val="00221160"/>
    <w:rsid w:val="00221450"/>
    <w:rsid w:val="00221BE9"/>
    <w:rsid w:val="0022206F"/>
    <w:rsid w:val="0022217B"/>
    <w:rsid w:val="002232C1"/>
    <w:rsid w:val="0022387A"/>
    <w:rsid w:val="00223BC4"/>
    <w:rsid w:val="00223F93"/>
    <w:rsid w:val="00225160"/>
    <w:rsid w:val="00225226"/>
    <w:rsid w:val="00226995"/>
    <w:rsid w:val="0022727F"/>
    <w:rsid w:val="00227E74"/>
    <w:rsid w:val="00230972"/>
    <w:rsid w:val="00230A8D"/>
    <w:rsid w:val="0023164E"/>
    <w:rsid w:val="00232605"/>
    <w:rsid w:val="002330B6"/>
    <w:rsid w:val="00233F4B"/>
    <w:rsid w:val="00235264"/>
    <w:rsid w:val="002354E7"/>
    <w:rsid w:val="00235A39"/>
    <w:rsid w:val="0023689B"/>
    <w:rsid w:val="00236EAF"/>
    <w:rsid w:val="002405C9"/>
    <w:rsid w:val="00240A0A"/>
    <w:rsid w:val="0024122A"/>
    <w:rsid w:val="002419EE"/>
    <w:rsid w:val="00242E07"/>
    <w:rsid w:val="00242E15"/>
    <w:rsid w:val="00244EB3"/>
    <w:rsid w:val="002452AD"/>
    <w:rsid w:val="002459B2"/>
    <w:rsid w:val="00245A9B"/>
    <w:rsid w:val="002464BB"/>
    <w:rsid w:val="00251C67"/>
    <w:rsid w:val="00251D26"/>
    <w:rsid w:val="00252F0D"/>
    <w:rsid w:val="0025353E"/>
    <w:rsid w:val="00254D63"/>
    <w:rsid w:val="00255666"/>
    <w:rsid w:val="00255D95"/>
    <w:rsid w:val="0025630F"/>
    <w:rsid w:val="002566F9"/>
    <w:rsid w:val="00256B9E"/>
    <w:rsid w:val="00257875"/>
    <w:rsid w:val="00257C28"/>
    <w:rsid w:val="00257C54"/>
    <w:rsid w:val="00261044"/>
    <w:rsid w:val="00261196"/>
    <w:rsid w:val="002616DB"/>
    <w:rsid w:val="00261838"/>
    <w:rsid w:val="002626BE"/>
    <w:rsid w:val="0026422A"/>
    <w:rsid w:val="002648E8"/>
    <w:rsid w:val="002652F6"/>
    <w:rsid w:val="00265591"/>
    <w:rsid w:val="0026597A"/>
    <w:rsid w:val="00265ADE"/>
    <w:rsid w:val="00267EDF"/>
    <w:rsid w:val="00270A9B"/>
    <w:rsid w:val="0027236A"/>
    <w:rsid w:val="002757C7"/>
    <w:rsid w:val="0027592E"/>
    <w:rsid w:val="00275DFC"/>
    <w:rsid w:val="00276298"/>
    <w:rsid w:val="0027736A"/>
    <w:rsid w:val="002774A6"/>
    <w:rsid w:val="00277B07"/>
    <w:rsid w:val="0028022D"/>
    <w:rsid w:val="00280BEE"/>
    <w:rsid w:val="00282140"/>
    <w:rsid w:val="0028278F"/>
    <w:rsid w:val="002835C0"/>
    <w:rsid w:val="00283D18"/>
    <w:rsid w:val="0028444F"/>
    <w:rsid w:val="0028502E"/>
    <w:rsid w:val="002866A9"/>
    <w:rsid w:val="00287367"/>
    <w:rsid w:val="00287734"/>
    <w:rsid w:val="00287782"/>
    <w:rsid w:val="002902E8"/>
    <w:rsid w:val="0029061D"/>
    <w:rsid w:val="002906AB"/>
    <w:rsid w:val="00290860"/>
    <w:rsid w:val="00290B3D"/>
    <w:rsid w:val="00291845"/>
    <w:rsid w:val="00291D33"/>
    <w:rsid w:val="00291F34"/>
    <w:rsid w:val="00291FD7"/>
    <w:rsid w:val="00292833"/>
    <w:rsid w:val="00292DE4"/>
    <w:rsid w:val="00293777"/>
    <w:rsid w:val="002941DB"/>
    <w:rsid w:val="00294D58"/>
    <w:rsid w:val="002959E5"/>
    <w:rsid w:val="00296815"/>
    <w:rsid w:val="002971A9"/>
    <w:rsid w:val="002A07A1"/>
    <w:rsid w:val="002A07A5"/>
    <w:rsid w:val="002A0852"/>
    <w:rsid w:val="002A1267"/>
    <w:rsid w:val="002A1823"/>
    <w:rsid w:val="002A1E83"/>
    <w:rsid w:val="002A2358"/>
    <w:rsid w:val="002A2C5F"/>
    <w:rsid w:val="002A3FC0"/>
    <w:rsid w:val="002A4021"/>
    <w:rsid w:val="002A5A98"/>
    <w:rsid w:val="002A5C1D"/>
    <w:rsid w:val="002A7A51"/>
    <w:rsid w:val="002B072D"/>
    <w:rsid w:val="002B17C5"/>
    <w:rsid w:val="002B2219"/>
    <w:rsid w:val="002B2567"/>
    <w:rsid w:val="002B3A1D"/>
    <w:rsid w:val="002B3B97"/>
    <w:rsid w:val="002B3CA1"/>
    <w:rsid w:val="002B4D7C"/>
    <w:rsid w:val="002B57D3"/>
    <w:rsid w:val="002B5DE7"/>
    <w:rsid w:val="002B6C57"/>
    <w:rsid w:val="002B6E6C"/>
    <w:rsid w:val="002B6F9F"/>
    <w:rsid w:val="002B7491"/>
    <w:rsid w:val="002B769D"/>
    <w:rsid w:val="002B77D9"/>
    <w:rsid w:val="002C061F"/>
    <w:rsid w:val="002C12E7"/>
    <w:rsid w:val="002C1772"/>
    <w:rsid w:val="002C18CC"/>
    <w:rsid w:val="002C1B1F"/>
    <w:rsid w:val="002C22E8"/>
    <w:rsid w:val="002C2596"/>
    <w:rsid w:val="002C2D94"/>
    <w:rsid w:val="002C309C"/>
    <w:rsid w:val="002C3F3D"/>
    <w:rsid w:val="002C3F6E"/>
    <w:rsid w:val="002C4352"/>
    <w:rsid w:val="002C47B2"/>
    <w:rsid w:val="002C4AA0"/>
    <w:rsid w:val="002C4AE7"/>
    <w:rsid w:val="002C54BA"/>
    <w:rsid w:val="002C5D6F"/>
    <w:rsid w:val="002C5EA8"/>
    <w:rsid w:val="002C6A9E"/>
    <w:rsid w:val="002C6F8C"/>
    <w:rsid w:val="002C7C5E"/>
    <w:rsid w:val="002C7F22"/>
    <w:rsid w:val="002D0664"/>
    <w:rsid w:val="002D169B"/>
    <w:rsid w:val="002D1FA1"/>
    <w:rsid w:val="002D3A17"/>
    <w:rsid w:val="002D45C5"/>
    <w:rsid w:val="002D4E35"/>
    <w:rsid w:val="002D4E37"/>
    <w:rsid w:val="002D4F3B"/>
    <w:rsid w:val="002D5148"/>
    <w:rsid w:val="002D635B"/>
    <w:rsid w:val="002E101E"/>
    <w:rsid w:val="002E1B80"/>
    <w:rsid w:val="002E23A9"/>
    <w:rsid w:val="002E2E17"/>
    <w:rsid w:val="002E3271"/>
    <w:rsid w:val="002E34F0"/>
    <w:rsid w:val="002E3BB3"/>
    <w:rsid w:val="002E40FD"/>
    <w:rsid w:val="002E419F"/>
    <w:rsid w:val="002E7BC4"/>
    <w:rsid w:val="002F00E6"/>
    <w:rsid w:val="002F035F"/>
    <w:rsid w:val="002F1012"/>
    <w:rsid w:val="002F1057"/>
    <w:rsid w:val="002F15A2"/>
    <w:rsid w:val="002F2E1C"/>
    <w:rsid w:val="002F3522"/>
    <w:rsid w:val="002F3C9D"/>
    <w:rsid w:val="002F3EE0"/>
    <w:rsid w:val="002F426F"/>
    <w:rsid w:val="002F5668"/>
    <w:rsid w:val="002F641A"/>
    <w:rsid w:val="002F67F7"/>
    <w:rsid w:val="002F796F"/>
    <w:rsid w:val="00300077"/>
    <w:rsid w:val="003001F2"/>
    <w:rsid w:val="00300F2E"/>
    <w:rsid w:val="00301C7F"/>
    <w:rsid w:val="00301FE5"/>
    <w:rsid w:val="00302AB7"/>
    <w:rsid w:val="00302B9A"/>
    <w:rsid w:val="003046D9"/>
    <w:rsid w:val="00305140"/>
    <w:rsid w:val="003052E8"/>
    <w:rsid w:val="00307264"/>
    <w:rsid w:val="003076AB"/>
    <w:rsid w:val="00310B3B"/>
    <w:rsid w:val="00311529"/>
    <w:rsid w:val="00311C6A"/>
    <w:rsid w:val="003124D5"/>
    <w:rsid w:val="00312FE2"/>
    <w:rsid w:val="003133E1"/>
    <w:rsid w:val="00313484"/>
    <w:rsid w:val="003134E7"/>
    <w:rsid w:val="0031382E"/>
    <w:rsid w:val="00313B41"/>
    <w:rsid w:val="00314081"/>
    <w:rsid w:val="003151F2"/>
    <w:rsid w:val="00315BE8"/>
    <w:rsid w:val="00315C8E"/>
    <w:rsid w:val="003168C9"/>
    <w:rsid w:val="00316D0F"/>
    <w:rsid w:val="003172B0"/>
    <w:rsid w:val="00320B05"/>
    <w:rsid w:val="00321589"/>
    <w:rsid w:val="00321FD1"/>
    <w:rsid w:val="00323AEB"/>
    <w:rsid w:val="003243BB"/>
    <w:rsid w:val="003248B6"/>
    <w:rsid w:val="00324A16"/>
    <w:rsid w:val="00326431"/>
    <w:rsid w:val="0032662E"/>
    <w:rsid w:val="00326D20"/>
    <w:rsid w:val="003279AF"/>
    <w:rsid w:val="00327DD9"/>
    <w:rsid w:val="003310F0"/>
    <w:rsid w:val="00331452"/>
    <w:rsid w:val="00331724"/>
    <w:rsid w:val="00332755"/>
    <w:rsid w:val="0033353F"/>
    <w:rsid w:val="00333730"/>
    <w:rsid w:val="00333894"/>
    <w:rsid w:val="00334326"/>
    <w:rsid w:val="003349AF"/>
    <w:rsid w:val="00335072"/>
    <w:rsid w:val="00335591"/>
    <w:rsid w:val="00335BBB"/>
    <w:rsid w:val="0033600B"/>
    <w:rsid w:val="003362FB"/>
    <w:rsid w:val="003367E0"/>
    <w:rsid w:val="003369BA"/>
    <w:rsid w:val="0033706D"/>
    <w:rsid w:val="00340227"/>
    <w:rsid w:val="003404FE"/>
    <w:rsid w:val="003408D4"/>
    <w:rsid w:val="00341B03"/>
    <w:rsid w:val="00342382"/>
    <w:rsid w:val="0034273B"/>
    <w:rsid w:val="00344352"/>
    <w:rsid w:val="00344BA3"/>
    <w:rsid w:val="00347CB9"/>
    <w:rsid w:val="003505D7"/>
    <w:rsid w:val="0035096B"/>
    <w:rsid w:val="00351A48"/>
    <w:rsid w:val="00354326"/>
    <w:rsid w:val="00354502"/>
    <w:rsid w:val="0035555D"/>
    <w:rsid w:val="00355AF8"/>
    <w:rsid w:val="00357DD1"/>
    <w:rsid w:val="00357E30"/>
    <w:rsid w:val="0036042C"/>
    <w:rsid w:val="00360687"/>
    <w:rsid w:val="00360AE2"/>
    <w:rsid w:val="00360C59"/>
    <w:rsid w:val="00360D9A"/>
    <w:rsid w:val="00361296"/>
    <w:rsid w:val="00361A97"/>
    <w:rsid w:val="0036246A"/>
    <w:rsid w:val="003628CD"/>
    <w:rsid w:val="003635DF"/>
    <w:rsid w:val="0036378F"/>
    <w:rsid w:val="00364ECA"/>
    <w:rsid w:val="0036615C"/>
    <w:rsid w:val="00367CBF"/>
    <w:rsid w:val="0037076D"/>
    <w:rsid w:val="003713F2"/>
    <w:rsid w:val="0037180C"/>
    <w:rsid w:val="0037243D"/>
    <w:rsid w:val="00372C7C"/>
    <w:rsid w:val="003742A8"/>
    <w:rsid w:val="0037557F"/>
    <w:rsid w:val="003757BB"/>
    <w:rsid w:val="00375811"/>
    <w:rsid w:val="00376BB2"/>
    <w:rsid w:val="00380140"/>
    <w:rsid w:val="00380D12"/>
    <w:rsid w:val="003810CE"/>
    <w:rsid w:val="003815AE"/>
    <w:rsid w:val="003823CC"/>
    <w:rsid w:val="00382FC4"/>
    <w:rsid w:val="0038303B"/>
    <w:rsid w:val="0038328C"/>
    <w:rsid w:val="0038345B"/>
    <w:rsid w:val="00384A91"/>
    <w:rsid w:val="00384CB2"/>
    <w:rsid w:val="00384E04"/>
    <w:rsid w:val="00384FE3"/>
    <w:rsid w:val="0038507E"/>
    <w:rsid w:val="00386596"/>
    <w:rsid w:val="00387437"/>
    <w:rsid w:val="00387BA0"/>
    <w:rsid w:val="0039033C"/>
    <w:rsid w:val="003907B7"/>
    <w:rsid w:val="00391667"/>
    <w:rsid w:val="00391BB7"/>
    <w:rsid w:val="00391FC1"/>
    <w:rsid w:val="003920DF"/>
    <w:rsid w:val="00392417"/>
    <w:rsid w:val="00392DC2"/>
    <w:rsid w:val="00393242"/>
    <w:rsid w:val="0039386E"/>
    <w:rsid w:val="00393B6A"/>
    <w:rsid w:val="00393CCD"/>
    <w:rsid w:val="003947B9"/>
    <w:rsid w:val="00395417"/>
    <w:rsid w:val="003957DF"/>
    <w:rsid w:val="00395C81"/>
    <w:rsid w:val="00395D90"/>
    <w:rsid w:val="00396CBE"/>
    <w:rsid w:val="0039732E"/>
    <w:rsid w:val="003A0B83"/>
    <w:rsid w:val="003A0C39"/>
    <w:rsid w:val="003A10DE"/>
    <w:rsid w:val="003A1D56"/>
    <w:rsid w:val="003A1EB8"/>
    <w:rsid w:val="003A240E"/>
    <w:rsid w:val="003A3488"/>
    <w:rsid w:val="003A3989"/>
    <w:rsid w:val="003A41CD"/>
    <w:rsid w:val="003A42B8"/>
    <w:rsid w:val="003A452B"/>
    <w:rsid w:val="003A4693"/>
    <w:rsid w:val="003A4996"/>
    <w:rsid w:val="003A506E"/>
    <w:rsid w:val="003A59A0"/>
    <w:rsid w:val="003A63FC"/>
    <w:rsid w:val="003A659A"/>
    <w:rsid w:val="003A7225"/>
    <w:rsid w:val="003A7A0F"/>
    <w:rsid w:val="003B0860"/>
    <w:rsid w:val="003B0B47"/>
    <w:rsid w:val="003B0CD8"/>
    <w:rsid w:val="003B0E55"/>
    <w:rsid w:val="003B16C2"/>
    <w:rsid w:val="003B174E"/>
    <w:rsid w:val="003B230B"/>
    <w:rsid w:val="003B2AD0"/>
    <w:rsid w:val="003B2B0D"/>
    <w:rsid w:val="003B2FD4"/>
    <w:rsid w:val="003B39F8"/>
    <w:rsid w:val="003B4F30"/>
    <w:rsid w:val="003B5370"/>
    <w:rsid w:val="003B6407"/>
    <w:rsid w:val="003B6885"/>
    <w:rsid w:val="003B72BE"/>
    <w:rsid w:val="003C0F07"/>
    <w:rsid w:val="003C0F6B"/>
    <w:rsid w:val="003C12BC"/>
    <w:rsid w:val="003C1363"/>
    <w:rsid w:val="003C1B84"/>
    <w:rsid w:val="003C1FC9"/>
    <w:rsid w:val="003C23AB"/>
    <w:rsid w:val="003C27AE"/>
    <w:rsid w:val="003C2822"/>
    <w:rsid w:val="003C2DF5"/>
    <w:rsid w:val="003C3151"/>
    <w:rsid w:val="003C3224"/>
    <w:rsid w:val="003C473C"/>
    <w:rsid w:val="003C48A8"/>
    <w:rsid w:val="003C496A"/>
    <w:rsid w:val="003C5248"/>
    <w:rsid w:val="003C52AE"/>
    <w:rsid w:val="003C5FE1"/>
    <w:rsid w:val="003C6185"/>
    <w:rsid w:val="003C6B2A"/>
    <w:rsid w:val="003C7DD0"/>
    <w:rsid w:val="003D0850"/>
    <w:rsid w:val="003D26D8"/>
    <w:rsid w:val="003D26DF"/>
    <w:rsid w:val="003D31CB"/>
    <w:rsid w:val="003D31FD"/>
    <w:rsid w:val="003D3A4C"/>
    <w:rsid w:val="003D3D4D"/>
    <w:rsid w:val="003D4336"/>
    <w:rsid w:val="003D4505"/>
    <w:rsid w:val="003D5BF8"/>
    <w:rsid w:val="003D673B"/>
    <w:rsid w:val="003D714A"/>
    <w:rsid w:val="003D715D"/>
    <w:rsid w:val="003E1600"/>
    <w:rsid w:val="003E2085"/>
    <w:rsid w:val="003E2825"/>
    <w:rsid w:val="003E297C"/>
    <w:rsid w:val="003E39EF"/>
    <w:rsid w:val="003E4BFA"/>
    <w:rsid w:val="003E7B0F"/>
    <w:rsid w:val="003E7F50"/>
    <w:rsid w:val="003F0063"/>
    <w:rsid w:val="003F0261"/>
    <w:rsid w:val="003F06BE"/>
    <w:rsid w:val="003F1768"/>
    <w:rsid w:val="003F1CF2"/>
    <w:rsid w:val="003F23E2"/>
    <w:rsid w:val="003F3388"/>
    <w:rsid w:val="003F36D6"/>
    <w:rsid w:val="003F380F"/>
    <w:rsid w:val="003F4098"/>
    <w:rsid w:val="003F46C1"/>
    <w:rsid w:val="003F4895"/>
    <w:rsid w:val="003F5A60"/>
    <w:rsid w:val="003F61BE"/>
    <w:rsid w:val="003F7987"/>
    <w:rsid w:val="00400061"/>
    <w:rsid w:val="0040016C"/>
    <w:rsid w:val="00400262"/>
    <w:rsid w:val="004016A2"/>
    <w:rsid w:val="00401AF5"/>
    <w:rsid w:val="004034DE"/>
    <w:rsid w:val="00404553"/>
    <w:rsid w:val="004047E8"/>
    <w:rsid w:val="00404F1D"/>
    <w:rsid w:val="00405265"/>
    <w:rsid w:val="00405521"/>
    <w:rsid w:val="00405B1E"/>
    <w:rsid w:val="00405DA5"/>
    <w:rsid w:val="004060A9"/>
    <w:rsid w:val="00406B2B"/>
    <w:rsid w:val="00407978"/>
    <w:rsid w:val="00407A0C"/>
    <w:rsid w:val="00407FD4"/>
    <w:rsid w:val="00411E87"/>
    <w:rsid w:val="004120C0"/>
    <w:rsid w:val="004123ED"/>
    <w:rsid w:val="00412592"/>
    <w:rsid w:val="0041274E"/>
    <w:rsid w:val="00412CCD"/>
    <w:rsid w:val="00413108"/>
    <w:rsid w:val="00413395"/>
    <w:rsid w:val="0041395B"/>
    <w:rsid w:val="00413ABE"/>
    <w:rsid w:val="00414920"/>
    <w:rsid w:val="00414A14"/>
    <w:rsid w:val="004163F7"/>
    <w:rsid w:val="0041672B"/>
    <w:rsid w:val="00417A39"/>
    <w:rsid w:val="00417AE4"/>
    <w:rsid w:val="00421CA4"/>
    <w:rsid w:val="00421F0A"/>
    <w:rsid w:val="004246AA"/>
    <w:rsid w:val="00424977"/>
    <w:rsid w:val="00424DA0"/>
    <w:rsid w:val="00424E12"/>
    <w:rsid w:val="00425DE2"/>
    <w:rsid w:val="0043034D"/>
    <w:rsid w:val="00430634"/>
    <w:rsid w:val="004306F0"/>
    <w:rsid w:val="00430BE4"/>
    <w:rsid w:val="00431811"/>
    <w:rsid w:val="00432B8F"/>
    <w:rsid w:val="00433DA8"/>
    <w:rsid w:val="00434229"/>
    <w:rsid w:val="00436011"/>
    <w:rsid w:val="00436373"/>
    <w:rsid w:val="0043712D"/>
    <w:rsid w:val="00437B2F"/>
    <w:rsid w:val="004407D0"/>
    <w:rsid w:val="00440C50"/>
    <w:rsid w:val="00440D4D"/>
    <w:rsid w:val="0044144C"/>
    <w:rsid w:val="0044295D"/>
    <w:rsid w:val="004449FE"/>
    <w:rsid w:val="00445014"/>
    <w:rsid w:val="004452AE"/>
    <w:rsid w:val="0044559D"/>
    <w:rsid w:val="00447C5B"/>
    <w:rsid w:val="00447F3F"/>
    <w:rsid w:val="004509F0"/>
    <w:rsid w:val="00450E40"/>
    <w:rsid w:val="00451190"/>
    <w:rsid w:val="00451FC7"/>
    <w:rsid w:val="00452692"/>
    <w:rsid w:val="0045282C"/>
    <w:rsid w:val="0045449B"/>
    <w:rsid w:val="004545BC"/>
    <w:rsid w:val="0045470D"/>
    <w:rsid w:val="00454BAA"/>
    <w:rsid w:val="00454BDC"/>
    <w:rsid w:val="00454FE0"/>
    <w:rsid w:val="00455654"/>
    <w:rsid w:val="00455D1B"/>
    <w:rsid w:val="00456243"/>
    <w:rsid w:val="00456BD8"/>
    <w:rsid w:val="0045721B"/>
    <w:rsid w:val="00457362"/>
    <w:rsid w:val="00460A86"/>
    <w:rsid w:val="0046176C"/>
    <w:rsid w:val="004618C1"/>
    <w:rsid w:val="004625A7"/>
    <w:rsid w:val="00462C63"/>
    <w:rsid w:val="00463976"/>
    <w:rsid w:val="004640D1"/>
    <w:rsid w:val="004640D6"/>
    <w:rsid w:val="00464164"/>
    <w:rsid w:val="004641E5"/>
    <w:rsid w:val="00464631"/>
    <w:rsid w:val="00464B14"/>
    <w:rsid w:val="00464B8A"/>
    <w:rsid w:val="004657A5"/>
    <w:rsid w:val="004665DA"/>
    <w:rsid w:val="00466C19"/>
    <w:rsid w:val="00467594"/>
    <w:rsid w:val="00470249"/>
    <w:rsid w:val="00471E43"/>
    <w:rsid w:val="0047233F"/>
    <w:rsid w:val="00472517"/>
    <w:rsid w:val="0047396A"/>
    <w:rsid w:val="004739D0"/>
    <w:rsid w:val="00473A47"/>
    <w:rsid w:val="00473BBA"/>
    <w:rsid w:val="00473F90"/>
    <w:rsid w:val="00474B20"/>
    <w:rsid w:val="00476062"/>
    <w:rsid w:val="00476FBD"/>
    <w:rsid w:val="004773D2"/>
    <w:rsid w:val="0047741A"/>
    <w:rsid w:val="00480225"/>
    <w:rsid w:val="00480D95"/>
    <w:rsid w:val="004813C5"/>
    <w:rsid w:val="004821E7"/>
    <w:rsid w:val="00482A5D"/>
    <w:rsid w:val="00482B7A"/>
    <w:rsid w:val="00482EDA"/>
    <w:rsid w:val="004838DF"/>
    <w:rsid w:val="00483C16"/>
    <w:rsid w:val="00483F78"/>
    <w:rsid w:val="00484065"/>
    <w:rsid w:val="00485CBB"/>
    <w:rsid w:val="00490780"/>
    <w:rsid w:val="00490E80"/>
    <w:rsid w:val="004925C1"/>
    <w:rsid w:val="00492B52"/>
    <w:rsid w:val="00492FE6"/>
    <w:rsid w:val="004940CC"/>
    <w:rsid w:val="00494609"/>
    <w:rsid w:val="00494C75"/>
    <w:rsid w:val="00494ED2"/>
    <w:rsid w:val="00494F12"/>
    <w:rsid w:val="004956A7"/>
    <w:rsid w:val="00495B47"/>
    <w:rsid w:val="004963DB"/>
    <w:rsid w:val="004964AA"/>
    <w:rsid w:val="00496BB2"/>
    <w:rsid w:val="00497468"/>
    <w:rsid w:val="004A01D4"/>
    <w:rsid w:val="004A02E8"/>
    <w:rsid w:val="004A0F9B"/>
    <w:rsid w:val="004A1171"/>
    <w:rsid w:val="004A1177"/>
    <w:rsid w:val="004A1399"/>
    <w:rsid w:val="004A1D1B"/>
    <w:rsid w:val="004A220F"/>
    <w:rsid w:val="004A4493"/>
    <w:rsid w:val="004A4631"/>
    <w:rsid w:val="004A4715"/>
    <w:rsid w:val="004A4F0C"/>
    <w:rsid w:val="004A6843"/>
    <w:rsid w:val="004A75C5"/>
    <w:rsid w:val="004A7736"/>
    <w:rsid w:val="004B15D6"/>
    <w:rsid w:val="004B1D52"/>
    <w:rsid w:val="004B2A5B"/>
    <w:rsid w:val="004B319F"/>
    <w:rsid w:val="004B34E5"/>
    <w:rsid w:val="004B4602"/>
    <w:rsid w:val="004B7247"/>
    <w:rsid w:val="004B7D1A"/>
    <w:rsid w:val="004C0128"/>
    <w:rsid w:val="004C023C"/>
    <w:rsid w:val="004C0244"/>
    <w:rsid w:val="004C080B"/>
    <w:rsid w:val="004C1057"/>
    <w:rsid w:val="004C1621"/>
    <w:rsid w:val="004C1C52"/>
    <w:rsid w:val="004C2C4D"/>
    <w:rsid w:val="004C3D60"/>
    <w:rsid w:val="004C48D8"/>
    <w:rsid w:val="004C63CC"/>
    <w:rsid w:val="004C6718"/>
    <w:rsid w:val="004C6AC2"/>
    <w:rsid w:val="004C7305"/>
    <w:rsid w:val="004D00AA"/>
    <w:rsid w:val="004D00F9"/>
    <w:rsid w:val="004D08F9"/>
    <w:rsid w:val="004D0A0A"/>
    <w:rsid w:val="004D1F94"/>
    <w:rsid w:val="004D26A0"/>
    <w:rsid w:val="004D39BF"/>
    <w:rsid w:val="004D3A23"/>
    <w:rsid w:val="004D3ABA"/>
    <w:rsid w:val="004D3FBC"/>
    <w:rsid w:val="004D4E56"/>
    <w:rsid w:val="004D5A1B"/>
    <w:rsid w:val="004D6411"/>
    <w:rsid w:val="004D7B50"/>
    <w:rsid w:val="004E079B"/>
    <w:rsid w:val="004E09B0"/>
    <w:rsid w:val="004E1725"/>
    <w:rsid w:val="004E1814"/>
    <w:rsid w:val="004E1B60"/>
    <w:rsid w:val="004E2444"/>
    <w:rsid w:val="004E24B9"/>
    <w:rsid w:val="004E285B"/>
    <w:rsid w:val="004E291E"/>
    <w:rsid w:val="004E2999"/>
    <w:rsid w:val="004E2BAB"/>
    <w:rsid w:val="004E5A93"/>
    <w:rsid w:val="004E6FA7"/>
    <w:rsid w:val="004E7241"/>
    <w:rsid w:val="004E752F"/>
    <w:rsid w:val="004E761D"/>
    <w:rsid w:val="004E79CA"/>
    <w:rsid w:val="004E7A17"/>
    <w:rsid w:val="004F0961"/>
    <w:rsid w:val="004F1B9E"/>
    <w:rsid w:val="004F4022"/>
    <w:rsid w:val="004F4770"/>
    <w:rsid w:val="004F50C7"/>
    <w:rsid w:val="004F58A2"/>
    <w:rsid w:val="004F5D50"/>
    <w:rsid w:val="004F72AE"/>
    <w:rsid w:val="004F7BCD"/>
    <w:rsid w:val="0050150F"/>
    <w:rsid w:val="0050153D"/>
    <w:rsid w:val="005016D1"/>
    <w:rsid w:val="00501D08"/>
    <w:rsid w:val="005032E7"/>
    <w:rsid w:val="00504038"/>
    <w:rsid w:val="0050411A"/>
    <w:rsid w:val="0050422F"/>
    <w:rsid w:val="0050455E"/>
    <w:rsid w:val="00504FED"/>
    <w:rsid w:val="0050626C"/>
    <w:rsid w:val="005063FC"/>
    <w:rsid w:val="00507007"/>
    <w:rsid w:val="00507032"/>
    <w:rsid w:val="00507483"/>
    <w:rsid w:val="00512DE3"/>
    <w:rsid w:val="005139D7"/>
    <w:rsid w:val="00513AA3"/>
    <w:rsid w:val="005144E2"/>
    <w:rsid w:val="005146EA"/>
    <w:rsid w:val="005158F3"/>
    <w:rsid w:val="0051712D"/>
    <w:rsid w:val="00522689"/>
    <w:rsid w:val="00522961"/>
    <w:rsid w:val="00522A14"/>
    <w:rsid w:val="00522C23"/>
    <w:rsid w:val="00522EB6"/>
    <w:rsid w:val="005233B9"/>
    <w:rsid w:val="00523689"/>
    <w:rsid w:val="00523834"/>
    <w:rsid w:val="0052411C"/>
    <w:rsid w:val="005245B1"/>
    <w:rsid w:val="005258B2"/>
    <w:rsid w:val="00525B5C"/>
    <w:rsid w:val="00526066"/>
    <w:rsid w:val="0052669A"/>
    <w:rsid w:val="00526FEA"/>
    <w:rsid w:val="00527527"/>
    <w:rsid w:val="0053016C"/>
    <w:rsid w:val="0053064B"/>
    <w:rsid w:val="005307A6"/>
    <w:rsid w:val="00530B2A"/>
    <w:rsid w:val="00530C6A"/>
    <w:rsid w:val="00531B6B"/>
    <w:rsid w:val="00531E5C"/>
    <w:rsid w:val="00532473"/>
    <w:rsid w:val="0053282E"/>
    <w:rsid w:val="00532993"/>
    <w:rsid w:val="00533652"/>
    <w:rsid w:val="00533786"/>
    <w:rsid w:val="005346AB"/>
    <w:rsid w:val="005351F2"/>
    <w:rsid w:val="00535C24"/>
    <w:rsid w:val="00535D78"/>
    <w:rsid w:val="00537256"/>
    <w:rsid w:val="00540A84"/>
    <w:rsid w:val="00540D34"/>
    <w:rsid w:val="00540D6F"/>
    <w:rsid w:val="00541954"/>
    <w:rsid w:val="00542529"/>
    <w:rsid w:val="005425C0"/>
    <w:rsid w:val="00542ACD"/>
    <w:rsid w:val="00543160"/>
    <w:rsid w:val="005431BC"/>
    <w:rsid w:val="00543BF2"/>
    <w:rsid w:val="005452D6"/>
    <w:rsid w:val="00545E3C"/>
    <w:rsid w:val="00546823"/>
    <w:rsid w:val="00547244"/>
    <w:rsid w:val="00550156"/>
    <w:rsid w:val="005509B6"/>
    <w:rsid w:val="00550D8D"/>
    <w:rsid w:val="00552DE0"/>
    <w:rsid w:val="0055307A"/>
    <w:rsid w:val="00553A1F"/>
    <w:rsid w:val="00553A91"/>
    <w:rsid w:val="00553A96"/>
    <w:rsid w:val="00554362"/>
    <w:rsid w:val="00556112"/>
    <w:rsid w:val="00556545"/>
    <w:rsid w:val="0055680A"/>
    <w:rsid w:val="00556969"/>
    <w:rsid w:val="005573C7"/>
    <w:rsid w:val="00557A3A"/>
    <w:rsid w:val="00557CBF"/>
    <w:rsid w:val="00557DEA"/>
    <w:rsid w:val="005607AF"/>
    <w:rsid w:val="00560C4D"/>
    <w:rsid w:val="005610BA"/>
    <w:rsid w:val="0056125E"/>
    <w:rsid w:val="00561A23"/>
    <w:rsid w:val="00561D41"/>
    <w:rsid w:val="00562205"/>
    <w:rsid w:val="005623FB"/>
    <w:rsid w:val="0056255E"/>
    <w:rsid w:val="0056283D"/>
    <w:rsid w:val="00562D59"/>
    <w:rsid w:val="00562D87"/>
    <w:rsid w:val="00564D2E"/>
    <w:rsid w:val="00565285"/>
    <w:rsid w:val="0056546F"/>
    <w:rsid w:val="00565E44"/>
    <w:rsid w:val="00566749"/>
    <w:rsid w:val="0057019A"/>
    <w:rsid w:val="005718C4"/>
    <w:rsid w:val="005719E7"/>
    <w:rsid w:val="00573367"/>
    <w:rsid w:val="005745C1"/>
    <w:rsid w:val="005766C7"/>
    <w:rsid w:val="00576B45"/>
    <w:rsid w:val="005817C9"/>
    <w:rsid w:val="0058250D"/>
    <w:rsid w:val="00582732"/>
    <w:rsid w:val="00583348"/>
    <w:rsid w:val="00584968"/>
    <w:rsid w:val="00587914"/>
    <w:rsid w:val="005903F4"/>
    <w:rsid w:val="00591D63"/>
    <w:rsid w:val="0059205D"/>
    <w:rsid w:val="0059209B"/>
    <w:rsid w:val="00592268"/>
    <w:rsid w:val="00592EBA"/>
    <w:rsid w:val="00594031"/>
    <w:rsid w:val="00594667"/>
    <w:rsid w:val="00594872"/>
    <w:rsid w:val="00595288"/>
    <w:rsid w:val="005954E1"/>
    <w:rsid w:val="005968B9"/>
    <w:rsid w:val="00596B10"/>
    <w:rsid w:val="00596D46"/>
    <w:rsid w:val="005975FC"/>
    <w:rsid w:val="005975FE"/>
    <w:rsid w:val="00597E0F"/>
    <w:rsid w:val="005A0209"/>
    <w:rsid w:val="005A1049"/>
    <w:rsid w:val="005A10A2"/>
    <w:rsid w:val="005A1879"/>
    <w:rsid w:val="005A1DFA"/>
    <w:rsid w:val="005A2322"/>
    <w:rsid w:val="005A24C5"/>
    <w:rsid w:val="005A2CCC"/>
    <w:rsid w:val="005A618A"/>
    <w:rsid w:val="005A66B2"/>
    <w:rsid w:val="005A695E"/>
    <w:rsid w:val="005A6A3E"/>
    <w:rsid w:val="005A6A4D"/>
    <w:rsid w:val="005A6BF5"/>
    <w:rsid w:val="005A6CCE"/>
    <w:rsid w:val="005B0588"/>
    <w:rsid w:val="005B0A80"/>
    <w:rsid w:val="005B0D08"/>
    <w:rsid w:val="005B0DB9"/>
    <w:rsid w:val="005B0F49"/>
    <w:rsid w:val="005B23E7"/>
    <w:rsid w:val="005B3578"/>
    <w:rsid w:val="005B3947"/>
    <w:rsid w:val="005B47B8"/>
    <w:rsid w:val="005B4A4A"/>
    <w:rsid w:val="005B4C1C"/>
    <w:rsid w:val="005B4F07"/>
    <w:rsid w:val="005B5F28"/>
    <w:rsid w:val="005B6C05"/>
    <w:rsid w:val="005C00AC"/>
    <w:rsid w:val="005C08D6"/>
    <w:rsid w:val="005C0B2C"/>
    <w:rsid w:val="005C1090"/>
    <w:rsid w:val="005C1291"/>
    <w:rsid w:val="005C16FF"/>
    <w:rsid w:val="005C2B93"/>
    <w:rsid w:val="005C3C3A"/>
    <w:rsid w:val="005C4B79"/>
    <w:rsid w:val="005C63AE"/>
    <w:rsid w:val="005C6D71"/>
    <w:rsid w:val="005C71D3"/>
    <w:rsid w:val="005C7F53"/>
    <w:rsid w:val="005D11BC"/>
    <w:rsid w:val="005D13BB"/>
    <w:rsid w:val="005D1C7C"/>
    <w:rsid w:val="005D2382"/>
    <w:rsid w:val="005D25B1"/>
    <w:rsid w:val="005D3A89"/>
    <w:rsid w:val="005D42E5"/>
    <w:rsid w:val="005D46F0"/>
    <w:rsid w:val="005D4857"/>
    <w:rsid w:val="005D4A11"/>
    <w:rsid w:val="005D4B57"/>
    <w:rsid w:val="005D4BF3"/>
    <w:rsid w:val="005D4DEA"/>
    <w:rsid w:val="005D768D"/>
    <w:rsid w:val="005D7F49"/>
    <w:rsid w:val="005E0E48"/>
    <w:rsid w:val="005E2888"/>
    <w:rsid w:val="005E2916"/>
    <w:rsid w:val="005E307C"/>
    <w:rsid w:val="005E334F"/>
    <w:rsid w:val="005E436F"/>
    <w:rsid w:val="005E573C"/>
    <w:rsid w:val="005E58B2"/>
    <w:rsid w:val="005E6183"/>
    <w:rsid w:val="005E68E3"/>
    <w:rsid w:val="005E748E"/>
    <w:rsid w:val="005E74D3"/>
    <w:rsid w:val="005F1260"/>
    <w:rsid w:val="005F1AE5"/>
    <w:rsid w:val="005F252D"/>
    <w:rsid w:val="005F2A82"/>
    <w:rsid w:val="005F36AB"/>
    <w:rsid w:val="005F3C3D"/>
    <w:rsid w:val="005F3D2B"/>
    <w:rsid w:val="005F40E1"/>
    <w:rsid w:val="005F41F8"/>
    <w:rsid w:val="005F459B"/>
    <w:rsid w:val="005F4C88"/>
    <w:rsid w:val="005F5564"/>
    <w:rsid w:val="005F65FE"/>
    <w:rsid w:val="005F6CA1"/>
    <w:rsid w:val="005F6FC9"/>
    <w:rsid w:val="00600300"/>
    <w:rsid w:val="00600444"/>
    <w:rsid w:val="00600764"/>
    <w:rsid w:val="00600C0C"/>
    <w:rsid w:val="0060125C"/>
    <w:rsid w:val="00601841"/>
    <w:rsid w:val="006021D3"/>
    <w:rsid w:val="00602312"/>
    <w:rsid w:val="00602F10"/>
    <w:rsid w:val="00604801"/>
    <w:rsid w:val="0060490C"/>
    <w:rsid w:val="00604EDD"/>
    <w:rsid w:val="00604FE6"/>
    <w:rsid w:val="006059A3"/>
    <w:rsid w:val="00605AA7"/>
    <w:rsid w:val="00606EB6"/>
    <w:rsid w:val="006079D4"/>
    <w:rsid w:val="00607DF0"/>
    <w:rsid w:val="006104DA"/>
    <w:rsid w:val="00610895"/>
    <w:rsid w:val="006108C3"/>
    <w:rsid w:val="00611565"/>
    <w:rsid w:val="00611851"/>
    <w:rsid w:val="00612B25"/>
    <w:rsid w:val="0061367D"/>
    <w:rsid w:val="006137F9"/>
    <w:rsid w:val="006150EF"/>
    <w:rsid w:val="00616563"/>
    <w:rsid w:val="00616850"/>
    <w:rsid w:val="00616A4D"/>
    <w:rsid w:val="00617568"/>
    <w:rsid w:val="0062038D"/>
    <w:rsid w:val="00622BFE"/>
    <w:rsid w:val="00622CAB"/>
    <w:rsid w:val="00622CBC"/>
    <w:rsid w:val="00624C3F"/>
    <w:rsid w:val="0062561A"/>
    <w:rsid w:val="0062584F"/>
    <w:rsid w:val="006262D9"/>
    <w:rsid w:val="0062778D"/>
    <w:rsid w:val="00630202"/>
    <w:rsid w:val="00630758"/>
    <w:rsid w:val="00630792"/>
    <w:rsid w:val="00630C81"/>
    <w:rsid w:val="006316BB"/>
    <w:rsid w:val="0063253D"/>
    <w:rsid w:val="00633C73"/>
    <w:rsid w:val="00634EDF"/>
    <w:rsid w:val="0063506A"/>
    <w:rsid w:val="00635175"/>
    <w:rsid w:val="00635EFA"/>
    <w:rsid w:val="00635F52"/>
    <w:rsid w:val="00635FF0"/>
    <w:rsid w:val="0063652F"/>
    <w:rsid w:val="006373E6"/>
    <w:rsid w:val="00637991"/>
    <w:rsid w:val="00637B07"/>
    <w:rsid w:val="00637BCF"/>
    <w:rsid w:val="00640BDC"/>
    <w:rsid w:val="00641403"/>
    <w:rsid w:val="006415C0"/>
    <w:rsid w:val="006416C8"/>
    <w:rsid w:val="00641AAE"/>
    <w:rsid w:val="006428EC"/>
    <w:rsid w:val="00642930"/>
    <w:rsid w:val="006429F0"/>
    <w:rsid w:val="00642EB2"/>
    <w:rsid w:val="006435BB"/>
    <w:rsid w:val="0064386A"/>
    <w:rsid w:val="00643FA8"/>
    <w:rsid w:val="006441FE"/>
    <w:rsid w:val="0064699E"/>
    <w:rsid w:val="00646B03"/>
    <w:rsid w:val="00646B2A"/>
    <w:rsid w:val="00646E06"/>
    <w:rsid w:val="006470CB"/>
    <w:rsid w:val="00647332"/>
    <w:rsid w:val="00650E6C"/>
    <w:rsid w:val="00653F40"/>
    <w:rsid w:val="00654715"/>
    <w:rsid w:val="006549E9"/>
    <w:rsid w:val="006552D8"/>
    <w:rsid w:val="00655642"/>
    <w:rsid w:val="006562AF"/>
    <w:rsid w:val="00656690"/>
    <w:rsid w:val="0065754C"/>
    <w:rsid w:val="006578E7"/>
    <w:rsid w:val="006579A5"/>
    <w:rsid w:val="00657A30"/>
    <w:rsid w:val="006600E7"/>
    <w:rsid w:val="006609EB"/>
    <w:rsid w:val="0066116C"/>
    <w:rsid w:val="00661404"/>
    <w:rsid w:val="00661682"/>
    <w:rsid w:val="00662DE2"/>
    <w:rsid w:val="00663AB9"/>
    <w:rsid w:val="00663C0F"/>
    <w:rsid w:val="00664362"/>
    <w:rsid w:val="006643FD"/>
    <w:rsid w:val="006646C4"/>
    <w:rsid w:val="00665D9E"/>
    <w:rsid w:val="0066694A"/>
    <w:rsid w:val="00667E9E"/>
    <w:rsid w:val="006715E1"/>
    <w:rsid w:val="0067190A"/>
    <w:rsid w:val="006721A2"/>
    <w:rsid w:val="006727DD"/>
    <w:rsid w:val="00674746"/>
    <w:rsid w:val="00674FC8"/>
    <w:rsid w:val="006752D2"/>
    <w:rsid w:val="00675363"/>
    <w:rsid w:val="00675609"/>
    <w:rsid w:val="0067716A"/>
    <w:rsid w:val="006774B0"/>
    <w:rsid w:val="006778C8"/>
    <w:rsid w:val="00677AA9"/>
    <w:rsid w:val="00680173"/>
    <w:rsid w:val="00680BA5"/>
    <w:rsid w:val="00681018"/>
    <w:rsid w:val="006819E8"/>
    <w:rsid w:val="00683373"/>
    <w:rsid w:val="00684156"/>
    <w:rsid w:val="0068432A"/>
    <w:rsid w:val="006852C5"/>
    <w:rsid w:val="00685630"/>
    <w:rsid w:val="006856F3"/>
    <w:rsid w:val="00685F5B"/>
    <w:rsid w:val="006869F2"/>
    <w:rsid w:val="00687393"/>
    <w:rsid w:val="006876AE"/>
    <w:rsid w:val="00687F7C"/>
    <w:rsid w:val="006900BD"/>
    <w:rsid w:val="00690562"/>
    <w:rsid w:val="006905D9"/>
    <w:rsid w:val="00690851"/>
    <w:rsid w:val="00692284"/>
    <w:rsid w:val="00692870"/>
    <w:rsid w:val="00692C93"/>
    <w:rsid w:val="00693226"/>
    <w:rsid w:val="00693BCC"/>
    <w:rsid w:val="00693FC3"/>
    <w:rsid w:val="0069587B"/>
    <w:rsid w:val="0069629D"/>
    <w:rsid w:val="0069640F"/>
    <w:rsid w:val="006965E5"/>
    <w:rsid w:val="006975ED"/>
    <w:rsid w:val="00697614"/>
    <w:rsid w:val="006977B9"/>
    <w:rsid w:val="006A0472"/>
    <w:rsid w:val="006A053B"/>
    <w:rsid w:val="006A069D"/>
    <w:rsid w:val="006A420C"/>
    <w:rsid w:val="006A583E"/>
    <w:rsid w:val="006A5C5C"/>
    <w:rsid w:val="006A6D67"/>
    <w:rsid w:val="006A7492"/>
    <w:rsid w:val="006A74AF"/>
    <w:rsid w:val="006A7842"/>
    <w:rsid w:val="006A7D96"/>
    <w:rsid w:val="006B0E7C"/>
    <w:rsid w:val="006B16D5"/>
    <w:rsid w:val="006B1BF0"/>
    <w:rsid w:val="006B1D9D"/>
    <w:rsid w:val="006B27F5"/>
    <w:rsid w:val="006B3C45"/>
    <w:rsid w:val="006B3F80"/>
    <w:rsid w:val="006B406E"/>
    <w:rsid w:val="006B492F"/>
    <w:rsid w:val="006B4F57"/>
    <w:rsid w:val="006B5F91"/>
    <w:rsid w:val="006B6342"/>
    <w:rsid w:val="006B6B31"/>
    <w:rsid w:val="006B7457"/>
    <w:rsid w:val="006B789E"/>
    <w:rsid w:val="006B7E01"/>
    <w:rsid w:val="006B7E10"/>
    <w:rsid w:val="006C0197"/>
    <w:rsid w:val="006C0413"/>
    <w:rsid w:val="006C090E"/>
    <w:rsid w:val="006C0E87"/>
    <w:rsid w:val="006C0F01"/>
    <w:rsid w:val="006C1EFE"/>
    <w:rsid w:val="006C2300"/>
    <w:rsid w:val="006C25AF"/>
    <w:rsid w:val="006C2A53"/>
    <w:rsid w:val="006C3136"/>
    <w:rsid w:val="006C42F6"/>
    <w:rsid w:val="006C45DF"/>
    <w:rsid w:val="006C4A9E"/>
    <w:rsid w:val="006C58CA"/>
    <w:rsid w:val="006C68F2"/>
    <w:rsid w:val="006C6912"/>
    <w:rsid w:val="006C7364"/>
    <w:rsid w:val="006C73E6"/>
    <w:rsid w:val="006C7652"/>
    <w:rsid w:val="006C7995"/>
    <w:rsid w:val="006C7ACB"/>
    <w:rsid w:val="006D1FAB"/>
    <w:rsid w:val="006D222D"/>
    <w:rsid w:val="006D2F3F"/>
    <w:rsid w:val="006D30E8"/>
    <w:rsid w:val="006D432A"/>
    <w:rsid w:val="006D4936"/>
    <w:rsid w:val="006D5033"/>
    <w:rsid w:val="006D56F1"/>
    <w:rsid w:val="006D6073"/>
    <w:rsid w:val="006D615F"/>
    <w:rsid w:val="006D63F4"/>
    <w:rsid w:val="006D64AE"/>
    <w:rsid w:val="006D713C"/>
    <w:rsid w:val="006D79B0"/>
    <w:rsid w:val="006D7BA4"/>
    <w:rsid w:val="006D7FC7"/>
    <w:rsid w:val="006E0906"/>
    <w:rsid w:val="006E0E10"/>
    <w:rsid w:val="006E10F8"/>
    <w:rsid w:val="006E13A5"/>
    <w:rsid w:val="006E1B23"/>
    <w:rsid w:val="006E1DA6"/>
    <w:rsid w:val="006E1DB2"/>
    <w:rsid w:val="006E25BE"/>
    <w:rsid w:val="006E36E5"/>
    <w:rsid w:val="006E37BD"/>
    <w:rsid w:val="006E42EA"/>
    <w:rsid w:val="006E4CD7"/>
    <w:rsid w:val="006E4F9F"/>
    <w:rsid w:val="006E5F8E"/>
    <w:rsid w:val="006E6C33"/>
    <w:rsid w:val="006E6C44"/>
    <w:rsid w:val="006E74A2"/>
    <w:rsid w:val="006E7B6D"/>
    <w:rsid w:val="006E7EBC"/>
    <w:rsid w:val="006F1D6C"/>
    <w:rsid w:val="006F2B6C"/>
    <w:rsid w:val="006F329F"/>
    <w:rsid w:val="006F7EE2"/>
    <w:rsid w:val="0070005F"/>
    <w:rsid w:val="00700361"/>
    <w:rsid w:val="00700A17"/>
    <w:rsid w:val="00701371"/>
    <w:rsid w:val="00701663"/>
    <w:rsid w:val="007017C6"/>
    <w:rsid w:val="007031F5"/>
    <w:rsid w:val="007054AD"/>
    <w:rsid w:val="00706D73"/>
    <w:rsid w:val="007104A1"/>
    <w:rsid w:val="00711008"/>
    <w:rsid w:val="0071176A"/>
    <w:rsid w:val="00712540"/>
    <w:rsid w:val="007135FA"/>
    <w:rsid w:val="00713B10"/>
    <w:rsid w:val="00713CBD"/>
    <w:rsid w:val="00713F0C"/>
    <w:rsid w:val="00714093"/>
    <w:rsid w:val="007159A7"/>
    <w:rsid w:val="00715AFE"/>
    <w:rsid w:val="00715BD9"/>
    <w:rsid w:val="00715CF0"/>
    <w:rsid w:val="007163BD"/>
    <w:rsid w:val="007166CB"/>
    <w:rsid w:val="00717183"/>
    <w:rsid w:val="00717FC7"/>
    <w:rsid w:val="0072019F"/>
    <w:rsid w:val="00720CFE"/>
    <w:rsid w:val="00721210"/>
    <w:rsid w:val="00721F34"/>
    <w:rsid w:val="007228A3"/>
    <w:rsid w:val="007231F3"/>
    <w:rsid w:val="00723483"/>
    <w:rsid w:val="0072414A"/>
    <w:rsid w:val="007246C0"/>
    <w:rsid w:val="00724B83"/>
    <w:rsid w:val="00725B53"/>
    <w:rsid w:val="00726253"/>
    <w:rsid w:val="007263CC"/>
    <w:rsid w:val="007264A4"/>
    <w:rsid w:val="00726CC6"/>
    <w:rsid w:val="00726F61"/>
    <w:rsid w:val="00730103"/>
    <w:rsid w:val="00730B75"/>
    <w:rsid w:val="00730F11"/>
    <w:rsid w:val="007315F9"/>
    <w:rsid w:val="007319C9"/>
    <w:rsid w:val="007319DE"/>
    <w:rsid w:val="00731F41"/>
    <w:rsid w:val="00732282"/>
    <w:rsid w:val="00732DB4"/>
    <w:rsid w:val="00733432"/>
    <w:rsid w:val="00733E68"/>
    <w:rsid w:val="007345F8"/>
    <w:rsid w:val="007352EC"/>
    <w:rsid w:val="007354DC"/>
    <w:rsid w:val="00735D93"/>
    <w:rsid w:val="00735E4D"/>
    <w:rsid w:val="007367DF"/>
    <w:rsid w:val="00736CC0"/>
    <w:rsid w:val="0073705B"/>
    <w:rsid w:val="0073739A"/>
    <w:rsid w:val="00740FB0"/>
    <w:rsid w:val="0074186F"/>
    <w:rsid w:val="00742094"/>
    <w:rsid w:val="00742D32"/>
    <w:rsid w:val="007435EB"/>
    <w:rsid w:val="00744049"/>
    <w:rsid w:val="00744304"/>
    <w:rsid w:val="007444C8"/>
    <w:rsid w:val="007448EC"/>
    <w:rsid w:val="0074498B"/>
    <w:rsid w:val="007452AF"/>
    <w:rsid w:val="00745339"/>
    <w:rsid w:val="00745E01"/>
    <w:rsid w:val="00746DFC"/>
    <w:rsid w:val="00746E67"/>
    <w:rsid w:val="00747869"/>
    <w:rsid w:val="007478F4"/>
    <w:rsid w:val="0075084B"/>
    <w:rsid w:val="00750B69"/>
    <w:rsid w:val="00750DFF"/>
    <w:rsid w:val="00751DC4"/>
    <w:rsid w:val="007527C7"/>
    <w:rsid w:val="0075285F"/>
    <w:rsid w:val="00752A3F"/>
    <w:rsid w:val="0075497C"/>
    <w:rsid w:val="00755164"/>
    <w:rsid w:val="00755DC0"/>
    <w:rsid w:val="00755ED9"/>
    <w:rsid w:val="00756722"/>
    <w:rsid w:val="00756D64"/>
    <w:rsid w:val="0075737D"/>
    <w:rsid w:val="00760799"/>
    <w:rsid w:val="0076095B"/>
    <w:rsid w:val="00760D7E"/>
    <w:rsid w:val="00761495"/>
    <w:rsid w:val="007615F2"/>
    <w:rsid w:val="00761B28"/>
    <w:rsid w:val="007622F5"/>
    <w:rsid w:val="00762BB6"/>
    <w:rsid w:val="00762D0D"/>
    <w:rsid w:val="007635AF"/>
    <w:rsid w:val="007637BF"/>
    <w:rsid w:val="007639DD"/>
    <w:rsid w:val="00763BF1"/>
    <w:rsid w:val="007644B5"/>
    <w:rsid w:val="007645A7"/>
    <w:rsid w:val="00764DF4"/>
    <w:rsid w:val="007650E5"/>
    <w:rsid w:val="00765319"/>
    <w:rsid w:val="007666AD"/>
    <w:rsid w:val="007667B9"/>
    <w:rsid w:val="00766961"/>
    <w:rsid w:val="00770111"/>
    <w:rsid w:val="00770A38"/>
    <w:rsid w:val="00770CEA"/>
    <w:rsid w:val="007718B1"/>
    <w:rsid w:val="00772B71"/>
    <w:rsid w:val="00772D58"/>
    <w:rsid w:val="00773948"/>
    <w:rsid w:val="00773AA2"/>
    <w:rsid w:val="00773B35"/>
    <w:rsid w:val="00773E3C"/>
    <w:rsid w:val="007742DE"/>
    <w:rsid w:val="007765F8"/>
    <w:rsid w:val="007809C5"/>
    <w:rsid w:val="00781113"/>
    <w:rsid w:val="007818B1"/>
    <w:rsid w:val="007824AA"/>
    <w:rsid w:val="0078260C"/>
    <w:rsid w:val="00782791"/>
    <w:rsid w:val="00782C80"/>
    <w:rsid w:val="0078421B"/>
    <w:rsid w:val="0078492C"/>
    <w:rsid w:val="00784A5F"/>
    <w:rsid w:val="00785146"/>
    <w:rsid w:val="007853A2"/>
    <w:rsid w:val="00785557"/>
    <w:rsid w:val="007861DA"/>
    <w:rsid w:val="00786FC3"/>
    <w:rsid w:val="00787284"/>
    <w:rsid w:val="00793AC2"/>
    <w:rsid w:val="00794B68"/>
    <w:rsid w:val="00795C4D"/>
    <w:rsid w:val="00795E4D"/>
    <w:rsid w:val="00796125"/>
    <w:rsid w:val="00796DD3"/>
    <w:rsid w:val="00796FDE"/>
    <w:rsid w:val="007972B6"/>
    <w:rsid w:val="00797C46"/>
    <w:rsid w:val="00797DE7"/>
    <w:rsid w:val="007A01A2"/>
    <w:rsid w:val="007A0572"/>
    <w:rsid w:val="007A255F"/>
    <w:rsid w:val="007A3DA4"/>
    <w:rsid w:val="007A3EBC"/>
    <w:rsid w:val="007A48D4"/>
    <w:rsid w:val="007A4A67"/>
    <w:rsid w:val="007A4B56"/>
    <w:rsid w:val="007A4D3A"/>
    <w:rsid w:val="007A5CB7"/>
    <w:rsid w:val="007A6235"/>
    <w:rsid w:val="007A64D7"/>
    <w:rsid w:val="007A666E"/>
    <w:rsid w:val="007A7005"/>
    <w:rsid w:val="007A7017"/>
    <w:rsid w:val="007B0061"/>
    <w:rsid w:val="007B0334"/>
    <w:rsid w:val="007B0632"/>
    <w:rsid w:val="007B1512"/>
    <w:rsid w:val="007B1E81"/>
    <w:rsid w:val="007B2223"/>
    <w:rsid w:val="007B288F"/>
    <w:rsid w:val="007B3172"/>
    <w:rsid w:val="007B32FF"/>
    <w:rsid w:val="007B47A6"/>
    <w:rsid w:val="007B4F98"/>
    <w:rsid w:val="007B5469"/>
    <w:rsid w:val="007B5944"/>
    <w:rsid w:val="007B5A0B"/>
    <w:rsid w:val="007B6416"/>
    <w:rsid w:val="007B7E05"/>
    <w:rsid w:val="007C03B1"/>
    <w:rsid w:val="007C0A81"/>
    <w:rsid w:val="007C0BA8"/>
    <w:rsid w:val="007C2487"/>
    <w:rsid w:val="007C2F24"/>
    <w:rsid w:val="007C377B"/>
    <w:rsid w:val="007C38B8"/>
    <w:rsid w:val="007C4127"/>
    <w:rsid w:val="007C4311"/>
    <w:rsid w:val="007C5107"/>
    <w:rsid w:val="007D1280"/>
    <w:rsid w:val="007D3CA6"/>
    <w:rsid w:val="007D3D8A"/>
    <w:rsid w:val="007D4914"/>
    <w:rsid w:val="007D71D3"/>
    <w:rsid w:val="007E028F"/>
    <w:rsid w:val="007E08E3"/>
    <w:rsid w:val="007E0AD5"/>
    <w:rsid w:val="007E0D72"/>
    <w:rsid w:val="007E18D9"/>
    <w:rsid w:val="007E1EBF"/>
    <w:rsid w:val="007E2116"/>
    <w:rsid w:val="007E3AFC"/>
    <w:rsid w:val="007E3F14"/>
    <w:rsid w:val="007E4033"/>
    <w:rsid w:val="007E4497"/>
    <w:rsid w:val="007E4DE4"/>
    <w:rsid w:val="007E4FD5"/>
    <w:rsid w:val="007E605D"/>
    <w:rsid w:val="007E66B3"/>
    <w:rsid w:val="007E6A5E"/>
    <w:rsid w:val="007E6E98"/>
    <w:rsid w:val="007E7847"/>
    <w:rsid w:val="007E78B0"/>
    <w:rsid w:val="007F0F04"/>
    <w:rsid w:val="007F2AC5"/>
    <w:rsid w:val="007F3C94"/>
    <w:rsid w:val="007F3E7D"/>
    <w:rsid w:val="007F40CB"/>
    <w:rsid w:val="007F41B8"/>
    <w:rsid w:val="007F43A2"/>
    <w:rsid w:val="007F502B"/>
    <w:rsid w:val="007F54BB"/>
    <w:rsid w:val="007F633F"/>
    <w:rsid w:val="007F6915"/>
    <w:rsid w:val="007F7233"/>
    <w:rsid w:val="007F7652"/>
    <w:rsid w:val="007F7819"/>
    <w:rsid w:val="00800136"/>
    <w:rsid w:val="008003B8"/>
    <w:rsid w:val="008008C3"/>
    <w:rsid w:val="00801AD8"/>
    <w:rsid w:val="008021C3"/>
    <w:rsid w:val="00802638"/>
    <w:rsid w:val="00803EDB"/>
    <w:rsid w:val="00803F39"/>
    <w:rsid w:val="008041A3"/>
    <w:rsid w:val="008048AA"/>
    <w:rsid w:val="00804A62"/>
    <w:rsid w:val="00805820"/>
    <w:rsid w:val="008058A7"/>
    <w:rsid w:val="00806C21"/>
    <w:rsid w:val="00807387"/>
    <w:rsid w:val="0080792F"/>
    <w:rsid w:val="008115C0"/>
    <w:rsid w:val="00811806"/>
    <w:rsid w:val="0081222D"/>
    <w:rsid w:val="008134A8"/>
    <w:rsid w:val="00813841"/>
    <w:rsid w:val="008144E7"/>
    <w:rsid w:val="0081595C"/>
    <w:rsid w:val="00815D78"/>
    <w:rsid w:val="008167D8"/>
    <w:rsid w:val="00817EB1"/>
    <w:rsid w:val="00820778"/>
    <w:rsid w:val="0082084F"/>
    <w:rsid w:val="008209A5"/>
    <w:rsid w:val="00820AFB"/>
    <w:rsid w:val="008211C7"/>
    <w:rsid w:val="008215D8"/>
    <w:rsid w:val="0082303D"/>
    <w:rsid w:val="00823982"/>
    <w:rsid w:val="00824221"/>
    <w:rsid w:val="00826188"/>
    <w:rsid w:val="008264F0"/>
    <w:rsid w:val="00826A56"/>
    <w:rsid w:val="00826AED"/>
    <w:rsid w:val="0082751C"/>
    <w:rsid w:val="00827527"/>
    <w:rsid w:val="00831132"/>
    <w:rsid w:val="008326B7"/>
    <w:rsid w:val="008346F5"/>
    <w:rsid w:val="00834B50"/>
    <w:rsid w:val="00835A7D"/>
    <w:rsid w:val="008376CF"/>
    <w:rsid w:val="00837B18"/>
    <w:rsid w:val="00837C79"/>
    <w:rsid w:val="008415D5"/>
    <w:rsid w:val="00841631"/>
    <w:rsid w:val="008427B6"/>
    <w:rsid w:val="0084376C"/>
    <w:rsid w:val="00843B3B"/>
    <w:rsid w:val="00844124"/>
    <w:rsid w:val="00844B43"/>
    <w:rsid w:val="008454CC"/>
    <w:rsid w:val="00846BC9"/>
    <w:rsid w:val="00846ED1"/>
    <w:rsid w:val="00847177"/>
    <w:rsid w:val="00850688"/>
    <w:rsid w:val="00850E4B"/>
    <w:rsid w:val="008515A7"/>
    <w:rsid w:val="00851B3F"/>
    <w:rsid w:val="00851C54"/>
    <w:rsid w:val="00851EF7"/>
    <w:rsid w:val="008526CB"/>
    <w:rsid w:val="008528F7"/>
    <w:rsid w:val="00852B86"/>
    <w:rsid w:val="00852FE0"/>
    <w:rsid w:val="00854A0C"/>
    <w:rsid w:val="00854B3E"/>
    <w:rsid w:val="00855395"/>
    <w:rsid w:val="00855617"/>
    <w:rsid w:val="00855B6E"/>
    <w:rsid w:val="00855E54"/>
    <w:rsid w:val="00856993"/>
    <w:rsid w:val="00856BE5"/>
    <w:rsid w:val="008578F3"/>
    <w:rsid w:val="00860044"/>
    <w:rsid w:val="008609DB"/>
    <w:rsid w:val="008620BB"/>
    <w:rsid w:val="0086315F"/>
    <w:rsid w:val="0086436D"/>
    <w:rsid w:val="0086486F"/>
    <w:rsid w:val="00865985"/>
    <w:rsid w:val="0086672C"/>
    <w:rsid w:val="00866DE2"/>
    <w:rsid w:val="0086706A"/>
    <w:rsid w:val="00867E16"/>
    <w:rsid w:val="00870770"/>
    <w:rsid w:val="00870787"/>
    <w:rsid w:val="0087082B"/>
    <w:rsid w:val="00870A32"/>
    <w:rsid w:val="00870D4B"/>
    <w:rsid w:val="00870E0D"/>
    <w:rsid w:val="0087104E"/>
    <w:rsid w:val="00873678"/>
    <w:rsid w:val="00873709"/>
    <w:rsid w:val="00873D84"/>
    <w:rsid w:val="00876499"/>
    <w:rsid w:val="00876873"/>
    <w:rsid w:val="00876D6D"/>
    <w:rsid w:val="00876DC5"/>
    <w:rsid w:val="008774AD"/>
    <w:rsid w:val="008800D5"/>
    <w:rsid w:val="0088046B"/>
    <w:rsid w:val="00880AC0"/>
    <w:rsid w:val="0088133C"/>
    <w:rsid w:val="008840DC"/>
    <w:rsid w:val="008847DF"/>
    <w:rsid w:val="008853AC"/>
    <w:rsid w:val="008855E8"/>
    <w:rsid w:val="00885D80"/>
    <w:rsid w:val="00887CE2"/>
    <w:rsid w:val="00887F8B"/>
    <w:rsid w:val="00891083"/>
    <w:rsid w:val="00892492"/>
    <w:rsid w:val="00892895"/>
    <w:rsid w:val="008931FB"/>
    <w:rsid w:val="008936D0"/>
    <w:rsid w:val="0089422A"/>
    <w:rsid w:val="00894B7D"/>
    <w:rsid w:val="008951F3"/>
    <w:rsid w:val="00895FA2"/>
    <w:rsid w:val="0089687D"/>
    <w:rsid w:val="00896ABC"/>
    <w:rsid w:val="008977CC"/>
    <w:rsid w:val="00897DDD"/>
    <w:rsid w:val="008A0DE3"/>
    <w:rsid w:val="008A0DE6"/>
    <w:rsid w:val="008A0E55"/>
    <w:rsid w:val="008A0E7A"/>
    <w:rsid w:val="008A14EE"/>
    <w:rsid w:val="008A175B"/>
    <w:rsid w:val="008A1816"/>
    <w:rsid w:val="008A1B4D"/>
    <w:rsid w:val="008A2889"/>
    <w:rsid w:val="008A2B70"/>
    <w:rsid w:val="008A338A"/>
    <w:rsid w:val="008A3616"/>
    <w:rsid w:val="008A3E76"/>
    <w:rsid w:val="008A53FF"/>
    <w:rsid w:val="008A6838"/>
    <w:rsid w:val="008A68BD"/>
    <w:rsid w:val="008B0066"/>
    <w:rsid w:val="008B10E0"/>
    <w:rsid w:val="008B221A"/>
    <w:rsid w:val="008B2335"/>
    <w:rsid w:val="008B2BFB"/>
    <w:rsid w:val="008B37A1"/>
    <w:rsid w:val="008B3D05"/>
    <w:rsid w:val="008B3DFB"/>
    <w:rsid w:val="008B4BB2"/>
    <w:rsid w:val="008B4FE8"/>
    <w:rsid w:val="008B5074"/>
    <w:rsid w:val="008B575C"/>
    <w:rsid w:val="008B5954"/>
    <w:rsid w:val="008B643A"/>
    <w:rsid w:val="008B68AD"/>
    <w:rsid w:val="008B6A13"/>
    <w:rsid w:val="008B6C23"/>
    <w:rsid w:val="008B79DB"/>
    <w:rsid w:val="008C107D"/>
    <w:rsid w:val="008C15C9"/>
    <w:rsid w:val="008C1D40"/>
    <w:rsid w:val="008C1FBD"/>
    <w:rsid w:val="008C3CAD"/>
    <w:rsid w:val="008C45E5"/>
    <w:rsid w:val="008C5060"/>
    <w:rsid w:val="008C6669"/>
    <w:rsid w:val="008C72D5"/>
    <w:rsid w:val="008C7440"/>
    <w:rsid w:val="008C7480"/>
    <w:rsid w:val="008D00D6"/>
    <w:rsid w:val="008D0380"/>
    <w:rsid w:val="008D0712"/>
    <w:rsid w:val="008D1214"/>
    <w:rsid w:val="008D1545"/>
    <w:rsid w:val="008D1C59"/>
    <w:rsid w:val="008D2818"/>
    <w:rsid w:val="008D2B2B"/>
    <w:rsid w:val="008D3329"/>
    <w:rsid w:val="008D4739"/>
    <w:rsid w:val="008D564A"/>
    <w:rsid w:val="008D6364"/>
    <w:rsid w:val="008D670C"/>
    <w:rsid w:val="008D71CD"/>
    <w:rsid w:val="008D7F7F"/>
    <w:rsid w:val="008E0777"/>
    <w:rsid w:val="008E18E5"/>
    <w:rsid w:val="008E1B29"/>
    <w:rsid w:val="008E1E19"/>
    <w:rsid w:val="008E2593"/>
    <w:rsid w:val="008E27E7"/>
    <w:rsid w:val="008E2F22"/>
    <w:rsid w:val="008E361C"/>
    <w:rsid w:val="008E38FC"/>
    <w:rsid w:val="008E4F4D"/>
    <w:rsid w:val="008E57F8"/>
    <w:rsid w:val="008E75A3"/>
    <w:rsid w:val="008E76C4"/>
    <w:rsid w:val="008E7A31"/>
    <w:rsid w:val="008E7D2F"/>
    <w:rsid w:val="008F0118"/>
    <w:rsid w:val="008F05E0"/>
    <w:rsid w:val="008F05F5"/>
    <w:rsid w:val="008F17C8"/>
    <w:rsid w:val="008F31AD"/>
    <w:rsid w:val="008F3307"/>
    <w:rsid w:val="008F341D"/>
    <w:rsid w:val="008F3A4E"/>
    <w:rsid w:val="008F4AB7"/>
    <w:rsid w:val="008F6524"/>
    <w:rsid w:val="008F673D"/>
    <w:rsid w:val="0090042F"/>
    <w:rsid w:val="00900F51"/>
    <w:rsid w:val="00901892"/>
    <w:rsid w:val="00903094"/>
    <w:rsid w:val="00903285"/>
    <w:rsid w:val="0090390F"/>
    <w:rsid w:val="00903C34"/>
    <w:rsid w:val="00903D88"/>
    <w:rsid w:val="009048C1"/>
    <w:rsid w:val="00904F1D"/>
    <w:rsid w:val="00906113"/>
    <w:rsid w:val="00907080"/>
    <w:rsid w:val="009076CF"/>
    <w:rsid w:val="00910079"/>
    <w:rsid w:val="00910D8C"/>
    <w:rsid w:val="00910E3C"/>
    <w:rsid w:val="00910F3D"/>
    <w:rsid w:val="009126C7"/>
    <w:rsid w:val="00913791"/>
    <w:rsid w:val="009139D0"/>
    <w:rsid w:val="00914617"/>
    <w:rsid w:val="00916D56"/>
    <w:rsid w:val="00917656"/>
    <w:rsid w:val="00917F36"/>
    <w:rsid w:val="00920D40"/>
    <w:rsid w:val="00920FBF"/>
    <w:rsid w:val="00921395"/>
    <w:rsid w:val="009213A0"/>
    <w:rsid w:val="009228F1"/>
    <w:rsid w:val="00923AD3"/>
    <w:rsid w:val="00923D26"/>
    <w:rsid w:val="009242B9"/>
    <w:rsid w:val="00924A01"/>
    <w:rsid w:val="00924D3E"/>
    <w:rsid w:val="00925B51"/>
    <w:rsid w:val="00925E00"/>
    <w:rsid w:val="00926048"/>
    <w:rsid w:val="009267D3"/>
    <w:rsid w:val="00926AD1"/>
    <w:rsid w:val="00930B87"/>
    <w:rsid w:val="00930C83"/>
    <w:rsid w:val="00930E8E"/>
    <w:rsid w:val="00931957"/>
    <w:rsid w:val="00931CA1"/>
    <w:rsid w:val="00933193"/>
    <w:rsid w:val="009346D0"/>
    <w:rsid w:val="009352D7"/>
    <w:rsid w:val="009356B8"/>
    <w:rsid w:val="00935E7C"/>
    <w:rsid w:val="0093608A"/>
    <w:rsid w:val="009361A2"/>
    <w:rsid w:val="009361BB"/>
    <w:rsid w:val="009363B9"/>
    <w:rsid w:val="00940817"/>
    <w:rsid w:val="0094098A"/>
    <w:rsid w:val="00940BF7"/>
    <w:rsid w:val="00941DBB"/>
    <w:rsid w:val="00942A8B"/>
    <w:rsid w:val="00943668"/>
    <w:rsid w:val="00943E9E"/>
    <w:rsid w:val="009448F2"/>
    <w:rsid w:val="00944CC1"/>
    <w:rsid w:val="0094511B"/>
    <w:rsid w:val="00945C0F"/>
    <w:rsid w:val="00946337"/>
    <w:rsid w:val="009464BB"/>
    <w:rsid w:val="009466E4"/>
    <w:rsid w:val="00947570"/>
    <w:rsid w:val="00947660"/>
    <w:rsid w:val="0094781B"/>
    <w:rsid w:val="0094782B"/>
    <w:rsid w:val="00947CF2"/>
    <w:rsid w:val="0095002D"/>
    <w:rsid w:val="0095057F"/>
    <w:rsid w:val="009508D4"/>
    <w:rsid w:val="00950A27"/>
    <w:rsid w:val="00951150"/>
    <w:rsid w:val="009511A7"/>
    <w:rsid w:val="009523E3"/>
    <w:rsid w:val="00952D41"/>
    <w:rsid w:val="00952FA7"/>
    <w:rsid w:val="00953A8B"/>
    <w:rsid w:val="00954B7C"/>
    <w:rsid w:val="009564B2"/>
    <w:rsid w:val="00957325"/>
    <w:rsid w:val="009607FD"/>
    <w:rsid w:val="009609AB"/>
    <w:rsid w:val="00960BEB"/>
    <w:rsid w:val="009610C2"/>
    <w:rsid w:val="00961690"/>
    <w:rsid w:val="00961859"/>
    <w:rsid w:val="009620DE"/>
    <w:rsid w:val="009622B2"/>
    <w:rsid w:val="00962C36"/>
    <w:rsid w:val="00962F52"/>
    <w:rsid w:val="00963240"/>
    <w:rsid w:val="00963E05"/>
    <w:rsid w:val="009645DB"/>
    <w:rsid w:val="00964BBE"/>
    <w:rsid w:val="00965005"/>
    <w:rsid w:val="0096526F"/>
    <w:rsid w:val="00965D85"/>
    <w:rsid w:val="00965DB1"/>
    <w:rsid w:val="00970771"/>
    <w:rsid w:val="0097144B"/>
    <w:rsid w:val="00971D6C"/>
    <w:rsid w:val="00972F35"/>
    <w:rsid w:val="00973B07"/>
    <w:rsid w:val="00974CAF"/>
    <w:rsid w:val="00975A1C"/>
    <w:rsid w:val="00976F5B"/>
    <w:rsid w:val="00976FF8"/>
    <w:rsid w:val="009772F6"/>
    <w:rsid w:val="00977B0B"/>
    <w:rsid w:val="00977CD5"/>
    <w:rsid w:val="00977D91"/>
    <w:rsid w:val="00981136"/>
    <w:rsid w:val="009842D0"/>
    <w:rsid w:val="00984598"/>
    <w:rsid w:val="00985698"/>
    <w:rsid w:val="00985724"/>
    <w:rsid w:val="00985BB2"/>
    <w:rsid w:val="009863D8"/>
    <w:rsid w:val="00986689"/>
    <w:rsid w:val="00987194"/>
    <w:rsid w:val="00987AEA"/>
    <w:rsid w:val="00991335"/>
    <w:rsid w:val="009929F0"/>
    <w:rsid w:val="00994052"/>
    <w:rsid w:val="00997454"/>
    <w:rsid w:val="0099760E"/>
    <w:rsid w:val="009A0115"/>
    <w:rsid w:val="009A1B4B"/>
    <w:rsid w:val="009A2BE6"/>
    <w:rsid w:val="009A3E01"/>
    <w:rsid w:val="009A4FEE"/>
    <w:rsid w:val="009A5ABF"/>
    <w:rsid w:val="009A5E7C"/>
    <w:rsid w:val="009A6694"/>
    <w:rsid w:val="009A66F9"/>
    <w:rsid w:val="009A7127"/>
    <w:rsid w:val="009A7C3F"/>
    <w:rsid w:val="009B053B"/>
    <w:rsid w:val="009B0B73"/>
    <w:rsid w:val="009B136B"/>
    <w:rsid w:val="009B1AD5"/>
    <w:rsid w:val="009B1C82"/>
    <w:rsid w:val="009B3042"/>
    <w:rsid w:val="009B3F8C"/>
    <w:rsid w:val="009B473D"/>
    <w:rsid w:val="009B5EC8"/>
    <w:rsid w:val="009B77AE"/>
    <w:rsid w:val="009B7A9D"/>
    <w:rsid w:val="009B7FB4"/>
    <w:rsid w:val="009C0222"/>
    <w:rsid w:val="009C0B9C"/>
    <w:rsid w:val="009C23EF"/>
    <w:rsid w:val="009C3928"/>
    <w:rsid w:val="009C3A29"/>
    <w:rsid w:val="009C3AFF"/>
    <w:rsid w:val="009C5751"/>
    <w:rsid w:val="009C5993"/>
    <w:rsid w:val="009C657F"/>
    <w:rsid w:val="009C6BD1"/>
    <w:rsid w:val="009C6F0D"/>
    <w:rsid w:val="009D0231"/>
    <w:rsid w:val="009D0418"/>
    <w:rsid w:val="009D0D19"/>
    <w:rsid w:val="009D1090"/>
    <w:rsid w:val="009D1345"/>
    <w:rsid w:val="009D16E0"/>
    <w:rsid w:val="009D1E5B"/>
    <w:rsid w:val="009D2595"/>
    <w:rsid w:val="009D28EF"/>
    <w:rsid w:val="009D349D"/>
    <w:rsid w:val="009D39F5"/>
    <w:rsid w:val="009D3D98"/>
    <w:rsid w:val="009D4338"/>
    <w:rsid w:val="009D4763"/>
    <w:rsid w:val="009D47C2"/>
    <w:rsid w:val="009D5AE4"/>
    <w:rsid w:val="009D5B26"/>
    <w:rsid w:val="009D66CD"/>
    <w:rsid w:val="009D6A97"/>
    <w:rsid w:val="009D7249"/>
    <w:rsid w:val="009D77AD"/>
    <w:rsid w:val="009E02B4"/>
    <w:rsid w:val="009E05EE"/>
    <w:rsid w:val="009E0C53"/>
    <w:rsid w:val="009E1AD7"/>
    <w:rsid w:val="009E1F1F"/>
    <w:rsid w:val="009E2D34"/>
    <w:rsid w:val="009E453A"/>
    <w:rsid w:val="009E45A8"/>
    <w:rsid w:val="009E5AE3"/>
    <w:rsid w:val="009E6007"/>
    <w:rsid w:val="009E6A1B"/>
    <w:rsid w:val="009E70DA"/>
    <w:rsid w:val="009E7DAF"/>
    <w:rsid w:val="009F063E"/>
    <w:rsid w:val="009F16BA"/>
    <w:rsid w:val="009F1E23"/>
    <w:rsid w:val="009F2027"/>
    <w:rsid w:val="009F2207"/>
    <w:rsid w:val="009F22F2"/>
    <w:rsid w:val="009F24BA"/>
    <w:rsid w:val="009F37E2"/>
    <w:rsid w:val="009F3B57"/>
    <w:rsid w:val="009F3C6B"/>
    <w:rsid w:val="009F4421"/>
    <w:rsid w:val="009F5709"/>
    <w:rsid w:val="009F713D"/>
    <w:rsid w:val="009F7D09"/>
    <w:rsid w:val="00A008B7"/>
    <w:rsid w:val="00A01005"/>
    <w:rsid w:val="00A0212E"/>
    <w:rsid w:val="00A02BB8"/>
    <w:rsid w:val="00A030EE"/>
    <w:rsid w:val="00A03C2C"/>
    <w:rsid w:val="00A0411E"/>
    <w:rsid w:val="00A04814"/>
    <w:rsid w:val="00A04E82"/>
    <w:rsid w:val="00A0580B"/>
    <w:rsid w:val="00A05A5C"/>
    <w:rsid w:val="00A06F28"/>
    <w:rsid w:val="00A0734B"/>
    <w:rsid w:val="00A10534"/>
    <w:rsid w:val="00A129D4"/>
    <w:rsid w:val="00A1408B"/>
    <w:rsid w:val="00A140A2"/>
    <w:rsid w:val="00A14DFE"/>
    <w:rsid w:val="00A15569"/>
    <w:rsid w:val="00A155BF"/>
    <w:rsid w:val="00A1664F"/>
    <w:rsid w:val="00A169A6"/>
    <w:rsid w:val="00A1775A"/>
    <w:rsid w:val="00A20C5A"/>
    <w:rsid w:val="00A21195"/>
    <w:rsid w:val="00A215BB"/>
    <w:rsid w:val="00A21787"/>
    <w:rsid w:val="00A22139"/>
    <w:rsid w:val="00A2329A"/>
    <w:rsid w:val="00A23CF1"/>
    <w:rsid w:val="00A24B9F"/>
    <w:rsid w:val="00A24CAB"/>
    <w:rsid w:val="00A24D44"/>
    <w:rsid w:val="00A2577C"/>
    <w:rsid w:val="00A269E4"/>
    <w:rsid w:val="00A26DB1"/>
    <w:rsid w:val="00A26E43"/>
    <w:rsid w:val="00A26F44"/>
    <w:rsid w:val="00A27402"/>
    <w:rsid w:val="00A27E05"/>
    <w:rsid w:val="00A3051D"/>
    <w:rsid w:val="00A30E54"/>
    <w:rsid w:val="00A3149C"/>
    <w:rsid w:val="00A332A7"/>
    <w:rsid w:val="00A334FE"/>
    <w:rsid w:val="00A33A4F"/>
    <w:rsid w:val="00A34259"/>
    <w:rsid w:val="00A35903"/>
    <w:rsid w:val="00A36258"/>
    <w:rsid w:val="00A36323"/>
    <w:rsid w:val="00A3662B"/>
    <w:rsid w:val="00A367F6"/>
    <w:rsid w:val="00A36A1A"/>
    <w:rsid w:val="00A40365"/>
    <w:rsid w:val="00A413AA"/>
    <w:rsid w:val="00A419B3"/>
    <w:rsid w:val="00A4384B"/>
    <w:rsid w:val="00A455E9"/>
    <w:rsid w:val="00A45ED9"/>
    <w:rsid w:val="00A46A0C"/>
    <w:rsid w:val="00A46BEE"/>
    <w:rsid w:val="00A46E63"/>
    <w:rsid w:val="00A46FDC"/>
    <w:rsid w:val="00A47909"/>
    <w:rsid w:val="00A505B2"/>
    <w:rsid w:val="00A5063C"/>
    <w:rsid w:val="00A51E54"/>
    <w:rsid w:val="00A521CD"/>
    <w:rsid w:val="00A52AD4"/>
    <w:rsid w:val="00A53861"/>
    <w:rsid w:val="00A53B2A"/>
    <w:rsid w:val="00A54159"/>
    <w:rsid w:val="00A54B18"/>
    <w:rsid w:val="00A56344"/>
    <w:rsid w:val="00A568DA"/>
    <w:rsid w:val="00A568FC"/>
    <w:rsid w:val="00A6040E"/>
    <w:rsid w:val="00A604E4"/>
    <w:rsid w:val="00A60F4D"/>
    <w:rsid w:val="00A622FC"/>
    <w:rsid w:val="00A65216"/>
    <w:rsid w:val="00A65973"/>
    <w:rsid w:val="00A65CAA"/>
    <w:rsid w:val="00A66011"/>
    <w:rsid w:val="00A6681F"/>
    <w:rsid w:val="00A669CF"/>
    <w:rsid w:val="00A67045"/>
    <w:rsid w:val="00A673AB"/>
    <w:rsid w:val="00A674BB"/>
    <w:rsid w:val="00A70697"/>
    <w:rsid w:val="00A70AD3"/>
    <w:rsid w:val="00A70E9B"/>
    <w:rsid w:val="00A712A6"/>
    <w:rsid w:val="00A71C60"/>
    <w:rsid w:val="00A722A1"/>
    <w:rsid w:val="00A72D2C"/>
    <w:rsid w:val="00A73473"/>
    <w:rsid w:val="00A736C4"/>
    <w:rsid w:val="00A73C4D"/>
    <w:rsid w:val="00A7401D"/>
    <w:rsid w:val="00A7432C"/>
    <w:rsid w:val="00A744E0"/>
    <w:rsid w:val="00A74547"/>
    <w:rsid w:val="00A74768"/>
    <w:rsid w:val="00A74ABD"/>
    <w:rsid w:val="00A74D61"/>
    <w:rsid w:val="00A74F56"/>
    <w:rsid w:val="00A75B0C"/>
    <w:rsid w:val="00A76549"/>
    <w:rsid w:val="00A7675D"/>
    <w:rsid w:val="00A77364"/>
    <w:rsid w:val="00A8118E"/>
    <w:rsid w:val="00A84B9D"/>
    <w:rsid w:val="00A855FC"/>
    <w:rsid w:val="00A859F4"/>
    <w:rsid w:val="00A85D00"/>
    <w:rsid w:val="00A85F6F"/>
    <w:rsid w:val="00A86F28"/>
    <w:rsid w:val="00A87681"/>
    <w:rsid w:val="00A878FA"/>
    <w:rsid w:val="00A905D6"/>
    <w:rsid w:val="00A9094E"/>
    <w:rsid w:val="00A90D70"/>
    <w:rsid w:val="00A914F0"/>
    <w:rsid w:val="00A93133"/>
    <w:rsid w:val="00A9336D"/>
    <w:rsid w:val="00A9359B"/>
    <w:rsid w:val="00A93FDD"/>
    <w:rsid w:val="00A954AC"/>
    <w:rsid w:val="00A957CF"/>
    <w:rsid w:val="00A96ED6"/>
    <w:rsid w:val="00AA0D4E"/>
    <w:rsid w:val="00AA1DDB"/>
    <w:rsid w:val="00AA4193"/>
    <w:rsid w:val="00AA4BDC"/>
    <w:rsid w:val="00AA691A"/>
    <w:rsid w:val="00AA6C77"/>
    <w:rsid w:val="00AA7B38"/>
    <w:rsid w:val="00AB01C2"/>
    <w:rsid w:val="00AB084E"/>
    <w:rsid w:val="00AB1087"/>
    <w:rsid w:val="00AB20EE"/>
    <w:rsid w:val="00AB481C"/>
    <w:rsid w:val="00AB4CD9"/>
    <w:rsid w:val="00AB4DE1"/>
    <w:rsid w:val="00AB52B3"/>
    <w:rsid w:val="00AB6398"/>
    <w:rsid w:val="00AB711F"/>
    <w:rsid w:val="00AB766C"/>
    <w:rsid w:val="00AB7AEC"/>
    <w:rsid w:val="00AB7F52"/>
    <w:rsid w:val="00AC04E1"/>
    <w:rsid w:val="00AC0C56"/>
    <w:rsid w:val="00AC13F5"/>
    <w:rsid w:val="00AC1611"/>
    <w:rsid w:val="00AC1E8A"/>
    <w:rsid w:val="00AC2C3D"/>
    <w:rsid w:val="00AC3580"/>
    <w:rsid w:val="00AC3995"/>
    <w:rsid w:val="00AC3F2F"/>
    <w:rsid w:val="00AC424E"/>
    <w:rsid w:val="00AC55A0"/>
    <w:rsid w:val="00AC5DFF"/>
    <w:rsid w:val="00AC6496"/>
    <w:rsid w:val="00AC6561"/>
    <w:rsid w:val="00AC6851"/>
    <w:rsid w:val="00AC795D"/>
    <w:rsid w:val="00AD0D46"/>
    <w:rsid w:val="00AD17E5"/>
    <w:rsid w:val="00AD1F35"/>
    <w:rsid w:val="00AD2364"/>
    <w:rsid w:val="00AD2488"/>
    <w:rsid w:val="00AD273E"/>
    <w:rsid w:val="00AD2984"/>
    <w:rsid w:val="00AD3F64"/>
    <w:rsid w:val="00AD461C"/>
    <w:rsid w:val="00AD474B"/>
    <w:rsid w:val="00AD4AD6"/>
    <w:rsid w:val="00AD616A"/>
    <w:rsid w:val="00AD6DCB"/>
    <w:rsid w:val="00AD7677"/>
    <w:rsid w:val="00AE4198"/>
    <w:rsid w:val="00AE4414"/>
    <w:rsid w:val="00AE4BAB"/>
    <w:rsid w:val="00AE6913"/>
    <w:rsid w:val="00AF0446"/>
    <w:rsid w:val="00AF0D6E"/>
    <w:rsid w:val="00AF0F84"/>
    <w:rsid w:val="00AF266A"/>
    <w:rsid w:val="00AF275F"/>
    <w:rsid w:val="00AF3404"/>
    <w:rsid w:val="00AF348C"/>
    <w:rsid w:val="00AF351A"/>
    <w:rsid w:val="00AF47DB"/>
    <w:rsid w:val="00AF4BA9"/>
    <w:rsid w:val="00AF4C21"/>
    <w:rsid w:val="00AF4E95"/>
    <w:rsid w:val="00AF50C9"/>
    <w:rsid w:val="00AF51D0"/>
    <w:rsid w:val="00AF583E"/>
    <w:rsid w:val="00AF5921"/>
    <w:rsid w:val="00AF692F"/>
    <w:rsid w:val="00AF6A10"/>
    <w:rsid w:val="00AF6D43"/>
    <w:rsid w:val="00AF74B8"/>
    <w:rsid w:val="00AF7BDC"/>
    <w:rsid w:val="00B0062A"/>
    <w:rsid w:val="00B007F1"/>
    <w:rsid w:val="00B03FCF"/>
    <w:rsid w:val="00B05758"/>
    <w:rsid w:val="00B05926"/>
    <w:rsid w:val="00B06F7E"/>
    <w:rsid w:val="00B07183"/>
    <w:rsid w:val="00B10123"/>
    <w:rsid w:val="00B10C97"/>
    <w:rsid w:val="00B117AC"/>
    <w:rsid w:val="00B125F4"/>
    <w:rsid w:val="00B126CB"/>
    <w:rsid w:val="00B12B8E"/>
    <w:rsid w:val="00B13B1A"/>
    <w:rsid w:val="00B145F3"/>
    <w:rsid w:val="00B14B14"/>
    <w:rsid w:val="00B14E1C"/>
    <w:rsid w:val="00B14E80"/>
    <w:rsid w:val="00B150B0"/>
    <w:rsid w:val="00B1660E"/>
    <w:rsid w:val="00B174CD"/>
    <w:rsid w:val="00B2073B"/>
    <w:rsid w:val="00B20C6E"/>
    <w:rsid w:val="00B20D9D"/>
    <w:rsid w:val="00B22214"/>
    <w:rsid w:val="00B242C4"/>
    <w:rsid w:val="00B245DC"/>
    <w:rsid w:val="00B24ABB"/>
    <w:rsid w:val="00B24C52"/>
    <w:rsid w:val="00B250FB"/>
    <w:rsid w:val="00B25E4B"/>
    <w:rsid w:val="00B26562"/>
    <w:rsid w:val="00B26724"/>
    <w:rsid w:val="00B2769D"/>
    <w:rsid w:val="00B276D5"/>
    <w:rsid w:val="00B30CFC"/>
    <w:rsid w:val="00B31CBF"/>
    <w:rsid w:val="00B32B01"/>
    <w:rsid w:val="00B32C81"/>
    <w:rsid w:val="00B337D8"/>
    <w:rsid w:val="00B33906"/>
    <w:rsid w:val="00B34631"/>
    <w:rsid w:val="00B34BC1"/>
    <w:rsid w:val="00B35340"/>
    <w:rsid w:val="00B357A5"/>
    <w:rsid w:val="00B357CA"/>
    <w:rsid w:val="00B4032D"/>
    <w:rsid w:val="00B40697"/>
    <w:rsid w:val="00B40E13"/>
    <w:rsid w:val="00B41537"/>
    <w:rsid w:val="00B418BA"/>
    <w:rsid w:val="00B42E8E"/>
    <w:rsid w:val="00B4310F"/>
    <w:rsid w:val="00B43FB3"/>
    <w:rsid w:val="00B44643"/>
    <w:rsid w:val="00B462C0"/>
    <w:rsid w:val="00B46B63"/>
    <w:rsid w:val="00B50413"/>
    <w:rsid w:val="00B505E6"/>
    <w:rsid w:val="00B510F9"/>
    <w:rsid w:val="00B5199D"/>
    <w:rsid w:val="00B52412"/>
    <w:rsid w:val="00B5271C"/>
    <w:rsid w:val="00B52A16"/>
    <w:rsid w:val="00B536A8"/>
    <w:rsid w:val="00B54FBC"/>
    <w:rsid w:val="00B569C7"/>
    <w:rsid w:val="00B57842"/>
    <w:rsid w:val="00B6142C"/>
    <w:rsid w:val="00B6158B"/>
    <w:rsid w:val="00B61C35"/>
    <w:rsid w:val="00B62978"/>
    <w:rsid w:val="00B62A27"/>
    <w:rsid w:val="00B63890"/>
    <w:rsid w:val="00B63E63"/>
    <w:rsid w:val="00B63F40"/>
    <w:rsid w:val="00B65064"/>
    <w:rsid w:val="00B66136"/>
    <w:rsid w:val="00B6620D"/>
    <w:rsid w:val="00B66625"/>
    <w:rsid w:val="00B674C2"/>
    <w:rsid w:val="00B67620"/>
    <w:rsid w:val="00B70775"/>
    <w:rsid w:val="00B71014"/>
    <w:rsid w:val="00B715F0"/>
    <w:rsid w:val="00B718E6"/>
    <w:rsid w:val="00B725AF"/>
    <w:rsid w:val="00B72CB5"/>
    <w:rsid w:val="00B7382F"/>
    <w:rsid w:val="00B73A66"/>
    <w:rsid w:val="00B74474"/>
    <w:rsid w:val="00B746A1"/>
    <w:rsid w:val="00B74ED2"/>
    <w:rsid w:val="00B76883"/>
    <w:rsid w:val="00B76DE2"/>
    <w:rsid w:val="00B76FEC"/>
    <w:rsid w:val="00B771B6"/>
    <w:rsid w:val="00B77BA2"/>
    <w:rsid w:val="00B77C9F"/>
    <w:rsid w:val="00B80844"/>
    <w:rsid w:val="00B80F61"/>
    <w:rsid w:val="00B82383"/>
    <w:rsid w:val="00B8261B"/>
    <w:rsid w:val="00B82718"/>
    <w:rsid w:val="00B829A1"/>
    <w:rsid w:val="00B8335B"/>
    <w:rsid w:val="00B85D2F"/>
    <w:rsid w:val="00B865AF"/>
    <w:rsid w:val="00B86986"/>
    <w:rsid w:val="00B877E9"/>
    <w:rsid w:val="00B9010A"/>
    <w:rsid w:val="00B90701"/>
    <w:rsid w:val="00B92647"/>
    <w:rsid w:val="00B94149"/>
    <w:rsid w:val="00B9485B"/>
    <w:rsid w:val="00B960E8"/>
    <w:rsid w:val="00B962AD"/>
    <w:rsid w:val="00B96DAE"/>
    <w:rsid w:val="00B97777"/>
    <w:rsid w:val="00B979BE"/>
    <w:rsid w:val="00B97C6D"/>
    <w:rsid w:val="00BA1695"/>
    <w:rsid w:val="00BA1A0A"/>
    <w:rsid w:val="00BA1E8B"/>
    <w:rsid w:val="00BA2087"/>
    <w:rsid w:val="00BA2810"/>
    <w:rsid w:val="00BA2C88"/>
    <w:rsid w:val="00BA2DBE"/>
    <w:rsid w:val="00BA321B"/>
    <w:rsid w:val="00BA3382"/>
    <w:rsid w:val="00BA3A88"/>
    <w:rsid w:val="00BA5326"/>
    <w:rsid w:val="00BA5366"/>
    <w:rsid w:val="00BA5CF3"/>
    <w:rsid w:val="00BA60E5"/>
    <w:rsid w:val="00BA7444"/>
    <w:rsid w:val="00BB0002"/>
    <w:rsid w:val="00BB0142"/>
    <w:rsid w:val="00BB0F3C"/>
    <w:rsid w:val="00BB1E8B"/>
    <w:rsid w:val="00BB1EAA"/>
    <w:rsid w:val="00BB2996"/>
    <w:rsid w:val="00BB3439"/>
    <w:rsid w:val="00BB38A5"/>
    <w:rsid w:val="00BB441A"/>
    <w:rsid w:val="00BB472A"/>
    <w:rsid w:val="00BB49DD"/>
    <w:rsid w:val="00BB5452"/>
    <w:rsid w:val="00BB54E2"/>
    <w:rsid w:val="00BB589B"/>
    <w:rsid w:val="00BB5A79"/>
    <w:rsid w:val="00BB5C66"/>
    <w:rsid w:val="00BB5F51"/>
    <w:rsid w:val="00BB6945"/>
    <w:rsid w:val="00BB7323"/>
    <w:rsid w:val="00BB7821"/>
    <w:rsid w:val="00BC00FD"/>
    <w:rsid w:val="00BC01D2"/>
    <w:rsid w:val="00BC0C5A"/>
    <w:rsid w:val="00BC1867"/>
    <w:rsid w:val="00BC26CC"/>
    <w:rsid w:val="00BC28C0"/>
    <w:rsid w:val="00BC2AB9"/>
    <w:rsid w:val="00BC3AE7"/>
    <w:rsid w:val="00BC43C3"/>
    <w:rsid w:val="00BC45B3"/>
    <w:rsid w:val="00BC47E1"/>
    <w:rsid w:val="00BC4949"/>
    <w:rsid w:val="00BC502C"/>
    <w:rsid w:val="00BC5287"/>
    <w:rsid w:val="00BC5646"/>
    <w:rsid w:val="00BC577F"/>
    <w:rsid w:val="00BC5874"/>
    <w:rsid w:val="00BC66DC"/>
    <w:rsid w:val="00BC6FDA"/>
    <w:rsid w:val="00BC724D"/>
    <w:rsid w:val="00BC7460"/>
    <w:rsid w:val="00BC7CB4"/>
    <w:rsid w:val="00BD06FF"/>
    <w:rsid w:val="00BD076E"/>
    <w:rsid w:val="00BD0CB9"/>
    <w:rsid w:val="00BD0CC7"/>
    <w:rsid w:val="00BD11F6"/>
    <w:rsid w:val="00BD1590"/>
    <w:rsid w:val="00BD2BCD"/>
    <w:rsid w:val="00BD4358"/>
    <w:rsid w:val="00BD4962"/>
    <w:rsid w:val="00BD5DFB"/>
    <w:rsid w:val="00BD6CFA"/>
    <w:rsid w:val="00BD6EA8"/>
    <w:rsid w:val="00BD74D6"/>
    <w:rsid w:val="00BD79C5"/>
    <w:rsid w:val="00BD7A1D"/>
    <w:rsid w:val="00BD7E60"/>
    <w:rsid w:val="00BE47E6"/>
    <w:rsid w:val="00BE501B"/>
    <w:rsid w:val="00BE61A2"/>
    <w:rsid w:val="00BE63FF"/>
    <w:rsid w:val="00BE64B7"/>
    <w:rsid w:val="00BE70F2"/>
    <w:rsid w:val="00BE7B31"/>
    <w:rsid w:val="00BF0FA4"/>
    <w:rsid w:val="00BF107B"/>
    <w:rsid w:val="00BF1669"/>
    <w:rsid w:val="00BF1B1D"/>
    <w:rsid w:val="00BF1D50"/>
    <w:rsid w:val="00BF28DF"/>
    <w:rsid w:val="00BF28F3"/>
    <w:rsid w:val="00BF2A95"/>
    <w:rsid w:val="00BF2C53"/>
    <w:rsid w:val="00BF2E87"/>
    <w:rsid w:val="00BF302F"/>
    <w:rsid w:val="00BF3BFB"/>
    <w:rsid w:val="00BF3CFB"/>
    <w:rsid w:val="00BF48B3"/>
    <w:rsid w:val="00BF63BB"/>
    <w:rsid w:val="00BF6BD1"/>
    <w:rsid w:val="00BF7000"/>
    <w:rsid w:val="00BF75BB"/>
    <w:rsid w:val="00C020E4"/>
    <w:rsid w:val="00C02707"/>
    <w:rsid w:val="00C02F33"/>
    <w:rsid w:val="00C03096"/>
    <w:rsid w:val="00C039E2"/>
    <w:rsid w:val="00C0609B"/>
    <w:rsid w:val="00C060E3"/>
    <w:rsid w:val="00C0654D"/>
    <w:rsid w:val="00C0685B"/>
    <w:rsid w:val="00C0713B"/>
    <w:rsid w:val="00C101D1"/>
    <w:rsid w:val="00C10702"/>
    <w:rsid w:val="00C10F97"/>
    <w:rsid w:val="00C11F88"/>
    <w:rsid w:val="00C12C21"/>
    <w:rsid w:val="00C13CA5"/>
    <w:rsid w:val="00C144AD"/>
    <w:rsid w:val="00C154F1"/>
    <w:rsid w:val="00C1599A"/>
    <w:rsid w:val="00C159E4"/>
    <w:rsid w:val="00C168A9"/>
    <w:rsid w:val="00C16B01"/>
    <w:rsid w:val="00C212C3"/>
    <w:rsid w:val="00C22C77"/>
    <w:rsid w:val="00C22DD7"/>
    <w:rsid w:val="00C22FDC"/>
    <w:rsid w:val="00C23078"/>
    <w:rsid w:val="00C244EF"/>
    <w:rsid w:val="00C256A8"/>
    <w:rsid w:val="00C256D6"/>
    <w:rsid w:val="00C25D1C"/>
    <w:rsid w:val="00C262F1"/>
    <w:rsid w:val="00C2640B"/>
    <w:rsid w:val="00C264D6"/>
    <w:rsid w:val="00C27176"/>
    <w:rsid w:val="00C278CC"/>
    <w:rsid w:val="00C27EC7"/>
    <w:rsid w:val="00C27FA3"/>
    <w:rsid w:val="00C301AD"/>
    <w:rsid w:val="00C325C8"/>
    <w:rsid w:val="00C328D2"/>
    <w:rsid w:val="00C32FEC"/>
    <w:rsid w:val="00C33E85"/>
    <w:rsid w:val="00C34048"/>
    <w:rsid w:val="00C34EBE"/>
    <w:rsid w:val="00C34F8E"/>
    <w:rsid w:val="00C368EE"/>
    <w:rsid w:val="00C36DEC"/>
    <w:rsid w:val="00C3753B"/>
    <w:rsid w:val="00C40DDE"/>
    <w:rsid w:val="00C40F6B"/>
    <w:rsid w:val="00C41338"/>
    <w:rsid w:val="00C42F66"/>
    <w:rsid w:val="00C43311"/>
    <w:rsid w:val="00C43C51"/>
    <w:rsid w:val="00C44177"/>
    <w:rsid w:val="00C4571B"/>
    <w:rsid w:val="00C46BCE"/>
    <w:rsid w:val="00C46F2A"/>
    <w:rsid w:val="00C47388"/>
    <w:rsid w:val="00C47404"/>
    <w:rsid w:val="00C474FE"/>
    <w:rsid w:val="00C475B0"/>
    <w:rsid w:val="00C47E21"/>
    <w:rsid w:val="00C47EE0"/>
    <w:rsid w:val="00C50417"/>
    <w:rsid w:val="00C50CFD"/>
    <w:rsid w:val="00C50E62"/>
    <w:rsid w:val="00C5123F"/>
    <w:rsid w:val="00C528E4"/>
    <w:rsid w:val="00C5428F"/>
    <w:rsid w:val="00C546A2"/>
    <w:rsid w:val="00C55E11"/>
    <w:rsid w:val="00C5613B"/>
    <w:rsid w:val="00C566C2"/>
    <w:rsid w:val="00C57089"/>
    <w:rsid w:val="00C578D6"/>
    <w:rsid w:val="00C5794D"/>
    <w:rsid w:val="00C57963"/>
    <w:rsid w:val="00C6030A"/>
    <w:rsid w:val="00C60824"/>
    <w:rsid w:val="00C613C8"/>
    <w:rsid w:val="00C61D03"/>
    <w:rsid w:val="00C63669"/>
    <w:rsid w:val="00C63C4F"/>
    <w:rsid w:val="00C63E5A"/>
    <w:rsid w:val="00C64202"/>
    <w:rsid w:val="00C64B23"/>
    <w:rsid w:val="00C65356"/>
    <w:rsid w:val="00C65BD5"/>
    <w:rsid w:val="00C66142"/>
    <w:rsid w:val="00C6651C"/>
    <w:rsid w:val="00C67141"/>
    <w:rsid w:val="00C67A3C"/>
    <w:rsid w:val="00C67E0C"/>
    <w:rsid w:val="00C706C6"/>
    <w:rsid w:val="00C70BE8"/>
    <w:rsid w:val="00C70EF1"/>
    <w:rsid w:val="00C71261"/>
    <w:rsid w:val="00C71AE5"/>
    <w:rsid w:val="00C7312F"/>
    <w:rsid w:val="00C733AE"/>
    <w:rsid w:val="00C73686"/>
    <w:rsid w:val="00C73784"/>
    <w:rsid w:val="00C749BF"/>
    <w:rsid w:val="00C74BDD"/>
    <w:rsid w:val="00C7796F"/>
    <w:rsid w:val="00C779B9"/>
    <w:rsid w:val="00C77D00"/>
    <w:rsid w:val="00C77D0B"/>
    <w:rsid w:val="00C77EB7"/>
    <w:rsid w:val="00C77F9F"/>
    <w:rsid w:val="00C80A54"/>
    <w:rsid w:val="00C819AC"/>
    <w:rsid w:val="00C82277"/>
    <w:rsid w:val="00C823C8"/>
    <w:rsid w:val="00C82C20"/>
    <w:rsid w:val="00C83260"/>
    <w:rsid w:val="00C83E1A"/>
    <w:rsid w:val="00C83EBE"/>
    <w:rsid w:val="00C843B7"/>
    <w:rsid w:val="00C846FE"/>
    <w:rsid w:val="00C84B61"/>
    <w:rsid w:val="00C850D3"/>
    <w:rsid w:val="00C850D6"/>
    <w:rsid w:val="00C85A90"/>
    <w:rsid w:val="00C85C20"/>
    <w:rsid w:val="00C85FF8"/>
    <w:rsid w:val="00C865C7"/>
    <w:rsid w:val="00C86755"/>
    <w:rsid w:val="00C868D9"/>
    <w:rsid w:val="00C87D26"/>
    <w:rsid w:val="00C90118"/>
    <w:rsid w:val="00C906D8"/>
    <w:rsid w:val="00C906DF"/>
    <w:rsid w:val="00C91509"/>
    <w:rsid w:val="00C9153E"/>
    <w:rsid w:val="00C92CDA"/>
    <w:rsid w:val="00C932D2"/>
    <w:rsid w:val="00C93A55"/>
    <w:rsid w:val="00C94282"/>
    <w:rsid w:val="00C94BD7"/>
    <w:rsid w:val="00C957FF"/>
    <w:rsid w:val="00C95921"/>
    <w:rsid w:val="00C9739B"/>
    <w:rsid w:val="00C974E9"/>
    <w:rsid w:val="00CA0E11"/>
    <w:rsid w:val="00CA1485"/>
    <w:rsid w:val="00CA1514"/>
    <w:rsid w:val="00CA21AF"/>
    <w:rsid w:val="00CA2A7F"/>
    <w:rsid w:val="00CA2C98"/>
    <w:rsid w:val="00CA3D12"/>
    <w:rsid w:val="00CA3E00"/>
    <w:rsid w:val="00CA4126"/>
    <w:rsid w:val="00CA5ABE"/>
    <w:rsid w:val="00CA5E22"/>
    <w:rsid w:val="00CA73AE"/>
    <w:rsid w:val="00CA75A5"/>
    <w:rsid w:val="00CB0E47"/>
    <w:rsid w:val="00CB0FFC"/>
    <w:rsid w:val="00CB1261"/>
    <w:rsid w:val="00CB1B34"/>
    <w:rsid w:val="00CB2285"/>
    <w:rsid w:val="00CB2305"/>
    <w:rsid w:val="00CB33FD"/>
    <w:rsid w:val="00CB53EB"/>
    <w:rsid w:val="00CB5C4E"/>
    <w:rsid w:val="00CB5D71"/>
    <w:rsid w:val="00CB617B"/>
    <w:rsid w:val="00CB6347"/>
    <w:rsid w:val="00CB6B37"/>
    <w:rsid w:val="00CB7EB5"/>
    <w:rsid w:val="00CC0BCD"/>
    <w:rsid w:val="00CC2B46"/>
    <w:rsid w:val="00CC30E2"/>
    <w:rsid w:val="00CC3471"/>
    <w:rsid w:val="00CC35D6"/>
    <w:rsid w:val="00CC402B"/>
    <w:rsid w:val="00CC43DF"/>
    <w:rsid w:val="00CC5EEA"/>
    <w:rsid w:val="00CC66BE"/>
    <w:rsid w:val="00CC6EDD"/>
    <w:rsid w:val="00CC7AC1"/>
    <w:rsid w:val="00CD10EF"/>
    <w:rsid w:val="00CD3665"/>
    <w:rsid w:val="00CD36EB"/>
    <w:rsid w:val="00CD3E3D"/>
    <w:rsid w:val="00CD4635"/>
    <w:rsid w:val="00CD51FF"/>
    <w:rsid w:val="00CD5CEF"/>
    <w:rsid w:val="00CD6422"/>
    <w:rsid w:val="00CE0004"/>
    <w:rsid w:val="00CE03FD"/>
    <w:rsid w:val="00CE2503"/>
    <w:rsid w:val="00CE2B2D"/>
    <w:rsid w:val="00CE2BDF"/>
    <w:rsid w:val="00CE2D4B"/>
    <w:rsid w:val="00CE459E"/>
    <w:rsid w:val="00CE50FB"/>
    <w:rsid w:val="00CE6376"/>
    <w:rsid w:val="00CE7C98"/>
    <w:rsid w:val="00CE7FD1"/>
    <w:rsid w:val="00CF0C2B"/>
    <w:rsid w:val="00CF0E61"/>
    <w:rsid w:val="00CF1449"/>
    <w:rsid w:val="00CF18B5"/>
    <w:rsid w:val="00CF1AFA"/>
    <w:rsid w:val="00CF1BCC"/>
    <w:rsid w:val="00CF3D7E"/>
    <w:rsid w:val="00CF4009"/>
    <w:rsid w:val="00CF4341"/>
    <w:rsid w:val="00CF4358"/>
    <w:rsid w:val="00CF4A44"/>
    <w:rsid w:val="00CF5000"/>
    <w:rsid w:val="00CF5BBD"/>
    <w:rsid w:val="00CF5D97"/>
    <w:rsid w:val="00CF71B3"/>
    <w:rsid w:val="00CF7D73"/>
    <w:rsid w:val="00D009FC"/>
    <w:rsid w:val="00D00BEE"/>
    <w:rsid w:val="00D00DB8"/>
    <w:rsid w:val="00D014C2"/>
    <w:rsid w:val="00D014C9"/>
    <w:rsid w:val="00D015DD"/>
    <w:rsid w:val="00D02075"/>
    <w:rsid w:val="00D02FA8"/>
    <w:rsid w:val="00D0326C"/>
    <w:rsid w:val="00D04784"/>
    <w:rsid w:val="00D04BBE"/>
    <w:rsid w:val="00D04F64"/>
    <w:rsid w:val="00D05198"/>
    <w:rsid w:val="00D052A0"/>
    <w:rsid w:val="00D0535E"/>
    <w:rsid w:val="00D0542F"/>
    <w:rsid w:val="00D056B9"/>
    <w:rsid w:val="00D0581F"/>
    <w:rsid w:val="00D05E70"/>
    <w:rsid w:val="00D05FFC"/>
    <w:rsid w:val="00D06AD4"/>
    <w:rsid w:val="00D0706F"/>
    <w:rsid w:val="00D0763E"/>
    <w:rsid w:val="00D07B91"/>
    <w:rsid w:val="00D07EE6"/>
    <w:rsid w:val="00D10F24"/>
    <w:rsid w:val="00D1253B"/>
    <w:rsid w:val="00D13A94"/>
    <w:rsid w:val="00D14603"/>
    <w:rsid w:val="00D15E1D"/>
    <w:rsid w:val="00D16754"/>
    <w:rsid w:val="00D16780"/>
    <w:rsid w:val="00D1681A"/>
    <w:rsid w:val="00D16B0E"/>
    <w:rsid w:val="00D16E43"/>
    <w:rsid w:val="00D2049D"/>
    <w:rsid w:val="00D21808"/>
    <w:rsid w:val="00D21ED8"/>
    <w:rsid w:val="00D21F87"/>
    <w:rsid w:val="00D22A42"/>
    <w:rsid w:val="00D231FE"/>
    <w:rsid w:val="00D23E40"/>
    <w:rsid w:val="00D24F11"/>
    <w:rsid w:val="00D26317"/>
    <w:rsid w:val="00D268C9"/>
    <w:rsid w:val="00D26E23"/>
    <w:rsid w:val="00D27D28"/>
    <w:rsid w:val="00D27F8D"/>
    <w:rsid w:val="00D304D3"/>
    <w:rsid w:val="00D31388"/>
    <w:rsid w:val="00D31516"/>
    <w:rsid w:val="00D31569"/>
    <w:rsid w:val="00D31FC4"/>
    <w:rsid w:val="00D32FAA"/>
    <w:rsid w:val="00D3357A"/>
    <w:rsid w:val="00D3482F"/>
    <w:rsid w:val="00D34CBD"/>
    <w:rsid w:val="00D3568B"/>
    <w:rsid w:val="00D357A6"/>
    <w:rsid w:val="00D358F7"/>
    <w:rsid w:val="00D35F04"/>
    <w:rsid w:val="00D36325"/>
    <w:rsid w:val="00D4042E"/>
    <w:rsid w:val="00D408A9"/>
    <w:rsid w:val="00D40D3B"/>
    <w:rsid w:val="00D411DD"/>
    <w:rsid w:val="00D4131A"/>
    <w:rsid w:val="00D437F9"/>
    <w:rsid w:val="00D43C83"/>
    <w:rsid w:val="00D43F0E"/>
    <w:rsid w:val="00D460C2"/>
    <w:rsid w:val="00D465C8"/>
    <w:rsid w:val="00D46BAF"/>
    <w:rsid w:val="00D46F13"/>
    <w:rsid w:val="00D47256"/>
    <w:rsid w:val="00D4781C"/>
    <w:rsid w:val="00D47A8B"/>
    <w:rsid w:val="00D47D08"/>
    <w:rsid w:val="00D513E6"/>
    <w:rsid w:val="00D51701"/>
    <w:rsid w:val="00D52148"/>
    <w:rsid w:val="00D52E21"/>
    <w:rsid w:val="00D531F5"/>
    <w:rsid w:val="00D53812"/>
    <w:rsid w:val="00D538E5"/>
    <w:rsid w:val="00D54594"/>
    <w:rsid w:val="00D55035"/>
    <w:rsid w:val="00D55459"/>
    <w:rsid w:val="00D55EB2"/>
    <w:rsid w:val="00D5622C"/>
    <w:rsid w:val="00D56505"/>
    <w:rsid w:val="00D566F1"/>
    <w:rsid w:val="00D568E2"/>
    <w:rsid w:val="00D56E8D"/>
    <w:rsid w:val="00D57465"/>
    <w:rsid w:val="00D57B70"/>
    <w:rsid w:val="00D57CC3"/>
    <w:rsid w:val="00D603B1"/>
    <w:rsid w:val="00D60AAA"/>
    <w:rsid w:val="00D620DE"/>
    <w:rsid w:val="00D62143"/>
    <w:rsid w:val="00D62C53"/>
    <w:rsid w:val="00D63004"/>
    <w:rsid w:val="00D64AD3"/>
    <w:rsid w:val="00D64B7B"/>
    <w:rsid w:val="00D64CB9"/>
    <w:rsid w:val="00D651CF"/>
    <w:rsid w:val="00D6623D"/>
    <w:rsid w:val="00D6670A"/>
    <w:rsid w:val="00D67339"/>
    <w:rsid w:val="00D6748F"/>
    <w:rsid w:val="00D67FF3"/>
    <w:rsid w:val="00D70019"/>
    <w:rsid w:val="00D702AE"/>
    <w:rsid w:val="00D7047F"/>
    <w:rsid w:val="00D70750"/>
    <w:rsid w:val="00D71A5A"/>
    <w:rsid w:val="00D722B2"/>
    <w:rsid w:val="00D73BEC"/>
    <w:rsid w:val="00D745BE"/>
    <w:rsid w:val="00D7533D"/>
    <w:rsid w:val="00D759A4"/>
    <w:rsid w:val="00D75B1A"/>
    <w:rsid w:val="00D75CC3"/>
    <w:rsid w:val="00D760FF"/>
    <w:rsid w:val="00D7634A"/>
    <w:rsid w:val="00D7688E"/>
    <w:rsid w:val="00D77B16"/>
    <w:rsid w:val="00D80208"/>
    <w:rsid w:val="00D8085C"/>
    <w:rsid w:val="00D80D22"/>
    <w:rsid w:val="00D81719"/>
    <w:rsid w:val="00D82233"/>
    <w:rsid w:val="00D82288"/>
    <w:rsid w:val="00D82533"/>
    <w:rsid w:val="00D8258A"/>
    <w:rsid w:val="00D8292D"/>
    <w:rsid w:val="00D854A5"/>
    <w:rsid w:val="00D8640D"/>
    <w:rsid w:val="00D86473"/>
    <w:rsid w:val="00D86628"/>
    <w:rsid w:val="00D87A65"/>
    <w:rsid w:val="00D90039"/>
    <w:rsid w:val="00D9054F"/>
    <w:rsid w:val="00D93117"/>
    <w:rsid w:val="00D936BA"/>
    <w:rsid w:val="00D938D7"/>
    <w:rsid w:val="00D94CFE"/>
    <w:rsid w:val="00D9635F"/>
    <w:rsid w:val="00D96EC2"/>
    <w:rsid w:val="00D971E0"/>
    <w:rsid w:val="00D9724E"/>
    <w:rsid w:val="00D97E8D"/>
    <w:rsid w:val="00DA08C5"/>
    <w:rsid w:val="00DA1092"/>
    <w:rsid w:val="00DA139B"/>
    <w:rsid w:val="00DA154A"/>
    <w:rsid w:val="00DA1732"/>
    <w:rsid w:val="00DA1D05"/>
    <w:rsid w:val="00DA1E3E"/>
    <w:rsid w:val="00DA231F"/>
    <w:rsid w:val="00DA2413"/>
    <w:rsid w:val="00DA5FB4"/>
    <w:rsid w:val="00DA6059"/>
    <w:rsid w:val="00DA6D78"/>
    <w:rsid w:val="00DA7A68"/>
    <w:rsid w:val="00DB225A"/>
    <w:rsid w:val="00DB2AC3"/>
    <w:rsid w:val="00DB2CB0"/>
    <w:rsid w:val="00DB2CEA"/>
    <w:rsid w:val="00DB355A"/>
    <w:rsid w:val="00DB3C5F"/>
    <w:rsid w:val="00DB3CE8"/>
    <w:rsid w:val="00DB4090"/>
    <w:rsid w:val="00DB4B75"/>
    <w:rsid w:val="00DB5116"/>
    <w:rsid w:val="00DB5F40"/>
    <w:rsid w:val="00DB65CC"/>
    <w:rsid w:val="00DB6D07"/>
    <w:rsid w:val="00DB6FD7"/>
    <w:rsid w:val="00DC068F"/>
    <w:rsid w:val="00DC0CAC"/>
    <w:rsid w:val="00DC12A6"/>
    <w:rsid w:val="00DC2729"/>
    <w:rsid w:val="00DC2A51"/>
    <w:rsid w:val="00DC3990"/>
    <w:rsid w:val="00DC4C38"/>
    <w:rsid w:val="00DC5DAC"/>
    <w:rsid w:val="00DC6124"/>
    <w:rsid w:val="00DC619D"/>
    <w:rsid w:val="00DC7C5A"/>
    <w:rsid w:val="00DD068B"/>
    <w:rsid w:val="00DD0D19"/>
    <w:rsid w:val="00DD1E3B"/>
    <w:rsid w:val="00DD27E7"/>
    <w:rsid w:val="00DD3F1C"/>
    <w:rsid w:val="00DD5C7F"/>
    <w:rsid w:val="00DD607B"/>
    <w:rsid w:val="00DD6B12"/>
    <w:rsid w:val="00DD6D09"/>
    <w:rsid w:val="00DD70FC"/>
    <w:rsid w:val="00DD7986"/>
    <w:rsid w:val="00DD7E3C"/>
    <w:rsid w:val="00DE086E"/>
    <w:rsid w:val="00DE16AF"/>
    <w:rsid w:val="00DE170A"/>
    <w:rsid w:val="00DE1F23"/>
    <w:rsid w:val="00DE3087"/>
    <w:rsid w:val="00DE33DF"/>
    <w:rsid w:val="00DE350F"/>
    <w:rsid w:val="00DE3586"/>
    <w:rsid w:val="00DE35DD"/>
    <w:rsid w:val="00DE3703"/>
    <w:rsid w:val="00DE38F8"/>
    <w:rsid w:val="00DE4A5D"/>
    <w:rsid w:val="00DE5337"/>
    <w:rsid w:val="00DE56F5"/>
    <w:rsid w:val="00DE57C2"/>
    <w:rsid w:val="00DE6141"/>
    <w:rsid w:val="00DE64DC"/>
    <w:rsid w:val="00DE6965"/>
    <w:rsid w:val="00DE6A0D"/>
    <w:rsid w:val="00DE6B4A"/>
    <w:rsid w:val="00DE6B93"/>
    <w:rsid w:val="00DE718F"/>
    <w:rsid w:val="00DE779A"/>
    <w:rsid w:val="00DE7BDE"/>
    <w:rsid w:val="00DF16C8"/>
    <w:rsid w:val="00DF258C"/>
    <w:rsid w:val="00DF2688"/>
    <w:rsid w:val="00DF4BAF"/>
    <w:rsid w:val="00DF4F02"/>
    <w:rsid w:val="00DF4F97"/>
    <w:rsid w:val="00DF5084"/>
    <w:rsid w:val="00DF6358"/>
    <w:rsid w:val="00DF6843"/>
    <w:rsid w:val="00E011AF"/>
    <w:rsid w:val="00E02378"/>
    <w:rsid w:val="00E02C4B"/>
    <w:rsid w:val="00E02D9B"/>
    <w:rsid w:val="00E037C7"/>
    <w:rsid w:val="00E045DE"/>
    <w:rsid w:val="00E0460D"/>
    <w:rsid w:val="00E04AB3"/>
    <w:rsid w:val="00E04B89"/>
    <w:rsid w:val="00E04C74"/>
    <w:rsid w:val="00E051D8"/>
    <w:rsid w:val="00E06243"/>
    <w:rsid w:val="00E06451"/>
    <w:rsid w:val="00E07A6D"/>
    <w:rsid w:val="00E10B5B"/>
    <w:rsid w:val="00E10CF5"/>
    <w:rsid w:val="00E11CB5"/>
    <w:rsid w:val="00E133BF"/>
    <w:rsid w:val="00E14262"/>
    <w:rsid w:val="00E14B40"/>
    <w:rsid w:val="00E153D1"/>
    <w:rsid w:val="00E16CCD"/>
    <w:rsid w:val="00E1753E"/>
    <w:rsid w:val="00E178FF"/>
    <w:rsid w:val="00E20389"/>
    <w:rsid w:val="00E205BD"/>
    <w:rsid w:val="00E20E6C"/>
    <w:rsid w:val="00E22173"/>
    <w:rsid w:val="00E226DC"/>
    <w:rsid w:val="00E23128"/>
    <w:rsid w:val="00E23792"/>
    <w:rsid w:val="00E24A62"/>
    <w:rsid w:val="00E24AF4"/>
    <w:rsid w:val="00E24DD3"/>
    <w:rsid w:val="00E26046"/>
    <w:rsid w:val="00E264E0"/>
    <w:rsid w:val="00E26F79"/>
    <w:rsid w:val="00E272B2"/>
    <w:rsid w:val="00E272DF"/>
    <w:rsid w:val="00E30A16"/>
    <w:rsid w:val="00E3178B"/>
    <w:rsid w:val="00E32E2C"/>
    <w:rsid w:val="00E338FC"/>
    <w:rsid w:val="00E34144"/>
    <w:rsid w:val="00E3420E"/>
    <w:rsid w:val="00E3490E"/>
    <w:rsid w:val="00E34D11"/>
    <w:rsid w:val="00E352E9"/>
    <w:rsid w:val="00E35FF9"/>
    <w:rsid w:val="00E36C49"/>
    <w:rsid w:val="00E40536"/>
    <w:rsid w:val="00E40882"/>
    <w:rsid w:val="00E451ED"/>
    <w:rsid w:val="00E453F9"/>
    <w:rsid w:val="00E45B0C"/>
    <w:rsid w:val="00E468E3"/>
    <w:rsid w:val="00E476A2"/>
    <w:rsid w:val="00E50075"/>
    <w:rsid w:val="00E50647"/>
    <w:rsid w:val="00E518F9"/>
    <w:rsid w:val="00E52656"/>
    <w:rsid w:val="00E530BD"/>
    <w:rsid w:val="00E5362E"/>
    <w:rsid w:val="00E53C03"/>
    <w:rsid w:val="00E53EAB"/>
    <w:rsid w:val="00E54BE1"/>
    <w:rsid w:val="00E54EEB"/>
    <w:rsid w:val="00E55A3D"/>
    <w:rsid w:val="00E56EB9"/>
    <w:rsid w:val="00E5757D"/>
    <w:rsid w:val="00E57A08"/>
    <w:rsid w:val="00E57BB9"/>
    <w:rsid w:val="00E6111A"/>
    <w:rsid w:val="00E617B5"/>
    <w:rsid w:val="00E62855"/>
    <w:rsid w:val="00E6297B"/>
    <w:rsid w:val="00E62C85"/>
    <w:rsid w:val="00E64521"/>
    <w:rsid w:val="00E649ED"/>
    <w:rsid w:val="00E65154"/>
    <w:rsid w:val="00E661D1"/>
    <w:rsid w:val="00E66398"/>
    <w:rsid w:val="00E66573"/>
    <w:rsid w:val="00E66921"/>
    <w:rsid w:val="00E70683"/>
    <w:rsid w:val="00E708C7"/>
    <w:rsid w:val="00E7113B"/>
    <w:rsid w:val="00E711D2"/>
    <w:rsid w:val="00E71527"/>
    <w:rsid w:val="00E72DBB"/>
    <w:rsid w:val="00E746AC"/>
    <w:rsid w:val="00E74E3C"/>
    <w:rsid w:val="00E76200"/>
    <w:rsid w:val="00E76533"/>
    <w:rsid w:val="00E765E2"/>
    <w:rsid w:val="00E769D4"/>
    <w:rsid w:val="00E774F5"/>
    <w:rsid w:val="00E801C9"/>
    <w:rsid w:val="00E81097"/>
    <w:rsid w:val="00E83079"/>
    <w:rsid w:val="00E84257"/>
    <w:rsid w:val="00E84F73"/>
    <w:rsid w:val="00E85751"/>
    <w:rsid w:val="00E87EB7"/>
    <w:rsid w:val="00E901D0"/>
    <w:rsid w:val="00E90499"/>
    <w:rsid w:val="00E90A5B"/>
    <w:rsid w:val="00E913FF"/>
    <w:rsid w:val="00E933F2"/>
    <w:rsid w:val="00E934C2"/>
    <w:rsid w:val="00E937D0"/>
    <w:rsid w:val="00E94F1B"/>
    <w:rsid w:val="00E95FAD"/>
    <w:rsid w:val="00E961B6"/>
    <w:rsid w:val="00E9678D"/>
    <w:rsid w:val="00E9731D"/>
    <w:rsid w:val="00EA0344"/>
    <w:rsid w:val="00EA0E1D"/>
    <w:rsid w:val="00EA10FA"/>
    <w:rsid w:val="00EA2535"/>
    <w:rsid w:val="00EA26AB"/>
    <w:rsid w:val="00EA2C09"/>
    <w:rsid w:val="00EA3ABD"/>
    <w:rsid w:val="00EA43EB"/>
    <w:rsid w:val="00EA5388"/>
    <w:rsid w:val="00EA6074"/>
    <w:rsid w:val="00EA7EF7"/>
    <w:rsid w:val="00EB15B9"/>
    <w:rsid w:val="00EB17B9"/>
    <w:rsid w:val="00EB251B"/>
    <w:rsid w:val="00EB2768"/>
    <w:rsid w:val="00EB2E7A"/>
    <w:rsid w:val="00EB3745"/>
    <w:rsid w:val="00EB3A2F"/>
    <w:rsid w:val="00EB3EB4"/>
    <w:rsid w:val="00EB43C2"/>
    <w:rsid w:val="00EB4A4C"/>
    <w:rsid w:val="00EB4EAD"/>
    <w:rsid w:val="00EB510C"/>
    <w:rsid w:val="00EB55A2"/>
    <w:rsid w:val="00EB5B9F"/>
    <w:rsid w:val="00EB5BC2"/>
    <w:rsid w:val="00EB5E24"/>
    <w:rsid w:val="00EB5FA7"/>
    <w:rsid w:val="00EB632C"/>
    <w:rsid w:val="00EB6460"/>
    <w:rsid w:val="00EB7086"/>
    <w:rsid w:val="00EB7AD5"/>
    <w:rsid w:val="00EB7D8E"/>
    <w:rsid w:val="00EC001A"/>
    <w:rsid w:val="00EC220D"/>
    <w:rsid w:val="00EC2257"/>
    <w:rsid w:val="00EC2844"/>
    <w:rsid w:val="00EC3599"/>
    <w:rsid w:val="00EC3FD3"/>
    <w:rsid w:val="00EC46F6"/>
    <w:rsid w:val="00EC5093"/>
    <w:rsid w:val="00EC50F3"/>
    <w:rsid w:val="00EC54E9"/>
    <w:rsid w:val="00EC6798"/>
    <w:rsid w:val="00EC6D1B"/>
    <w:rsid w:val="00EC72C2"/>
    <w:rsid w:val="00EC756E"/>
    <w:rsid w:val="00EC7696"/>
    <w:rsid w:val="00ED044B"/>
    <w:rsid w:val="00ED0D31"/>
    <w:rsid w:val="00ED0EFA"/>
    <w:rsid w:val="00ED141C"/>
    <w:rsid w:val="00ED1610"/>
    <w:rsid w:val="00ED22E6"/>
    <w:rsid w:val="00ED26E1"/>
    <w:rsid w:val="00ED41B0"/>
    <w:rsid w:val="00ED4312"/>
    <w:rsid w:val="00ED4A1C"/>
    <w:rsid w:val="00ED518D"/>
    <w:rsid w:val="00ED58A7"/>
    <w:rsid w:val="00ED5B7A"/>
    <w:rsid w:val="00ED689B"/>
    <w:rsid w:val="00ED6911"/>
    <w:rsid w:val="00ED73C6"/>
    <w:rsid w:val="00ED7637"/>
    <w:rsid w:val="00EE0446"/>
    <w:rsid w:val="00EE0579"/>
    <w:rsid w:val="00EE42F1"/>
    <w:rsid w:val="00EE4371"/>
    <w:rsid w:val="00EE4559"/>
    <w:rsid w:val="00EE4569"/>
    <w:rsid w:val="00EE4990"/>
    <w:rsid w:val="00EE58D1"/>
    <w:rsid w:val="00EE5BB9"/>
    <w:rsid w:val="00EE5F00"/>
    <w:rsid w:val="00EE615F"/>
    <w:rsid w:val="00EE7889"/>
    <w:rsid w:val="00EF066A"/>
    <w:rsid w:val="00EF21E0"/>
    <w:rsid w:val="00EF22AD"/>
    <w:rsid w:val="00EF2B0B"/>
    <w:rsid w:val="00EF37B9"/>
    <w:rsid w:val="00EF46A0"/>
    <w:rsid w:val="00EF577E"/>
    <w:rsid w:val="00EF73D7"/>
    <w:rsid w:val="00EF7CA1"/>
    <w:rsid w:val="00F00B00"/>
    <w:rsid w:val="00F038BE"/>
    <w:rsid w:val="00F03901"/>
    <w:rsid w:val="00F0397E"/>
    <w:rsid w:val="00F03C2E"/>
    <w:rsid w:val="00F03F1D"/>
    <w:rsid w:val="00F053E0"/>
    <w:rsid w:val="00F05748"/>
    <w:rsid w:val="00F05791"/>
    <w:rsid w:val="00F05AD2"/>
    <w:rsid w:val="00F067D1"/>
    <w:rsid w:val="00F06BD2"/>
    <w:rsid w:val="00F06CBC"/>
    <w:rsid w:val="00F07359"/>
    <w:rsid w:val="00F079A5"/>
    <w:rsid w:val="00F10211"/>
    <w:rsid w:val="00F10430"/>
    <w:rsid w:val="00F1059B"/>
    <w:rsid w:val="00F1099A"/>
    <w:rsid w:val="00F11184"/>
    <w:rsid w:val="00F115C9"/>
    <w:rsid w:val="00F11C03"/>
    <w:rsid w:val="00F12D13"/>
    <w:rsid w:val="00F12EF8"/>
    <w:rsid w:val="00F13CFC"/>
    <w:rsid w:val="00F14644"/>
    <w:rsid w:val="00F14ADC"/>
    <w:rsid w:val="00F1540F"/>
    <w:rsid w:val="00F1568D"/>
    <w:rsid w:val="00F162CF"/>
    <w:rsid w:val="00F16A92"/>
    <w:rsid w:val="00F17CEA"/>
    <w:rsid w:val="00F21610"/>
    <w:rsid w:val="00F24B54"/>
    <w:rsid w:val="00F24F9F"/>
    <w:rsid w:val="00F256E1"/>
    <w:rsid w:val="00F25A35"/>
    <w:rsid w:val="00F25A7F"/>
    <w:rsid w:val="00F26E6B"/>
    <w:rsid w:val="00F26F20"/>
    <w:rsid w:val="00F30CE8"/>
    <w:rsid w:val="00F30E9B"/>
    <w:rsid w:val="00F321D4"/>
    <w:rsid w:val="00F32973"/>
    <w:rsid w:val="00F32F85"/>
    <w:rsid w:val="00F33513"/>
    <w:rsid w:val="00F33A40"/>
    <w:rsid w:val="00F33E42"/>
    <w:rsid w:val="00F34C97"/>
    <w:rsid w:val="00F35123"/>
    <w:rsid w:val="00F35DF8"/>
    <w:rsid w:val="00F35F7D"/>
    <w:rsid w:val="00F371DB"/>
    <w:rsid w:val="00F378CC"/>
    <w:rsid w:val="00F37DD7"/>
    <w:rsid w:val="00F37F68"/>
    <w:rsid w:val="00F41469"/>
    <w:rsid w:val="00F42391"/>
    <w:rsid w:val="00F427B2"/>
    <w:rsid w:val="00F43046"/>
    <w:rsid w:val="00F43197"/>
    <w:rsid w:val="00F43912"/>
    <w:rsid w:val="00F439B8"/>
    <w:rsid w:val="00F43CCC"/>
    <w:rsid w:val="00F43D8D"/>
    <w:rsid w:val="00F450C1"/>
    <w:rsid w:val="00F45552"/>
    <w:rsid w:val="00F47D67"/>
    <w:rsid w:val="00F50335"/>
    <w:rsid w:val="00F509D4"/>
    <w:rsid w:val="00F51CEB"/>
    <w:rsid w:val="00F51F05"/>
    <w:rsid w:val="00F530ED"/>
    <w:rsid w:val="00F54715"/>
    <w:rsid w:val="00F54910"/>
    <w:rsid w:val="00F56028"/>
    <w:rsid w:val="00F5747C"/>
    <w:rsid w:val="00F57674"/>
    <w:rsid w:val="00F577AA"/>
    <w:rsid w:val="00F60451"/>
    <w:rsid w:val="00F60BE1"/>
    <w:rsid w:val="00F6114F"/>
    <w:rsid w:val="00F61900"/>
    <w:rsid w:val="00F6194C"/>
    <w:rsid w:val="00F61D4F"/>
    <w:rsid w:val="00F6319A"/>
    <w:rsid w:val="00F647AA"/>
    <w:rsid w:val="00F64E11"/>
    <w:rsid w:val="00F652F8"/>
    <w:rsid w:val="00F655DC"/>
    <w:rsid w:val="00F6560F"/>
    <w:rsid w:val="00F65FAE"/>
    <w:rsid w:val="00F66864"/>
    <w:rsid w:val="00F67320"/>
    <w:rsid w:val="00F67780"/>
    <w:rsid w:val="00F70921"/>
    <w:rsid w:val="00F70A29"/>
    <w:rsid w:val="00F70B82"/>
    <w:rsid w:val="00F711E0"/>
    <w:rsid w:val="00F7291D"/>
    <w:rsid w:val="00F7419F"/>
    <w:rsid w:val="00F75365"/>
    <w:rsid w:val="00F75AF4"/>
    <w:rsid w:val="00F7628A"/>
    <w:rsid w:val="00F76AAA"/>
    <w:rsid w:val="00F82A96"/>
    <w:rsid w:val="00F82F6A"/>
    <w:rsid w:val="00F83619"/>
    <w:rsid w:val="00F85251"/>
    <w:rsid w:val="00F85530"/>
    <w:rsid w:val="00F85779"/>
    <w:rsid w:val="00F86649"/>
    <w:rsid w:val="00F866BF"/>
    <w:rsid w:val="00F86958"/>
    <w:rsid w:val="00F876D1"/>
    <w:rsid w:val="00F87AAA"/>
    <w:rsid w:val="00F87F5D"/>
    <w:rsid w:val="00F90A10"/>
    <w:rsid w:val="00F91DF6"/>
    <w:rsid w:val="00F922F5"/>
    <w:rsid w:val="00F93AAA"/>
    <w:rsid w:val="00F93F40"/>
    <w:rsid w:val="00F942CB"/>
    <w:rsid w:val="00F94856"/>
    <w:rsid w:val="00F95127"/>
    <w:rsid w:val="00F956DF"/>
    <w:rsid w:val="00F95F2A"/>
    <w:rsid w:val="00F971AE"/>
    <w:rsid w:val="00FA0BFC"/>
    <w:rsid w:val="00FA0DFA"/>
    <w:rsid w:val="00FA1401"/>
    <w:rsid w:val="00FA1A0C"/>
    <w:rsid w:val="00FA1AF6"/>
    <w:rsid w:val="00FA20E5"/>
    <w:rsid w:val="00FA2353"/>
    <w:rsid w:val="00FA26F4"/>
    <w:rsid w:val="00FA2DF8"/>
    <w:rsid w:val="00FA41C3"/>
    <w:rsid w:val="00FA47EE"/>
    <w:rsid w:val="00FA4F72"/>
    <w:rsid w:val="00FA6463"/>
    <w:rsid w:val="00FB118F"/>
    <w:rsid w:val="00FB1969"/>
    <w:rsid w:val="00FB1E81"/>
    <w:rsid w:val="00FB2538"/>
    <w:rsid w:val="00FB25C7"/>
    <w:rsid w:val="00FB3E0C"/>
    <w:rsid w:val="00FB415E"/>
    <w:rsid w:val="00FB5C69"/>
    <w:rsid w:val="00FB5D86"/>
    <w:rsid w:val="00FC05A0"/>
    <w:rsid w:val="00FC11EF"/>
    <w:rsid w:val="00FC189F"/>
    <w:rsid w:val="00FC1C79"/>
    <w:rsid w:val="00FC2339"/>
    <w:rsid w:val="00FC27C7"/>
    <w:rsid w:val="00FC29C0"/>
    <w:rsid w:val="00FC3274"/>
    <w:rsid w:val="00FC3662"/>
    <w:rsid w:val="00FC3C90"/>
    <w:rsid w:val="00FC4205"/>
    <w:rsid w:val="00FC5194"/>
    <w:rsid w:val="00FC57F2"/>
    <w:rsid w:val="00FC68DC"/>
    <w:rsid w:val="00FC715E"/>
    <w:rsid w:val="00FC7E6B"/>
    <w:rsid w:val="00FD0507"/>
    <w:rsid w:val="00FD1291"/>
    <w:rsid w:val="00FD2B58"/>
    <w:rsid w:val="00FD2B99"/>
    <w:rsid w:val="00FD383D"/>
    <w:rsid w:val="00FD3D55"/>
    <w:rsid w:val="00FD3E26"/>
    <w:rsid w:val="00FD3F3F"/>
    <w:rsid w:val="00FD40FB"/>
    <w:rsid w:val="00FD5505"/>
    <w:rsid w:val="00FD57DE"/>
    <w:rsid w:val="00FD6124"/>
    <w:rsid w:val="00FD70BF"/>
    <w:rsid w:val="00FD7321"/>
    <w:rsid w:val="00FD73B4"/>
    <w:rsid w:val="00FE1461"/>
    <w:rsid w:val="00FE2343"/>
    <w:rsid w:val="00FE2F38"/>
    <w:rsid w:val="00FE385B"/>
    <w:rsid w:val="00FE4D27"/>
    <w:rsid w:val="00FE5A01"/>
    <w:rsid w:val="00FE5F8B"/>
    <w:rsid w:val="00FE7231"/>
    <w:rsid w:val="00FE76A8"/>
    <w:rsid w:val="00FE7A37"/>
    <w:rsid w:val="00FE7E4E"/>
    <w:rsid w:val="00FF03C0"/>
    <w:rsid w:val="00FF0F93"/>
    <w:rsid w:val="00FF17BA"/>
    <w:rsid w:val="00FF3C7F"/>
    <w:rsid w:val="00FF3F9C"/>
    <w:rsid w:val="00FF3FA4"/>
    <w:rsid w:val="00FF5B8C"/>
    <w:rsid w:val="00FF6646"/>
    <w:rsid w:val="00FF6E2E"/>
    <w:rsid w:val="00FF7040"/>
    <w:rsid w:val="00FF74FE"/>
    <w:rsid w:val="00FF78DF"/>
    <w:rsid w:val="016E4E0D"/>
    <w:rsid w:val="02A62BED"/>
    <w:rsid w:val="0361F37B"/>
    <w:rsid w:val="03943FFF"/>
    <w:rsid w:val="03DE2D3F"/>
    <w:rsid w:val="03DFBA5B"/>
    <w:rsid w:val="04059388"/>
    <w:rsid w:val="04B49BC9"/>
    <w:rsid w:val="067EE9EB"/>
    <w:rsid w:val="080C20AA"/>
    <w:rsid w:val="0840AC9B"/>
    <w:rsid w:val="08730298"/>
    <w:rsid w:val="0A4F65DE"/>
    <w:rsid w:val="0A850547"/>
    <w:rsid w:val="0CCC2BE7"/>
    <w:rsid w:val="0D04D671"/>
    <w:rsid w:val="0D98568B"/>
    <w:rsid w:val="0E7B8AB2"/>
    <w:rsid w:val="0E95FA93"/>
    <w:rsid w:val="0F145AB7"/>
    <w:rsid w:val="111ACF93"/>
    <w:rsid w:val="1295188E"/>
    <w:rsid w:val="12DC52FB"/>
    <w:rsid w:val="1394F05F"/>
    <w:rsid w:val="141B5E5B"/>
    <w:rsid w:val="14F101BE"/>
    <w:rsid w:val="15FD9AF3"/>
    <w:rsid w:val="17A12D8D"/>
    <w:rsid w:val="188078F0"/>
    <w:rsid w:val="18B2F505"/>
    <w:rsid w:val="18CA6E31"/>
    <w:rsid w:val="19B1A170"/>
    <w:rsid w:val="1A3028CD"/>
    <w:rsid w:val="1A53E4D2"/>
    <w:rsid w:val="1A88630E"/>
    <w:rsid w:val="1B35CA9E"/>
    <w:rsid w:val="1B64381E"/>
    <w:rsid w:val="1C40FBBE"/>
    <w:rsid w:val="1DE02A3E"/>
    <w:rsid w:val="1FEA6667"/>
    <w:rsid w:val="20C32656"/>
    <w:rsid w:val="2186E19D"/>
    <w:rsid w:val="21D78F65"/>
    <w:rsid w:val="221CF1E7"/>
    <w:rsid w:val="239DD6BC"/>
    <w:rsid w:val="24C255D7"/>
    <w:rsid w:val="274B909E"/>
    <w:rsid w:val="27ADBFC7"/>
    <w:rsid w:val="27D426AB"/>
    <w:rsid w:val="28133CEA"/>
    <w:rsid w:val="282D2C22"/>
    <w:rsid w:val="28BF9E2D"/>
    <w:rsid w:val="28CE383B"/>
    <w:rsid w:val="291E5DA1"/>
    <w:rsid w:val="29EB0DB4"/>
    <w:rsid w:val="2AC344EA"/>
    <w:rsid w:val="2B5FA727"/>
    <w:rsid w:val="2BF24BD9"/>
    <w:rsid w:val="2C88498F"/>
    <w:rsid w:val="2C9E872C"/>
    <w:rsid w:val="2DBF9D93"/>
    <w:rsid w:val="2DF0AA2A"/>
    <w:rsid w:val="2E6CC663"/>
    <w:rsid w:val="2EB4D9CC"/>
    <w:rsid w:val="2EE7BDAF"/>
    <w:rsid w:val="31314C9E"/>
    <w:rsid w:val="315B05B9"/>
    <w:rsid w:val="320BB5A6"/>
    <w:rsid w:val="32FF1801"/>
    <w:rsid w:val="334A95AB"/>
    <w:rsid w:val="33C99D4C"/>
    <w:rsid w:val="36114496"/>
    <w:rsid w:val="3688FB7E"/>
    <w:rsid w:val="36C326B5"/>
    <w:rsid w:val="37684641"/>
    <w:rsid w:val="385D902E"/>
    <w:rsid w:val="38B7A684"/>
    <w:rsid w:val="3922DC46"/>
    <w:rsid w:val="39280F2A"/>
    <w:rsid w:val="3933C08D"/>
    <w:rsid w:val="3958516C"/>
    <w:rsid w:val="3967A178"/>
    <w:rsid w:val="39B18020"/>
    <w:rsid w:val="39ED7F62"/>
    <w:rsid w:val="3A836803"/>
    <w:rsid w:val="3B9E8EFB"/>
    <w:rsid w:val="3C7EB152"/>
    <w:rsid w:val="3D45FAAA"/>
    <w:rsid w:val="3DE53AE4"/>
    <w:rsid w:val="3F785471"/>
    <w:rsid w:val="3F871039"/>
    <w:rsid w:val="4012F151"/>
    <w:rsid w:val="427A0374"/>
    <w:rsid w:val="434E5629"/>
    <w:rsid w:val="4391511D"/>
    <w:rsid w:val="4408734F"/>
    <w:rsid w:val="4486D599"/>
    <w:rsid w:val="44EE9433"/>
    <w:rsid w:val="465EAF68"/>
    <w:rsid w:val="46AE564E"/>
    <w:rsid w:val="46D89CDC"/>
    <w:rsid w:val="47A640AB"/>
    <w:rsid w:val="4820D2F7"/>
    <w:rsid w:val="48F0070D"/>
    <w:rsid w:val="496BB58A"/>
    <w:rsid w:val="49822B84"/>
    <w:rsid w:val="4B07F10D"/>
    <w:rsid w:val="4B468E10"/>
    <w:rsid w:val="4B5C6BD8"/>
    <w:rsid w:val="4C8F8BBF"/>
    <w:rsid w:val="4D0400C7"/>
    <w:rsid w:val="4DDD16E5"/>
    <w:rsid w:val="4E5B2B21"/>
    <w:rsid w:val="4F57F99C"/>
    <w:rsid w:val="4F69F38A"/>
    <w:rsid w:val="4FA850FD"/>
    <w:rsid w:val="5096278E"/>
    <w:rsid w:val="50AE1546"/>
    <w:rsid w:val="515144B9"/>
    <w:rsid w:val="5282273C"/>
    <w:rsid w:val="53C655EA"/>
    <w:rsid w:val="54B2F5BD"/>
    <w:rsid w:val="54DE65A3"/>
    <w:rsid w:val="553C3AC8"/>
    <w:rsid w:val="55419499"/>
    <w:rsid w:val="56752991"/>
    <w:rsid w:val="567A3604"/>
    <w:rsid w:val="56AE847C"/>
    <w:rsid w:val="5789060E"/>
    <w:rsid w:val="57BA2624"/>
    <w:rsid w:val="58BFAD10"/>
    <w:rsid w:val="591E26F4"/>
    <w:rsid w:val="5960225C"/>
    <w:rsid w:val="5A453FD5"/>
    <w:rsid w:val="5A9E05FC"/>
    <w:rsid w:val="5B314D04"/>
    <w:rsid w:val="5C89EE6F"/>
    <w:rsid w:val="5CAE338C"/>
    <w:rsid w:val="5CE7FAED"/>
    <w:rsid w:val="5E5DA31F"/>
    <w:rsid w:val="5E6032D5"/>
    <w:rsid w:val="5F6C404A"/>
    <w:rsid w:val="5F93CD02"/>
    <w:rsid w:val="601BBA7A"/>
    <w:rsid w:val="60E6E9F2"/>
    <w:rsid w:val="61703D82"/>
    <w:rsid w:val="623C28F3"/>
    <w:rsid w:val="62507F2B"/>
    <w:rsid w:val="626A3BB2"/>
    <w:rsid w:val="62AA8480"/>
    <w:rsid w:val="63564374"/>
    <w:rsid w:val="6655438B"/>
    <w:rsid w:val="668AD0A3"/>
    <w:rsid w:val="66C24F7E"/>
    <w:rsid w:val="68478738"/>
    <w:rsid w:val="6865336C"/>
    <w:rsid w:val="688556CD"/>
    <w:rsid w:val="68C4A07A"/>
    <w:rsid w:val="68EB2958"/>
    <w:rsid w:val="698EFF9B"/>
    <w:rsid w:val="69B895E7"/>
    <w:rsid w:val="6B925440"/>
    <w:rsid w:val="6BA2034A"/>
    <w:rsid w:val="6BB2C10D"/>
    <w:rsid w:val="6C58BBD9"/>
    <w:rsid w:val="6CAA3C22"/>
    <w:rsid w:val="6EDE5B5F"/>
    <w:rsid w:val="6EE5B629"/>
    <w:rsid w:val="6F26FC2A"/>
    <w:rsid w:val="6FFB44A9"/>
    <w:rsid w:val="76F36112"/>
    <w:rsid w:val="7708E946"/>
    <w:rsid w:val="7782D4D1"/>
    <w:rsid w:val="77AFC557"/>
    <w:rsid w:val="77DAE3A1"/>
    <w:rsid w:val="7A520071"/>
    <w:rsid w:val="7ACA822D"/>
    <w:rsid w:val="7AEB3C7F"/>
    <w:rsid w:val="7B16FF7A"/>
    <w:rsid w:val="7D106173"/>
    <w:rsid w:val="7D23EFFA"/>
    <w:rsid w:val="7D939B34"/>
    <w:rsid w:val="7ECFE1DE"/>
    <w:rsid w:val="7EFA3BB6"/>
    <w:rsid w:val="7FF81EA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701A5D8A"/>
  <w15:docId w15:val="{A51422DF-6002-4707-AC56-6ED8F5544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EastAsia" w:cstheme="minorBid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0"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6694A"/>
    <w:rPr>
      <w:lang w:val="et-EE"/>
    </w:rPr>
  </w:style>
  <w:style w:type="paragraph" w:styleId="Heading1">
    <w:name w:val="heading 1"/>
    <w:basedOn w:val="Normal"/>
    <w:next w:val="Normal"/>
    <w:link w:val="Heading1Char1"/>
    <w:uiPriority w:val="9"/>
    <w:qFormat/>
    <w:rsid w:val="004F5D50"/>
    <w:pPr>
      <w:keepNext/>
      <w:keepLines/>
      <w:spacing w:before="400" w:after="40"/>
      <w:outlineLvl w:val="0"/>
    </w:pPr>
    <w:rPr>
      <w:rFonts w:asciiTheme="majorHAnsi" w:hAnsiTheme="majorHAnsi" w:eastAsiaTheme="majorEastAsia" w:cstheme="majorBidi"/>
      <w:caps/>
      <w:sz w:val="36"/>
      <w:szCs w:val="36"/>
    </w:rPr>
  </w:style>
  <w:style w:type="paragraph" w:styleId="Heading2">
    <w:name w:val="heading 2"/>
    <w:basedOn w:val="Normal"/>
    <w:next w:val="Normal"/>
    <w:link w:val="Heading2Char1"/>
    <w:uiPriority w:val="9"/>
    <w:unhideWhenUsed/>
    <w:qFormat/>
    <w:rsid w:val="004F5D50"/>
    <w:pPr>
      <w:keepNext/>
      <w:keepLines/>
      <w:spacing w:before="120"/>
      <w:outlineLvl w:val="1"/>
    </w:pPr>
    <w:rPr>
      <w:rFonts w:asciiTheme="majorHAnsi" w:hAnsiTheme="majorHAnsi" w:eastAsiaTheme="majorEastAsia" w:cstheme="majorBidi"/>
      <w:caps/>
      <w:sz w:val="28"/>
      <w:szCs w:val="28"/>
    </w:rPr>
  </w:style>
  <w:style w:type="paragraph" w:styleId="Heading3">
    <w:name w:val="heading 3"/>
    <w:basedOn w:val="Normal"/>
    <w:next w:val="Normal"/>
    <w:link w:val="Heading3Char1"/>
    <w:uiPriority w:val="9"/>
    <w:unhideWhenUsed/>
    <w:qFormat/>
    <w:rsid w:val="004F5D50"/>
    <w:pPr>
      <w:keepNext/>
      <w:keepLines/>
      <w:spacing w:before="120"/>
      <w:outlineLvl w:val="2"/>
    </w:pPr>
    <w:rPr>
      <w:rFonts w:asciiTheme="majorHAnsi" w:hAnsiTheme="majorHAnsi" w:eastAsiaTheme="majorEastAsia" w:cstheme="majorBidi"/>
      <w:smallCaps/>
      <w:sz w:val="28"/>
      <w:szCs w:val="28"/>
    </w:rPr>
  </w:style>
  <w:style w:type="paragraph" w:styleId="Heading4">
    <w:name w:val="heading 4"/>
    <w:basedOn w:val="Normal"/>
    <w:next w:val="Normal"/>
    <w:link w:val="Heading4Char1"/>
    <w:uiPriority w:val="9"/>
    <w:unhideWhenUsed/>
    <w:qFormat/>
    <w:rsid w:val="004F5D50"/>
    <w:pPr>
      <w:keepNext/>
      <w:keepLines/>
      <w:spacing w:before="120"/>
      <w:outlineLvl w:val="3"/>
    </w:pPr>
    <w:rPr>
      <w:rFonts w:asciiTheme="majorHAnsi" w:hAnsiTheme="majorHAnsi" w:eastAsiaTheme="majorEastAsia" w:cstheme="majorBidi"/>
      <w:caps/>
    </w:rPr>
  </w:style>
  <w:style w:type="paragraph" w:styleId="Heading5">
    <w:name w:val="heading 5"/>
    <w:basedOn w:val="Normal"/>
    <w:next w:val="Normal"/>
    <w:link w:val="Heading5Char1"/>
    <w:uiPriority w:val="9"/>
    <w:unhideWhenUsed/>
    <w:qFormat/>
    <w:rsid w:val="004F5D50"/>
    <w:pPr>
      <w:keepNext/>
      <w:keepLines/>
      <w:spacing w:before="120"/>
      <w:outlineLvl w:val="4"/>
    </w:pPr>
    <w:rPr>
      <w:rFonts w:asciiTheme="majorHAnsi" w:hAnsiTheme="majorHAnsi" w:eastAsiaTheme="majorEastAsia" w:cstheme="majorBidi"/>
      <w:i/>
      <w:iCs/>
      <w:caps/>
    </w:rPr>
  </w:style>
  <w:style w:type="paragraph" w:styleId="Heading6">
    <w:name w:val="heading 6"/>
    <w:basedOn w:val="Normal"/>
    <w:next w:val="Normal"/>
    <w:link w:val="Heading6Char1"/>
    <w:uiPriority w:val="9"/>
    <w:unhideWhenUsed/>
    <w:qFormat/>
    <w:rsid w:val="004F5D50"/>
    <w:pPr>
      <w:keepNext/>
      <w:keepLines/>
      <w:spacing w:before="120"/>
      <w:outlineLvl w:val="5"/>
    </w:pPr>
    <w:rPr>
      <w:rFonts w:asciiTheme="majorHAnsi" w:hAnsiTheme="majorHAnsi" w:eastAsiaTheme="majorEastAsia" w:cstheme="majorBidi"/>
      <w:b/>
      <w:bCs/>
      <w:caps/>
      <w:color w:val="262626" w:themeColor="text1" w:themeTint="D9"/>
      <w:sz w:val="20"/>
      <w:szCs w:val="20"/>
    </w:rPr>
  </w:style>
  <w:style w:type="paragraph" w:styleId="Heading7">
    <w:name w:val="heading 7"/>
    <w:basedOn w:val="Normal"/>
    <w:next w:val="Normal"/>
    <w:link w:val="Heading7Char1"/>
    <w:uiPriority w:val="9"/>
    <w:unhideWhenUsed/>
    <w:qFormat/>
    <w:rsid w:val="004F5D50"/>
    <w:pPr>
      <w:keepNext/>
      <w:keepLines/>
      <w:spacing w:before="120"/>
      <w:outlineLvl w:val="6"/>
    </w:pPr>
    <w:rPr>
      <w:rFonts w:asciiTheme="majorHAnsi" w:hAnsiTheme="majorHAnsi" w:eastAsiaTheme="majorEastAsia" w:cstheme="majorBidi"/>
      <w:b/>
      <w:bCs/>
      <w:i/>
      <w:iCs/>
      <w:caps/>
      <w:color w:val="262626" w:themeColor="text1" w:themeTint="D9"/>
      <w:sz w:val="20"/>
      <w:szCs w:val="20"/>
    </w:rPr>
  </w:style>
  <w:style w:type="paragraph" w:styleId="Heading8">
    <w:name w:val="heading 8"/>
    <w:basedOn w:val="Normal"/>
    <w:next w:val="Normal"/>
    <w:link w:val="Heading8Char1"/>
    <w:uiPriority w:val="9"/>
    <w:unhideWhenUsed/>
    <w:qFormat/>
    <w:rsid w:val="004F5D50"/>
    <w:pPr>
      <w:keepNext/>
      <w:keepLines/>
      <w:spacing w:before="120"/>
      <w:outlineLvl w:val="7"/>
    </w:pPr>
    <w:rPr>
      <w:rFonts w:asciiTheme="majorHAnsi" w:hAnsiTheme="majorHAnsi" w:eastAsiaTheme="majorEastAsia" w:cstheme="majorBidi"/>
      <w:b/>
      <w:bCs/>
      <w:caps/>
      <w:color w:val="7F7F7F" w:themeColor="text1" w:themeTint="80"/>
      <w:sz w:val="20"/>
      <w:szCs w:val="20"/>
    </w:rPr>
  </w:style>
  <w:style w:type="paragraph" w:styleId="Heading9">
    <w:name w:val="heading 9"/>
    <w:basedOn w:val="Normal"/>
    <w:next w:val="Normal"/>
    <w:link w:val="Heading9Char1"/>
    <w:uiPriority w:val="9"/>
    <w:unhideWhenUsed/>
    <w:qFormat/>
    <w:rsid w:val="004F5D50"/>
    <w:pPr>
      <w:keepNext/>
      <w:keepLines/>
      <w:spacing w:before="120"/>
      <w:outlineLvl w:val="8"/>
    </w:pPr>
    <w:rPr>
      <w:rFonts w:asciiTheme="majorHAnsi" w:hAnsiTheme="majorHAnsi" w:eastAsiaTheme="majorEastAsia" w:cstheme="majorBidi"/>
      <w:b/>
      <w:bCs/>
      <w:i/>
      <w:iCs/>
      <w:caps/>
      <w:color w:val="7F7F7F" w:themeColor="text1" w:themeTint="80"/>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WW8Num2z0" w:customStyle="1">
    <w:name w:val="WW8Num2z0"/>
    <w:rsid w:val="0021354A"/>
    <w:rPr>
      <w:rFonts w:ascii="Symbol" w:hAnsi="Symbol"/>
    </w:rPr>
  </w:style>
  <w:style w:type="character" w:styleId="WW8Num3z0" w:customStyle="1">
    <w:name w:val="WW8Num3z0"/>
    <w:rsid w:val="0021354A"/>
    <w:rPr>
      <w:rFonts w:ascii="Symbol" w:hAnsi="Symbol"/>
    </w:rPr>
  </w:style>
  <w:style w:type="character" w:styleId="WW8Num9z0" w:customStyle="1">
    <w:name w:val="WW8Num9z0"/>
    <w:rsid w:val="0021354A"/>
    <w:rPr>
      <w:rFonts w:ascii="Symbol" w:hAnsi="Symbol"/>
    </w:rPr>
  </w:style>
  <w:style w:type="character" w:styleId="WW8Num11z0" w:customStyle="1">
    <w:name w:val="WW8Num11z0"/>
    <w:rsid w:val="0021354A"/>
    <w:rPr>
      <w:rFonts w:ascii="Times New Roman" w:hAnsi="Times New Roman" w:eastAsia="Times New Roman" w:cs="Times New Roman"/>
      <w:color w:val="auto"/>
    </w:rPr>
  </w:style>
  <w:style w:type="character" w:styleId="Absatz-Standardschriftart" w:customStyle="1">
    <w:name w:val="Absatz-Standardschriftart"/>
    <w:rsid w:val="0021354A"/>
  </w:style>
  <w:style w:type="character" w:styleId="WW8Num10z0" w:customStyle="1">
    <w:name w:val="WW8Num10z0"/>
    <w:rsid w:val="0021354A"/>
    <w:rPr>
      <w:rFonts w:ascii="Symbol" w:hAnsi="Symbol"/>
    </w:rPr>
  </w:style>
  <w:style w:type="character" w:styleId="WW8Num13z0" w:customStyle="1">
    <w:name w:val="WW8Num13z0"/>
    <w:rsid w:val="0021354A"/>
    <w:rPr>
      <w:i w:val="0"/>
    </w:rPr>
  </w:style>
  <w:style w:type="character" w:styleId="WW-Absatz-Standardschriftart" w:customStyle="1">
    <w:name w:val="WW-Absatz-Standardschriftart"/>
    <w:rsid w:val="0021354A"/>
  </w:style>
  <w:style w:type="character" w:styleId="WW-Absatz-Standardschriftart1" w:customStyle="1">
    <w:name w:val="WW-Absatz-Standardschriftart1"/>
    <w:rsid w:val="0021354A"/>
  </w:style>
  <w:style w:type="character" w:styleId="WW-Absatz-Standardschriftart11" w:customStyle="1">
    <w:name w:val="WW-Absatz-Standardschriftart11"/>
    <w:rsid w:val="0021354A"/>
  </w:style>
  <w:style w:type="character" w:styleId="WW-Absatz-Standardschriftart111" w:customStyle="1">
    <w:name w:val="WW-Absatz-Standardschriftart111"/>
    <w:rsid w:val="0021354A"/>
  </w:style>
  <w:style w:type="character" w:styleId="WW-Absatz-Standardschriftart1111" w:customStyle="1">
    <w:name w:val="WW-Absatz-Standardschriftart1111"/>
    <w:rsid w:val="0021354A"/>
  </w:style>
  <w:style w:type="character" w:styleId="WW-Absatz-Standardschriftart11111" w:customStyle="1">
    <w:name w:val="WW-Absatz-Standardschriftart11111"/>
    <w:rsid w:val="0021354A"/>
  </w:style>
  <w:style w:type="character" w:styleId="WW8Num1z0" w:customStyle="1">
    <w:name w:val="WW8Num1z0"/>
    <w:rsid w:val="0021354A"/>
    <w:rPr>
      <w:rFonts w:ascii="Symbol" w:hAnsi="Symbol"/>
    </w:rPr>
  </w:style>
  <w:style w:type="character" w:styleId="WW8Num6z0" w:customStyle="1">
    <w:name w:val="WW8Num6z0"/>
    <w:rsid w:val="0021354A"/>
    <w:rPr>
      <w:u w:val="none"/>
    </w:rPr>
  </w:style>
  <w:style w:type="character" w:styleId="WW8Num10z1" w:customStyle="1">
    <w:name w:val="WW8Num10z1"/>
    <w:rsid w:val="0021354A"/>
    <w:rPr>
      <w:rFonts w:ascii="Courier New" w:hAnsi="Courier New"/>
    </w:rPr>
  </w:style>
  <w:style w:type="character" w:styleId="WW8Num10z2" w:customStyle="1">
    <w:name w:val="WW8Num10z2"/>
    <w:rsid w:val="0021354A"/>
    <w:rPr>
      <w:rFonts w:ascii="Wingdings" w:hAnsi="Wingdings"/>
    </w:rPr>
  </w:style>
  <w:style w:type="character" w:styleId="WW8Num12z0" w:customStyle="1">
    <w:name w:val="WW8Num12z0"/>
    <w:rsid w:val="0021354A"/>
    <w:rPr>
      <w:rFonts w:ascii="Wingdings" w:hAnsi="Wingdings" w:eastAsia="Calibri" w:cs="Times New Roman"/>
    </w:rPr>
  </w:style>
  <w:style w:type="character" w:styleId="WW8Num12z1" w:customStyle="1">
    <w:name w:val="WW8Num12z1"/>
    <w:rsid w:val="0021354A"/>
    <w:rPr>
      <w:rFonts w:ascii="Courier New" w:hAnsi="Courier New" w:cs="Courier New"/>
    </w:rPr>
  </w:style>
  <w:style w:type="character" w:styleId="WW8Num12z2" w:customStyle="1">
    <w:name w:val="WW8Num12z2"/>
    <w:rsid w:val="0021354A"/>
    <w:rPr>
      <w:rFonts w:ascii="Wingdings" w:hAnsi="Wingdings"/>
    </w:rPr>
  </w:style>
  <w:style w:type="character" w:styleId="WW8Num12z3" w:customStyle="1">
    <w:name w:val="WW8Num12z3"/>
    <w:rsid w:val="0021354A"/>
    <w:rPr>
      <w:rFonts w:ascii="Symbol" w:hAnsi="Symbol"/>
    </w:rPr>
  </w:style>
  <w:style w:type="character" w:styleId="WW8Num16z0" w:customStyle="1">
    <w:name w:val="WW8Num16z0"/>
    <w:rsid w:val="0021354A"/>
    <w:rPr>
      <w:u w:val="none"/>
    </w:rPr>
  </w:style>
  <w:style w:type="character" w:styleId="WW8Num20z0" w:customStyle="1">
    <w:name w:val="WW8Num20z0"/>
    <w:rsid w:val="0021354A"/>
    <w:rPr>
      <w:rFonts w:ascii="Wingdings" w:hAnsi="Wingdings" w:eastAsia="Calibri" w:cs="Times New Roman"/>
    </w:rPr>
  </w:style>
  <w:style w:type="character" w:styleId="WW8Num20z1" w:customStyle="1">
    <w:name w:val="WW8Num20z1"/>
    <w:rsid w:val="0021354A"/>
    <w:rPr>
      <w:rFonts w:ascii="Courier New" w:hAnsi="Courier New" w:cs="Courier New"/>
    </w:rPr>
  </w:style>
  <w:style w:type="character" w:styleId="WW8Num20z2" w:customStyle="1">
    <w:name w:val="WW8Num20z2"/>
    <w:rsid w:val="0021354A"/>
    <w:rPr>
      <w:rFonts w:ascii="Wingdings" w:hAnsi="Wingdings"/>
    </w:rPr>
  </w:style>
  <w:style w:type="character" w:styleId="WW8Num20z3" w:customStyle="1">
    <w:name w:val="WW8Num20z3"/>
    <w:rsid w:val="0021354A"/>
    <w:rPr>
      <w:rFonts w:ascii="Symbol" w:hAnsi="Symbol"/>
    </w:rPr>
  </w:style>
  <w:style w:type="character" w:styleId="WW8Num31z0" w:customStyle="1">
    <w:name w:val="WW8Num31z0"/>
    <w:rsid w:val="0021354A"/>
    <w:rPr>
      <w:rFonts w:ascii="Times New Roman" w:hAnsi="Times New Roman" w:eastAsia="Times New Roman" w:cs="Times New Roman"/>
      <w:color w:val="auto"/>
    </w:rPr>
  </w:style>
  <w:style w:type="character" w:styleId="WW8Num31z1" w:customStyle="1">
    <w:name w:val="WW8Num31z1"/>
    <w:rsid w:val="0021354A"/>
    <w:rPr>
      <w:rFonts w:ascii="Courier New" w:hAnsi="Courier New"/>
    </w:rPr>
  </w:style>
  <w:style w:type="character" w:styleId="WW8Num31z2" w:customStyle="1">
    <w:name w:val="WW8Num31z2"/>
    <w:rsid w:val="0021354A"/>
    <w:rPr>
      <w:rFonts w:ascii="Wingdings" w:hAnsi="Wingdings"/>
    </w:rPr>
  </w:style>
  <w:style w:type="character" w:styleId="WW8Num31z3" w:customStyle="1">
    <w:name w:val="WW8Num31z3"/>
    <w:rsid w:val="0021354A"/>
    <w:rPr>
      <w:rFonts w:ascii="Symbol" w:hAnsi="Symbol"/>
    </w:rPr>
  </w:style>
  <w:style w:type="character" w:styleId="WW8Num32z0" w:customStyle="1">
    <w:name w:val="WW8Num32z0"/>
    <w:rsid w:val="0021354A"/>
    <w:rPr>
      <w:rFonts w:ascii="Wingdings" w:hAnsi="Wingdings" w:eastAsia="Calibri" w:cs="Times New Roman"/>
    </w:rPr>
  </w:style>
  <w:style w:type="character" w:styleId="WW8Num32z1" w:customStyle="1">
    <w:name w:val="WW8Num32z1"/>
    <w:rsid w:val="0021354A"/>
    <w:rPr>
      <w:rFonts w:ascii="Courier New" w:hAnsi="Courier New" w:cs="Courier New"/>
    </w:rPr>
  </w:style>
  <w:style w:type="character" w:styleId="WW8Num32z2" w:customStyle="1">
    <w:name w:val="WW8Num32z2"/>
    <w:rsid w:val="0021354A"/>
    <w:rPr>
      <w:rFonts w:ascii="Wingdings" w:hAnsi="Wingdings"/>
    </w:rPr>
  </w:style>
  <w:style w:type="character" w:styleId="WW8Num32z3" w:customStyle="1">
    <w:name w:val="WW8Num32z3"/>
    <w:rsid w:val="0021354A"/>
    <w:rPr>
      <w:rFonts w:ascii="Symbol" w:hAnsi="Symbol"/>
    </w:rPr>
  </w:style>
  <w:style w:type="character" w:styleId="WW8Num33z0" w:customStyle="1">
    <w:name w:val="WW8Num33z0"/>
    <w:rsid w:val="0021354A"/>
    <w:rPr>
      <w:u w:val="none"/>
    </w:rPr>
  </w:style>
  <w:style w:type="character" w:styleId="WW-DefaultParagraphFont" w:customStyle="1">
    <w:name w:val="WW-Default Paragraph Font"/>
    <w:rsid w:val="0021354A"/>
  </w:style>
  <w:style w:type="character" w:styleId="Heading1Char" w:customStyle="1">
    <w:name w:val="Heading 1 Char"/>
    <w:rsid w:val="0021354A"/>
    <w:rPr>
      <w:rFonts w:ascii="Times New Roman" w:hAnsi="Times New Roman" w:eastAsia="Times New Roman"/>
      <w:b/>
      <w:bCs/>
      <w:smallCaps/>
      <w:sz w:val="32"/>
      <w:szCs w:val="28"/>
      <w:lang w:val="et-EE"/>
    </w:rPr>
  </w:style>
  <w:style w:type="character" w:styleId="HeaderChar" w:customStyle="1">
    <w:name w:val="Header Char"/>
    <w:basedOn w:val="WW-DefaultParagraphFont"/>
    <w:rsid w:val="0021354A"/>
  </w:style>
  <w:style w:type="character" w:styleId="FooterChar" w:customStyle="1">
    <w:name w:val="Footer Char"/>
    <w:basedOn w:val="WW-DefaultParagraphFont"/>
    <w:rsid w:val="0021354A"/>
  </w:style>
  <w:style w:type="character" w:styleId="Heading2Char" w:customStyle="1">
    <w:name w:val="Heading 2 Char"/>
    <w:rsid w:val="0021354A"/>
    <w:rPr>
      <w:rFonts w:ascii="Times New Roman" w:hAnsi="Times New Roman" w:eastAsia="Times New Roman"/>
      <w:b/>
      <w:bCs/>
      <w:smallCaps/>
      <w:sz w:val="28"/>
      <w:szCs w:val="26"/>
      <w:lang w:val="et-EE"/>
    </w:rPr>
  </w:style>
  <w:style w:type="character" w:styleId="Heading3Char" w:customStyle="1">
    <w:name w:val="Heading 3 Char"/>
    <w:rsid w:val="0021354A"/>
    <w:rPr>
      <w:rFonts w:ascii="Times New Roman" w:hAnsi="Times New Roman" w:eastAsia="Times New Roman"/>
      <w:b/>
      <w:bCs/>
      <w:smallCaps/>
      <w:color w:val="000000"/>
      <w:sz w:val="24"/>
      <w:szCs w:val="22"/>
      <w:lang w:val="et-EE"/>
    </w:rPr>
  </w:style>
  <w:style w:type="character" w:styleId="Heading4Char" w:customStyle="1">
    <w:name w:val="Heading 4 Char"/>
    <w:rsid w:val="0021354A"/>
    <w:rPr>
      <w:rFonts w:ascii="Times New Roman" w:hAnsi="Times New Roman" w:eastAsia="Times New Roman"/>
      <w:b/>
      <w:bCs/>
      <w:iCs/>
      <w:sz w:val="24"/>
      <w:szCs w:val="22"/>
      <w:lang w:val="et-EE"/>
    </w:rPr>
  </w:style>
  <w:style w:type="character" w:styleId="Heading5Char" w:customStyle="1">
    <w:name w:val="Heading 5 Char"/>
    <w:rsid w:val="0021354A"/>
    <w:rPr>
      <w:rFonts w:ascii="Cambria" w:hAnsi="Cambria" w:eastAsia="Times New Roman"/>
      <w:color w:val="243F60"/>
      <w:sz w:val="24"/>
      <w:szCs w:val="22"/>
      <w:lang w:val="et-EE"/>
    </w:rPr>
  </w:style>
  <w:style w:type="character" w:styleId="Heading6Char" w:customStyle="1">
    <w:name w:val="Heading 6 Char"/>
    <w:rsid w:val="0021354A"/>
    <w:rPr>
      <w:rFonts w:ascii="Cambria" w:hAnsi="Cambria" w:eastAsia="Times New Roman"/>
      <w:i/>
      <w:iCs/>
      <w:color w:val="243F60"/>
      <w:sz w:val="24"/>
      <w:szCs w:val="22"/>
      <w:lang w:val="et-EE"/>
    </w:rPr>
  </w:style>
  <w:style w:type="character" w:styleId="Heading7Char" w:customStyle="1">
    <w:name w:val="Heading 7 Char"/>
    <w:rsid w:val="0021354A"/>
    <w:rPr>
      <w:rFonts w:ascii="Cambria" w:hAnsi="Cambria" w:eastAsia="Times New Roman"/>
      <w:i/>
      <w:iCs/>
      <w:color w:val="404040"/>
      <w:sz w:val="24"/>
      <w:szCs w:val="22"/>
      <w:lang w:val="et-EE"/>
    </w:rPr>
  </w:style>
  <w:style w:type="character" w:styleId="Heading8Char" w:customStyle="1">
    <w:name w:val="Heading 8 Char"/>
    <w:rsid w:val="0021354A"/>
    <w:rPr>
      <w:rFonts w:ascii="Cambria" w:hAnsi="Cambria" w:eastAsia="Times New Roman"/>
      <w:color w:val="404040"/>
      <w:lang w:val="et-EE"/>
    </w:rPr>
  </w:style>
  <w:style w:type="character" w:styleId="Heading9Char" w:customStyle="1">
    <w:name w:val="Heading 9 Char"/>
    <w:rsid w:val="0021354A"/>
    <w:rPr>
      <w:rFonts w:ascii="Cambria" w:hAnsi="Cambria" w:eastAsia="Times New Roman"/>
      <w:i/>
      <w:iCs/>
      <w:color w:val="404040"/>
      <w:lang w:val="et-EE"/>
    </w:rPr>
  </w:style>
  <w:style w:type="character" w:styleId="Hyperlink">
    <w:name w:val="Hyperlink"/>
    <w:uiPriority w:val="99"/>
    <w:rsid w:val="0021354A"/>
    <w:rPr>
      <w:color w:val="0000FF"/>
      <w:u w:val="single"/>
    </w:rPr>
  </w:style>
  <w:style w:type="character" w:styleId="BodyTextChar" w:customStyle="1">
    <w:name w:val="Body Text Char"/>
    <w:rsid w:val="0021354A"/>
    <w:rPr>
      <w:rFonts w:ascii="Times New Roman" w:hAnsi="Times New Roman" w:eastAsia="Times New Roman"/>
      <w:sz w:val="24"/>
      <w:szCs w:val="24"/>
      <w:lang w:val="et-EE"/>
    </w:rPr>
  </w:style>
  <w:style w:type="character" w:styleId="FootnoteTextChar" w:customStyle="1">
    <w:name w:val="Footnote Text Char"/>
    <w:uiPriority w:val="99"/>
    <w:rsid w:val="0021354A"/>
    <w:rPr>
      <w:rFonts w:ascii="Times New Roman" w:hAnsi="Times New Roman"/>
      <w:lang w:val="et-EE"/>
    </w:rPr>
  </w:style>
  <w:style w:type="character" w:styleId="Allmrkusetekst1" w:customStyle="1">
    <w:name w:val="Allmärkuse tekst1"/>
    <w:rsid w:val="0021354A"/>
    <w:rPr>
      <w:vertAlign w:val="superscript"/>
    </w:rPr>
  </w:style>
  <w:style w:type="character" w:styleId="BodyText2Char" w:customStyle="1">
    <w:name w:val="Body Text 2 Char"/>
    <w:rsid w:val="0021354A"/>
    <w:rPr>
      <w:rFonts w:ascii="Times New Roman" w:hAnsi="Times New Roman"/>
      <w:sz w:val="24"/>
      <w:szCs w:val="22"/>
      <w:lang w:val="et-EE"/>
    </w:rPr>
  </w:style>
  <w:style w:type="character" w:styleId="BodyText3Char" w:customStyle="1">
    <w:name w:val="Body Text 3 Char"/>
    <w:rsid w:val="0021354A"/>
    <w:rPr>
      <w:rFonts w:ascii="Times New Roman" w:hAnsi="Times New Roman" w:eastAsia="Times New Roman"/>
      <w:bCs/>
      <w:sz w:val="24"/>
      <w:szCs w:val="24"/>
      <w:lang w:val="et-EE"/>
    </w:rPr>
  </w:style>
  <w:style w:type="character" w:styleId="CommentReference">
    <w:name w:val="annotation reference"/>
    <w:uiPriority w:val="99"/>
    <w:rsid w:val="0021354A"/>
    <w:rPr>
      <w:sz w:val="16"/>
      <w:szCs w:val="16"/>
    </w:rPr>
  </w:style>
  <w:style w:type="character" w:styleId="FootnoteReference">
    <w:name w:val="footnote reference"/>
    <w:aliases w:val="SUPERS,Footnote reference number,Footnote symbol,note TESI,-E Fußnotenzeichen,number,Footnote number,Footnote Reference Superscript,Footnote reference superscritp,BVI fnr,stylish,Ref,de nota al pie,Footnote Refernece,E,fr"/>
    <w:uiPriority w:val="99"/>
    <w:qFormat/>
    <w:rsid w:val="0021354A"/>
    <w:rPr>
      <w:vertAlign w:val="superscript"/>
    </w:rPr>
  </w:style>
  <w:style w:type="character" w:styleId="Lpumrkusetekst1" w:customStyle="1">
    <w:name w:val="Lõpumärkuse tekst1"/>
    <w:rsid w:val="0021354A"/>
    <w:rPr>
      <w:vertAlign w:val="superscript"/>
    </w:rPr>
  </w:style>
  <w:style w:type="character" w:styleId="WW-Lpumrkusetekst" w:customStyle="1">
    <w:name w:val="WW-Lõpumärkuse tekst"/>
    <w:rsid w:val="0021354A"/>
  </w:style>
  <w:style w:type="character" w:styleId="Nummerdussmbolid" w:customStyle="1">
    <w:name w:val="Nummerdussümbolid"/>
    <w:rsid w:val="0021354A"/>
  </w:style>
  <w:style w:type="character" w:styleId="EndnoteReference">
    <w:name w:val="endnote reference"/>
    <w:rsid w:val="0021354A"/>
    <w:rPr>
      <w:vertAlign w:val="superscript"/>
    </w:rPr>
  </w:style>
  <w:style w:type="character" w:styleId="Strong">
    <w:name w:val="Strong"/>
    <w:basedOn w:val="DefaultParagraphFont"/>
    <w:uiPriority w:val="22"/>
    <w:qFormat/>
    <w:rsid w:val="004F5D50"/>
    <w:rPr>
      <w:b/>
      <w:bCs/>
    </w:rPr>
  </w:style>
  <w:style w:type="paragraph" w:styleId="Pealkiri1" w:customStyle="1">
    <w:name w:val="Pealkiri1"/>
    <w:basedOn w:val="Normal"/>
    <w:next w:val="BodyText"/>
    <w:rsid w:val="0021354A"/>
    <w:pPr>
      <w:keepNext/>
      <w:spacing w:before="240" w:after="120"/>
    </w:pPr>
    <w:rPr>
      <w:rFonts w:ascii="Arial" w:hAnsi="Arial" w:eastAsia="Arial Unicode MS" w:cs="Mangal"/>
      <w:sz w:val="28"/>
      <w:szCs w:val="28"/>
    </w:rPr>
  </w:style>
  <w:style w:type="paragraph" w:styleId="BodyText">
    <w:name w:val="Body Text"/>
    <w:basedOn w:val="Normal"/>
    <w:rsid w:val="0021354A"/>
    <w:pPr>
      <w:spacing w:line="480" w:lineRule="auto"/>
    </w:pPr>
    <w:rPr>
      <w:rFonts w:eastAsia="Times New Roman"/>
      <w:szCs w:val="24"/>
    </w:rPr>
  </w:style>
  <w:style w:type="paragraph" w:styleId="List">
    <w:name w:val="List"/>
    <w:basedOn w:val="BodyText"/>
    <w:rsid w:val="0021354A"/>
    <w:rPr>
      <w:rFonts w:cs="Mangal"/>
    </w:rPr>
  </w:style>
  <w:style w:type="paragraph" w:styleId="Pealdis1" w:customStyle="1">
    <w:name w:val="Pealdis1"/>
    <w:basedOn w:val="Normal"/>
    <w:rsid w:val="0021354A"/>
    <w:pPr>
      <w:suppressLineNumbers/>
      <w:spacing w:before="120" w:after="120"/>
    </w:pPr>
    <w:rPr>
      <w:rFonts w:cs="Mangal"/>
      <w:i/>
      <w:iCs/>
      <w:szCs w:val="24"/>
    </w:rPr>
  </w:style>
  <w:style w:type="paragraph" w:styleId="Register" w:customStyle="1">
    <w:name w:val="Register"/>
    <w:basedOn w:val="Normal"/>
    <w:rsid w:val="0021354A"/>
    <w:pPr>
      <w:suppressLineNumbers/>
    </w:pPr>
    <w:rPr>
      <w:rFonts w:cs="Mangal"/>
    </w:rPr>
  </w:style>
  <w:style w:type="paragraph" w:styleId="Header">
    <w:name w:val="header"/>
    <w:basedOn w:val="Normal"/>
    <w:rsid w:val="0021354A"/>
    <w:pPr>
      <w:tabs>
        <w:tab w:val="center" w:pos="4680"/>
        <w:tab w:val="right" w:pos="9360"/>
      </w:tabs>
    </w:pPr>
  </w:style>
  <w:style w:type="paragraph" w:styleId="Footer">
    <w:name w:val="footer"/>
    <w:basedOn w:val="Normal"/>
    <w:rsid w:val="0021354A"/>
    <w:pPr>
      <w:tabs>
        <w:tab w:val="center" w:pos="4680"/>
        <w:tab w:val="right" w:pos="9360"/>
      </w:tabs>
    </w:pPr>
  </w:style>
  <w:style w:type="paragraph" w:styleId="NormalWeb">
    <w:name w:val="Normal (Web)"/>
    <w:basedOn w:val="Normal"/>
    <w:uiPriority w:val="99"/>
    <w:rsid w:val="0021354A"/>
    <w:pPr>
      <w:spacing w:before="280" w:after="280"/>
    </w:pPr>
    <w:rPr>
      <w:rFonts w:eastAsia="Times New Roman"/>
      <w:szCs w:val="24"/>
      <w:lang w:val="en-US"/>
    </w:rPr>
  </w:style>
  <w:style w:type="paragraph" w:styleId="FootnoteText">
    <w:name w:val="footnote text"/>
    <w:basedOn w:val="Normal"/>
    <w:uiPriority w:val="99"/>
    <w:rsid w:val="0021354A"/>
    <w:rPr>
      <w:sz w:val="20"/>
      <w:szCs w:val="20"/>
    </w:rPr>
  </w:style>
  <w:style w:type="paragraph" w:styleId="WW-Sisukord1" w:customStyle="1">
    <w:name w:val="WW-Sisukord1"/>
    <w:basedOn w:val="Normal"/>
    <w:rsid w:val="0021354A"/>
    <w:pPr>
      <w:widowControl w:val="0"/>
      <w:suppressLineNumbers/>
    </w:pPr>
    <w:rPr>
      <w:rFonts w:ascii="Arial" w:hAnsi="Arial" w:eastAsia="Times New Roman" w:cs="Tahoma"/>
      <w:kern w:val="1"/>
      <w:sz w:val="20"/>
      <w:szCs w:val="20"/>
      <w:lang w:val="en-US"/>
    </w:rPr>
  </w:style>
  <w:style w:type="paragraph" w:styleId="ListParagraph">
    <w:name w:val="List Paragraph"/>
    <w:basedOn w:val="Normal"/>
    <w:link w:val="ListParagraphChar"/>
    <w:uiPriority w:val="34"/>
    <w:qFormat/>
    <w:rsid w:val="0021354A"/>
    <w:pPr>
      <w:ind w:left="720"/>
      <w:contextualSpacing/>
    </w:pPr>
  </w:style>
  <w:style w:type="paragraph" w:styleId="TOCHeading">
    <w:name w:val="TOC Heading"/>
    <w:basedOn w:val="Heading1"/>
    <w:next w:val="Normal"/>
    <w:uiPriority w:val="39"/>
    <w:unhideWhenUsed/>
    <w:qFormat/>
    <w:rsid w:val="004F5D50"/>
    <w:pPr>
      <w:outlineLvl w:val="9"/>
    </w:pPr>
  </w:style>
  <w:style w:type="paragraph" w:styleId="TOC1">
    <w:name w:val="toc 1"/>
    <w:basedOn w:val="Normal"/>
    <w:next w:val="Normal"/>
    <w:uiPriority w:val="39"/>
    <w:rsid w:val="0021354A"/>
    <w:pPr>
      <w:tabs>
        <w:tab w:val="left" w:pos="480"/>
        <w:tab w:val="right" w:leader="dot" w:pos="9607"/>
      </w:tabs>
    </w:pPr>
    <w:rPr>
      <w:sz w:val="20"/>
      <w:szCs w:val="20"/>
    </w:rPr>
  </w:style>
  <w:style w:type="paragraph" w:styleId="TOC2">
    <w:name w:val="toc 2"/>
    <w:basedOn w:val="Normal"/>
    <w:next w:val="Normal"/>
    <w:uiPriority w:val="39"/>
    <w:rsid w:val="0021354A"/>
    <w:pPr>
      <w:ind w:left="240"/>
    </w:pPr>
  </w:style>
  <w:style w:type="paragraph" w:styleId="TOC3">
    <w:name w:val="toc 3"/>
    <w:basedOn w:val="Normal"/>
    <w:next w:val="Normal"/>
    <w:uiPriority w:val="39"/>
    <w:rsid w:val="0021354A"/>
    <w:pPr>
      <w:ind w:left="480"/>
    </w:pPr>
  </w:style>
  <w:style w:type="paragraph" w:styleId="BodyText2">
    <w:name w:val="Body Text 2"/>
    <w:basedOn w:val="Normal"/>
    <w:rsid w:val="0021354A"/>
    <w:pPr>
      <w:spacing w:after="120" w:line="480" w:lineRule="auto"/>
    </w:pPr>
  </w:style>
  <w:style w:type="paragraph" w:styleId="BodyText3">
    <w:name w:val="Body Text 3"/>
    <w:basedOn w:val="Normal"/>
    <w:rsid w:val="0021354A"/>
    <w:pPr>
      <w:tabs>
        <w:tab w:val="left" w:pos="567"/>
        <w:tab w:val="num" w:pos="720"/>
      </w:tabs>
      <w:ind w:left="567" w:hanging="567"/>
    </w:pPr>
    <w:rPr>
      <w:rFonts w:eastAsia="Times New Roman"/>
      <w:bCs/>
      <w:szCs w:val="24"/>
    </w:rPr>
  </w:style>
  <w:style w:type="paragraph" w:styleId="BalloonText">
    <w:name w:val="Balloon Text"/>
    <w:basedOn w:val="Normal"/>
    <w:rsid w:val="0021354A"/>
    <w:rPr>
      <w:rFonts w:ascii="Tahoma" w:hAnsi="Tahoma" w:cs="Tahoma"/>
      <w:sz w:val="16"/>
      <w:szCs w:val="16"/>
    </w:rPr>
  </w:style>
  <w:style w:type="paragraph" w:styleId="CommentText">
    <w:name w:val="annotation text"/>
    <w:basedOn w:val="Normal"/>
    <w:link w:val="CommentTextChar"/>
    <w:rsid w:val="0021354A"/>
    <w:rPr>
      <w:sz w:val="20"/>
      <w:szCs w:val="20"/>
    </w:rPr>
  </w:style>
  <w:style w:type="paragraph" w:styleId="CommentSubject">
    <w:name w:val="annotation subject"/>
    <w:basedOn w:val="CommentText"/>
    <w:next w:val="CommentText"/>
    <w:rsid w:val="0021354A"/>
    <w:rPr>
      <w:b/>
      <w:bCs/>
    </w:rPr>
  </w:style>
  <w:style w:type="paragraph" w:styleId="TOC4">
    <w:name w:val="toc 4"/>
    <w:basedOn w:val="Register"/>
    <w:uiPriority w:val="39"/>
    <w:rsid w:val="0021354A"/>
    <w:pPr>
      <w:tabs>
        <w:tab w:val="right" w:leader="dot" w:pos="8789"/>
      </w:tabs>
      <w:ind w:left="849"/>
    </w:pPr>
  </w:style>
  <w:style w:type="paragraph" w:styleId="TOC5">
    <w:name w:val="toc 5"/>
    <w:basedOn w:val="Register"/>
    <w:rsid w:val="0021354A"/>
    <w:pPr>
      <w:tabs>
        <w:tab w:val="right" w:leader="dot" w:pos="8506"/>
      </w:tabs>
      <w:ind w:left="1132"/>
    </w:pPr>
  </w:style>
  <w:style w:type="paragraph" w:styleId="TOC6">
    <w:name w:val="toc 6"/>
    <w:basedOn w:val="Register"/>
    <w:rsid w:val="0021354A"/>
    <w:pPr>
      <w:tabs>
        <w:tab w:val="right" w:leader="dot" w:pos="8223"/>
      </w:tabs>
      <w:ind w:left="1415"/>
    </w:pPr>
  </w:style>
  <w:style w:type="paragraph" w:styleId="TOC7">
    <w:name w:val="toc 7"/>
    <w:basedOn w:val="Register"/>
    <w:rsid w:val="0021354A"/>
    <w:pPr>
      <w:tabs>
        <w:tab w:val="right" w:leader="dot" w:pos="7940"/>
      </w:tabs>
      <w:ind w:left="1698"/>
    </w:pPr>
  </w:style>
  <w:style w:type="paragraph" w:styleId="TOC8">
    <w:name w:val="toc 8"/>
    <w:basedOn w:val="Register"/>
    <w:rsid w:val="0021354A"/>
    <w:pPr>
      <w:tabs>
        <w:tab w:val="right" w:leader="dot" w:pos="7657"/>
      </w:tabs>
      <w:ind w:left="1981"/>
    </w:pPr>
  </w:style>
  <w:style w:type="paragraph" w:styleId="TOC9">
    <w:name w:val="toc 9"/>
    <w:basedOn w:val="Register"/>
    <w:rsid w:val="0021354A"/>
    <w:pPr>
      <w:tabs>
        <w:tab w:val="right" w:leader="dot" w:pos="7374"/>
      </w:tabs>
      <w:ind w:left="2264"/>
    </w:pPr>
  </w:style>
  <w:style w:type="paragraph" w:styleId="Sisukord10" w:customStyle="1">
    <w:name w:val="Sisukord 10"/>
    <w:basedOn w:val="Register"/>
    <w:rsid w:val="0021354A"/>
    <w:pPr>
      <w:tabs>
        <w:tab w:val="right" w:leader="dot" w:pos="7091"/>
      </w:tabs>
      <w:ind w:left="2547"/>
    </w:pPr>
  </w:style>
  <w:style w:type="paragraph" w:styleId="Tabelisisu" w:customStyle="1">
    <w:name w:val="Tabeli sisu"/>
    <w:basedOn w:val="Normal"/>
    <w:rsid w:val="0021354A"/>
    <w:pPr>
      <w:suppressLineNumbers/>
    </w:pPr>
  </w:style>
  <w:style w:type="paragraph" w:styleId="Tabelipis" w:customStyle="1">
    <w:name w:val="Tabeli päis"/>
    <w:basedOn w:val="Tabelisisu"/>
    <w:rsid w:val="0021354A"/>
    <w:pPr>
      <w:jc w:val="center"/>
    </w:pPr>
    <w:rPr>
      <w:b/>
      <w:bCs/>
    </w:rPr>
  </w:style>
  <w:style w:type="paragraph" w:styleId="NoSpacing">
    <w:name w:val="No Spacing"/>
    <w:uiPriority w:val="1"/>
    <w:qFormat/>
    <w:rsid w:val="004F5D50"/>
  </w:style>
  <w:style w:type="paragraph" w:styleId="Revision">
    <w:name w:val="Revision"/>
    <w:hidden/>
    <w:uiPriority w:val="99"/>
    <w:semiHidden/>
    <w:rsid w:val="001055EA"/>
    <w:rPr>
      <w:rFonts w:eastAsia="Calibri" w:cs="Calibri"/>
      <w:sz w:val="24"/>
      <w:lang w:val="et-EE" w:eastAsia="ar-SA"/>
    </w:rPr>
  </w:style>
  <w:style w:type="paragraph" w:styleId="Standard" w:customStyle="1">
    <w:name w:val="Standard"/>
    <w:rsid w:val="008E361C"/>
    <w:pPr>
      <w:widowControl w:val="0"/>
      <w:suppressAutoHyphens/>
      <w:autoSpaceDN w:val="0"/>
      <w:textAlignment w:val="baseline"/>
    </w:pPr>
    <w:rPr>
      <w:rFonts w:eastAsia="Arial Unicode MS" w:cs="Mangal"/>
      <w:kern w:val="3"/>
      <w:sz w:val="24"/>
      <w:szCs w:val="24"/>
      <w:lang w:val="et-EE" w:eastAsia="zh-CN" w:bidi="hi-IN"/>
    </w:rPr>
  </w:style>
  <w:style w:type="paragraph" w:styleId="EndnoteText">
    <w:name w:val="endnote text"/>
    <w:basedOn w:val="Normal"/>
    <w:link w:val="EndnoteTextChar"/>
    <w:uiPriority w:val="99"/>
    <w:semiHidden/>
    <w:unhideWhenUsed/>
    <w:rsid w:val="00D31569"/>
    <w:rPr>
      <w:rFonts w:cs="Times New Roman"/>
      <w:sz w:val="20"/>
      <w:szCs w:val="20"/>
      <w:lang w:val="x-none"/>
    </w:rPr>
  </w:style>
  <w:style w:type="character" w:styleId="EndnoteTextChar" w:customStyle="1">
    <w:name w:val="Endnote Text Char"/>
    <w:link w:val="EndnoteText"/>
    <w:uiPriority w:val="99"/>
    <w:semiHidden/>
    <w:rsid w:val="00D31569"/>
    <w:rPr>
      <w:rFonts w:eastAsia="Calibri" w:cs="Calibri"/>
      <w:lang w:eastAsia="ar-SA"/>
    </w:rPr>
  </w:style>
  <w:style w:type="paragraph" w:styleId="Caption">
    <w:name w:val="caption"/>
    <w:basedOn w:val="Normal"/>
    <w:next w:val="Normal"/>
    <w:uiPriority w:val="35"/>
    <w:unhideWhenUsed/>
    <w:qFormat/>
    <w:rsid w:val="004F5D50"/>
    <w:rPr>
      <w:b/>
      <w:bCs/>
      <w:smallCaps/>
      <w:color w:val="595959" w:themeColor="text1" w:themeTint="A6"/>
    </w:rPr>
  </w:style>
  <w:style w:type="character" w:styleId="Bullets" w:customStyle="1">
    <w:name w:val="Bullets"/>
    <w:rsid w:val="004A0F9B"/>
    <w:rPr>
      <w:rFonts w:ascii="OpenSymbol" w:hAnsi="OpenSymbol" w:eastAsia="OpenSymbol" w:cs="OpenSymbol"/>
    </w:rPr>
  </w:style>
  <w:style w:type="paragraph" w:styleId="Heading" w:customStyle="1">
    <w:name w:val="Heading"/>
    <w:basedOn w:val="Normal"/>
    <w:next w:val="BodyText"/>
    <w:rsid w:val="004A0F9B"/>
    <w:pPr>
      <w:keepNext/>
      <w:spacing w:before="240" w:after="120"/>
    </w:pPr>
    <w:rPr>
      <w:rFonts w:ascii="Arial" w:hAnsi="Arial" w:eastAsia="Microsoft YaHei" w:cs="Mangal"/>
      <w:sz w:val="28"/>
      <w:szCs w:val="28"/>
    </w:rPr>
  </w:style>
  <w:style w:type="paragraph" w:styleId="Index" w:customStyle="1">
    <w:name w:val="Index"/>
    <w:basedOn w:val="Normal"/>
    <w:rsid w:val="004A0F9B"/>
    <w:pPr>
      <w:suppressLineNumbers/>
    </w:pPr>
    <w:rPr>
      <w:rFonts w:cs="Mangal"/>
    </w:rPr>
  </w:style>
  <w:style w:type="paragraph" w:styleId="TableContents" w:customStyle="1">
    <w:name w:val="Table Contents"/>
    <w:basedOn w:val="Normal"/>
    <w:rsid w:val="004A0F9B"/>
    <w:pPr>
      <w:suppressLineNumbers/>
    </w:pPr>
  </w:style>
  <w:style w:type="paragraph" w:styleId="TableHeading" w:customStyle="1">
    <w:name w:val="Table Heading"/>
    <w:basedOn w:val="TableContents"/>
    <w:rsid w:val="004A0F9B"/>
    <w:pPr>
      <w:jc w:val="center"/>
    </w:pPr>
    <w:rPr>
      <w:b/>
      <w:bCs/>
    </w:rPr>
  </w:style>
  <w:style w:type="paragraph" w:styleId="xl41" w:customStyle="1">
    <w:name w:val="xl41"/>
    <w:basedOn w:val="Normal"/>
    <w:rsid w:val="00C328D2"/>
    <w:pPr>
      <w:spacing w:before="100" w:beforeAutospacing="1" w:after="100" w:afterAutospacing="1"/>
    </w:pPr>
    <w:rPr>
      <w:rFonts w:eastAsia="Arial Unicode MS"/>
      <w:i/>
      <w:iCs/>
      <w:szCs w:val="24"/>
      <w:lang w:eastAsia="en-US"/>
    </w:rPr>
  </w:style>
  <w:style w:type="character" w:styleId="CommentTextChar" w:customStyle="1">
    <w:name w:val="Comment Text Char"/>
    <w:link w:val="CommentText"/>
    <w:rsid w:val="000D1B35"/>
    <w:rPr>
      <w:rFonts w:eastAsia="Calibri" w:cs="Calibri"/>
      <w:lang w:eastAsia="ar-SA"/>
    </w:rPr>
  </w:style>
  <w:style w:type="character" w:styleId="Heading1Char1" w:customStyle="1">
    <w:name w:val="Heading 1 Char1"/>
    <w:basedOn w:val="DefaultParagraphFont"/>
    <w:link w:val="Heading1"/>
    <w:uiPriority w:val="9"/>
    <w:rsid w:val="004F5D50"/>
    <w:rPr>
      <w:rFonts w:asciiTheme="majorHAnsi" w:hAnsiTheme="majorHAnsi" w:eastAsiaTheme="majorEastAsia" w:cstheme="majorBidi"/>
      <w:caps/>
      <w:sz w:val="36"/>
      <w:szCs w:val="36"/>
    </w:rPr>
  </w:style>
  <w:style w:type="character" w:styleId="Heading2Char1" w:customStyle="1">
    <w:name w:val="Heading 2 Char1"/>
    <w:basedOn w:val="DefaultParagraphFont"/>
    <w:link w:val="Heading2"/>
    <w:uiPriority w:val="9"/>
    <w:rsid w:val="004F5D50"/>
    <w:rPr>
      <w:rFonts w:asciiTheme="majorHAnsi" w:hAnsiTheme="majorHAnsi" w:eastAsiaTheme="majorEastAsia" w:cstheme="majorBidi"/>
      <w:caps/>
      <w:sz w:val="28"/>
      <w:szCs w:val="28"/>
    </w:rPr>
  </w:style>
  <w:style w:type="character" w:styleId="Heading3Char1" w:customStyle="1">
    <w:name w:val="Heading 3 Char1"/>
    <w:basedOn w:val="DefaultParagraphFont"/>
    <w:link w:val="Heading3"/>
    <w:uiPriority w:val="9"/>
    <w:rsid w:val="004F5D50"/>
    <w:rPr>
      <w:rFonts w:asciiTheme="majorHAnsi" w:hAnsiTheme="majorHAnsi" w:eastAsiaTheme="majorEastAsia" w:cstheme="majorBidi"/>
      <w:smallCaps/>
      <w:sz w:val="28"/>
      <w:szCs w:val="28"/>
    </w:rPr>
  </w:style>
  <w:style w:type="character" w:styleId="Heading4Char1" w:customStyle="1">
    <w:name w:val="Heading 4 Char1"/>
    <w:basedOn w:val="DefaultParagraphFont"/>
    <w:link w:val="Heading4"/>
    <w:uiPriority w:val="9"/>
    <w:rsid w:val="004F5D50"/>
    <w:rPr>
      <w:rFonts w:asciiTheme="majorHAnsi" w:hAnsiTheme="majorHAnsi" w:eastAsiaTheme="majorEastAsia" w:cstheme="majorBidi"/>
      <w:caps/>
    </w:rPr>
  </w:style>
  <w:style w:type="character" w:styleId="Heading5Char1" w:customStyle="1">
    <w:name w:val="Heading 5 Char1"/>
    <w:basedOn w:val="DefaultParagraphFont"/>
    <w:link w:val="Heading5"/>
    <w:uiPriority w:val="9"/>
    <w:rsid w:val="004F5D50"/>
    <w:rPr>
      <w:rFonts w:asciiTheme="majorHAnsi" w:hAnsiTheme="majorHAnsi" w:eastAsiaTheme="majorEastAsia" w:cstheme="majorBidi"/>
      <w:i/>
      <w:iCs/>
      <w:caps/>
    </w:rPr>
  </w:style>
  <w:style w:type="character" w:styleId="Heading6Char1" w:customStyle="1">
    <w:name w:val="Heading 6 Char1"/>
    <w:basedOn w:val="DefaultParagraphFont"/>
    <w:link w:val="Heading6"/>
    <w:uiPriority w:val="9"/>
    <w:rsid w:val="004F5D50"/>
    <w:rPr>
      <w:rFonts w:asciiTheme="majorHAnsi" w:hAnsiTheme="majorHAnsi" w:eastAsiaTheme="majorEastAsia" w:cstheme="majorBidi"/>
      <w:b/>
      <w:bCs/>
      <w:caps/>
      <w:color w:val="262626" w:themeColor="text1" w:themeTint="D9"/>
      <w:sz w:val="20"/>
      <w:szCs w:val="20"/>
    </w:rPr>
  </w:style>
  <w:style w:type="character" w:styleId="Heading7Char1" w:customStyle="1">
    <w:name w:val="Heading 7 Char1"/>
    <w:basedOn w:val="DefaultParagraphFont"/>
    <w:link w:val="Heading7"/>
    <w:uiPriority w:val="9"/>
    <w:rsid w:val="004F5D50"/>
    <w:rPr>
      <w:rFonts w:asciiTheme="majorHAnsi" w:hAnsiTheme="majorHAnsi" w:eastAsiaTheme="majorEastAsia" w:cstheme="majorBidi"/>
      <w:b/>
      <w:bCs/>
      <w:i/>
      <w:iCs/>
      <w:caps/>
      <w:color w:val="262626" w:themeColor="text1" w:themeTint="D9"/>
      <w:sz w:val="20"/>
      <w:szCs w:val="20"/>
    </w:rPr>
  </w:style>
  <w:style w:type="character" w:styleId="Heading8Char1" w:customStyle="1">
    <w:name w:val="Heading 8 Char1"/>
    <w:basedOn w:val="DefaultParagraphFont"/>
    <w:link w:val="Heading8"/>
    <w:uiPriority w:val="9"/>
    <w:rsid w:val="004F5D50"/>
    <w:rPr>
      <w:rFonts w:asciiTheme="majorHAnsi" w:hAnsiTheme="majorHAnsi" w:eastAsiaTheme="majorEastAsia" w:cstheme="majorBidi"/>
      <w:b/>
      <w:bCs/>
      <w:caps/>
      <w:color w:val="7F7F7F" w:themeColor="text1" w:themeTint="80"/>
      <w:sz w:val="20"/>
      <w:szCs w:val="20"/>
    </w:rPr>
  </w:style>
  <w:style w:type="character" w:styleId="Heading9Char1" w:customStyle="1">
    <w:name w:val="Heading 9 Char1"/>
    <w:basedOn w:val="DefaultParagraphFont"/>
    <w:link w:val="Heading9"/>
    <w:uiPriority w:val="9"/>
    <w:rsid w:val="004F5D50"/>
    <w:rPr>
      <w:rFonts w:asciiTheme="majorHAnsi" w:hAnsiTheme="majorHAnsi" w:eastAsiaTheme="majorEastAsia" w:cstheme="majorBidi"/>
      <w:b/>
      <w:bCs/>
      <w:i/>
      <w:iCs/>
      <w:caps/>
      <w:color w:val="7F7F7F" w:themeColor="text1" w:themeTint="80"/>
      <w:sz w:val="20"/>
      <w:szCs w:val="20"/>
    </w:rPr>
  </w:style>
  <w:style w:type="paragraph" w:styleId="Title">
    <w:name w:val="Title"/>
    <w:basedOn w:val="Normal"/>
    <w:next w:val="Normal"/>
    <w:link w:val="TitleChar"/>
    <w:uiPriority w:val="10"/>
    <w:qFormat/>
    <w:rsid w:val="004F5D50"/>
    <w:pPr>
      <w:contextualSpacing/>
    </w:pPr>
    <w:rPr>
      <w:rFonts w:asciiTheme="majorHAnsi" w:hAnsiTheme="majorHAnsi" w:eastAsiaTheme="majorEastAsia" w:cstheme="majorBidi"/>
      <w:caps/>
      <w:color w:val="404040" w:themeColor="text1" w:themeTint="BF"/>
      <w:spacing w:val="-10"/>
      <w:sz w:val="72"/>
      <w:szCs w:val="72"/>
    </w:rPr>
  </w:style>
  <w:style w:type="character" w:styleId="TitleChar" w:customStyle="1">
    <w:name w:val="Title Char"/>
    <w:basedOn w:val="DefaultParagraphFont"/>
    <w:link w:val="Title"/>
    <w:uiPriority w:val="10"/>
    <w:rsid w:val="004F5D50"/>
    <w:rPr>
      <w:rFonts w:asciiTheme="majorHAnsi" w:hAnsiTheme="majorHAnsi" w:eastAsiaTheme="majorEastAsia" w:cstheme="majorBidi"/>
      <w:caps/>
      <w:color w:val="404040" w:themeColor="text1" w:themeTint="BF"/>
      <w:spacing w:val="-10"/>
      <w:sz w:val="72"/>
      <w:szCs w:val="72"/>
    </w:rPr>
  </w:style>
  <w:style w:type="paragraph" w:styleId="Subtitle">
    <w:name w:val="Subtitle"/>
    <w:basedOn w:val="Normal"/>
    <w:next w:val="Normal"/>
    <w:link w:val="SubtitleChar"/>
    <w:uiPriority w:val="11"/>
    <w:qFormat/>
    <w:rsid w:val="004F5D50"/>
    <w:pPr>
      <w:numPr>
        <w:ilvl w:val="1"/>
      </w:numPr>
    </w:pPr>
    <w:rPr>
      <w:rFonts w:asciiTheme="majorHAnsi" w:hAnsiTheme="majorHAnsi" w:eastAsiaTheme="majorEastAsia" w:cstheme="majorBidi"/>
      <w:smallCaps/>
      <w:color w:val="595959" w:themeColor="text1" w:themeTint="A6"/>
      <w:sz w:val="28"/>
      <w:szCs w:val="28"/>
    </w:rPr>
  </w:style>
  <w:style w:type="character" w:styleId="SubtitleChar" w:customStyle="1">
    <w:name w:val="Subtitle Char"/>
    <w:basedOn w:val="DefaultParagraphFont"/>
    <w:link w:val="Subtitle"/>
    <w:uiPriority w:val="11"/>
    <w:rsid w:val="004F5D50"/>
    <w:rPr>
      <w:rFonts w:asciiTheme="majorHAnsi" w:hAnsiTheme="majorHAnsi" w:eastAsiaTheme="majorEastAsia" w:cstheme="majorBidi"/>
      <w:smallCaps/>
      <w:color w:val="595959" w:themeColor="text1" w:themeTint="A6"/>
      <w:sz w:val="28"/>
      <w:szCs w:val="28"/>
    </w:rPr>
  </w:style>
  <w:style w:type="character" w:styleId="Emphasis">
    <w:name w:val="Emphasis"/>
    <w:basedOn w:val="DefaultParagraphFont"/>
    <w:uiPriority w:val="20"/>
    <w:qFormat/>
    <w:rsid w:val="004F5D50"/>
    <w:rPr>
      <w:i/>
      <w:iCs/>
    </w:rPr>
  </w:style>
  <w:style w:type="paragraph" w:styleId="Quote">
    <w:name w:val="Quote"/>
    <w:basedOn w:val="Normal"/>
    <w:next w:val="Normal"/>
    <w:link w:val="QuoteChar"/>
    <w:uiPriority w:val="29"/>
    <w:qFormat/>
    <w:rsid w:val="004F5D50"/>
    <w:pPr>
      <w:spacing w:before="160"/>
      <w:ind w:left="720" w:right="720"/>
    </w:pPr>
    <w:rPr>
      <w:rFonts w:asciiTheme="majorHAnsi" w:hAnsiTheme="majorHAnsi" w:eastAsiaTheme="majorEastAsia" w:cstheme="majorBidi"/>
      <w:sz w:val="25"/>
      <w:szCs w:val="25"/>
    </w:rPr>
  </w:style>
  <w:style w:type="character" w:styleId="QuoteChar" w:customStyle="1">
    <w:name w:val="Quote Char"/>
    <w:basedOn w:val="DefaultParagraphFont"/>
    <w:link w:val="Quote"/>
    <w:uiPriority w:val="29"/>
    <w:rsid w:val="004F5D50"/>
    <w:rPr>
      <w:rFonts w:asciiTheme="majorHAnsi" w:hAnsiTheme="majorHAnsi" w:eastAsiaTheme="majorEastAsia" w:cstheme="majorBidi"/>
      <w:sz w:val="25"/>
      <w:szCs w:val="25"/>
    </w:rPr>
  </w:style>
  <w:style w:type="paragraph" w:styleId="IntenseQuote">
    <w:name w:val="Intense Quote"/>
    <w:basedOn w:val="Normal"/>
    <w:next w:val="Normal"/>
    <w:link w:val="IntenseQuoteChar"/>
    <w:uiPriority w:val="30"/>
    <w:qFormat/>
    <w:rsid w:val="004F5D50"/>
    <w:pPr>
      <w:spacing w:before="280" w:after="280"/>
      <w:ind w:left="1080" w:right="1080"/>
      <w:jc w:val="center"/>
    </w:pPr>
    <w:rPr>
      <w:color w:val="404040" w:themeColor="text1" w:themeTint="BF"/>
      <w:sz w:val="32"/>
      <w:szCs w:val="32"/>
    </w:rPr>
  </w:style>
  <w:style w:type="character" w:styleId="IntenseQuoteChar" w:customStyle="1">
    <w:name w:val="Intense Quote Char"/>
    <w:basedOn w:val="DefaultParagraphFont"/>
    <w:link w:val="IntenseQuote"/>
    <w:uiPriority w:val="30"/>
    <w:rsid w:val="004F5D50"/>
    <w:rPr>
      <w:color w:val="404040" w:themeColor="text1" w:themeTint="BF"/>
      <w:sz w:val="32"/>
      <w:szCs w:val="32"/>
    </w:rPr>
  </w:style>
  <w:style w:type="character" w:styleId="SubtleEmphasis">
    <w:name w:val="Subtle Emphasis"/>
    <w:basedOn w:val="DefaultParagraphFont"/>
    <w:uiPriority w:val="19"/>
    <w:qFormat/>
    <w:rsid w:val="004F5D50"/>
    <w:rPr>
      <w:i/>
      <w:iCs/>
      <w:color w:val="595959" w:themeColor="text1" w:themeTint="A6"/>
    </w:rPr>
  </w:style>
  <w:style w:type="character" w:styleId="IntenseEmphasis">
    <w:name w:val="Intense Emphasis"/>
    <w:basedOn w:val="DefaultParagraphFont"/>
    <w:uiPriority w:val="21"/>
    <w:qFormat/>
    <w:rsid w:val="004F5D50"/>
    <w:rPr>
      <w:b/>
      <w:bCs/>
      <w:i/>
      <w:iCs/>
    </w:rPr>
  </w:style>
  <w:style w:type="character" w:styleId="SubtleReference">
    <w:name w:val="Subtle Reference"/>
    <w:basedOn w:val="DefaultParagraphFont"/>
    <w:uiPriority w:val="31"/>
    <w:qFormat/>
    <w:rsid w:val="004F5D50"/>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4F5D50"/>
    <w:rPr>
      <w:b/>
      <w:bCs/>
      <w:caps w:val="0"/>
      <w:smallCaps/>
      <w:color w:val="auto"/>
      <w:spacing w:val="3"/>
      <w:u w:val="single"/>
    </w:rPr>
  </w:style>
  <w:style w:type="character" w:styleId="BookTitle">
    <w:name w:val="Book Title"/>
    <w:basedOn w:val="DefaultParagraphFont"/>
    <w:uiPriority w:val="33"/>
    <w:qFormat/>
    <w:rsid w:val="004F5D50"/>
    <w:rPr>
      <w:b/>
      <w:bCs/>
      <w:smallCaps/>
      <w:spacing w:val="7"/>
    </w:rPr>
  </w:style>
  <w:style w:type="paragraph" w:styleId="Joonis" w:customStyle="1">
    <w:name w:val="Joonis"/>
    <w:basedOn w:val="ListParagraph"/>
    <w:link w:val="JoonisMrk"/>
    <w:rsid w:val="00CF0C2B"/>
    <w:pPr>
      <w:ind w:left="0"/>
    </w:pPr>
    <w:rPr>
      <w:rFonts w:ascii="Times New Roman" w:hAnsi="Times New Roman"/>
    </w:rPr>
  </w:style>
  <w:style w:type="character" w:styleId="ListParagraphChar" w:customStyle="1">
    <w:name w:val="List Paragraph Char"/>
    <w:basedOn w:val="DefaultParagraphFont"/>
    <w:link w:val="ListParagraph"/>
    <w:uiPriority w:val="34"/>
    <w:rsid w:val="00C25D1C"/>
  </w:style>
  <w:style w:type="character" w:styleId="JoonisMrk" w:customStyle="1">
    <w:name w:val="Joonis Märk"/>
    <w:basedOn w:val="ListParagraphChar"/>
    <w:link w:val="Joonis"/>
    <w:rsid w:val="00CF0C2B"/>
    <w:rPr>
      <w:rFonts w:ascii="Times New Roman" w:hAnsi="Times New Roman"/>
    </w:rPr>
  </w:style>
  <w:style w:type="character" w:styleId="FollowedHyperlink">
    <w:name w:val="FollowedHyperlink"/>
    <w:basedOn w:val="DefaultParagraphFont"/>
    <w:uiPriority w:val="99"/>
    <w:semiHidden/>
    <w:unhideWhenUsed/>
    <w:rsid w:val="00724B83"/>
    <w:rPr>
      <w:color w:val="954F72" w:themeColor="followedHyperlink"/>
      <w:u w:val="single"/>
    </w:rPr>
  </w:style>
  <w:style w:type="paragraph" w:styleId="Default" w:customStyle="1">
    <w:name w:val="Default"/>
    <w:rsid w:val="00AA7B38"/>
    <w:pPr>
      <w:autoSpaceDE w:val="0"/>
      <w:autoSpaceDN w:val="0"/>
      <w:adjustRightInd w:val="0"/>
    </w:pPr>
    <w:rPr>
      <w:rFonts w:ascii="Times New Roman" w:hAnsi="Times New Roman" w:cs="Times New Roman"/>
      <w:color w:val="000000"/>
      <w:sz w:val="24"/>
      <w:szCs w:val="24"/>
    </w:rPr>
  </w:style>
  <w:style w:type="character" w:styleId="st1" w:customStyle="1">
    <w:name w:val="st1"/>
    <w:basedOn w:val="DefaultParagraphFont"/>
    <w:rsid w:val="005975FE"/>
  </w:style>
  <w:style w:type="table" w:styleId="TableGrid">
    <w:name w:val="Table Grid"/>
    <w:basedOn w:val="TableNormal"/>
    <w:uiPriority w:val="59"/>
    <w:rsid w:val="001162ED"/>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resolvedMention">
    <w:name w:val="Unresolved Mention"/>
    <w:basedOn w:val="DefaultParagraphFont"/>
    <w:uiPriority w:val="99"/>
    <w:semiHidden/>
    <w:unhideWhenUsed/>
    <w:rsid w:val="001F50AB"/>
    <w:rPr>
      <w:color w:val="605E5C"/>
      <w:shd w:val="clear" w:color="auto" w:fill="E1DFDD"/>
    </w:rPr>
  </w:style>
  <w:style w:type="character" w:styleId="PlaceholderText">
    <w:name w:val="Placeholder Text"/>
    <w:basedOn w:val="DefaultParagraphFont"/>
    <w:uiPriority w:val="99"/>
    <w:unhideWhenUsed/>
    <w:rsid w:val="007B6416"/>
    <w:rPr>
      <w:color w:val="808080"/>
    </w:rPr>
  </w:style>
  <w:style w:type="paragraph" w:styleId="pf0" w:customStyle="1">
    <w:name w:val="pf0"/>
    <w:basedOn w:val="Normal"/>
    <w:rsid w:val="00236EAF"/>
    <w:pPr>
      <w:spacing w:before="100" w:beforeAutospacing="1" w:after="100" w:afterAutospacing="1"/>
    </w:pPr>
    <w:rPr>
      <w:rFonts w:ascii="Times New Roman" w:hAnsi="Times New Roman" w:eastAsia="Times New Roman" w:cs="Times New Roman"/>
      <w:sz w:val="24"/>
      <w:szCs w:val="24"/>
      <w:lang w:eastAsia="et-EE"/>
    </w:rPr>
  </w:style>
  <w:style w:type="character" w:styleId="cf01" w:customStyle="1">
    <w:name w:val="cf01"/>
    <w:basedOn w:val="DefaultParagraphFont"/>
    <w:rsid w:val="00236EAF"/>
    <w:rPr>
      <w:rFonts w:hint="default"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1414">
      <w:bodyDiv w:val="1"/>
      <w:marLeft w:val="0"/>
      <w:marRight w:val="0"/>
      <w:marTop w:val="0"/>
      <w:marBottom w:val="0"/>
      <w:divBdr>
        <w:top w:val="none" w:sz="0" w:space="0" w:color="auto"/>
        <w:left w:val="none" w:sz="0" w:space="0" w:color="auto"/>
        <w:bottom w:val="none" w:sz="0" w:space="0" w:color="auto"/>
        <w:right w:val="none" w:sz="0" w:space="0" w:color="auto"/>
      </w:divBdr>
    </w:div>
    <w:div w:id="15010490">
      <w:bodyDiv w:val="1"/>
      <w:marLeft w:val="0"/>
      <w:marRight w:val="0"/>
      <w:marTop w:val="0"/>
      <w:marBottom w:val="0"/>
      <w:divBdr>
        <w:top w:val="none" w:sz="0" w:space="0" w:color="auto"/>
        <w:left w:val="none" w:sz="0" w:space="0" w:color="auto"/>
        <w:bottom w:val="none" w:sz="0" w:space="0" w:color="auto"/>
        <w:right w:val="none" w:sz="0" w:space="0" w:color="auto"/>
      </w:divBdr>
    </w:div>
    <w:div w:id="67575958">
      <w:bodyDiv w:val="1"/>
      <w:marLeft w:val="0"/>
      <w:marRight w:val="0"/>
      <w:marTop w:val="0"/>
      <w:marBottom w:val="0"/>
      <w:divBdr>
        <w:top w:val="none" w:sz="0" w:space="0" w:color="auto"/>
        <w:left w:val="none" w:sz="0" w:space="0" w:color="auto"/>
        <w:bottom w:val="none" w:sz="0" w:space="0" w:color="auto"/>
        <w:right w:val="none" w:sz="0" w:space="0" w:color="auto"/>
      </w:divBdr>
    </w:div>
    <w:div w:id="252713844">
      <w:bodyDiv w:val="1"/>
      <w:marLeft w:val="54"/>
      <w:marRight w:val="54"/>
      <w:marTop w:val="54"/>
      <w:marBottom w:val="14"/>
      <w:divBdr>
        <w:top w:val="none" w:sz="0" w:space="0" w:color="auto"/>
        <w:left w:val="none" w:sz="0" w:space="0" w:color="auto"/>
        <w:bottom w:val="none" w:sz="0" w:space="0" w:color="auto"/>
        <w:right w:val="none" w:sz="0" w:space="0" w:color="auto"/>
      </w:divBdr>
      <w:divsChild>
        <w:div w:id="360010454">
          <w:marLeft w:val="0"/>
          <w:marRight w:val="0"/>
          <w:marTop w:val="0"/>
          <w:marBottom w:val="0"/>
          <w:divBdr>
            <w:top w:val="none" w:sz="0" w:space="0" w:color="auto"/>
            <w:left w:val="none" w:sz="0" w:space="0" w:color="auto"/>
            <w:bottom w:val="none" w:sz="0" w:space="0" w:color="auto"/>
            <w:right w:val="none" w:sz="0" w:space="0" w:color="auto"/>
          </w:divBdr>
        </w:div>
      </w:divsChild>
    </w:div>
    <w:div w:id="394476838">
      <w:bodyDiv w:val="1"/>
      <w:marLeft w:val="0"/>
      <w:marRight w:val="0"/>
      <w:marTop w:val="0"/>
      <w:marBottom w:val="0"/>
      <w:divBdr>
        <w:top w:val="none" w:sz="0" w:space="0" w:color="auto"/>
        <w:left w:val="none" w:sz="0" w:space="0" w:color="auto"/>
        <w:bottom w:val="none" w:sz="0" w:space="0" w:color="auto"/>
        <w:right w:val="none" w:sz="0" w:space="0" w:color="auto"/>
      </w:divBdr>
    </w:div>
    <w:div w:id="439103714">
      <w:bodyDiv w:val="1"/>
      <w:marLeft w:val="54"/>
      <w:marRight w:val="54"/>
      <w:marTop w:val="54"/>
      <w:marBottom w:val="14"/>
      <w:divBdr>
        <w:top w:val="none" w:sz="0" w:space="0" w:color="auto"/>
        <w:left w:val="none" w:sz="0" w:space="0" w:color="auto"/>
        <w:bottom w:val="none" w:sz="0" w:space="0" w:color="auto"/>
        <w:right w:val="none" w:sz="0" w:space="0" w:color="auto"/>
      </w:divBdr>
      <w:divsChild>
        <w:div w:id="2094810951">
          <w:marLeft w:val="0"/>
          <w:marRight w:val="0"/>
          <w:marTop w:val="0"/>
          <w:marBottom w:val="0"/>
          <w:divBdr>
            <w:top w:val="none" w:sz="0" w:space="0" w:color="auto"/>
            <w:left w:val="none" w:sz="0" w:space="0" w:color="auto"/>
            <w:bottom w:val="none" w:sz="0" w:space="0" w:color="auto"/>
            <w:right w:val="none" w:sz="0" w:space="0" w:color="auto"/>
          </w:divBdr>
        </w:div>
      </w:divsChild>
    </w:div>
    <w:div w:id="487675228">
      <w:bodyDiv w:val="1"/>
      <w:marLeft w:val="0"/>
      <w:marRight w:val="0"/>
      <w:marTop w:val="0"/>
      <w:marBottom w:val="0"/>
      <w:divBdr>
        <w:top w:val="none" w:sz="0" w:space="0" w:color="auto"/>
        <w:left w:val="none" w:sz="0" w:space="0" w:color="auto"/>
        <w:bottom w:val="none" w:sz="0" w:space="0" w:color="auto"/>
        <w:right w:val="none" w:sz="0" w:space="0" w:color="auto"/>
      </w:divBdr>
    </w:div>
    <w:div w:id="539318517">
      <w:bodyDiv w:val="1"/>
      <w:marLeft w:val="0"/>
      <w:marRight w:val="0"/>
      <w:marTop w:val="0"/>
      <w:marBottom w:val="0"/>
      <w:divBdr>
        <w:top w:val="none" w:sz="0" w:space="0" w:color="auto"/>
        <w:left w:val="none" w:sz="0" w:space="0" w:color="auto"/>
        <w:bottom w:val="none" w:sz="0" w:space="0" w:color="auto"/>
        <w:right w:val="none" w:sz="0" w:space="0" w:color="auto"/>
      </w:divBdr>
    </w:div>
    <w:div w:id="582758869">
      <w:bodyDiv w:val="1"/>
      <w:marLeft w:val="0"/>
      <w:marRight w:val="0"/>
      <w:marTop w:val="0"/>
      <w:marBottom w:val="0"/>
      <w:divBdr>
        <w:top w:val="none" w:sz="0" w:space="0" w:color="auto"/>
        <w:left w:val="none" w:sz="0" w:space="0" w:color="auto"/>
        <w:bottom w:val="none" w:sz="0" w:space="0" w:color="auto"/>
        <w:right w:val="none" w:sz="0" w:space="0" w:color="auto"/>
      </w:divBdr>
    </w:div>
    <w:div w:id="619996565">
      <w:bodyDiv w:val="1"/>
      <w:marLeft w:val="0"/>
      <w:marRight w:val="0"/>
      <w:marTop w:val="0"/>
      <w:marBottom w:val="0"/>
      <w:divBdr>
        <w:top w:val="none" w:sz="0" w:space="0" w:color="auto"/>
        <w:left w:val="none" w:sz="0" w:space="0" w:color="auto"/>
        <w:bottom w:val="none" w:sz="0" w:space="0" w:color="auto"/>
        <w:right w:val="none" w:sz="0" w:space="0" w:color="auto"/>
      </w:divBdr>
    </w:div>
    <w:div w:id="621232784">
      <w:bodyDiv w:val="1"/>
      <w:marLeft w:val="0"/>
      <w:marRight w:val="0"/>
      <w:marTop w:val="0"/>
      <w:marBottom w:val="0"/>
      <w:divBdr>
        <w:top w:val="none" w:sz="0" w:space="0" w:color="auto"/>
        <w:left w:val="none" w:sz="0" w:space="0" w:color="auto"/>
        <w:bottom w:val="none" w:sz="0" w:space="0" w:color="auto"/>
        <w:right w:val="none" w:sz="0" w:space="0" w:color="auto"/>
      </w:divBdr>
    </w:div>
    <w:div w:id="659817057">
      <w:bodyDiv w:val="1"/>
      <w:marLeft w:val="0"/>
      <w:marRight w:val="0"/>
      <w:marTop w:val="0"/>
      <w:marBottom w:val="0"/>
      <w:divBdr>
        <w:top w:val="none" w:sz="0" w:space="0" w:color="auto"/>
        <w:left w:val="none" w:sz="0" w:space="0" w:color="auto"/>
        <w:bottom w:val="none" w:sz="0" w:space="0" w:color="auto"/>
        <w:right w:val="none" w:sz="0" w:space="0" w:color="auto"/>
      </w:divBdr>
    </w:div>
    <w:div w:id="704329768">
      <w:bodyDiv w:val="1"/>
      <w:marLeft w:val="0"/>
      <w:marRight w:val="0"/>
      <w:marTop w:val="0"/>
      <w:marBottom w:val="0"/>
      <w:divBdr>
        <w:top w:val="none" w:sz="0" w:space="0" w:color="auto"/>
        <w:left w:val="none" w:sz="0" w:space="0" w:color="auto"/>
        <w:bottom w:val="none" w:sz="0" w:space="0" w:color="auto"/>
        <w:right w:val="none" w:sz="0" w:space="0" w:color="auto"/>
      </w:divBdr>
    </w:div>
    <w:div w:id="780689087">
      <w:bodyDiv w:val="1"/>
      <w:marLeft w:val="0"/>
      <w:marRight w:val="0"/>
      <w:marTop w:val="0"/>
      <w:marBottom w:val="0"/>
      <w:divBdr>
        <w:top w:val="none" w:sz="0" w:space="0" w:color="auto"/>
        <w:left w:val="none" w:sz="0" w:space="0" w:color="auto"/>
        <w:bottom w:val="none" w:sz="0" w:space="0" w:color="auto"/>
        <w:right w:val="none" w:sz="0" w:space="0" w:color="auto"/>
      </w:divBdr>
    </w:div>
    <w:div w:id="821852197">
      <w:bodyDiv w:val="1"/>
      <w:marLeft w:val="61"/>
      <w:marRight w:val="61"/>
      <w:marTop w:val="61"/>
      <w:marBottom w:val="15"/>
      <w:divBdr>
        <w:top w:val="none" w:sz="0" w:space="0" w:color="auto"/>
        <w:left w:val="none" w:sz="0" w:space="0" w:color="auto"/>
        <w:bottom w:val="none" w:sz="0" w:space="0" w:color="auto"/>
        <w:right w:val="none" w:sz="0" w:space="0" w:color="auto"/>
      </w:divBdr>
      <w:divsChild>
        <w:div w:id="72746930">
          <w:marLeft w:val="0"/>
          <w:marRight w:val="0"/>
          <w:marTop w:val="0"/>
          <w:marBottom w:val="0"/>
          <w:divBdr>
            <w:top w:val="none" w:sz="0" w:space="0" w:color="auto"/>
            <w:left w:val="none" w:sz="0" w:space="0" w:color="auto"/>
            <w:bottom w:val="none" w:sz="0" w:space="0" w:color="auto"/>
            <w:right w:val="none" w:sz="0" w:space="0" w:color="auto"/>
          </w:divBdr>
        </w:div>
        <w:div w:id="362825810">
          <w:marLeft w:val="0"/>
          <w:marRight w:val="0"/>
          <w:marTop w:val="0"/>
          <w:marBottom w:val="0"/>
          <w:divBdr>
            <w:top w:val="none" w:sz="0" w:space="0" w:color="auto"/>
            <w:left w:val="none" w:sz="0" w:space="0" w:color="auto"/>
            <w:bottom w:val="none" w:sz="0" w:space="0" w:color="auto"/>
            <w:right w:val="none" w:sz="0" w:space="0" w:color="auto"/>
          </w:divBdr>
        </w:div>
        <w:div w:id="403113364">
          <w:marLeft w:val="0"/>
          <w:marRight w:val="0"/>
          <w:marTop w:val="0"/>
          <w:marBottom w:val="0"/>
          <w:divBdr>
            <w:top w:val="none" w:sz="0" w:space="0" w:color="auto"/>
            <w:left w:val="none" w:sz="0" w:space="0" w:color="auto"/>
            <w:bottom w:val="none" w:sz="0" w:space="0" w:color="auto"/>
            <w:right w:val="none" w:sz="0" w:space="0" w:color="auto"/>
          </w:divBdr>
        </w:div>
        <w:div w:id="502595674">
          <w:marLeft w:val="0"/>
          <w:marRight w:val="0"/>
          <w:marTop w:val="0"/>
          <w:marBottom w:val="0"/>
          <w:divBdr>
            <w:top w:val="none" w:sz="0" w:space="0" w:color="auto"/>
            <w:left w:val="none" w:sz="0" w:space="0" w:color="auto"/>
            <w:bottom w:val="none" w:sz="0" w:space="0" w:color="auto"/>
            <w:right w:val="none" w:sz="0" w:space="0" w:color="auto"/>
          </w:divBdr>
        </w:div>
        <w:div w:id="1104881102">
          <w:marLeft w:val="0"/>
          <w:marRight w:val="0"/>
          <w:marTop w:val="0"/>
          <w:marBottom w:val="0"/>
          <w:divBdr>
            <w:top w:val="none" w:sz="0" w:space="0" w:color="auto"/>
            <w:left w:val="none" w:sz="0" w:space="0" w:color="auto"/>
            <w:bottom w:val="none" w:sz="0" w:space="0" w:color="auto"/>
            <w:right w:val="none" w:sz="0" w:space="0" w:color="auto"/>
          </w:divBdr>
        </w:div>
        <w:div w:id="1633366938">
          <w:marLeft w:val="0"/>
          <w:marRight w:val="0"/>
          <w:marTop w:val="0"/>
          <w:marBottom w:val="0"/>
          <w:divBdr>
            <w:top w:val="none" w:sz="0" w:space="0" w:color="auto"/>
            <w:left w:val="none" w:sz="0" w:space="0" w:color="auto"/>
            <w:bottom w:val="none" w:sz="0" w:space="0" w:color="auto"/>
            <w:right w:val="none" w:sz="0" w:space="0" w:color="auto"/>
          </w:divBdr>
        </w:div>
        <w:div w:id="1695111862">
          <w:marLeft w:val="0"/>
          <w:marRight w:val="0"/>
          <w:marTop w:val="0"/>
          <w:marBottom w:val="0"/>
          <w:divBdr>
            <w:top w:val="none" w:sz="0" w:space="0" w:color="auto"/>
            <w:left w:val="none" w:sz="0" w:space="0" w:color="auto"/>
            <w:bottom w:val="none" w:sz="0" w:space="0" w:color="auto"/>
            <w:right w:val="none" w:sz="0" w:space="0" w:color="auto"/>
          </w:divBdr>
        </w:div>
        <w:div w:id="1902672680">
          <w:marLeft w:val="0"/>
          <w:marRight w:val="0"/>
          <w:marTop w:val="0"/>
          <w:marBottom w:val="0"/>
          <w:divBdr>
            <w:top w:val="none" w:sz="0" w:space="0" w:color="auto"/>
            <w:left w:val="none" w:sz="0" w:space="0" w:color="auto"/>
            <w:bottom w:val="none" w:sz="0" w:space="0" w:color="auto"/>
            <w:right w:val="none" w:sz="0" w:space="0" w:color="auto"/>
          </w:divBdr>
        </w:div>
        <w:div w:id="2146896984">
          <w:marLeft w:val="0"/>
          <w:marRight w:val="0"/>
          <w:marTop w:val="0"/>
          <w:marBottom w:val="0"/>
          <w:divBdr>
            <w:top w:val="none" w:sz="0" w:space="0" w:color="auto"/>
            <w:left w:val="none" w:sz="0" w:space="0" w:color="auto"/>
            <w:bottom w:val="none" w:sz="0" w:space="0" w:color="auto"/>
            <w:right w:val="none" w:sz="0" w:space="0" w:color="auto"/>
          </w:divBdr>
        </w:div>
      </w:divsChild>
    </w:div>
    <w:div w:id="863324749">
      <w:bodyDiv w:val="1"/>
      <w:marLeft w:val="0"/>
      <w:marRight w:val="0"/>
      <w:marTop w:val="0"/>
      <w:marBottom w:val="0"/>
      <w:divBdr>
        <w:top w:val="none" w:sz="0" w:space="0" w:color="auto"/>
        <w:left w:val="none" w:sz="0" w:space="0" w:color="auto"/>
        <w:bottom w:val="none" w:sz="0" w:space="0" w:color="auto"/>
        <w:right w:val="none" w:sz="0" w:space="0" w:color="auto"/>
      </w:divBdr>
    </w:div>
    <w:div w:id="1023937717">
      <w:bodyDiv w:val="1"/>
      <w:marLeft w:val="54"/>
      <w:marRight w:val="54"/>
      <w:marTop w:val="54"/>
      <w:marBottom w:val="14"/>
      <w:divBdr>
        <w:top w:val="none" w:sz="0" w:space="0" w:color="auto"/>
        <w:left w:val="none" w:sz="0" w:space="0" w:color="auto"/>
        <w:bottom w:val="none" w:sz="0" w:space="0" w:color="auto"/>
        <w:right w:val="none" w:sz="0" w:space="0" w:color="auto"/>
      </w:divBdr>
      <w:divsChild>
        <w:div w:id="1051080099">
          <w:marLeft w:val="0"/>
          <w:marRight w:val="0"/>
          <w:marTop w:val="0"/>
          <w:marBottom w:val="0"/>
          <w:divBdr>
            <w:top w:val="none" w:sz="0" w:space="0" w:color="auto"/>
            <w:left w:val="none" w:sz="0" w:space="0" w:color="auto"/>
            <w:bottom w:val="none" w:sz="0" w:space="0" w:color="auto"/>
            <w:right w:val="none" w:sz="0" w:space="0" w:color="auto"/>
          </w:divBdr>
        </w:div>
      </w:divsChild>
    </w:div>
    <w:div w:id="1065303043">
      <w:bodyDiv w:val="1"/>
      <w:marLeft w:val="54"/>
      <w:marRight w:val="54"/>
      <w:marTop w:val="54"/>
      <w:marBottom w:val="14"/>
      <w:divBdr>
        <w:top w:val="none" w:sz="0" w:space="0" w:color="auto"/>
        <w:left w:val="none" w:sz="0" w:space="0" w:color="auto"/>
        <w:bottom w:val="none" w:sz="0" w:space="0" w:color="auto"/>
        <w:right w:val="none" w:sz="0" w:space="0" w:color="auto"/>
      </w:divBdr>
      <w:divsChild>
        <w:div w:id="461775636">
          <w:marLeft w:val="0"/>
          <w:marRight w:val="0"/>
          <w:marTop w:val="0"/>
          <w:marBottom w:val="0"/>
          <w:divBdr>
            <w:top w:val="none" w:sz="0" w:space="0" w:color="auto"/>
            <w:left w:val="none" w:sz="0" w:space="0" w:color="auto"/>
            <w:bottom w:val="none" w:sz="0" w:space="0" w:color="auto"/>
            <w:right w:val="none" w:sz="0" w:space="0" w:color="auto"/>
          </w:divBdr>
        </w:div>
      </w:divsChild>
    </w:div>
    <w:div w:id="1138840654">
      <w:bodyDiv w:val="1"/>
      <w:marLeft w:val="0"/>
      <w:marRight w:val="0"/>
      <w:marTop w:val="0"/>
      <w:marBottom w:val="0"/>
      <w:divBdr>
        <w:top w:val="none" w:sz="0" w:space="0" w:color="auto"/>
        <w:left w:val="none" w:sz="0" w:space="0" w:color="auto"/>
        <w:bottom w:val="none" w:sz="0" w:space="0" w:color="auto"/>
        <w:right w:val="none" w:sz="0" w:space="0" w:color="auto"/>
      </w:divBdr>
    </w:div>
    <w:div w:id="1205799957">
      <w:bodyDiv w:val="1"/>
      <w:marLeft w:val="0"/>
      <w:marRight w:val="0"/>
      <w:marTop w:val="0"/>
      <w:marBottom w:val="0"/>
      <w:divBdr>
        <w:top w:val="none" w:sz="0" w:space="0" w:color="auto"/>
        <w:left w:val="none" w:sz="0" w:space="0" w:color="auto"/>
        <w:bottom w:val="none" w:sz="0" w:space="0" w:color="auto"/>
        <w:right w:val="none" w:sz="0" w:space="0" w:color="auto"/>
      </w:divBdr>
    </w:div>
    <w:div w:id="1372923930">
      <w:bodyDiv w:val="1"/>
      <w:marLeft w:val="0"/>
      <w:marRight w:val="0"/>
      <w:marTop w:val="0"/>
      <w:marBottom w:val="0"/>
      <w:divBdr>
        <w:top w:val="none" w:sz="0" w:space="0" w:color="auto"/>
        <w:left w:val="none" w:sz="0" w:space="0" w:color="auto"/>
        <w:bottom w:val="none" w:sz="0" w:space="0" w:color="auto"/>
        <w:right w:val="none" w:sz="0" w:space="0" w:color="auto"/>
      </w:divBdr>
    </w:div>
    <w:div w:id="1405446437">
      <w:bodyDiv w:val="1"/>
      <w:marLeft w:val="0"/>
      <w:marRight w:val="0"/>
      <w:marTop w:val="0"/>
      <w:marBottom w:val="0"/>
      <w:divBdr>
        <w:top w:val="none" w:sz="0" w:space="0" w:color="auto"/>
        <w:left w:val="none" w:sz="0" w:space="0" w:color="auto"/>
        <w:bottom w:val="none" w:sz="0" w:space="0" w:color="auto"/>
        <w:right w:val="none" w:sz="0" w:space="0" w:color="auto"/>
      </w:divBdr>
      <w:divsChild>
        <w:div w:id="485588636">
          <w:marLeft w:val="0"/>
          <w:marRight w:val="0"/>
          <w:marTop w:val="0"/>
          <w:marBottom w:val="0"/>
          <w:divBdr>
            <w:top w:val="none" w:sz="0" w:space="0" w:color="auto"/>
            <w:left w:val="none" w:sz="0" w:space="0" w:color="auto"/>
            <w:bottom w:val="none" w:sz="0" w:space="0" w:color="auto"/>
            <w:right w:val="none" w:sz="0" w:space="0" w:color="auto"/>
          </w:divBdr>
          <w:divsChild>
            <w:div w:id="216942087">
              <w:marLeft w:val="0"/>
              <w:marRight w:val="0"/>
              <w:marTop w:val="0"/>
              <w:marBottom w:val="0"/>
              <w:divBdr>
                <w:top w:val="none" w:sz="0" w:space="0" w:color="auto"/>
                <w:left w:val="single" w:sz="6" w:space="0" w:color="FFFFFF"/>
                <w:bottom w:val="none" w:sz="0" w:space="0" w:color="auto"/>
                <w:right w:val="none" w:sz="0" w:space="0" w:color="auto"/>
              </w:divBdr>
              <w:divsChild>
                <w:div w:id="1367371724">
                  <w:marLeft w:val="0"/>
                  <w:marRight w:val="0"/>
                  <w:marTop w:val="0"/>
                  <w:marBottom w:val="0"/>
                  <w:divBdr>
                    <w:top w:val="none" w:sz="0" w:space="0" w:color="auto"/>
                    <w:left w:val="none" w:sz="0" w:space="0" w:color="auto"/>
                    <w:bottom w:val="none" w:sz="0" w:space="0" w:color="auto"/>
                    <w:right w:val="none" w:sz="0" w:space="0" w:color="auto"/>
                  </w:divBdr>
                  <w:divsChild>
                    <w:div w:id="70506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684548">
      <w:bodyDiv w:val="1"/>
      <w:marLeft w:val="0"/>
      <w:marRight w:val="0"/>
      <w:marTop w:val="0"/>
      <w:marBottom w:val="0"/>
      <w:divBdr>
        <w:top w:val="none" w:sz="0" w:space="0" w:color="auto"/>
        <w:left w:val="none" w:sz="0" w:space="0" w:color="auto"/>
        <w:bottom w:val="none" w:sz="0" w:space="0" w:color="auto"/>
        <w:right w:val="none" w:sz="0" w:space="0" w:color="auto"/>
      </w:divBdr>
    </w:div>
    <w:div w:id="1556433098">
      <w:bodyDiv w:val="1"/>
      <w:marLeft w:val="0"/>
      <w:marRight w:val="0"/>
      <w:marTop w:val="0"/>
      <w:marBottom w:val="0"/>
      <w:divBdr>
        <w:top w:val="none" w:sz="0" w:space="0" w:color="auto"/>
        <w:left w:val="none" w:sz="0" w:space="0" w:color="auto"/>
        <w:bottom w:val="none" w:sz="0" w:space="0" w:color="auto"/>
        <w:right w:val="none" w:sz="0" w:space="0" w:color="auto"/>
      </w:divBdr>
    </w:div>
    <w:div w:id="1561285257">
      <w:bodyDiv w:val="1"/>
      <w:marLeft w:val="0"/>
      <w:marRight w:val="0"/>
      <w:marTop w:val="0"/>
      <w:marBottom w:val="0"/>
      <w:divBdr>
        <w:top w:val="none" w:sz="0" w:space="0" w:color="auto"/>
        <w:left w:val="none" w:sz="0" w:space="0" w:color="auto"/>
        <w:bottom w:val="none" w:sz="0" w:space="0" w:color="auto"/>
        <w:right w:val="none" w:sz="0" w:space="0" w:color="auto"/>
      </w:divBdr>
    </w:div>
    <w:div w:id="18820852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sekj.org/PDF/anzf31/anz31-347-364.pdf" TargetMode="External"/><Relationship Id="rId21" Type="http://schemas.openxmlformats.org/officeDocument/2006/relationships/image" Target="media/image5.png"/><Relationship Id="rId42" Type="http://schemas.openxmlformats.org/officeDocument/2006/relationships/image" Target="media/image19.png"/><Relationship Id="rId63" Type="http://schemas.openxmlformats.org/officeDocument/2006/relationships/hyperlink" Target="https://doi.org/10.3929/ethz-a-006525916" TargetMode="External"/><Relationship Id="rId84" Type="http://schemas.openxmlformats.org/officeDocument/2006/relationships/hyperlink" Target="http://dx.doi.org/10.1017/S0959270914000471" TargetMode="External"/><Relationship Id="rId138" Type="http://schemas.openxmlformats.org/officeDocument/2006/relationships/hyperlink" Target="https://doi.org/10.1016/j.jnc.2005.02.008" TargetMode="External"/><Relationship Id="rId159" Type="http://schemas.openxmlformats.org/officeDocument/2006/relationships/hyperlink" Target="http://dspace.emu.ee/xmlui/handle/10492/2660" TargetMode="External"/><Relationship Id="rId170" Type="http://schemas.openxmlformats.org/officeDocument/2006/relationships/hyperlink" Target="http://dx.doi.org/10.2981/wlb.00737" TargetMode="External"/><Relationship Id="rId107" Type="http://schemas.openxmlformats.org/officeDocument/2006/relationships/hyperlink" Target="http://cairngormsnature.co.uk/userfiles/file/experience_it/Forest-Management-Guidance-Booklet.pdf" TargetMode="External"/><Relationship Id="rId11" Type="http://schemas.openxmlformats.org/officeDocument/2006/relationships/image" Target="media/image1.gif"/><Relationship Id="rId32" Type="http://schemas.openxmlformats.org/officeDocument/2006/relationships/hyperlink" Target="http://media.rmk.ee/files/Rakendusuuringu%20lopparuanne_Metsis.pdf" TargetMode="External"/><Relationship Id="rId53" Type="http://schemas.openxmlformats.org/officeDocument/2006/relationships/hyperlink" Target="https://doi.org/10.1002/wlb3.01104" TargetMode="External"/><Relationship Id="rId74" Type="http://schemas.openxmlformats.org/officeDocument/2006/relationships/hyperlink" Target="https://doi.org/10.1080/00063657.2021.1966739" TargetMode="External"/><Relationship Id="rId128" Type="http://schemas.openxmlformats.org/officeDocument/2006/relationships/hyperlink" Target="https://doi.org/10.1080/02827580500201619" TargetMode="External"/><Relationship Id="rId149" Type="http://schemas.openxmlformats.org/officeDocument/2006/relationships/hyperlink" Target="https://dspace.ut.ee/handle/10062/47696" TargetMode="External"/><Relationship Id="rId5" Type="http://schemas.openxmlformats.org/officeDocument/2006/relationships/numbering" Target="numbering.xml"/><Relationship Id="rId95" Type="http://schemas.openxmlformats.org/officeDocument/2006/relationships/hyperlink" Target="https://kese.envir.ee/kese/welcome.action" TargetMode="External"/><Relationship Id="rId160" Type="http://schemas.openxmlformats.org/officeDocument/2006/relationships/hyperlink" Target="https://link.springer.com/content/pdf/10.1007/s10336-006-0103-3.pdf" TargetMode="External"/><Relationship Id="rId181" Type="http://schemas.openxmlformats.org/officeDocument/2006/relationships/hyperlink" Target="http://www.bestpractice-life.pl/g2/oryginal/2015_04/34eaa9f094645a214c66ec0962f0f299.pdf" TargetMode="External"/><Relationship Id="rId22" Type="http://schemas.openxmlformats.org/officeDocument/2006/relationships/image" Target="media/image6.png"/><Relationship Id="rId43" Type="http://schemas.openxmlformats.org/officeDocument/2006/relationships/header" Target="header2.xml"/><Relationship Id="rId64" Type="http://schemas.openxmlformats.org/officeDocument/2006/relationships/hyperlink" Target="https://doi.org/10.1016/j.foreco.2005.05.019" TargetMode="External"/><Relationship Id="rId118" Type="http://schemas.openxmlformats.org/officeDocument/2006/relationships/hyperlink" Target="https://doi.org/10.2307/3546193" TargetMode="External"/><Relationship Id="rId139" Type="http://schemas.openxmlformats.org/officeDocument/2006/relationships/hyperlink" Target="https://dspace.ut.ee/handle/10062/57026" TargetMode="External"/><Relationship Id="rId85" Type="http://schemas.openxmlformats.org/officeDocument/2006/relationships/hyperlink" Target="https://doi.org/10.1016/j.foreco.2008.08.021" TargetMode="External"/><Relationship Id="rId150" Type="http://schemas.openxmlformats.org/officeDocument/2006/relationships/hyperlink" Target="https://doi.org/10.2307/3546193" TargetMode="External"/><Relationship Id="rId171" Type="http://schemas.openxmlformats.org/officeDocument/2006/relationships/hyperlink" Target="https://doi.org/10.3390/f14112145" TargetMode="External"/><Relationship Id="rId12" Type="http://schemas.openxmlformats.org/officeDocument/2006/relationships/image" Target="media/image1.jpeg"/><Relationship Id="rId33" Type="http://schemas.openxmlformats.org/officeDocument/2006/relationships/hyperlink" Target="https://infoleht.keskkonnainfo.ee/GetFile.aspx?id=250579976" TargetMode="External"/><Relationship Id="rId108" Type="http://schemas.openxmlformats.org/officeDocument/2006/relationships/hyperlink" Target="https://doi.org/10.1016/j.biocon.2018.07.014" TargetMode="External"/><Relationship Id="rId129" Type="http://schemas.openxmlformats.org/officeDocument/2006/relationships/hyperlink" Target="http://www.sekj.org/AnnZool.html" TargetMode="External"/><Relationship Id="rId54" Type="http://schemas.openxmlformats.org/officeDocument/2006/relationships/hyperlink" Target="https://www.nina.no/archive/nina/PppbasePdf/rapport/2014/1012.pdf" TargetMode="External"/><Relationship Id="rId75" Type="http://schemas.openxmlformats.org/officeDocument/2006/relationships/hyperlink" Target="https://nature-art12.eionet.europa.eu/article12/" TargetMode="External"/><Relationship Id="rId96" Type="http://schemas.openxmlformats.org/officeDocument/2006/relationships/hyperlink" Target="https://kese.envir.ee/kese/welcome.action" TargetMode="External"/><Relationship Id="rId140" Type="http://schemas.openxmlformats.org/officeDocument/2006/relationships/hyperlink" Target="https://doi.org/10.1371/journal.pone.0135254" TargetMode="External"/><Relationship Id="rId161" Type="http://schemas.openxmlformats.org/officeDocument/2006/relationships/hyperlink" Target="https://doi.org/10.1007/s11284-014-1179-5" TargetMode="External"/><Relationship Id="rId182" Type="http://schemas.openxmlformats.org/officeDocument/2006/relationships/hyperlink" Target="https://vb.vdu.lt/object/elaba:11574247/11574247.pdf" TargetMode="External"/><Relationship Id="rId6" Type="http://schemas.openxmlformats.org/officeDocument/2006/relationships/styles" Target="styles.xml"/><Relationship Id="rId23" Type="http://schemas.openxmlformats.org/officeDocument/2006/relationships/image" Target="media/image7.png"/><Relationship Id="rId119" Type="http://schemas.openxmlformats.org/officeDocument/2006/relationships/hyperlink" Target="https://doi.org/10.1098/rspb.2006.3538" TargetMode="External"/><Relationship Id="rId44" Type="http://schemas.openxmlformats.org/officeDocument/2006/relationships/header" Target="header3.xml"/><Relationship Id="rId65" Type="http://schemas.openxmlformats.org/officeDocument/2006/relationships/hyperlink" Target="https://doi.org/10.1016/j.jnc.2015.01.003" TargetMode="External"/><Relationship Id="rId86" Type="http://schemas.openxmlformats.org/officeDocument/2006/relationships/hyperlink" Target="https://doi.org/10.1186/s40663-020-00227-2" TargetMode="External"/><Relationship Id="rId130" Type="http://schemas.openxmlformats.org/officeDocument/2006/relationships/hyperlink" Target="https://doi.org/10.14214/sf.182" TargetMode="External"/><Relationship Id="rId151" Type="http://schemas.openxmlformats.org/officeDocument/2006/relationships/hyperlink" Target="http://www.fao.org/3/a-i6855e.pdf" TargetMode="External"/><Relationship Id="rId172" Type="http://schemas.openxmlformats.org/officeDocument/2006/relationships/hyperlink" Target="https://www.eoy.ee/hirundo/file_download/402/Tilgar.et.al.2015-1.pdf" TargetMode="External"/><Relationship Id="rId13" Type="http://schemas.openxmlformats.org/officeDocument/2006/relationships/comments" Target="comments.xml"/><Relationship Id="rId18" Type="http://schemas.openxmlformats.org/officeDocument/2006/relationships/footer" Target="footer1.xml"/><Relationship Id="rId39" Type="http://schemas.openxmlformats.org/officeDocument/2006/relationships/image" Target="media/image16.png"/><Relationship Id="rId109" Type="http://schemas.openxmlformats.org/officeDocument/2006/relationships/hyperlink" Target="https://infoleht.keskkonnainfo.ee/GetFile.aspx?id=751365492" TargetMode="External"/><Relationship Id="rId34" Type="http://schemas.openxmlformats.org/officeDocument/2006/relationships/hyperlink" Target="https://infoleht.keskkonnainfo.ee/GetFile.aspx?id=1800649086" TargetMode="External"/><Relationship Id="rId50" Type="http://schemas.openxmlformats.org/officeDocument/2006/relationships/hyperlink" Target="https://doi.org/10.1007/s10344-013-0727-6" TargetMode="External"/><Relationship Id="rId55" Type="http://schemas.openxmlformats.org/officeDocument/2006/relationships/hyperlink" Target="https://doi.org/10.3929/ethz-a-006525916" TargetMode="External"/><Relationship Id="rId76" Type="http://schemas.openxmlformats.org/officeDocument/2006/relationships/hyperlink" Target="https://infoleht.keskkonnainfo.ee/GetFile.aspx?id=1800649086" TargetMode="External"/><Relationship Id="rId97" Type="http://schemas.openxmlformats.org/officeDocument/2006/relationships/hyperlink" Target="https://kese.envir.ee/kese/welcome.action" TargetMode="External"/><Relationship Id="rId104" Type="http://schemas.openxmlformats.org/officeDocument/2006/relationships/hyperlink" Target="https://www.envir.ee/sites/default/files/metsis_tk_2015.pdf" TargetMode="External"/><Relationship Id="rId120" Type="http://schemas.openxmlformats.org/officeDocument/2006/relationships/hyperlink" Target="http://media.rmk.ee/files/Rakendusuuringu%20lopparuanne_Metsis.pdf" TargetMode="External"/><Relationship Id="rId125" Type="http://schemas.openxmlformats.org/officeDocument/2006/relationships/hyperlink" Target="https://doi.org/10.1016/j.foreco.2016.09.007" TargetMode="External"/><Relationship Id="rId141" Type="http://schemas.openxmlformats.org/officeDocument/2006/relationships/hyperlink" Target="https://doi.org/10.1371/journal.pone.0179463" TargetMode="External"/><Relationship Id="rId146" Type="http://schemas.openxmlformats.org/officeDocument/2006/relationships/hyperlink" Target="https://dspace.ut.ee/handle/10062/94171" TargetMode="External"/><Relationship Id="rId167" Type="http://schemas.openxmlformats.org/officeDocument/2006/relationships/hyperlink" Target="https://doi.org/10.22616/rrd.25.2019.006" TargetMode="External"/><Relationship Id="rId188"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doi.org/10.1007/s10336-019-01696-1" TargetMode="External"/><Relationship Id="rId92" Type="http://schemas.openxmlformats.org/officeDocument/2006/relationships/hyperlink" Target="https://kese.envir.ee/kese/welcome.action" TargetMode="External"/><Relationship Id="rId162" Type="http://schemas.openxmlformats.org/officeDocument/2006/relationships/hyperlink" Target="https://doi.org/10.1007/s10144-010-0255-0" TargetMode="External"/><Relationship Id="rId183" Type="http://schemas.openxmlformats.org/officeDocument/2006/relationships/hyperlink" Target="https://www.balticforestry.mi.lt/bf/PDF_Articles/2017-23%5B2%5D/Baltic%20Forestry%202017.2_411-422.pdf" TargetMode="External"/><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17.png"/><Relationship Id="rId45" Type="http://schemas.openxmlformats.org/officeDocument/2006/relationships/footer" Target="footer2.xml"/><Relationship Id="rId66" Type="http://schemas.openxmlformats.org/officeDocument/2006/relationships/hyperlink" Target="https://doi.org/10.1016/j.foreco.2013.11.038" TargetMode="External"/><Relationship Id="rId87" Type="http://schemas.openxmlformats.org/officeDocument/2006/relationships/hyperlink" Target="https://doi.org/10.1111/1365-2664.12331" TargetMode="External"/><Relationship Id="rId110" Type="http://schemas.openxmlformats.org/officeDocument/2006/relationships/hyperlink" Target="http://dx.doi.org/10.1080/02827580701345884" TargetMode="External"/><Relationship Id="rId115" Type="http://schemas.openxmlformats.org/officeDocument/2006/relationships/hyperlink" Target="https://media.rmk.ee/files/3_Meelis_Leivits.html" TargetMode="External"/><Relationship Id="rId131" Type="http://schemas.openxmlformats.org/officeDocument/2006/relationships/hyperlink" Target="https://doi.org/10.14214/sf.151" TargetMode="External"/><Relationship Id="rId136" Type="http://schemas.openxmlformats.org/officeDocument/2006/relationships/hyperlink" Target="https://doi.org/10.2307/3676847" TargetMode="External"/><Relationship Id="rId157" Type="http://schemas.openxmlformats.org/officeDocument/2006/relationships/hyperlink" Target="https://doi.org/10.1371/journal.pone.0174901" TargetMode="External"/><Relationship Id="rId178" Type="http://schemas.openxmlformats.org/officeDocument/2006/relationships/hyperlink" Target="https://www.eoy.ee/hirundo/files/Viigipuu_Tilgar_2017_30-1_p36-56.pdf" TargetMode="External"/><Relationship Id="rId61" Type="http://schemas.openxmlformats.org/officeDocument/2006/relationships/hyperlink" Target="https://www.birdlife.org/wp-content/uploads/2021/10/BirdLife-European-Red-List-of-Birds-2021.pdf" TargetMode="External"/><Relationship Id="rId82" Type="http://schemas.openxmlformats.org/officeDocument/2006/relationships/hyperlink" Target="https://doi.org/10.15287/afr.2020.2025" TargetMode="External"/><Relationship Id="rId152" Type="http://schemas.openxmlformats.org/officeDocument/2006/relationships/hyperlink" Target="https://link.springer.com/content/pdf/10.1007/s10592-005-9097-2.pdf" TargetMode="External"/><Relationship Id="rId173" Type="http://schemas.openxmlformats.org/officeDocument/2006/relationships/hyperlink" Target="http://dspace.emu.ee/xmlui/handle/10492/2730" TargetMode="External"/><Relationship Id="rId19" Type="http://schemas.openxmlformats.org/officeDocument/2006/relationships/image" Target="media/image3.png"/><Relationship Id="rId14" Type="http://schemas.microsoft.com/office/2011/relationships/commentsExtended" Target="commentsExtended.xml"/><Relationship Id="rId30" Type="http://schemas.openxmlformats.org/officeDocument/2006/relationships/image" Target="media/image14.emf"/><Relationship Id="rId35" Type="http://schemas.openxmlformats.org/officeDocument/2006/relationships/hyperlink" Target="https://infoleht.keskkonnainfo.ee/GetFile.aspx?id=842736996" TargetMode="External"/><Relationship Id="rId56" Type="http://schemas.openxmlformats.org/officeDocument/2006/relationships/hyperlink" Target="https://doi.org/10.1111/cobi.13486" TargetMode="External"/><Relationship Id="rId77" Type="http://schemas.openxmlformats.org/officeDocument/2006/relationships/hyperlink" Target="https://envir.ee/media/8828/download" TargetMode="External"/><Relationship Id="rId100" Type="http://schemas.openxmlformats.org/officeDocument/2006/relationships/hyperlink" Target="https://kese.envir.ee/kese/welcome.action" TargetMode="External"/><Relationship Id="rId105" Type="http://schemas.openxmlformats.org/officeDocument/2006/relationships/hyperlink" Target="https://doi.org/10.2307/3676593" TargetMode="External"/><Relationship Id="rId126" Type="http://schemas.openxmlformats.org/officeDocument/2006/relationships/hyperlink" Target="http://www.gallipyr.eu/documents/Manuel%20Tetras.pdf" TargetMode="External"/><Relationship Id="rId147" Type="http://schemas.openxmlformats.org/officeDocument/2006/relationships/hyperlink" Target="https://www.ornisfennica.org/ornisfennica.org/pdf/latest/19Pass.pdf" TargetMode="External"/><Relationship Id="rId168" Type="http://schemas.openxmlformats.org/officeDocument/2006/relationships/hyperlink" Target="https://books.google.ee/books?id=3YQfDGuDfjkC&amp;lpg=PP1&amp;hl=et&amp;pg=PA303" TargetMode="External"/><Relationship Id="rId8" Type="http://schemas.openxmlformats.org/officeDocument/2006/relationships/webSettings" Target="webSettings.xml"/><Relationship Id="rId51" Type="http://schemas.openxmlformats.org/officeDocument/2006/relationships/hyperlink" Target="https://doi.org/10.1080/00063657.2020.1720594" TargetMode="External"/><Relationship Id="rId72" Type="http://schemas.openxmlformats.org/officeDocument/2006/relationships/hyperlink" Target="https://doi.org/10.1016/j.biocon.2020.108529" TargetMode="External"/><Relationship Id="rId93" Type="http://schemas.openxmlformats.org/officeDocument/2006/relationships/hyperlink" Target="https://kese.envir.ee/kese/welcome.action" TargetMode="External"/><Relationship Id="rId98" Type="http://schemas.openxmlformats.org/officeDocument/2006/relationships/hyperlink" Target="https://www.keskkonnaagentuur.ee/sites/default/files/seireproj_ankeet_linnud_metsise_mangud_0.docx" TargetMode="External"/><Relationship Id="rId121" Type="http://schemas.openxmlformats.org/officeDocument/2006/relationships/hyperlink" Target="https://doi.org/10.1007/s10531-016-1223-6" TargetMode="External"/><Relationship Id="rId142" Type="http://schemas.openxmlformats.org/officeDocument/2006/relationships/hyperlink" Target="https://doi.org/10.1007/s10344-018-1165-2" TargetMode="External"/><Relationship Id="rId163" Type="http://schemas.openxmlformats.org/officeDocument/2006/relationships/hyperlink" Target="https://doi.org/10.1111/brv.12207" TargetMode="External"/><Relationship Id="rId184" Type="http://schemas.openxmlformats.org/officeDocument/2006/relationships/hyperlink" Target="https://www.balticforestry.mi.lt/bf/PDF_Articles/2012-18%5b2%5d/Zizas_2012%2018(2)_270_277.pdf" TargetMode="External"/><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footer" Target="footer3.xml"/><Relationship Id="rId67" Type="http://schemas.openxmlformats.org/officeDocument/2006/relationships/hyperlink" Target="https://www.researchgate.net/publication/316189778_Overlap_between_breeding_season_distribution_and_wind_farm_risks_a_spatial_approach" TargetMode="External"/><Relationship Id="rId116" Type="http://schemas.openxmlformats.org/officeDocument/2006/relationships/hyperlink" Target="https://e-seimas.lrs.lt/portal/legalAct/lt/TAD/TAIS.429175?jfwid=" TargetMode="External"/><Relationship Id="rId137" Type="http://schemas.openxmlformats.org/officeDocument/2006/relationships/hyperlink" Target="https://infoleht.keskkonnainfo.ee/GetFile.aspx?id=1800649086" TargetMode="External"/><Relationship Id="rId158" Type="http://schemas.openxmlformats.org/officeDocument/2006/relationships/hyperlink" Target="https://ornisfennica.journal.fi/article/view/133020" TargetMode="External"/><Relationship Id="rId20" Type="http://schemas.openxmlformats.org/officeDocument/2006/relationships/image" Target="media/image4.emf"/><Relationship Id="rId41" Type="http://schemas.openxmlformats.org/officeDocument/2006/relationships/image" Target="media/image18.png"/><Relationship Id="rId62" Type="http://schemas.openxmlformats.org/officeDocument/2006/relationships/hyperlink" Target="http://datazone.birdlife.org/species/factsheet/western-capercaillie-tetrao-urogallus" TargetMode="External"/><Relationship Id="rId83" Type="http://schemas.openxmlformats.org/officeDocument/2006/relationships/hyperlink" Target="https://www.gwct.org.uk/media/1107720/SB40-1-Capercaillie.pdf" TargetMode="External"/><Relationship Id="rId88" Type="http://schemas.openxmlformats.org/officeDocument/2006/relationships/hyperlink" Target="https://doi.org/10.1002/ecs2.1950" TargetMode="External"/><Relationship Id="rId111" Type="http://schemas.openxmlformats.org/officeDocument/2006/relationships/hyperlink" Target="https://doi.org/10.1002/ece3.7922" TargetMode="External"/><Relationship Id="rId132" Type="http://schemas.openxmlformats.org/officeDocument/2006/relationships/hyperlink" Target="https://doi.org/10.1016/j.foreco.2015.07.001" TargetMode="External"/><Relationship Id="rId153" Type="http://schemas.openxmlformats.org/officeDocument/2006/relationships/hyperlink" Target="https://doi.org/10.1016/j.jenvman.2019.109439" TargetMode="External"/><Relationship Id="rId174" Type="http://schemas.openxmlformats.org/officeDocument/2006/relationships/hyperlink" Target="https://dspace.emu.ee/xmlui/handle/10492/6981" TargetMode="External"/><Relationship Id="rId179" Type="http://schemas.openxmlformats.org/officeDocument/2006/relationships/hyperlink" Target="https://doi.org/10.1002/ece3.9327" TargetMode="External"/><Relationship Id="rId15" Type="http://schemas.microsoft.com/office/2016/09/relationships/commentsIds" Target="commentsIds.xml"/><Relationship Id="rId36" Type="http://schemas.openxmlformats.org/officeDocument/2006/relationships/hyperlink" Target="https://envir.ee/media/8828/download" TargetMode="External"/><Relationship Id="rId57" Type="http://schemas.openxmlformats.org/officeDocument/2006/relationships/hyperlink" Target="https://ec.europa.eu/environment/nature/conservation/species/redlist/downloads/European_birds.pdf" TargetMode="External"/><Relationship Id="rId106" Type="http://schemas.openxmlformats.org/officeDocument/2006/relationships/hyperlink" Target="https://doi.org/10.1007/978-3-642-78214-5_10" TargetMode="External"/><Relationship Id="rId127" Type="http://schemas.openxmlformats.org/officeDocument/2006/relationships/hyperlink" Target="https://doi.org/10.14214/df.90" TargetMode="External"/><Relationship Id="rId10" Type="http://schemas.openxmlformats.org/officeDocument/2006/relationships/endnotes" Target="endnotes.xml"/><Relationship Id="rId31" Type="http://schemas.openxmlformats.org/officeDocument/2006/relationships/image" Target="media/image15.emf"/><Relationship Id="rId52" Type="http://schemas.openxmlformats.org/officeDocument/2006/relationships/hyperlink" Target="https://doi.org/10.1016/j.foreco.2021.119241" TargetMode="External"/><Relationship Id="rId73" Type="http://schemas.openxmlformats.org/officeDocument/2006/relationships/hyperlink" Target="https://doi.org/10.1002/ece3.7587" TargetMode="External"/><Relationship Id="rId78" Type="http://schemas.openxmlformats.org/officeDocument/2006/relationships/hyperlink" Target="https://www.eoy.ee/hirundo/files/Elts_et_al_2019-1.pdf" TargetMode="External"/><Relationship Id="rId94" Type="http://schemas.openxmlformats.org/officeDocument/2006/relationships/hyperlink" Target="https://kese.envir.ee/kese/welcome.action" TargetMode="External"/><Relationship Id="rId99" Type="http://schemas.openxmlformats.org/officeDocument/2006/relationships/hyperlink" Target="https://kese.envir.ee/kese/welcome.action" TargetMode="External"/><Relationship Id="rId101" Type="http://schemas.openxmlformats.org/officeDocument/2006/relationships/hyperlink" Target="https://kese.envir.ee/kese/welcome.action" TargetMode="External"/><Relationship Id="rId122" Type="http://schemas.openxmlformats.org/officeDocument/2006/relationships/hyperlink" Target="https://doi.org/10.1016/j.foreco.2023.121332" TargetMode="External"/><Relationship Id="rId143" Type="http://schemas.openxmlformats.org/officeDocument/2006/relationships/hyperlink" Target="https://doi.org/10.1029/2019GB006503" TargetMode="External"/><Relationship Id="rId148" Type="http://schemas.openxmlformats.org/officeDocument/2006/relationships/hyperlink" Target="https://doi.org/10.1007/s11273-021-09826-4" TargetMode="External"/><Relationship Id="rId164" Type="http://schemas.openxmlformats.org/officeDocument/2006/relationships/hyperlink" Target="http://hdl.handle.net/10138/22360" TargetMode="External"/><Relationship Id="rId169" Type="http://schemas.openxmlformats.org/officeDocument/2006/relationships/hyperlink" Target="http://dx.doi.org/10.2981/13-006" TargetMode="External"/><Relationship Id="rId18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dx.doi.org/10.1098/rspb.2017.1528" TargetMode="External"/><Relationship Id="rId26" Type="http://schemas.openxmlformats.org/officeDocument/2006/relationships/image" Target="media/image10.png"/><Relationship Id="rId47" Type="http://schemas.openxmlformats.org/officeDocument/2006/relationships/header" Target="header4.xml"/><Relationship Id="rId68" Type="http://schemas.openxmlformats.org/officeDocument/2006/relationships/hyperlink" Target="https://doi.org/10.1111/mec.14848" TargetMode="External"/><Relationship Id="rId89" Type="http://schemas.openxmlformats.org/officeDocument/2006/relationships/hyperlink" Target="https://www.ruokavirasto.fi/globalassets/yhteisot/tieteellinen-tutkimus/vaitoskirjat/2014-isomursu--kopio-2.pdf" TargetMode="External"/><Relationship Id="rId112" Type="http://schemas.openxmlformats.org/officeDocument/2006/relationships/hyperlink" Target="https://doi.org/10.1016/J.FORECO.2008.09.042" TargetMode="External"/><Relationship Id="rId133" Type="http://schemas.openxmlformats.org/officeDocument/2006/relationships/hyperlink" Target="https://doi.org/10.1016/j.foreco.2017.09.006" TargetMode="External"/><Relationship Id="rId154" Type="http://schemas.openxmlformats.org/officeDocument/2006/relationships/hyperlink" Target="https://doi.org/10.1080/02827588909382550" TargetMode="External"/><Relationship Id="rId175" Type="http://schemas.openxmlformats.org/officeDocument/2006/relationships/hyperlink" Target="https://doi.org/10.1002/jwmg.346" TargetMode="External"/><Relationship Id="rId16" Type="http://schemas.microsoft.com/office/2018/08/relationships/commentsExtensible" Target="commentsExtensible.xml"/><Relationship Id="rId37" Type="http://schemas.openxmlformats.org/officeDocument/2006/relationships/chart" Target="charts/chart1.xml"/><Relationship Id="rId58" Type="http://schemas.openxmlformats.org/officeDocument/2006/relationships/hyperlink" Target="http://datazone.birdlife.org/userfiles/file/Species/erlob/supplementarypdfs/22679487_tetrao_urogallus.pdf" TargetMode="External"/><Relationship Id="rId79" Type="http://schemas.openxmlformats.org/officeDocument/2006/relationships/hyperlink" Target="https://doi.org/10.1007/s10592-023-01567-6" TargetMode="External"/><Relationship Id="rId102" Type="http://schemas.openxmlformats.org/officeDocument/2006/relationships/hyperlink" Target="https://kese.envir.ee/kese/welcome.action" TargetMode="External"/><Relationship Id="rId123" Type="http://schemas.openxmlformats.org/officeDocument/2006/relationships/hyperlink" Target="https://doi.org/10.1016/j.foreco.2017.08.035" TargetMode="External"/><Relationship Id="rId144" Type="http://schemas.openxmlformats.org/officeDocument/2006/relationships/hyperlink" Target="https://doi.org/10.2981/wlb.2003.019" TargetMode="External"/><Relationship Id="rId90" Type="http://schemas.openxmlformats.org/officeDocument/2006/relationships/hyperlink" Target="https://doi.org/10.1371/journal.pone.0294650" TargetMode="External"/><Relationship Id="rId165" Type="http://schemas.openxmlformats.org/officeDocument/2006/relationships/hyperlink" Target="https://doi.org/10.1007/978-94-009-1521-3_4" TargetMode="External"/><Relationship Id="rId186" Type="http://schemas.microsoft.com/office/2011/relationships/people" Target="people.xml"/><Relationship Id="rId27" Type="http://schemas.openxmlformats.org/officeDocument/2006/relationships/image" Target="media/image11.png"/><Relationship Id="rId48" Type="http://schemas.openxmlformats.org/officeDocument/2006/relationships/footer" Target="footer4.xml"/><Relationship Id="rId69" Type="http://schemas.openxmlformats.org/officeDocument/2006/relationships/hyperlink" Target="https://link.springer.com/article/10.1007/s00442-019-04484-z" TargetMode="External"/><Relationship Id="rId113" Type="http://schemas.openxmlformats.org/officeDocument/2006/relationships/hyperlink" Target="http://infoleht.keskkonnainfo.ee/GetFile.aspx?id=2011783734" TargetMode="External"/><Relationship Id="rId134" Type="http://schemas.openxmlformats.org/officeDocument/2006/relationships/hyperlink" Target="https://doi.org/10.5194/bg-15-3603-2018" TargetMode="External"/><Relationship Id="rId80" Type="http://schemas.openxmlformats.org/officeDocument/2006/relationships/hyperlink" Target="https://cdr.eionet.europa.eu/Converters/run_conversion?file=/ee/eu/art12/envxa2bfg/EE_birds_reports_20191018-140734.xml&amp;conv=612&amp;source=remote" TargetMode="External"/><Relationship Id="rId155" Type="http://schemas.openxmlformats.org/officeDocument/2006/relationships/hyperlink" Target="https://doi.org/10.1080/02827588909382551" TargetMode="External"/><Relationship Id="rId176" Type="http://schemas.openxmlformats.org/officeDocument/2006/relationships/hyperlink" Target="https://www.jstor.org/stable/3676608" TargetMode="External"/><Relationship Id="rId17" Type="http://schemas.openxmlformats.org/officeDocument/2006/relationships/header" Target="header1.xml"/><Relationship Id="rId38" Type="http://schemas.openxmlformats.org/officeDocument/2006/relationships/hyperlink" Target="https://www.rmk.ee/organisatsioon/el-fondid-1/uhtekuuluvusfond/metsise-elupaikades-veereziimi-taastamine" TargetMode="External"/><Relationship Id="rId59" Type="http://schemas.openxmlformats.org/officeDocument/2006/relationships/hyperlink" Target="http://dx.doi.org/10.2305/IUCN.UK.2016-3.RLTS.T22679487A85942729.en" TargetMode="External"/><Relationship Id="rId103" Type="http://schemas.openxmlformats.org/officeDocument/2006/relationships/hyperlink" Target="https://kese.envir.ee/kese/welcome.action" TargetMode="External"/><Relationship Id="rId124" Type="http://schemas.openxmlformats.org/officeDocument/2006/relationships/hyperlink" Target="https://mmm.fi/documents/1410837/1720628/Suomen_metsakanalintujen_hoitosuunnitelma.pdf/98514f16-64b7-42f8-acc6-6870f5a92ddc/Suomen_metsakanalintujen_hoitosuunnitelma.pdf" TargetMode="External"/><Relationship Id="rId70" Type="http://schemas.openxmlformats.org/officeDocument/2006/relationships/hyperlink" Target="https://doi.org/10.1038/s41586-020-2438-y" TargetMode="External"/><Relationship Id="rId91" Type="http://schemas.openxmlformats.org/officeDocument/2006/relationships/hyperlink" Target="https://kese.envir.ee/kese/welcome.action" TargetMode="External"/><Relationship Id="rId145" Type="http://schemas.openxmlformats.org/officeDocument/2006/relationships/hyperlink" Target="https://dspace.ut.ee/handle/10062/47694" TargetMode="External"/><Relationship Id="rId166" Type="http://schemas.openxmlformats.org/officeDocument/2006/relationships/hyperlink" Target="http://hdl.handle.net/1893/356" TargetMode="External"/><Relationship Id="rId187" Type="http://schemas.openxmlformats.org/officeDocument/2006/relationships/glossaryDocument" Target="glossary/document.xml"/><Relationship Id="rId1" Type="http://schemas.openxmlformats.org/officeDocument/2006/relationships/customXml" Target="../customXml/item1.xml"/><Relationship Id="rId28" Type="http://schemas.openxmlformats.org/officeDocument/2006/relationships/image" Target="media/image12.png"/><Relationship Id="rId49" Type="http://schemas.openxmlformats.org/officeDocument/2006/relationships/hyperlink" Target="https://doi.org/10.2981/13-025" TargetMode="External"/><Relationship Id="rId114" Type="http://schemas.openxmlformats.org/officeDocument/2006/relationships/hyperlink" Target="https://infoleht.keskkonnainfo.ee/GetFile.aspx?id=842736996" TargetMode="External"/><Relationship Id="rId60" Type="http://schemas.openxmlformats.org/officeDocument/2006/relationships/hyperlink" Target="https://www.birdlife.org/sites/default/files/attachments/European%20Birds%20of%20Conservation%20Concern_Low.pdf" TargetMode="External"/><Relationship Id="rId81" Type="http://schemas.openxmlformats.org/officeDocument/2006/relationships/hyperlink" Target="https://www.eea.europa.eu/publications/state-of-nature-in-the-eu-2020" TargetMode="External"/><Relationship Id="rId135" Type="http://schemas.openxmlformats.org/officeDocument/2006/relationships/hyperlink" Target="https://www.dora.lib4ri.ch/wsl/islandora/object/wsl%3A9951/datastream/PDF/Mollet-2008-Aktionsplan_Auerhuhn_Schweiz._Artenf%C3%B6rderung_V%C3%B6gel_Schweiz-%28published_version%29.pdf" TargetMode="External"/><Relationship Id="rId156" Type="http://schemas.openxmlformats.org/officeDocument/2006/relationships/hyperlink" Target="https://doi.org/10.1080/02827588909382552" TargetMode="External"/><Relationship Id="rId177" Type="http://schemas.openxmlformats.org/officeDocument/2006/relationships/hyperlink" Target="http://www.eestiloodus.ee/index.php?artikkel=1411"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3" Type="http://schemas.openxmlformats.org/officeDocument/2006/relationships/image" Target="media/image4.png"/><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s://infoleht.keskkonnainfo.ee/GetFile.aspx?fail=1080494459" TargetMode="External"/><Relationship Id="rId3" Type="http://schemas.openxmlformats.org/officeDocument/2006/relationships/hyperlink" Target="https://cdr.eionet.europa.eu/help/birds_art12/Reporting%202025/List%20of%20pressures%20and%20threats%20for%20reporting%202019-2024%20v1.1.xlsx" TargetMode="External"/><Relationship Id="rId7" Type="http://schemas.openxmlformats.org/officeDocument/2006/relationships/hyperlink" Target="https://eelis.ee/GetFile.aspx?fail=2024526216" TargetMode="External"/><Relationship Id="rId2" Type="http://schemas.openxmlformats.org/officeDocument/2006/relationships/hyperlink" Target="https://cdr.eionet.europa.eu/Converters/run_conversion?file=ee/eu/art12/envxa2bfg/EE_birds_reports_20191018-140734.xml&amp;conv=612&amp;source=remote" TargetMode="External"/><Relationship Id="rId1" Type="http://schemas.openxmlformats.org/officeDocument/2006/relationships/hyperlink" Target="https://nature-art12.eionet.europa.eu/article12/summary?period=3&amp;subject=Tetrao+urogallus&amp;reported_name" TargetMode="External"/><Relationship Id="rId6" Type="http://schemas.openxmlformats.org/officeDocument/2006/relationships/hyperlink" Target="https://infoleht.keskkonnainfo.ee/GetFile.aspx?fail=-1642774818" TargetMode="External"/><Relationship Id="rId5" Type="http://schemas.openxmlformats.org/officeDocument/2006/relationships/hyperlink" Target="https://keskkonnaamet.ee/media/1276/download" TargetMode="External"/><Relationship Id="rId4" Type="http://schemas.openxmlformats.org/officeDocument/2006/relationships/hyperlink" Target="https://www.etis.ee/Portal/Projects/Display/db880f8b-1223-4313-858a-e317949ef272"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Vihi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cked"/>
        <c:varyColors val="0"/>
        <c:ser>
          <c:idx val="1"/>
          <c:order val="0"/>
          <c:tx>
            <c:v>produktiivsus</c:v>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Leht1!$A$4:$E$4</c:f>
              <c:numCache>
                <c:formatCode>General</c:formatCode>
                <c:ptCount val="5"/>
                <c:pt idx="0">
                  <c:v>2016</c:v>
                </c:pt>
                <c:pt idx="1">
                  <c:v>2017</c:v>
                </c:pt>
                <c:pt idx="2">
                  <c:v>2018</c:v>
                </c:pt>
                <c:pt idx="3">
                  <c:v>2019</c:v>
                </c:pt>
                <c:pt idx="4">
                  <c:v>2020</c:v>
                </c:pt>
              </c:numCache>
            </c:numRef>
          </c:cat>
          <c:val>
            <c:numRef>
              <c:f>Leht1!$A$5:$E$5</c:f>
              <c:numCache>
                <c:formatCode>General</c:formatCode>
                <c:ptCount val="5"/>
                <c:pt idx="0">
                  <c:v>1.5</c:v>
                </c:pt>
                <c:pt idx="1">
                  <c:v>0.21</c:v>
                </c:pt>
                <c:pt idx="2">
                  <c:v>1.2</c:v>
                </c:pt>
                <c:pt idx="3">
                  <c:v>1.03</c:v>
                </c:pt>
                <c:pt idx="4">
                  <c:v>0.39</c:v>
                </c:pt>
              </c:numCache>
            </c:numRef>
          </c:val>
          <c:smooth val="0"/>
          <c:extLst>
            <c:ext xmlns:c16="http://schemas.microsoft.com/office/drawing/2014/chart" uri="{C3380CC4-5D6E-409C-BE32-E72D297353CC}">
              <c16:uniqueId val="{00000000-151E-41D0-9C03-6AE898D2E03C}"/>
            </c:ext>
          </c:extLst>
        </c:ser>
        <c:dLbls>
          <c:dLblPos val="ctr"/>
          <c:showLegendKey val="0"/>
          <c:showVal val="1"/>
          <c:showCatName val="0"/>
          <c:showSerName val="0"/>
          <c:showPercent val="0"/>
          <c:showBubbleSize val="0"/>
        </c:dLbls>
        <c:smooth val="0"/>
        <c:axId val="1360869295"/>
        <c:axId val="1060142991"/>
      </c:lineChart>
      <c:catAx>
        <c:axId val="1360869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0142991"/>
        <c:crosses val="autoZero"/>
        <c:auto val="1"/>
        <c:lblAlgn val="ctr"/>
        <c:lblOffset val="100"/>
        <c:noMultiLvlLbl val="0"/>
      </c:catAx>
      <c:valAx>
        <c:axId val="10601429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0869295"/>
        <c:crosses val="autoZero"/>
        <c:crossBetween val="between"/>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300A2A4C206473AB7589175F2181AFB"/>
        <w:category>
          <w:name w:val="Üldine"/>
          <w:gallery w:val="placeholder"/>
        </w:category>
        <w:types>
          <w:type w:val="bbPlcHdr"/>
        </w:types>
        <w:behaviors>
          <w:behavior w:val="content"/>
        </w:behaviors>
        <w:guid w:val="{B41DC7A2-47B4-44FB-AB4D-9A3301B12E12}"/>
      </w:docPartPr>
      <w:docPartBody>
        <w:p w:rsidR="00EB4EAD" w:rsidP="00EB4EAD" w:rsidRDefault="00EB4EAD">
          <w:pPr>
            <w:pStyle w:val="F300A2A4C206473AB7589175F2181AFB"/>
          </w:pPr>
          <w:r w:rsidRPr="00CD13D4">
            <w:rPr>
              <w:rStyle w:val="PlaceholderText"/>
            </w:rPr>
            <w:t>[Registreerimise kuupäev]</w:t>
          </w:r>
        </w:p>
      </w:docPartBody>
    </w:docPart>
    <w:docPart>
      <w:docPartPr>
        <w:name w:val="3D85430348E74551BEABDECC79747E30"/>
        <w:category>
          <w:name w:val="Üldine"/>
          <w:gallery w:val="placeholder"/>
        </w:category>
        <w:types>
          <w:type w:val="bbPlcHdr"/>
        </w:types>
        <w:behaviors>
          <w:behavior w:val="content"/>
        </w:behaviors>
        <w:guid w:val="{AF5CDAA7-0576-4759-8892-E63AC1D7C7EF}"/>
      </w:docPartPr>
      <w:docPartBody>
        <w:p w:rsidR="00EB4EAD" w:rsidP="00EB4EAD" w:rsidRDefault="00EB4EAD">
          <w:pPr>
            <w:pStyle w:val="3D85430348E74551BEABDECC79747E30"/>
          </w:pPr>
          <w:r w:rsidRPr="007D31B8">
            <w:rPr>
              <w:rStyle w:val="PlaceholderText"/>
            </w:rPr>
            <w:t>[RegNr]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Mangal">
    <w:panose1 w:val="00000400000000000000"/>
    <w:charset w:val="01"/>
    <w:family w:val="roman"/>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OpenSymbol">
    <w:altName w:val="Times New Roman"/>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Aptos">
    <w:panose1 w:val="00000000000000000000"/>
    <w:charset w:val="00"/>
    <w:family w:val="roman"/>
    <w:notTrueType/>
    <w:pitch w:val="default"/>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4EAD"/>
    <w:rsid w:val="000D7836"/>
    <w:rsid w:val="000E11A1"/>
    <w:rsid w:val="00125D08"/>
    <w:rsid w:val="001B7FC0"/>
    <w:rsid w:val="002003D3"/>
    <w:rsid w:val="00246DB4"/>
    <w:rsid w:val="00352378"/>
    <w:rsid w:val="00386C0C"/>
    <w:rsid w:val="003A523C"/>
    <w:rsid w:val="004E0BC6"/>
    <w:rsid w:val="00554C75"/>
    <w:rsid w:val="006C4A1F"/>
    <w:rsid w:val="00737612"/>
    <w:rsid w:val="007B722F"/>
    <w:rsid w:val="007C15E5"/>
    <w:rsid w:val="007D3AE2"/>
    <w:rsid w:val="007D6F11"/>
    <w:rsid w:val="0081439B"/>
    <w:rsid w:val="008445E8"/>
    <w:rsid w:val="008D473D"/>
    <w:rsid w:val="00945147"/>
    <w:rsid w:val="00995694"/>
    <w:rsid w:val="009A53F2"/>
    <w:rsid w:val="00A12EAC"/>
    <w:rsid w:val="00AA2B97"/>
    <w:rsid w:val="00AF2784"/>
    <w:rsid w:val="00AF687A"/>
    <w:rsid w:val="00BF374B"/>
    <w:rsid w:val="00C66DE4"/>
    <w:rsid w:val="00D03796"/>
    <w:rsid w:val="00DD0C4B"/>
    <w:rsid w:val="00EB4EAD"/>
    <w:rsid w:val="00F00279"/>
    <w:rsid w:val="00F26EFE"/>
    <w:rsid w:val="00FC2666"/>
  </w:rsids>
  <m:mathPr>
    <m:mathFont m:val="Cambria Math"/>
    <m:brkBin m:val="before"/>
    <m:brkBinSub m:val="--"/>
    <m:smallFrac m:val="0"/>
    <m:dispDef/>
    <m:lMargin m:val="0"/>
    <m:rMargin m:val="0"/>
    <m:defJc m:val="centerGroup"/>
    <m:wrapIndent m:val="1440"/>
    <m:intLim m:val="subSup"/>
    <m:naryLim m:val="undOvr"/>
  </m:mathPr>
  <w:themeFontLang w:val="et-EE"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t-EE" w:eastAsia="et-E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sid w:val="00EB4EAD"/>
    <w:rPr>
      <w:color w:val="808080"/>
    </w:rPr>
  </w:style>
  <w:style w:type="paragraph" w:customStyle="1" w:styleId="F300A2A4C206473AB7589175F2181AFB">
    <w:name w:val="F300A2A4C206473AB7589175F2181AFB"/>
    <w:rsid w:val="00EB4EAD"/>
  </w:style>
  <w:style w:type="paragraph" w:customStyle="1" w:styleId="3D85430348E74551BEABDECC79747E30">
    <w:name w:val="3D85430348E74551BEABDECC79747E30"/>
    <w:rsid w:val="00EB4EA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encoding w:val="windows-1257"/>
  <w:optimizeForBrowser/>
  <w:allowPNG/>
</w:webSetting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1C0F4519ECA3043B2575B66818F26CA" ma:contentTypeVersion="15" ma:contentTypeDescription="Loo uus dokument" ma:contentTypeScope="" ma:versionID="c24d88e733dc4e2716603ff2e282c824">
  <xsd:schema xmlns:xsd="http://www.w3.org/2001/XMLSchema" xmlns:xs="http://www.w3.org/2001/XMLSchema" xmlns:p="http://schemas.microsoft.com/office/2006/metadata/properties" xmlns:ns2="b3f34dfd-a0aa-4a0c-bd31-f783ee89cc78" xmlns:ns3="c49526ee-6562-4a32-ac16-2bec8615b626" targetNamespace="http://schemas.microsoft.com/office/2006/metadata/properties" ma:root="true" ma:fieldsID="260871cc4e15a3e9d6aa6153fa8d7353" ns2:_="" ns3:_="">
    <xsd:import namespace="b3f34dfd-a0aa-4a0c-bd31-f783ee89cc78"/>
    <xsd:import namespace="c49526ee-6562-4a32-ac16-2bec8615b62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f34dfd-a0aa-4a0c-bd31-f783ee89cc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Pildisildid" ma:readOnly="false" ma:fieldId="{5cf76f15-5ced-4ddc-b409-7134ff3c332f}" ma:taxonomyMulti="true" ma:sspId="de54db5b-b5c1-4a52-91b6-3b2e554ff4de"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49526ee-6562-4a32-ac16-2bec8615b626"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96e707d-a3b7-4a77-9d31-0e052569be8d}" ma:internalName="TaxCatchAll" ma:showField="CatchAllData" ma:web="c49526ee-6562-4a32-ac16-2bec8615b626">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Ühiskasutuse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Ühiskasutusse andmise üksikasjad"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c49526ee-6562-4a32-ac16-2bec8615b626">
      <UserInfo>
        <DisplayName>Olav Looga</DisplayName>
        <AccountId>62</AccountId>
        <AccountType/>
      </UserInfo>
    </SharedWithUsers>
    <TaxCatchAll xmlns="c49526ee-6562-4a32-ac16-2bec8615b626" xsi:nil="true"/>
    <lcf76f155ced4ddcb4097134ff3c332f xmlns="b3f34dfd-a0aa-4a0c-bd31-f783ee89cc78">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901E647-A5A7-430F-9248-547EFB486B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f34dfd-a0aa-4a0c-bd31-f783ee89cc78"/>
    <ds:schemaRef ds:uri="c49526ee-6562-4a32-ac16-2bec8615b6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D457AC-0807-4671-889D-E703D2E7FDEE}">
  <ds:schemaRefs>
    <ds:schemaRef ds:uri="http://schemas.microsoft.com/office/2006/metadata/properties"/>
    <ds:schemaRef ds:uri="http://schemas.microsoft.com/office/infopath/2007/PartnerControls"/>
    <ds:schemaRef ds:uri="c49526ee-6562-4a32-ac16-2bec8615b626"/>
    <ds:schemaRef ds:uri="b3f34dfd-a0aa-4a0c-bd31-f783ee89cc78"/>
  </ds:schemaRefs>
</ds:datastoreItem>
</file>

<file path=customXml/itemProps3.xml><?xml version="1.0" encoding="utf-8"?>
<ds:datastoreItem xmlns:ds="http://schemas.openxmlformats.org/officeDocument/2006/customXml" ds:itemID="{D8DD8AC2-2DEC-451A-8CCC-3B5EC5211DDC}">
  <ds:schemaRefs>
    <ds:schemaRef ds:uri="http://schemas.openxmlformats.org/officeDocument/2006/bibliography"/>
  </ds:schemaRefs>
</ds:datastoreItem>
</file>

<file path=customXml/itemProps4.xml><?xml version="1.0" encoding="utf-8"?>
<ds:datastoreItem xmlns:ds="http://schemas.openxmlformats.org/officeDocument/2006/customXml" ds:itemID="{966EC4C9-D15C-44ED-9C57-15FD94ADF30F}">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KESKKONNAAMET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Metsise kaitse tegevuskava</dc:title>
  <dc:subject>Kokkuvõte</dc:subject>
  <dc:creator>Agu Leivits</dc:creator>
  <keywords/>
  <dc:description/>
  <lastModifiedBy>Olav Looga</lastModifiedBy>
  <revision>16</revision>
  <lastPrinted>2023-08-02T15:05:00.0000000Z</lastPrinted>
  <dcterms:created xsi:type="dcterms:W3CDTF">2024-01-03T00:56:00.0000000Z</dcterms:created>
  <dcterms:modified xsi:type="dcterms:W3CDTF">2024-02-02T11:12:30.3990674Z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0x01010051C0F4519ECA3043B2575B66818F26CA</vt:lpwstr>
  </property>
  <property fmtid="{D5CDD505-2E9C-101B-9397-08002B2CF9AE}" pid="3" name="MediaServiceImageTags">
    <vt:lpwstr/>
  </property>
</Properties>
</file>