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547A2" w:rsidR="003E6785" w:rsidP="001E768A" w:rsidRDefault="003E6785" w14:paraId="17F227A1" w14:textId="2E5FA0C9">
      <w:pPr>
        <w:pStyle w:val="Normaallaadveeb"/>
        <w:spacing w:before="0" w:beforeAutospacing="0" w:after="0" w:afterAutospacing="0"/>
        <w:jc w:val="right"/>
        <w:rPr>
          <w:bCs/>
        </w:rPr>
      </w:pPr>
      <w:r w:rsidRPr="009547A2">
        <w:rPr>
          <w:bCs/>
        </w:rPr>
        <w:tab/>
      </w:r>
      <w:r w:rsidRPr="009547A2">
        <w:rPr>
          <w:bCs/>
        </w:rPr>
        <w:tab/>
      </w:r>
      <w:r w:rsidRPr="009547A2">
        <w:rPr>
          <w:bCs/>
        </w:rPr>
        <w:tab/>
      </w:r>
      <w:r w:rsidRPr="009547A2">
        <w:rPr>
          <w:bCs/>
        </w:rPr>
        <w:tab/>
      </w:r>
      <w:r w:rsidRPr="009547A2">
        <w:rPr>
          <w:bCs/>
        </w:rPr>
        <w:tab/>
      </w:r>
      <w:r w:rsidRPr="009547A2">
        <w:rPr>
          <w:bCs/>
        </w:rPr>
        <w:tab/>
      </w:r>
      <w:r w:rsidRPr="009547A2">
        <w:rPr>
          <w:bCs/>
        </w:rPr>
        <w:tab/>
      </w:r>
      <w:r w:rsidRPr="009547A2">
        <w:rPr>
          <w:bCs/>
        </w:rPr>
        <w:tab/>
      </w:r>
      <w:r w:rsidRPr="009547A2" w:rsidR="00BB2AF9">
        <w:rPr>
          <w:bCs/>
        </w:rPr>
        <w:tab/>
      </w:r>
      <w:r w:rsidRPr="009547A2">
        <w:rPr>
          <w:bCs/>
        </w:rPr>
        <w:t>EELNÕU</w:t>
      </w:r>
    </w:p>
    <w:p w:rsidRPr="009547A2" w:rsidR="001E768A" w:rsidP="001E768A" w:rsidRDefault="001E768A" w14:paraId="28BB2A9A" w14:textId="5BFF4FAF">
      <w:pPr>
        <w:pStyle w:val="Normaallaadveeb"/>
        <w:spacing w:before="0" w:beforeAutospacing="0" w:after="0" w:afterAutospacing="0"/>
        <w:jc w:val="right"/>
        <w:rPr>
          <w:bCs/>
        </w:rPr>
      </w:pPr>
      <w:r w:rsidRPr="009547A2">
        <w:rPr>
          <w:bCs/>
        </w:rPr>
        <w:t>1</w:t>
      </w:r>
      <w:r w:rsidR="003B5D5F">
        <w:rPr>
          <w:bCs/>
        </w:rPr>
        <w:t>0</w:t>
      </w:r>
      <w:r w:rsidRPr="009547A2">
        <w:rPr>
          <w:bCs/>
        </w:rPr>
        <w:t>.0</w:t>
      </w:r>
      <w:r w:rsidR="003B5D5F">
        <w:rPr>
          <w:bCs/>
        </w:rPr>
        <w:t>8</w:t>
      </w:r>
      <w:r w:rsidRPr="009547A2">
        <w:rPr>
          <w:bCs/>
        </w:rPr>
        <w:t>.2026</w:t>
      </w:r>
    </w:p>
    <w:p w:rsidRPr="009547A2" w:rsidR="003E6785" w:rsidP="007C2E3F" w:rsidRDefault="003E6785" w14:paraId="5266FF6B" w14:textId="74941912">
      <w:pPr>
        <w:pStyle w:val="Normaallaadveeb"/>
        <w:spacing w:before="0" w:beforeAutospacing="0" w:after="0" w:afterAutospacing="0"/>
        <w:jc w:val="center"/>
        <w:rPr>
          <w:bCs/>
        </w:rPr>
      </w:pPr>
      <w:r w:rsidRPr="009547A2">
        <w:rPr>
          <w:bCs/>
        </w:rPr>
        <w:tab/>
      </w:r>
      <w:r w:rsidRPr="009547A2">
        <w:rPr>
          <w:bCs/>
        </w:rPr>
        <w:tab/>
      </w:r>
      <w:r w:rsidRPr="009547A2">
        <w:rPr>
          <w:bCs/>
        </w:rPr>
        <w:tab/>
      </w:r>
      <w:r w:rsidRPr="009547A2">
        <w:rPr>
          <w:bCs/>
        </w:rPr>
        <w:tab/>
      </w:r>
      <w:r w:rsidRPr="009547A2">
        <w:rPr>
          <w:bCs/>
        </w:rPr>
        <w:tab/>
      </w:r>
      <w:r w:rsidRPr="009547A2">
        <w:rPr>
          <w:bCs/>
        </w:rPr>
        <w:tab/>
      </w:r>
      <w:r w:rsidRPr="009547A2">
        <w:rPr>
          <w:bCs/>
        </w:rPr>
        <w:tab/>
      </w:r>
      <w:r w:rsidRPr="009547A2" w:rsidR="00BB2AF9">
        <w:rPr>
          <w:bCs/>
        </w:rPr>
        <w:tab/>
      </w:r>
      <w:r w:rsidRPr="009547A2" w:rsidR="00BB2AF9">
        <w:rPr>
          <w:bCs/>
        </w:rPr>
        <w:tab/>
      </w:r>
    </w:p>
    <w:p w:rsidRPr="009547A2" w:rsidR="007C2E3F" w:rsidP="00F673C7" w:rsidRDefault="00A45741" w14:paraId="6E9CFBFB" w14:textId="7092AD5D">
      <w:pPr>
        <w:pStyle w:val="Normaallaadveeb"/>
        <w:spacing w:before="0" w:beforeAutospacing="0" w:after="0" w:afterAutospacing="0"/>
        <w:jc w:val="center"/>
        <w:rPr>
          <w:b/>
          <w:sz w:val="32"/>
          <w:szCs w:val="32"/>
        </w:rPr>
      </w:pPr>
      <w:r w:rsidRPr="009547A2">
        <w:rPr>
          <w:b/>
          <w:sz w:val="32"/>
          <w:szCs w:val="32"/>
        </w:rPr>
        <w:t>P</w:t>
      </w:r>
      <w:r w:rsidRPr="009547A2" w:rsidR="007C2E3F">
        <w:rPr>
          <w:b/>
          <w:sz w:val="32"/>
          <w:szCs w:val="32"/>
        </w:rPr>
        <w:t xml:space="preserve">õhikooli- ja gümnaasiumiseaduse </w:t>
      </w:r>
      <w:r w:rsidRPr="009547A2" w:rsidR="006600A5">
        <w:rPr>
          <w:b/>
          <w:sz w:val="32"/>
          <w:szCs w:val="32"/>
        </w:rPr>
        <w:t xml:space="preserve">ning erakooliseaduse </w:t>
      </w:r>
      <w:r w:rsidRPr="009547A2" w:rsidR="007C2E3F">
        <w:rPr>
          <w:b/>
          <w:sz w:val="32"/>
          <w:szCs w:val="32"/>
        </w:rPr>
        <w:t>muutmise seadus</w:t>
      </w:r>
    </w:p>
    <w:p w:rsidRPr="009547A2" w:rsidR="007C2E3F" w:rsidP="007C2E3F" w:rsidRDefault="007C2E3F" w14:paraId="777DA014" w14:textId="77777777">
      <w:pPr>
        <w:pStyle w:val="Normaallaadveeb"/>
        <w:spacing w:before="0" w:beforeAutospacing="0" w:after="0" w:afterAutospacing="0"/>
        <w:rPr>
          <w:b/>
          <w:bCs/>
        </w:rPr>
      </w:pPr>
    </w:p>
    <w:p w:rsidRPr="009547A2" w:rsidR="006600A5" w:rsidP="007C2E3F" w:rsidRDefault="006600A5" w14:paraId="185A4C0F" w14:textId="7C34EC86">
      <w:pPr>
        <w:pStyle w:val="Normaallaadveeb"/>
        <w:spacing w:before="0" w:beforeAutospacing="0" w:after="0" w:afterAutospacing="0"/>
        <w:rPr>
          <w:b/>
          <w:bCs/>
        </w:rPr>
      </w:pPr>
      <w:r w:rsidRPr="009547A2">
        <w:rPr>
          <w:b/>
          <w:bCs/>
        </w:rPr>
        <w:t>§ 1. Põhikooli- ja gümnaasiumiseaduse muutmine</w:t>
      </w:r>
    </w:p>
    <w:p w:rsidRPr="009547A2" w:rsidR="006600A5" w:rsidP="007C2E3F" w:rsidRDefault="006600A5" w14:paraId="277FE9C2" w14:textId="77777777">
      <w:pPr>
        <w:pStyle w:val="Normaallaadveeb"/>
        <w:spacing w:before="0" w:beforeAutospacing="0" w:after="0" w:afterAutospacing="0"/>
      </w:pPr>
    </w:p>
    <w:p w:rsidRPr="009547A2" w:rsidR="007C2E3F" w:rsidP="007C2E3F" w:rsidRDefault="007C2E3F" w14:paraId="2973247D" w14:textId="5B24A2A1">
      <w:pPr>
        <w:pStyle w:val="Normaallaadveeb"/>
        <w:spacing w:before="0" w:beforeAutospacing="0" w:after="0" w:afterAutospacing="0"/>
        <w:rPr>
          <w:b/>
          <w:bCs/>
        </w:rPr>
      </w:pPr>
      <w:r w:rsidRPr="009547A2">
        <w:t>Põhikooli- ja gümnaasiumiseaduses tehakse järgmised muudatused:</w:t>
      </w:r>
    </w:p>
    <w:p w:rsidRPr="009547A2" w:rsidR="007C2E3F" w:rsidP="007C2E3F" w:rsidRDefault="007C2E3F" w14:paraId="414BA7C0" w14:textId="77777777">
      <w:pPr>
        <w:spacing w:after="0" w:line="240" w:lineRule="auto"/>
        <w:jc w:val="both"/>
        <w:rPr>
          <w:rFonts w:ascii="Times New Roman" w:hAnsi="Times New Roman" w:cs="Times New Roman"/>
          <w:sz w:val="24"/>
          <w:szCs w:val="24"/>
        </w:rPr>
      </w:pPr>
    </w:p>
    <w:p w:rsidRPr="009547A2" w:rsidR="00DB4D1B" w:rsidP="007C2E3F" w:rsidRDefault="007C2E3F" w14:paraId="30A33FBE" w14:textId="683508F1">
      <w:pPr>
        <w:spacing w:after="0" w:line="240" w:lineRule="auto"/>
        <w:jc w:val="both"/>
        <w:rPr>
          <w:rFonts w:ascii="Times New Roman" w:hAnsi="Times New Roman" w:cs="Times New Roman"/>
          <w:bCs/>
          <w:sz w:val="24"/>
          <w:szCs w:val="24"/>
        </w:rPr>
      </w:pPr>
      <w:bookmarkStart w:name="_Hlk221614692" w:id="0"/>
      <w:r w:rsidRPr="009547A2">
        <w:rPr>
          <w:rFonts w:ascii="Times New Roman" w:hAnsi="Times New Roman" w:cs="Times New Roman"/>
          <w:b/>
          <w:sz w:val="24"/>
          <w:szCs w:val="24"/>
        </w:rPr>
        <w:t xml:space="preserve">1) </w:t>
      </w:r>
      <w:bookmarkEnd w:id="0"/>
      <w:r w:rsidRPr="009547A2">
        <w:rPr>
          <w:rFonts w:ascii="Times New Roman" w:hAnsi="Times New Roman" w:cs="Times New Roman"/>
          <w:bCs/>
          <w:sz w:val="24"/>
          <w:szCs w:val="24"/>
        </w:rPr>
        <w:t xml:space="preserve">paragrahvi </w:t>
      </w:r>
      <w:bookmarkStart w:name="_Hlk93226404" w:id="1"/>
      <w:r w:rsidRPr="009547A2">
        <w:rPr>
          <w:rFonts w:ascii="Times New Roman" w:hAnsi="Times New Roman" w:cs="Times New Roman"/>
          <w:bCs/>
          <w:sz w:val="24"/>
          <w:szCs w:val="24"/>
        </w:rPr>
        <w:t>7 lõige 2 muudetakse ja sõnastatakse järgmiselt:</w:t>
      </w:r>
    </w:p>
    <w:bookmarkEnd w:id="1"/>
    <w:p w:rsidRPr="009547A2" w:rsidR="007C2E3F" w:rsidP="00DB4D1B" w:rsidRDefault="5616A2EF" w14:paraId="36097D49" w14:textId="21D3CF2D">
      <w:pPr>
        <w:pStyle w:val="paragraph"/>
        <w:spacing w:before="0" w:beforeAutospacing="0" w:after="0" w:afterAutospacing="0"/>
        <w:jc w:val="both"/>
        <w:textAlignment w:val="baseline"/>
        <w:rPr>
          <w:rStyle w:val="eop"/>
        </w:rPr>
      </w:pPr>
      <w:r w:rsidRPr="009547A2">
        <w:rPr>
          <w:rStyle w:val="normaltextrun"/>
        </w:rPr>
        <w:t xml:space="preserve">„(2) </w:t>
      </w:r>
      <w:r w:rsidRPr="009547A2" w:rsidR="00DB4D1B">
        <w:t>Õpp</w:t>
      </w:r>
      <w:r w:rsidRPr="009547A2" w:rsidR="00DB4D1B">
        <w:rPr>
          <w:rStyle w:val="normaltextrun"/>
        </w:rPr>
        <w:t>imiskohustuse täitmise ja põhikooli riiklikule õppekavale vastava põhihariduse omandamise võimaluse valla või linna haldusterritooriumil elavatele õppimiskohustuslikele isikutele tagab vald või linn oma munitsipaalkoolis või kokkuleppel teise valla või linnaga selle valla või linna munitsipaalkooli</w:t>
      </w:r>
      <w:r w:rsidRPr="009547A2" w:rsidR="00E134F6">
        <w:rPr>
          <w:rStyle w:val="normaltextrun"/>
        </w:rPr>
        <w:t xml:space="preserve"> kaudu</w:t>
      </w:r>
      <w:r w:rsidRPr="009547A2" w:rsidR="00DB4D1B">
        <w:rPr>
          <w:rStyle w:val="normaltextrun"/>
        </w:rPr>
        <w:t xml:space="preserve">. </w:t>
      </w:r>
      <w:r w:rsidRPr="009547A2" w:rsidR="005C435E">
        <w:rPr>
          <w:rStyle w:val="normaltextrun"/>
        </w:rPr>
        <w:t>V</w:t>
      </w:r>
      <w:r w:rsidRPr="009547A2" w:rsidR="00DB4D1B">
        <w:rPr>
          <w:rStyle w:val="normaltextrun"/>
        </w:rPr>
        <w:t xml:space="preserve">ald või linn </w:t>
      </w:r>
      <w:r w:rsidRPr="009547A2" w:rsidR="005C435E">
        <w:rPr>
          <w:rStyle w:val="normaltextrun"/>
        </w:rPr>
        <w:t>võib käesoleva lõike esimeses lauses sätestatud</w:t>
      </w:r>
      <w:r w:rsidRPr="009547A2" w:rsidR="00DB4D1B">
        <w:rPr>
          <w:rStyle w:val="normaltextrun"/>
        </w:rPr>
        <w:t xml:space="preserve"> ülesande täitmisse kaasata </w:t>
      </w:r>
      <w:r w:rsidRPr="009547A2" w:rsidR="005C435E">
        <w:rPr>
          <w:rStyle w:val="normaltextrun"/>
        </w:rPr>
        <w:t>vajaduse</w:t>
      </w:r>
      <w:r w:rsidRPr="009547A2" w:rsidR="0089418E">
        <w:rPr>
          <w:rStyle w:val="normaltextrun"/>
        </w:rPr>
        <w:t xml:space="preserve"> korral </w:t>
      </w:r>
      <w:r w:rsidRPr="009547A2" w:rsidR="00DB4D1B">
        <w:rPr>
          <w:rStyle w:val="normaltextrun"/>
        </w:rPr>
        <w:t>erakooli pidaja või riigi</w:t>
      </w:r>
      <w:r w:rsidRPr="009547A2">
        <w:rPr>
          <w:rStyle w:val="normaltextrun"/>
        </w:rPr>
        <w:t>.</w:t>
      </w:r>
      <w:r w:rsidRPr="009547A2">
        <w:rPr>
          <w:rStyle w:val="eop"/>
        </w:rPr>
        <w:t>“;</w:t>
      </w:r>
    </w:p>
    <w:p w:rsidRPr="009547A2" w:rsidR="00DB4D1B" w:rsidP="00DB4D1B" w:rsidRDefault="00DB4D1B" w14:paraId="4D5C25B1" w14:textId="77777777">
      <w:pPr>
        <w:pStyle w:val="paragraph"/>
        <w:spacing w:before="0" w:beforeAutospacing="0" w:after="0" w:afterAutospacing="0"/>
        <w:jc w:val="both"/>
        <w:textAlignment w:val="baseline"/>
        <w:rPr>
          <w:rStyle w:val="eop"/>
          <w:i/>
          <w:iCs/>
        </w:rPr>
      </w:pPr>
    </w:p>
    <w:p w:rsidRPr="009547A2" w:rsidR="007C2E3F" w:rsidP="007C2E3F" w:rsidRDefault="007C2E3F" w14:paraId="1ECEC409" w14:textId="55BFC86A">
      <w:pPr>
        <w:pStyle w:val="paragraph"/>
        <w:spacing w:before="0" w:beforeAutospacing="0" w:after="0" w:afterAutospacing="0"/>
        <w:jc w:val="both"/>
        <w:textAlignment w:val="baseline"/>
        <w:rPr>
          <w:rStyle w:val="eop"/>
        </w:rPr>
      </w:pPr>
      <w:r w:rsidRPr="009547A2">
        <w:rPr>
          <w:rStyle w:val="eop"/>
          <w:b/>
          <w:bCs/>
        </w:rPr>
        <w:t>2</w:t>
      </w:r>
      <w:r w:rsidRPr="009547A2">
        <w:rPr>
          <w:rStyle w:val="eop"/>
        </w:rPr>
        <w:t>) paragrahvi 7</w:t>
      </w:r>
      <w:r w:rsidRPr="009547A2">
        <w:rPr>
          <w:rStyle w:val="eop"/>
          <w:vertAlign w:val="superscript"/>
        </w:rPr>
        <w:t>1</w:t>
      </w:r>
      <w:r w:rsidRPr="009547A2">
        <w:rPr>
          <w:rStyle w:val="eop"/>
        </w:rPr>
        <w:t xml:space="preserve"> lõige</w:t>
      </w:r>
      <w:r w:rsidRPr="009547A2" w:rsidR="001E768A">
        <w:rPr>
          <w:rStyle w:val="eop"/>
        </w:rPr>
        <w:t>t</w:t>
      </w:r>
      <w:r w:rsidRPr="009547A2">
        <w:rPr>
          <w:rStyle w:val="eop"/>
        </w:rPr>
        <w:t xml:space="preserve"> 2 täiendatakse kolmanda lausega järgmises sõnastuses:</w:t>
      </w:r>
    </w:p>
    <w:p w:rsidRPr="009547A2" w:rsidR="007C2E3F" w:rsidP="50271579" w:rsidRDefault="5616A2EF" w14:paraId="22DB6445" w14:textId="7E7EF975">
      <w:pPr>
        <w:pStyle w:val="paragraph"/>
        <w:spacing w:before="0" w:beforeAutospacing="0" w:after="0" w:afterAutospacing="0"/>
        <w:jc w:val="both"/>
        <w:textAlignment w:val="baseline"/>
        <w:rPr>
          <w:rStyle w:val="normaltextrun"/>
        </w:rPr>
      </w:pPr>
      <w:r w:rsidRPr="009547A2">
        <w:rPr>
          <w:rStyle w:val="eop"/>
        </w:rPr>
        <w:t>„</w:t>
      </w:r>
      <w:r w:rsidRPr="009547A2" w:rsidR="001E768A">
        <w:t>Kohalik omavalitsus täidab käesoleva lõike esimeses lauses nimetatud ülesannet oma munitsipaalkoolis või kokkuleppel teise valla või linnaga selle valla või linna munitsipaalkooli</w:t>
      </w:r>
      <w:r w:rsidRPr="009547A2" w:rsidR="00222C25">
        <w:t xml:space="preserve"> kaudu</w:t>
      </w:r>
      <w:r w:rsidRPr="009547A2" w:rsidR="00C90437">
        <w:rPr>
          <w:rStyle w:val="normaltextrun"/>
        </w:rPr>
        <w:t>.</w:t>
      </w:r>
      <w:r w:rsidRPr="009547A2">
        <w:rPr>
          <w:rStyle w:val="normaltextrun"/>
        </w:rPr>
        <w:t>“;</w:t>
      </w:r>
    </w:p>
    <w:p w:rsidRPr="009547A2" w:rsidR="007C2E3F" w:rsidP="007C2E3F" w:rsidRDefault="007C2E3F" w14:paraId="51AFE50E" w14:textId="77777777">
      <w:pPr>
        <w:pStyle w:val="paragraph"/>
        <w:spacing w:before="0" w:beforeAutospacing="0" w:after="0" w:afterAutospacing="0"/>
        <w:jc w:val="both"/>
        <w:textAlignment w:val="baseline"/>
        <w:rPr>
          <w:rStyle w:val="normaltextrun"/>
        </w:rPr>
      </w:pPr>
    </w:p>
    <w:p w:rsidRPr="009547A2" w:rsidR="007C2E3F" w:rsidP="71585AB9" w:rsidRDefault="007C2E3F" w14:paraId="6998AEC9" w14:textId="56C44D4F">
      <w:pPr>
        <w:pStyle w:val="paragraph"/>
        <w:suppressLineNumbers w:val="0"/>
        <w:bidi w:val="0"/>
        <w:spacing w:before="0" w:beforeAutospacing="off" w:after="0" w:afterAutospacing="off" w:line="240" w:lineRule="auto"/>
        <w:ind w:left="0" w:right="0"/>
        <w:jc w:val="both"/>
        <w:rPr>
          <w:rStyle w:val="normaltextrun"/>
        </w:rPr>
        <w:pPrChange w:author="Markus Ühtigi - JUSTDIGI" w:date="2026-09-09T08:14:31.728Z">
          <w:pPr>
            <w:pStyle w:val="paragraph"/>
            <w:spacing w:before="0" w:beforeAutospacing="off" w:after="0" w:afterAutospacing="off"/>
            <w:jc w:val="both"/>
          </w:pPr>
        </w:pPrChange>
      </w:pPr>
      <w:r w:rsidRPr="71585AB9" w:rsidR="007C2E3F">
        <w:rPr>
          <w:rStyle w:val="normaltextrun"/>
          <w:b w:val="1"/>
          <w:bCs w:val="1"/>
        </w:rPr>
        <w:t>3</w:t>
      </w:r>
      <w:r w:rsidRPr="71585AB9" w:rsidR="007C2E3F">
        <w:rPr>
          <w:rStyle w:val="normaltextrun"/>
        </w:rPr>
        <w:t xml:space="preserve">) paragrahvi 27 lõike 1 </w:t>
      </w:r>
      <w:commentRangeStart w:id="1265163309"/>
      <w:del w:author="Markus Ühtigi - JUSTDIGI" w:date="2026-09-09T08:14:31.509Z" w16du:dateUtc="2026-09-09T08:14:31.509Z" w:id="538272726">
        <w:r w:rsidRPr="71585AB9" w:rsidDel="007C2E3F">
          <w:rPr>
            <w:rStyle w:val="normaltextrun"/>
          </w:rPr>
          <w:delText>teist lauset</w:delText>
        </w:r>
      </w:del>
      <w:commentRangeEnd w:id="1265163309"/>
      <w:r>
        <w:rPr>
          <w:rStyle w:val="CommentReference"/>
        </w:rPr>
        <w:commentReference w:id="1265163309"/>
      </w:r>
      <w:del w:author="Markus Ühtigi - JUSTDIGI" w:date="2026-09-09T08:14:31.509Z" w16du:dateUtc="2026-09-09T08:14:31.509Z" w:id="73887341">
        <w:r w:rsidRPr="71585AB9" w:rsidDel="007C2E3F">
          <w:rPr>
            <w:rStyle w:val="normaltextrun"/>
          </w:rPr>
          <w:delText xml:space="preserve"> </w:delText>
        </w:r>
      </w:del>
      <w:ins w:author="Markus Ühtigi - JUSTDIGI" w:date="2026-09-09T08:14:34.731Z" w16du:dateUtc="2026-09-09T08:14:34.731Z" w:id="412933866">
        <w:r w:rsidRPr="71585AB9" w:rsidR="28672744">
          <w:rPr>
            <w:rStyle w:val="normaltextrun"/>
            <w:b w:val="0"/>
            <w:bCs w:val="0"/>
            <w:rPrChange w:author="Markus Ühtigi - JUSTDIGI" w:date="2026-09-09T08:14:39.783Z" w16du:dateUtc="2026-09-09T08:14:39.783Z" w:id="799944809">
              <w:rPr>
                <w:rStyle w:val="normaltextrun"/>
                <w:b w:val="1"/>
                <w:bCs w:val="1"/>
              </w:rPr>
            </w:rPrChange>
          </w:rPr>
          <w:t xml:space="preserve">teine lause </w:t>
        </w:r>
      </w:ins>
      <w:r w:rsidRPr="71585AB9" w:rsidR="007C2E3F">
        <w:rPr>
          <w:rStyle w:val="normaltextrun"/>
        </w:rPr>
        <w:t>muudetakse ja sõnastatakse järgmiselt:</w:t>
      </w:r>
    </w:p>
    <w:p w:rsidRPr="009547A2" w:rsidR="007A44E0" w:rsidP="50271579" w:rsidRDefault="5616A2EF" w14:paraId="3A843A49" w14:textId="1F5D08D4">
      <w:pPr>
        <w:pStyle w:val="paragraph"/>
        <w:spacing w:before="0" w:beforeAutospacing="0" w:after="0" w:afterAutospacing="0"/>
        <w:jc w:val="both"/>
        <w:textAlignment w:val="baseline"/>
        <w:rPr>
          <w:rStyle w:val="normaltextrun"/>
        </w:rPr>
      </w:pPr>
      <w:r w:rsidRPr="009547A2">
        <w:rPr>
          <w:rStyle w:val="normaltextrun"/>
        </w:rPr>
        <w:t>„</w:t>
      </w:r>
      <w:r w:rsidRPr="009547A2" w:rsidR="007A44E0">
        <w:t>Seadusliku esindaja jaoks on õppimiskohustuslikule isikule kooli valik vaba elukohajärgse valla või linna munitsipaalkoolide vahel ning nende teise valla või linna munitsipaalkoolide vahel, mille pidaja otsustab võtta vastu elukohajärgse valla või linna õppimiskohustusliku isiku või mille kaudu elukohajärgne vald või linn täidab käesoleva seaduse § 7 lõikest 2 tulenevat ülesannet, kui soovitud koolis on vaba õppekoht</w:t>
      </w:r>
      <w:r w:rsidRPr="009547A2">
        <w:rPr>
          <w:rStyle w:val="normaltextrun"/>
        </w:rPr>
        <w:t>.“</w:t>
      </w:r>
      <w:r w:rsidR="00D656E0">
        <w:rPr>
          <w:rStyle w:val="normaltextrun"/>
        </w:rPr>
        <w:t>;</w:t>
      </w:r>
    </w:p>
    <w:p w:rsidRPr="009547A2" w:rsidR="00493D0C" w:rsidP="091B66AF" w:rsidRDefault="00493D0C" w14:paraId="26B071BF" w14:textId="77777777">
      <w:pPr>
        <w:pStyle w:val="paragraph"/>
        <w:spacing w:before="0" w:beforeAutospacing="0" w:after="0" w:afterAutospacing="0"/>
        <w:jc w:val="both"/>
        <w:textAlignment w:val="baseline"/>
        <w:rPr>
          <w:rStyle w:val="normaltextrun"/>
        </w:rPr>
      </w:pPr>
    </w:p>
    <w:p w:rsidRPr="009547A2" w:rsidR="009E4706" w:rsidP="009E4706" w:rsidRDefault="00E623F4" w14:paraId="78CCB02D" w14:textId="18321C0A">
      <w:pPr>
        <w:pStyle w:val="paragraph"/>
        <w:spacing w:before="0" w:beforeAutospacing="0" w:after="0" w:afterAutospacing="0"/>
        <w:jc w:val="both"/>
        <w:textAlignment w:val="baseline"/>
        <w:rPr>
          <w:rStyle w:val="normaltextrun"/>
        </w:rPr>
      </w:pPr>
      <w:r w:rsidRPr="009547A2">
        <w:rPr>
          <w:rStyle w:val="normaltextrun"/>
          <w:b/>
          <w:bCs/>
        </w:rPr>
        <w:t>4</w:t>
      </w:r>
      <w:r w:rsidRPr="009547A2">
        <w:rPr>
          <w:rStyle w:val="normaltextrun"/>
        </w:rPr>
        <w:t>) paragrahvi 33 lõige 1 muudetakse ja sõnastatakse järgmiselt:</w:t>
      </w:r>
    </w:p>
    <w:p w:rsidRPr="009547A2" w:rsidR="00554A68" w:rsidP="009E4706" w:rsidRDefault="00E623F4" w14:paraId="16612DA1" w14:textId="556A603B">
      <w:pPr>
        <w:pStyle w:val="paragraph"/>
        <w:spacing w:before="0" w:beforeAutospacing="0" w:after="0" w:afterAutospacing="0"/>
        <w:jc w:val="both"/>
        <w:textAlignment w:val="baseline"/>
        <w:rPr>
          <w:rStyle w:val="normaltextrun"/>
        </w:rPr>
      </w:pPr>
      <w:r w:rsidRPr="009547A2">
        <w:rPr>
          <w:rStyle w:val="normaltextrun"/>
        </w:rPr>
        <w:t>„</w:t>
      </w:r>
      <w:r w:rsidRPr="009547A2" w:rsidR="00F20EBD">
        <w:rPr>
          <w:rStyle w:val="normaltextrun"/>
        </w:rPr>
        <w:t xml:space="preserve">(1) </w:t>
      </w:r>
      <w:r w:rsidRPr="009547A2">
        <w:rPr>
          <w:rStyle w:val="normaltextrun"/>
        </w:rPr>
        <w:t xml:space="preserve">Riigieksami </w:t>
      </w:r>
      <w:r w:rsidRPr="009547A2" w:rsidR="00F20EBD">
        <w:rPr>
          <w:rStyle w:val="normaltextrun"/>
        </w:rPr>
        <w:t xml:space="preserve">ja ühtse põhikooli lõpueksami </w:t>
      </w:r>
      <w:r w:rsidRPr="009547A2" w:rsidR="00916755">
        <w:rPr>
          <w:rStyle w:val="normaltextrun"/>
        </w:rPr>
        <w:t xml:space="preserve">tulemuste peale võib esitada vaide Haridus- ja </w:t>
      </w:r>
      <w:proofErr w:type="spellStart"/>
      <w:r w:rsidRPr="009547A2" w:rsidR="00916755">
        <w:rPr>
          <w:rStyle w:val="normaltextrun"/>
        </w:rPr>
        <w:t>Noorteametile</w:t>
      </w:r>
      <w:proofErr w:type="spellEnd"/>
      <w:r w:rsidRPr="009547A2" w:rsidR="00916755">
        <w:rPr>
          <w:rStyle w:val="normaltextrun"/>
        </w:rPr>
        <w:t xml:space="preserve">. </w:t>
      </w:r>
      <w:r w:rsidRPr="009547A2" w:rsidR="009E4706">
        <w:t>Vaie tuleb esitada kümne tööpäeva jooksul arvates päevast, mil eksamitulemus tehti eksami sooritajale testide andmekogu kaudu kättesaadavaks</w:t>
      </w:r>
      <w:r w:rsidRPr="009547A2" w:rsidR="00554A68">
        <w:rPr>
          <w:rStyle w:val="normaltextrun"/>
        </w:rPr>
        <w:t>.“;</w:t>
      </w:r>
    </w:p>
    <w:p w:rsidRPr="009547A2" w:rsidR="00067393" w:rsidP="003E091D" w:rsidRDefault="00067393" w14:paraId="7B701B40" w14:textId="77777777">
      <w:pPr>
        <w:pStyle w:val="paragraph"/>
        <w:spacing w:before="0" w:beforeAutospacing="0" w:after="0" w:afterAutospacing="0"/>
        <w:jc w:val="both"/>
        <w:textAlignment w:val="baseline"/>
        <w:rPr>
          <w:rStyle w:val="normaltextrun"/>
        </w:rPr>
      </w:pPr>
    </w:p>
    <w:p w:rsidRPr="009547A2" w:rsidR="00213CB8" w:rsidP="091B66AF" w:rsidRDefault="59916358" w14:paraId="11F0E0EA" w14:textId="01D6B914">
      <w:pPr>
        <w:pStyle w:val="paragraph"/>
        <w:spacing w:before="0" w:beforeAutospacing="0" w:after="0" w:afterAutospacing="0"/>
        <w:jc w:val="both"/>
        <w:textAlignment w:val="baseline"/>
      </w:pPr>
      <w:r w:rsidRPr="009547A2">
        <w:rPr>
          <w:rStyle w:val="normaltextrun"/>
          <w:b/>
          <w:bCs/>
        </w:rPr>
        <w:t>5</w:t>
      </w:r>
      <w:r w:rsidRPr="009547A2">
        <w:rPr>
          <w:rStyle w:val="normaltextrun"/>
        </w:rPr>
        <w:t xml:space="preserve">) paragrahvi 33 </w:t>
      </w:r>
      <w:r w:rsidRPr="009547A2" w:rsidR="1CA4D436">
        <w:rPr>
          <w:rStyle w:val="normaltextrun"/>
        </w:rPr>
        <w:t xml:space="preserve">lõigetes 2 ja 3 asendatakse sõna „apellatsioonikomisjon“ </w:t>
      </w:r>
      <w:r w:rsidRPr="009547A2" w:rsidR="001E768A">
        <w:rPr>
          <w:rStyle w:val="normaltextrun"/>
        </w:rPr>
        <w:t>tekstiosaga</w:t>
      </w:r>
      <w:r w:rsidRPr="009547A2" w:rsidR="345A24A0">
        <w:rPr>
          <w:rStyle w:val="normaltextrun"/>
        </w:rPr>
        <w:t xml:space="preserve"> „Haridus- ja </w:t>
      </w:r>
      <w:proofErr w:type="spellStart"/>
      <w:r w:rsidRPr="009547A2" w:rsidR="345A24A0">
        <w:rPr>
          <w:rStyle w:val="normaltextrun"/>
        </w:rPr>
        <w:t>Noorteamet</w:t>
      </w:r>
      <w:proofErr w:type="spellEnd"/>
      <w:r w:rsidRPr="009547A2" w:rsidR="345A24A0">
        <w:rPr>
          <w:rStyle w:val="normaltextrun"/>
        </w:rPr>
        <w:t>“ vastavas käändes</w:t>
      </w:r>
      <w:r w:rsidR="00227901">
        <w:rPr>
          <w:rStyle w:val="normaltextrun"/>
        </w:rPr>
        <w:t>;</w:t>
      </w:r>
    </w:p>
    <w:p w:rsidRPr="009547A2" w:rsidR="50271579" w:rsidP="091B66AF" w:rsidRDefault="50271579" w14:paraId="3AC9600E" w14:textId="68A40D41">
      <w:pPr>
        <w:pStyle w:val="paragraph"/>
        <w:spacing w:before="0" w:beforeAutospacing="0" w:after="0" w:afterAutospacing="0"/>
        <w:jc w:val="both"/>
        <w:rPr>
          <w:rStyle w:val="normaltextrun"/>
        </w:rPr>
      </w:pPr>
    </w:p>
    <w:p w:rsidRPr="009547A2" w:rsidR="2B95CBA9" w:rsidP="091B66AF" w:rsidRDefault="2B95CBA9" w14:paraId="3EBD9A80" w14:textId="66951A37">
      <w:pPr>
        <w:pStyle w:val="paragraph"/>
        <w:spacing w:before="0" w:beforeAutospacing="0" w:after="0" w:afterAutospacing="0"/>
        <w:jc w:val="both"/>
        <w:rPr>
          <w:rStyle w:val="normaltextrun"/>
        </w:rPr>
      </w:pPr>
      <w:r w:rsidRPr="009547A2">
        <w:rPr>
          <w:rStyle w:val="normaltextrun"/>
          <w:b/>
          <w:bCs/>
        </w:rPr>
        <w:t>6</w:t>
      </w:r>
      <w:r w:rsidRPr="009547A2">
        <w:rPr>
          <w:rStyle w:val="normaltextrun"/>
        </w:rPr>
        <w:t xml:space="preserve">) paragrahvi </w:t>
      </w:r>
      <w:r w:rsidRPr="009547A2" w:rsidR="2BA0A6A9">
        <w:rPr>
          <w:rStyle w:val="normaltextrun"/>
        </w:rPr>
        <w:t xml:space="preserve">48 lõige 3 ja </w:t>
      </w:r>
      <w:r w:rsidRPr="009547A2" w:rsidR="001E768A">
        <w:rPr>
          <w:rStyle w:val="normaltextrun"/>
        </w:rPr>
        <w:t xml:space="preserve">paragrahvi </w:t>
      </w:r>
      <w:r w:rsidRPr="009547A2">
        <w:rPr>
          <w:rStyle w:val="normaltextrun"/>
        </w:rPr>
        <w:t>72 lõike 2 teine lause tunnistatakse kehtetuks;</w:t>
      </w:r>
    </w:p>
    <w:p w:rsidRPr="009547A2" w:rsidR="007C2E3F" w:rsidP="007C2E3F" w:rsidRDefault="007C2E3F" w14:paraId="1C6E0ACC" w14:textId="77777777">
      <w:pPr>
        <w:pStyle w:val="paragraph"/>
        <w:spacing w:before="0" w:beforeAutospacing="0" w:after="0" w:afterAutospacing="0"/>
        <w:jc w:val="both"/>
        <w:textAlignment w:val="baseline"/>
      </w:pPr>
    </w:p>
    <w:p w:rsidRPr="009547A2" w:rsidR="00A45741" w:rsidP="71585AB9" w:rsidRDefault="2B95CBA9" w14:paraId="367AB404" w14:textId="011BAA31">
      <w:pPr>
        <w:pStyle w:val="paragraph"/>
        <w:spacing w:before="0" w:beforeAutospacing="off" w:after="0" w:afterAutospacing="off"/>
        <w:jc w:val="both"/>
        <w:textAlignment w:val="baseline"/>
      </w:pPr>
      <w:r w:rsidRPr="016A3DC7" w:rsidR="2B95CBA9">
        <w:rPr>
          <w:b w:val="1"/>
          <w:bCs w:val="1"/>
        </w:rPr>
        <w:t>7</w:t>
      </w:r>
      <w:r w:rsidR="12DFCC9F">
        <w:rPr/>
        <w:t>) paragrahvi 83 lõige 1 muudetakse ja sõnastatakse järgmiselt:</w:t>
      </w:r>
    </w:p>
    <w:p w:rsidRPr="009547A2" w:rsidR="00A45741" w:rsidP="71585AB9" w:rsidRDefault="00A45741" w14:paraId="13B3332D" w14:textId="04E18190">
      <w:pPr>
        <w:pStyle w:val="paragraph"/>
        <w:spacing w:before="0" w:beforeAutospacing="off" w:after="0" w:afterAutospacing="off"/>
        <w:jc w:val="both"/>
        <w:textAlignment w:val="baseline"/>
        <w:rPr>
          <w:rStyle w:val="normaltextrun"/>
        </w:rPr>
      </w:pPr>
      <w:r w:rsidR="00A45741">
        <w:rPr/>
        <w:t xml:space="preserve">„(1) </w:t>
      </w:r>
      <w:r w:rsidRPr="016A3DC7" w:rsidR="00A45741">
        <w:rPr>
          <w:rStyle w:val="cf01"/>
          <w:rFonts w:ascii="Times New Roman" w:hAnsi="Times New Roman" w:cs="Times New Roman"/>
          <w:i w:val="0"/>
          <w:iCs w:val="0"/>
          <w:color w:val="auto"/>
          <w:sz w:val="24"/>
          <w:szCs w:val="24"/>
        </w:rPr>
        <w:t>Kui vald või linn täidab käesoleva seaduse § 7 lõikest 2</w:t>
      </w:r>
      <w:r w:rsidRPr="016A3DC7" w:rsidR="00AE34AD">
        <w:rPr>
          <w:rStyle w:val="cf01"/>
          <w:rFonts w:ascii="Times New Roman" w:hAnsi="Times New Roman" w:cs="Times New Roman"/>
          <w:i w:val="0"/>
          <w:iCs w:val="0"/>
          <w:color w:val="auto"/>
          <w:sz w:val="24"/>
          <w:szCs w:val="24"/>
        </w:rPr>
        <w:t xml:space="preserve"> </w:t>
      </w:r>
      <w:r w:rsidRPr="016A3DC7" w:rsidR="002D5C73">
        <w:rPr>
          <w:rStyle w:val="cf01"/>
          <w:rFonts w:ascii="Times New Roman" w:hAnsi="Times New Roman" w:cs="Times New Roman"/>
          <w:i w:val="0"/>
          <w:iCs w:val="0"/>
          <w:color w:val="auto"/>
          <w:sz w:val="24"/>
          <w:szCs w:val="24"/>
        </w:rPr>
        <w:t>või</w:t>
      </w:r>
      <w:r w:rsidRPr="016A3DC7" w:rsidR="00A45741">
        <w:rPr>
          <w:rStyle w:val="cf01"/>
          <w:rFonts w:ascii="Times New Roman" w:hAnsi="Times New Roman" w:cs="Times New Roman"/>
          <w:i w:val="0"/>
          <w:iCs w:val="0"/>
          <w:color w:val="auto"/>
          <w:sz w:val="24"/>
          <w:szCs w:val="24"/>
        </w:rPr>
        <w:t xml:space="preserve"> § 7</w:t>
      </w:r>
      <w:r w:rsidRPr="016A3DC7" w:rsidR="00A45741">
        <w:rPr>
          <w:rStyle w:val="cf11"/>
          <w:rFonts w:ascii="Times New Roman" w:hAnsi="Times New Roman" w:cs="Times New Roman"/>
          <w:i w:val="0"/>
          <w:iCs w:val="0"/>
          <w:color w:val="auto"/>
          <w:sz w:val="24"/>
          <w:szCs w:val="24"/>
        </w:rPr>
        <w:t>1</w:t>
      </w:r>
      <w:r w:rsidRPr="016A3DC7" w:rsidR="00A45741">
        <w:rPr>
          <w:rStyle w:val="cf01"/>
          <w:rFonts w:ascii="Times New Roman" w:hAnsi="Times New Roman" w:cs="Times New Roman"/>
          <w:i w:val="0"/>
          <w:iCs w:val="0"/>
          <w:color w:val="auto"/>
          <w:sz w:val="24"/>
          <w:szCs w:val="24"/>
        </w:rPr>
        <w:t xml:space="preserve"> lõikest 2 tulenevat ülesannet teise valla või linna munitsipaalkooli</w:t>
      </w:r>
      <w:r w:rsidRPr="016A3DC7" w:rsidR="00222C25">
        <w:rPr>
          <w:rStyle w:val="cf01"/>
          <w:rFonts w:ascii="Times New Roman" w:hAnsi="Times New Roman" w:cs="Times New Roman"/>
          <w:i w:val="0"/>
          <w:iCs w:val="0"/>
          <w:color w:val="auto"/>
          <w:sz w:val="24"/>
          <w:szCs w:val="24"/>
        </w:rPr>
        <w:t xml:space="preserve"> kaudu</w:t>
      </w:r>
      <w:r w:rsidRPr="016A3DC7" w:rsidR="00A45741">
        <w:rPr>
          <w:rStyle w:val="cf01"/>
          <w:rFonts w:ascii="Times New Roman" w:hAnsi="Times New Roman" w:cs="Times New Roman"/>
          <w:i w:val="0"/>
          <w:iCs w:val="0"/>
          <w:color w:val="auto"/>
          <w:sz w:val="24"/>
          <w:szCs w:val="24"/>
        </w:rPr>
        <w:t>, lepitakse teise valla või linnaga kokku tegevuskulu suurus õpilase kohta ning selle katmises osalemise kord.</w:t>
      </w:r>
      <w:r w:rsidRPr="016A3DC7" w:rsidR="00A45741">
        <w:rPr>
          <w:rStyle w:val="normaltextrun"/>
        </w:rPr>
        <w:t>“;</w:t>
      </w:r>
    </w:p>
    <w:p w:rsidRPr="009547A2" w:rsidR="007C2E3F" w:rsidP="007C2E3F" w:rsidRDefault="007C2E3F" w14:paraId="2E2C4390" w14:textId="0A3A97E2">
      <w:pPr>
        <w:pStyle w:val="paragraph"/>
        <w:spacing w:before="0" w:beforeAutospacing="0" w:after="0" w:afterAutospacing="0"/>
        <w:jc w:val="both"/>
        <w:textAlignment w:val="baseline"/>
      </w:pPr>
    </w:p>
    <w:p w:rsidRPr="009547A2" w:rsidR="00370361" w:rsidP="007C2E3F" w:rsidRDefault="50ECF61E" w14:paraId="199D0ED2" w14:textId="3DDD6E25">
      <w:pPr>
        <w:pStyle w:val="paragraph"/>
        <w:spacing w:before="0" w:beforeAutospacing="0" w:after="0" w:afterAutospacing="0"/>
        <w:jc w:val="both"/>
        <w:textAlignment w:val="baseline"/>
      </w:pPr>
      <w:r w:rsidRPr="009547A2">
        <w:rPr>
          <w:rStyle w:val="eop"/>
          <w:b/>
          <w:bCs/>
        </w:rPr>
        <w:t>8</w:t>
      </w:r>
      <w:r w:rsidRPr="009547A2" w:rsidR="12DFCC9F">
        <w:rPr>
          <w:rStyle w:val="eop"/>
        </w:rPr>
        <w:t xml:space="preserve">) </w:t>
      </w:r>
      <w:r w:rsidRPr="009547A2" w:rsidR="001E768A">
        <w:t>paragrahvi 83 lõiked 2–8 tunnistatakse kehtetuks;</w:t>
      </w:r>
    </w:p>
    <w:p w:rsidRPr="009547A2" w:rsidR="001E768A" w:rsidP="007C2E3F" w:rsidRDefault="001E768A" w14:paraId="0692494F" w14:textId="77777777">
      <w:pPr>
        <w:pStyle w:val="paragraph"/>
        <w:spacing w:before="0" w:beforeAutospacing="0" w:after="0" w:afterAutospacing="0"/>
        <w:jc w:val="both"/>
        <w:textAlignment w:val="baseline"/>
        <w:rPr>
          <w:rStyle w:val="eop"/>
        </w:rPr>
      </w:pPr>
    </w:p>
    <w:p w:rsidRPr="009547A2" w:rsidR="003E091D" w:rsidP="00051EE4" w:rsidRDefault="29857AFB" w14:paraId="732EBCAF" w14:textId="5A34173A">
      <w:pPr>
        <w:pStyle w:val="paragraph"/>
        <w:spacing w:before="0" w:beforeAutospacing="0" w:after="0" w:afterAutospacing="0"/>
        <w:jc w:val="both"/>
        <w:textAlignment w:val="baseline"/>
        <w:rPr>
          <w:rStyle w:val="eop"/>
        </w:rPr>
      </w:pPr>
      <w:r w:rsidRPr="009547A2">
        <w:rPr>
          <w:rStyle w:val="eop"/>
          <w:b/>
          <w:bCs/>
        </w:rPr>
        <w:t>9</w:t>
      </w:r>
      <w:r w:rsidRPr="009547A2" w:rsidR="7AF3C291">
        <w:rPr>
          <w:rStyle w:val="eop"/>
        </w:rPr>
        <w:t xml:space="preserve">) </w:t>
      </w:r>
      <w:r w:rsidRPr="009547A2" w:rsidR="404D32D6">
        <w:rPr>
          <w:rStyle w:val="eop"/>
        </w:rPr>
        <w:t>paragrahvi 98</w:t>
      </w:r>
      <w:r w:rsidRPr="009547A2" w:rsidR="549B1CC1">
        <w:rPr>
          <w:rStyle w:val="eop"/>
        </w:rPr>
        <w:t xml:space="preserve"> tekst loetakse </w:t>
      </w:r>
      <w:r w:rsidRPr="009547A2" w:rsidR="00282AEF">
        <w:rPr>
          <w:rStyle w:val="eop"/>
        </w:rPr>
        <w:t>lõikeks 1</w:t>
      </w:r>
      <w:r w:rsidRPr="009547A2" w:rsidR="549B1CC1">
        <w:rPr>
          <w:rStyle w:val="eop"/>
        </w:rPr>
        <w:t xml:space="preserve"> </w:t>
      </w:r>
      <w:r w:rsidRPr="009547A2" w:rsidR="00D00423">
        <w:rPr>
          <w:rStyle w:val="eop"/>
        </w:rPr>
        <w:t>ning</w:t>
      </w:r>
      <w:r w:rsidRPr="009547A2" w:rsidR="549B1CC1">
        <w:rPr>
          <w:rStyle w:val="eop"/>
        </w:rPr>
        <w:t xml:space="preserve"> paragrahvi täiendatakse lõigetega 2</w:t>
      </w:r>
      <w:r w:rsidRPr="009547A2" w:rsidR="00282AEF">
        <w:rPr>
          <w:rStyle w:val="eop"/>
        </w:rPr>
        <w:t xml:space="preserve"> ja 3</w:t>
      </w:r>
      <w:r w:rsidRPr="009547A2" w:rsidR="549B1CC1">
        <w:rPr>
          <w:rStyle w:val="eop"/>
        </w:rPr>
        <w:t xml:space="preserve"> järgmises sõnastuses:</w:t>
      </w:r>
    </w:p>
    <w:p w:rsidRPr="009547A2" w:rsidR="00051EE4" w:rsidP="00051EE4" w:rsidRDefault="00051EE4" w14:paraId="161FA324" w14:textId="1CB247F3">
      <w:pPr>
        <w:pStyle w:val="paragraph"/>
        <w:spacing w:before="0" w:beforeAutospacing="0" w:after="0" w:afterAutospacing="0"/>
        <w:jc w:val="both"/>
        <w:textAlignment w:val="baseline"/>
      </w:pPr>
      <w:r w:rsidRPr="009547A2">
        <w:t xml:space="preserve">„(2) </w:t>
      </w:r>
      <w:r w:rsidRPr="009547A2" w:rsidR="001603F2">
        <w:t xml:space="preserve">Õpilase suhtes, kes käesoleva seaduse jõustumise ajal on õppimiskohustuslik ja omandab põhiharidust teise valla või linna munitsipaalkoolis, loetakse, et tema elukohajärgne vald või linn täidab käesoleva seaduse § 7 lõikes 2 nimetatud ülesannet selle munitsipaalkooli kaudu, </w:t>
      </w:r>
      <w:r w:rsidRPr="009547A2" w:rsidR="001603F2">
        <w:lastRenderedPageBreak/>
        <w:t>välja arvatud juhul, kui elukohajärgne vald või linn on hinnanud ja tuvastanud, et tagab õpilasele nõuetekohase ja tegelikult kättesaadava õppimisvõimaluse oma munitsipaalkoolis</w:t>
      </w:r>
      <w:r w:rsidRPr="009547A2" w:rsidR="0090678D">
        <w:t>.</w:t>
      </w:r>
    </w:p>
    <w:p w:rsidRPr="009547A2" w:rsidR="0090678D" w:rsidP="00051EE4" w:rsidRDefault="0090678D" w14:paraId="6CC3274C" w14:textId="77777777">
      <w:pPr>
        <w:pStyle w:val="paragraph"/>
        <w:spacing w:before="0" w:beforeAutospacing="0" w:after="0" w:afterAutospacing="0"/>
        <w:jc w:val="both"/>
        <w:textAlignment w:val="baseline"/>
      </w:pPr>
    </w:p>
    <w:p w:rsidRPr="009547A2" w:rsidR="00571215" w:rsidP="016A3DC7" w:rsidRDefault="00051EE4" w14:paraId="2B6EE96E" w14:textId="45A50DF2">
      <w:pPr>
        <w:pStyle w:val="paragraph"/>
        <w:spacing w:before="0" w:beforeAutospacing="off" w:after="0" w:afterAutospacing="off"/>
        <w:jc w:val="both"/>
        <w:textAlignment w:val="baseline"/>
        <w:rPr>
          <w:rStyle w:val="eop"/>
        </w:rPr>
      </w:pPr>
      <w:commentRangeStart w:id="1478789145"/>
      <w:r w:rsidR="00051EE4">
        <w:rPr/>
        <w:t>(</w:t>
      </w:r>
      <w:r w:rsidR="0090678D">
        <w:rPr/>
        <w:t>3</w:t>
      </w:r>
      <w:r w:rsidR="00051EE4">
        <w:rPr/>
        <w:t xml:space="preserve">) Käesoleva paragrahvi lõikes </w:t>
      </w:r>
      <w:r w:rsidR="00DD6FF9">
        <w:rPr/>
        <w:t>2</w:t>
      </w:r>
      <w:r w:rsidR="00051EE4">
        <w:rPr/>
        <w:t xml:space="preserve"> nimetatud </w:t>
      </w:r>
      <w:r w:rsidR="001603F2">
        <w:rPr/>
        <w:t>õppimisvõimaluse nõuetekohasuse ja tegeliku kättesaadavuse hindamisel arvestab vald või linn eelkõige</w:t>
      </w:r>
      <w:r w:rsidRPr="016A3DC7" w:rsidR="00571215">
        <w:rPr>
          <w:rStyle w:val="eop"/>
        </w:rPr>
        <w:t>:</w:t>
      </w:r>
    </w:p>
    <w:p w:rsidRPr="009547A2" w:rsidR="00AA5FB0" w:rsidP="007C2E3F" w:rsidRDefault="00554D17" w14:paraId="50070B32" w14:textId="7E3B57D2">
      <w:pPr>
        <w:pStyle w:val="paragraph"/>
        <w:spacing w:before="0" w:beforeAutospacing="0" w:after="0" w:afterAutospacing="0"/>
        <w:jc w:val="both"/>
        <w:textAlignment w:val="baseline"/>
        <w:rPr>
          <w:rStyle w:val="eop"/>
        </w:rPr>
      </w:pPr>
      <w:r w:rsidRPr="009547A2">
        <w:rPr>
          <w:rStyle w:val="eop"/>
        </w:rPr>
        <w:t>1</w:t>
      </w:r>
      <w:r w:rsidRPr="009547A2" w:rsidR="00571215">
        <w:rPr>
          <w:rStyle w:val="eop"/>
        </w:rPr>
        <w:t xml:space="preserve">) </w:t>
      </w:r>
      <w:r w:rsidRPr="009547A2" w:rsidR="00902F50">
        <w:rPr>
          <w:rStyle w:val="eop"/>
        </w:rPr>
        <w:t>õpilase kooliteed ning kooli jõudmiseks kuluvat aega ja viisi</w:t>
      </w:r>
      <w:r w:rsidRPr="009547A2" w:rsidR="00043E39">
        <w:rPr>
          <w:rStyle w:val="eop"/>
        </w:rPr>
        <w:t>;</w:t>
      </w:r>
    </w:p>
    <w:p w:rsidRPr="009547A2" w:rsidR="00EF6E72" w:rsidP="2D148692" w:rsidRDefault="00554D17" w14:paraId="0E75FEFF" w14:textId="0B371A2D">
      <w:pPr>
        <w:pStyle w:val="paragraph"/>
        <w:spacing w:before="0" w:beforeAutospacing="off" w:after="0" w:afterAutospacing="off"/>
        <w:jc w:val="both"/>
        <w:textAlignment w:val="baseline"/>
        <w:rPr>
          <w:rStyle w:val="eop"/>
        </w:rPr>
      </w:pPr>
      <w:commentRangeStart w:id="12287313"/>
      <w:r w:rsidRPr="2D148692" w:rsidR="00554D17">
        <w:rPr>
          <w:rStyle w:val="eop"/>
        </w:rPr>
        <w:t>2</w:t>
      </w:r>
      <w:r w:rsidRPr="2D148692" w:rsidR="00EF6E72">
        <w:rPr>
          <w:rStyle w:val="eop"/>
        </w:rPr>
        <w:t xml:space="preserve">) </w:t>
      </w:r>
      <w:r w:rsidR="00282AEF">
        <w:rPr/>
        <w:t>õppekeskkonna vastavust õppekava, turvalisuse ja tervisekaitse nõuetele</w:t>
      </w:r>
      <w:ins w:author="Markus Ühtigi - JUSTDIGI" w:date="2026-09-09T08:14:52.805Z" w16du:dateUtc="2026-09-09T08:14:52.805Z" w:id="1181478979">
        <w:r w:rsidR="40230A70">
          <w:t>;</w:t>
        </w:r>
      </w:ins>
    </w:p>
    <w:p w:rsidRPr="009547A2" w:rsidR="00EF6E72" w:rsidP="007C2E3F" w:rsidRDefault="00554D17" w14:paraId="4D06D8AC" w14:textId="1B6BE277">
      <w:pPr>
        <w:pStyle w:val="paragraph"/>
        <w:spacing w:before="0" w:beforeAutospacing="0" w:after="0" w:afterAutospacing="0"/>
        <w:jc w:val="both"/>
        <w:textAlignment w:val="baseline"/>
        <w:rPr>
          <w:rStyle w:val="eop"/>
        </w:rPr>
      </w:pPr>
      <w:r w:rsidRPr="009547A2">
        <w:rPr>
          <w:rStyle w:val="eop"/>
        </w:rPr>
        <w:t>3</w:t>
      </w:r>
      <w:r w:rsidRPr="009547A2" w:rsidR="00EF6E72">
        <w:rPr>
          <w:rStyle w:val="eop"/>
        </w:rPr>
        <w:t>) võimalusi õpilase arengu toetamiseks;</w:t>
      </w:r>
    </w:p>
    <w:p w:rsidRPr="009547A2" w:rsidR="00554D17" w:rsidP="11F90DBB" w:rsidRDefault="00554D17" w14:paraId="5FE505C5" w14:textId="6C3D2C30">
      <w:pPr>
        <w:pStyle w:val="paragraph"/>
        <w:spacing w:before="0" w:beforeAutospacing="off" w:after="0" w:afterAutospacing="off"/>
        <w:jc w:val="both"/>
        <w:textAlignment w:val="baseline"/>
        <w:rPr>
          <w:rStyle w:val="eop"/>
        </w:rPr>
      </w:pPr>
      <w:r w:rsidRPr="2D148692" w:rsidR="00554D17">
        <w:rPr>
          <w:rStyle w:val="eop"/>
        </w:rPr>
        <w:t>4</w:t>
      </w:r>
      <w:r w:rsidRPr="2D148692" w:rsidR="00AA5FB0">
        <w:rPr>
          <w:rStyle w:val="eop"/>
        </w:rPr>
        <w:t>) sama pere teiste laste õppimist samas koolis</w:t>
      </w:r>
      <w:ins w:author="Markus Ühtigi - JUSTDIGI" w:date="2026-09-09T08:14:51.016Z" w16du:dateUtc="2026-09-09T08:14:51.016Z" w:id="1045985536">
        <w:r w:rsidRPr="2D148692" w:rsidR="507F7ABA">
          <w:rPr>
            <w:rStyle w:val="eop"/>
          </w:rPr>
          <w:t>;</w:t>
        </w:r>
      </w:ins>
      <w:commentRangeEnd w:id="12287313"/>
      <w:r>
        <w:rPr>
          <w:rStyle w:val="CommentReference"/>
        </w:rPr>
        <w:commentReference w:id="12287313"/>
      </w:r>
    </w:p>
    <w:p w:rsidRPr="009547A2" w:rsidR="00BB3AFE" w:rsidP="016A3DC7" w:rsidRDefault="00554D17" w14:paraId="343A52A1" w14:textId="48211DAF">
      <w:pPr>
        <w:pStyle w:val="paragraph"/>
        <w:spacing w:before="0" w:beforeAutospacing="off" w:after="0" w:afterAutospacing="off"/>
        <w:jc w:val="both"/>
        <w:textAlignment w:val="baseline"/>
        <w:rPr>
          <w:rStyle w:val="eop"/>
        </w:rPr>
      </w:pPr>
      <w:r w:rsidRPr="016A3DC7" w:rsidR="00554D17">
        <w:rPr>
          <w:rStyle w:val="eop"/>
        </w:rPr>
        <w:t>5) kooli vahetamise mõju õpilasele.</w:t>
      </w:r>
      <w:r w:rsidRPr="016A3DC7" w:rsidR="00E77B9C">
        <w:rPr>
          <w:rStyle w:val="eop"/>
        </w:rPr>
        <w:t>“.</w:t>
      </w:r>
      <w:commentRangeEnd w:id="1478789145"/>
      <w:r>
        <w:rPr>
          <w:rStyle w:val="CommentReference"/>
        </w:rPr>
        <w:commentReference w:id="1478789145"/>
      </w:r>
    </w:p>
    <w:p w:rsidRPr="009547A2" w:rsidR="006600A5" w:rsidP="007C2E3F" w:rsidRDefault="00A45741" w14:paraId="07484A11" w14:textId="4437B3E5">
      <w:pPr>
        <w:pStyle w:val="paragraph"/>
        <w:spacing w:before="0" w:beforeAutospacing="0" w:after="0" w:afterAutospacing="0"/>
        <w:jc w:val="both"/>
        <w:textAlignment w:val="baseline"/>
        <w:rPr>
          <w:rStyle w:val="eop"/>
        </w:rPr>
      </w:pPr>
      <w:r w:rsidRPr="009547A2">
        <w:rPr>
          <w:rStyle w:val="eop"/>
        </w:rPr>
        <w:t xml:space="preserve"> </w:t>
      </w:r>
    </w:p>
    <w:p w:rsidRPr="009547A2" w:rsidR="006600A5" w:rsidP="007C2E3F" w:rsidRDefault="006600A5" w14:paraId="00176DB7" w14:textId="03FDDEE3">
      <w:pPr>
        <w:pStyle w:val="paragraph"/>
        <w:spacing w:before="0" w:beforeAutospacing="0" w:after="0" w:afterAutospacing="0"/>
        <w:jc w:val="both"/>
        <w:textAlignment w:val="baseline"/>
        <w:rPr>
          <w:rStyle w:val="eop"/>
          <w:b/>
          <w:bCs/>
        </w:rPr>
      </w:pPr>
      <w:r w:rsidRPr="009547A2">
        <w:rPr>
          <w:rStyle w:val="eop"/>
          <w:b/>
          <w:bCs/>
        </w:rPr>
        <w:t>§ 2. Erakooliseaduse muutmine</w:t>
      </w:r>
    </w:p>
    <w:p w:rsidRPr="009547A2" w:rsidR="006600A5" w:rsidP="007C2E3F" w:rsidRDefault="006600A5" w14:paraId="1945327A" w14:textId="77777777">
      <w:pPr>
        <w:pStyle w:val="paragraph"/>
        <w:spacing w:before="0" w:beforeAutospacing="0" w:after="0" w:afterAutospacing="0"/>
        <w:jc w:val="both"/>
        <w:textAlignment w:val="baseline"/>
        <w:rPr>
          <w:rStyle w:val="eop"/>
        </w:rPr>
      </w:pPr>
    </w:p>
    <w:p w:rsidRPr="009547A2" w:rsidR="006600A5" w:rsidP="007C2E3F" w:rsidRDefault="006600A5" w14:paraId="4E7EC025" w14:textId="73515E20">
      <w:pPr>
        <w:pStyle w:val="paragraph"/>
        <w:spacing w:before="0" w:beforeAutospacing="0" w:after="0" w:afterAutospacing="0"/>
        <w:jc w:val="both"/>
        <w:textAlignment w:val="baseline"/>
        <w:rPr>
          <w:rStyle w:val="eop"/>
        </w:rPr>
      </w:pPr>
      <w:r w:rsidRPr="009547A2">
        <w:rPr>
          <w:rStyle w:val="eop"/>
        </w:rPr>
        <w:t xml:space="preserve">Erakooliseaduse § </w:t>
      </w:r>
      <w:r w:rsidRPr="009547A2" w:rsidR="00BD41AC">
        <w:rPr>
          <w:rStyle w:val="eop"/>
        </w:rPr>
        <w:t>22</w:t>
      </w:r>
      <w:r w:rsidRPr="009547A2" w:rsidR="00BD41AC">
        <w:rPr>
          <w:rStyle w:val="eop"/>
          <w:vertAlign w:val="superscript"/>
        </w:rPr>
        <w:t>3</w:t>
      </w:r>
      <w:r w:rsidRPr="009547A2" w:rsidR="00BD41AC">
        <w:rPr>
          <w:rStyle w:val="eop"/>
        </w:rPr>
        <w:t xml:space="preserve"> lõike 8 punktis </w:t>
      </w:r>
      <w:r w:rsidRPr="009547A2" w:rsidR="00C83B93">
        <w:rPr>
          <w:rStyle w:val="eop"/>
        </w:rPr>
        <w:t>2 asendatakse tekst</w:t>
      </w:r>
      <w:r w:rsidRPr="009547A2" w:rsidR="00051EE4">
        <w:rPr>
          <w:rStyle w:val="eop"/>
        </w:rPr>
        <w:t>iosa</w:t>
      </w:r>
      <w:r w:rsidRPr="009547A2" w:rsidR="00C83B93">
        <w:rPr>
          <w:rStyle w:val="eop"/>
        </w:rPr>
        <w:t xml:space="preserve"> „põhikooli- ja gümnaasiumiseaduse</w:t>
      </w:r>
      <w:r w:rsidRPr="009547A2" w:rsidR="001E01AD">
        <w:rPr>
          <w:rStyle w:val="eop"/>
        </w:rPr>
        <w:t xml:space="preserve"> § 83 lõike 7“ teksti</w:t>
      </w:r>
      <w:r w:rsidRPr="009547A2" w:rsidR="00051EE4">
        <w:rPr>
          <w:rStyle w:val="eop"/>
        </w:rPr>
        <w:t>osaga</w:t>
      </w:r>
      <w:r w:rsidRPr="009547A2" w:rsidR="001E01AD">
        <w:rPr>
          <w:rStyle w:val="eop"/>
        </w:rPr>
        <w:t xml:space="preserve"> „riigieelarve seaduse § 48 lõike 4“.</w:t>
      </w:r>
    </w:p>
    <w:p w:rsidRPr="009547A2" w:rsidR="00857B36" w:rsidP="007C2E3F" w:rsidRDefault="00857B36" w14:paraId="133393EC" w14:textId="77777777">
      <w:pPr>
        <w:pStyle w:val="paragraph"/>
        <w:spacing w:before="0" w:beforeAutospacing="0" w:after="0" w:afterAutospacing="0"/>
        <w:jc w:val="both"/>
        <w:textAlignment w:val="baseline"/>
        <w:rPr>
          <w:rStyle w:val="eop"/>
        </w:rPr>
      </w:pPr>
    </w:p>
    <w:p w:rsidRPr="009547A2" w:rsidR="00857B36" w:rsidP="007C2E3F" w:rsidRDefault="00857B36" w14:paraId="7213A16A" w14:textId="4B50C745">
      <w:pPr>
        <w:pStyle w:val="paragraph"/>
        <w:spacing w:before="0" w:beforeAutospacing="0" w:after="0" w:afterAutospacing="0"/>
        <w:jc w:val="both"/>
        <w:textAlignment w:val="baseline"/>
        <w:rPr>
          <w:rStyle w:val="eop"/>
          <w:b/>
          <w:bCs/>
        </w:rPr>
      </w:pPr>
      <w:r w:rsidRPr="009547A2">
        <w:rPr>
          <w:rStyle w:val="eop"/>
          <w:b/>
          <w:bCs/>
        </w:rPr>
        <w:t>§ 3. Seaduse jõustumine</w:t>
      </w:r>
    </w:p>
    <w:p w:rsidRPr="009547A2" w:rsidR="00857B36" w:rsidP="007C2E3F" w:rsidRDefault="00857B36" w14:paraId="255D7F10" w14:textId="77777777">
      <w:pPr>
        <w:pStyle w:val="paragraph"/>
        <w:spacing w:before="0" w:beforeAutospacing="0" w:after="0" w:afterAutospacing="0"/>
        <w:jc w:val="both"/>
        <w:textAlignment w:val="baseline"/>
        <w:rPr>
          <w:rStyle w:val="eop"/>
        </w:rPr>
      </w:pPr>
    </w:p>
    <w:p w:rsidRPr="009547A2" w:rsidR="00A229B7" w:rsidP="50271579" w:rsidRDefault="27E58B67" w14:paraId="699DBA7D" w14:textId="56A0575B">
      <w:pPr>
        <w:pStyle w:val="paragraph"/>
        <w:spacing w:before="0" w:beforeAutospacing="0" w:after="0" w:afterAutospacing="0"/>
        <w:jc w:val="both"/>
        <w:textAlignment w:val="baseline"/>
      </w:pPr>
      <w:r w:rsidRPr="009547A2">
        <w:rPr>
          <w:rStyle w:val="eop"/>
        </w:rPr>
        <w:t>K</w:t>
      </w:r>
      <w:r w:rsidRPr="009547A2" w:rsidR="5FB6C5DE">
        <w:rPr>
          <w:rStyle w:val="eop"/>
        </w:rPr>
        <w:t>äesolev</w:t>
      </w:r>
      <w:r w:rsidRPr="009547A2" w:rsidR="69D8B5E8">
        <w:rPr>
          <w:rStyle w:val="eop"/>
        </w:rPr>
        <w:t>a</w:t>
      </w:r>
      <w:r w:rsidRPr="009547A2" w:rsidR="5FB6C5DE">
        <w:rPr>
          <w:rStyle w:val="eop"/>
        </w:rPr>
        <w:t xml:space="preserve"> s</w:t>
      </w:r>
      <w:r w:rsidRPr="009547A2" w:rsidR="7DC1D822">
        <w:rPr>
          <w:rStyle w:val="eop"/>
        </w:rPr>
        <w:t>eadus</w:t>
      </w:r>
      <w:r w:rsidRPr="009547A2" w:rsidR="4E6ECE34">
        <w:rPr>
          <w:rStyle w:val="eop"/>
        </w:rPr>
        <w:t xml:space="preserve">e § 1 punktid 1–3 ja </w:t>
      </w:r>
      <w:r w:rsidRPr="009547A2" w:rsidR="7EDE5D4F">
        <w:rPr>
          <w:rStyle w:val="eop"/>
        </w:rPr>
        <w:t>7</w:t>
      </w:r>
      <w:r w:rsidRPr="009547A2" w:rsidR="4E6ECE34">
        <w:rPr>
          <w:rStyle w:val="eop"/>
        </w:rPr>
        <w:t>–</w:t>
      </w:r>
      <w:r w:rsidRPr="009547A2" w:rsidR="229DB4CF">
        <w:rPr>
          <w:rStyle w:val="eop"/>
        </w:rPr>
        <w:t>9</w:t>
      </w:r>
      <w:r w:rsidRPr="009547A2" w:rsidR="4E6ECE34">
        <w:rPr>
          <w:rStyle w:val="eop"/>
        </w:rPr>
        <w:t xml:space="preserve"> ning § 2</w:t>
      </w:r>
      <w:r w:rsidRPr="009547A2" w:rsidR="7DC1D822">
        <w:rPr>
          <w:rStyle w:val="eop"/>
        </w:rPr>
        <w:t xml:space="preserve"> jõustu</w:t>
      </w:r>
      <w:r w:rsidRPr="009547A2" w:rsidR="4E6ECE34">
        <w:rPr>
          <w:rStyle w:val="eop"/>
        </w:rPr>
        <w:t>vad</w:t>
      </w:r>
      <w:r w:rsidRPr="009547A2" w:rsidR="7DC1D822">
        <w:rPr>
          <w:rStyle w:val="eop"/>
        </w:rPr>
        <w:t xml:space="preserve"> </w:t>
      </w:r>
      <w:r w:rsidR="00800AB5">
        <w:rPr>
          <w:rStyle w:val="eop"/>
        </w:rPr>
        <w:t xml:space="preserve">2027. aasta </w:t>
      </w:r>
      <w:r w:rsidRPr="009547A2" w:rsidR="7EF95CB7">
        <w:rPr>
          <w:rStyle w:val="eop"/>
        </w:rPr>
        <w:t>1. septembril</w:t>
      </w:r>
      <w:r w:rsidR="00800AB5">
        <w:rPr>
          <w:rStyle w:val="eop"/>
        </w:rPr>
        <w:t>.</w:t>
      </w:r>
    </w:p>
    <w:p w:rsidRPr="009547A2" w:rsidR="007C2E3F" w:rsidP="007C2E3F" w:rsidRDefault="007C2E3F" w14:paraId="4F3AEE48" w14:textId="77777777">
      <w:pPr>
        <w:pStyle w:val="Normaallaadveeb"/>
        <w:spacing w:before="0" w:beforeAutospacing="0" w:after="0" w:afterAutospacing="0"/>
        <w:rPr>
          <w:bCs/>
        </w:rPr>
      </w:pPr>
    </w:p>
    <w:p w:rsidRPr="009547A2" w:rsidR="007C2E3F" w:rsidP="007C2E3F" w:rsidRDefault="007C2E3F" w14:paraId="22D415E0" w14:textId="77777777">
      <w:pPr>
        <w:pStyle w:val="Normaallaadveeb"/>
        <w:spacing w:before="0" w:beforeAutospacing="0" w:after="0" w:afterAutospacing="0"/>
        <w:rPr>
          <w:bCs/>
        </w:rPr>
      </w:pPr>
    </w:p>
    <w:p w:rsidRPr="009547A2" w:rsidR="00D8524E" w:rsidP="00D8524E" w:rsidRDefault="00D8524E" w14:paraId="7F5D3C28" w14:textId="77777777">
      <w:pPr>
        <w:rPr>
          <w:rFonts w:ascii="Times New Roman" w:hAnsi="Times New Roman" w:eastAsia="Times New Roman" w:cs="Times New Roman"/>
          <w:sz w:val="24"/>
          <w:szCs w:val="24"/>
          <w:lang w:eastAsia="et-EE"/>
        </w:rPr>
      </w:pPr>
      <w:r w:rsidRPr="009547A2">
        <w:rPr>
          <w:rFonts w:ascii="Times New Roman" w:hAnsi="Times New Roman" w:eastAsia="Times New Roman" w:cs="Times New Roman"/>
          <w:sz w:val="24"/>
          <w:szCs w:val="24"/>
          <w:lang w:eastAsia="et-EE"/>
        </w:rPr>
        <w:t xml:space="preserve">Lauri </w:t>
      </w:r>
      <w:proofErr w:type="spellStart"/>
      <w:r w:rsidRPr="009547A2">
        <w:rPr>
          <w:rFonts w:ascii="Times New Roman" w:hAnsi="Times New Roman" w:eastAsia="Times New Roman" w:cs="Times New Roman"/>
          <w:sz w:val="24"/>
          <w:szCs w:val="24"/>
          <w:lang w:eastAsia="et-EE"/>
        </w:rPr>
        <w:t>Hussar</w:t>
      </w:r>
      <w:proofErr w:type="spellEnd"/>
    </w:p>
    <w:p w:rsidRPr="009547A2" w:rsidR="00D8524E" w:rsidP="00D8524E" w:rsidRDefault="00D8524E" w14:paraId="36D9D094" w14:textId="77777777">
      <w:pPr>
        <w:rPr>
          <w:rFonts w:ascii="Times New Roman" w:hAnsi="Times New Roman" w:eastAsia="Times New Roman" w:cs="Times New Roman"/>
          <w:sz w:val="24"/>
          <w:szCs w:val="24"/>
          <w:lang w:eastAsia="et-EE"/>
        </w:rPr>
      </w:pPr>
      <w:r w:rsidRPr="009547A2">
        <w:rPr>
          <w:rFonts w:ascii="Times New Roman" w:hAnsi="Times New Roman" w:eastAsia="Times New Roman" w:cs="Times New Roman"/>
          <w:sz w:val="24"/>
          <w:szCs w:val="24"/>
          <w:lang w:eastAsia="et-EE"/>
        </w:rPr>
        <w:t>Riigikogu esimees</w:t>
      </w:r>
    </w:p>
    <w:p w:rsidRPr="009547A2" w:rsidR="00D8524E" w:rsidP="00D8524E" w:rsidRDefault="00D8524E" w14:paraId="5D2395F4" w14:textId="77777777">
      <w:pPr>
        <w:rPr>
          <w:rFonts w:ascii="Times New Roman" w:hAnsi="Times New Roman" w:eastAsia="Times New Roman" w:cs="Times New Roman"/>
          <w:sz w:val="24"/>
          <w:szCs w:val="24"/>
          <w:lang w:eastAsia="et-EE"/>
        </w:rPr>
      </w:pPr>
    </w:p>
    <w:p w:rsidRPr="009547A2" w:rsidR="00D8524E" w:rsidP="00D8524E" w:rsidRDefault="00D8524E" w14:paraId="393CA9D4" w14:textId="04D23A9F">
      <w:pPr>
        <w:rPr>
          <w:rFonts w:ascii="Times New Roman" w:hAnsi="Times New Roman" w:eastAsia="Times New Roman" w:cs="Times New Roman"/>
          <w:sz w:val="24"/>
          <w:szCs w:val="24"/>
          <w:lang w:eastAsia="et-EE"/>
        </w:rPr>
      </w:pPr>
      <w:r w:rsidRPr="009547A2">
        <w:rPr>
          <w:rFonts w:ascii="Times New Roman" w:hAnsi="Times New Roman" w:eastAsia="Times New Roman" w:cs="Times New Roman"/>
          <w:sz w:val="24"/>
          <w:szCs w:val="24"/>
          <w:lang w:eastAsia="et-EE"/>
        </w:rPr>
        <w:t>Tallinn, „…“ ……………202</w:t>
      </w:r>
      <w:r w:rsidR="004727C0">
        <w:rPr>
          <w:rFonts w:ascii="Times New Roman" w:hAnsi="Times New Roman" w:eastAsia="Times New Roman" w:cs="Times New Roman"/>
          <w:sz w:val="24"/>
          <w:szCs w:val="24"/>
          <w:lang w:eastAsia="et-EE"/>
        </w:rPr>
        <w:t>6</w:t>
      </w:r>
      <w:r w:rsidRPr="009547A2">
        <w:rPr>
          <w:rFonts w:ascii="Times New Roman" w:hAnsi="Times New Roman" w:eastAsia="Times New Roman" w:cs="Times New Roman"/>
          <w:sz w:val="24"/>
          <w:szCs w:val="24"/>
          <w:lang w:eastAsia="et-EE"/>
        </w:rPr>
        <w:t>. a</w:t>
      </w:r>
    </w:p>
    <w:p w:rsidRPr="009547A2" w:rsidR="00D8524E" w:rsidP="00D8524E" w:rsidRDefault="00D8524E" w14:paraId="674BEAFA" w14:textId="27914779">
      <w:pPr>
        <w:rPr>
          <w:rFonts w:ascii="Times New Roman" w:hAnsi="Times New Roman" w:eastAsia="Times New Roman" w:cs="Times New Roman"/>
          <w:sz w:val="24"/>
          <w:szCs w:val="24"/>
          <w:lang w:eastAsia="et-EE"/>
        </w:rPr>
      </w:pPr>
      <w:r w:rsidRPr="009547A2">
        <w:rPr>
          <w:rFonts w:ascii="Times New Roman" w:hAnsi="Times New Roman" w:eastAsia="Times New Roman" w:cs="Times New Roman"/>
          <w:sz w:val="24"/>
          <w:szCs w:val="24"/>
          <w:lang w:eastAsia="et-EE"/>
        </w:rPr>
        <w:t>___________________________________________________________________________ Algatab Vabariigi Valitsus „…“ ……………202</w:t>
      </w:r>
      <w:r w:rsidR="004727C0">
        <w:rPr>
          <w:rFonts w:ascii="Times New Roman" w:hAnsi="Times New Roman" w:eastAsia="Times New Roman" w:cs="Times New Roman"/>
          <w:sz w:val="24"/>
          <w:szCs w:val="24"/>
          <w:lang w:eastAsia="et-EE"/>
        </w:rPr>
        <w:t>6</w:t>
      </w:r>
      <w:r w:rsidRPr="009547A2">
        <w:rPr>
          <w:rFonts w:ascii="Times New Roman" w:hAnsi="Times New Roman" w:eastAsia="Times New Roman" w:cs="Times New Roman"/>
          <w:sz w:val="24"/>
          <w:szCs w:val="24"/>
          <w:lang w:eastAsia="et-EE"/>
        </w:rPr>
        <w:t>. a</w:t>
      </w:r>
    </w:p>
    <w:p w:rsidRPr="009547A2" w:rsidR="00D8524E" w:rsidP="00D8524E" w:rsidRDefault="00D8524E" w14:paraId="6682652A" w14:textId="77777777">
      <w:pPr>
        <w:rPr>
          <w:rFonts w:ascii="Times New Roman" w:hAnsi="Times New Roman" w:eastAsia="Times New Roman" w:cs="Times New Roman"/>
          <w:sz w:val="24"/>
          <w:szCs w:val="24"/>
          <w:lang w:eastAsia="et-EE"/>
        </w:rPr>
      </w:pPr>
    </w:p>
    <w:p w:rsidRPr="009547A2" w:rsidR="00D42D09" w:rsidP="00D8524E" w:rsidRDefault="00D8524E" w14:paraId="5299E0A7" w14:textId="336FEF20">
      <w:r w:rsidRPr="009547A2">
        <w:rPr>
          <w:rFonts w:ascii="Times New Roman" w:hAnsi="Times New Roman" w:eastAsia="Times New Roman" w:cs="Times New Roman"/>
          <w:sz w:val="24"/>
          <w:szCs w:val="24"/>
          <w:lang w:eastAsia="et-EE"/>
        </w:rPr>
        <w:t>(allkirjastatud digitaalselt)</w:t>
      </w:r>
    </w:p>
    <w:sectPr w:rsidRPr="009547A2" w:rsidR="00D42D09" w:rsidSect="007C2E3F">
      <w:footerReference w:type="default" r:id="rId9"/>
      <w:pgSz w:w="11906" w:h="16838" w:orient="portrait"/>
      <w:pgMar w:top="1134" w:right="1134" w:bottom="1134" w:left="1701" w:header="709" w:footer="709"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MJ" w:author="Markus Ühtigi - JUSTDIGI" w:date="2026-09-09T11:14:20" w:id="1265163309">
    <w:p xmlns:w14="http://schemas.microsoft.com/office/word/2010/wordml" xmlns:w="http://schemas.openxmlformats.org/wordprocessingml/2006/main" w:rsidR="32A34265" w:rsidRDefault="4EEF1FAB" w14:paraId="232E6127" w14:textId="49774538">
      <w:pPr>
        <w:pStyle w:val="CommentText"/>
      </w:pPr>
      <w:r>
        <w:rPr>
          <w:rStyle w:val="CommentReference"/>
        </w:rPr>
        <w:annotationRef/>
      </w:r>
      <w:r w:rsidRPr="6E710F53" w:rsidR="56B4FDCB">
        <w:t>Teine lause.</w:t>
      </w:r>
    </w:p>
  </w:comment>
  <w:comment xmlns:w="http://schemas.openxmlformats.org/wordprocessingml/2006/main" w:initials="MJ" w:author="Markus Ühtigi - JUSTDIGI" w:date="2026-09-09T11:15:05" w:id="12287313">
    <w:p xmlns:w14="http://schemas.microsoft.com/office/word/2010/wordml" xmlns:w="http://schemas.openxmlformats.org/wordprocessingml/2006/main" w:rsidR="36257FC5" w:rsidRDefault="4D024635" w14:paraId="2D2AE85A" w14:textId="52994A1B">
      <w:pPr>
        <w:pStyle w:val="CommentText"/>
      </w:pPr>
      <w:r>
        <w:rPr>
          <w:rStyle w:val="CommentReference"/>
        </w:rPr>
        <w:annotationRef/>
      </w:r>
      <w:r w:rsidRPr="3482141B" w:rsidR="044C9E16">
        <w:t>Punktides 2 ja 4 semikoolonid puudu.</w:t>
      </w:r>
    </w:p>
  </w:comment>
  <w:comment xmlns:w="http://schemas.openxmlformats.org/wordprocessingml/2006/main" w:initials="MJ" w:author="Markus Ühtigi - JUSTDIGI" w:date="2026-09-15T13:17:55" w:id="1478789145">
    <w:p xmlns:w14="http://schemas.microsoft.com/office/word/2010/wordml" xmlns:w="http://schemas.openxmlformats.org/wordprocessingml/2006/main" w:rsidR="47787757" w:rsidRDefault="1C1CE355" w14:paraId="540624AB" w14:textId="620C3DD7">
      <w:pPr>
        <w:pStyle w:val="CommentText"/>
      </w:pPr>
      <w:r>
        <w:rPr>
          <w:rStyle w:val="CommentReference"/>
        </w:rPr>
        <w:annotationRef/>
      </w:r>
      <w:r w:rsidRPr="0761961C" w:rsidR="4FBDF0FA">
        <w:t>Loetletakse küll hindamistegurid, kuid ei määrata näiteks, milline koolitee või sõiduaeg on vastuvõetav, kuidas hinnatakse transpordi tegelikku olemasolu jne. Kas oleks vajalik siinkohal regulatsiooni täiendada?</w:t>
      </w:r>
    </w:p>
  </w:comment>
</w:comments>
</file>

<file path=word/commentsExtended.xml><?xml version="1.0" encoding="utf-8"?>
<w15:commentsEx xmlns:mc="http://schemas.openxmlformats.org/markup-compatibility/2006" xmlns:w15="http://schemas.microsoft.com/office/word/2012/wordml" mc:Ignorable="w15">
  <w15:commentEx w15:done="0" w15:paraId="540624AB"/>
  <w15:commentEx w15:done="0" w15:paraId="232E6127"/>
  <w15:commentEx w15:done="0" w15:paraId="2D2AE85A"/>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F8467E6" w16cex:dateUtc="2026-09-15T10:17:55.152Z"/>
  <w16cex:commentExtensible w16cex:durableId="30590030" w16cex:dateUtc="2026-09-09T08:14:20.652Z"/>
  <w16cex:commentExtensible w16cex:durableId="4ECBEC0A" w16cex:dateUtc="2026-09-09T08:15:05.854Z"/>
</w16cex:commentsExtensible>
</file>

<file path=word/commentsIds.xml><?xml version="1.0" encoding="utf-8"?>
<w16cid:commentsIds xmlns:mc="http://schemas.openxmlformats.org/markup-compatibility/2006" xmlns:w16cid="http://schemas.microsoft.com/office/word/2016/wordml/cid" mc:Ignorable="w16cid">
  <w16cid:commentId w16cid:paraId="232E6127" w16cid:durableId="30590030"/>
  <w16cid:commentId w16cid:paraId="2D2AE85A" w16cid:durableId="4ECBEC0A"/>
  <w16cid:commentId w16cid:paraId="540624AB" w16cid:durableId="5F8467E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2211" w:rsidRDefault="000E2211" w14:paraId="6A4BEF15" w14:textId="77777777">
      <w:pPr>
        <w:spacing w:after="0" w:line="240" w:lineRule="auto"/>
      </w:pPr>
      <w:r>
        <w:separator/>
      </w:r>
    </w:p>
  </w:endnote>
  <w:endnote w:type="continuationSeparator" w:id="0">
    <w:p w:rsidR="000E2211" w:rsidRDefault="000E2211" w14:paraId="278C23B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7817767"/>
      <w:docPartObj>
        <w:docPartGallery w:val="Page Numbers (Bottom of Page)"/>
        <w:docPartUnique/>
      </w:docPartObj>
    </w:sdtPr>
    <w:sdtEndPr/>
    <w:sdtContent>
      <w:p w:rsidR="007C2E3F" w:rsidRDefault="007C2E3F" w14:paraId="16C6841B" w14:textId="77777777">
        <w:pPr>
          <w:pStyle w:val="Jalus"/>
          <w:jc w:val="center"/>
        </w:pPr>
        <w:r>
          <w:fldChar w:fldCharType="begin"/>
        </w:r>
        <w:r>
          <w:instrText>PAGE   \* MERGEFORMAT</w:instrText>
        </w:r>
        <w:r>
          <w:fldChar w:fldCharType="separate"/>
        </w:r>
        <w:r>
          <w:t>2</w:t>
        </w:r>
        <w:r>
          <w:fldChar w:fldCharType="end"/>
        </w:r>
      </w:p>
    </w:sdtContent>
  </w:sdt>
  <w:p w:rsidR="007C2E3F" w:rsidRDefault="007C2E3F" w14:paraId="58C6C0C5" w14:textId="7777777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2211" w:rsidRDefault="000E2211" w14:paraId="2DF4E20A" w14:textId="77777777">
      <w:pPr>
        <w:spacing w:after="0" w:line="240" w:lineRule="auto"/>
      </w:pPr>
      <w:r>
        <w:separator/>
      </w:r>
    </w:p>
  </w:footnote>
  <w:footnote w:type="continuationSeparator" w:id="0">
    <w:p w:rsidR="000E2211" w:rsidRDefault="000E2211" w14:paraId="0E575E62" w14:textId="77777777">
      <w:pPr>
        <w:spacing w:after="0" w:line="240" w:lineRule="auto"/>
      </w:pPr>
      <w:r>
        <w:continuationSeparator/>
      </w:r>
    </w:p>
  </w:footnote>
</w:footnotes>
</file>

<file path=word/people.xml><?xml version="1.0" encoding="utf-8"?>
<w15:people xmlns:mc="http://schemas.openxmlformats.org/markup-compatibility/2006" xmlns:w15="http://schemas.microsoft.com/office/word/2012/wordml" mc:Ignorable="w15">
  <w15:person w15:author="Markus Ühtigi - JUSTDIGI">
    <w15:presenceInfo w15:providerId="AD" w15:userId="S::markus.uhtigi@justdigi.ee::e1f19cc9-ee5a-433d-8ca6-434617a5ebb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tru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E3F"/>
    <w:rsid w:val="0000167A"/>
    <w:rsid w:val="00004699"/>
    <w:rsid w:val="00010183"/>
    <w:rsid w:val="000108D1"/>
    <w:rsid w:val="00015D40"/>
    <w:rsid w:val="00031FF4"/>
    <w:rsid w:val="00043E39"/>
    <w:rsid w:val="00051EE4"/>
    <w:rsid w:val="000623F9"/>
    <w:rsid w:val="00067393"/>
    <w:rsid w:val="000763D7"/>
    <w:rsid w:val="000779A5"/>
    <w:rsid w:val="0008561E"/>
    <w:rsid w:val="000C6600"/>
    <w:rsid w:val="000D64D8"/>
    <w:rsid w:val="000E2211"/>
    <w:rsid w:val="00103B21"/>
    <w:rsid w:val="00116F55"/>
    <w:rsid w:val="001223F8"/>
    <w:rsid w:val="001603F2"/>
    <w:rsid w:val="00182C36"/>
    <w:rsid w:val="0019010A"/>
    <w:rsid w:val="00190EE6"/>
    <w:rsid w:val="001C4612"/>
    <w:rsid w:val="001E01AD"/>
    <w:rsid w:val="001E768A"/>
    <w:rsid w:val="00205E8A"/>
    <w:rsid w:val="00213CB8"/>
    <w:rsid w:val="00222C25"/>
    <w:rsid w:val="00227901"/>
    <w:rsid w:val="00240A05"/>
    <w:rsid w:val="0024751B"/>
    <w:rsid w:val="002540E4"/>
    <w:rsid w:val="00282AEF"/>
    <w:rsid w:val="002D5441"/>
    <w:rsid w:val="002D5C73"/>
    <w:rsid w:val="002F257D"/>
    <w:rsid w:val="00313B50"/>
    <w:rsid w:val="00325967"/>
    <w:rsid w:val="003324F1"/>
    <w:rsid w:val="00370361"/>
    <w:rsid w:val="00376B5F"/>
    <w:rsid w:val="003957BC"/>
    <w:rsid w:val="003B5D5F"/>
    <w:rsid w:val="003C13A5"/>
    <w:rsid w:val="003D79DE"/>
    <w:rsid w:val="003E091D"/>
    <w:rsid w:val="003E2682"/>
    <w:rsid w:val="003E6200"/>
    <w:rsid w:val="003E6785"/>
    <w:rsid w:val="0040320F"/>
    <w:rsid w:val="00416551"/>
    <w:rsid w:val="0043072D"/>
    <w:rsid w:val="0045451B"/>
    <w:rsid w:val="004727C0"/>
    <w:rsid w:val="00493D0C"/>
    <w:rsid w:val="004B50E1"/>
    <w:rsid w:val="004E5D1D"/>
    <w:rsid w:val="005307E8"/>
    <w:rsid w:val="00535F1D"/>
    <w:rsid w:val="00554A68"/>
    <w:rsid w:val="00554D17"/>
    <w:rsid w:val="00571215"/>
    <w:rsid w:val="00585A63"/>
    <w:rsid w:val="00585AA5"/>
    <w:rsid w:val="005B7ABE"/>
    <w:rsid w:val="005C435E"/>
    <w:rsid w:val="005F5F5F"/>
    <w:rsid w:val="00650642"/>
    <w:rsid w:val="006600A5"/>
    <w:rsid w:val="00684648"/>
    <w:rsid w:val="0069171F"/>
    <w:rsid w:val="006A700C"/>
    <w:rsid w:val="006F56FA"/>
    <w:rsid w:val="006F7A18"/>
    <w:rsid w:val="00721C9B"/>
    <w:rsid w:val="00735E97"/>
    <w:rsid w:val="0075013B"/>
    <w:rsid w:val="007646E9"/>
    <w:rsid w:val="007A44E0"/>
    <w:rsid w:val="007B2766"/>
    <w:rsid w:val="007B27D3"/>
    <w:rsid w:val="007C2E3F"/>
    <w:rsid w:val="007F39B2"/>
    <w:rsid w:val="007F3D31"/>
    <w:rsid w:val="00800AB5"/>
    <w:rsid w:val="00815410"/>
    <w:rsid w:val="00822E72"/>
    <w:rsid w:val="00845F79"/>
    <w:rsid w:val="00857B36"/>
    <w:rsid w:val="00861265"/>
    <w:rsid w:val="00883F17"/>
    <w:rsid w:val="0089418E"/>
    <w:rsid w:val="008E5D67"/>
    <w:rsid w:val="00902F50"/>
    <w:rsid w:val="00904E02"/>
    <w:rsid w:val="0090678D"/>
    <w:rsid w:val="00916755"/>
    <w:rsid w:val="00931FAB"/>
    <w:rsid w:val="009365DC"/>
    <w:rsid w:val="009547A2"/>
    <w:rsid w:val="009605AB"/>
    <w:rsid w:val="0096722A"/>
    <w:rsid w:val="00982406"/>
    <w:rsid w:val="009D7031"/>
    <w:rsid w:val="009E4706"/>
    <w:rsid w:val="00A11BFE"/>
    <w:rsid w:val="00A229B7"/>
    <w:rsid w:val="00A440DE"/>
    <w:rsid w:val="00A45741"/>
    <w:rsid w:val="00AA5FB0"/>
    <w:rsid w:val="00AC62E2"/>
    <w:rsid w:val="00AD65C0"/>
    <w:rsid w:val="00AE34AD"/>
    <w:rsid w:val="00AE6D3A"/>
    <w:rsid w:val="00AF1841"/>
    <w:rsid w:val="00B167EA"/>
    <w:rsid w:val="00B33646"/>
    <w:rsid w:val="00B65E65"/>
    <w:rsid w:val="00B7599B"/>
    <w:rsid w:val="00B90DC6"/>
    <w:rsid w:val="00B97173"/>
    <w:rsid w:val="00BB1911"/>
    <w:rsid w:val="00BB2AF9"/>
    <w:rsid w:val="00BB2DC7"/>
    <w:rsid w:val="00BB2F33"/>
    <w:rsid w:val="00BB3AFE"/>
    <w:rsid w:val="00BC2D97"/>
    <w:rsid w:val="00BD41AC"/>
    <w:rsid w:val="00BE4314"/>
    <w:rsid w:val="00BE6C45"/>
    <w:rsid w:val="00C00023"/>
    <w:rsid w:val="00C05238"/>
    <w:rsid w:val="00C67435"/>
    <w:rsid w:val="00C80605"/>
    <w:rsid w:val="00C835CD"/>
    <w:rsid w:val="00C83B93"/>
    <w:rsid w:val="00C855C0"/>
    <w:rsid w:val="00C90437"/>
    <w:rsid w:val="00CC1948"/>
    <w:rsid w:val="00CC40C0"/>
    <w:rsid w:val="00CC74FF"/>
    <w:rsid w:val="00CF19E0"/>
    <w:rsid w:val="00D00423"/>
    <w:rsid w:val="00D13BAE"/>
    <w:rsid w:val="00D25913"/>
    <w:rsid w:val="00D27924"/>
    <w:rsid w:val="00D32834"/>
    <w:rsid w:val="00D373FC"/>
    <w:rsid w:val="00D42D09"/>
    <w:rsid w:val="00D606A9"/>
    <w:rsid w:val="00D656E0"/>
    <w:rsid w:val="00D8524E"/>
    <w:rsid w:val="00D86C83"/>
    <w:rsid w:val="00D912F4"/>
    <w:rsid w:val="00DB4D1B"/>
    <w:rsid w:val="00DB4D31"/>
    <w:rsid w:val="00DD6FF9"/>
    <w:rsid w:val="00DD7003"/>
    <w:rsid w:val="00DF5295"/>
    <w:rsid w:val="00E05728"/>
    <w:rsid w:val="00E134F6"/>
    <w:rsid w:val="00E24046"/>
    <w:rsid w:val="00E37F50"/>
    <w:rsid w:val="00E623F4"/>
    <w:rsid w:val="00E75790"/>
    <w:rsid w:val="00E77B9C"/>
    <w:rsid w:val="00E800DC"/>
    <w:rsid w:val="00EB441D"/>
    <w:rsid w:val="00ED1912"/>
    <w:rsid w:val="00ED1B0D"/>
    <w:rsid w:val="00EF6E72"/>
    <w:rsid w:val="00F136EC"/>
    <w:rsid w:val="00F13DEB"/>
    <w:rsid w:val="00F16650"/>
    <w:rsid w:val="00F20EBD"/>
    <w:rsid w:val="00F569C4"/>
    <w:rsid w:val="00F673C7"/>
    <w:rsid w:val="00F81BB1"/>
    <w:rsid w:val="00FB33A9"/>
    <w:rsid w:val="00FF485B"/>
    <w:rsid w:val="016A3DC7"/>
    <w:rsid w:val="0330D60A"/>
    <w:rsid w:val="091B66AF"/>
    <w:rsid w:val="11F90DBB"/>
    <w:rsid w:val="12DFCC9F"/>
    <w:rsid w:val="16F0D896"/>
    <w:rsid w:val="185C9706"/>
    <w:rsid w:val="1CA4D436"/>
    <w:rsid w:val="229DB4CF"/>
    <w:rsid w:val="27E58B67"/>
    <w:rsid w:val="28672744"/>
    <w:rsid w:val="29857AFB"/>
    <w:rsid w:val="2B941078"/>
    <w:rsid w:val="2B95CBA9"/>
    <w:rsid w:val="2BA0A6A9"/>
    <w:rsid w:val="2D148692"/>
    <w:rsid w:val="32278A79"/>
    <w:rsid w:val="32CA208F"/>
    <w:rsid w:val="32D01C35"/>
    <w:rsid w:val="333E666C"/>
    <w:rsid w:val="345A24A0"/>
    <w:rsid w:val="383DA256"/>
    <w:rsid w:val="39A1B8FD"/>
    <w:rsid w:val="3DEE1A1F"/>
    <w:rsid w:val="40214EC6"/>
    <w:rsid w:val="40230A70"/>
    <w:rsid w:val="404D32D6"/>
    <w:rsid w:val="44E28A7D"/>
    <w:rsid w:val="4D8FAD20"/>
    <w:rsid w:val="4E6ECE34"/>
    <w:rsid w:val="50271579"/>
    <w:rsid w:val="507F7ABA"/>
    <w:rsid w:val="50ECF61E"/>
    <w:rsid w:val="53A99F55"/>
    <w:rsid w:val="549B1CC1"/>
    <w:rsid w:val="5616A2EF"/>
    <w:rsid w:val="56751786"/>
    <w:rsid w:val="579AC571"/>
    <w:rsid w:val="58ACE6D9"/>
    <w:rsid w:val="59916358"/>
    <w:rsid w:val="5AA05C1A"/>
    <w:rsid w:val="5CC4ABD6"/>
    <w:rsid w:val="5FB6C5DE"/>
    <w:rsid w:val="642C0534"/>
    <w:rsid w:val="67E4A4F4"/>
    <w:rsid w:val="68F5C140"/>
    <w:rsid w:val="69223D14"/>
    <w:rsid w:val="69D8B5E8"/>
    <w:rsid w:val="71585AB9"/>
    <w:rsid w:val="741F4FAA"/>
    <w:rsid w:val="77986B5E"/>
    <w:rsid w:val="7853F456"/>
    <w:rsid w:val="786BCEFE"/>
    <w:rsid w:val="7A6F0C1F"/>
    <w:rsid w:val="7AF3C291"/>
    <w:rsid w:val="7D2F11D0"/>
    <w:rsid w:val="7DC1D822"/>
    <w:rsid w:val="7EDE5D4F"/>
    <w:rsid w:val="7EF95CB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38D95"/>
  <w15:chartTrackingRefBased/>
  <w15:docId w15:val="{6AAB19F5-01F0-4EC0-A94B-B7E54C161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laad" w:default="1">
    <w:name w:val="Normal"/>
    <w:qFormat/>
    <w:rsid w:val="007C2E3F"/>
    <w:pPr>
      <w:spacing w:line="259" w:lineRule="auto"/>
    </w:pPr>
    <w:rPr>
      <w:kern w:val="0"/>
      <w:sz w:val="22"/>
      <w:szCs w:val="22"/>
      <w14:ligatures w14:val="none"/>
    </w:rPr>
  </w:style>
  <w:style w:type="paragraph" w:styleId="Pealkiri1">
    <w:name w:val="heading 1"/>
    <w:basedOn w:val="Normaallaad"/>
    <w:next w:val="Normaallaad"/>
    <w:link w:val="Pealkiri1Mrk"/>
    <w:uiPriority w:val="9"/>
    <w:qFormat/>
    <w:rsid w:val="007C2E3F"/>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Pealkiri2">
    <w:name w:val="heading 2"/>
    <w:basedOn w:val="Normaallaad"/>
    <w:next w:val="Normaallaad"/>
    <w:link w:val="Pealkiri2Mrk"/>
    <w:uiPriority w:val="9"/>
    <w:semiHidden/>
    <w:unhideWhenUsed/>
    <w:qFormat/>
    <w:rsid w:val="007C2E3F"/>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Pealkiri3">
    <w:name w:val="heading 3"/>
    <w:basedOn w:val="Normaallaad"/>
    <w:next w:val="Normaallaad"/>
    <w:link w:val="Pealkiri3Mrk"/>
    <w:uiPriority w:val="9"/>
    <w:semiHidden/>
    <w:unhideWhenUsed/>
    <w:qFormat/>
    <w:rsid w:val="007C2E3F"/>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Pealkiri4">
    <w:name w:val="heading 4"/>
    <w:basedOn w:val="Normaallaad"/>
    <w:next w:val="Normaallaad"/>
    <w:link w:val="Pealkiri4Mrk"/>
    <w:uiPriority w:val="9"/>
    <w:semiHidden/>
    <w:unhideWhenUsed/>
    <w:qFormat/>
    <w:rsid w:val="007C2E3F"/>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Pealkiri5">
    <w:name w:val="heading 5"/>
    <w:basedOn w:val="Normaallaad"/>
    <w:next w:val="Normaallaad"/>
    <w:link w:val="Pealkiri5Mrk"/>
    <w:uiPriority w:val="9"/>
    <w:semiHidden/>
    <w:unhideWhenUsed/>
    <w:qFormat/>
    <w:rsid w:val="007C2E3F"/>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Pealkiri6">
    <w:name w:val="heading 6"/>
    <w:basedOn w:val="Normaallaad"/>
    <w:next w:val="Normaallaad"/>
    <w:link w:val="Pealkiri6Mrk"/>
    <w:uiPriority w:val="9"/>
    <w:semiHidden/>
    <w:unhideWhenUsed/>
    <w:qFormat/>
    <w:rsid w:val="007C2E3F"/>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Pealkiri7">
    <w:name w:val="heading 7"/>
    <w:basedOn w:val="Normaallaad"/>
    <w:next w:val="Normaallaad"/>
    <w:link w:val="Pealkiri7Mrk"/>
    <w:uiPriority w:val="9"/>
    <w:semiHidden/>
    <w:unhideWhenUsed/>
    <w:qFormat/>
    <w:rsid w:val="007C2E3F"/>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Pealkiri8">
    <w:name w:val="heading 8"/>
    <w:basedOn w:val="Normaallaad"/>
    <w:next w:val="Normaallaad"/>
    <w:link w:val="Pealkiri8Mrk"/>
    <w:uiPriority w:val="9"/>
    <w:semiHidden/>
    <w:unhideWhenUsed/>
    <w:qFormat/>
    <w:rsid w:val="007C2E3F"/>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Pealkiri9">
    <w:name w:val="heading 9"/>
    <w:basedOn w:val="Normaallaad"/>
    <w:next w:val="Normaallaad"/>
    <w:link w:val="Pealkiri9Mrk"/>
    <w:uiPriority w:val="9"/>
    <w:semiHidden/>
    <w:unhideWhenUsed/>
    <w:qFormat/>
    <w:rsid w:val="007C2E3F"/>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styleId="Liguvaikefont" w:default="1">
    <w:name w:val="Default Paragraph Font"/>
    <w:uiPriority w:val="1"/>
    <w:semiHidden/>
    <w:unhideWhenUsed/>
  </w:style>
  <w:style w:type="table" w:styleId="Normaaltabel" w:default="1">
    <w:name w:val="Normal Table"/>
    <w:uiPriority w:val="99"/>
    <w:semiHidden/>
    <w:unhideWhenUsed/>
    <w:tblPr>
      <w:tblInd w:w="0" w:type="dxa"/>
      <w:tblCellMar>
        <w:top w:w="0" w:type="dxa"/>
        <w:left w:w="108" w:type="dxa"/>
        <w:bottom w:w="0" w:type="dxa"/>
        <w:right w:w="108" w:type="dxa"/>
      </w:tblCellMar>
    </w:tblPr>
  </w:style>
  <w:style w:type="numbering" w:styleId="Loendita" w:default="1">
    <w:name w:val="No List"/>
    <w:uiPriority w:val="99"/>
    <w:semiHidden/>
    <w:unhideWhenUsed/>
  </w:style>
  <w:style w:type="character" w:styleId="Pealkiri1Mrk" w:customStyle="1">
    <w:name w:val="Pealkiri 1 Märk"/>
    <w:basedOn w:val="Liguvaikefont"/>
    <w:link w:val="Pealkiri1"/>
    <w:uiPriority w:val="9"/>
    <w:rsid w:val="007C2E3F"/>
    <w:rPr>
      <w:rFonts w:asciiTheme="majorHAnsi" w:hAnsiTheme="majorHAnsi" w:eastAsiaTheme="majorEastAsia" w:cstheme="majorBidi"/>
      <w:color w:val="0F4761" w:themeColor="accent1" w:themeShade="BF"/>
      <w:sz w:val="40"/>
      <w:szCs w:val="40"/>
    </w:rPr>
  </w:style>
  <w:style w:type="character" w:styleId="Pealkiri2Mrk" w:customStyle="1">
    <w:name w:val="Pealkiri 2 Märk"/>
    <w:basedOn w:val="Liguvaikefont"/>
    <w:link w:val="Pealkiri2"/>
    <w:uiPriority w:val="9"/>
    <w:semiHidden/>
    <w:rsid w:val="007C2E3F"/>
    <w:rPr>
      <w:rFonts w:asciiTheme="majorHAnsi" w:hAnsiTheme="majorHAnsi" w:eastAsiaTheme="majorEastAsia" w:cstheme="majorBidi"/>
      <w:color w:val="0F4761" w:themeColor="accent1" w:themeShade="BF"/>
      <w:sz w:val="32"/>
      <w:szCs w:val="32"/>
    </w:rPr>
  </w:style>
  <w:style w:type="character" w:styleId="Pealkiri3Mrk" w:customStyle="1">
    <w:name w:val="Pealkiri 3 Märk"/>
    <w:basedOn w:val="Liguvaikefont"/>
    <w:link w:val="Pealkiri3"/>
    <w:uiPriority w:val="9"/>
    <w:semiHidden/>
    <w:rsid w:val="007C2E3F"/>
    <w:rPr>
      <w:rFonts w:eastAsiaTheme="majorEastAsia" w:cstheme="majorBidi"/>
      <w:color w:val="0F4761" w:themeColor="accent1" w:themeShade="BF"/>
      <w:sz w:val="28"/>
      <w:szCs w:val="28"/>
    </w:rPr>
  </w:style>
  <w:style w:type="character" w:styleId="Pealkiri4Mrk" w:customStyle="1">
    <w:name w:val="Pealkiri 4 Märk"/>
    <w:basedOn w:val="Liguvaikefont"/>
    <w:link w:val="Pealkiri4"/>
    <w:uiPriority w:val="9"/>
    <w:semiHidden/>
    <w:rsid w:val="007C2E3F"/>
    <w:rPr>
      <w:rFonts w:eastAsiaTheme="majorEastAsia" w:cstheme="majorBidi"/>
      <w:i/>
      <w:iCs/>
      <w:color w:val="0F4761" w:themeColor="accent1" w:themeShade="BF"/>
    </w:rPr>
  </w:style>
  <w:style w:type="character" w:styleId="Pealkiri5Mrk" w:customStyle="1">
    <w:name w:val="Pealkiri 5 Märk"/>
    <w:basedOn w:val="Liguvaikefont"/>
    <w:link w:val="Pealkiri5"/>
    <w:uiPriority w:val="9"/>
    <w:semiHidden/>
    <w:rsid w:val="007C2E3F"/>
    <w:rPr>
      <w:rFonts w:eastAsiaTheme="majorEastAsia" w:cstheme="majorBidi"/>
      <w:color w:val="0F4761" w:themeColor="accent1" w:themeShade="BF"/>
    </w:rPr>
  </w:style>
  <w:style w:type="character" w:styleId="Pealkiri6Mrk" w:customStyle="1">
    <w:name w:val="Pealkiri 6 Märk"/>
    <w:basedOn w:val="Liguvaikefont"/>
    <w:link w:val="Pealkiri6"/>
    <w:uiPriority w:val="9"/>
    <w:semiHidden/>
    <w:rsid w:val="007C2E3F"/>
    <w:rPr>
      <w:rFonts w:eastAsiaTheme="majorEastAsia" w:cstheme="majorBidi"/>
      <w:i/>
      <w:iCs/>
      <w:color w:val="595959" w:themeColor="text1" w:themeTint="A6"/>
    </w:rPr>
  </w:style>
  <w:style w:type="character" w:styleId="Pealkiri7Mrk" w:customStyle="1">
    <w:name w:val="Pealkiri 7 Märk"/>
    <w:basedOn w:val="Liguvaikefont"/>
    <w:link w:val="Pealkiri7"/>
    <w:uiPriority w:val="9"/>
    <w:semiHidden/>
    <w:rsid w:val="007C2E3F"/>
    <w:rPr>
      <w:rFonts w:eastAsiaTheme="majorEastAsia" w:cstheme="majorBidi"/>
      <w:color w:val="595959" w:themeColor="text1" w:themeTint="A6"/>
    </w:rPr>
  </w:style>
  <w:style w:type="character" w:styleId="Pealkiri8Mrk" w:customStyle="1">
    <w:name w:val="Pealkiri 8 Märk"/>
    <w:basedOn w:val="Liguvaikefont"/>
    <w:link w:val="Pealkiri8"/>
    <w:uiPriority w:val="9"/>
    <w:semiHidden/>
    <w:rsid w:val="007C2E3F"/>
    <w:rPr>
      <w:rFonts w:eastAsiaTheme="majorEastAsia" w:cstheme="majorBidi"/>
      <w:i/>
      <w:iCs/>
      <w:color w:val="272727" w:themeColor="text1" w:themeTint="D8"/>
    </w:rPr>
  </w:style>
  <w:style w:type="character" w:styleId="Pealkiri9Mrk" w:customStyle="1">
    <w:name w:val="Pealkiri 9 Märk"/>
    <w:basedOn w:val="Liguvaikefont"/>
    <w:link w:val="Pealkiri9"/>
    <w:uiPriority w:val="9"/>
    <w:semiHidden/>
    <w:rsid w:val="007C2E3F"/>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7C2E3F"/>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styleId="PealkiriMrk" w:customStyle="1">
    <w:name w:val="Pealkiri Märk"/>
    <w:basedOn w:val="Liguvaikefont"/>
    <w:link w:val="Pealkiri"/>
    <w:uiPriority w:val="10"/>
    <w:rsid w:val="007C2E3F"/>
    <w:rPr>
      <w:rFonts w:asciiTheme="majorHAnsi" w:hAnsiTheme="majorHAnsi" w:eastAsiaTheme="majorEastAsia" w:cstheme="majorBidi"/>
      <w:spacing w:val="-10"/>
      <w:kern w:val="28"/>
      <w:sz w:val="56"/>
      <w:szCs w:val="56"/>
    </w:rPr>
  </w:style>
  <w:style w:type="paragraph" w:styleId="Alapealkiri">
    <w:name w:val="Subtitle"/>
    <w:basedOn w:val="Normaallaad"/>
    <w:next w:val="Normaallaad"/>
    <w:link w:val="AlapealkiriMrk"/>
    <w:uiPriority w:val="11"/>
    <w:qFormat/>
    <w:rsid w:val="007C2E3F"/>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styleId="AlapealkiriMrk" w:customStyle="1">
    <w:name w:val="Alapealkiri Märk"/>
    <w:basedOn w:val="Liguvaikefont"/>
    <w:link w:val="Alapealkiri"/>
    <w:uiPriority w:val="11"/>
    <w:rsid w:val="007C2E3F"/>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7C2E3F"/>
    <w:pPr>
      <w:spacing w:before="160" w:line="278" w:lineRule="auto"/>
      <w:jc w:val="center"/>
    </w:pPr>
    <w:rPr>
      <w:i/>
      <w:iCs/>
      <w:color w:val="404040" w:themeColor="text1" w:themeTint="BF"/>
      <w:kern w:val="2"/>
      <w:sz w:val="24"/>
      <w:szCs w:val="24"/>
      <w14:ligatures w14:val="standardContextual"/>
    </w:rPr>
  </w:style>
  <w:style w:type="character" w:styleId="TsitaatMrk" w:customStyle="1">
    <w:name w:val="Tsitaat Märk"/>
    <w:basedOn w:val="Liguvaikefont"/>
    <w:link w:val="Tsitaat"/>
    <w:uiPriority w:val="29"/>
    <w:rsid w:val="007C2E3F"/>
    <w:rPr>
      <w:i/>
      <w:iCs/>
      <w:color w:val="404040" w:themeColor="text1" w:themeTint="BF"/>
    </w:rPr>
  </w:style>
  <w:style w:type="paragraph" w:styleId="Loendilik">
    <w:name w:val="List Paragraph"/>
    <w:basedOn w:val="Normaallaad"/>
    <w:uiPriority w:val="34"/>
    <w:qFormat/>
    <w:rsid w:val="007C2E3F"/>
    <w:pPr>
      <w:spacing w:line="278" w:lineRule="auto"/>
      <w:ind w:left="720"/>
      <w:contextualSpacing/>
    </w:pPr>
    <w:rPr>
      <w:kern w:val="2"/>
      <w:sz w:val="24"/>
      <w:szCs w:val="24"/>
      <w14:ligatures w14:val="standardContextual"/>
    </w:rPr>
  </w:style>
  <w:style w:type="character" w:styleId="Selgeltmrgatavrhutus">
    <w:name w:val="Intense Emphasis"/>
    <w:basedOn w:val="Liguvaikefont"/>
    <w:uiPriority w:val="21"/>
    <w:qFormat/>
    <w:rsid w:val="007C2E3F"/>
    <w:rPr>
      <w:i/>
      <w:iCs/>
      <w:color w:val="0F4761" w:themeColor="accent1" w:themeShade="BF"/>
    </w:rPr>
  </w:style>
  <w:style w:type="paragraph" w:styleId="Selgeltmrgatavtsitaat">
    <w:name w:val="Intense Quote"/>
    <w:basedOn w:val="Normaallaad"/>
    <w:next w:val="Normaallaad"/>
    <w:link w:val="SelgeltmrgatavtsitaatMrk"/>
    <w:uiPriority w:val="30"/>
    <w:qFormat/>
    <w:rsid w:val="007C2E3F"/>
    <w:pPr>
      <w:pBdr>
        <w:top w:val="single" w:color="0F4761" w:themeColor="accent1" w:themeShade="BF" w:sz="4" w:space="10"/>
        <w:bottom w:val="single" w:color="0F4761" w:themeColor="accent1" w:themeShade="BF" w:sz="4" w:space="10"/>
      </w:pBdr>
      <w:spacing w:before="360" w:after="360" w:line="278" w:lineRule="auto"/>
      <w:ind w:left="864" w:right="864"/>
      <w:jc w:val="center"/>
    </w:pPr>
    <w:rPr>
      <w:i/>
      <w:iCs/>
      <w:color w:val="0F4761" w:themeColor="accent1" w:themeShade="BF"/>
      <w:kern w:val="2"/>
      <w:sz w:val="24"/>
      <w:szCs w:val="24"/>
      <w14:ligatures w14:val="standardContextual"/>
    </w:rPr>
  </w:style>
  <w:style w:type="character" w:styleId="SelgeltmrgatavtsitaatMrk" w:customStyle="1">
    <w:name w:val="Selgelt märgatav tsitaat Märk"/>
    <w:basedOn w:val="Liguvaikefont"/>
    <w:link w:val="Selgeltmrgatavtsitaat"/>
    <w:uiPriority w:val="30"/>
    <w:rsid w:val="007C2E3F"/>
    <w:rPr>
      <w:i/>
      <w:iCs/>
      <w:color w:val="0F4761" w:themeColor="accent1" w:themeShade="BF"/>
    </w:rPr>
  </w:style>
  <w:style w:type="character" w:styleId="Selgeltmrgatavviide">
    <w:name w:val="Intense Reference"/>
    <w:basedOn w:val="Liguvaikefont"/>
    <w:uiPriority w:val="32"/>
    <w:qFormat/>
    <w:rsid w:val="007C2E3F"/>
    <w:rPr>
      <w:b/>
      <w:bCs/>
      <w:smallCaps/>
      <w:color w:val="0F4761" w:themeColor="accent1" w:themeShade="BF"/>
      <w:spacing w:val="5"/>
    </w:rPr>
  </w:style>
  <w:style w:type="paragraph" w:styleId="Normaallaadveeb">
    <w:name w:val="Normal (Web)"/>
    <w:basedOn w:val="Normaallaad"/>
    <w:uiPriority w:val="99"/>
    <w:unhideWhenUsed/>
    <w:rsid w:val="007C2E3F"/>
    <w:pPr>
      <w:spacing w:before="100" w:beforeAutospacing="1" w:after="100" w:afterAutospacing="1" w:line="240" w:lineRule="auto"/>
    </w:pPr>
    <w:rPr>
      <w:rFonts w:ascii="Times New Roman" w:hAnsi="Times New Roman" w:eastAsia="Times New Roman" w:cs="Times New Roman"/>
      <w:sz w:val="24"/>
      <w:szCs w:val="24"/>
      <w:lang w:eastAsia="et-EE"/>
    </w:rPr>
  </w:style>
  <w:style w:type="paragraph" w:styleId="Jalus">
    <w:name w:val="footer"/>
    <w:basedOn w:val="Normaallaad"/>
    <w:link w:val="JalusMrk"/>
    <w:uiPriority w:val="99"/>
    <w:unhideWhenUsed/>
    <w:rsid w:val="007C2E3F"/>
    <w:pPr>
      <w:tabs>
        <w:tab w:val="center" w:pos="4536"/>
        <w:tab w:val="right" w:pos="9072"/>
      </w:tabs>
      <w:spacing w:after="0" w:line="240" w:lineRule="auto"/>
    </w:pPr>
  </w:style>
  <w:style w:type="character" w:styleId="JalusMrk" w:customStyle="1">
    <w:name w:val="Jalus Märk"/>
    <w:basedOn w:val="Liguvaikefont"/>
    <w:link w:val="Jalus"/>
    <w:uiPriority w:val="99"/>
    <w:rsid w:val="007C2E3F"/>
    <w:rPr>
      <w:kern w:val="0"/>
      <w:sz w:val="22"/>
      <w:szCs w:val="22"/>
      <w14:ligatures w14:val="none"/>
    </w:rPr>
  </w:style>
  <w:style w:type="paragraph" w:styleId="paragraph" w:customStyle="1">
    <w:name w:val="paragraph"/>
    <w:basedOn w:val="Normaallaad"/>
    <w:rsid w:val="007C2E3F"/>
    <w:pPr>
      <w:spacing w:before="100" w:beforeAutospacing="1" w:after="100" w:afterAutospacing="1" w:line="240" w:lineRule="auto"/>
    </w:pPr>
    <w:rPr>
      <w:rFonts w:ascii="Times New Roman" w:hAnsi="Times New Roman" w:eastAsia="Times New Roman" w:cs="Times New Roman"/>
      <w:sz w:val="24"/>
      <w:szCs w:val="24"/>
      <w:lang w:eastAsia="et-EE"/>
    </w:rPr>
  </w:style>
  <w:style w:type="character" w:styleId="normaltextrun" w:customStyle="1">
    <w:name w:val="normaltextrun"/>
    <w:basedOn w:val="Liguvaikefont"/>
    <w:rsid w:val="007C2E3F"/>
  </w:style>
  <w:style w:type="character" w:styleId="eop" w:customStyle="1">
    <w:name w:val="eop"/>
    <w:basedOn w:val="Liguvaikefont"/>
    <w:rsid w:val="007C2E3F"/>
  </w:style>
  <w:style w:type="character" w:styleId="cf01" w:customStyle="1">
    <w:name w:val="cf01"/>
    <w:basedOn w:val="Liguvaikefont"/>
    <w:rsid w:val="00A45741"/>
    <w:rPr>
      <w:rFonts w:hint="default" w:ascii="Segoe UI" w:hAnsi="Segoe UI" w:cs="Segoe UI"/>
      <w:i/>
      <w:iCs/>
      <w:color w:val="242424"/>
      <w:sz w:val="18"/>
      <w:szCs w:val="18"/>
      <w:shd w:val="clear" w:color="auto" w:fill="FFFFFF"/>
    </w:rPr>
  </w:style>
  <w:style w:type="character" w:styleId="cf11" w:customStyle="1">
    <w:name w:val="cf11"/>
    <w:basedOn w:val="Liguvaikefont"/>
    <w:rsid w:val="00A45741"/>
    <w:rPr>
      <w:rFonts w:hint="default" w:ascii="Segoe UI" w:hAnsi="Segoe UI" w:cs="Segoe UI"/>
      <w:i/>
      <w:iCs/>
      <w:color w:val="242424"/>
      <w:sz w:val="18"/>
      <w:szCs w:val="18"/>
      <w:shd w:val="clear" w:color="auto" w:fill="FFFFFF"/>
      <w:vertAlign w:val="superscript"/>
    </w:rPr>
  </w:style>
  <w:style w:type="character" w:styleId="Kommentaariviide">
    <w:name w:val="annotation reference"/>
    <w:basedOn w:val="Liguvaikefont"/>
    <w:uiPriority w:val="99"/>
    <w:semiHidden/>
    <w:unhideWhenUsed/>
    <w:rsid w:val="00B167EA"/>
    <w:rPr>
      <w:sz w:val="16"/>
      <w:szCs w:val="16"/>
    </w:rPr>
  </w:style>
  <w:style w:type="paragraph" w:styleId="Kommentaaritekst">
    <w:name w:val="annotation text"/>
    <w:basedOn w:val="Normaallaad"/>
    <w:link w:val="KommentaaritekstMrk"/>
    <w:uiPriority w:val="99"/>
    <w:unhideWhenUsed/>
    <w:rsid w:val="00B167EA"/>
    <w:pPr>
      <w:spacing w:line="240" w:lineRule="auto"/>
    </w:pPr>
    <w:rPr>
      <w:sz w:val="20"/>
      <w:szCs w:val="20"/>
    </w:rPr>
  </w:style>
  <w:style w:type="character" w:styleId="KommentaaritekstMrk" w:customStyle="1">
    <w:name w:val="Kommentaari tekst Märk"/>
    <w:basedOn w:val="Liguvaikefont"/>
    <w:link w:val="Kommentaaritekst"/>
    <w:uiPriority w:val="99"/>
    <w:rsid w:val="00B167EA"/>
    <w:rPr>
      <w:kern w:val="0"/>
      <w:sz w:val="20"/>
      <w:szCs w:val="20"/>
      <w14:ligatures w14:val="none"/>
    </w:rPr>
  </w:style>
  <w:style w:type="paragraph" w:styleId="Kommentaariteema">
    <w:name w:val="annotation subject"/>
    <w:basedOn w:val="Kommentaaritekst"/>
    <w:next w:val="Kommentaaritekst"/>
    <w:link w:val="KommentaariteemaMrk"/>
    <w:uiPriority w:val="99"/>
    <w:semiHidden/>
    <w:unhideWhenUsed/>
    <w:rsid w:val="00B167EA"/>
    <w:rPr>
      <w:b/>
      <w:bCs/>
    </w:rPr>
  </w:style>
  <w:style w:type="character" w:styleId="KommentaariteemaMrk" w:customStyle="1">
    <w:name w:val="Kommentaari teema Märk"/>
    <w:basedOn w:val="KommentaaritekstMrk"/>
    <w:link w:val="Kommentaariteema"/>
    <w:uiPriority w:val="99"/>
    <w:semiHidden/>
    <w:rsid w:val="00B167EA"/>
    <w:rPr>
      <w:b/>
      <w:bCs/>
      <w:kern w:val="0"/>
      <w:sz w:val="20"/>
      <w:szCs w:val="20"/>
      <w14:ligatures w14:val="none"/>
    </w:rPr>
  </w:style>
  <w:style w:type="paragraph" w:styleId="Pis">
    <w:name w:val="header"/>
    <w:basedOn w:val="Normaallaad"/>
    <w:link w:val="PisMrk"/>
    <w:uiPriority w:val="99"/>
    <w:semiHidden/>
    <w:unhideWhenUsed/>
    <w:rsid w:val="0000167A"/>
    <w:pPr>
      <w:tabs>
        <w:tab w:val="center" w:pos="4536"/>
        <w:tab w:val="right" w:pos="9072"/>
      </w:tabs>
      <w:spacing w:after="0" w:line="240" w:lineRule="auto"/>
    </w:pPr>
  </w:style>
  <w:style w:type="character" w:styleId="PisMrk" w:customStyle="1">
    <w:name w:val="Päis Märk"/>
    <w:basedOn w:val="Liguvaikefont"/>
    <w:link w:val="Pis"/>
    <w:uiPriority w:val="99"/>
    <w:semiHidden/>
    <w:rsid w:val="0000167A"/>
    <w:rPr>
      <w:kern w:val="0"/>
      <w:sz w:val="22"/>
      <w:szCs w:val="22"/>
      <w14:ligatures w14:val="none"/>
    </w:rPr>
  </w:style>
  <w:style w:type="paragraph" w:styleId="Redaktsioon">
    <w:name w:val="Revision"/>
    <w:hidden/>
    <w:uiPriority w:val="99"/>
    <w:semiHidden/>
    <w:rsid w:val="00190EE6"/>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comments" Target="comments.xml" Id="Ra956c8be06e64024" /><Relationship Type="http://schemas.microsoft.com/office/2016/09/relationships/commentsIds" Target="commentsIds.xml" Id="R63a1351ba5bd4cc3" /><Relationship Type="http://schemas.microsoft.com/office/2011/relationships/commentsExtended" Target="commentsExtended.xml" Id="R73095605bc7a4461" /><Relationship Type="http://schemas.microsoft.com/office/2018/08/relationships/commentsExtensible" Target="commentsExtensible.xml" Id="Rd0d7cff7e9b14e77" /><Relationship Type="http://schemas.microsoft.com/office/2011/relationships/people" Target="people.xml" Id="R7cba71fee6724f26" /></Relationships>
</file>

<file path=word/theme/theme1.xml><?xml version="1.0" encoding="utf-8"?>
<a:theme xmlns:a="http://schemas.openxmlformats.org/drawingml/2006/main" xmlns:thm15="http://schemas.microsoft.com/office/thememl/2012/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D25C1A-402A-4FD3-8A6C-B3693147C186}">
  <ds:schemaRefs>
    <ds:schemaRef ds:uri="http://schemas.microsoft.com/sharepoint/v3/contenttype/forms"/>
  </ds:schemaRefs>
</ds:datastoreItem>
</file>

<file path=customXml/itemProps2.xml><?xml version="1.0" encoding="utf-8"?>
<ds:datastoreItem xmlns:ds="http://schemas.openxmlformats.org/officeDocument/2006/customXml" ds:itemID="{C1583709-3EBF-4B65-A37E-526C92DFBAC6}"/>
</file>

<file path=customXml/itemProps3.xml><?xml version="1.0" encoding="utf-8"?>
<ds:datastoreItem xmlns:ds="http://schemas.openxmlformats.org/officeDocument/2006/customXml" ds:itemID="{0DA12A22-4F1B-4D27-98F2-B05D7046DDDA}">
  <ds:schemaRefs>
    <ds:schemaRef ds:uri="http://schemas.microsoft.com/office/2006/metadata/properties"/>
    <ds:schemaRef ds:uri="http://schemas.microsoft.com/office/infopath/2007/PartnerControls"/>
    <ds:schemaRef ds:uri="83d713a3-b48f-4e89-8a30-cb4dba896442"/>
    <ds:schemaRef ds:uri="b9773469-0dfa-48be-b7d9-e34a0e50e3c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Põhikooli- ja gümnaasiumiseaduse ning erakooliseaduse muutmise seadus</dc:title>
  <dc:subject/>
  <dc:creator>Indrek Kilk - HTM</dc:creator>
  <dc:description/>
  <lastModifiedBy>Markus Ühtigi - JUSTDIGI</lastModifiedBy>
  <revision>6</revision>
  <lastPrinted>2026-05-08T14:54:00.0000000Z</lastPrinted>
  <dcterms:created xsi:type="dcterms:W3CDTF">2026-09-07T12:39:00.0000000Z</dcterms:created>
  <dcterms:modified xsi:type="dcterms:W3CDTF">2026-09-15T10:18:35.5700630Z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2026-05-08T14:53:57Z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ce509871-b62a-41b7-b208-df9e220e9eca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docLang">
    <vt:lpwstr>et</vt:lpwstr>
  </property>
  <property fmtid="{D5CDD505-2E9C-101B-9397-08002B2CF9AE}" pid="12" name="MediaServiceImageTags">
    <vt:lpwstr/>
  </property>
</Properties>
</file>