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87DFC" w:rsidR="009E6172" w:rsidP="001C2960" w:rsidRDefault="322F8922" w14:paraId="1686BA5A" w14:textId="65CAEB2E">
      <w:pPr>
        <w:spacing w:after="0"/>
        <w:jc w:val="right"/>
        <w:rPr>
          <w:rFonts w:eastAsia="Times New Roman" w:cs="Times New Roman"/>
        </w:rPr>
      </w:pPr>
      <w:r w:rsidRPr="00B87DFC">
        <w:rPr>
          <w:rFonts w:eastAsia="Times New Roman" w:cs="Times New Roman"/>
        </w:rPr>
        <w:t>EELNÕU</w:t>
      </w:r>
    </w:p>
    <w:p w:rsidRPr="00B87DFC" w:rsidR="009E6172" w:rsidP="001C2960" w:rsidRDefault="00DE05DD" w14:paraId="49A7D474" w14:textId="3325087E">
      <w:pPr>
        <w:spacing w:after="0"/>
        <w:jc w:val="right"/>
        <w:rPr>
          <w:rFonts w:eastAsia="Times New Roman" w:cs="Times New Roman"/>
        </w:rPr>
      </w:pPr>
      <w:r>
        <w:rPr>
          <w:rFonts w:eastAsia="Times New Roman" w:cs="Times New Roman"/>
        </w:rPr>
        <w:t>03.08</w:t>
      </w:r>
      <w:r w:rsidRPr="00B87DFC" w:rsidR="322F8922">
        <w:rPr>
          <w:rFonts w:eastAsia="Times New Roman" w:cs="Times New Roman"/>
        </w:rPr>
        <w:t>.202</w:t>
      </w:r>
      <w:r w:rsidRPr="00B87DFC" w:rsidR="308B8B78">
        <w:rPr>
          <w:rFonts w:eastAsia="Times New Roman" w:cs="Times New Roman"/>
        </w:rPr>
        <w:t>6</w:t>
      </w:r>
    </w:p>
    <w:p w:rsidRPr="00B87DFC" w:rsidR="009E6172" w:rsidP="001C2960" w:rsidRDefault="009E6172" w14:paraId="468E441A" w14:textId="77777777">
      <w:pPr>
        <w:jc w:val="center"/>
        <w:rPr>
          <w:rFonts w:eastAsia="Times New Roman" w:cs="Times New Roman"/>
          <w:b/>
          <w:sz w:val="20"/>
          <w:szCs w:val="20"/>
        </w:rPr>
      </w:pPr>
    </w:p>
    <w:p w:rsidRPr="00B87DFC" w:rsidR="009E6172" w:rsidP="001C2960" w:rsidRDefault="0E6F9706" w14:paraId="5AD76ABE" w14:textId="2EC39348">
      <w:pPr>
        <w:jc w:val="center"/>
        <w:rPr>
          <w:rFonts w:eastAsia="Times New Roman" w:cs="Times New Roman"/>
          <w:b/>
          <w:sz w:val="32"/>
          <w:szCs w:val="32"/>
        </w:rPr>
      </w:pPr>
      <w:r w:rsidRPr="00B87DFC">
        <w:rPr>
          <w:rFonts w:eastAsia="Times New Roman" w:cs="Times New Roman"/>
          <w:b/>
          <w:sz w:val="32"/>
          <w:szCs w:val="32"/>
        </w:rPr>
        <w:t>Ravimiseaduse muutmise seadus</w:t>
      </w:r>
    </w:p>
    <w:p w:rsidRPr="00B87DFC" w:rsidR="464B5482" w:rsidP="001C2960" w:rsidRDefault="464B5482" w14:paraId="33A00D20" w14:textId="2E4816FE">
      <w:pPr>
        <w:shd w:val="clear" w:color="auto" w:fill="FFFFFF" w:themeFill="background1"/>
        <w:spacing w:after="0" w:line="240" w:lineRule="auto"/>
        <w:rPr>
          <w:rFonts w:eastAsia="Times New Roman" w:cs="Times New Roman"/>
          <w:lang w:eastAsia="et-EE"/>
        </w:rPr>
      </w:pPr>
    </w:p>
    <w:p w:rsidRPr="00B87DFC" w:rsidR="009E6172" w:rsidP="001C2960" w:rsidRDefault="322F8922" w14:paraId="67A2CCE9" w14:textId="77777777">
      <w:pPr>
        <w:shd w:val="clear" w:color="auto" w:fill="FFFFFF" w:themeFill="background1"/>
        <w:spacing w:after="0" w:line="240" w:lineRule="auto"/>
        <w:rPr>
          <w:rFonts w:eastAsia="Times New Roman" w:cs="Times New Roman"/>
          <w:lang w:eastAsia="et-EE"/>
        </w:rPr>
      </w:pPr>
      <w:bookmarkStart w:name="_Hlk219989382" w:id="0"/>
      <w:r w:rsidRPr="00B87DFC">
        <w:rPr>
          <w:rFonts w:eastAsia="Times New Roman" w:cs="Times New Roman"/>
        </w:rPr>
        <w:t>Ravimiseaduses tehakse järgmised muudatused:</w:t>
      </w:r>
    </w:p>
    <w:bookmarkEnd w:id="0"/>
    <w:p w:rsidRPr="00B87DFC" w:rsidR="009E6172" w:rsidP="001C2960" w:rsidRDefault="009E6172" w14:paraId="6B9BE43A" w14:textId="77777777">
      <w:pPr>
        <w:shd w:val="clear" w:color="auto" w:fill="FFFFFF" w:themeFill="background1"/>
        <w:spacing w:after="0" w:line="240" w:lineRule="auto"/>
        <w:rPr>
          <w:rFonts w:eastAsia="Times New Roman" w:cs="Times New Roman"/>
          <w:lang w:eastAsia="et-EE"/>
        </w:rPr>
      </w:pPr>
    </w:p>
    <w:p w:rsidR="00963102" w:rsidP="001C2960" w:rsidRDefault="1A875CB1" w14:paraId="5C59E9CD" w14:textId="11E6C284">
      <w:pPr>
        <w:spacing w:after="0" w:line="240" w:lineRule="auto"/>
        <w:jc w:val="both"/>
        <w:rPr>
          <w:rFonts w:cs="Times New Roman"/>
        </w:rPr>
      </w:pPr>
      <w:r w:rsidRPr="00B87DFC">
        <w:rPr>
          <w:rFonts w:eastAsia="Times New Roman" w:cs="Times New Roman"/>
          <w:b/>
        </w:rPr>
        <w:t>1</w:t>
      </w:r>
      <w:r w:rsidRPr="00B87DFC" w:rsidR="1B435948">
        <w:rPr>
          <w:rFonts w:eastAsia="Times New Roman" w:cs="Times New Roman"/>
          <w:b/>
        </w:rPr>
        <w:t xml:space="preserve">) </w:t>
      </w:r>
      <w:r w:rsidRPr="00B87DFC" w:rsidR="00017CFC">
        <w:rPr>
          <w:rFonts w:cs="Times New Roman"/>
        </w:rPr>
        <w:t>paragrahv</w:t>
      </w:r>
      <w:r w:rsidR="00D610F0">
        <w:rPr>
          <w:rFonts w:cs="Times New Roman"/>
        </w:rPr>
        <w:t>i</w:t>
      </w:r>
      <w:r w:rsidRPr="00B87DFC" w:rsidR="00017CFC">
        <w:rPr>
          <w:rFonts w:cs="Times New Roman"/>
        </w:rPr>
        <w:t xml:space="preserve"> 16</w:t>
      </w:r>
      <w:r w:rsidRPr="00B87DFC" w:rsidR="00017CFC">
        <w:rPr>
          <w:rFonts w:cs="Times New Roman"/>
          <w:vertAlign w:val="superscript"/>
        </w:rPr>
        <w:t>4</w:t>
      </w:r>
      <w:r w:rsidRPr="00B87DFC" w:rsidR="00017CFC">
        <w:rPr>
          <w:rFonts w:cs="Times New Roman"/>
        </w:rPr>
        <w:t xml:space="preserve"> lõige 1 </w:t>
      </w:r>
      <w:r w:rsidR="00963102">
        <w:rPr>
          <w:rFonts w:cs="Times New Roman"/>
        </w:rPr>
        <w:t>muudetakse ja sõnastatakse järgmiselt:</w:t>
      </w:r>
    </w:p>
    <w:p w:rsidR="00017CFC" w:rsidP="001C2960" w:rsidRDefault="00017CFC" w14:paraId="19411D4A" w14:textId="5D25FFEB">
      <w:pPr>
        <w:spacing w:after="0" w:line="240" w:lineRule="auto"/>
        <w:jc w:val="both"/>
        <w:rPr>
          <w:rFonts w:cs="Times New Roman"/>
        </w:rPr>
      </w:pPr>
    </w:p>
    <w:p w:rsidRPr="00B87DFC" w:rsidR="00963102" w:rsidP="001C2960" w:rsidRDefault="00963102" w14:paraId="721E09AD" w14:textId="5561C389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„(1) </w:t>
      </w:r>
      <w:r w:rsidRPr="00963102">
        <w:rPr>
          <w:rFonts w:cs="Times New Roman"/>
        </w:rPr>
        <w:t>Haiglaerandi luba väljastatakse 90 päeva jooksul pärast seda, kui Ravimiametile on esitatud kõik</w:t>
      </w:r>
      <w:r w:rsidR="00D610F0">
        <w:rPr>
          <w:rFonts w:cs="Times New Roman"/>
        </w:rPr>
        <w:t xml:space="preserve"> </w:t>
      </w:r>
      <w:r w:rsidRPr="00DE05DD">
        <w:rPr>
          <w:rFonts w:cs="Times New Roman"/>
        </w:rPr>
        <w:t>käesoleva seaduse § 16</w:t>
      </w:r>
      <w:r w:rsidRPr="00DE05DD">
        <w:rPr>
          <w:rFonts w:cs="Times New Roman"/>
          <w:vertAlign w:val="superscript"/>
        </w:rPr>
        <w:t>2</w:t>
      </w:r>
      <w:r w:rsidR="00D610F0">
        <w:rPr>
          <w:rFonts w:cs="Times New Roman"/>
          <w:vertAlign w:val="superscript"/>
        </w:rPr>
        <w:t xml:space="preserve"> </w:t>
      </w:r>
      <w:r w:rsidRPr="00DE05DD">
        <w:rPr>
          <w:rFonts w:cs="Times New Roman"/>
        </w:rPr>
        <w:t>lõike 5</w:t>
      </w:r>
      <w:r w:rsidR="00D610F0">
        <w:rPr>
          <w:rFonts w:cs="Times New Roman"/>
        </w:rPr>
        <w:t xml:space="preserve"> </w:t>
      </w:r>
      <w:r w:rsidRPr="00963102">
        <w:rPr>
          <w:rFonts w:cs="Times New Roman"/>
        </w:rPr>
        <w:t xml:space="preserve">alusel kehtestatud </w:t>
      </w:r>
      <w:ins w:author="Mari Koik - JUSTDIGI" w:date="2026-08-14T10:38:00Z" w16du:dateUtc="2026-08-14T07:38:00Z" w:id="1">
        <w:r w:rsidR="00592D7C">
          <w:rPr>
            <w:rFonts w:cs="Times New Roman"/>
          </w:rPr>
          <w:t>määrus</w:t>
        </w:r>
      </w:ins>
      <w:ins w:author="Mari Koik - JUSTDIGI" w:date="2026-08-14T10:39:00Z" w16du:dateUtc="2026-08-14T07:39:00Z" w:id="2">
        <w:r w:rsidR="00592D7C">
          <w:rPr>
            <w:rFonts w:cs="Times New Roman"/>
          </w:rPr>
          <w:t xml:space="preserve">es </w:t>
        </w:r>
      </w:ins>
      <w:r w:rsidRPr="00963102">
        <w:rPr>
          <w:rFonts w:cs="Times New Roman"/>
        </w:rPr>
        <w:t>nõutavad andmed ja dokumendid haiglaerandi ravimi kvaliteedi, efektiivsuse ja ohutuse hindamiseks ning</w:t>
      </w:r>
      <w:r>
        <w:rPr>
          <w:rFonts w:cs="Times New Roman"/>
        </w:rPr>
        <w:t xml:space="preserve"> Ravimiamet on saanud käesoleva seaduse § 99</w:t>
      </w:r>
      <w:r>
        <w:rPr>
          <w:rFonts w:cs="Times New Roman"/>
          <w:vertAlign w:val="superscript"/>
        </w:rPr>
        <w:t>2</w:t>
      </w:r>
      <w:r>
        <w:rPr>
          <w:rFonts w:cs="Times New Roman"/>
        </w:rPr>
        <w:t xml:space="preserve"> alusel moodustatud kliiniliste uuringute</w:t>
      </w:r>
      <w:r w:rsidRPr="00963102">
        <w:rPr>
          <w:rFonts w:cs="Times New Roman"/>
        </w:rPr>
        <w:t xml:space="preserve"> eetikakomitee hinnang</w:t>
      </w:r>
      <w:r>
        <w:rPr>
          <w:rFonts w:cs="Times New Roman"/>
        </w:rPr>
        <w:t>u</w:t>
      </w:r>
      <w:r w:rsidRPr="00963102">
        <w:rPr>
          <w:rFonts w:cs="Times New Roman"/>
        </w:rPr>
        <w:t xml:space="preserve"> patsiendi õiguste kaitse, ohutuse ja heaolu tagamise kohta</w:t>
      </w:r>
      <w:r>
        <w:rPr>
          <w:rFonts w:cs="Times New Roman"/>
        </w:rPr>
        <w:t>.</w:t>
      </w:r>
      <w:r w:rsidRPr="00B87DFC">
        <w:rPr>
          <w:rFonts w:eastAsia="Times New Roman" w:cs="Times New Roman"/>
        </w:rPr>
        <w:t>”</w:t>
      </w:r>
      <w:r>
        <w:rPr>
          <w:rFonts w:cs="Times New Roman"/>
        </w:rPr>
        <w:t>;</w:t>
      </w:r>
    </w:p>
    <w:p w:rsidRPr="00B87DFC" w:rsidR="00FC6CB5" w:rsidP="001C2960" w:rsidRDefault="00FC6CB5" w14:paraId="5ACDE7C2" w14:textId="720D6377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b/>
        </w:rPr>
      </w:pPr>
    </w:p>
    <w:p w:rsidRPr="00B87DFC" w:rsidR="00095E3B" w:rsidP="001C2960" w:rsidRDefault="00017CFC" w14:paraId="00BE2936" w14:textId="33F00BB5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  <w:r w:rsidRPr="00B87DFC">
        <w:rPr>
          <w:rFonts w:eastAsia="Times New Roman" w:cs="Times New Roman"/>
          <w:b/>
          <w:bCs/>
        </w:rPr>
        <w:t>2)</w:t>
      </w:r>
      <w:r w:rsidRPr="00B87DFC">
        <w:rPr>
          <w:rFonts w:eastAsia="Times New Roman" w:cs="Times New Roman"/>
        </w:rPr>
        <w:t xml:space="preserve"> </w:t>
      </w:r>
      <w:r w:rsidRPr="00B87DFC" w:rsidR="1B435948">
        <w:rPr>
          <w:rFonts w:eastAsia="Times New Roman" w:cs="Times New Roman"/>
        </w:rPr>
        <w:t>paragrahvi 30 lõi</w:t>
      </w:r>
      <w:r w:rsidRPr="00B87DFC" w:rsidR="51EB1949">
        <w:rPr>
          <w:rFonts w:eastAsia="Times New Roman" w:cs="Times New Roman"/>
        </w:rPr>
        <w:t>ge</w:t>
      </w:r>
      <w:r w:rsidRPr="00B87DFC" w:rsidR="42582C1D">
        <w:rPr>
          <w:rFonts w:eastAsia="Times New Roman" w:cs="Times New Roman"/>
        </w:rPr>
        <w:t>t</w:t>
      </w:r>
      <w:r w:rsidRPr="00B87DFC" w:rsidR="1B435948">
        <w:rPr>
          <w:rFonts w:eastAsia="Times New Roman" w:cs="Times New Roman"/>
        </w:rPr>
        <w:t xml:space="preserve"> 4 </w:t>
      </w:r>
      <w:r w:rsidRPr="00B87DFC" w:rsidR="42582C1D">
        <w:rPr>
          <w:rFonts w:eastAsia="Times New Roman" w:cs="Times New Roman"/>
        </w:rPr>
        <w:t xml:space="preserve">täiendatakse </w:t>
      </w:r>
      <w:r w:rsidRPr="00B87DFC" w:rsidR="1026FA30">
        <w:rPr>
          <w:rFonts w:eastAsia="Times New Roman" w:cs="Times New Roman"/>
        </w:rPr>
        <w:t>tei</w:t>
      </w:r>
      <w:r w:rsidRPr="00B87DFC" w:rsidR="42582C1D">
        <w:rPr>
          <w:rFonts w:eastAsia="Times New Roman" w:cs="Times New Roman"/>
        </w:rPr>
        <w:t>se</w:t>
      </w:r>
      <w:r w:rsidRPr="00B87DFC" w:rsidR="1026FA30">
        <w:rPr>
          <w:rFonts w:eastAsia="Times New Roman" w:cs="Times New Roman"/>
        </w:rPr>
        <w:t xml:space="preserve"> lause</w:t>
      </w:r>
      <w:r w:rsidRPr="00B87DFC" w:rsidR="42582C1D">
        <w:rPr>
          <w:rFonts w:eastAsia="Times New Roman" w:cs="Times New Roman"/>
        </w:rPr>
        <w:t>ga</w:t>
      </w:r>
      <w:r w:rsidRPr="00B87DFC" w:rsidR="1026FA30">
        <w:rPr>
          <w:rFonts w:eastAsia="Times New Roman" w:cs="Times New Roman"/>
        </w:rPr>
        <w:t xml:space="preserve"> </w:t>
      </w:r>
      <w:r w:rsidRPr="00B87DFC" w:rsidR="1B435948">
        <w:rPr>
          <w:rFonts w:eastAsia="Times New Roman" w:cs="Times New Roman"/>
        </w:rPr>
        <w:t>järgmi</w:t>
      </w:r>
      <w:r w:rsidRPr="00B87DFC" w:rsidR="42582C1D">
        <w:rPr>
          <w:rFonts w:eastAsia="Times New Roman" w:cs="Times New Roman"/>
        </w:rPr>
        <w:t>ses sõnastuses</w:t>
      </w:r>
      <w:r w:rsidRPr="00B87DFC" w:rsidR="1B435948">
        <w:rPr>
          <w:rFonts w:eastAsia="Times New Roman" w:cs="Times New Roman"/>
        </w:rPr>
        <w:t>:</w:t>
      </w:r>
    </w:p>
    <w:p w:rsidRPr="00B87DFC" w:rsidR="005549D3" w:rsidP="001C2960" w:rsidRDefault="005549D3" w14:paraId="7DB18A3A" w14:textId="713EA82B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u w:val="single"/>
          <w:shd w:val="clear" w:color="auto" w:fill="FFFFFF"/>
        </w:rPr>
      </w:pPr>
    </w:p>
    <w:p w:rsidRPr="00B87DFC" w:rsidR="00095E3B" w:rsidP="001C2960" w:rsidRDefault="0B29FBB8" w14:paraId="5CF5F8DC" w14:textId="78714348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  <w:r w:rsidRPr="5A892443" w:rsidR="0B29FBB8">
        <w:rPr>
          <w:rFonts w:eastAsia="Times New Roman" w:cs="Times New Roman"/>
        </w:rPr>
        <w:t>„</w:t>
      </w:r>
      <w:commentRangeStart w:id="1841294130"/>
      <w:r w:rsidRPr="5A892443" w:rsidR="0DADB073">
        <w:rPr>
          <w:rFonts w:eastAsia="Times New Roman" w:cs="Times New Roman"/>
        </w:rPr>
        <w:t>Kui üldaptee</w:t>
      </w:r>
      <w:r w:rsidRPr="5A892443" w:rsidR="0B29FBB8">
        <w:rPr>
          <w:rFonts w:eastAsia="Times New Roman" w:cs="Times New Roman"/>
        </w:rPr>
        <w:t>gi</w:t>
      </w:r>
      <w:r w:rsidRPr="5A892443" w:rsidR="0DADB073">
        <w:rPr>
          <w:rFonts w:eastAsia="Times New Roman" w:cs="Times New Roman"/>
        </w:rPr>
        <w:t>l puudub õigus või võimekus ravimi</w:t>
      </w:r>
      <w:r w:rsidRPr="5A892443" w:rsidR="008A48E7">
        <w:rPr>
          <w:rFonts w:eastAsia="Times New Roman" w:cs="Times New Roman"/>
        </w:rPr>
        <w:t>t</w:t>
      </w:r>
      <w:r w:rsidRPr="5A892443" w:rsidR="0DADB073">
        <w:rPr>
          <w:rFonts w:eastAsia="Times New Roman" w:cs="Times New Roman"/>
        </w:rPr>
        <w:t xml:space="preserve"> </w:t>
      </w:r>
      <w:commentRangeStart w:id="3"/>
      <w:ins w:author="Mari Koik - JUSTDIGI" w:date="2026-08-14T10:50:00Z" w16du:dateUtc="2026-08-14T07:50:00Z" w:id="1897184500">
        <w:r w:rsidRPr="5A892443" w:rsidR="001E3E85">
          <w:rPr>
            <w:rFonts w:eastAsia="Times New Roman" w:cs="Times New Roman"/>
          </w:rPr>
          <w:t>valmistada</w:t>
        </w:r>
        <w:r w:rsidRPr="5A892443" w:rsidR="001E3E85">
          <w:rPr>
            <w:rFonts w:eastAsia="Times New Roman" w:cs="Times New Roman"/>
          </w:rPr>
          <w:t xml:space="preserve"> </w:t>
        </w:r>
        <w:r w:rsidRPr="5A892443" w:rsidR="001E3E85">
          <w:rPr>
            <w:rFonts w:eastAsia="Times New Roman" w:cs="Times New Roman"/>
          </w:rPr>
          <w:t>või</w:t>
        </w:r>
        <w:r w:rsidRPr="5A892443" w:rsidR="001E3E85">
          <w:rPr>
            <w:rFonts w:eastAsia="Times New Roman" w:cs="Times New Roman"/>
          </w:rPr>
          <w:t xml:space="preserve"> </w:t>
        </w:r>
      </w:ins>
      <w:r w:rsidRPr="5A892443" w:rsidR="0DADB073">
        <w:rPr>
          <w:rFonts w:eastAsia="Times New Roman" w:cs="Times New Roman"/>
        </w:rPr>
        <w:t>jaenda</w:t>
      </w:r>
      <w:r w:rsidRPr="5A892443" w:rsidR="008A48E7">
        <w:rPr>
          <w:rFonts w:eastAsia="Times New Roman" w:cs="Times New Roman"/>
        </w:rPr>
        <w:t>da</w:t>
      </w:r>
      <w:del w:author="Mari Koik - JUSTDIGI" w:date="2026-08-14T10:50:00Z" w16du:dateUtc="2026-08-14T07:50:00Z" w:id="474789947">
        <w:r w:rsidRPr="5A892443" w:rsidDel="0DADB073">
          <w:rPr>
            <w:rFonts w:eastAsia="Times New Roman" w:cs="Times New Roman"/>
          </w:rPr>
          <w:delText xml:space="preserve"> või valmista</w:delText>
        </w:r>
        <w:r w:rsidRPr="5A892443" w:rsidDel="008A48E7">
          <w:rPr>
            <w:rFonts w:eastAsia="Times New Roman" w:cs="Times New Roman"/>
          </w:rPr>
          <w:delText>da</w:delText>
        </w:r>
      </w:del>
      <w:r w:rsidRPr="5A892443" w:rsidR="0DADB073">
        <w:rPr>
          <w:rFonts w:eastAsia="Times New Roman" w:cs="Times New Roman"/>
        </w:rPr>
        <w:t>, võib h</w:t>
      </w:r>
      <w:r w:rsidRPr="5A892443" w:rsidR="7787ABAD">
        <w:rPr>
          <w:rFonts w:eastAsia="Times New Roman" w:cs="Times New Roman"/>
        </w:rPr>
        <w:t xml:space="preserve">aiglaapteek väljastada üldapteegile või tervishoiuteenuse osutajale tellimislehe alusel </w:t>
      </w:r>
      <w:del w:author="Mari Koik - JUSTDIGI" w:date="2026-08-14T10:48:00Z" w16du:dateUtc="2026-08-14T07:48:00Z" w:id="1813388519">
        <w:r w:rsidRPr="5A892443" w:rsidDel="7787ABAD">
          <w:rPr>
            <w:rFonts w:eastAsia="Times New Roman" w:cs="Times New Roman"/>
          </w:rPr>
          <w:delText xml:space="preserve">jaendatud või </w:delText>
        </w:r>
      </w:del>
      <w:r w:rsidRPr="5A892443" w:rsidR="7787ABAD">
        <w:rPr>
          <w:rFonts w:eastAsia="Times New Roman" w:cs="Times New Roman"/>
        </w:rPr>
        <w:t xml:space="preserve">valmistatud </w:t>
      </w:r>
      <w:ins w:author="Mari Koik - JUSTDIGI" w:date="2026-08-14T10:48:00Z" w16du:dateUtc="2026-08-14T07:48:00Z" w:id="63713103">
        <w:r w:rsidRPr="5A892443" w:rsidR="00B01F48">
          <w:rPr>
            <w:rFonts w:eastAsia="Times New Roman" w:cs="Times New Roman"/>
          </w:rPr>
          <w:t>või</w:t>
        </w:r>
        <w:r w:rsidRPr="5A892443" w:rsidR="00B01F48">
          <w:rPr>
            <w:rFonts w:eastAsia="Times New Roman" w:cs="Times New Roman"/>
          </w:rPr>
          <w:t xml:space="preserve"> </w:t>
        </w:r>
        <w:r w:rsidRPr="5A892443" w:rsidR="00B01F48">
          <w:rPr>
            <w:rFonts w:eastAsia="Times New Roman" w:cs="Times New Roman"/>
          </w:rPr>
          <w:t>jaendatud</w:t>
        </w:r>
        <w:r w:rsidRPr="5A892443" w:rsidR="00B01F48">
          <w:rPr>
            <w:rFonts w:eastAsia="Times New Roman" w:cs="Times New Roman"/>
          </w:rPr>
          <w:t xml:space="preserve"> </w:t>
        </w:r>
      </w:ins>
      <w:commentRangeEnd w:id="3"/>
      <w:r>
        <w:rPr>
          <w:rStyle w:val="CommentReference"/>
        </w:rPr>
        <w:commentReference w:id="3"/>
      </w:r>
      <w:r w:rsidRPr="5A892443" w:rsidR="7787ABAD">
        <w:rPr>
          <w:rFonts w:eastAsia="Times New Roman" w:cs="Times New Roman"/>
        </w:rPr>
        <w:t>ravimi</w:t>
      </w:r>
      <w:r w:rsidRPr="5A892443" w:rsidR="4CD36047">
        <w:rPr>
          <w:rFonts w:eastAsia="Times New Roman" w:cs="Times New Roman"/>
        </w:rPr>
        <w:t>.</w:t>
      </w:r>
      <w:r w:rsidRPr="5A892443" w:rsidR="147075A7">
        <w:rPr>
          <w:rFonts w:eastAsia="Times New Roman" w:cs="Times New Roman"/>
        </w:rPr>
        <w:t>”</w:t>
      </w:r>
      <w:r w:rsidRPr="5A892443" w:rsidR="4D39B7D5">
        <w:rPr>
          <w:rFonts w:eastAsia="Times New Roman" w:cs="Times New Roman"/>
          <w:lang w:eastAsia="et-EE"/>
        </w:rPr>
        <w:t>;</w:t>
      </w:r>
      <w:commentRangeEnd w:id="1841294130"/>
      <w:r>
        <w:rPr>
          <w:rStyle w:val="CommentReference"/>
        </w:rPr>
        <w:commentReference w:id="1841294130"/>
      </w:r>
    </w:p>
    <w:p w:rsidRPr="00B87DFC" w:rsidR="00095E3B" w:rsidP="001C2960" w:rsidRDefault="00095E3B" w14:paraId="64C1F2DF" w14:textId="77777777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b/>
          <w:lang w:eastAsia="et-EE"/>
        </w:rPr>
      </w:pPr>
    </w:p>
    <w:p w:rsidRPr="00B87DFC" w:rsidR="009E6172" w:rsidP="001C2960" w:rsidRDefault="00597CB2" w14:paraId="568F8040" w14:textId="0EE9203D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  <w:r w:rsidRPr="00B87DFC">
        <w:rPr>
          <w:rFonts w:eastAsia="Times New Roman" w:cs="Times New Roman"/>
          <w:b/>
        </w:rPr>
        <w:t>3</w:t>
      </w:r>
      <w:r w:rsidRPr="00B87DFC" w:rsidR="322F8922">
        <w:rPr>
          <w:rFonts w:eastAsia="Times New Roman" w:cs="Times New Roman"/>
          <w:b/>
        </w:rPr>
        <w:t>)</w:t>
      </w:r>
      <w:bookmarkStart w:name="_Hlk213688000" w:id="8"/>
      <w:bookmarkStart w:name="_Hlk213683373" w:id="9"/>
      <w:r w:rsidRPr="00B87DFC" w:rsidR="00B6589B">
        <w:rPr>
          <w:rFonts w:eastAsia="Times New Roman" w:cs="Times New Roman"/>
        </w:rPr>
        <w:t xml:space="preserve"> </w:t>
      </w:r>
      <w:r w:rsidRPr="00B87DFC" w:rsidR="322F8922">
        <w:rPr>
          <w:rFonts w:eastAsia="Times New Roman" w:cs="Times New Roman"/>
        </w:rPr>
        <w:t>paragrahvi 30 lõige 9 muudetakse ja sõnastatakse järgmiselt:</w:t>
      </w:r>
      <w:bookmarkEnd w:id="8"/>
    </w:p>
    <w:bookmarkEnd w:id="9"/>
    <w:p w:rsidRPr="00B87DFC" w:rsidR="00DF79B1" w:rsidP="001C2960" w:rsidRDefault="00DF79B1" w14:paraId="07E7E622" w14:textId="77777777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</w:p>
    <w:p w:rsidRPr="00B87DFC" w:rsidR="009E6172" w:rsidP="001C2960" w:rsidRDefault="322F8922" w14:paraId="5A3808C4" w14:textId="634A5FAE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  <w:r w:rsidRPr="00B87DFC">
        <w:rPr>
          <w:rFonts w:eastAsia="Times New Roman" w:cs="Times New Roman"/>
          <w:shd w:val="clear" w:color="auto" w:fill="FFFFFF"/>
        </w:rPr>
        <w:t>„(9) Haigla- ja veterinaarapteegi struktuuriüksuseks on haruapteek. Üldapteegi struktuuriüksus</w:t>
      </w:r>
      <w:r w:rsidRPr="00B87DFC" w:rsidR="00F3272F">
        <w:rPr>
          <w:rFonts w:eastAsia="Times New Roman" w:cs="Times New Roman"/>
          <w:shd w:val="clear" w:color="auto" w:fill="FFFFFF"/>
        </w:rPr>
        <w:t>t</w:t>
      </w:r>
      <w:r w:rsidRPr="00B87DFC">
        <w:rPr>
          <w:rFonts w:eastAsia="Times New Roman" w:cs="Times New Roman"/>
          <w:shd w:val="clear" w:color="auto" w:fill="FFFFFF"/>
        </w:rPr>
        <w:t xml:space="preserve">eks on haruapteek ja apteegiautomaat. Üld- ja veterinaarapteegi haruapteegi asukoht peab olema tähistatud </w:t>
      </w:r>
      <w:commentRangeStart w:id="10"/>
      <w:r w:rsidRPr="00B87DFC" w:rsidR="5945ED7C">
        <w:rPr>
          <w:rFonts w:eastAsia="Times New Roman" w:cs="Times New Roman"/>
          <w:shd w:val="clear" w:color="auto" w:fill="FFFFFF"/>
        </w:rPr>
        <w:t>üld</w:t>
      </w:r>
      <w:commentRangeEnd w:id="10"/>
      <w:r w:rsidRPr="00B87DFC" w:rsidR="0075308E">
        <w:rPr>
          <w:rStyle w:val="Kommentaariviide"/>
          <w:rFonts w:eastAsia="Times New Roman" w:cs="Times New Roman"/>
          <w:sz w:val="24"/>
          <w:szCs w:val="24"/>
          <w:shd w:val="clear" w:color="auto" w:fill="FFFFFF"/>
        </w:rPr>
        <w:commentReference w:id="10"/>
      </w:r>
      <w:r w:rsidRPr="00B87DFC">
        <w:rPr>
          <w:rFonts w:eastAsia="Times New Roman" w:cs="Times New Roman"/>
          <w:shd w:val="clear" w:color="auto" w:fill="FFFFFF"/>
        </w:rPr>
        <w:t>apteegi nimega, millele on lisatud sõna „haruapteek”. Apteegiautomaat peab olema tähistatud üldapteegi nimega, millele on lisatud sõna „apteegiautomaat”</w:t>
      </w:r>
      <w:r w:rsidR="007823C5">
        <w:rPr>
          <w:rFonts w:eastAsia="Times New Roman" w:cs="Times New Roman"/>
          <w:shd w:val="clear" w:color="auto" w:fill="FFFFFF"/>
        </w:rPr>
        <w:t>.</w:t>
      </w:r>
      <w:r w:rsidRPr="00B87DFC" w:rsidR="00D610F0">
        <w:rPr>
          <w:rFonts w:eastAsia="Times New Roman" w:cs="Times New Roman"/>
          <w:shd w:val="clear" w:color="auto" w:fill="FFFFFF"/>
        </w:rPr>
        <w:t>”</w:t>
      </w:r>
      <w:r w:rsidRPr="00B87DFC">
        <w:rPr>
          <w:rFonts w:eastAsia="Times New Roman" w:cs="Times New Roman"/>
          <w:shd w:val="clear" w:color="auto" w:fill="FFFFFF"/>
        </w:rPr>
        <w:t>;</w:t>
      </w:r>
    </w:p>
    <w:p w:rsidRPr="00B87DFC" w:rsidR="009E6172" w:rsidP="001C2960" w:rsidRDefault="009E6172" w14:paraId="4EEA3C14" w14:textId="77777777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</w:p>
    <w:p w:rsidRPr="00B87DFC" w:rsidR="00062FA2" w:rsidP="001C2960" w:rsidRDefault="00597CB2" w14:paraId="3560D777" w14:textId="62EA6B66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  <w:r w:rsidRPr="00B87DFC">
        <w:rPr>
          <w:rFonts w:eastAsia="Times New Roman" w:cs="Times New Roman"/>
          <w:b/>
          <w:shd w:val="clear" w:color="auto" w:fill="FFFFFF"/>
        </w:rPr>
        <w:t>4</w:t>
      </w:r>
      <w:r w:rsidRPr="00B87DFC" w:rsidR="45573429">
        <w:rPr>
          <w:rFonts w:eastAsia="Times New Roman" w:cs="Times New Roman"/>
          <w:b/>
          <w:shd w:val="clear" w:color="auto" w:fill="FFFFFF"/>
        </w:rPr>
        <w:t xml:space="preserve">) </w:t>
      </w:r>
      <w:r w:rsidRPr="00B87DFC" w:rsidR="45573429">
        <w:rPr>
          <w:rFonts w:eastAsia="Times New Roman" w:cs="Times New Roman"/>
          <w:shd w:val="clear" w:color="auto" w:fill="FFFFFF"/>
        </w:rPr>
        <w:t>paragrahvi 30 täiendatakse lõikega 9</w:t>
      </w:r>
      <w:r w:rsidRPr="00B87DFC" w:rsidR="45573429">
        <w:rPr>
          <w:rFonts w:eastAsia="Times New Roman" w:cs="Times New Roman"/>
          <w:shd w:val="clear" w:color="auto" w:fill="FFFFFF"/>
          <w:vertAlign w:val="superscript"/>
        </w:rPr>
        <w:t>2</w:t>
      </w:r>
      <w:r w:rsidRPr="00B87DFC" w:rsidR="45573429">
        <w:rPr>
          <w:rFonts w:eastAsia="Times New Roman" w:cs="Times New Roman"/>
          <w:shd w:val="clear" w:color="auto" w:fill="FFFFFF"/>
        </w:rPr>
        <w:t xml:space="preserve"> järgmises sõnastuses:</w:t>
      </w:r>
    </w:p>
    <w:p w:rsidRPr="00B87DFC" w:rsidR="00736A8C" w:rsidP="001C2960" w:rsidRDefault="00736A8C" w14:paraId="51F42685" w14:textId="77777777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</w:rPr>
      </w:pPr>
    </w:p>
    <w:p w:rsidRPr="00B87DFC" w:rsidR="00062FA2" w:rsidP="001C2960" w:rsidRDefault="536A591D" w14:paraId="7DAD56A9" w14:textId="4790158B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  <w:r w:rsidRPr="5A892443" w:rsidR="536A591D">
        <w:rPr>
          <w:rFonts w:eastAsia="Times New Roman" w:cs="Times New Roman"/>
        </w:rPr>
        <w:t>„</w:t>
      </w:r>
      <w:r w:rsidRPr="5A892443" w:rsidR="264504D8">
        <w:rPr>
          <w:rFonts w:eastAsia="Times New Roman" w:cs="Times New Roman"/>
        </w:rPr>
        <w:t>(9</w:t>
      </w:r>
      <w:r w:rsidRPr="5A892443" w:rsidR="264504D8">
        <w:rPr>
          <w:rFonts w:eastAsia="Times New Roman" w:cs="Times New Roman"/>
          <w:vertAlign w:val="superscript"/>
        </w:rPr>
        <w:t>2</w:t>
      </w:r>
      <w:r w:rsidRPr="5A892443" w:rsidR="264504D8">
        <w:rPr>
          <w:rFonts w:eastAsia="Times New Roman" w:cs="Times New Roman"/>
        </w:rPr>
        <w:t xml:space="preserve">) Apteegiautomaat on tehniline seade, mis võimaldab </w:t>
      </w:r>
      <w:commentRangeStart w:id="201044903"/>
      <w:r w:rsidRPr="5A892443" w:rsidR="0B7C24EA">
        <w:rPr>
          <w:rFonts w:eastAsia="Times New Roman" w:cs="Times New Roman"/>
        </w:rPr>
        <w:t>apteegil</w:t>
      </w:r>
      <w:commentRangeEnd w:id="201044903"/>
      <w:r>
        <w:rPr>
          <w:rStyle w:val="CommentReference"/>
        </w:rPr>
        <w:commentReference w:id="201044903"/>
      </w:r>
      <w:r w:rsidRPr="5A892443" w:rsidR="0B7C24EA">
        <w:rPr>
          <w:rFonts w:eastAsia="Times New Roman" w:cs="Times New Roman"/>
        </w:rPr>
        <w:t xml:space="preserve"> </w:t>
      </w:r>
      <w:r w:rsidRPr="5A892443" w:rsidR="264504D8">
        <w:rPr>
          <w:rFonts w:eastAsia="Times New Roman" w:cs="Times New Roman"/>
        </w:rPr>
        <w:t xml:space="preserve">osutada </w:t>
      </w:r>
      <w:r w:rsidRPr="5A892443" w:rsidR="007736FB">
        <w:rPr>
          <w:rFonts w:eastAsia="Times New Roman" w:cs="Times New Roman"/>
        </w:rPr>
        <w:t xml:space="preserve">distantsilt </w:t>
      </w:r>
      <w:r w:rsidRPr="5A892443" w:rsidR="264504D8">
        <w:rPr>
          <w:rFonts w:eastAsia="Times New Roman" w:cs="Times New Roman"/>
        </w:rPr>
        <w:t xml:space="preserve">piiratud ulatuses apteegiteenust </w:t>
      </w:r>
      <w:r w:rsidRPr="5A892443" w:rsidR="0B7C24EA">
        <w:rPr>
          <w:rFonts w:eastAsia="Times New Roman" w:cs="Times New Roman"/>
        </w:rPr>
        <w:t>ravimite väljastamisega</w:t>
      </w:r>
      <w:r w:rsidRPr="5A892443" w:rsidR="00111D9F">
        <w:rPr>
          <w:rFonts w:eastAsia="Times New Roman" w:cs="Times New Roman"/>
        </w:rPr>
        <w:t xml:space="preserve"> ko</w:t>
      </w:r>
      <w:r w:rsidRPr="5A892443" w:rsidR="00990277">
        <w:rPr>
          <w:rFonts w:eastAsia="Times New Roman" w:cs="Times New Roman"/>
        </w:rPr>
        <w:t>hapeal</w:t>
      </w:r>
      <w:r w:rsidRPr="5A892443" w:rsidR="264504D8">
        <w:rPr>
          <w:rFonts w:eastAsia="Times New Roman" w:cs="Times New Roman"/>
        </w:rPr>
        <w:t>.</w:t>
      </w:r>
      <w:r w:rsidRPr="5A892443" w:rsidR="13DF827D">
        <w:rPr>
          <w:rFonts w:eastAsia="Times New Roman" w:cs="Times New Roman"/>
        </w:rPr>
        <w:t>”</w:t>
      </w:r>
      <w:r w:rsidRPr="5A892443" w:rsidR="2DEBDF36">
        <w:rPr>
          <w:rFonts w:eastAsia="Times New Roman" w:cs="Times New Roman"/>
        </w:rPr>
        <w:t>;</w:t>
      </w:r>
    </w:p>
    <w:p w:rsidRPr="00B87DFC" w:rsidR="00062FA2" w:rsidP="001C2960" w:rsidRDefault="00062FA2" w14:paraId="4AE936C1" w14:textId="77777777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</w:p>
    <w:p w:rsidRPr="00B87DFC" w:rsidR="009E6172" w:rsidP="001C2960" w:rsidRDefault="00597CB2" w14:paraId="0B0FA1BD" w14:textId="3701007F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  <w:r w:rsidRPr="00B87DFC">
        <w:rPr>
          <w:rFonts w:eastAsia="Times New Roman" w:cs="Times New Roman"/>
          <w:b/>
          <w:shd w:val="clear" w:color="auto" w:fill="FFFFFF"/>
        </w:rPr>
        <w:t>5</w:t>
      </w:r>
      <w:r w:rsidRPr="00B87DFC" w:rsidR="322F8922">
        <w:rPr>
          <w:rFonts w:eastAsia="Times New Roman" w:cs="Times New Roman"/>
          <w:b/>
          <w:shd w:val="clear" w:color="auto" w:fill="FFFFFF"/>
        </w:rPr>
        <w:t xml:space="preserve">) </w:t>
      </w:r>
      <w:r w:rsidRPr="00B87DFC" w:rsidR="322F8922">
        <w:rPr>
          <w:rFonts w:eastAsia="Times New Roman" w:cs="Times New Roman"/>
          <w:lang w:eastAsia="et-EE"/>
        </w:rPr>
        <w:t>paragrahvi 30 lõige 10 muudetakse ja sõnastatakse järgmiselt:</w:t>
      </w:r>
    </w:p>
    <w:p w:rsidRPr="00B87DFC" w:rsidR="00BF14C1" w:rsidP="001C2960" w:rsidRDefault="00BF14C1" w14:paraId="6948DEF8" w14:textId="77777777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</w:p>
    <w:p w:rsidRPr="00B87DFC" w:rsidR="008C5733" w:rsidP="001C2960" w:rsidRDefault="542D5263" w14:paraId="605408ED" w14:textId="4EBE3FE9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  <w:r w:rsidRPr="00B87DFC">
        <w:rPr>
          <w:rFonts w:eastAsia="Times New Roman" w:cs="Times New Roman"/>
          <w:shd w:val="clear" w:color="auto" w:fill="FFFFFF"/>
        </w:rPr>
        <w:t>„(10) Haruapteegi ja apteegiautomaadi tegevusele kohaldatakse vastavat liiki apteegi kohta kehtestatud nõudeid käesolevas seaduses sätestatud erisustega.</w:t>
      </w:r>
      <w:r w:rsidRPr="00B87DFC" w:rsidR="00184813">
        <w:rPr>
          <w:rFonts w:eastAsia="Times New Roman" w:cs="Times New Roman"/>
        </w:rPr>
        <w:t>”</w:t>
      </w:r>
      <w:r w:rsidRPr="00B87DFC" w:rsidR="00C96C47">
        <w:rPr>
          <w:rFonts w:eastAsia="Times New Roman" w:cs="Times New Roman"/>
          <w:shd w:val="clear" w:color="auto" w:fill="FFFFFF"/>
        </w:rPr>
        <w:t>;</w:t>
      </w:r>
    </w:p>
    <w:p w:rsidRPr="00B87DFC" w:rsidR="008C5733" w:rsidP="001C2960" w:rsidRDefault="008C5733" w14:paraId="1D065DD8" w14:textId="77777777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</w:p>
    <w:p w:rsidRPr="00B87DFC" w:rsidR="004C2504" w:rsidP="001C2960" w:rsidRDefault="004C2504" w14:paraId="1F5C7E34" w14:textId="09AA81BC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  <w:commentRangeStart w:id="39972161"/>
      <w:r w:rsidRPr="00B87DFC" w:rsidR="004C2504">
        <w:rPr>
          <w:rFonts w:eastAsia="Times New Roman" w:cs="Times New Roman"/>
          <w:b w:val="1"/>
          <w:bCs w:val="1"/>
          <w:shd w:val="clear" w:color="auto" w:fill="FFFFFF"/>
        </w:rPr>
        <w:t>6)</w:t>
      </w:r>
      <w:r w:rsidRPr="00B87DFC" w:rsidR="004C2504">
        <w:rPr>
          <w:rFonts w:eastAsia="Times New Roman" w:cs="Times New Roman"/>
          <w:shd w:val="clear" w:color="auto" w:fill="FFFFFF"/>
        </w:rPr>
        <w:t xml:space="preserve"> paragrahvi 30 täiendatakse lõikega 10</w:t>
      </w:r>
      <w:r w:rsidRPr="00B87DFC" w:rsidR="004C2504">
        <w:rPr>
          <w:rFonts w:eastAsia="Times New Roman" w:cs="Times New Roman"/>
          <w:shd w:val="clear" w:color="auto" w:fill="FFFFFF"/>
          <w:vertAlign w:val="superscript"/>
        </w:rPr>
        <w:t>1</w:t>
      </w:r>
      <w:r w:rsidRPr="00D610F0" w:rsidR="004C2504">
        <w:rPr>
          <w:rFonts w:eastAsia="Times New Roman" w:cs="Times New Roman"/>
          <w:shd w:val="clear" w:color="auto" w:fill="FFFFFF"/>
        </w:rPr>
        <w:t xml:space="preserve"> </w:t>
      </w:r>
      <w:r w:rsidRPr="00B87DFC" w:rsidR="004C2504">
        <w:rPr>
          <w:rFonts w:eastAsia="Times New Roman" w:cs="Times New Roman"/>
          <w:shd w:val="clear" w:color="auto" w:fill="FFFFFF"/>
        </w:rPr>
        <w:t>järgmises sõnastuses:</w:t>
      </w:r>
    </w:p>
    <w:p w:rsidRPr="00B87DFC" w:rsidR="004C2504" w:rsidP="001C2960" w:rsidRDefault="004C2504" w14:paraId="0FC70CBF" w14:textId="77777777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</w:p>
    <w:p w:rsidRPr="00B87DFC" w:rsidR="004C2504" w:rsidP="001C2960" w:rsidRDefault="004C2504" w14:paraId="1D0899EA" w14:textId="1EE98592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  <w:r w:rsidRPr="00B87DFC">
        <w:rPr>
          <w:rFonts w:eastAsia="Times New Roman" w:cs="Times New Roman"/>
          <w:shd w:val="clear" w:color="auto" w:fill="FFFFFF"/>
        </w:rPr>
        <w:t>„</w:t>
      </w:r>
      <w:r w:rsidR="007A2A87">
        <w:rPr>
          <w:rFonts w:eastAsia="Times New Roman" w:cs="Times New Roman"/>
          <w:shd w:val="clear" w:color="auto" w:fill="FFFFFF"/>
        </w:rPr>
        <w:t>(</w:t>
      </w:r>
      <w:r w:rsidRPr="00B87DFC" w:rsidR="007A2A87">
        <w:rPr>
          <w:rFonts w:eastAsia="Times New Roman" w:cs="Times New Roman"/>
          <w:shd w:val="clear" w:color="auto" w:fill="FFFFFF"/>
        </w:rPr>
        <w:t>10</w:t>
      </w:r>
      <w:r w:rsidRPr="00B87DFC" w:rsidR="007A2A87">
        <w:rPr>
          <w:rFonts w:eastAsia="Times New Roman" w:cs="Times New Roman"/>
          <w:shd w:val="clear" w:color="auto" w:fill="FFFFFF"/>
          <w:vertAlign w:val="superscript"/>
        </w:rPr>
        <w:t>1</w:t>
      </w:r>
      <w:r w:rsidR="007A2A87">
        <w:rPr>
          <w:rFonts w:eastAsia="Times New Roman" w:cs="Times New Roman"/>
          <w:shd w:val="clear" w:color="auto" w:fill="FFFFFF"/>
        </w:rPr>
        <w:t xml:space="preserve">) </w:t>
      </w:r>
      <w:r w:rsidRPr="00B87DFC" w:rsidR="542D5263">
        <w:rPr>
          <w:rFonts w:eastAsia="Times New Roman" w:cs="Times New Roman"/>
          <w:shd w:val="clear" w:color="auto" w:fill="FFFFFF"/>
        </w:rPr>
        <w:t>Apteegi struktuuriüksused kantakse apteegi tegevusloale.</w:t>
      </w:r>
      <w:r w:rsidRPr="00B87DFC" w:rsidR="639E97E1">
        <w:rPr>
          <w:rFonts w:eastAsia="Times New Roman" w:cs="Times New Roman"/>
          <w:shd w:val="clear" w:color="auto" w:fill="FFFFFF"/>
        </w:rPr>
        <w:t xml:space="preserve"> </w:t>
      </w:r>
      <w:r w:rsidRPr="00B87DFC" w:rsidR="0E09B422">
        <w:rPr>
          <w:rFonts w:eastAsia="Times New Roman" w:cs="Times New Roman"/>
          <w:shd w:val="clear" w:color="auto" w:fill="FFFFFF"/>
        </w:rPr>
        <w:t>Ühele üldapteegi tegevusloale võib kanda kuni viis apteegiautomaati.</w:t>
      </w:r>
      <w:r w:rsidRPr="00B87DFC" w:rsidR="00184813">
        <w:rPr>
          <w:rFonts w:eastAsia="Times New Roman" w:cs="Times New Roman"/>
        </w:rPr>
        <w:t>”</w:t>
      </w:r>
      <w:r w:rsidRPr="00B87DFC">
        <w:rPr>
          <w:rFonts w:eastAsia="Times New Roman" w:cs="Times New Roman"/>
          <w:shd w:val="clear" w:color="auto" w:fill="FFFFFF"/>
        </w:rPr>
        <w:t>;</w:t>
      </w:r>
    </w:p>
    <w:p w:rsidRPr="00B87DFC" w:rsidR="004C2504" w:rsidP="001C2960" w:rsidRDefault="004C2504" w14:paraId="61D2B539" w14:textId="77777777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</w:p>
    <w:p w:rsidRPr="00B87DFC" w:rsidR="004C2504" w:rsidP="001C2960" w:rsidRDefault="004C2504" w14:paraId="338D2080" w14:textId="77777777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  <w:r w:rsidRPr="00B87DFC">
        <w:rPr>
          <w:rFonts w:eastAsia="Times New Roman" w:cs="Times New Roman"/>
          <w:b/>
          <w:bCs/>
          <w:shd w:val="clear" w:color="auto" w:fill="FFFFFF"/>
        </w:rPr>
        <w:t>7)</w:t>
      </w:r>
      <w:r w:rsidRPr="00B87DFC">
        <w:rPr>
          <w:rFonts w:eastAsia="Times New Roman" w:cs="Times New Roman"/>
          <w:shd w:val="clear" w:color="auto" w:fill="FFFFFF"/>
        </w:rPr>
        <w:t xml:space="preserve"> paragrahvi 30 täiendatakse lõikega 10</w:t>
      </w:r>
      <w:r w:rsidRPr="00B87DFC">
        <w:rPr>
          <w:rFonts w:eastAsia="Times New Roman" w:cs="Times New Roman"/>
          <w:shd w:val="clear" w:color="auto" w:fill="FFFFFF"/>
          <w:vertAlign w:val="superscript"/>
        </w:rPr>
        <w:t>2</w:t>
      </w:r>
      <w:r w:rsidRPr="00B87DFC">
        <w:rPr>
          <w:rFonts w:eastAsia="Times New Roman" w:cs="Times New Roman"/>
          <w:shd w:val="clear" w:color="auto" w:fill="FFFFFF"/>
        </w:rPr>
        <w:t xml:space="preserve"> järgmises sõnastuses:</w:t>
      </w:r>
    </w:p>
    <w:p w:rsidRPr="00B87DFC" w:rsidR="004C2504" w:rsidP="001C2960" w:rsidRDefault="004C2504" w14:paraId="44C6F336" w14:textId="77777777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</w:p>
    <w:p w:rsidRPr="00B87DFC" w:rsidR="009E6172" w:rsidP="5A892443" w:rsidRDefault="004C2504" w14:paraId="71BC744C" w14:textId="24EA198E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</w:rPr>
      </w:pPr>
      <w:r w:rsidRPr="00B87DFC" w:rsidR="004C2504">
        <w:rPr>
          <w:rFonts w:eastAsia="Times New Roman" w:cs="Times New Roman"/>
        </w:rPr>
        <w:t>„</w:t>
      </w:r>
      <w:r w:rsidR="007A2A87">
        <w:rPr>
          <w:rFonts w:eastAsia="Times New Roman" w:cs="Times New Roman"/>
        </w:rPr>
        <w:t>(</w:t>
      </w:r>
      <w:r w:rsidRPr="00B87DFC" w:rsidR="007A2A87">
        <w:rPr>
          <w:rFonts w:eastAsia="Times New Roman" w:cs="Times New Roman"/>
          <w:shd w:val="clear" w:color="auto" w:fill="FFFFFF"/>
        </w:rPr>
        <w:t>10</w:t>
      </w:r>
      <w:r w:rsidRPr="00B87DFC" w:rsidR="007A2A87">
        <w:rPr>
          <w:rFonts w:eastAsia="Times New Roman" w:cs="Times New Roman"/>
          <w:shd w:val="clear" w:color="auto" w:fill="FFFFFF"/>
          <w:vertAlign w:val="superscript"/>
        </w:rPr>
        <w:t>2</w:t>
      </w:r>
      <w:r w:rsidR="007A2A87">
        <w:rPr>
          <w:rFonts w:eastAsia="Times New Roman" w:cs="Times New Roman"/>
        </w:rPr>
        <w:t xml:space="preserve">) </w:t>
      </w:r>
      <w:r w:rsidRPr="00B87DFC" w:rsidR="0E09B422">
        <w:rPr>
          <w:rFonts w:eastAsia="Times New Roman" w:cs="Times New Roman"/>
          <w:shd w:val="clear" w:color="auto" w:fill="FFFFFF"/>
        </w:rPr>
        <w:t xml:space="preserve">Enam kui 4000 elanikuga </w:t>
      </w:r>
      <w:commentRangeStart w:id="11"/>
      <w:commentRangeStart w:id="541928405"/>
      <w:r w:rsidRPr="00B87DFC" w:rsidR="7B0063CC">
        <w:rPr>
          <w:rFonts w:eastAsia="Times New Roman" w:cs="Times New Roman"/>
        </w:rPr>
        <w:t xml:space="preserve">linnas </w:t>
      </w:r>
      <w:ins w:author="Mari Koik - JUSTDIGI" w:date="2026-08-14T11:08:00Z" w16du:dateUtc="2026-08-14T08:08:00Z" w:id="328664456">
        <w:r w:rsidRPr="5A892443" w:rsidR="004F4362">
          <w:rPr>
            <w:rFonts w:eastAsia="Times New Roman" w:cs="Times New Roman"/>
          </w:rPr>
          <w:t>kui</w:t>
        </w:r>
      </w:ins>
      <w:ins w:author="Mari Koik - JUSTDIGI" w:date="2026-08-14T11:09:00Z" w16du:dateUtc="2026-08-14T08:09:00Z" w:id="1745656673">
        <w:r w:rsidRPr="5A892443" w:rsidR="004F4362">
          <w:rPr>
            <w:rFonts w:eastAsia="Times New Roman" w:cs="Times New Roman"/>
          </w:rPr>
          <w:t xml:space="preserve"> </w:t>
        </w:r>
      </w:ins>
      <w:del w:author="Mari Koik - JUSTDIGI" w:date="2026-08-14T11:09:00Z" w16du:dateUtc="2026-08-14T08:09:00Z" w:id="159894382">
        <w:r w:rsidRPr="5A892443" w:rsidDel="0E09B422">
          <w:rPr>
            <w:rFonts w:eastAsia="Times New Roman" w:cs="Times New Roman"/>
          </w:rPr>
          <w:delText>asustusüksuse</w:delText>
        </w:r>
        <w:r w:rsidRPr="5A892443" w:rsidDel="1CA2390A">
          <w:rPr>
            <w:rFonts w:eastAsia="Times New Roman" w:cs="Times New Roman"/>
          </w:rPr>
          <w:delText>na</w:delText>
        </w:r>
        <w:r w:rsidRPr="5A892443" w:rsidDel="0E09B422">
          <w:rPr>
            <w:rFonts w:eastAsia="Times New Roman" w:cs="Times New Roman"/>
          </w:rPr>
          <w:delText xml:space="preserve"> </w:delText>
        </w:r>
      </w:del>
      <w:ins w:author="Mari Koik - JUSTDIGI" w:date="2026-08-14T11:09:00Z" w16du:dateUtc="2026-08-14T08:09:00Z" w:id="480367317">
        <w:r w:rsidRPr="5A892443" w:rsidR="004F4362">
          <w:rPr>
            <w:rFonts w:eastAsia="Times New Roman" w:cs="Times New Roman"/>
          </w:rPr>
          <w:t>asustusüksuse</w:t>
        </w:r>
        <w:r w:rsidRPr="5A892443" w:rsidR="004F4362">
          <w:rPr>
            <w:rFonts w:eastAsia="Times New Roman" w:cs="Times New Roman"/>
          </w:rPr>
          <w:t>s</w:t>
        </w:r>
      </w:ins>
      <w:commentRangeEnd w:id="541928405"/>
      <w:r>
        <w:rPr>
          <w:rStyle w:val="CommentReference"/>
        </w:rPr>
        <w:commentReference w:id="541928405"/>
      </w:r>
      <w:ins w:author="Mari Koik - JUSTDIGI" w:date="2026-08-14T11:09:00Z" w16du:dateUtc="2026-08-14T08:09:00Z" w:id="1828814091">
        <w:r w:rsidRPr="5A892443" w:rsidR="004F4362">
          <w:rPr>
            <w:rFonts w:eastAsia="Times New Roman" w:cs="Times New Roman"/>
          </w:rPr>
          <w:t xml:space="preserve"> </w:t>
        </w:r>
      </w:ins>
      <w:commentRangeEnd w:id="11"/>
      <w:r w:rsidRPr="00B87DFC" w:rsidR="004F4362">
        <w:rPr>
          <w:rStyle w:val="Kommentaariviide"/>
          <w:rFonts w:eastAsia="Times New Roman" w:cs="Times New Roman"/>
          <w:sz w:val="24"/>
          <w:szCs w:val="24"/>
        </w:rPr>
        <w:commentReference w:id="11"/>
      </w:r>
      <w:r w:rsidRPr="00B87DFC" w:rsidR="0E09B422">
        <w:rPr>
          <w:rFonts w:eastAsia="Times New Roman" w:cs="Times New Roman"/>
        </w:rPr>
        <w:t xml:space="preserve">võib </w:t>
      </w:r>
      <w:r w:rsidRPr="00B87DFC" w:rsidR="32B151CA">
        <w:rPr>
          <w:rFonts w:eastAsia="Times New Roman" w:cs="Times New Roman"/>
        </w:rPr>
        <w:t>üld</w:t>
      </w:r>
      <w:r w:rsidRPr="00B87DFC" w:rsidR="1C0851F9">
        <w:rPr>
          <w:rFonts w:eastAsia="Times New Roman" w:cs="Times New Roman"/>
        </w:rPr>
        <w:t xml:space="preserve">apteegil </w:t>
      </w:r>
      <w:r w:rsidRPr="00B87DFC" w:rsidR="002870BF">
        <w:rPr>
          <w:rFonts w:eastAsia="Times New Roman" w:cs="Times New Roman"/>
        </w:rPr>
        <w:t xml:space="preserve">olla </w:t>
      </w:r>
      <w:r w:rsidRPr="00B87DFC" w:rsidR="0E09B422">
        <w:rPr>
          <w:rFonts w:eastAsia="Times New Roman" w:cs="Times New Roman"/>
        </w:rPr>
        <w:t xml:space="preserve">üks </w:t>
      </w:r>
      <w:r w:rsidRPr="00B87DFC" w:rsidR="00687FCE">
        <w:rPr>
          <w:rFonts w:eastAsia="Times New Roman" w:cs="Times New Roman"/>
        </w:rPr>
        <w:t>ap</w:t>
      </w:r>
      <w:r w:rsidRPr="00B87DFC" w:rsidR="00394AD0">
        <w:rPr>
          <w:rFonts w:eastAsia="Times New Roman" w:cs="Times New Roman"/>
        </w:rPr>
        <w:t>teegi</w:t>
      </w:r>
      <w:r w:rsidRPr="00B87DFC" w:rsidR="00A22793">
        <w:rPr>
          <w:rFonts w:eastAsia="Times New Roman" w:cs="Times New Roman"/>
        </w:rPr>
        <w:t>autom</w:t>
      </w:r>
      <w:r w:rsidRPr="00B87DFC" w:rsidR="002506F4">
        <w:rPr>
          <w:rFonts w:eastAsia="Times New Roman" w:cs="Times New Roman"/>
        </w:rPr>
        <w:t>aat</w:t>
      </w:r>
      <w:r w:rsidRPr="00B87DFC" w:rsidR="00FB073E">
        <w:rPr>
          <w:rFonts w:eastAsia="Times New Roman" w:cs="Times New Roman"/>
        </w:rPr>
        <w:t xml:space="preserve"> </w:t>
      </w:r>
      <w:r w:rsidRPr="00B87DFC" w:rsidR="0E09B422">
        <w:rPr>
          <w:rFonts w:eastAsia="Times New Roman" w:cs="Times New Roman"/>
        </w:rPr>
        <w:t xml:space="preserve">ning see peab asuma selle üldapteegiga samas asukohas. Vähem kui 4000 elanikuga asustusüksuses võib apteegiautomaat asuda selle üldapteegi või haruapteegiga samas </w:t>
      </w:r>
      <w:r w:rsidRPr="00B87DFC" w:rsidR="0E09B422">
        <w:rPr>
          <w:rFonts w:eastAsia="Times New Roman" w:cs="Times New Roman"/>
        </w:rPr>
        <w:lastRenderedPageBreak/>
        <w:t xml:space="preserve">asukohas </w:t>
      </w:r>
      <w:r w:rsidRPr="00B87DFC" w:rsidR="2B2C0C6A">
        <w:rPr>
          <w:rFonts w:eastAsia="Times New Roman" w:cs="Times New Roman"/>
        </w:rPr>
        <w:t>või</w:t>
      </w:r>
      <w:r w:rsidRPr="00B87DFC" w:rsidR="37074AB3">
        <w:rPr>
          <w:rFonts w:eastAsia="Times New Roman" w:cs="Times New Roman"/>
        </w:rPr>
        <w:t xml:space="preserve"> </w:t>
      </w:r>
      <w:r w:rsidRPr="00B87DFC" w:rsidR="2B2C0C6A">
        <w:rPr>
          <w:rFonts w:eastAsia="Times New Roman" w:cs="Times New Roman"/>
        </w:rPr>
        <w:t xml:space="preserve">vähemalt </w:t>
      </w:r>
      <w:r w:rsidRPr="00B87DFC" w:rsidR="002B7D17">
        <w:rPr>
          <w:rFonts w:eastAsia="Times New Roman" w:cs="Times New Roman"/>
        </w:rPr>
        <w:t>ü</w:t>
      </w:r>
      <w:r w:rsidRPr="00B87DFC" w:rsidR="002A01CF">
        <w:rPr>
          <w:rFonts w:eastAsia="Times New Roman" w:cs="Times New Roman"/>
        </w:rPr>
        <w:t>he</w:t>
      </w:r>
      <w:r w:rsidRPr="00B87DFC" w:rsidR="2B2C0C6A">
        <w:rPr>
          <w:rFonts w:eastAsia="Times New Roman" w:cs="Times New Roman"/>
        </w:rPr>
        <w:t xml:space="preserve"> kilomeetri kaugusel </w:t>
      </w:r>
      <w:r w:rsidRPr="00B87DFC" w:rsidR="0E09B422">
        <w:rPr>
          <w:rFonts w:eastAsia="Times New Roman" w:cs="Times New Roman"/>
        </w:rPr>
        <w:t>teise apteegi</w:t>
      </w:r>
      <w:r w:rsidRPr="00B87DFC" w:rsidR="4F7D8335">
        <w:rPr>
          <w:rFonts w:eastAsia="Times New Roman" w:cs="Times New Roman"/>
        </w:rPr>
        <w:t>teenuse osutamise tegevusloa omaja</w:t>
      </w:r>
      <w:r w:rsidRPr="00B87DFC" w:rsidR="0E09B422">
        <w:rPr>
          <w:rFonts w:eastAsia="Times New Roman" w:cs="Times New Roman"/>
        </w:rPr>
        <w:t xml:space="preserve"> apteegi</w:t>
      </w:r>
      <w:r w:rsidRPr="00B87DFC" w:rsidR="2B2C0C6A">
        <w:rPr>
          <w:rFonts w:eastAsia="Times New Roman" w:cs="Times New Roman"/>
        </w:rPr>
        <w:t>st</w:t>
      </w:r>
      <w:r w:rsidRPr="00B87DFC" w:rsidR="0E09B422">
        <w:rPr>
          <w:rFonts w:eastAsia="Times New Roman" w:cs="Times New Roman"/>
        </w:rPr>
        <w:t>.</w:t>
      </w:r>
      <w:r w:rsidRPr="00B87DFC" w:rsidR="33EC5D8A">
        <w:rPr>
          <w:rFonts w:eastAsia="Times New Roman" w:cs="Times New Roman"/>
        </w:rPr>
        <w:t>”</w:t>
      </w:r>
      <w:r w:rsidRPr="00B87DFC" w:rsidR="133F7E9D">
        <w:rPr>
          <w:rFonts w:eastAsia="Times New Roman" w:cs="Times New Roman"/>
        </w:rPr>
        <w:t>;</w:t>
      </w:r>
      <w:commentRangeEnd w:id="39972161"/>
      <w:r>
        <w:rPr>
          <w:rStyle w:val="CommentReference"/>
        </w:rPr>
        <w:commentReference w:id="39972161"/>
      </w:r>
    </w:p>
    <w:p w:rsidR="009E6172" w:rsidP="001C2960" w:rsidRDefault="009E6172" w14:paraId="7177E035" w14:textId="77777777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</w:rPr>
      </w:pPr>
    </w:p>
    <w:p w:rsidRPr="00B87DFC" w:rsidR="00D44B73" w:rsidP="001C2960" w:rsidRDefault="004C2504" w14:paraId="55422BDE" w14:textId="17D46799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  <w:bookmarkStart w:name="_Hlk214282734" w:id="16"/>
      <w:r w:rsidRPr="00B87DFC">
        <w:rPr>
          <w:rFonts w:eastAsia="Times New Roman" w:cs="Times New Roman"/>
          <w:b/>
          <w:bCs/>
          <w:shd w:val="clear" w:color="auto" w:fill="FFFFFF"/>
        </w:rPr>
        <w:t>8</w:t>
      </w:r>
      <w:r w:rsidRPr="00B87DFC" w:rsidR="4A5BBCD4">
        <w:rPr>
          <w:rFonts w:eastAsia="Times New Roman" w:cs="Times New Roman"/>
          <w:b/>
          <w:bCs/>
          <w:shd w:val="clear" w:color="auto" w:fill="FFFFFF"/>
        </w:rPr>
        <w:t xml:space="preserve">) </w:t>
      </w:r>
      <w:r w:rsidRPr="00B87DFC" w:rsidR="4A5BBCD4">
        <w:rPr>
          <w:rFonts w:eastAsia="Times New Roman" w:cs="Times New Roman"/>
          <w:shd w:val="clear" w:color="auto" w:fill="FFFFFF"/>
        </w:rPr>
        <w:t>paragrahvi 31 lõi</w:t>
      </w:r>
      <w:r w:rsidRPr="00B87DFC" w:rsidR="37AF46A0">
        <w:rPr>
          <w:rFonts w:eastAsia="Times New Roman" w:cs="Times New Roman"/>
          <w:shd w:val="clear" w:color="auto" w:fill="FFFFFF"/>
        </w:rPr>
        <w:t>ke</w:t>
      </w:r>
      <w:r w:rsidRPr="00B87DFC" w:rsidR="4A5BBCD4">
        <w:rPr>
          <w:rFonts w:eastAsia="Times New Roman" w:cs="Times New Roman"/>
          <w:shd w:val="clear" w:color="auto" w:fill="FFFFFF"/>
        </w:rPr>
        <w:t xml:space="preserve"> 7 </w:t>
      </w:r>
      <w:r w:rsidRPr="00B87DFC" w:rsidR="1A91C7F3">
        <w:rPr>
          <w:rFonts w:eastAsia="Times New Roman" w:cs="Times New Roman"/>
          <w:shd w:val="clear" w:color="auto" w:fill="FFFFFF"/>
        </w:rPr>
        <w:t>tei</w:t>
      </w:r>
      <w:r w:rsidRPr="00B87DFC" w:rsidR="007A0A8B">
        <w:rPr>
          <w:rFonts w:eastAsia="Times New Roman" w:cs="Times New Roman"/>
          <w:shd w:val="clear" w:color="auto" w:fill="FFFFFF"/>
        </w:rPr>
        <w:t>ne</w:t>
      </w:r>
      <w:r w:rsidRPr="00B87DFC" w:rsidR="1A91C7F3">
        <w:rPr>
          <w:rFonts w:eastAsia="Times New Roman" w:cs="Times New Roman"/>
          <w:shd w:val="clear" w:color="auto" w:fill="FFFFFF"/>
        </w:rPr>
        <w:t xml:space="preserve"> lause</w:t>
      </w:r>
      <w:r w:rsidRPr="00B87DFC" w:rsidR="00283DB4">
        <w:rPr>
          <w:rFonts w:eastAsia="Times New Roman" w:cs="Times New Roman"/>
          <w:shd w:val="clear" w:color="auto" w:fill="FFFFFF"/>
        </w:rPr>
        <w:t xml:space="preserve"> m</w:t>
      </w:r>
      <w:r w:rsidRPr="00B87DFC" w:rsidR="0054517D">
        <w:rPr>
          <w:rFonts w:eastAsia="Times New Roman" w:cs="Times New Roman"/>
          <w:shd w:val="clear" w:color="auto" w:fill="FFFFFF"/>
        </w:rPr>
        <w:t>uudeta</w:t>
      </w:r>
      <w:r w:rsidRPr="00B87DFC" w:rsidR="00B60548">
        <w:rPr>
          <w:rFonts w:eastAsia="Times New Roman" w:cs="Times New Roman"/>
          <w:shd w:val="clear" w:color="auto" w:fill="FFFFFF"/>
        </w:rPr>
        <w:t>kse ja</w:t>
      </w:r>
      <w:r w:rsidRPr="00B87DFC" w:rsidR="002E6254">
        <w:rPr>
          <w:rFonts w:eastAsia="Times New Roman" w:cs="Times New Roman"/>
          <w:shd w:val="clear" w:color="auto" w:fill="FFFFFF"/>
        </w:rPr>
        <w:t xml:space="preserve"> s</w:t>
      </w:r>
      <w:r w:rsidRPr="00B87DFC" w:rsidR="00A21AC8">
        <w:rPr>
          <w:rFonts w:eastAsia="Times New Roman" w:cs="Times New Roman"/>
          <w:shd w:val="clear" w:color="auto" w:fill="FFFFFF"/>
        </w:rPr>
        <w:t>õnast</w:t>
      </w:r>
      <w:r w:rsidRPr="00B87DFC" w:rsidR="00141B3E">
        <w:rPr>
          <w:rFonts w:eastAsia="Times New Roman" w:cs="Times New Roman"/>
          <w:shd w:val="clear" w:color="auto" w:fill="FFFFFF"/>
        </w:rPr>
        <w:t>ata</w:t>
      </w:r>
      <w:r w:rsidRPr="00B87DFC" w:rsidR="00B45A72">
        <w:rPr>
          <w:rFonts w:eastAsia="Times New Roman" w:cs="Times New Roman"/>
          <w:shd w:val="clear" w:color="auto" w:fill="FFFFFF"/>
        </w:rPr>
        <w:t>kse</w:t>
      </w:r>
      <w:r w:rsidRPr="00B87DFC" w:rsidR="00220ED7">
        <w:rPr>
          <w:rFonts w:eastAsia="Times New Roman" w:cs="Times New Roman"/>
          <w:shd w:val="clear" w:color="auto" w:fill="FFFFFF"/>
        </w:rPr>
        <w:t xml:space="preserve"> j</w:t>
      </w:r>
      <w:r w:rsidRPr="00B87DFC" w:rsidR="002E504F">
        <w:rPr>
          <w:rFonts w:eastAsia="Times New Roman" w:cs="Times New Roman"/>
          <w:shd w:val="clear" w:color="auto" w:fill="FFFFFF"/>
        </w:rPr>
        <w:t>ärg</w:t>
      </w:r>
      <w:r w:rsidRPr="00B87DFC" w:rsidR="000E6410">
        <w:rPr>
          <w:rFonts w:eastAsia="Times New Roman" w:cs="Times New Roman"/>
          <w:shd w:val="clear" w:color="auto" w:fill="FFFFFF"/>
        </w:rPr>
        <w:t>miselt</w:t>
      </w:r>
      <w:r w:rsidRPr="00B87DFC" w:rsidR="006B64F0">
        <w:rPr>
          <w:rFonts w:eastAsia="Times New Roman" w:cs="Times New Roman"/>
          <w:shd w:val="clear" w:color="auto" w:fill="FFFFFF"/>
        </w:rPr>
        <w:t>:</w:t>
      </w:r>
    </w:p>
    <w:p w:rsidRPr="00B87DFC" w:rsidR="00BF41DE" w:rsidP="001C2960" w:rsidRDefault="00BF41DE" w14:paraId="38870CF2" w14:textId="77777777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</w:p>
    <w:p w:rsidRPr="00B87DFC" w:rsidR="009E6172" w:rsidP="001C2960" w:rsidRDefault="00E80C32" w14:paraId="668CB053" w14:textId="20C88DB1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  <w:r w:rsidRPr="00B87DFC">
        <w:rPr>
          <w:rFonts w:eastAsia="Times New Roman" w:cs="Times New Roman"/>
          <w:shd w:val="clear" w:color="auto" w:fill="FFFFFF"/>
        </w:rPr>
        <w:t>„</w:t>
      </w:r>
      <w:r w:rsidRPr="00B87DFC" w:rsidR="00D429A9">
        <w:rPr>
          <w:rFonts w:eastAsia="Times New Roman" w:cs="Times New Roman"/>
          <w:shd w:val="clear" w:color="auto" w:fill="FFFFFF"/>
        </w:rPr>
        <w:t>Ni</w:t>
      </w:r>
      <w:r w:rsidRPr="00B87DFC" w:rsidR="00870FE0">
        <w:rPr>
          <w:rFonts w:eastAsia="Times New Roman" w:cs="Times New Roman"/>
          <w:shd w:val="clear" w:color="auto" w:fill="FFFFFF"/>
        </w:rPr>
        <w:t>met</w:t>
      </w:r>
      <w:r w:rsidRPr="00B87DFC" w:rsidR="00FF5498">
        <w:rPr>
          <w:rFonts w:eastAsia="Times New Roman" w:cs="Times New Roman"/>
          <w:shd w:val="clear" w:color="auto" w:fill="FFFFFF"/>
        </w:rPr>
        <w:t>atud m</w:t>
      </w:r>
      <w:r w:rsidRPr="00B87DFC" w:rsidR="00790067">
        <w:rPr>
          <w:rFonts w:eastAsia="Times New Roman" w:cs="Times New Roman"/>
          <w:shd w:val="clear" w:color="auto" w:fill="FFFFFF"/>
        </w:rPr>
        <w:t>ääruse</w:t>
      </w:r>
      <w:r w:rsidRPr="00B87DFC" w:rsidR="00C07BB3">
        <w:rPr>
          <w:rFonts w:eastAsia="Times New Roman" w:cs="Times New Roman"/>
          <w:shd w:val="clear" w:color="auto" w:fill="FFFFFF"/>
        </w:rPr>
        <w:t>s</w:t>
      </w:r>
      <w:r w:rsidRPr="00B87DFC" w:rsidR="00251FB0">
        <w:rPr>
          <w:rFonts w:eastAsia="Times New Roman" w:cs="Times New Roman"/>
          <w:shd w:val="clear" w:color="auto" w:fill="FFFFFF"/>
        </w:rPr>
        <w:t xml:space="preserve"> v</w:t>
      </w:r>
      <w:r w:rsidRPr="00B87DFC" w:rsidR="00531F68">
        <w:rPr>
          <w:rFonts w:eastAsia="Times New Roman" w:cs="Times New Roman"/>
          <w:shd w:val="clear" w:color="auto" w:fill="FFFFFF"/>
        </w:rPr>
        <w:t>õib e</w:t>
      </w:r>
      <w:r w:rsidRPr="00B87DFC" w:rsidR="005616AD">
        <w:rPr>
          <w:rFonts w:eastAsia="Times New Roman" w:cs="Times New Roman"/>
          <w:shd w:val="clear" w:color="auto" w:fill="FFFFFF"/>
        </w:rPr>
        <w:t>tte n</w:t>
      </w:r>
      <w:r w:rsidRPr="00B87DFC" w:rsidR="000436E6">
        <w:rPr>
          <w:rFonts w:eastAsia="Times New Roman" w:cs="Times New Roman"/>
          <w:shd w:val="clear" w:color="auto" w:fill="FFFFFF"/>
        </w:rPr>
        <w:t>äha</w:t>
      </w:r>
      <w:r w:rsidRPr="00B87DFC" w:rsidR="00C82273">
        <w:rPr>
          <w:rFonts w:eastAsia="Times New Roman" w:cs="Times New Roman"/>
          <w:shd w:val="clear" w:color="auto" w:fill="FFFFFF"/>
        </w:rPr>
        <w:t xml:space="preserve"> </w:t>
      </w:r>
      <w:r w:rsidRPr="00B87DFC" w:rsidR="006C7404">
        <w:rPr>
          <w:rFonts w:eastAsia="Times New Roman" w:cs="Times New Roman"/>
          <w:shd w:val="clear" w:color="auto" w:fill="FFFFFF"/>
        </w:rPr>
        <w:t>üld</w:t>
      </w:r>
      <w:r w:rsidRPr="00B87DFC" w:rsidR="002249C1">
        <w:rPr>
          <w:rFonts w:eastAsia="Times New Roman" w:cs="Times New Roman"/>
          <w:shd w:val="clear" w:color="auto" w:fill="FFFFFF"/>
        </w:rPr>
        <w:t>aptee</w:t>
      </w:r>
      <w:r w:rsidRPr="00B87DFC" w:rsidR="00EA4E70">
        <w:rPr>
          <w:rFonts w:eastAsia="Times New Roman" w:cs="Times New Roman"/>
          <w:shd w:val="clear" w:color="auto" w:fill="FFFFFF"/>
        </w:rPr>
        <w:t>kide</w:t>
      </w:r>
      <w:r w:rsidRPr="00B87DFC" w:rsidR="00A91788">
        <w:rPr>
          <w:rFonts w:eastAsia="Times New Roman" w:cs="Times New Roman"/>
          <w:shd w:val="clear" w:color="auto" w:fill="FFFFFF"/>
        </w:rPr>
        <w:t xml:space="preserve"> </w:t>
      </w:r>
      <w:r w:rsidRPr="00B87DFC" w:rsidR="001731F5">
        <w:rPr>
          <w:rFonts w:eastAsia="Times New Roman" w:cs="Times New Roman"/>
          <w:shd w:val="clear" w:color="auto" w:fill="FFFFFF"/>
        </w:rPr>
        <w:t>str</w:t>
      </w:r>
      <w:r w:rsidRPr="00B87DFC" w:rsidR="00AE16B7">
        <w:rPr>
          <w:rFonts w:eastAsia="Times New Roman" w:cs="Times New Roman"/>
          <w:shd w:val="clear" w:color="auto" w:fill="FFFFFF"/>
        </w:rPr>
        <w:t>uktuuri</w:t>
      </w:r>
      <w:r w:rsidRPr="00B87DFC" w:rsidR="00FD43E0">
        <w:rPr>
          <w:rFonts w:eastAsia="Times New Roman" w:cs="Times New Roman"/>
          <w:shd w:val="clear" w:color="auto" w:fill="FFFFFF"/>
        </w:rPr>
        <w:t>üksus</w:t>
      </w:r>
      <w:r w:rsidRPr="00B87DFC" w:rsidR="00B363E2">
        <w:rPr>
          <w:rFonts w:eastAsia="Times New Roman" w:cs="Times New Roman"/>
          <w:shd w:val="clear" w:color="auto" w:fill="FFFFFF"/>
        </w:rPr>
        <w:t>te</w:t>
      </w:r>
      <w:r w:rsidRPr="00B87DFC" w:rsidR="00B6344E">
        <w:rPr>
          <w:rFonts w:eastAsia="Times New Roman" w:cs="Times New Roman"/>
          <w:shd w:val="clear" w:color="auto" w:fill="FFFFFF"/>
        </w:rPr>
        <w:t>,</w:t>
      </w:r>
      <w:r w:rsidRPr="00B87DFC" w:rsidR="007E13C7">
        <w:rPr>
          <w:rFonts w:eastAsia="Times New Roman" w:cs="Times New Roman"/>
          <w:shd w:val="clear" w:color="auto" w:fill="FFFFFF"/>
        </w:rPr>
        <w:t xml:space="preserve"> </w:t>
      </w:r>
      <w:r w:rsidRPr="00B87DFC" w:rsidR="00850D0D">
        <w:rPr>
          <w:rFonts w:eastAsia="Times New Roman" w:cs="Times New Roman"/>
          <w:shd w:val="clear" w:color="auto" w:fill="FFFFFF"/>
        </w:rPr>
        <w:t>haig</w:t>
      </w:r>
      <w:r w:rsidRPr="00B87DFC" w:rsidR="00570004">
        <w:rPr>
          <w:rFonts w:eastAsia="Times New Roman" w:cs="Times New Roman"/>
          <w:shd w:val="clear" w:color="auto" w:fill="FFFFFF"/>
        </w:rPr>
        <w:t>la</w:t>
      </w:r>
      <w:r w:rsidRPr="00B87DFC" w:rsidR="00C27990">
        <w:rPr>
          <w:rFonts w:eastAsia="Times New Roman" w:cs="Times New Roman"/>
          <w:shd w:val="clear" w:color="auto" w:fill="FFFFFF"/>
        </w:rPr>
        <w:t>ap</w:t>
      </w:r>
      <w:r w:rsidRPr="00B87DFC" w:rsidR="009A0A4B">
        <w:rPr>
          <w:rFonts w:eastAsia="Times New Roman" w:cs="Times New Roman"/>
          <w:shd w:val="clear" w:color="auto" w:fill="FFFFFF"/>
        </w:rPr>
        <w:t>teeki</w:t>
      </w:r>
      <w:r w:rsidRPr="00B87DFC" w:rsidR="0063631A">
        <w:rPr>
          <w:rFonts w:eastAsia="Times New Roman" w:cs="Times New Roman"/>
          <w:shd w:val="clear" w:color="auto" w:fill="FFFFFF"/>
        </w:rPr>
        <w:t>de</w:t>
      </w:r>
      <w:r w:rsidRPr="00B87DFC" w:rsidR="001C14CC">
        <w:rPr>
          <w:rFonts w:eastAsia="Times New Roman" w:cs="Times New Roman"/>
          <w:shd w:val="clear" w:color="auto" w:fill="FFFFFF"/>
        </w:rPr>
        <w:t xml:space="preserve"> ja</w:t>
      </w:r>
      <w:r w:rsidRPr="00B87DFC" w:rsidR="00444E5D">
        <w:rPr>
          <w:rFonts w:eastAsia="Times New Roman" w:cs="Times New Roman"/>
          <w:shd w:val="clear" w:color="auto" w:fill="FFFFFF"/>
        </w:rPr>
        <w:t xml:space="preserve"> veteri</w:t>
      </w:r>
      <w:r w:rsidRPr="00B87DFC" w:rsidR="006D5A3E">
        <w:rPr>
          <w:rFonts w:eastAsia="Times New Roman" w:cs="Times New Roman"/>
          <w:shd w:val="clear" w:color="auto" w:fill="FFFFFF"/>
        </w:rPr>
        <w:t>naar</w:t>
      </w:r>
      <w:r w:rsidRPr="00B87DFC" w:rsidR="00E836C9">
        <w:rPr>
          <w:rFonts w:eastAsia="Times New Roman" w:cs="Times New Roman"/>
          <w:shd w:val="clear" w:color="auto" w:fill="FFFFFF"/>
        </w:rPr>
        <w:t>apt</w:t>
      </w:r>
      <w:r w:rsidRPr="00B87DFC" w:rsidR="00AD0253">
        <w:rPr>
          <w:rFonts w:eastAsia="Times New Roman" w:cs="Times New Roman"/>
          <w:shd w:val="clear" w:color="auto" w:fill="FFFFFF"/>
        </w:rPr>
        <w:t>eekide</w:t>
      </w:r>
      <w:r w:rsidRPr="00B87DFC" w:rsidR="007838C0">
        <w:rPr>
          <w:rFonts w:eastAsia="Times New Roman" w:cs="Times New Roman"/>
          <w:shd w:val="clear" w:color="auto" w:fill="FFFFFF"/>
        </w:rPr>
        <w:t xml:space="preserve"> eris</w:t>
      </w:r>
      <w:r w:rsidRPr="00B87DFC" w:rsidR="00E56B0C">
        <w:rPr>
          <w:rFonts w:eastAsia="Times New Roman" w:cs="Times New Roman"/>
          <w:shd w:val="clear" w:color="auto" w:fill="FFFFFF"/>
        </w:rPr>
        <w:t>us</w:t>
      </w:r>
      <w:r w:rsidRPr="00B87DFC" w:rsidR="005D3DA5">
        <w:rPr>
          <w:rFonts w:eastAsia="Times New Roman" w:cs="Times New Roman"/>
          <w:shd w:val="clear" w:color="auto" w:fill="FFFFFF"/>
        </w:rPr>
        <w:t>ed</w:t>
      </w:r>
      <w:r w:rsidRPr="00B87DFC" w:rsidR="007D1F54">
        <w:rPr>
          <w:rFonts w:eastAsia="Times New Roman" w:cs="Times New Roman"/>
          <w:shd w:val="clear" w:color="auto" w:fill="FFFFFF"/>
        </w:rPr>
        <w:t xml:space="preserve"> </w:t>
      </w:r>
      <w:r w:rsidRPr="00B87DFC" w:rsidR="00824E90">
        <w:rPr>
          <w:rFonts w:eastAsia="Times New Roman" w:cs="Times New Roman"/>
          <w:shd w:val="clear" w:color="auto" w:fill="FFFFFF"/>
        </w:rPr>
        <w:t>võ</w:t>
      </w:r>
      <w:r w:rsidRPr="00B87DFC" w:rsidR="00BB570B">
        <w:rPr>
          <w:rFonts w:eastAsia="Times New Roman" w:cs="Times New Roman"/>
          <w:shd w:val="clear" w:color="auto" w:fill="FFFFFF"/>
        </w:rPr>
        <w:t>rrelde</w:t>
      </w:r>
      <w:r w:rsidRPr="00B87DFC" w:rsidR="009B3D24">
        <w:rPr>
          <w:rFonts w:eastAsia="Times New Roman" w:cs="Times New Roman"/>
          <w:shd w:val="clear" w:color="auto" w:fill="FFFFFF"/>
        </w:rPr>
        <w:t>s</w:t>
      </w:r>
      <w:r w:rsidRPr="00B87DFC" w:rsidR="00C031A6">
        <w:rPr>
          <w:rFonts w:eastAsia="Times New Roman" w:cs="Times New Roman"/>
          <w:shd w:val="clear" w:color="auto" w:fill="FFFFFF"/>
        </w:rPr>
        <w:t xml:space="preserve"> ü</w:t>
      </w:r>
      <w:r w:rsidRPr="00B87DFC" w:rsidR="00971AF2">
        <w:rPr>
          <w:rFonts w:eastAsia="Times New Roman" w:cs="Times New Roman"/>
          <w:shd w:val="clear" w:color="auto" w:fill="FFFFFF"/>
        </w:rPr>
        <w:t>lda</w:t>
      </w:r>
      <w:r w:rsidRPr="00B87DFC" w:rsidR="00995503">
        <w:rPr>
          <w:rFonts w:eastAsia="Times New Roman" w:cs="Times New Roman"/>
          <w:shd w:val="clear" w:color="auto" w:fill="FFFFFF"/>
        </w:rPr>
        <w:t>ptee</w:t>
      </w:r>
      <w:r w:rsidRPr="00B87DFC" w:rsidR="009710BB">
        <w:rPr>
          <w:rFonts w:eastAsia="Times New Roman" w:cs="Times New Roman"/>
          <w:shd w:val="clear" w:color="auto" w:fill="FFFFFF"/>
        </w:rPr>
        <w:t>kide k</w:t>
      </w:r>
      <w:r w:rsidRPr="00B87DFC" w:rsidR="000A4C86">
        <w:rPr>
          <w:rFonts w:eastAsia="Times New Roman" w:cs="Times New Roman"/>
          <w:shd w:val="clear" w:color="auto" w:fill="FFFFFF"/>
        </w:rPr>
        <w:t xml:space="preserve">ohta </w:t>
      </w:r>
      <w:r w:rsidRPr="00B87DFC" w:rsidR="008741DA">
        <w:rPr>
          <w:rFonts w:eastAsia="Times New Roman" w:cs="Times New Roman"/>
          <w:shd w:val="clear" w:color="auto" w:fill="FFFFFF"/>
        </w:rPr>
        <w:t>kehte</w:t>
      </w:r>
      <w:r w:rsidRPr="00B87DFC" w:rsidR="00ED596E">
        <w:rPr>
          <w:rFonts w:eastAsia="Times New Roman" w:cs="Times New Roman"/>
          <w:shd w:val="clear" w:color="auto" w:fill="FFFFFF"/>
        </w:rPr>
        <w:t>st</w:t>
      </w:r>
      <w:r w:rsidRPr="00B87DFC" w:rsidR="00BE5EBE">
        <w:rPr>
          <w:rFonts w:eastAsia="Times New Roman" w:cs="Times New Roman"/>
          <w:shd w:val="clear" w:color="auto" w:fill="FFFFFF"/>
        </w:rPr>
        <w:t>at</w:t>
      </w:r>
      <w:r w:rsidRPr="00B87DFC" w:rsidR="00724B30">
        <w:rPr>
          <w:rFonts w:eastAsia="Times New Roman" w:cs="Times New Roman"/>
          <w:shd w:val="clear" w:color="auto" w:fill="FFFFFF"/>
        </w:rPr>
        <w:t>ud n</w:t>
      </w:r>
      <w:r w:rsidRPr="00B87DFC" w:rsidR="003E62CE">
        <w:rPr>
          <w:rFonts w:eastAsia="Times New Roman" w:cs="Times New Roman"/>
          <w:shd w:val="clear" w:color="auto" w:fill="FFFFFF"/>
        </w:rPr>
        <w:t>õuete</w:t>
      </w:r>
      <w:r w:rsidRPr="00B87DFC" w:rsidR="00951703">
        <w:rPr>
          <w:rFonts w:eastAsia="Times New Roman" w:cs="Times New Roman"/>
          <w:shd w:val="clear" w:color="auto" w:fill="FFFFFF"/>
        </w:rPr>
        <w:t>ga</w:t>
      </w:r>
      <w:r w:rsidRPr="00B87DFC" w:rsidR="002B74C0">
        <w:rPr>
          <w:rFonts w:eastAsia="Times New Roman" w:cs="Times New Roman"/>
          <w:shd w:val="clear" w:color="auto" w:fill="FFFFFF"/>
        </w:rPr>
        <w:t>.</w:t>
      </w:r>
      <w:r w:rsidRPr="00B87DFC" w:rsidR="0877E7B3">
        <w:rPr>
          <w:rFonts w:eastAsia="Times New Roman" w:cs="Times New Roman"/>
          <w:shd w:val="clear" w:color="auto" w:fill="FFFFFF"/>
        </w:rPr>
        <w:t>”</w:t>
      </w:r>
      <w:r w:rsidRPr="00B87DFC" w:rsidR="2AF158DE">
        <w:rPr>
          <w:rFonts w:eastAsia="Times New Roman" w:cs="Times New Roman"/>
          <w:shd w:val="clear" w:color="auto" w:fill="FFFFFF"/>
        </w:rPr>
        <w:t>;</w:t>
      </w:r>
      <w:bookmarkEnd w:id="16"/>
    </w:p>
    <w:p w:rsidRPr="00B87DFC" w:rsidR="009E6172" w:rsidP="001C2960" w:rsidRDefault="009E6172" w14:paraId="3E555351" w14:textId="77777777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b/>
          <w:shd w:val="clear" w:color="auto" w:fill="FFFFFF"/>
        </w:rPr>
      </w:pPr>
    </w:p>
    <w:p w:rsidRPr="00B87DFC" w:rsidR="009E6172" w:rsidP="001C2960" w:rsidRDefault="004C2504" w14:paraId="6A6A2B3B" w14:textId="4A9723B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b/>
          <w:shd w:val="clear" w:color="auto" w:fill="FFFFFF"/>
        </w:rPr>
      </w:pPr>
      <w:r w:rsidRPr="00B87DFC">
        <w:rPr>
          <w:rFonts w:eastAsia="Times New Roman" w:cs="Times New Roman"/>
          <w:b/>
          <w:shd w:val="clear" w:color="auto" w:fill="FFFFFF"/>
        </w:rPr>
        <w:t>9</w:t>
      </w:r>
      <w:r w:rsidRPr="00B87DFC" w:rsidR="322F8922">
        <w:rPr>
          <w:rFonts w:eastAsia="Times New Roman" w:cs="Times New Roman"/>
          <w:b/>
          <w:shd w:val="clear" w:color="auto" w:fill="FFFFFF"/>
        </w:rPr>
        <w:t xml:space="preserve">) </w:t>
      </w:r>
      <w:r w:rsidRPr="00B87DFC" w:rsidR="322F8922">
        <w:rPr>
          <w:rFonts w:eastAsia="Times New Roman" w:cs="Times New Roman"/>
          <w:lang w:eastAsia="et-EE"/>
        </w:rPr>
        <w:t>paragrahvi 32 lõige</w:t>
      </w:r>
      <w:r w:rsidRPr="00B87DFC" w:rsidR="071797A4">
        <w:rPr>
          <w:rFonts w:eastAsia="Times New Roman" w:cs="Times New Roman"/>
          <w:lang w:eastAsia="et-EE"/>
        </w:rPr>
        <w:t>t</w:t>
      </w:r>
      <w:r w:rsidRPr="00B87DFC" w:rsidR="322F8922">
        <w:rPr>
          <w:rFonts w:eastAsia="Times New Roman" w:cs="Times New Roman"/>
          <w:lang w:eastAsia="et-EE"/>
        </w:rPr>
        <w:t xml:space="preserve"> 1 </w:t>
      </w:r>
      <w:r w:rsidRPr="00B87DFC" w:rsidR="712B0A06">
        <w:rPr>
          <w:rFonts w:eastAsia="Times New Roman" w:cs="Times New Roman"/>
          <w:lang w:eastAsia="et-EE"/>
        </w:rPr>
        <w:t xml:space="preserve">täiendatakse kolmanda ja neljanda lausega </w:t>
      </w:r>
      <w:r w:rsidRPr="00B87DFC" w:rsidR="322F8922">
        <w:rPr>
          <w:rFonts w:eastAsia="Times New Roman" w:cs="Times New Roman"/>
          <w:lang w:eastAsia="et-EE"/>
        </w:rPr>
        <w:t>järgmise</w:t>
      </w:r>
      <w:r w:rsidRPr="00B87DFC" w:rsidR="585E97BE">
        <w:rPr>
          <w:rFonts w:eastAsia="Times New Roman" w:cs="Times New Roman"/>
          <w:lang w:eastAsia="et-EE"/>
        </w:rPr>
        <w:t>s sõnastuses</w:t>
      </w:r>
      <w:r w:rsidRPr="00B87DFC" w:rsidR="322F8922">
        <w:rPr>
          <w:rFonts w:eastAsia="Times New Roman" w:cs="Times New Roman"/>
          <w:lang w:eastAsia="et-EE"/>
        </w:rPr>
        <w:t>:</w:t>
      </w:r>
    </w:p>
    <w:p w:rsidRPr="00B87DFC" w:rsidR="001620E6" w:rsidP="001C2960" w:rsidRDefault="001620E6" w14:paraId="34A93E8C" w14:textId="77777777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</w:p>
    <w:p w:rsidRPr="00B87DFC" w:rsidR="009E6172" w:rsidP="001C2960" w:rsidRDefault="542D5263" w14:paraId="06096A5A" w14:textId="6A9B5F0C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  <w:r w:rsidRPr="00B87DFC">
        <w:rPr>
          <w:rFonts w:eastAsia="Times New Roman" w:cs="Times New Roman"/>
          <w:shd w:val="clear" w:color="auto" w:fill="FFFFFF"/>
        </w:rPr>
        <w:t>„</w:t>
      </w:r>
      <w:r w:rsidRPr="00B87DFC">
        <w:rPr>
          <w:rFonts w:eastAsia="Times New Roman" w:cs="Times New Roman"/>
        </w:rPr>
        <w:t xml:space="preserve">Üldapteegil on õigus </w:t>
      </w:r>
      <w:r w:rsidRPr="00B87DFC" w:rsidR="0B9B6B44">
        <w:rPr>
          <w:rFonts w:eastAsia="Times New Roman" w:cs="Times New Roman"/>
          <w:shd w:val="clear" w:color="auto" w:fill="FFFFFF"/>
        </w:rPr>
        <w:t>täita mittesteriilsete ravimite valmistamise kohustus</w:t>
      </w:r>
      <w:r w:rsidRPr="00B87DFC" w:rsidR="0045346C">
        <w:rPr>
          <w:rFonts w:eastAsia="Times New Roman" w:cs="Times New Roman"/>
          <w:shd w:val="clear" w:color="auto" w:fill="FFFFFF"/>
        </w:rPr>
        <w:t>t</w:t>
      </w:r>
      <w:r w:rsidRPr="00B87DFC" w:rsidR="0B9B6B44">
        <w:rPr>
          <w:rFonts w:eastAsia="Times New Roman" w:cs="Times New Roman"/>
          <w:shd w:val="clear" w:color="auto" w:fill="FFFFFF"/>
        </w:rPr>
        <w:t xml:space="preserve"> teiselt </w:t>
      </w:r>
      <w:r w:rsidRPr="00B87DFC" w:rsidR="50ECB288">
        <w:rPr>
          <w:rFonts w:eastAsia="Times New Roman" w:cs="Times New Roman"/>
          <w:shd w:val="clear" w:color="auto" w:fill="FFFFFF"/>
        </w:rPr>
        <w:t xml:space="preserve">ravimite valmistamise õigusega </w:t>
      </w:r>
      <w:r w:rsidRPr="00B87DFC" w:rsidR="002E2A38">
        <w:rPr>
          <w:rFonts w:eastAsia="Times New Roman" w:cs="Times New Roman"/>
          <w:shd w:val="clear" w:color="auto" w:fill="FFFFFF"/>
        </w:rPr>
        <w:t>üld</w:t>
      </w:r>
      <w:r w:rsidRPr="00B87DFC" w:rsidR="0B9B6B44">
        <w:rPr>
          <w:rFonts w:eastAsia="Times New Roman" w:cs="Times New Roman"/>
          <w:shd w:val="clear" w:color="auto" w:fill="FFFFFF"/>
        </w:rPr>
        <w:t xml:space="preserve">apteegilt ravimite valmistamise teenust </w:t>
      </w:r>
      <w:r w:rsidRPr="00B87DFC" w:rsidR="529E8E78">
        <w:rPr>
          <w:rFonts w:eastAsia="Times New Roman" w:cs="Times New Roman"/>
        </w:rPr>
        <w:t xml:space="preserve">kirjaliku </w:t>
      </w:r>
      <w:r w:rsidRPr="00B87DFC" w:rsidR="0B9B6B44">
        <w:rPr>
          <w:rFonts w:eastAsia="Times New Roman" w:cs="Times New Roman"/>
        </w:rPr>
        <w:t>lepingu alusel sisse ostes</w:t>
      </w:r>
      <w:r w:rsidRPr="00B87DFC" w:rsidR="001C2BBE">
        <w:rPr>
          <w:rFonts w:eastAsia="Times New Roman" w:cs="Times New Roman"/>
        </w:rPr>
        <w:t>,</w:t>
      </w:r>
      <w:r w:rsidRPr="00B87DFC" w:rsidR="50ECB288">
        <w:rPr>
          <w:rFonts w:eastAsia="Times New Roman" w:cs="Times New Roman"/>
        </w:rPr>
        <w:t xml:space="preserve"> eeldusel et see võimaldab ravimi mõistliku aja jooksul väljastada</w:t>
      </w:r>
      <w:r w:rsidRPr="00B87DFC">
        <w:rPr>
          <w:rFonts w:eastAsia="Times New Roman" w:cs="Times New Roman"/>
        </w:rPr>
        <w:t>. Teisel</w:t>
      </w:r>
      <w:r w:rsidRPr="00B87DFC" w:rsidR="00D56E3F">
        <w:rPr>
          <w:rFonts w:eastAsia="Times New Roman" w:cs="Times New Roman"/>
        </w:rPr>
        <w:t>e</w:t>
      </w:r>
      <w:r w:rsidRPr="00B87DFC">
        <w:rPr>
          <w:rFonts w:eastAsia="Times New Roman" w:cs="Times New Roman"/>
        </w:rPr>
        <w:t xml:space="preserve"> apteegil</w:t>
      </w:r>
      <w:r w:rsidRPr="00B87DFC" w:rsidR="0084040E">
        <w:rPr>
          <w:rFonts w:eastAsia="Times New Roman" w:cs="Times New Roman"/>
        </w:rPr>
        <w:t>e</w:t>
      </w:r>
      <w:r w:rsidRPr="00B87DFC">
        <w:rPr>
          <w:rFonts w:eastAsia="Times New Roman" w:cs="Times New Roman"/>
        </w:rPr>
        <w:t xml:space="preserve"> </w:t>
      </w:r>
      <w:r w:rsidRPr="00B87DFC" w:rsidR="2F1042D2">
        <w:rPr>
          <w:rFonts w:eastAsia="Times New Roman" w:cs="Times New Roman"/>
        </w:rPr>
        <w:t>kirjaliku</w:t>
      </w:r>
      <w:r w:rsidRPr="00B87DFC">
        <w:rPr>
          <w:rFonts w:eastAsia="Times New Roman" w:cs="Times New Roman"/>
        </w:rPr>
        <w:t xml:space="preserve"> </w:t>
      </w:r>
      <w:r w:rsidRPr="00B87DFC" w:rsidR="0B9B6B44">
        <w:rPr>
          <w:rFonts w:eastAsia="Times New Roman" w:cs="Times New Roman"/>
        </w:rPr>
        <w:t xml:space="preserve">lepingu alusel valmistada </w:t>
      </w:r>
      <w:r w:rsidRPr="00B87DFC" w:rsidR="303A7AA6">
        <w:rPr>
          <w:rFonts w:eastAsia="Times New Roman" w:cs="Times New Roman"/>
        </w:rPr>
        <w:t>antud</w:t>
      </w:r>
      <w:r w:rsidRPr="00B87DFC" w:rsidR="0B9B6B44">
        <w:rPr>
          <w:rFonts w:eastAsia="Times New Roman" w:cs="Times New Roman"/>
        </w:rPr>
        <w:t xml:space="preserve"> ravimi väljastab </w:t>
      </w:r>
      <w:r w:rsidRPr="00B87DFC" w:rsidR="00C95552">
        <w:rPr>
          <w:rFonts w:eastAsia="Times New Roman" w:cs="Times New Roman"/>
        </w:rPr>
        <w:t>se</w:t>
      </w:r>
      <w:r w:rsidRPr="00B87DFC" w:rsidR="0061571D">
        <w:rPr>
          <w:rFonts w:eastAsia="Times New Roman" w:cs="Times New Roman"/>
        </w:rPr>
        <w:t>lle</w:t>
      </w:r>
      <w:r w:rsidRPr="00B87DFC" w:rsidR="0B9B6B44">
        <w:rPr>
          <w:rFonts w:eastAsia="Times New Roman" w:cs="Times New Roman"/>
        </w:rPr>
        <w:t xml:space="preserve"> valmistamise tellinud apteek</w:t>
      </w:r>
      <w:r w:rsidRPr="00B87DFC" w:rsidR="68A052D2">
        <w:rPr>
          <w:rFonts w:eastAsia="Times New Roman" w:cs="Times New Roman"/>
          <w:lang w:eastAsia="et-EE"/>
        </w:rPr>
        <w:t xml:space="preserve">, kui ravimi ostja ei </w:t>
      </w:r>
      <w:r w:rsidRPr="00B87DFC" w:rsidR="00A96E68">
        <w:rPr>
          <w:rFonts w:eastAsia="Times New Roman" w:cs="Times New Roman"/>
          <w:lang w:eastAsia="et-EE"/>
        </w:rPr>
        <w:t xml:space="preserve">ole </w:t>
      </w:r>
      <w:r w:rsidRPr="00B87DFC" w:rsidR="68A052D2">
        <w:rPr>
          <w:rFonts w:eastAsia="Times New Roman" w:cs="Times New Roman"/>
          <w:lang w:eastAsia="et-EE"/>
        </w:rPr>
        <w:t>avalda</w:t>
      </w:r>
      <w:r w:rsidRPr="00B87DFC" w:rsidR="00CE3693">
        <w:rPr>
          <w:rFonts w:eastAsia="Times New Roman" w:cs="Times New Roman"/>
          <w:lang w:eastAsia="et-EE"/>
        </w:rPr>
        <w:t>nud</w:t>
      </w:r>
      <w:r w:rsidRPr="00B87DFC" w:rsidR="68A052D2">
        <w:rPr>
          <w:rFonts w:eastAsia="Times New Roman" w:cs="Times New Roman"/>
          <w:lang w:eastAsia="et-EE"/>
        </w:rPr>
        <w:t xml:space="preserve"> soovi</w:t>
      </w:r>
      <w:r w:rsidRPr="00B87DFC" w:rsidR="00E12CB3">
        <w:rPr>
          <w:rFonts w:eastAsia="Times New Roman" w:cs="Times New Roman"/>
          <w:lang w:eastAsia="et-EE"/>
        </w:rPr>
        <w:t>,</w:t>
      </w:r>
      <w:r w:rsidRPr="00B87DFC" w:rsidR="005A4704">
        <w:rPr>
          <w:rFonts w:eastAsia="Times New Roman" w:cs="Times New Roman"/>
          <w:lang w:eastAsia="et-EE"/>
        </w:rPr>
        <w:t xml:space="preserve"> et </w:t>
      </w:r>
      <w:r w:rsidRPr="00B87DFC" w:rsidR="001C4F51">
        <w:rPr>
          <w:rFonts w:eastAsia="Times New Roman" w:cs="Times New Roman"/>
          <w:lang w:eastAsia="et-EE"/>
        </w:rPr>
        <w:t>see</w:t>
      </w:r>
      <w:r w:rsidRPr="00B87DFC" w:rsidR="1860CCEC">
        <w:rPr>
          <w:rFonts w:eastAsia="Times New Roman" w:cs="Times New Roman"/>
          <w:lang w:eastAsia="et-EE"/>
        </w:rPr>
        <w:t xml:space="preserve"> väljasta</w:t>
      </w:r>
      <w:r w:rsidRPr="00B87DFC" w:rsidR="00B231C8">
        <w:rPr>
          <w:rFonts w:eastAsia="Times New Roman" w:cs="Times New Roman"/>
          <w:lang w:eastAsia="et-EE"/>
        </w:rPr>
        <w:t>taks</w:t>
      </w:r>
      <w:r w:rsidRPr="00B87DFC" w:rsidR="68A052D2">
        <w:rPr>
          <w:rFonts w:eastAsia="Times New Roman" w:cs="Times New Roman"/>
          <w:lang w:eastAsia="et-EE"/>
        </w:rPr>
        <w:t xml:space="preserve"> ravimi valmistanud apteegist</w:t>
      </w:r>
      <w:r w:rsidRPr="00B87DFC">
        <w:rPr>
          <w:rFonts w:eastAsia="Times New Roman" w:cs="Times New Roman"/>
        </w:rPr>
        <w:t>.</w:t>
      </w:r>
      <w:r w:rsidRPr="00B87DFC" w:rsidR="186EB426">
        <w:rPr>
          <w:rFonts w:eastAsia="Times New Roman" w:cs="Times New Roman"/>
        </w:rPr>
        <w:t>”</w:t>
      </w:r>
      <w:r w:rsidRPr="00B87DFC" w:rsidR="2614F3DF">
        <w:rPr>
          <w:rFonts w:eastAsia="Times New Roman" w:cs="Times New Roman"/>
        </w:rPr>
        <w:t>;</w:t>
      </w:r>
    </w:p>
    <w:p w:rsidRPr="00B87DFC" w:rsidR="00324C29" w:rsidP="001C2960" w:rsidRDefault="00324C29" w14:paraId="6FF4E555" w14:textId="77777777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</w:p>
    <w:p w:rsidRPr="00B87DFC" w:rsidR="00352EC7" w:rsidP="001C2960" w:rsidRDefault="004C2504" w14:paraId="6C610A58" w14:textId="23415452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b/>
          <w:bCs/>
          <w:lang w:eastAsia="et-EE"/>
        </w:rPr>
      </w:pPr>
      <w:r w:rsidRPr="00B87DFC">
        <w:rPr>
          <w:rFonts w:eastAsia="Times New Roman" w:cs="Times New Roman"/>
          <w:b/>
          <w:bCs/>
        </w:rPr>
        <w:t>10</w:t>
      </w:r>
      <w:r w:rsidRPr="00B87DFC" w:rsidR="4A5BBCD4">
        <w:rPr>
          <w:rFonts w:eastAsia="Times New Roman" w:cs="Times New Roman"/>
          <w:b/>
          <w:bCs/>
        </w:rPr>
        <w:t xml:space="preserve">) </w:t>
      </w:r>
      <w:r w:rsidRPr="00B87DFC" w:rsidR="63E9A300">
        <w:rPr>
          <w:rFonts w:eastAsia="Times New Roman" w:cs="Times New Roman"/>
        </w:rPr>
        <w:t>paragrahvi 32 l</w:t>
      </w:r>
      <w:r w:rsidRPr="00B87DFC" w:rsidR="0BF04903">
        <w:rPr>
          <w:rFonts w:eastAsia="Times New Roman" w:cs="Times New Roman"/>
        </w:rPr>
        <w:t>õikes</w:t>
      </w:r>
      <w:r w:rsidRPr="00B87DFC" w:rsidR="63E9A300">
        <w:rPr>
          <w:rFonts w:eastAsia="Times New Roman" w:cs="Times New Roman"/>
        </w:rPr>
        <w:t xml:space="preserve"> 4 </w:t>
      </w:r>
      <w:r w:rsidRPr="00B87DFC" w:rsidR="5E88F96E">
        <w:rPr>
          <w:rFonts w:eastAsia="Times New Roman" w:cs="Times New Roman"/>
        </w:rPr>
        <w:t>asendatakse sõna</w:t>
      </w:r>
      <w:r w:rsidRPr="00B87DFC" w:rsidR="0745A9BC">
        <w:rPr>
          <w:rFonts w:eastAsia="Times New Roman" w:cs="Times New Roman"/>
        </w:rPr>
        <w:t xml:space="preserve"> </w:t>
      </w:r>
      <w:r w:rsidRPr="00B87DFC" w:rsidR="17818E94">
        <w:rPr>
          <w:rFonts w:eastAsia="Times New Roman" w:cs="Times New Roman"/>
        </w:rPr>
        <w:t>„Apteegiteenuse”</w:t>
      </w:r>
      <w:r w:rsidRPr="00B87DFC" w:rsidR="0745A9BC">
        <w:rPr>
          <w:rFonts w:eastAsia="Times New Roman" w:cs="Times New Roman"/>
        </w:rPr>
        <w:t xml:space="preserve"> sõnaga</w:t>
      </w:r>
      <w:r w:rsidRPr="00B87DFC" w:rsidR="0FBBCD29">
        <w:rPr>
          <w:rFonts w:eastAsia="Times New Roman" w:cs="Times New Roman"/>
        </w:rPr>
        <w:t xml:space="preserve"> </w:t>
      </w:r>
      <w:r w:rsidRPr="00B87DFC" w:rsidR="4D7591C4">
        <w:rPr>
          <w:rFonts w:eastAsia="Times New Roman" w:cs="Times New Roman"/>
        </w:rPr>
        <w:t>„Üldapteegi</w:t>
      </w:r>
      <w:r w:rsidRPr="00B87DFC" w:rsidR="7651040E">
        <w:rPr>
          <w:rFonts w:eastAsia="Times New Roman" w:cs="Times New Roman"/>
        </w:rPr>
        <w:t>”</w:t>
      </w:r>
      <w:r w:rsidRPr="00B87DFC" w:rsidR="4D7591C4">
        <w:rPr>
          <w:rFonts w:eastAsia="Times New Roman" w:cs="Times New Roman"/>
        </w:rPr>
        <w:t>;</w:t>
      </w:r>
    </w:p>
    <w:p w:rsidRPr="00B87DFC" w:rsidR="00247F05" w:rsidP="001C2960" w:rsidRDefault="00247F05" w14:paraId="6779E7C6" w14:textId="4ABD93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</w:p>
    <w:p w:rsidRPr="00B87DFC" w:rsidR="00247F05" w:rsidP="001C2960" w:rsidRDefault="004C2504" w14:paraId="6C567C46" w14:textId="1C4C981F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  <w:r w:rsidRPr="00B87DFC">
        <w:rPr>
          <w:rFonts w:eastAsia="Times New Roman" w:cs="Times New Roman"/>
          <w:b/>
          <w:bCs/>
          <w:shd w:val="clear" w:color="auto" w:fill="FFFFFF"/>
        </w:rPr>
        <w:t>11</w:t>
      </w:r>
      <w:r w:rsidRPr="00B87DFC" w:rsidR="25458F47">
        <w:rPr>
          <w:rFonts w:eastAsia="Times New Roman" w:cs="Times New Roman"/>
          <w:b/>
          <w:bCs/>
          <w:shd w:val="clear" w:color="auto" w:fill="FFFFFF"/>
        </w:rPr>
        <w:t>)</w:t>
      </w:r>
      <w:r w:rsidRPr="00B87DFC" w:rsidR="25458F47">
        <w:rPr>
          <w:rFonts w:eastAsia="Times New Roman" w:cs="Times New Roman"/>
          <w:shd w:val="clear" w:color="auto" w:fill="FFFFFF"/>
        </w:rPr>
        <w:t xml:space="preserve"> </w:t>
      </w:r>
      <w:r w:rsidRPr="00B87DFC" w:rsidR="26C87775">
        <w:rPr>
          <w:rFonts w:eastAsia="Times New Roman" w:cs="Times New Roman"/>
        </w:rPr>
        <w:t xml:space="preserve">paragrahvi 32 lõikes 6 asendatakse </w:t>
      </w:r>
      <w:r w:rsidRPr="00B87DFC" w:rsidR="384B3A72">
        <w:rPr>
          <w:rFonts w:eastAsia="Times New Roman" w:cs="Times New Roman"/>
        </w:rPr>
        <w:t>sõnad</w:t>
      </w:r>
      <w:r w:rsidRPr="00B87DFC" w:rsidR="26C87775">
        <w:rPr>
          <w:rFonts w:eastAsia="Times New Roman" w:cs="Times New Roman"/>
        </w:rPr>
        <w:t xml:space="preserve"> „üld- ja veterinaarapteegist</w:t>
      </w:r>
      <w:r w:rsidRPr="00B87DFC" w:rsidR="4CFAB5A8">
        <w:rPr>
          <w:rFonts w:eastAsia="Times New Roman" w:cs="Times New Roman"/>
        </w:rPr>
        <w:t>”</w:t>
      </w:r>
      <w:r w:rsidRPr="00B87DFC" w:rsidR="26C87775">
        <w:rPr>
          <w:rFonts w:eastAsia="Times New Roman" w:cs="Times New Roman"/>
        </w:rPr>
        <w:t xml:space="preserve"> sõnaga „apteegist”;</w:t>
      </w:r>
    </w:p>
    <w:p w:rsidRPr="00B87DFC" w:rsidR="00F704DC" w:rsidP="001C2960" w:rsidRDefault="00F704DC" w14:paraId="692C8CE1" w14:textId="77777777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</w:rPr>
      </w:pPr>
    </w:p>
    <w:p w:rsidRPr="00B87DFC" w:rsidR="00324C29" w:rsidP="001C2960" w:rsidRDefault="00597CB2" w14:paraId="4BF97914" w14:textId="417497EE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  <w:r w:rsidRPr="00B87DFC">
        <w:rPr>
          <w:rFonts w:eastAsia="Times New Roman" w:cs="Times New Roman"/>
          <w:b/>
          <w:bCs/>
        </w:rPr>
        <w:t>1</w:t>
      </w:r>
      <w:r w:rsidRPr="00B87DFC" w:rsidR="004C2504">
        <w:rPr>
          <w:rFonts w:eastAsia="Times New Roman" w:cs="Times New Roman"/>
          <w:b/>
          <w:bCs/>
        </w:rPr>
        <w:t>2</w:t>
      </w:r>
      <w:r w:rsidRPr="00B87DFC" w:rsidR="49AE57FB">
        <w:rPr>
          <w:rFonts w:eastAsia="Times New Roman" w:cs="Times New Roman"/>
        </w:rPr>
        <w:t>) paragrahvi 33 l</w:t>
      </w:r>
      <w:r w:rsidRPr="00B87DFC" w:rsidR="47E0FD4C">
        <w:rPr>
          <w:rFonts w:eastAsia="Times New Roman" w:cs="Times New Roman"/>
        </w:rPr>
        <w:t>õige</w:t>
      </w:r>
      <w:r w:rsidRPr="00B87DFC" w:rsidR="00897635">
        <w:rPr>
          <w:rFonts w:eastAsia="Times New Roman" w:cs="Times New Roman"/>
        </w:rPr>
        <w:t>t</w:t>
      </w:r>
      <w:r w:rsidRPr="00B87DFC" w:rsidR="49AE57FB">
        <w:rPr>
          <w:rFonts w:eastAsia="Times New Roman" w:cs="Times New Roman"/>
        </w:rPr>
        <w:t xml:space="preserve"> 1</w:t>
      </w:r>
      <w:r w:rsidRPr="00B87DFC" w:rsidR="49AE57FB">
        <w:rPr>
          <w:rFonts w:eastAsia="Times New Roman" w:cs="Times New Roman"/>
          <w:vertAlign w:val="superscript"/>
        </w:rPr>
        <w:t>3</w:t>
      </w:r>
      <w:r w:rsidRPr="00B87DFC" w:rsidR="074D6FE7">
        <w:rPr>
          <w:rFonts w:eastAsia="Times New Roman" w:cs="Times New Roman"/>
        </w:rPr>
        <w:t xml:space="preserve"> </w:t>
      </w:r>
      <w:r w:rsidRPr="00B87DFC" w:rsidR="5D633E71">
        <w:rPr>
          <w:rFonts w:eastAsia="Times New Roman" w:cs="Times New Roman"/>
        </w:rPr>
        <w:t>täiendatakse pärast sõna „korras</w:t>
      </w:r>
      <w:r w:rsidRPr="00B87DFC" w:rsidR="3F7A9207">
        <w:rPr>
          <w:rFonts w:eastAsia="Times New Roman" w:cs="Times New Roman"/>
        </w:rPr>
        <w:t>”</w:t>
      </w:r>
      <w:r w:rsidRPr="00B87DFC" w:rsidR="5D633E71">
        <w:rPr>
          <w:rFonts w:eastAsia="Times New Roman" w:cs="Times New Roman"/>
        </w:rPr>
        <w:t xml:space="preserve"> sõnadega „ja apteegiautomaadist”</w:t>
      </w:r>
      <w:r w:rsidRPr="00B87DFC" w:rsidR="36694CFB">
        <w:rPr>
          <w:rFonts w:eastAsia="Times New Roman" w:cs="Times New Roman"/>
          <w:shd w:val="clear" w:color="auto" w:fill="FFFFFF"/>
        </w:rPr>
        <w:t>;</w:t>
      </w:r>
    </w:p>
    <w:p w:rsidRPr="00B87DFC" w:rsidR="000A5D9A" w:rsidP="001C2960" w:rsidRDefault="000A5D9A" w14:paraId="5EBC77F2" w14:textId="77777777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b/>
          <w:lang w:eastAsia="et-EE"/>
        </w:rPr>
      </w:pPr>
    </w:p>
    <w:p w:rsidRPr="00B87DFC" w:rsidR="009E6172" w:rsidP="001C2960" w:rsidRDefault="10B7D3E9" w14:paraId="1D5A33CA" w14:textId="30F567EB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b/>
          <w:lang w:eastAsia="et-EE"/>
        </w:rPr>
      </w:pPr>
      <w:r w:rsidRPr="00B87DFC">
        <w:rPr>
          <w:rFonts w:eastAsia="Times New Roman" w:cs="Times New Roman"/>
          <w:b/>
        </w:rPr>
        <w:t>1</w:t>
      </w:r>
      <w:r w:rsidRPr="00B87DFC" w:rsidR="004C2504">
        <w:rPr>
          <w:rFonts w:eastAsia="Times New Roman" w:cs="Times New Roman"/>
          <w:b/>
        </w:rPr>
        <w:t>3</w:t>
      </w:r>
      <w:r w:rsidRPr="00B87DFC" w:rsidR="750DA0CD">
        <w:rPr>
          <w:rFonts w:eastAsia="Times New Roman" w:cs="Times New Roman"/>
          <w:b/>
        </w:rPr>
        <w:t xml:space="preserve">) </w:t>
      </w:r>
      <w:r w:rsidRPr="00B87DFC" w:rsidR="4708B2C7">
        <w:rPr>
          <w:rFonts w:eastAsia="Times New Roman" w:cs="Times New Roman"/>
        </w:rPr>
        <w:t>p</w:t>
      </w:r>
      <w:r w:rsidRPr="00B87DFC" w:rsidR="322F8922">
        <w:rPr>
          <w:rFonts w:eastAsia="Times New Roman" w:cs="Times New Roman"/>
        </w:rPr>
        <w:t>aragrahvi 46 lõige</w:t>
      </w:r>
      <w:r w:rsidRPr="00B87DFC" w:rsidR="00CF4080">
        <w:rPr>
          <w:rFonts w:eastAsia="Times New Roman" w:cs="Times New Roman"/>
        </w:rPr>
        <w:t>t</w:t>
      </w:r>
      <w:r w:rsidRPr="00B87DFC" w:rsidR="322F8922">
        <w:rPr>
          <w:rFonts w:eastAsia="Times New Roman" w:cs="Times New Roman"/>
        </w:rPr>
        <w:t xml:space="preserve"> 5 täiendatakse punktiga </w:t>
      </w:r>
      <w:r w:rsidRPr="00B87DFC" w:rsidR="6A36F68D">
        <w:rPr>
          <w:rFonts w:eastAsia="Times New Roman" w:cs="Times New Roman"/>
        </w:rPr>
        <w:t>5</w:t>
      </w:r>
      <w:r w:rsidRPr="00B87DFC" w:rsidR="322F8922">
        <w:rPr>
          <w:rFonts w:eastAsia="Times New Roman" w:cs="Times New Roman"/>
        </w:rPr>
        <w:t xml:space="preserve"> järgmises sõnastuses:</w:t>
      </w:r>
    </w:p>
    <w:p w:rsidRPr="00B87DFC" w:rsidR="00850661" w:rsidP="001C2960" w:rsidRDefault="00850661" w14:paraId="71E7A07B" w14:textId="77777777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</w:rPr>
      </w:pPr>
    </w:p>
    <w:p w:rsidRPr="00B87DFC" w:rsidR="003213FC" w:rsidP="001C2960" w:rsidRDefault="4A5BBCD4" w14:paraId="6DD727F3" w14:textId="15D7BBEE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  <w:r w:rsidRPr="5A892443" w:rsidR="4A5BBCD4">
        <w:rPr>
          <w:rFonts w:eastAsia="Times New Roman" w:cs="Times New Roman"/>
        </w:rPr>
        <w:t>„5)</w:t>
      </w:r>
      <w:r w:rsidRPr="5A892443" w:rsidR="001455B4">
        <w:rPr>
          <w:rFonts w:eastAsia="Times New Roman" w:cs="Times New Roman"/>
        </w:rPr>
        <w:t xml:space="preserve"> </w:t>
      </w:r>
      <w:r w:rsidRPr="5A892443" w:rsidR="006B67B1">
        <w:rPr>
          <w:rFonts w:eastAsia="Times New Roman" w:cs="Times New Roman"/>
        </w:rPr>
        <w:t>a</w:t>
      </w:r>
      <w:r w:rsidRPr="5A892443" w:rsidR="4A5BBCD4">
        <w:rPr>
          <w:rFonts w:eastAsia="Times New Roman" w:cs="Times New Roman"/>
        </w:rPr>
        <w:t xml:space="preserve">pteegiautomaadi </w:t>
      </w:r>
      <w:r w:rsidRPr="5A892443" w:rsidR="39B78555">
        <w:rPr>
          <w:rFonts w:eastAsia="Times New Roman" w:cs="Times New Roman"/>
        </w:rPr>
        <w:t>asu</w:t>
      </w:r>
      <w:r w:rsidRPr="5A892443" w:rsidR="4A5BBCD4">
        <w:rPr>
          <w:rFonts w:eastAsia="Times New Roman" w:cs="Times New Roman"/>
        </w:rPr>
        <w:t xml:space="preserve">koht, </w:t>
      </w:r>
      <w:commentRangeStart w:id="1150181794"/>
      <w:r w:rsidRPr="5A892443" w:rsidR="4A5BBCD4">
        <w:rPr>
          <w:rFonts w:eastAsia="Times New Roman" w:cs="Times New Roman"/>
        </w:rPr>
        <w:t>plaan</w:t>
      </w:r>
      <w:r w:rsidRPr="5A892443" w:rsidR="39B78555">
        <w:rPr>
          <w:rFonts w:eastAsia="Times New Roman" w:cs="Times New Roman"/>
        </w:rPr>
        <w:t xml:space="preserve"> </w:t>
      </w:r>
      <w:commentRangeEnd w:id="1150181794"/>
      <w:r>
        <w:rPr>
          <w:rStyle w:val="CommentReference"/>
        </w:rPr>
        <w:commentReference w:id="1150181794"/>
      </w:r>
      <w:r w:rsidRPr="5A892443" w:rsidR="39B78555">
        <w:rPr>
          <w:rFonts w:eastAsia="Times New Roman" w:cs="Times New Roman"/>
        </w:rPr>
        <w:t>ja kirjeldus</w:t>
      </w:r>
      <w:r w:rsidRPr="5A892443" w:rsidR="007415AA">
        <w:rPr>
          <w:rFonts w:eastAsia="Times New Roman" w:cs="Times New Roman"/>
        </w:rPr>
        <w:t xml:space="preserve"> n</w:t>
      </w:r>
      <w:r w:rsidRPr="5A892443" w:rsidR="0095220C">
        <w:rPr>
          <w:rFonts w:eastAsia="Times New Roman" w:cs="Times New Roman"/>
        </w:rPr>
        <w:t>ing</w:t>
      </w:r>
      <w:r w:rsidRPr="5A892443" w:rsidR="4A5BBCD4">
        <w:rPr>
          <w:rFonts w:eastAsia="Times New Roman" w:cs="Times New Roman"/>
        </w:rPr>
        <w:t xml:space="preserve"> </w:t>
      </w:r>
      <w:r w:rsidRPr="5A892443" w:rsidR="39B78555">
        <w:rPr>
          <w:rFonts w:eastAsia="Times New Roman" w:cs="Times New Roman"/>
        </w:rPr>
        <w:t>apteegi</w:t>
      </w:r>
      <w:r w:rsidRPr="5A892443" w:rsidR="46C2084B">
        <w:rPr>
          <w:rFonts w:eastAsia="Times New Roman" w:cs="Times New Roman"/>
        </w:rPr>
        <w:t>teenuse</w:t>
      </w:r>
      <w:r w:rsidRPr="5A892443" w:rsidR="39B78555">
        <w:rPr>
          <w:rFonts w:eastAsia="Times New Roman" w:cs="Times New Roman"/>
        </w:rPr>
        <w:t xml:space="preserve"> osutamise</w:t>
      </w:r>
      <w:r w:rsidRPr="5A892443" w:rsidR="46C2084B">
        <w:rPr>
          <w:rFonts w:eastAsia="Times New Roman" w:cs="Times New Roman"/>
        </w:rPr>
        <w:t xml:space="preserve"> ja </w:t>
      </w:r>
      <w:r w:rsidRPr="5A892443" w:rsidR="4A5BBCD4">
        <w:rPr>
          <w:rFonts w:eastAsia="Times New Roman" w:cs="Times New Roman"/>
        </w:rPr>
        <w:t>tehnoloogilise lahenduse kirjeldus</w:t>
      </w:r>
      <w:r w:rsidRPr="5A892443" w:rsidR="028FAA3E">
        <w:rPr>
          <w:rFonts w:eastAsia="Times New Roman" w:cs="Times New Roman"/>
        </w:rPr>
        <w:t xml:space="preserve">, kui tegevusloale soovitakse üldapteegi struktuuriüksusena </w:t>
      </w:r>
      <w:r w:rsidRPr="5A892443" w:rsidR="001568C9">
        <w:rPr>
          <w:rFonts w:eastAsia="Times New Roman" w:cs="Times New Roman"/>
        </w:rPr>
        <w:t xml:space="preserve">kanda </w:t>
      </w:r>
      <w:r w:rsidRPr="5A892443" w:rsidR="028FAA3E">
        <w:rPr>
          <w:rFonts w:eastAsia="Times New Roman" w:cs="Times New Roman"/>
        </w:rPr>
        <w:t>apteegiautomaati.</w:t>
      </w:r>
      <w:r w:rsidRPr="5A892443" w:rsidR="5FDC362F">
        <w:rPr>
          <w:rFonts w:eastAsia="Times New Roman" w:cs="Times New Roman"/>
        </w:rPr>
        <w:t>”</w:t>
      </w:r>
      <w:r w:rsidRPr="5A892443" w:rsidR="36694CFB">
        <w:rPr>
          <w:rFonts w:eastAsia="Times New Roman" w:cs="Times New Roman"/>
        </w:rPr>
        <w:t>;</w:t>
      </w:r>
    </w:p>
    <w:p w:rsidRPr="00B87DFC" w:rsidR="00247F05" w:rsidP="001C2960" w:rsidRDefault="00247F05" w14:paraId="2067AEE5" w14:textId="44AD42E9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</w:p>
    <w:p w:rsidRPr="00B87DFC" w:rsidR="00247F05" w:rsidP="001C2960" w:rsidRDefault="10B7D3E9" w14:paraId="4AFA6B45" w14:textId="71CEF7AB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</w:rPr>
      </w:pPr>
      <w:r w:rsidRPr="00B87DFC">
        <w:rPr>
          <w:rFonts w:eastAsia="Times New Roman" w:cs="Times New Roman"/>
          <w:b/>
          <w:bCs/>
        </w:rPr>
        <w:t>1</w:t>
      </w:r>
      <w:r w:rsidR="00561641">
        <w:rPr>
          <w:rFonts w:eastAsia="Times New Roman" w:cs="Times New Roman"/>
          <w:b/>
          <w:bCs/>
        </w:rPr>
        <w:t>4</w:t>
      </w:r>
      <w:r w:rsidRPr="00B87DFC" w:rsidR="375BA67E">
        <w:rPr>
          <w:rFonts w:eastAsia="Times New Roman" w:cs="Times New Roman"/>
        </w:rPr>
        <w:t>) paragrahvi 50 punkt</w:t>
      </w:r>
      <w:r w:rsidRPr="00B87DFC" w:rsidR="00D30706">
        <w:rPr>
          <w:rFonts w:eastAsia="Times New Roman" w:cs="Times New Roman"/>
        </w:rPr>
        <w:t xml:space="preserve"> 3 muudetakse ja sõnastatakse järgmiselt</w:t>
      </w:r>
      <w:r w:rsidRPr="00B87DFC" w:rsidR="00B4023E">
        <w:rPr>
          <w:rFonts w:eastAsia="Times New Roman" w:cs="Times New Roman"/>
        </w:rPr>
        <w:t>:</w:t>
      </w:r>
    </w:p>
    <w:p w:rsidRPr="00B87DFC" w:rsidR="0077621E" w:rsidP="001C2960" w:rsidRDefault="0077621E" w14:paraId="4699EB03" w14:textId="77777777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</w:rPr>
      </w:pPr>
    </w:p>
    <w:p w:rsidRPr="00B87DFC" w:rsidR="00247F05" w:rsidP="001C2960" w:rsidRDefault="00B70A51" w14:paraId="124CD711" w14:textId="22F38DD8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</w:rPr>
      </w:pPr>
      <w:r w:rsidRPr="00B87DFC">
        <w:rPr>
          <w:rFonts w:eastAsia="Times New Roman" w:cs="Times New Roman"/>
        </w:rPr>
        <w:t>„</w:t>
      </w:r>
      <w:r w:rsidRPr="00B87DFC" w:rsidR="00D30706">
        <w:rPr>
          <w:rFonts w:eastAsia="Times New Roman" w:cs="Times New Roman"/>
        </w:rPr>
        <w:t>3) ravimirühmad, millesse kuuluvate ravimite valmistamise õigus ja kohustus on üldapteegil või haiglaapteegil</w:t>
      </w:r>
      <w:r w:rsidRPr="00B87DFC" w:rsidR="00E3192B">
        <w:rPr>
          <w:rFonts w:eastAsia="Times New Roman" w:cs="Times New Roman"/>
        </w:rPr>
        <w:t xml:space="preserve">, </w:t>
      </w:r>
      <w:r w:rsidRPr="00B87DFC" w:rsidR="31E5A514">
        <w:rPr>
          <w:rFonts w:eastAsia="Times New Roman" w:cs="Times New Roman"/>
          <w:lang w:eastAsia="et-EE"/>
        </w:rPr>
        <w:t>ning andmed selle kohta,</w:t>
      </w:r>
      <w:r w:rsidRPr="00B87DFC" w:rsidR="375BA67E">
        <w:rPr>
          <w:rFonts w:eastAsia="Times New Roman" w:cs="Times New Roman"/>
          <w:lang w:eastAsia="et-EE"/>
        </w:rPr>
        <w:t xml:space="preserve"> kas üldapteegi </w:t>
      </w:r>
      <w:r w:rsidRPr="00B87DFC" w:rsidR="00D55FC7">
        <w:rPr>
          <w:rFonts w:eastAsia="Times New Roman" w:cs="Times New Roman"/>
          <w:lang w:eastAsia="et-EE"/>
        </w:rPr>
        <w:t>ra</w:t>
      </w:r>
      <w:r w:rsidRPr="00B87DFC" w:rsidR="00BF7021">
        <w:rPr>
          <w:rFonts w:eastAsia="Times New Roman" w:cs="Times New Roman"/>
          <w:lang w:eastAsia="et-EE"/>
        </w:rPr>
        <w:t>vimi</w:t>
      </w:r>
      <w:r w:rsidRPr="00B87DFC" w:rsidR="001976F5">
        <w:rPr>
          <w:rFonts w:eastAsia="Times New Roman" w:cs="Times New Roman"/>
          <w:lang w:eastAsia="et-EE"/>
        </w:rPr>
        <w:t>te</w:t>
      </w:r>
      <w:r w:rsidRPr="00B87DFC" w:rsidR="00F14B68">
        <w:rPr>
          <w:rFonts w:eastAsia="Times New Roman" w:cs="Times New Roman"/>
          <w:lang w:eastAsia="et-EE"/>
        </w:rPr>
        <w:t xml:space="preserve"> </w:t>
      </w:r>
      <w:r w:rsidRPr="00B87DFC" w:rsidR="375BA67E">
        <w:rPr>
          <w:rFonts w:eastAsia="Times New Roman" w:cs="Times New Roman"/>
          <w:lang w:eastAsia="et-EE"/>
        </w:rPr>
        <w:t xml:space="preserve">valmistamise kohustust täidetakse ise või teiselt apteegilt </w:t>
      </w:r>
      <w:r w:rsidRPr="00B87DFC" w:rsidR="375BA67E">
        <w:rPr>
          <w:rFonts w:eastAsia="Times New Roman" w:cs="Times New Roman"/>
          <w:shd w:val="clear" w:color="auto" w:fill="FFFFFF"/>
          <w:lang w:eastAsia="et-EE"/>
        </w:rPr>
        <w:t xml:space="preserve">ravimite valmistamise teenust </w:t>
      </w:r>
      <w:r w:rsidRPr="00B87DFC" w:rsidR="375BA67E">
        <w:rPr>
          <w:rFonts w:eastAsia="Times New Roman" w:cs="Times New Roman"/>
          <w:lang w:eastAsia="et-EE"/>
        </w:rPr>
        <w:t>lepingu alusel sisse ostes</w:t>
      </w:r>
      <w:r w:rsidRPr="00B87DFC" w:rsidR="00D30706">
        <w:rPr>
          <w:rFonts w:eastAsia="Times New Roman" w:cs="Times New Roman"/>
          <w:lang w:eastAsia="et-EE"/>
        </w:rPr>
        <w:t>;</w:t>
      </w:r>
      <w:r w:rsidRPr="00B87DFC" w:rsidR="57450F1D">
        <w:rPr>
          <w:rFonts w:eastAsia="Times New Roman" w:cs="Times New Roman"/>
          <w:lang w:eastAsia="et-EE"/>
        </w:rPr>
        <w:t>”</w:t>
      </w:r>
      <w:r w:rsidR="001B4CD0">
        <w:rPr>
          <w:rFonts w:eastAsia="Times New Roman" w:cs="Times New Roman"/>
          <w:lang w:eastAsia="et-EE"/>
        </w:rPr>
        <w:t>;</w:t>
      </w:r>
    </w:p>
    <w:p w:rsidRPr="00B87DFC" w:rsidR="464B5482" w:rsidP="001C2960" w:rsidRDefault="464B5482" w14:paraId="6E6C87E4" w14:textId="27462F74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</w:p>
    <w:p w:rsidRPr="00B87DFC" w:rsidR="464B5482" w:rsidP="001C2960" w:rsidRDefault="00760C7D" w14:paraId="78F67EBD" w14:textId="5D085ED0">
      <w:pPr>
        <w:shd w:val="clear" w:color="auto" w:fill="FFFFFF" w:themeFill="background1"/>
        <w:spacing w:after="0" w:line="240" w:lineRule="auto"/>
        <w:jc w:val="both"/>
        <w:rPr>
          <w:rFonts w:cs="Times New Roman"/>
        </w:rPr>
      </w:pPr>
      <w:r w:rsidRPr="00B87DFC">
        <w:rPr>
          <w:rFonts w:eastAsia="Times New Roman" w:cs="Times New Roman"/>
          <w:b/>
          <w:bCs/>
          <w:lang w:eastAsia="et-EE"/>
        </w:rPr>
        <w:t>1</w:t>
      </w:r>
      <w:r w:rsidRPr="00B87DFC" w:rsidR="004C2504">
        <w:rPr>
          <w:rFonts w:eastAsia="Times New Roman" w:cs="Times New Roman"/>
          <w:b/>
          <w:bCs/>
          <w:lang w:eastAsia="et-EE"/>
        </w:rPr>
        <w:t>5</w:t>
      </w:r>
      <w:r w:rsidRPr="00B87DFC">
        <w:rPr>
          <w:rFonts w:eastAsia="Times New Roman" w:cs="Times New Roman"/>
          <w:b/>
          <w:bCs/>
          <w:lang w:eastAsia="et-EE"/>
        </w:rPr>
        <w:t>)</w:t>
      </w:r>
      <w:r w:rsidRPr="00B87DFC">
        <w:rPr>
          <w:rFonts w:eastAsia="Times New Roman" w:cs="Times New Roman"/>
          <w:lang w:eastAsia="et-EE"/>
        </w:rPr>
        <w:t xml:space="preserve"> </w:t>
      </w:r>
      <w:r w:rsidRPr="00B87DFC">
        <w:rPr>
          <w:rFonts w:cs="Times New Roman"/>
        </w:rPr>
        <w:t>paragrahvi 99</w:t>
      </w:r>
      <w:r w:rsidRPr="00B87DFC">
        <w:rPr>
          <w:rFonts w:cs="Times New Roman"/>
          <w:vertAlign w:val="superscript"/>
        </w:rPr>
        <w:t>2</w:t>
      </w:r>
      <w:r w:rsidRPr="00B87DFC">
        <w:rPr>
          <w:rFonts w:cs="Times New Roman"/>
        </w:rPr>
        <w:t xml:space="preserve"> lõiget 1 täiendatakse pärast sõnu „kliinilise uuringu tegemisele</w:t>
      </w:r>
      <w:r w:rsidRPr="00B87DFC" w:rsidR="00D610F0">
        <w:rPr>
          <w:rFonts w:eastAsia="Times New Roman" w:cs="Times New Roman"/>
          <w:shd w:val="clear" w:color="auto" w:fill="FFFFFF"/>
        </w:rPr>
        <w:t>”</w:t>
      </w:r>
      <w:r w:rsidRPr="00B87DFC">
        <w:rPr>
          <w:rFonts w:cs="Times New Roman"/>
        </w:rPr>
        <w:t xml:space="preserve"> sõnadega „ja haiglaerandi ravimi kasutamisele</w:t>
      </w:r>
      <w:r w:rsidRPr="00B87DFC" w:rsidR="00D610F0">
        <w:rPr>
          <w:rFonts w:eastAsia="Times New Roman" w:cs="Times New Roman"/>
          <w:shd w:val="clear" w:color="auto" w:fill="FFFFFF"/>
        </w:rPr>
        <w:t>”</w:t>
      </w:r>
      <w:r w:rsidRPr="00B87DFC">
        <w:rPr>
          <w:rFonts w:cs="Times New Roman"/>
        </w:rPr>
        <w:t>;</w:t>
      </w:r>
    </w:p>
    <w:p w:rsidRPr="00B87DFC" w:rsidR="00760C7D" w:rsidP="001C2960" w:rsidRDefault="00760C7D" w14:paraId="7F29A5FE" w14:textId="77777777">
      <w:pPr>
        <w:shd w:val="clear" w:color="auto" w:fill="FFFFFF" w:themeFill="background1"/>
        <w:spacing w:after="0" w:line="240" w:lineRule="auto"/>
        <w:jc w:val="both"/>
        <w:rPr>
          <w:rFonts w:cs="Times New Roman"/>
        </w:rPr>
      </w:pPr>
    </w:p>
    <w:p w:rsidRPr="00B87DFC" w:rsidR="0010355D" w:rsidP="001C2960" w:rsidRDefault="0010355D" w14:paraId="6CD5DAE4" w14:textId="037975F2">
      <w:pPr>
        <w:spacing w:after="0" w:line="240" w:lineRule="auto"/>
        <w:jc w:val="both"/>
        <w:rPr>
          <w:rFonts w:cs="Times New Roman"/>
        </w:rPr>
      </w:pPr>
      <w:r w:rsidRPr="00B87DFC">
        <w:rPr>
          <w:rFonts w:cs="Times New Roman"/>
          <w:b/>
          <w:bCs/>
        </w:rPr>
        <w:t>1</w:t>
      </w:r>
      <w:r w:rsidRPr="00B87DFC" w:rsidR="004C2504">
        <w:rPr>
          <w:rFonts w:cs="Times New Roman"/>
          <w:b/>
          <w:bCs/>
        </w:rPr>
        <w:t>6</w:t>
      </w:r>
      <w:r w:rsidRPr="00B87DFC">
        <w:rPr>
          <w:rFonts w:cs="Times New Roman"/>
          <w:b/>
          <w:bCs/>
        </w:rPr>
        <w:t>)</w:t>
      </w:r>
      <w:r w:rsidRPr="00B87DFC">
        <w:rPr>
          <w:rFonts w:cs="Times New Roman"/>
        </w:rPr>
        <w:t xml:space="preserve"> paragrahvi 99</w:t>
      </w:r>
      <w:r w:rsidRPr="00B87DFC">
        <w:rPr>
          <w:rFonts w:cs="Times New Roman"/>
          <w:vertAlign w:val="superscript"/>
        </w:rPr>
        <w:t>2</w:t>
      </w:r>
      <w:r w:rsidRPr="00B87DFC">
        <w:rPr>
          <w:rFonts w:cs="Times New Roman"/>
        </w:rPr>
        <w:t xml:space="preserve"> täiendatakse lõikega 2</w:t>
      </w:r>
      <w:r w:rsidRPr="00B87DFC">
        <w:rPr>
          <w:rFonts w:cs="Times New Roman"/>
          <w:vertAlign w:val="superscript"/>
        </w:rPr>
        <w:t>1</w:t>
      </w:r>
      <w:r w:rsidRPr="00B87DFC">
        <w:rPr>
          <w:rFonts w:cs="Times New Roman"/>
        </w:rPr>
        <w:t xml:space="preserve"> järgmises sõnastuses:</w:t>
      </w:r>
    </w:p>
    <w:p w:rsidRPr="00B87DFC" w:rsidR="0010355D" w:rsidP="001C2960" w:rsidRDefault="0010355D" w14:paraId="633B3F82" w14:textId="77777777">
      <w:pPr>
        <w:spacing w:after="0" w:line="240" w:lineRule="auto"/>
        <w:jc w:val="both"/>
        <w:rPr>
          <w:rFonts w:cs="Times New Roman"/>
        </w:rPr>
      </w:pPr>
    </w:p>
    <w:p w:rsidR="00781699" w:rsidP="00DE05DD" w:rsidRDefault="0010355D" w14:paraId="2E1CE840" w14:textId="3DC1EC49">
      <w:pPr>
        <w:spacing w:after="0" w:line="240" w:lineRule="auto"/>
        <w:jc w:val="both"/>
        <w:rPr>
          <w:rFonts w:cs="Times New Roman"/>
        </w:rPr>
      </w:pPr>
      <w:r w:rsidRPr="00B87DFC">
        <w:rPr>
          <w:rFonts w:cs="Times New Roman"/>
        </w:rPr>
        <w:t>„(2</w:t>
      </w:r>
      <w:r w:rsidRPr="00B87DFC">
        <w:rPr>
          <w:rFonts w:cs="Times New Roman"/>
          <w:vertAlign w:val="superscript"/>
        </w:rPr>
        <w:t>1</w:t>
      </w:r>
      <w:r w:rsidRPr="00B87DFC">
        <w:rPr>
          <w:rFonts w:cs="Times New Roman"/>
        </w:rPr>
        <w:t>) Eetikakomitee annab Ravimiametile hinnangu haiglaerandi ravimi kasutamise</w:t>
      </w:r>
      <w:r w:rsidR="002870BF">
        <w:rPr>
          <w:rFonts w:cs="Times New Roman"/>
        </w:rPr>
        <w:t>l</w:t>
      </w:r>
      <w:r w:rsidRPr="00B87DFC">
        <w:rPr>
          <w:rFonts w:cs="Times New Roman"/>
        </w:rPr>
        <w:t xml:space="preserve"> patsiendi õiguste kaitse, ohutuse ja heaolu tagamise </w:t>
      </w:r>
      <w:r w:rsidR="002870BF">
        <w:rPr>
          <w:rFonts w:cs="Times New Roman"/>
        </w:rPr>
        <w:t>kohta</w:t>
      </w:r>
      <w:r w:rsidRPr="00B87DFC">
        <w:rPr>
          <w:rFonts w:cs="Times New Roman"/>
        </w:rPr>
        <w:t>.</w:t>
      </w:r>
      <w:r w:rsidRPr="00B87DFC" w:rsidR="00D610F0">
        <w:rPr>
          <w:rFonts w:eastAsia="Times New Roman" w:cs="Times New Roman"/>
          <w:shd w:val="clear" w:color="auto" w:fill="FFFFFF"/>
        </w:rPr>
        <w:t>”</w:t>
      </w:r>
      <w:r w:rsidR="00792E95">
        <w:rPr>
          <w:rFonts w:cs="Times New Roman"/>
        </w:rPr>
        <w:t>;</w:t>
      </w:r>
    </w:p>
    <w:p w:rsidRPr="00B87DFC" w:rsidR="00781699" w:rsidP="00DE05DD" w:rsidRDefault="00781699" w14:paraId="7D876D15" w14:textId="77777777">
      <w:pPr>
        <w:spacing w:after="0" w:line="240" w:lineRule="auto"/>
        <w:jc w:val="both"/>
        <w:rPr>
          <w:rFonts w:cs="Times New Roman"/>
        </w:rPr>
      </w:pPr>
    </w:p>
    <w:p w:rsidRPr="00B87DFC" w:rsidR="00FA6190" w:rsidP="00DE05DD" w:rsidRDefault="000D00EC" w14:paraId="35787889" w14:textId="36B50F0B">
      <w:pPr>
        <w:keepNext/>
        <w:spacing w:after="0" w:line="240" w:lineRule="auto"/>
        <w:jc w:val="both"/>
        <w:rPr>
          <w:rFonts w:cs="Times New Roman"/>
        </w:rPr>
      </w:pPr>
      <w:r w:rsidRPr="00B87DFC">
        <w:rPr>
          <w:rFonts w:cs="Times New Roman"/>
          <w:b/>
          <w:bCs/>
        </w:rPr>
        <w:lastRenderedPageBreak/>
        <w:t>1</w:t>
      </w:r>
      <w:r w:rsidRPr="00B87DFC" w:rsidR="004C2504">
        <w:rPr>
          <w:rFonts w:cs="Times New Roman"/>
          <w:b/>
          <w:bCs/>
        </w:rPr>
        <w:t>7</w:t>
      </w:r>
      <w:r w:rsidRPr="00B87DFC">
        <w:rPr>
          <w:rFonts w:cs="Times New Roman"/>
          <w:b/>
          <w:bCs/>
        </w:rPr>
        <w:t>)</w:t>
      </w:r>
      <w:r w:rsidRPr="00B87DFC">
        <w:rPr>
          <w:rFonts w:cs="Times New Roman"/>
        </w:rPr>
        <w:t xml:space="preserve"> </w:t>
      </w:r>
      <w:r w:rsidRPr="00B87DFC" w:rsidR="001C0F69">
        <w:rPr>
          <w:rFonts w:cs="Times New Roman"/>
        </w:rPr>
        <w:t xml:space="preserve">seadust täiendatakse </w:t>
      </w:r>
      <w:r w:rsidR="002870BF">
        <w:rPr>
          <w:rFonts w:cs="Times New Roman"/>
        </w:rPr>
        <w:t>§-ga</w:t>
      </w:r>
      <w:r w:rsidRPr="00B87DFC" w:rsidR="002E40FB">
        <w:rPr>
          <w:rFonts w:cs="Times New Roman"/>
        </w:rPr>
        <w:t xml:space="preserve"> 116</w:t>
      </w:r>
      <w:r w:rsidRPr="00B87DFC" w:rsidR="002E40FB">
        <w:rPr>
          <w:rFonts w:cs="Times New Roman"/>
          <w:vertAlign w:val="superscript"/>
        </w:rPr>
        <w:t>14</w:t>
      </w:r>
      <w:r w:rsidRPr="00B87DFC" w:rsidR="00FA6190">
        <w:rPr>
          <w:rFonts w:cs="Times New Roman"/>
        </w:rPr>
        <w:t xml:space="preserve"> järgmises sõnastuses:</w:t>
      </w:r>
    </w:p>
    <w:p w:rsidRPr="00B87DFC" w:rsidR="00FA6190" w:rsidP="00DE05DD" w:rsidRDefault="00FA6190" w14:paraId="386F344C" w14:textId="77777777">
      <w:pPr>
        <w:keepNext/>
        <w:spacing w:after="0" w:line="240" w:lineRule="auto"/>
        <w:jc w:val="both"/>
        <w:rPr>
          <w:rFonts w:cs="Times New Roman"/>
        </w:rPr>
      </w:pPr>
    </w:p>
    <w:p w:rsidRPr="0043230D" w:rsidR="000D00EC" w:rsidP="00DE05DD" w:rsidRDefault="00FA6190" w14:paraId="5CFE49BC" w14:textId="2F3A3829">
      <w:pPr>
        <w:keepNext/>
        <w:spacing w:after="0" w:line="240" w:lineRule="auto"/>
        <w:jc w:val="both"/>
        <w:rPr>
          <w:rFonts w:cs="Times New Roman"/>
          <w:b/>
          <w:bCs/>
        </w:rPr>
      </w:pPr>
      <w:r w:rsidRPr="00B87DFC">
        <w:rPr>
          <w:rFonts w:cs="Times New Roman"/>
        </w:rPr>
        <w:t>„</w:t>
      </w:r>
      <w:r w:rsidRPr="0043230D">
        <w:rPr>
          <w:rFonts w:cs="Times New Roman"/>
          <w:b/>
          <w:bCs/>
        </w:rPr>
        <w:t>§</w:t>
      </w:r>
      <w:r w:rsidRPr="0043230D" w:rsidR="00901BFF">
        <w:rPr>
          <w:rFonts w:cs="Times New Roman"/>
          <w:b/>
          <w:bCs/>
        </w:rPr>
        <w:t xml:space="preserve"> </w:t>
      </w:r>
      <w:r w:rsidRPr="0043230D">
        <w:rPr>
          <w:rFonts w:cs="Times New Roman"/>
          <w:b/>
          <w:bCs/>
        </w:rPr>
        <w:t>116</w:t>
      </w:r>
      <w:r w:rsidRPr="0043230D">
        <w:rPr>
          <w:rFonts w:cs="Times New Roman"/>
          <w:b/>
          <w:bCs/>
          <w:vertAlign w:val="superscript"/>
        </w:rPr>
        <w:t>14</w:t>
      </w:r>
      <w:r w:rsidR="00386957">
        <w:rPr>
          <w:rFonts w:cs="Times New Roman"/>
          <w:b/>
          <w:bCs/>
        </w:rPr>
        <w:t>.</w:t>
      </w:r>
      <w:r w:rsidR="00D610F0">
        <w:rPr>
          <w:rFonts w:cs="Times New Roman"/>
          <w:b/>
          <w:bCs/>
        </w:rPr>
        <w:t xml:space="preserve"> </w:t>
      </w:r>
      <w:commentRangeStart w:id="17"/>
      <w:r w:rsidRPr="0043230D">
        <w:rPr>
          <w:rFonts w:cs="Times New Roman"/>
          <w:b/>
          <w:bCs/>
        </w:rPr>
        <w:t xml:space="preserve">Apteegiautomaatide </w:t>
      </w:r>
      <w:del w:author="Mari Koik - JUSTDIGI" w:date="2026-08-14T11:34:00Z" w16du:dateUtc="2026-08-14T08:34:00Z" w:id="18">
        <w:r w:rsidRPr="0043230D" w:rsidDel="00A600A2">
          <w:rPr>
            <w:rFonts w:cs="Times New Roman"/>
            <w:b/>
            <w:bCs/>
          </w:rPr>
          <w:delText xml:space="preserve">regulatsiooni </w:delText>
        </w:r>
      </w:del>
      <w:ins w:author="Mari Koik - JUSTDIGI" w:date="2026-08-14T11:34:00Z" w16du:dateUtc="2026-08-14T08:34:00Z" w:id="19">
        <w:r w:rsidR="00A600A2">
          <w:rPr>
            <w:rFonts w:cs="Times New Roman"/>
            <w:b/>
            <w:bCs/>
          </w:rPr>
          <w:t>kasutuselevõtu</w:t>
        </w:r>
        <w:r w:rsidRPr="0043230D" w:rsidR="00A600A2">
          <w:rPr>
            <w:rFonts w:cs="Times New Roman"/>
            <w:b/>
            <w:bCs/>
          </w:rPr>
          <w:t xml:space="preserve"> </w:t>
        </w:r>
      </w:ins>
      <w:commentRangeEnd w:id="17"/>
      <w:r w:rsidRPr="0043230D" w:rsidR="006505F0">
        <w:rPr>
          <w:rStyle w:val="Kommentaariviide"/>
          <w:rFonts w:cs="Times New Roman"/>
          <w:b/>
          <w:bCs/>
          <w:sz w:val="24"/>
          <w:szCs w:val="24"/>
        </w:rPr>
        <w:commentReference w:id="17"/>
      </w:r>
      <w:r w:rsidRPr="0043230D">
        <w:rPr>
          <w:rFonts w:cs="Times New Roman"/>
          <w:b/>
          <w:bCs/>
        </w:rPr>
        <w:t>järelhindamine</w:t>
      </w:r>
    </w:p>
    <w:p w:rsidR="00386957" w:rsidP="00DE05DD" w:rsidRDefault="00386957" w14:paraId="1599FAB1" w14:textId="77777777">
      <w:pPr>
        <w:keepNext/>
        <w:shd w:val="clear" w:color="auto" w:fill="FFFFFF" w:themeFill="background1"/>
        <w:spacing w:after="0" w:line="240" w:lineRule="auto"/>
        <w:jc w:val="both"/>
        <w:rPr>
          <w:rFonts w:cs="Times New Roman"/>
        </w:rPr>
      </w:pPr>
    </w:p>
    <w:p w:rsidRPr="00B87DFC" w:rsidR="00FA6190" w:rsidP="00DE05DD" w:rsidRDefault="00FA6190" w14:paraId="54E50FA0" w14:textId="66C44FC5">
      <w:pPr>
        <w:keepNext w:val="1"/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  <w:commentRangeStart w:id="1987462520"/>
      <w:r w:rsidRPr="5A892443" w:rsidR="00FA6190">
        <w:rPr>
          <w:rFonts w:cs="Times New Roman"/>
        </w:rPr>
        <w:t xml:space="preserve">Majandus- ja </w:t>
      </w:r>
      <w:r w:rsidRPr="5A892443" w:rsidR="00847091">
        <w:rPr>
          <w:rFonts w:cs="Times New Roman"/>
        </w:rPr>
        <w:t>Kommunikatsiooniministeerium</w:t>
      </w:r>
      <w:r w:rsidRPr="5A892443" w:rsidR="00561641">
        <w:rPr>
          <w:rFonts w:cs="Times New Roman"/>
        </w:rPr>
        <w:t xml:space="preserve"> </w:t>
      </w:r>
      <w:commentRangeEnd w:id="1987462520"/>
      <w:r>
        <w:rPr>
          <w:rStyle w:val="CommentReference"/>
        </w:rPr>
        <w:commentReference w:id="1987462520"/>
      </w:r>
      <w:r w:rsidRPr="5A892443" w:rsidR="00FA6190">
        <w:rPr>
          <w:rFonts w:cs="Times New Roman"/>
        </w:rPr>
        <w:t xml:space="preserve">analüüsib hiljemalt </w:t>
      </w:r>
      <w:r w:rsidRPr="5A892443" w:rsidR="3EF9DFD5">
        <w:rPr>
          <w:rFonts w:cs="Times New Roman"/>
        </w:rPr>
        <w:t xml:space="preserve">kolm aastat </w:t>
      </w:r>
      <w:r w:rsidRPr="5A892443" w:rsidR="73EF5819">
        <w:rPr>
          <w:rFonts w:cs="Times New Roman"/>
        </w:rPr>
        <w:t>pärast</w:t>
      </w:r>
      <w:r w:rsidRPr="5A892443" w:rsidR="00FA6190">
        <w:rPr>
          <w:rFonts w:cs="Times New Roman"/>
        </w:rPr>
        <w:t xml:space="preserve"> </w:t>
      </w:r>
      <w:commentRangeStart w:id="1969220486"/>
      <w:r w:rsidRPr="5A892443" w:rsidR="00FA6190">
        <w:rPr>
          <w:rFonts w:cs="Times New Roman"/>
        </w:rPr>
        <w:t>käesoleva</w:t>
      </w:r>
      <w:r w:rsidRPr="5A892443" w:rsidR="65960A06">
        <w:rPr>
          <w:rFonts w:cs="Times New Roman"/>
        </w:rPr>
        <w:t xml:space="preserve"> seaduse</w:t>
      </w:r>
      <w:r w:rsidRPr="5A892443" w:rsidR="65960A06">
        <w:rPr>
          <w:rFonts w:cs="Times New Roman"/>
        </w:rPr>
        <w:t xml:space="preserve"> jõustumist</w:t>
      </w:r>
      <w:r w:rsidRPr="5A892443" w:rsidR="00FA6190">
        <w:rPr>
          <w:rFonts w:cs="Times New Roman"/>
        </w:rPr>
        <w:t xml:space="preserve"> </w:t>
      </w:r>
      <w:commentRangeEnd w:id="1969220486"/>
      <w:r>
        <w:rPr>
          <w:rStyle w:val="CommentReference"/>
        </w:rPr>
        <w:commentReference w:id="1969220486"/>
      </w:r>
      <w:del w:author="Mari Koik - JUSTDIGI" w:date="2026-08-14T11:34:00Z" w16du:dateUtc="2026-08-14T08:34:00Z" w:id="59770168">
        <w:r w:rsidRPr="5A892443" w:rsidDel="00FA6190">
          <w:rPr>
            <w:rFonts w:cs="Times New Roman"/>
          </w:rPr>
          <w:delText xml:space="preserve">seaduses sätestatud </w:delText>
        </w:r>
      </w:del>
      <w:r w:rsidRPr="5A892443" w:rsidR="00FA6190">
        <w:rPr>
          <w:rFonts w:cs="Times New Roman"/>
        </w:rPr>
        <w:t xml:space="preserve">apteegiautomaatide </w:t>
      </w:r>
      <w:del w:author="Mari Koik - JUSTDIGI" w:date="2026-08-14T11:34:00Z" w16du:dateUtc="2026-08-14T08:34:00Z" w:id="1002590430">
        <w:r w:rsidRPr="5A892443" w:rsidDel="00FA6190">
          <w:rPr>
            <w:rFonts w:cs="Times New Roman"/>
          </w:rPr>
          <w:delText xml:space="preserve">regulatsiooni </w:delText>
        </w:r>
      </w:del>
      <w:ins w:author="Mari Koik - JUSTDIGI" w:date="2026-08-14T11:34:00Z" w16du:dateUtc="2026-08-14T08:34:00Z" w:id="668508449">
        <w:r w:rsidRPr="5A892443" w:rsidR="00A600A2">
          <w:rPr>
            <w:rFonts w:cs="Times New Roman"/>
          </w:rPr>
          <w:t>kasutuselevõtu</w:t>
        </w:r>
        <w:r w:rsidRPr="5A892443" w:rsidR="00A600A2">
          <w:rPr>
            <w:rFonts w:cs="Times New Roman"/>
          </w:rPr>
          <w:t xml:space="preserve"> </w:t>
        </w:r>
      </w:ins>
      <w:r w:rsidRPr="5A892443" w:rsidR="00FA6190">
        <w:rPr>
          <w:rFonts w:cs="Times New Roman"/>
        </w:rPr>
        <w:t>mõju</w:t>
      </w:r>
      <w:del w:author="Mari Koik - JUSTDIGI" w:date="2026-08-14T11:35:00Z" w16du:dateUtc="2026-08-14T08:35:00Z" w:id="1205596013">
        <w:r w:rsidRPr="5A892443" w:rsidDel="2AFC74FC">
          <w:rPr>
            <w:rFonts w:cs="Times New Roman"/>
          </w:rPr>
          <w:delText>sid</w:delText>
        </w:r>
      </w:del>
      <w:r w:rsidRPr="5A892443" w:rsidR="00F61395">
        <w:rPr>
          <w:rFonts w:cs="Times New Roman"/>
        </w:rPr>
        <w:t xml:space="preserve"> ning esitab vajadus</w:t>
      </w:r>
      <w:r w:rsidRPr="5A892443" w:rsidR="000847A9">
        <w:rPr>
          <w:rFonts w:cs="Times New Roman"/>
        </w:rPr>
        <w:t>e</w:t>
      </w:r>
      <w:r w:rsidRPr="5A892443" w:rsidR="00F61395">
        <w:rPr>
          <w:rFonts w:cs="Times New Roman"/>
        </w:rPr>
        <w:t xml:space="preserve"> korral ettepanekud õigusaktide muutmiseks.</w:t>
      </w:r>
      <w:r w:rsidRPr="5A892443" w:rsidR="0043230D">
        <w:rPr>
          <w:rFonts w:eastAsia="Times New Roman" w:cs="Times New Roman"/>
        </w:rPr>
        <w:t>”</w:t>
      </w:r>
      <w:r w:rsidRPr="5A892443" w:rsidR="0043230D">
        <w:rPr>
          <w:rFonts w:eastAsia="Times New Roman" w:cs="Times New Roman"/>
        </w:rPr>
        <w:t>.</w:t>
      </w:r>
    </w:p>
    <w:p w:rsidR="0058129F" w:rsidP="00DE05DD" w:rsidRDefault="0058129F" w14:paraId="729FEC12" w14:textId="77777777">
      <w:pPr>
        <w:keepNext/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</w:p>
    <w:p w:rsidR="007823C5" w:rsidP="00DE05DD" w:rsidRDefault="007823C5" w14:paraId="4175CED0" w14:textId="77777777">
      <w:pPr>
        <w:keepNext/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</w:p>
    <w:p w:rsidRPr="00B87DFC" w:rsidR="007823C5" w:rsidP="00DE05DD" w:rsidRDefault="007823C5" w14:paraId="12E5B62C" w14:textId="77777777">
      <w:pPr>
        <w:keepNext/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</w:p>
    <w:p w:rsidRPr="00B87DFC" w:rsidR="652C4915" w:rsidP="00DE05DD" w:rsidRDefault="4323DC60" w14:paraId="7F305E28" w14:textId="0365C76A">
      <w:pPr>
        <w:keepNext/>
        <w:spacing w:after="0" w:line="240" w:lineRule="auto"/>
        <w:jc w:val="both"/>
        <w:rPr>
          <w:rFonts w:eastAsia="Times New Roman" w:cs="Times New Roman"/>
        </w:rPr>
      </w:pPr>
      <w:r w:rsidRPr="00B87DFC">
        <w:rPr>
          <w:rFonts w:eastAsia="Times New Roman" w:cs="Times New Roman"/>
        </w:rPr>
        <w:t>Lauri Hussar</w:t>
      </w:r>
    </w:p>
    <w:p w:rsidRPr="00B87DFC" w:rsidR="652C4915" w:rsidP="002D0FB4" w:rsidRDefault="4323DC60" w14:paraId="2F6DC6F1" w14:textId="19744266">
      <w:pPr>
        <w:keepNext/>
        <w:spacing w:after="0"/>
        <w:jc w:val="both"/>
        <w:rPr>
          <w:rFonts w:eastAsia="Times New Roman" w:cs="Times New Roman"/>
        </w:rPr>
      </w:pPr>
      <w:r w:rsidRPr="00B87DFC">
        <w:rPr>
          <w:rFonts w:eastAsia="Times New Roman" w:cs="Times New Roman"/>
        </w:rPr>
        <w:t>Riigikogu esimees</w:t>
      </w:r>
    </w:p>
    <w:p w:rsidRPr="00B87DFC" w:rsidR="652C4915" w:rsidP="002D0FB4" w:rsidRDefault="4323DC60" w14:paraId="4640DACA" w14:textId="6D15C674">
      <w:pPr>
        <w:keepNext w:val="1"/>
        <w:spacing w:after="0"/>
        <w:jc w:val="both"/>
        <w:rPr>
          <w:rFonts w:eastAsia="Times New Roman" w:cs="Times New Roman"/>
        </w:rPr>
      </w:pPr>
      <w:r w:rsidRPr="5A892443" w:rsidR="4323DC60">
        <w:rPr>
          <w:rFonts w:eastAsia="Times New Roman" w:cs="Times New Roman"/>
        </w:rPr>
        <w:t xml:space="preserve"> </w:t>
      </w:r>
    </w:p>
    <w:p w:rsidRPr="00B87DFC" w:rsidR="652C4915" w:rsidP="002D0FB4" w:rsidRDefault="4323DC60" w14:paraId="74D4C2F2" w14:textId="0FA6A868">
      <w:pPr>
        <w:keepNext/>
        <w:spacing w:after="0"/>
        <w:jc w:val="both"/>
        <w:rPr>
          <w:rFonts w:eastAsia="Times New Roman" w:cs="Times New Roman"/>
        </w:rPr>
      </w:pPr>
      <w:r w:rsidRPr="00B87DFC">
        <w:rPr>
          <w:rFonts w:eastAsia="Times New Roman" w:cs="Times New Roman"/>
        </w:rPr>
        <w:t>Tallinn, „.…” …………….. 2026. a</w:t>
      </w:r>
    </w:p>
    <w:p w:rsidRPr="00B87DFC" w:rsidR="652C4915" w:rsidP="002D0FB4" w:rsidRDefault="4323DC60" w14:paraId="2A6A929F" w14:textId="29D72AB8">
      <w:pPr>
        <w:keepNext/>
        <w:spacing w:after="0"/>
        <w:jc w:val="both"/>
        <w:rPr>
          <w:rFonts w:eastAsia="Times New Roman" w:cs="Times New Roman"/>
        </w:rPr>
      </w:pPr>
      <w:r w:rsidRPr="00B87DFC">
        <w:rPr>
          <w:rFonts w:eastAsia="Times New Roman" w:cs="Times New Roman"/>
        </w:rPr>
        <w:t>___________________________________________________________________________</w:t>
      </w:r>
    </w:p>
    <w:p w:rsidRPr="00B87DFC" w:rsidR="652C4915" w:rsidP="002D0FB4" w:rsidRDefault="4323DC60" w14:paraId="0B00E23E" w14:textId="3A391D83">
      <w:pPr>
        <w:keepNext/>
        <w:spacing w:after="0"/>
        <w:jc w:val="both"/>
        <w:rPr>
          <w:rFonts w:eastAsia="Times New Roman" w:cs="Times New Roman"/>
        </w:rPr>
      </w:pPr>
      <w:r w:rsidRPr="00B87DFC">
        <w:rPr>
          <w:rFonts w:eastAsia="Times New Roman" w:cs="Times New Roman"/>
        </w:rPr>
        <w:t>Algatab Vabariigi Valitsus …………… 2026. a</w:t>
      </w:r>
    </w:p>
    <w:p w:rsidRPr="00B87DFC" w:rsidR="652C4915" w:rsidP="002D0FB4" w:rsidRDefault="4323DC60" w14:paraId="124D02AF" w14:textId="09553A98">
      <w:pPr>
        <w:keepNext/>
        <w:spacing w:after="0"/>
        <w:jc w:val="both"/>
        <w:rPr>
          <w:rFonts w:eastAsia="Times New Roman" w:cs="Times New Roman"/>
        </w:rPr>
      </w:pPr>
      <w:r w:rsidRPr="00B87DFC">
        <w:rPr>
          <w:rFonts w:eastAsia="Times New Roman" w:cs="Times New Roman"/>
        </w:rPr>
        <w:t xml:space="preserve"> </w:t>
      </w:r>
    </w:p>
    <w:p w:rsidRPr="00B87DFC" w:rsidR="652C4915" w:rsidP="002D0FB4" w:rsidRDefault="4323DC60" w14:paraId="720834FE" w14:textId="73159C58">
      <w:pPr>
        <w:keepNext/>
        <w:spacing w:after="0"/>
        <w:jc w:val="both"/>
        <w:rPr>
          <w:rFonts w:eastAsia="Times New Roman" w:cs="Times New Roman"/>
        </w:rPr>
      </w:pPr>
      <w:r w:rsidRPr="00B87DFC">
        <w:rPr>
          <w:rFonts w:eastAsia="Times New Roman" w:cs="Times New Roman"/>
        </w:rPr>
        <w:t>(allkirjastatud digitaalselt)</w:t>
      </w:r>
    </w:p>
    <w:p w:rsidRPr="00B87DFC" w:rsidR="464B5482" w:rsidP="002D0FB4" w:rsidRDefault="464B5482" w14:paraId="79BB2ECE" w14:textId="0C8D2DA0">
      <w:pPr>
        <w:keepNext/>
        <w:spacing w:after="0"/>
        <w:jc w:val="both"/>
        <w:rPr>
          <w:rFonts w:eastAsia="Times New Roman" w:cs="Times New Roman"/>
        </w:rPr>
      </w:pPr>
    </w:p>
    <w:p w:rsidRPr="00B87DFC" w:rsidR="00247F05" w:rsidP="001C2960" w:rsidRDefault="00247F05" w14:paraId="29C821C6" w14:textId="29A68C18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</w:p>
    <w:p w:rsidRPr="00B87DFC" w:rsidR="00CA35E0" w:rsidP="001C2960" w:rsidRDefault="00CA35E0" w14:paraId="620E0D95" w14:textId="2482CCB6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</w:p>
    <w:sectPr w:rsidRPr="00B87DFC" w:rsidR="00CA35E0" w:rsidSect="00B87DFC">
      <w:footerReference w:type="default" r:id="rId14"/>
      <w:pgSz w:w="11906" w:h="16838" w:orient="portrait"/>
      <w:pgMar w:top="1134" w:right="1134" w:bottom="1134" w:left="170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MK" w:author="Mari Koik - JUSTDIGI" w:date="2026-08-14T10:51:00Z" w:id="3">
    <w:p w:rsidR="001E3E85" w:rsidP="001E3E85" w:rsidRDefault="001E3E85" w14:paraId="7461BB24" w14:textId="77777777">
      <w:pPr>
        <w:pStyle w:val="Kommentaaritekst"/>
      </w:pPr>
      <w:r>
        <w:rPr>
          <w:rStyle w:val="Kommentaariviide"/>
        </w:rPr>
        <w:annotationRef/>
      </w:r>
      <w:r>
        <w:t>Kehtiva RavSi eeskujul</w:t>
      </w:r>
    </w:p>
  </w:comment>
  <w:comment w:initials="MK" w:author="Mari Koik - JUSTDIGI" w:date="2026-08-14T11:06:00Z" w:id="10">
    <w:p w:rsidR="0075308E" w:rsidP="0075308E" w:rsidRDefault="0075308E" w14:paraId="7B980AA4" w14:textId="77777777">
      <w:pPr>
        <w:pStyle w:val="Kommentaaritekst"/>
      </w:pPr>
      <w:r>
        <w:rPr>
          <w:rStyle w:val="Kommentaariviide"/>
        </w:rPr>
        <w:annotationRef/>
      </w:r>
      <w:r>
        <w:t>Igaks juhuks: kas ka veterinaarapteegi puhul üldapteegi nimi?</w:t>
      </w:r>
    </w:p>
  </w:comment>
  <w:comment w:initials="MK" w:author="Mari Koik - JUSTDIGI" w:date="2026-08-14T11:09:00Z" w:id="11">
    <w:p w:rsidR="004F4362" w:rsidP="004F4362" w:rsidRDefault="004F4362" w14:paraId="522912CF" w14:textId="77777777">
      <w:pPr>
        <w:pStyle w:val="Kommentaaritekst"/>
      </w:pPr>
      <w:r>
        <w:rPr>
          <w:rStyle w:val="Kommentaariviide"/>
        </w:rPr>
        <w:annotationRef/>
      </w:r>
      <w:r>
        <w:t>Keeleliselt parem; ka sellist sõnastust on kehtivas RavSis</w:t>
      </w:r>
    </w:p>
  </w:comment>
  <w:comment w:initials="MK" w:author="Mari Koik - JUSTDIGI" w:date="2026-08-14T11:38:00Z" w:id="17">
    <w:p w:rsidR="006505F0" w:rsidP="006505F0" w:rsidRDefault="006505F0" w14:paraId="7AB07635" w14:textId="583D9DC3">
      <w:pPr>
        <w:pStyle w:val="Kommentaaritekst"/>
      </w:pPr>
      <w:r>
        <w:rPr>
          <w:rStyle w:val="Kommentaariviide"/>
        </w:rPr>
        <w:annotationRef/>
      </w:r>
      <w:r>
        <w:t>Võiks nimetada konkreetselt</w:t>
      </w:r>
    </w:p>
  </w:comment>
  <w:comment xmlns:w="http://schemas.openxmlformats.org/wordprocessingml/2006/main" w:initials="MJ" w:author="Markus Ühtigi - JUSTDIGI" w:date="2026-08-19T13:35:10" w:id="1969220486">
    <w:p xmlns:w14="http://schemas.microsoft.com/office/word/2010/wordml" xmlns:w="http://schemas.openxmlformats.org/wordprocessingml/2006/main" w:rsidR="47A03F9C" w:rsidRDefault="5AC14506" w14:paraId="34B21997" w14:textId="69B40090">
      <w:pPr>
        <w:pStyle w:val="CommentText"/>
      </w:pPr>
      <w:r>
        <w:rPr>
          <w:rStyle w:val="CommentReference"/>
        </w:rPr>
        <w:annotationRef/>
      </w:r>
      <w:r w:rsidRPr="029A9B29" w:rsidR="796A9BAF">
        <w:t>Vale sõnastus. Käesolev seadus jõustunud juba 2005. aastal. Kuna jõustumisnormi ei ole ning kogu sisu jõustub ühel ajal, siis saab siia asemele panna "käesoleva paragrahvi jõustumist".</w:t>
      </w:r>
    </w:p>
  </w:comment>
  <w:comment xmlns:w="http://schemas.openxmlformats.org/wordprocessingml/2006/main" w:initials="MJ" w:author="Markus Ühtigi - JUSTDIGI" w:date="2026-08-19T13:40:27" w:id="39972161">
    <w:p xmlns:w14="http://schemas.microsoft.com/office/word/2010/wordml" xmlns:w="http://schemas.openxmlformats.org/wordprocessingml/2006/main" w:rsidR="06C0E901" w:rsidRDefault="22C9C863" w14:paraId="1D12BF3B" w14:textId="35161855">
      <w:pPr>
        <w:pStyle w:val="CommentText"/>
      </w:pPr>
      <w:r>
        <w:rPr>
          <w:rStyle w:val="CommentReference"/>
        </w:rPr>
        <w:annotationRef/>
      </w:r>
      <w:r w:rsidRPr="387E9F4B" w:rsidR="7CE873BE">
        <w:t>Järjestikused ja samal ajal jõustuvad muudatused tuleb koondada ühe vormeli alla.</w:t>
      </w:r>
    </w:p>
  </w:comment>
  <w:comment xmlns:w="http://schemas.openxmlformats.org/wordprocessingml/2006/main" w:initials="MJ" w:author="Markus Ühtigi - JUSTDIGI" w:date="2026-08-19T14:01:37" w:id="1841294130">
    <w:p xmlns:w14="http://schemas.microsoft.com/office/word/2010/wordml" xmlns:w="http://schemas.openxmlformats.org/wordprocessingml/2006/main" w:rsidR="4C7580FB" w:rsidRDefault="5CD6C2F4" w14:paraId="76DF004A" w14:textId="6A6700DC">
      <w:pPr>
        <w:pStyle w:val="CommentText"/>
      </w:pPr>
      <w:r>
        <w:rPr>
          <w:rStyle w:val="CommentReference"/>
        </w:rPr>
        <w:annotationRef/>
      </w:r>
      <w:r w:rsidRPr="6D723DFD" w:rsidR="4B2D7676">
        <w:t>Kust saab üldapteek ravimi siis, kui esineb muu põhjus peale õiguse või võimekuse puudumise? Eelnõu p 14 mainib õigust ja kohustust ravimit valmistada, kuid kohustus ei välista ajutist võimetust. P 14 kohaselt ei pea kohustust ka ise täitma. Kas eelnõu p-de 2 ja 14 sõnastused on regulatsiooni kui tervikut arvestades läbi mõeldud?</w:t>
      </w:r>
    </w:p>
  </w:comment>
  <w:comment xmlns:w="http://schemas.openxmlformats.org/wordprocessingml/2006/main" w:initials="MJ" w:author="Markus Ühtigi - JUSTDIGI" w:date="2026-08-19T14:02:36" w:id="541928405">
    <w:p xmlns:w14="http://schemas.microsoft.com/office/word/2010/wordml" xmlns:w="http://schemas.openxmlformats.org/wordprocessingml/2006/main" w:rsidR="2CA1EAC5" w:rsidRDefault="04C73AF3" w14:paraId="4DDEE61D" w14:textId="2E9686F5">
      <w:pPr>
        <w:pStyle w:val="CommentText"/>
      </w:pPr>
      <w:r>
        <w:rPr>
          <w:rStyle w:val="CommentReference"/>
        </w:rPr>
        <w:annotationRef/>
      </w:r>
      <w:r w:rsidRPr="22413AC8" w:rsidR="031EAF96">
        <w:t>Kas linn saab olla ka mitte asustusüksus? Või milleks see täpsustus vajalik siin on?</w:t>
      </w:r>
    </w:p>
  </w:comment>
  <w:comment xmlns:w="http://schemas.openxmlformats.org/wordprocessingml/2006/main" w:initials="MJ" w:author="Markus Ühtigi - JUSTDIGI" w:date="2026-08-19T14:07:46" w:id="1987462520">
    <w:p xmlns:w14="http://schemas.microsoft.com/office/word/2010/wordml" xmlns:w="http://schemas.openxmlformats.org/wordprocessingml/2006/main" w:rsidR="543B3661" w:rsidRDefault="38E404DF" w14:paraId="48418437" w14:textId="0AEACC81">
      <w:pPr>
        <w:pStyle w:val="CommentText"/>
      </w:pPr>
      <w:r>
        <w:rPr>
          <w:rStyle w:val="CommentReference"/>
        </w:rPr>
        <w:annotationRef/>
      </w:r>
      <w:r w:rsidRPr="251CBB2D" w:rsidR="051A21D4">
        <w:t>Miks on Majandus- ja Kommunikatsiooniministeerium järelhindamise eest vastutav, kui Ravimiamet ning ravimite ja apteekidega seonduvad küsimused on Sotsiaalministeeriumi valitsemisalas? Kas tuginetakse sellele, et ettevõtluse arendamine on VVS § 63 lg 1 kohaselt MKM-i valitsemisalas? See ei ole meie hinnangul sellisel juhul õige, kuna praegu on fookus ennekõike ravimite kättesaadavuse küsimusel.</w:t>
      </w:r>
    </w:p>
    <w:p xmlns:w14="http://schemas.microsoft.com/office/word/2010/wordml" xmlns:w="http://schemas.openxmlformats.org/wordprocessingml/2006/main" w:rsidR="0271ED18" w:rsidRDefault="68BDC126" w14:paraId="20E97469" w14:textId="05FD5152">
      <w:pPr>
        <w:pStyle w:val="CommentText"/>
      </w:pPr>
    </w:p>
    <w:p xmlns:w14="http://schemas.microsoft.com/office/word/2010/wordml" xmlns:w="http://schemas.openxmlformats.org/wordprocessingml/2006/main" w:rsidR="2656D5EB" w:rsidRDefault="499C0E50" w14:paraId="5EDD24A3" w14:textId="04B1B902">
      <w:pPr>
        <w:pStyle w:val="CommentText"/>
      </w:pPr>
      <w:r w:rsidRPr="6FDC79CA" w:rsidR="20ED75FD">
        <w:t>Kui jätkuvalt leitakse, et MKM peab kindlasti järelhindamist läbi viima, siis tuleks seletuskirjas põhjendada sellist valikut.</w:t>
      </w:r>
    </w:p>
  </w:comment>
  <w:comment xmlns:w="http://schemas.openxmlformats.org/wordprocessingml/2006/main" w:initials="MJ" w:author="Markus Ühtigi - JUSTDIGI" w:date="2026-08-19T14:58:03" w:id="201044903">
    <w:p xmlns:w14="http://schemas.microsoft.com/office/word/2010/wordml" xmlns:w="http://schemas.openxmlformats.org/wordprocessingml/2006/main" w:rsidR="15F02E4A" w:rsidRDefault="3098447A" w14:paraId="3815204D" w14:textId="23FE7502">
      <w:pPr>
        <w:pStyle w:val="CommentText"/>
      </w:pPr>
      <w:r>
        <w:rPr>
          <w:rStyle w:val="CommentReference"/>
        </w:rPr>
        <w:annotationRef/>
      </w:r>
      <w:r w:rsidRPr="085DBEFF" w:rsidR="3AAA12C0">
        <w:t>Kas ei oleks vajalik täpsustada, kas mõeldud on ainult üldapteeki? Sest RavS § 30 lg 1 p-de 2 ja 3 kohaselt on apteek lisaks ka veel veterinaarapteek ja haiglaapteek. Aga nemad ju apteegiautomaati ei halda?</w:t>
      </w:r>
    </w:p>
  </w:comment>
  <w:comment xmlns:w="http://schemas.openxmlformats.org/wordprocessingml/2006/main" w:initials="MJ" w:author="Markus Ühtigi - JUSTDIGI" w:date="2026-08-19T15:01:29" w:id="1150181794">
    <w:p xmlns:w14="http://schemas.microsoft.com/office/word/2010/wordml" xmlns:w="http://schemas.openxmlformats.org/wordprocessingml/2006/main" w:rsidR="19BDAC18" w:rsidRDefault="05B5E4D3" w14:paraId="65406969" w14:textId="3E3555A3">
      <w:pPr>
        <w:pStyle w:val="CommentText"/>
      </w:pPr>
      <w:r>
        <w:rPr>
          <w:rStyle w:val="CommentReference"/>
        </w:rPr>
        <w:annotationRef/>
      </w:r>
      <w:r w:rsidRPr="516316B2" w:rsidR="30763387">
        <w:t>Mida on mõeldud "plaani" all? "Kirjeldus" on iseenesest seletuskirjas küll avatud, kuid plaani olemust selgitatud ei ole.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7461BB24"/>
  <w15:commentEx w15:done="0" w15:paraId="7B980AA4"/>
  <w15:commentEx w15:done="0" w15:paraId="522912CF"/>
  <w15:commentEx w15:done="0" w15:paraId="7AB07635"/>
  <w15:commentEx w15:done="0" w15:paraId="34B21997"/>
  <w15:commentEx w15:done="0" w15:paraId="1D12BF3B"/>
  <w15:commentEx w15:done="0" w15:paraId="76DF004A"/>
  <w15:commentEx w15:done="0" w15:paraId="4DDEE61D"/>
  <w15:commentEx w15:done="0" w15:paraId="5EDD24A3"/>
  <w15:commentEx w15:done="0" w15:paraId="3815204D"/>
  <w15:commentEx w15:done="0" w15:paraId="65406969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93B0459" w16cex:dateUtc="2026-08-14T07:51:00Z"/>
  <w16cex:commentExtensible w16cex:durableId="23987357" w16cex:dateUtc="2026-08-14T08:06:00Z"/>
  <w16cex:commentExtensible w16cex:durableId="7D966CB2" w16cex:dateUtc="2026-08-14T08:09:00Z"/>
  <w16cex:commentExtensible w16cex:durableId="12410A3D" w16cex:dateUtc="2026-08-14T08:38:00Z"/>
  <w16cex:commentExtensible w16cex:durableId="38028EF1" w16cex:dateUtc="2026-08-19T10:35:10.042Z"/>
  <w16cex:commentExtensible w16cex:durableId="50D76130" w16cex:dateUtc="2026-08-19T10:40:27.356Z"/>
  <w16cex:commentExtensible w16cex:durableId="6E856DF0" w16cex:dateUtc="2026-08-19T11:01:37.745Z"/>
  <w16cex:commentExtensible w16cex:durableId="3CBA3FA8" w16cex:dateUtc="2026-08-19T11:02:36.287Z"/>
  <w16cex:commentExtensible w16cex:durableId="49EB3874" w16cex:dateUtc="2026-08-19T11:07:46.915Z"/>
  <w16cex:commentExtensible w16cex:durableId="01580096" w16cex:dateUtc="2026-08-19T11:58:03.279Z"/>
  <w16cex:commentExtensible w16cex:durableId="07EBC0DF" w16cex:dateUtc="2026-08-19T12:01:29.5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461BB24" w16cid:durableId="293B0459"/>
  <w16cid:commentId w16cid:paraId="7B980AA4" w16cid:durableId="23987357"/>
  <w16cid:commentId w16cid:paraId="522912CF" w16cid:durableId="7D966CB2"/>
  <w16cid:commentId w16cid:paraId="7AB07635" w16cid:durableId="12410A3D"/>
  <w16cid:commentId w16cid:paraId="34B21997" w16cid:durableId="38028EF1"/>
  <w16cid:commentId w16cid:paraId="1D12BF3B" w16cid:durableId="50D76130"/>
  <w16cid:commentId w16cid:paraId="76DF004A" w16cid:durableId="6E856DF0"/>
  <w16cid:commentId w16cid:paraId="4DDEE61D" w16cid:durableId="3CBA3FA8"/>
  <w16cid:commentId w16cid:paraId="5EDD24A3" w16cid:durableId="49EB3874"/>
  <w16cid:commentId w16cid:paraId="3815204D" w16cid:durableId="01580096"/>
  <w16cid:commentId w16cid:paraId="65406969" w16cid:durableId="07EBC0D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41C0" w:rsidP="00E4339B" w:rsidRDefault="001C41C0" w14:paraId="524D281E" w14:textId="77777777">
      <w:pPr>
        <w:spacing w:after="0" w:line="240" w:lineRule="auto"/>
      </w:pPr>
      <w:r>
        <w:separator/>
      </w:r>
    </w:p>
  </w:endnote>
  <w:endnote w:type="continuationSeparator" w:id="0">
    <w:p w:rsidR="001C41C0" w:rsidP="00E4339B" w:rsidRDefault="001C41C0" w14:paraId="6F83114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7213805"/>
      <w:docPartObj>
        <w:docPartGallery w:val="Page Numbers (Bottom of Page)"/>
        <w:docPartUnique/>
      </w:docPartObj>
    </w:sdtPr>
    <w:sdtContent>
      <w:p w:rsidR="00A4571E" w:rsidRDefault="00A4571E" w14:paraId="355F8C3F" w14:textId="307DC597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4571E" w:rsidRDefault="00A4571E" w14:paraId="7A7D626E" w14:textId="77777777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41C0" w:rsidP="00E4339B" w:rsidRDefault="001C41C0" w14:paraId="32F4F7FF" w14:textId="77777777">
      <w:pPr>
        <w:spacing w:after="0" w:line="240" w:lineRule="auto"/>
      </w:pPr>
      <w:r>
        <w:separator/>
      </w:r>
    </w:p>
  </w:footnote>
  <w:footnote w:type="continuationSeparator" w:id="0">
    <w:p w:rsidR="001C41C0" w:rsidP="00E4339B" w:rsidRDefault="001C41C0" w14:paraId="37CDECB5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C0BF3"/>
    <w:multiLevelType w:val="hybridMultilevel"/>
    <w:tmpl w:val="DB2CCFCA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221641"/>
    <w:multiLevelType w:val="hybridMultilevel"/>
    <w:tmpl w:val="FF1A32FA"/>
    <w:lvl w:ilvl="0" w:tplc="1084DC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F436692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FB5C9F1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D81649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60E73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3DAA12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A1E9EA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58AB3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FE0474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" w15:restartNumberingAfterBreak="0">
    <w:nsid w:val="75837E16"/>
    <w:multiLevelType w:val="hybridMultilevel"/>
    <w:tmpl w:val="C8E2146C"/>
    <w:lvl w:ilvl="0" w:tplc="D486AB00">
      <w:start w:val="1"/>
      <w:numFmt w:val="decimal"/>
      <w:lvlText w:val="%1."/>
      <w:lvlJc w:val="left"/>
      <w:pPr>
        <w:ind w:left="1440" w:hanging="360"/>
      </w:pPr>
    </w:lvl>
    <w:lvl w:ilvl="1" w:tplc="BD863626">
      <w:start w:val="1"/>
      <w:numFmt w:val="decimal"/>
      <w:lvlText w:val="%2."/>
      <w:lvlJc w:val="left"/>
      <w:pPr>
        <w:ind w:left="1440" w:hanging="360"/>
      </w:pPr>
    </w:lvl>
    <w:lvl w:ilvl="2" w:tplc="A01A70BC">
      <w:start w:val="1"/>
      <w:numFmt w:val="decimal"/>
      <w:lvlText w:val="%3."/>
      <w:lvlJc w:val="left"/>
      <w:pPr>
        <w:ind w:left="1440" w:hanging="360"/>
      </w:pPr>
    </w:lvl>
    <w:lvl w:ilvl="3" w:tplc="4E2AF948">
      <w:start w:val="1"/>
      <w:numFmt w:val="decimal"/>
      <w:lvlText w:val="%4."/>
      <w:lvlJc w:val="left"/>
      <w:pPr>
        <w:ind w:left="1440" w:hanging="360"/>
      </w:pPr>
    </w:lvl>
    <w:lvl w:ilvl="4" w:tplc="DDA0EBC8">
      <w:start w:val="1"/>
      <w:numFmt w:val="decimal"/>
      <w:lvlText w:val="%5."/>
      <w:lvlJc w:val="left"/>
      <w:pPr>
        <w:ind w:left="1440" w:hanging="360"/>
      </w:pPr>
    </w:lvl>
    <w:lvl w:ilvl="5" w:tplc="07BC1B6C">
      <w:start w:val="1"/>
      <w:numFmt w:val="decimal"/>
      <w:lvlText w:val="%6."/>
      <w:lvlJc w:val="left"/>
      <w:pPr>
        <w:ind w:left="1440" w:hanging="360"/>
      </w:pPr>
    </w:lvl>
    <w:lvl w:ilvl="6" w:tplc="3D008B8E">
      <w:start w:val="1"/>
      <w:numFmt w:val="decimal"/>
      <w:lvlText w:val="%7."/>
      <w:lvlJc w:val="left"/>
      <w:pPr>
        <w:ind w:left="1440" w:hanging="360"/>
      </w:pPr>
    </w:lvl>
    <w:lvl w:ilvl="7" w:tplc="51C42B64">
      <w:start w:val="1"/>
      <w:numFmt w:val="decimal"/>
      <w:lvlText w:val="%8."/>
      <w:lvlJc w:val="left"/>
      <w:pPr>
        <w:ind w:left="1440" w:hanging="360"/>
      </w:pPr>
    </w:lvl>
    <w:lvl w:ilvl="8" w:tplc="1C32009C">
      <w:start w:val="1"/>
      <w:numFmt w:val="decimal"/>
      <w:lvlText w:val="%9."/>
      <w:lvlJc w:val="left"/>
      <w:pPr>
        <w:ind w:left="1440" w:hanging="360"/>
      </w:pPr>
    </w:lvl>
  </w:abstractNum>
  <w:num w:numId="1" w16cid:durableId="1749424647">
    <w:abstractNumId w:val="0"/>
  </w:num>
  <w:num w:numId="2" w16cid:durableId="805660849">
    <w:abstractNumId w:val="1"/>
  </w:num>
  <w:num w:numId="3" w16cid:durableId="924262177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Mari Koik - JUSTDIGI">
    <w15:presenceInfo w15:providerId="AD" w15:userId="S::mari.koik@justdigi.ee::872c8bc6-69a5-4ae0-a58c-3206306eda7f"/>
  </w15:person>
  <w15:person w15:author="Markus Ühtigi - JUSTDIGI">
    <w15:presenceInfo w15:providerId="AD" w15:userId="S::markus.uhtigi@justdigi.ee::e1f19cc9-ee5a-433d-8ca6-434617a5ebbf"/>
  </w15:person>
  <w15:person w15:author="Markus Ühtigi - JUSTDIGI">
    <w15:presenceInfo w15:providerId="AD" w15:userId="S::markus.uhtigi@justdigi.ee::e1f19cc9-ee5a-433d-8ca6-434617a5ebb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trackRevisions w:val="tru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172"/>
    <w:rsid w:val="00000682"/>
    <w:rsid w:val="000069A8"/>
    <w:rsid w:val="000143C0"/>
    <w:rsid w:val="00015A99"/>
    <w:rsid w:val="00017CFC"/>
    <w:rsid w:val="00017FD0"/>
    <w:rsid w:val="00023BE0"/>
    <w:rsid w:val="00033F56"/>
    <w:rsid w:val="00035157"/>
    <w:rsid w:val="00037AEC"/>
    <w:rsid w:val="00037DA3"/>
    <w:rsid w:val="00040462"/>
    <w:rsid w:val="000429C7"/>
    <w:rsid w:val="000436E6"/>
    <w:rsid w:val="00056B97"/>
    <w:rsid w:val="00062FA2"/>
    <w:rsid w:val="00077A4E"/>
    <w:rsid w:val="000847A9"/>
    <w:rsid w:val="0008659E"/>
    <w:rsid w:val="000875B5"/>
    <w:rsid w:val="00091EA8"/>
    <w:rsid w:val="000945A9"/>
    <w:rsid w:val="00095E3B"/>
    <w:rsid w:val="000974DB"/>
    <w:rsid w:val="000A1C8D"/>
    <w:rsid w:val="000A1DEB"/>
    <w:rsid w:val="000A3741"/>
    <w:rsid w:val="000A4C86"/>
    <w:rsid w:val="000A5D9A"/>
    <w:rsid w:val="000A69DB"/>
    <w:rsid w:val="000B6EF8"/>
    <w:rsid w:val="000B7EF5"/>
    <w:rsid w:val="000C0649"/>
    <w:rsid w:val="000D00EC"/>
    <w:rsid w:val="000D34F0"/>
    <w:rsid w:val="000D5EC9"/>
    <w:rsid w:val="000E216E"/>
    <w:rsid w:val="000E3541"/>
    <w:rsid w:val="000E6410"/>
    <w:rsid w:val="000F0188"/>
    <w:rsid w:val="000F05E8"/>
    <w:rsid w:val="000F0CB9"/>
    <w:rsid w:val="000F15FF"/>
    <w:rsid w:val="000F374D"/>
    <w:rsid w:val="000F6B0F"/>
    <w:rsid w:val="0010355D"/>
    <w:rsid w:val="00104652"/>
    <w:rsid w:val="00106D1B"/>
    <w:rsid w:val="00107199"/>
    <w:rsid w:val="0010726A"/>
    <w:rsid w:val="00111D9F"/>
    <w:rsid w:val="00114408"/>
    <w:rsid w:val="001236F2"/>
    <w:rsid w:val="001325F1"/>
    <w:rsid w:val="00141B3E"/>
    <w:rsid w:val="00142397"/>
    <w:rsid w:val="001455B4"/>
    <w:rsid w:val="00146088"/>
    <w:rsid w:val="00146145"/>
    <w:rsid w:val="00154955"/>
    <w:rsid w:val="001568C9"/>
    <w:rsid w:val="0015722D"/>
    <w:rsid w:val="001620E6"/>
    <w:rsid w:val="00162BAD"/>
    <w:rsid w:val="0016462C"/>
    <w:rsid w:val="00170563"/>
    <w:rsid w:val="001731F5"/>
    <w:rsid w:val="00174B15"/>
    <w:rsid w:val="001759A6"/>
    <w:rsid w:val="001808CE"/>
    <w:rsid w:val="00184813"/>
    <w:rsid w:val="00185E4F"/>
    <w:rsid w:val="0018739E"/>
    <w:rsid w:val="00196F7A"/>
    <w:rsid w:val="001976F5"/>
    <w:rsid w:val="00197837"/>
    <w:rsid w:val="001B3907"/>
    <w:rsid w:val="001B4CD0"/>
    <w:rsid w:val="001C0F69"/>
    <w:rsid w:val="001C14CC"/>
    <w:rsid w:val="001C2960"/>
    <w:rsid w:val="001C2BBE"/>
    <w:rsid w:val="001C41C0"/>
    <w:rsid w:val="001C4F51"/>
    <w:rsid w:val="001C5BD3"/>
    <w:rsid w:val="001D2374"/>
    <w:rsid w:val="001E2C7F"/>
    <w:rsid w:val="001E36FF"/>
    <w:rsid w:val="001E3E85"/>
    <w:rsid w:val="001E5BEA"/>
    <w:rsid w:val="001E7E79"/>
    <w:rsid w:val="001F2269"/>
    <w:rsid w:val="001F367B"/>
    <w:rsid w:val="002001B5"/>
    <w:rsid w:val="00207A42"/>
    <w:rsid w:val="00210B02"/>
    <w:rsid w:val="00220ED7"/>
    <w:rsid w:val="002249C1"/>
    <w:rsid w:val="002314FE"/>
    <w:rsid w:val="00231A4B"/>
    <w:rsid w:val="0023622E"/>
    <w:rsid w:val="002370D5"/>
    <w:rsid w:val="00241841"/>
    <w:rsid w:val="00242551"/>
    <w:rsid w:val="002455B3"/>
    <w:rsid w:val="0024732B"/>
    <w:rsid w:val="00247F05"/>
    <w:rsid w:val="002506F4"/>
    <w:rsid w:val="00251FB0"/>
    <w:rsid w:val="00267B2A"/>
    <w:rsid w:val="0027568C"/>
    <w:rsid w:val="00277463"/>
    <w:rsid w:val="0028057A"/>
    <w:rsid w:val="00283AB3"/>
    <w:rsid w:val="00283DB4"/>
    <w:rsid w:val="00284DC2"/>
    <w:rsid w:val="002870BF"/>
    <w:rsid w:val="002936A6"/>
    <w:rsid w:val="002975E5"/>
    <w:rsid w:val="00297A66"/>
    <w:rsid w:val="002A01CF"/>
    <w:rsid w:val="002B5826"/>
    <w:rsid w:val="002B60C4"/>
    <w:rsid w:val="002B74C0"/>
    <w:rsid w:val="002B7D17"/>
    <w:rsid w:val="002C44E0"/>
    <w:rsid w:val="002C5320"/>
    <w:rsid w:val="002D0587"/>
    <w:rsid w:val="002D0750"/>
    <w:rsid w:val="002D0FB4"/>
    <w:rsid w:val="002D48D6"/>
    <w:rsid w:val="002D79BB"/>
    <w:rsid w:val="002E0430"/>
    <w:rsid w:val="002E0F43"/>
    <w:rsid w:val="002E1A92"/>
    <w:rsid w:val="002E221B"/>
    <w:rsid w:val="002E2A38"/>
    <w:rsid w:val="002E2D6E"/>
    <w:rsid w:val="002E40FB"/>
    <w:rsid w:val="002E504F"/>
    <w:rsid w:val="002E6254"/>
    <w:rsid w:val="002E6498"/>
    <w:rsid w:val="002F3ED6"/>
    <w:rsid w:val="002F7981"/>
    <w:rsid w:val="003041F9"/>
    <w:rsid w:val="003213FC"/>
    <w:rsid w:val="00324C29"/>
    <w:rsid w:val="00326BA5"/>
    <w:rsid w:val="0033074B"/>
    <w:rsid w:val="00340990"/>
    <w:rsid w:val="003417CF"/>
    <w:rsid w:val="00350C91"/>
    <w:rsid w:val="003511B5"/>
    <w:rsid w:val="00352EC7"/>
    <w:rsid w:val="00361A79"/>
    <w:rsid w:val="00361F0C"/>
    <w:rsid w:val="00362642"/>
    <w:rsid w:val="00363E81"/>
    <w:rsid w:val="003679F8"/>
    <w:rsid w:val="003707FE"/>
    <w:rsid w:val="0038064F"/>
    <w:rsid w:val="00382116"/>
    <w:rsid w:val="003854B1"/>
    <w:rsid w:val="003856F9"/>
    <w:rsid w:val="00386957"/>
    <w:rsid w:val="00387A42"/>
    <w:rsid w:val="00391FD6"/>
    <w:rsid w:val="00394AD0"/>
    <w:rsid w:val="0039645F"/>
    <w:rsid w:val="00397914"/>
    <w:rsid w:val="003B00EE"/>
    <w:rsid w:val="003B3C27"/>
    <w:rsid w:val="003D0118"/>
    <w:rsid w:val="003D57A7"/>
    <w:rsid w:val="003E0BAB"/>
    <w:rsid w:val="003E0EB6"/>
    <w:rsid w:val="003E33E0"/>
    <w:rsid w:val="003E62CE"/>
    <w:rsid w:val="003E6A34"/>
    <w:rsid w:val="003F0F87"/>
    <w:rsid w:val="003F7B6E"/>
    <w:rsid w:val="00407DCB"/>
    <w:rsid w:val="00413FC3"/>
    <w:rsid w:val="00425043"/>
    <w:rsid w:val="0043230D"/>
    <w:rsid w:val="00433698"/>
    <w:rsid w:val="00437204"/>
    <w:rsid w:val="004401EE"/>
    <w:rsid w:val="004403D2"/>
    <w:rsid w:val="00444E5D"/>
    <w:rsid w:val="004518C5"/>
    <w:rsid w:val="0045346C"/>
    <w:rsid w:val="00456D10"/>
    <w:rsid w:val="004658E7"/>
    <w:rsid w:val="004739CE"/>
    <w:rsid w:val="00475E9A"/>
    <w:rsid w:val="0047710F"/>
    <w:rsid w:val="004844C2"/>
    <w:rsid w:val="00490429"/>
    <w:rsid w:val="00490E37"/>
    <w:rsid w:val="004911C8"/>
    <w:rsid w:val="00493CDE"/>
    <w:rsid w:val="004950BA"/>
    <w:rsid w:val="004A5801"/>
    <w:rsid w:val="004A7C85"/>
    <w:rsid w:val="004B34EE"/>
    <w:rsid w:val="004B3A73"/>
    <w:rsid w:val="004B405E"/>
    <w:rsid w:val="004C2504"/>
    <w:rsid w:val="004C2C70"/>
    <w:rsid w:val="004C4853"/>
    <w:rsid w:val="004C7AD9"/>
    <w:rsid w:val="004D5E36"/>
    <w:rsid w:val="004E0F88"/>
    <w:rsid w:val="004E5D83"/>
    <w:rsid w:val="004F3D17"/>
    <w:rsid w:val="004F4362"/>
    <w:rsid w:val="005013D7"/>
    <w:rsid w:val="00507708"/>
    <w:rsid w:val="00513BDD"/>
    <w:rsid w:val="00514B02"/>
    <w:rsid w:val="00521828"/>
    <w:rsid w:val="0052211D"/>
    <w:rsid w:val="0052329F"/>
    <w:rsid w:val="00531F68"/>
    <w:rsid w:val="00532ADC"/>
    <w:rsid w:val="00534554"/>
    <w:rsid w:val="0054517D"/>
    <w:rsid w:val="0054528A"/>
    <w:rsid w:val="0054577A"/>
    <w:rsid w:val="00546F14"/>
    <w:rsid w:val="00550F33"/>
    <w:rsid w:val="005531CA"/>
    <w:rsid w:val="005549D3"/>
    <w:rsid w:val="00561641"/>
    <w:rsid w:val="005616AD"/>
    <w:rsid w:val="00564F9D"/>
    <w:rsid w:val="005661BD"/>
    <w:rsid w:val="00570004"/>
    <w:rsid w:val="00571811"/>
    <w:rsid w:val="005724A8"/>
    <w:rsid w:val="0057764B"/>
    <w:rsid w:val="0058129F"/>
    <w:rsid w:val="0058622A"/>
    <w:rsid w:val="00586A6C"/>
    <w:rsid w:val="0059070D"/>
    <w:rsid w:val="00592D7C"/>
    <w:rsid w:val="00595F8A"/>
    <w:rsid w:val="00597CB2"/>
    <w:rsid w:val="005A1378"/>
    <w:rsid w:val="005A4704"/>
    <w:rsid w:val="005A47ED"/>
    <w:rsid w:val="005A7B77"/>
    <w:rsid w:val="005B048F"/>
    <w:rsid w:val="005B0FC0"/>
    <w:rsid w:val="005B13D8"/>
    <w:rsid w:val="005C0FDD"/>
    <w:rsid w:val="005C4286"/>
    <w:rsid w:val="005D00E7"/>
    <w:rsid w:val="005D03C0"/>
    <w:rsid w:val="005D05BB"/>
    <w:rsid w:val="005D2CFA"/>
    <w:rsid w:val="005D3DA5"/>
    <w:rsid w:val="005D65D3"/>
    <w:rsid w:val="005D6710"/>
    <w:rsid w:val="005D77C7"/>
    <w:rsid w:val="005E3057"/>
    <w:rsid w:val="005E4CC8"/>
    <w:rsid w:val="005E72D6"/>
    <w:rsid w:val="005F08F1"/>
    <w:rsid w:val="006017CA"/>
    <w:rsid w:val="00613A7D"/>
    <w:rsid w:val="0061571D"/>
    <w:rsid w:val="006207E3"/>
    <w:rsid w:val="006224F3"/>
    <w:rsid w:val="00631383"/>
    <w:rsid w:val="0063631A"/>
    <w:rsid w:val="00644003"/>
    <w:rsid w:val="00644CE6"/>
    <w:rsid w:val="006457A4"/>
    <w:rsid w:val="00645AA3"/>
    <w:rsid w:val="006504D2"/>
    <w:rsid w:val="006505F0"/>
    <w:rsid w:val="00653135"/>
    <w:rsid w:val="00665C98"/>
    <w:rsid w:val="006672CA"/>
    <w:rsid w:val="00675471"/>
    <w:rsid w:val="006762A7"/>
    <w:rsid w:val="006764AA"/>
    <w:rsid w:val="00680554"/>
    <w:rsid w:val="0068230C"/>
    <w:rsid w:val="006856C2"/>
    <w:rsid w:val="00687B79"/>
    <w:rsid w:val="00687FCE"/>
    <w:rsid w:val="0069153B"/>
    <w:rsid w:val="006A1E9D"/>
    <w:rsid w:val="006A3D5F"/>
    <w:rsid w:val="006A74A4"/>
    <w:rsid w:val="006A79A9"/>
    <w:rsid w:val="006B0A46"/>
    <w:rsid w:val="006B3A4C"/>
    <w:rsid w:val="006B3D93"/>
    <w:rsid w:val="006B64F0"/>
    <w:rsid w:val="006B67B1"/>
    <w:rsid w:val="006B71D0"/>
    <w:rsid w:val="006B77C9"/>
    <w:rsid w:val="006C7404"/>
    <w:rsid w:val="006C7466"/>
    <w:rsid w:val="006D0F59"/>
    <w:rsid w:val="006D5A3E"/>
    <w:rsid w:val="006E000D"/>
    <w:rsid w:val="006E5609"/>
    <w:rsid w:val="006E59C7"/>
    <w:rsid w:val="006E5F3D"/>
    <w:rsid w:val="006E7BB1"/>
    <w:rsid w:val="006F100F"/>
    <w:rsid w:val="00704792"/>
    <w:rsid w:val="00704793"/>
    <w:rsid w:val="00705FFE"/>
    <w:rsid w:val="007108A1"/>
    <w:rsid w:val="007158E2"/>
    <w:rsid w:val="00717820"/>
    <w:rsid w:val="007220AC"/>
    <w:rsid w:val="007248D1"/>
    <w:rsid w:val="00724B30"/>
    <w:rsid w:val="007325C8"/>
    <w:rsid w:val="0073505B"/>
    <w:rsid w:val="00735A5B"/>
    <w:rsid w:val="00735BE3"/>
    <w:rsid w:val="00736A8C"/>
    <w:rsid w:val="00736EBD"/>
    <w:rsid w:val="0073705B"/>
    <w:rsid w:val="00740CEF"/>
    <w:rsid w:val="007415AA"/>
    <w:rsid w:val="00742F5B"/>
    <w:rsid w:val="0075308E"/>
    <w:rsid w:val="0075736D"/>
    <w:rsid w:val="00760C7D"/>
    <w:rsid w:val="00765C56"/>
    <w:rsid w:val="0077287C"/>
    <w:rsid w:val="00772B37"/>
    <w:rsid w:val="007736FB"/>
    <w:rsid w:val="0077621E"/>
    <w:rsid w:val="00776592"/>
    <w:rsid w:val="00781699"/>
    <w:rsid w:val="007823C5"/>
    <w:rsid w:val="007838C0"/>
    <w:rsid w:val="007854CB"/>
    <w:rsid w:val="00790067"/>
    <w:rsid w:val="007927C8"/>
    <w:rsid w:val="00792E95"/>
    <w:rsid w:val="00793780"/>
    <w:rsid w:val="007949AA"/>
    <w:rsid w:val="00795965"/>
    <w:rsid w:val="007A0A8B"/>
    <w:rsid w:val="007A12EF"/>
    <w:rsid w:val="007A2A87"/>
    <w:rsid w:val="007B2CA8"/>
    <w:rsid w:val="007B418A"/>
    <w:rsid w:val="007B49F5"/>
    <w:rsid w:val="007C049D"/>
    <w:rsid w:val="007C780B"/>
    <w:rsid w:val="007D1F54"/>
    <w:rsid w:val="007D4024"/>
    <w:rsid w:val="007D59B1"/>
    <w:rsid w:val="007E13C1"/>
    <w:rsid w:val="007E13C7"/>
    <w:rsid w:val="007F1891"/>
    <w:rsid w:val="007F3C6C"/>
    <w:rsid w:val="007F4039"/>
    <w:rsid w:val="00803075"/>
    <w:rsid w:val="00803B8C"/>
    <w:rsid w:val="00814256"/>
    <w:rsid w:val="00814491"/>
    <w:rsid w:val="00814760"/>
    <w:rsid w:val="00820277"/>
    <w:rsid w:val="00824454"/>
    <w:rsid w:val="00824E90"/>
    <w:rsid w:val="008308B1"/>
    <w:rsid w:val="00834482"/>
    <w:rsid w:val="00835CDE"/>
    <w:rsid w:val="00836011"/>
    <w:rsid w:val="0084040E"/>
    <w:rsid w:val="00840B76"/>
    <w:rsid w:val="008437CB"/>
    <w:rsid w:val="00847091"/>
    <w:rsid w:val="00850661"/>
    <w:rsid w:val="00850D0D"/>
    <w:rsid w:val="008512D4"/>
    <w:rsid w:val="00852B83"/>
    <w:rsid w:val="00853A60"/>
    <w:rsid w:val="00862AF1"/>
    <w:rsid w:val="008644A0"/>
    <w:rsid w:val="00864610"/>
    <w:rsid w:val="008672A9"/>
    <w:rsid w:val="00867E58"/>
    <w:rsid w:val="0087000B"/>
    <w:rsid w:val="00870FE0"/>
    <w:rsid w:val="00873B4A"/>
    <w:rsid w:val="008741DA"/>
    <w:rsid w:val="008776AF"/>
    <w:rsid w:val="0088138E"/>
    <w:rsid w:val="0089492B"/>
    <w:rsid w:val="00897635"/>
    <w:rsid w:val="008A3356"/>
    <w:rsid w:val="008A3718"/>
    <w:rsid w:val="008A48E7"/>
    <w:rsid w:val="008A75B7"/>
    <w:rsid w:val="008B2B0D"/>
    <w:rsid w:val="008C5733"/>
    <w:rsid w:val="008C7513"/>
    <w:rsid w:val="008D16C3"/>
    <w:rsid w:val="008F11DE"/>
    <w:rsid w:val="008F34BA"/>
    <w:rsid w:val="008F4D67"/>
    <w:rsid w:val="008F7EB2"/>
    <w:rsid w:val="00900520"/>
    <w:rsid w:val="00901BFF"/>
    <w:rsid w:val="00910297"/>
    <w:rsid w:val="00910CCF"/>
    <w:rsid w:val="00911031"/>
    <w:rsid w:val="0091677B"/>
    <w:rsid w:val="00920C15"/>
    <w:rsid w:val="00921A00"/>
    <w:rsid w:val="00924F07"/>
    <w:rsid w:val="009256B0"/>
    <w:rsid w:val="0092672A"/>
    <w:rsid w:val="00931963"/>
    <w:rsid w:val="00934BAE"/>
    <w:rsid w:val="009439BA"/>
    <w:rsid w:val="00944D47"/>
    <w:rsid w:val="00951703"/>
    <w:rsid w:val="0095220C"/>
    <w:rsid w:val="009545FC"/>
    <w:rsid w:val="00963102"/>
    <w:rsid w:val="009710BB"/>
    <w:rsid w:val="00971AF2"/>
    <w:rsid w:val="00974E88"/>
    <w:rsid w:val="00975C31"/>
    <w:rsid w:val="00982057"/>
    <w:rsid w:val="00984535"/>
    <w:rsid w:val="009848C4"/>
    <w:rsid w:val="00986EA1"/>
    <w:rsid w:val="00990277"/>
    <w:rsid w:val="00995503"/>
    <w:rsid w:val="009A0A4B"/>
    <w:rsid w:val="009A254A"/>
    <w:rsid w:val="009A62BD"/>
    <w:rsid w:val="009B1203"/>
    <w:rsid w:val="009B2C32"/>
    <w:rsid w:val="009B3D24"/>
    <w:rsid w:val="009B3E4B"/>
    <w:rsid w:val="009B480C"/>
    <w:rsid w:val="009B7F03"/>
    <w:rsid w:val="009C23B6"/>
    <w:rsid w:val="009C59F8"/>
    <w:rsid w:val="009C7261"/>
    <w:rsid w:val="009D04D5"/>
    <w:rsid w:val="009D11AD"/>
    <w:rsid w:val="009D3C4D"/>
    <w:rsid w:val="009D605C"/>
    <w:rsid w:val="009E152C"/>
    <w:rsid w:val="009E5B30"/>
    <w:rsid w:val="009E6172"/>
    <w:rsid w:val="009F0231"/>
    <w:rsid w:val="009F05A4"/>
    <w:rsid w:val="009F1280"/>
    <w:rsid w:val="009F3E39"/>
    <w:rsid w:val="009F522C"/>
    <w:rsid w:val="009F5669"/>
    <w:rsid w:val="00A01A48"/>
    <w:rsid w:val="00A0543D"/>
    <w:rsid w:val="00A05A2B"/>
    <w:rsid w:val="00A21AC8"/>
    <w:rsid w:val="00A223DE"/>
    <w:rsid w:val="00A22793"/>
    <w:rsid w:val="00A30A16"/>
    <w:rsid w:val="00A31FAF"/>
    <w:rsid w:val="00A34AF5"/>
    <w:rsid w:val="00A4571E"/>
    <w:rsid w:val="00A51249"/>
    <w:rsid w:val="00A600A2"/>
    <w:rsid w:val="00A636A8"/>
    <w:rsid w:val="00A649D2"/>
    <w:rsid w:val="00A70FED"/>
    <w:rsid w:val="00A80927"/>
    <w:rsid w:val="00A83431"/>
    <w:rsid w:val="00A84FAA"/>
    <w:rsid w:val="00A91788"/>
    <w:rsid w:val="00A96E68"/>
    <w:rsid w:val="00AA26B9"/>
    <w:rsid w:val="00AA2EF7"/>
    <w:rsid w:val="00AA706D"/>
    <w:rsid w:val="00AB6F1D"/>
    <w:rsid w:val="00AC173F"/>
    <w:rsid w:val="00AC39AF"/>
    <w:rsid w:val="00AC4B91"/>
    <w:rsid w:val="00AC53C9"/>
    <w:rsid w:val="00AD0253"/>
    <w:rsid w:val="00AD0281"/>
    <w:rsid w:val="00AD3915"/>
    <w:rsid w:val="00AD4FB1"/>
    <w:rsid w:val="00AE16B7"/>
    <w:rsid w:val="00AE186F"/>
    <w:rsid w:val="00AE2419"/>
    <w:rsid w:val="00AE6FA8"/>
    <w:rsid w:val="00AF223C"/>
    <w:rsid w:val="00AF6353"/>
    <w:rsid w:val="00AF7A08"/>
    <w:rsid w:val="00B00A17"/>
    <w:rsid w:val="00B01F48"/>
    <w:rsid w:val="00B04B79"/>
    <w:rsid w:val="00B10F0F"/>
    <w:rsid w:val="00B1298C"/>
    <w:rsid w:val="00B16FB3"/>
    <w:rsid w:val="00B231C8"/>
    <w:rsid w:val="00B23277"/>
    <w:rsid w:val="00B238F3"/>
    <w:rsid w:val="00B26606"/>
    <w:rsid w:val="00B363E2"/>
    <w:rsid w:val="00B4023E"/>
    <w:rsid w:val="00B45A72"/>
    <w:rsid w:val="00B50937"/>
    <w:rsid w:val="00B513E7"/>
    <w:rsid w:val="00B60548"/>
    <w:rsid w:val="00B612C9"/>
    <w:rsid w:val="00B6344E"/>
    <w:rsid w:val="00B6589B"/>
    <w:rsid w:val="00B70917"/>
    <w:rsid w:val="00B70A51"/>
    <w:rsid w:val="00B71DCA"/>
    <w:rsid w:val="00B72F60"/>
    <w:rsid w:val="00B73E6D"/>
    <w:rsid w:val="00B80CD7"/>
    <w:rsid w:val="00B83A2C"/>
    <w:rsid w:val="00B840B5"/>
    <w:rsid w:val="00B87D72"/>
    <w:rsid w:val="00B87DFC"/>
    <w:rsid w:val="00B90BE2"/>
    <w:rsid w:val="00B92700"/>
    <w:rsid w:val="00BA137A"/>
    <w:rsid w:val="00BB570B"/>
    <w:rsid w:val="00BB6FDE"/>
    <w:rsid w:val="00BC4317"/>
    <w:rsid w:val="00BD23E6"/>
    <w:rsid w:val="00BD6BC5"/>
    <w:rsid w:val="00BE2B34"/>
    <w:rsid w:val="00BE484F"/>
    <w:rsid w:val="00BE5EBE"/>
    <w:rsid w:val="00BF14C1"/>
    <w:rsid w:val="00BF4146"/>
    <w:rsid w:val="00BF41DE"/>
    <w:rsid w:val="00BF46E7"/>
    <w:rsid w:val="00BF7021"/>
    <w:rsid w:val="00C014F7"/>
    <w:rsid w:val="00C02E75"/>
    <w:rsid w:val="00C03028"/>
    <w:rsid w:val="00C031A6"/>
    <w:rsid w:val="00C07BB3"/>
    <w:rsid w:val="00C15553"/>
    <w:rsid w:val="00C223AF"/>
    <w:rsid w:val="00C224DE"/>
    <w:rsid w:val="00C26106"/>
    <w:rsid w:val="00C2731B"/>
    <w:rsid w:val="00C27990"/>
    <w:rsid w:val="00C3148B"/>
    <w:rsid w:val="00C329F9"/>
    <w:rsid w:val="00C40ED5"/>
    <w:rsid w:val="00C41E8B"/>
    <w:rsid w:val="00C43E7C"/>
    <w:rsid w:val="00C511CC"/>
    <w:rsid w:val="00C51518"/>
    <w:rsid w:val="00C51690"/>
    <w:rsid w:val="00C5233B"/>
    <w:rsid w:val="00C52A1D"/>
    <w:rsid w:val="00C54D24"/>
    <w:rsid w:val="00C620D7"/>
    <w:rsid w:val="00C65B41"/>
    <w:rsid w:val="00C7041F"/>
    <w:rsid w:val="00C705B4"/>
    <w:rsid w:val="00C74DED"/>
    <w:rsid w:val="00C76252"/>
    <w:rsid w:val="00C77E1C"/>
    <w:rsid w:val="00C82273"/>
    <w:rsid w:val="00C845F8"/>
    <w:rsid w:val="00C84F15"/>
    <w:rsid w:val="00C85E65"/>
    <w:rsid w:val="00C940CB"/>
    <w:rsid w:val="00C94BA6"/>
    <w:rsid w:val="00C95552"/>
    <w:rsid w:val="00C95FAE"/>
    <w:rsid w:val="00C96535"/>
    <w:rsid w:val="00C969AE"/>
    <w:rsid w:val="00C96C47"/>
    <w:rsid w:val="00CA019E"/>
    <w:rsid w:val="00CA0B5A"/>
    <w:rsid w:val="00CA2436"/>
    <w:rsid w:val="00CA35E0"/>
    <w:rsid w:val="00CA7248"/>
    <w:rsid w:val="00CA7B32"/>
    <w:rsid w:val="00CB04D1"/>
    <w:rsid w:val="00CB2A43"/>
    <w:rsid w:val="00CB2ABC"/>
    <w:rsid w:val="00CB3F6B"/>
    <w:rsid w:val="00CB7BBA"/>
    <w:rsid w:val="00CC2138"/>
    <w:rsid w:val="00CC392C"/>
    <w:rsid w:val="00CC4654"/>
    <w:rsid w:val="00CC6E41"/>
    <w:rsid w:val="00CD3BE8"/>
    <w:rsid w:val="00CE2D20"/>
    <w:rsid w:val="00CE34F7"/>
    <w:rsid w:val="00CE3693"/>
    <w:rsid w:val="00CE5ACC"/>
    <w:rsid w:val="00CE5EF0"/>
    <w:rsid w:val="00CF0F94"/>
    <w:rsid w:val="00CF4080"/>
    <w:rsid w:val="00CF4747"/>
    <w:rsid w:val="00CF4A4E"/>
    <w:rsid w:val="00D007CA"/>
    <w:rsid w:val="00D06B9E"/>
    <w:rsid w:val="00D1462B"/>
    <w:rsid w:val="00D14A16"/>
    <w:rsid w:val="00D16563"/>
    <w:rsid w:val="00D206EB"/>
    <w:rsid w:val="00D23417"/>
    <w:rsid w:val="00D27248"/>
    <w:rsid w:val="00D30706"/>
    <w:rsid w:val="00D311FE"/>
    <w:rsid w:val="00D40377"/>
    <w:rsid w:val="00D41385"/>
    <w:rsid w:val="00D429A9"/>
    <w:rsid w:val="00D44234"/>
    <w:rsid w:val="00D44B73"/>
    <w:rsid w:val="00D46422"/>
    <w:rsid w:val="00D55FC7"/>
    <w:rsid w:val="00D56E3F"/>
    <w:rsid w:val="00D57DB1"/>
    <w:rsid w:val="00D610F0"/>
    <w:rsid w:val="00D6350B"/>
    <w:rsid w:val="00D65F57"/>
    <w:rsid w:val="00D71DF7"/>
    <w:rsid w:val="00D73127"/>
    <w:rsid w:val="00D7516B"/>
    <w:rsid w:val="00D76741"/>
    <w:rsid w:val="00D8009F"/>
    <w:rsid w:val="00D80E79"/>
    <w:rsid w:val="00D903A5"/>
    <w:rsid w:val="00D93BB4"/>
    <w:rsid w:val="00D94B18"/>
    <w:rsid w:val="00D9535F"/>
    <w:rsid w:val="00D97C3E"/>
    <w:rsid w:val="00DA0224"/>
    <w:rsid w:val="00DC1CE8"/>
    <w:rsid w:val="00DC6818"/>
    <w:rsid w:val="00DD2FDF"/>
    <w:rsid w:val="00DD4317"/>
    <w:rsid w:val="00DE05DD"/>
    <w:rsid w:val="00DE1652"/>
    <w:rsid w:val="00DE2036"/>
    <w:rsid w:val="00DF4212"/>
    <w:rsid w:val="00DF4E69"/>
    <w:rsid w:val="00DF76B8"/>
    <w:rsid w:val="00DF79B1"/>
    <w:rsid w:val="00E0147F"/>
    <w:rsid w:val="00E0304E"/>
    <w:rsid w:val="00E12CB3"/>
    <w:rsid w:val="00E1344C"/>
    <w:rsid w:val="00E17FC3"/>
    <w:rsid w:val="00E213EB"/>
    <w:rsid w:val="00E3057F"/>
    <w:rsid w:val="00E3063A"/>
    <w:rsid w:val="00E30B26"/>
    <w:rsid w:val="00E31659"/>
    <w:rsid w:val="00E3192B"/>
    <w:rsid w:val="00E336CE"/>
    <w:rsid w:val="00E368FE"/>
    <w:rsid w:val="00E40A56"/>
    <w:rsid w:val="00E41376"/>
    <w:rsid w:val="00E4187C"/>
    <w:rsid w:val="00E4339B"/>
    <w:rsid w:val="00E44F50"/>
    <w:rsid w:val="00E46146"/>
    <w:rsid w:val="00E56632"/>
    <w:rsid w:val="00E56B0C"/>
    <w:rsid w:val="00E60802"/>
    <w:rsid w:val="00E62504"/>
    <w:rsid w:val="00E6269A"/>
    <w:rsid w:val="00E65D25"/>
    <w:rsid w:val="00E70BCC"/>
    <w:rsid w:val="00E718C6"/>
    <w:rsid w:val="00E733D4"/>
    <w:rsid w:val="00E80C32"/>
    <w:rsid w:val="00E836C9"/>
    <w:rsid w:val="00E90BEA"/>
    <w:rsid w:val="00E95D5C"/>
    <w:rsid w:val="00E95E00"/>
    <w:rsid w:val="00EA2533"/>
    <w:rsid w:val="00EA46EB"/>
    <w:rsid w:val="00EA4AF4"/>
    <w:rsid w:val="00EA4E70"/>
    <w:rsid w:val="00EA564D"/>
    <w:rsid w:val="00EB1AC2"/>
    <w:rsid w:val="00EB37A9"/>
    <w:rsid w:val="00EB5DAF"/>
    <w:rsid w:val="00EC06B7"/>
    <w:rsid w:val="00EC5057"/>
    <w:rsid w:val="00ED2978"/>
    <w:rsid w:val="00ED596E"/>
    <w:rsid w:val="00ED5CF7"/>
    <w:rsid w:val="00EE00B2"/>
    <w:rsid w:val="00EE3664"/>
    <w:rsid w:val="00EE7EF3"/>
    <w:rsid w:val="00EF1477"/>
    <w:rsid w:val="00EF5853"/>
    <w:rsid w:val="00F06943"/>
    <w:rsid w:val="00F07C05"/>
    <w:rsid w:val="00F132AB"/>
    <w:rsid w:val="00F14948"/>
    <w:rsid w:val="00F14B68"/>
    <w:rsid w:val="00F20A20"/>
    <w:rsid w:val="00F237CB"/>
    <w:rsid w:val="00F30D74"/>
    <w:rsid w:val="00F31D5C"/>
    <w:rsid w:val="00F3272F"/>
    <w:rsid w:val="00F33AEE"/>
    <w:rsid w:val="00F54BE8"/>
    <w:rsid w:val="00F61395"/>
    <w:rsid w:val="00F647AF"/>
    <w:rsid w:val="00F67A98"/>
    <w:rsid w:val="00F704DC"/>
    <w:rsid w:val="00F714C9"/>
    <w:rsid w:val="00F71F85"/>
    <w:rsid w:val="00F7343D"/>
    <w:rsid w:val="00F753BA"/>
    <w:rsid w:val="00F76D43"/>
    <w:rsid w:val="00F8180C"/>
    <w:rsid w:val="00F81B76"/>
    <w:rsid w:val="00F87BC0"/>
    <w:rsid w:val="00FA3D57"/>
    <w:rsid w:val="00FA5C5B"/>
    <w:rsid w:val="00FA6190"/>
    <w:rsid w:val="00FB073E"/>
    <w:rsid w:val="00FB1B02"/>
    <w:rsid w:val="00FB1C72"/>
    <w:rsid w:val="00FB5448"/>
    <w:rsid w:val="00FC01DB"/>
    <w:rsid w:val="00FC1A92"/>
    <w:rsid w:val="00FC2AEF"/>
    <w:rsid w:val="00FC2FCA"/>
    <w:rsid w:val="00FC66B4"/>
    <w:rsid w:val="00FC6CB5"/>
    <w:rsid w:val="00FC7254"/>
    <w:rsid w:val="00FD43E0"/>
    <w:rsid w:val="00FD4998"/>
    <w:rsid w:val="00FE3578"/>
    <w:rsid w:val="00FE3E20"/>
    <w:rsid w:val="00FE7F9F"/>
    <w:rsid w:val="00FF5498"/>
    <w:rsid w:val="00FF5D04"/>
    <w:rsid w:val="0159C152"/>
    <w:rsid w:val="018BB604"/>
    <w:rsid w:val="0269BB0C"/>
    <w:rsid w:val="028FAA3E"/>
    <w:rsid w:val="0311125D"/>
    <w:rsid w:val="03B14C3E"/>
    <w:rsid w:val="043F626D"/>
    <w:rsid w:val="04401D96"/>
    <w:rsid w:val="045CA13E"/>
    <w:rsid w:val="0703EB30"/>
    <w:rsid w:val="071797A4"/>
    <w:rsid w:val="0745A9BC"/>
    <w:rsid w:val="074D6FE7"/>
    <w:rsid w:val="07636117"/>
    <w:rsid w:val="0787699E"/>
    <w:rsid w:val="081ECEE3"/>
    <w:rsid w:val="0877E7B3"/>
    <w:rsid w:val="0956C850"/>
    <w:rsid w:val="09AC29B0"/>
    <w:rsid w:val="09F79CD1"/>
    <w:rsid w:val="0A06FA1C"/>
    <w:rsid w:val="0B29FBB8"/>
    <w:rsid w:val="0B7C24EA"/>
    <w:rsid w:val="0B9B6B44"/>
    <w:rsid w:val="0B9D78CE"/>
    <w:rsid w:val="0BE0BCD2"/>
    <w:rsid w:val="0BF04903"/>
    <w:rsid w:val="0BF37F3A"/>
    <w:rsid w:val="0C399B23"/>
    <w:rsid w:val="0DADB073"/>
    <w:rsid w:val="0E09B422"/>
    <w:rsid w:val="0E49C991"/>
    <w:rsid w:val="0E6F9706"/>
    <w:rsid w:val="0F3508CC"/>
    <w:rsid w:val="0F8C7FD8"/>
    <w:rsid w:val="0FBBCD29"/>
    <w:rsid w:val="1011CA46"/>
    <w:rsid w:val="1026FA30"/>
    <w:rsid w:val="10B7D3E9"/>
    <w:rsid w:val="11778D26"/>
    <w:rsid w:val="1182C0BD"/>
    <w:rsid w:val="11EC36C5"/>
    <w:rsid w:val="1284D2FC"/>
    <w:rsid w:val="12917390"/>
    <w:rsid w:val="1295A85E"/>
    <w:rsid w:val="133613AA"/>
    <w:rsid w:val="133F7E9D"/>
    <w:rsid w:val="13D6D780"/>
    <w:rsid w:val="13DF827D"/>
    <w:rsid w:val="142E0393"/>
    <w:rsid w:val="147075A7"/>
    <w:rsid w:val="14C03917"/>
    <w:rsid w:val="15200115"/>
    <w:rsid w:val="15280AFE"/>
    <w:rsid w:val="167C1398"/>
    <w:rsid w:val="1692A477"/>
    <w:rsid w:val="171213EF"/>
    <w:rsid w:val="17678E9E"/>
    <w:rsid w:val="176AD02D"/>
    <w:rsid w:val="17818E94"/>
    <w:rsid w:val="1860CCEC"/>
    <w:rsid w:val="186EB426"/>
    <w:rsid w:val="18F89CAF"/>
    <w:rsid w:val="19ADA01C"/>
    <w:rsid w:val="1A117C3B"/>
    <w:rsid w:val="1A875CB1"/>
    <w:rsid w:val="1A91C7F3"/>
    <w:rsid w:val="1B435948"/>
    <w:rsid w:val="1BBDC37C"/>
    <w:rsid w:val="1BE83C9B"/>
    <w:rsid w:val="1C0851F9"/>
    <w:rsid w:val="1C7468D5"/>
    <w:rsid w:val="1CA2390A"/>
    <w:rsid w:val="1D20F86D"/>
    <w:rsid w:val="1E3DFA89"/>
    <w:rsid w:val="1F9E6C82"/>
    <w:rsid w:val="2042CF4A"/>
    <w:rsid w:val="2131BA45"/>
    <w:rsid w:val="21CFAAE2"/>
    <w:rsid w:val="2203B67E"/>
    <w:rsid w:val="22098F90"/>
    <w:rsid w:val="22592FC0"/>
    <w:rsid w:val="2404E7F0"/>
    <w:rsid w:val="24509103"/>
    <w:rsid w:val="25458F47"/>
    <w:rsid w:val="257CAE77"/>
    <w:rsid w:val="25F3BB18"/>
    <w:rsid w:val="2614F3DF"/>
    <w:rsid w:val="261ACA95"/>
    <w:rsid w:val="26318B3E"/>
    <w:rsid w:val="264504D8"/>
    <w:rsid w:val="26C87775"/>
    <w:rsid w:val="276A4077"/>
    <w:rsid w:val="27C7B752"/>
    <w:rsid w:val="28417C40"/>
    <w:rsid w:val="299E5A50"/>
    <w:rsid w:val="29BDB9A9"/>
    <w:rsid w:val="2A1A65AD"/>
    <w:rsid w:val="2A82E061"/>
    <w:rsid w:val="2AF158DE"/>
    <w:rsid w:val="2AFC74FC"/>
    <w:rsid w:val="2B2C0C6A"/>
    <w:rsid w:val="2C178BD0"/>
    <w:rsid w:val="2D39842C"/>
    <w:rsid w:val="2DAE44F1"/>
    <w:rsid w:val="2DEBDF36"/>
    <w:rsid w:val="2DFB23B6"/>
    <w:rsid w:val="2E3DCDB0"/>
    <w:rsid w:val="2E837DFE"/>
    <w:rsid w:val="2EB93A47"/>
    <w:rsid w:val="2F1042D2"/>
    <w:rsid w:val="2F7123E5"/>
    <w:rsid w:val="2F747D15"/>
    <w:rsid w:val="30209B95"/>
    <w:rsid w:val="303A7AA6"/>
    <w:rsid w:val="308B8B78"/>
    <w:rsid w:val="30981C20"/>
    <w:rsid w:val="31E5A514"/>
    <w:rsid w:val="322F8922"/>
    <w:rsid w:val="32750377"/>
    <w:rsid w:val="32B151CA"/>
    <w:rsid w:val="3301977B"/>
    <w:rsid w:val="332C9EAB"/>
    <w:rsid w:val="33E0DC87"/>
    <w:rsid w:val="33EC5D8A"/>
    <w:rsid w:val="34507B73"/>
    <w:rsid w:val="346559D6"/>
    <w:rsid w:val="35080767"/>
    <w:rsid w:val="35272C7C"/>
    <w:rsid w:val="35AE524D"/>
    <w:rsid w:val="35BE056F"/>
    <w:rsid w:val="36694CFB"/>
    <w:rsid w:val="370344EF"/>
    <w:rsid w:val="37074AB3"/>
    <w:rsid w:val="375BA67E"/>
    <w:rsid w:val="37942A35"/>
    <w:rsid w:val="37AC6A84"/>
    <w:rsid w:val="37AEC3CC"/>
    <w:rsid w:val="37AF46A0"/>
    <w:rsid w:val="38447941"/>
    <w:rsid w:val="384B3A72"/>
    <w:rsid w:val="3967A362"/>
    <w:rsid w:val="39B78555"/>
    <w:rsid w:val="3D6F02BA"/>
    <w:rsid w:val="3DE51403"/>
    <w:rsid w:val="3E0E46B0"/>
    <w:rsid w:val="3E6E37E6"/>
    <w:rsid w:val="3EF9DFD5"/>
    <w:rsid w:val="3F691B93"/>
    <w:rsid w:val="3F7A9207"/>
    <w:rsid w:val="403AABAD"/>
    <w:rsid w:val="4224B33E"/>
    <w:rsid w:val="42582C1D"/>
    <w:rsid w:val="42AA9A88"/>
    <w:rsid w:val="431D8A99"/>
    <w:rsid w:val="4323DC60"/>
    <w:rsid w:val="43CB9B6B"/>
    <w:rsid w:val="441C05E1"/>
    <w:rsid w:val="44D56470"/>
    <w:rsid w:val="45573429"/>
    <w:rsid w:val="45911C47"/>
    <w:rsid w:val="45A708D4"/>
    <w:rsid w:val="45A9255A"/>
    <w:rsid w:val="464B5482"/>
    <w:rsid w:val="46C2084B"/>
    <w:rsid w:val="46F35A62"/>
    <w:rsid w:val="4708B2C7"/>
    <w:rsid w:val="4741B007"/>
    <w:rsid w:val="47E0FD4C"/>
    <w:rsid w:val="4831AD30"/>
    <w:rsid w:val="4841CEA4"/>
    <w:rsid w:val="484F8461"/>
    <w:rsid w:val="4861A363"/>
    <w:rsid w:val="4865FD9A"/>
    <w:rsid w:val="4876FD61"/>
    <w:rsid w:val="49AE57FB"/>
    <w:rsid w:val="49E742A2"/>
    <w:rsid w:val="49EA4017"/>
    <w:rsid w:val="4A5BBCD4"/>
    <w:rsid w:val="4A75C7D8"/>
    <w:rsid w:val="4AAD7D7D"/>
    <w:rsid w:val="4C4896E6"/>
    <w:rsid w:val="4CCCF894"/>
    <w:rsid w:val="4CD36047"/>
    <w:rsid w:val="4CFAB5A8"/>
    <w:rsid w:val="4D156B8C"/>
    <w:rsid w:val="4D39B7D5"/>
    <w:rsid w:val="4D71A4A2"/>
    <w:rsid w:val="4D74B0D3"/>
    <w:rsid w:val="4D7591C4"/>
    <w:rsid w:val="4D893D02"/>
    <w:rsid w:val="4DD2A928"/>
    <w:rsid w:val="4DE8C9E1"/>
    <w:rsid w:val="4EE62CDA"/>
    <w:rsid w:val="4F7D8335"/>
    <w:rsid w:val="50ECB288"/>
    <w:rsid w:val="51063311"/>
    <w:rsid w:val="519AEB45"/>
    <w:rsid w:val="51EB1949"/>
    <w:rsid w:val="5220989F"/>
    <w:rsid w:val="529E8E78"/>
    <w:rsid w:val="536A591D"/>
    <w:rsid w:val="53AF36C8"/>
    <w:rsid w:val="5426C422"/>
    <w:rsid w:val="542D5263"/>
    <w:rsid w:val="54D74440"/>
    <w:rsid w:val="54D776A7"/>
    <w:rsid w:val="556CB152"/>
    <w:rsid w:val="55C61111"/>
    <w:rsid w:val="5652E8C3"/>
    <w:rsid w:val="5677D315"/>
    <w:rsid w:val="56E61709"/>
    <w:rsid w:val="573D1ADD"/>
    <w:rsid w:val="57450F1D"/>
    <w:rsid w:val="585CCD76"/>
    <w:rsid w:val="585E97BE"/>
    <w:rsid w:val="590AC637"/>
    <w:rsid w:val="5945ED7C"/>
    <w:rsid w:val="59A3DCD8"/>
    <w:rsid w:val="5A55135A"/>
    <w:rsid w:val="5A892443"/>
    <w:rsid w:val="5B7A674C"/>
    <w:rsid w:val="5BE891CB"/>
    <w:rsid w:val="5CC87BD3"/>
    <w:rsid w:val="5CD86BA1"/>
    <w:rsid w:val="5D633E71"/>
    <w:rsid w:val="5D9074DB"/>
    <w:rsid w:val="5DF8EE6B"/>
    <w:rsid w:val="5E88F96E"/>
    <w:rsid w:val="5F371F34"/>
    <w:rsid w:val="5FDC362F"/>
    <w:rsid w:val="61E80004"/>
    <w:rsid w:val="6237A460"/>
    <w:rsid w:val="62F346AC"/>
    <w:rsid w:val="6302AFE7"/>
    <w:rsid w:val="639E97E1"/>
    <w:rsid w:val="63ABCC06"/>
    <w:rsid w:val="63E9A300"/>
    <w:rsid w:val="63F6B947"/>
    <w:rsid w:val="641F5331"/>
    <w:rsid w:val="652C4915"/>
    <w:rsid w:val="6564D88B"/>
    <w:rsid w:val="65960A06"/>
    <w:rsid w:val="659AA6DC"/>
    <w:rsid w:val="65D68C63"/>
    <w:rsid w:val="65FC8D45"/>
    <w:rsid w:val="6618FC38"/>
    <w:rsid w:val="66D95F48"/>
    <w:rsid w:val="67288CA1"/>
    <w:rsid w:val="67D08E59"/>
    <w:rsid w:val="68A052D2"/>
    <w:rsid w:val="69147351"/>
    <w:rsid w:val="6A282092"/>
    <w:rsid w:val="6A36F68D"/>
    <w:rsid w:val="6A6BC2D4"/>
    <w:rsid w:val="6AD85879"/>
    <w:rsid w:val="6BBA744F"/>
    <w:rsid w:val="6D2EB0F0"/>
    <w:rsid w:val="6D65DCF1"/>
    <w:rsid w:val="6E418842"/>
    <w:rsid w:val="6E7268CA"/>
    <w:rsid w:val="6EC22616"/>
    <w:rsid w:val="6FD0B0E9"/>
    <w:rsid w:val="6FDDBC8F"/>
    <w:rsid w:val="70129A4A"/>
    <w:rsid w:val="70B7E269"/>
    <w:rsid w:val="70BF42F2"/>
    <w:rsid w:val="70D114C7"/>
    <w:rsid w:val="712B0A06"/>
    <w:rsid w:val="7133DC5E"/>
    <w:rsid w:val="713AA849"/>
    <w:rsid w:val="714047AD"/>
    <w:rsid w:val="716CD594"/>
    <w:rsid w:val="719C1B7A"/>
    <w:rsid w:val="71FA632C"/>
    <w:rsid w:val="722BB88F"/>
    <w:rsid w:val="7239AE8A"/>
    <w:rsid w:val="72C0F5FE"/>
    <w:rsid w:val="73AA4990"/>
    <w:rsid w:val="73EF5819"/>
    <w:rsid w:val="747C52E1"/>
    <w:rsid w:val="750DA0CD"/>
    <w:rsid w:val="762883B6"/>
    <w:rsid w:val="7651040E"/>
    <w:rsid w:val="76A9535E"/>
    <w:rsid w:val="7787ABAD"/>
    <w:rsid w:val="77CB9327"/>
    <w:rsid w:val="78331124"/>
    <w:rsid w:val="786F0054"/>
    <w:rsid w:val="78912DE4"/>
    <w:rsid w:val="78BFE3D5"/>
    <w:rsid w:val="78E58A4E"/>
    <w:rsid w:val="790DFD93"/>
    <w:rsid w:val="79F8348B"/>
    <w:rsid w:val="7A7C8E9F"/>
    <w:rsid w:val="7ABDFD29"/>
    <w:rsid w:val="7B0063CC"/>
    <w:rsid w:val="7B26952B"/>
    <w:rsid w:val="7B67E30B"/>
    <w:rsid w:val="7C449BF1"/>
    <w:rsid w:val="7C964185"/>
    <w:rsid w:val="7DC78E4D"/>
    <w:rsid w:val="7E425C1F"/>
    <w:rsid w:val="7F2CF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A9941"/>
  <w15:chartTrackingRefBased/>
  <w15:docId w15:val="{E833FF44-2AD8-471D-8805-E78A03E9A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allaad" w:default="1">
    <w:name w:val="Normal"/>
    <w:qFormat/>
    <w:rsid w:val="6FD0B0E9"/>
    <w:rPr>
      <w:rFonts w:ascii="Times New Roman" w:hAnsi="Times New Roman"/>
      <w:sz w:val="24"/>
      <w:szCs w:val="24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6FD0B0E9"/>
    <w:pPr>
      <w:keepNext/>
      <w:keepLines/>
      <w:spacing w:before="240" w:after="0"/>
      <w:outlineLvl w:val="0"/>
    </w:pPr>
    <w:rPr>
      <w:rFonts w:ascii="Aptos" w:hAnsi="Aptos" w:eastAsiaTheme="majorEastAsia" w:cstheme="majorBidi"/>
      <w:b/>
      <w:bCs/>
      <w:color w:val="2F5496" w:themeColor="accent1" w:themeShade="BF"/>
      <w:sz w:val="20"/>
      <w:szCs w:val="2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6FD0B0E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6FD0B0E9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2F5496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6FD0B0E9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F5496" w:themeColor="accent1" w:themeShade="BF"/>
      <w:sz w:val="20"/>
      <w:szCs w:val="20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6FD0B0E9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F5496" w:themeColor="accent1" w:themeShade="BF"/>
      <w:sz w:val="20"/>
      <w:szCs w:val="20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6FD0B0E9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sz w:val="20"/>
      <w:szCs w:val="20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6FD0B0E9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  <w:sz w:val="20"/>
      <w:szCs w:val="20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6FD0B0E9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72727"/>
      <w:sz w:val="20"/>
      <w:szCs w:val="20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6FD0B0E9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72727"/>
      <w:sz w:val="20"/>
      <w:szCs w:val="20"/>
    </w:rPr>
  </w:style>
  <w:style w:type="character" w:styleId="Liguvaikefont" w:default="1">
    <w:name w:val="Default Paragraph Font"/>
    <w:uiPriority w:val="1"/>
    <w:unhideWhenUsed/>
  </w:style>
  <w:style w:type="table" w:styleId="Normaal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oendita" w:default="1">
    <w:name w:val="No List"/>
    <w:uiPriority w:val="99"/>
    <w:semiHidden/>
    <w:unhideWhenUsed/>
  </w:style>
  <w:style w:type="character" w:styleId="Pealkiri1Mrk" w:customStyle="1">
    <w:name w:val="Pealkiri 1 Märk"/>
    <w:basedOn w:val="Liguvaikefont"/>
    <w:link w:val="Pealkiri1"/>
    <w:uiPriority w:val="9"/>
    <w:rsid w:val="000069A8"/>
    <w:rPr>
      <w:rFonts w:ascii="Arial" w:hAnsi="Arial" w:eastAsiaTheme="majorEastAsia" w:cstheme="majorBidi"/>
      <w:b/>
      <w:color w:val="2F5496" w:themeColor="accent1" w:themeShade="BF"/>
      <w:sz w:val="20"/>
      <w:szCs w:val="32"/>
    </w:rPr>
  </w:style>
  <w:style w:type="character" w:styleId="Pealkiri2Mrk" w:customStyle="1">
    <w:name w:val="Pealkiri 2 Märk"/>
    <w:basedOn w:val="Liguvaikefont"/>
    <w:link w:val="Pealkiri2"/>
    <w:uiPriority w:val="9"/>
    <w:semiHidden/>
    <w:rsid w:val="009E6172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Pealkiri3Mrk" w:customStyle="1">
    <w:name w:val="Pealkiri 3 Märk"/>
    <w:basedOn w:val="Liguvaikefont"/>
    <w:link w:val="Pealkiri3"/>
    <w:uiPriority w:val="9"/>
    <w:semiHidden/>
    <w:rsid w:val="009E6172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Pealkiri4Mrk" w:customStyle="1">
    <w:name w:val="Pealkiri 4 Märk"/>
    <w:basedOn w:val="Liguvaikefont"/>
    <w:link w:val="Pealkiri4"/>
    <w:uiPriority w:val="9"/>
    <w:semiHidden/>
    <w:rsid w:val="009E6172"/>
    <w:rPr>
      <w:rFonts w:eastAsiaTheme="majorEastAsia" w:cstheme="majorBidi"/>
      <w:i/>
      <w:iCs/>
      <w:color w:val="2F5496" w:themeColor="accent1" w:themeShade="BF"/>
      <w:sz w:val="20"/>
    </w:rPr>
  </w:style>
  <w:style w:type="character" w:styleId="Pealkiri5Mrk" w:customStyle="1">
    <w:name w:val="Pealkiri 5 Märk"/>
    <w:basedOn w:val="Liguvaikefont"/>
    <w:link w:val="Pealkiri5"/>
    <w:uiPriority w:val="9"/>
    <w:semiHidden/>
    <w:rsid w:val="009E6172"/>
    <w:rPr>
      <w:rFonts w:eastAsiaTheme="majorEastAsia" w:cstheme="majorBidi"/>
      <w:color w:val="2F5496" w:themeColor="accent1" w:themeShade="BF"/>
      <w:sz w:val="20"/>
    </w:rPr>
  </w:style>
  <w:style w:type="character" w:styleId="Pealkiri6Mrk" w:customStyle="1">
    <w:name w:val="Pealkiri 6 Märk"/>
    <w:basedOn w:val="Liguvaikefont"/>
    <w:link w:val="Pealkiri6"/>
    <w:uiPriority w:val="9"/>
    <w:semiHidden/>
    <w:rsid w:val="009E6172"/>
    <w:rPr>
      <w:rFonts w:eastAsiaTheme="majorEastAsia" w:cstheme="majorBidi"/>
      <w:i/>
      <w:iCs/>
      <w:color w:val="595959" w:themeColor="text1" w:themeTint="A6"/>
      <w:sz w:val="20"/>
    </w:rPr>
  </w:style>
  <w:style w:type="character" w:styleId="Pealkiri7Mrk" w:customStyle="1">
    <w:name w:val="Pealkiri 7 Märk"/>
    <w:basedOn w:val="Liguvaikefont"/>
    <w:link w:val="Pealkiri7"/>
    <w:uiPriority w:val="9"/>
    <w:semiHidden/>
    <w:rsid w:val="009E6172"/>
    <w:rPr>
      <w:rFonts w:eastAsiaTheme="majorEastAsia" w:cstheme="majorBidi"/>
      <w:color w:val="595959" w:themeColor="text1" w:themeTint="A6"/>
      <w:sz w:val="20"/>
    </w:rPr>
  </w:style>
  <w:style w:type="character" w:styleId="Pealkiri8Mrk" w:customStyle="1">
    <w:name w:val="Pealkiri 8 Märk"/>
    <w:basedOn w:val="Liguvaikefont"/>
    <w:link w:val="Pealkiri8"/>
    <w:uiPriority w:val="9"/>
    <w:semiHidden/>
    <w:rsid w:val="009E6172"/>
    <w:rPr>
      <w:rFonts w:eastAsiaTheme="majorEastAsia" w:cstheme="majorBidi"/>
      <w:i/>
      <w:iCs/>
      <w:color w:val="272727" w:themeColor="text1" w:themeTint="D8"/>
      <w:sz w:val="20"/>
    </w:rPr>
  </w:style>
  <w:style w:type="character" w:styleId="Pealkiri9Mrk" w:customStyle="1">
    <w:name w:val="Pealkiri 9 Märk"/>
    <w:basedOn w:val="Liguvaikefont"/>
    <w:link w:val="Pealkiri9"/>
    <w:uiPriority w:val="9"/>
    <w:semiHidden/>
    <w:rsid w:val="009E6172"/>
    <w:rPr>
      <w:rFonts w:eastAsiaTheme="majorEastAsia" w:cstheme="majorBidi"/>
      <w:color w:val="272727" w:themeColor="text1" w:themeTint="D8"/>
      <w:sz w:val="20"/>
    </w:rPr>
  </w:style>
  <w:style w:type="paragraph" w:styleId="Loendilik">
    <w:name w:val="List Paragraph"/>
    <w:basedOn w:val="Normaallaad"/>
    <w:uiPriority w:val="34"/>
    <w:qFormat/>
    <w:rsid w:val="6FD0B0E9"/>
    <w:pPr>
      <w:ind w:left="720"/>
      <w:contextualSpacing/>
    </w:pPr>
    <w:rPr>
      <w:rFonts w:ascii="Aptos" w:hAnsi="Aptos"/>
      <w:sz w:val="20"/>
      <w:szCs w:val="20"/>
    </w:rPr>
  </w:style>
  <w:style w:type="character" w:styleId="Selgeltmrgatavrhutus">
    <w:name w:val="Intense Emphasis"/>
    <w:basedOn w:val="Liguvaikefont"/>
    <w:uiPriority w:val="21"/>
    <w:qFormat/>
    <w:rsid w:val="009E6172"/>
    <w:rPr>
      <w:i/>
      <w:iCs/>
      <w:color w:val="2F5496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9E6172"/>
    <w:rPr>
      <w:b/>
      <w:bCs/>
      <w:smallCaps/>
      <w:color w:val="2F5496" w:themeColor="accent1" w:themeShade="BF"/>
      <w:spacing w:val="5"/>
    </w:rPr>
  </w:style>
  <w:style w:type="paragraph" w:styleId="Pis">
    <w:name w:val="header"/>
    <w:basedOn w:val="Normaallaad"/>
    <w:link w:val="PisMrk1"/>
    <w:uiPriority w:val="99"/>
    <w:unhideWhenUsed/>
    <w:rsid w:val="00E56632"/>
    <w:pPr>
      <w:tabs>
        <w:tab w:val="center" w:pos="4536"/>
        <w:tab w:val="right" w:pos="9072"/>
      </w:tabs>
      <w:spacing w:after="0" w:line="240" w:lineRule="auto"/>
    </w:pPr>
  </w:style>
  <w:style w:type="character" w:styleId="PisMrk" w:customStyle="1">
    <w:name w:val="Päis Märk"/>
    <w:basedOn w:val="Liguvaikefont"/>
    <w:uiPriority w:val="99"/>
    <w:rsid w:val="00E4339B"/>
    <w:rPr>
      <w:rFonts w:ascii="Times New Roman" w:hAnsi="Times New Roman"/>
      <w:sz w:val="24"/>
    </w:rPr>
  </w:style>
  <w:style w:type="paragraph" w:styleId="Jalus">
    <w:name w:val="footer"/>
    <w:basedOn w:val="Normaallaad"/>
    <w:link w:val="JalusMrk1"/>
    <w:uiPriority w:val="99"/>
    <w:unhideWhenUsed/>
    <w:rsid w:val="00E56632"/>
    <w:pPr>
      <w:tabs>
        <w:tab w:val="center" w:pos="4536"/>
        <w:tab w:val="right" w:pos="9072"/>
      </w:tabs>
      <w:spacing w:after="0" w:line="240" w:lineRule="auto"/>
    </w:pPr>
  </w:style>
  <w:style w:type="character" w:styleId="JalusMrk" w:customStyle="1">
    <w:name w:val="Jalus Märk"/>
    <w:basedOn w:val="Liguvaikefont"/>
    <w:uiPriority w:val="99"/>
    <w:rsid w:val="00E4339B"/>
    <w:rPr>
      <w:rFonts w:ascii="Times New Roman" w:hAnsi="Times New Roman"/>
      <w:sz w:val="24"/>
    </w:rPr>
  </w:style>
  <w:style w:type="paragraph" w:styleId="Redaktsioon">
    <w:name w:val="Revision"/>
    <w:hidden/>
    <w:uiPriority w:val="99"/>
    <w:semiHidden/>
    <w:rsid w:val="00E4339B"/>
    <w:pPr>
      <w:spacing w:after="0" w:line="240" w:lineRule="auto"/>
    </w:pPr>
    <w:rPr>
      <w:rFonts w:ascii="Times New Roman" w:hAnsi="Times New Roman"/>
      <w:sz w:val="24"/>
    </w:rPr>
  </w:style>
  <w:style w:type="character" w:styleId="Hperlink">
    <w:name w:val="Hyperlink"/>
    <w:basedOn w:val="Liguvaikefont"/>
    <w:uiPriority w:val="99"/>
    <w:unhideWhenUsed/>
    <w:rsid w:val="00324C29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324C29"/>
    <w:rPr>
      <w:color w:val="605E5C"/>
      <w:shd w:val="clear" w:color="auto" w:fill="E1DFDD"/>
    </w:rPr>
  </w:style>
  <w:style w:type="character" w:styleId="PisMrk1" w:customStyle="1">
    <w:name w:val="Päis Märk1"/>
    <w:basedOn w:val="Liguvaikefont"/>
    <w:link w:val="Pis"/>
    <w:uiPriority w:val="99"/>
    <w:rsid w:val="00D6350B"/>
    <w:rPr>
      <w:rFonts w:ascii="Times New Roman" w:hAnsi="Times New Roman"/>
      <w:sz w:val="24"/>
      <w:szCs w:val="24"/>
    </w:rPr>
  </w:style>
  <w:style w:type="character" w:styleId="JalusMrk1" w:customStyle="1">
    <w:name w:val="Jalus Märk1"/>
    <w:basedOn w:val="Liguvaikefont"/>
    <w:link w:val="Jalus"/>
    <w:uiPriority w:val="99"/>
    <w:rsid w:val="00D6350B"/>
    <w:rPr>
      <w:rFonts w:ascii="Times New Roman" w:hAnsi="Times New Roman"/>
      <w:sz w:val="24"/>
      <w:szCs w:val="24"/>
    </w:rPr>
  </w:style>
  <w:style w:type="character" w:styleId="Kommentaariviide">
    <w:name w:val="annotation reference"/>
    <w:basedOn w:val="Liguvaikefont"/>
    <w:uiPriority w:val="99"/>
    <w:semiHidden/>
    <w:unhideWhenUsed/>
    <w:rsid w:val="0018739E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18739E"/>
    <w:pPr>
      <w:spacing w:line="240" w:lineRule="auto"/>
    </w:pPr>
    <w:rPr>
      <w:sz w:val="20"/>
      <w:szCs w:val="20"/>
    </w:rPr>
  </w:style>
  <w:style w:type="character" w:styleId="KommentaaritekstMrk" w:customStyle="1">
    <w:name w:val="Kommentaari tekst Märk"/>
    <w:basedOn w:val="Liguvaikefont"/>
    <w:link w:val="Kommentaaritekst"/>
    <w:uiPriority w:val="99"/>
    <w:rsid w:val="0018739E"/>
    <w:rPr>
      <w:rFonts w:ascii="Times New Roman" w:hAnsi="Times New Roman"/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18739E"/>
    <w:rPr>
      <w:b/>
      <w:bCs/>
    </w:rPr>
  </w:style>
  <w:style w:type="character" w:styleId="KommentaariteemaMrk" w:customStyle="1">
    <w:name w:val="Kommentaari teema Märk"/>
    <w:basedOn w:val="KommentaaritekstMrk"/>
    <w:link w:val="Kommentaariteema"/>
    <w:uiPriority w:val="99"/>
    <w:semiHidden/>
    <w:rsid w:val="0018739E"/>
    <w:rPr>
      <w:rFonts w:ascii="Times New Roman" w:hAnsi="Times New Roman"/>
      <w:b/>
      <w:bCs/>
      <w:sz w:val="20"/>
      <w:szCs w:val="20"/>
    </w:rPr>
  </w:style>
  <w:style w:type="table" w:styleId="TableNormal1" w:customStyle="1">
    <w:name w:val="Table Normal1"/>
    <w:uiPriority w:val="99"/>
    <w:semiHidden/>
    <w:unhideWhenUsed/>
    <w:rsid w:val="006672C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1" w:customStyle="1">
    <w:name w:val="Comment Reference1"/>
    <w:basedOn w:val="Liguvaikefont"/>
    <w:uiPriority w:val="99"/>
    <w:semiHidden/>
    <w:unhideWhenUsed/>
    <w:rsid w:val="006672CA"/>
    <w:rPr>
      <w:sz w:val="16"/>
      <w:szCs w:val="16"/>
    </w:rPr>
  </w:style>
  <w:style w:type="character" w:styleId="Mainimine">
    <w:name w:val="Mention"/>
    <w:basedOn w:val="Liguvaikefont"/>
    <w:uiPriority w:val="99"/>
    <w:unhideWhenUsed/>
    <w:rsid w:val="006672C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579B56BAECA84AA24CE2339784D7AE" ma:contentTypeVersion="13" ma:contentTypeDescription="Loo uus dokument" ma:contentTypeScope="" ma:versionID="2cf8f436e01c7b18e3c42844eb9475ec">
  <xsd:schema xmlns:xsd="http://www.w3.org/2001/XMLSchema" xmlns:xs="http://www.w3.org/2001/XMLSchema" xmlns:p="http://schemas.microsoft.com/office/2006/metadata/properties" xmlns:ns2="c8ae1d7c-2bd3-44b1-9ec8-2a84712b19ec" xmlns:ns3="e293f50e-b80d-400a-80a1-6226c80ebbbb" targetNamespace="http://schemas.microsoft.com/office/2006/metadata/properties" ma:root="true" ma:fieldsID="618855e6ba57abcd07dac0d8098740fa" ns2:_="" ns3:_="">
    <xsd:import namespace="c8ae1d7c-2bd3-44b1-9ec8-2a84712b19ec"/>
    <xsd:import namespace="e293f50e-b80d-400a-80a1-6226c80eb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e1d7c-2bd3-44b1-9ec8-2a84712b1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93f50e-b80d-400a-80a1-6226c80ebbb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ac19ad-e708-4eb4-b683-f81515613e9c}" ma:internalName="TaxCatchAll" ma:showField="CatchAllData" ma:web="e293f50e-b80d-400a-80a1-6226c80ebb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ae1d7c-2bd3-44b1-9ec8-2a84712b19ec">
      <Terms xmlns="http://schemas.microsoft.com/office/infopath/2007/PartnerControls"/>
    </lcf76f155ced4ddcb4097134ff3c332f>
    <TaxCatchAll xmlns="e293f50e-b80d-400a-80a1-6226c80ebb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EF10C7-D001-4D45-898F-47DE0555662D}"/>
</file>

<file path=customXml/itemProps2.xml><?xml version="1.0" encoding="utf-8"?>
<ds:datastoreItem xmlns:ds="http://schemas.openxmlformats.org/officeDocument/2006/customXml" ds:itemID="{E63E2589-ACF6-4C40-A012-6FEE1FBC828D}">
  <ds:schemaRefs>
    <ds:schemaRef ds:uri="http://schemas.microsoft.com/office/2006/metadata/properties"/>
    <ds:schemaRef ds:uri="http://schemas.microsoft.com/office/infopath/2007/PartnerControls"/>
    <ds:schemaRef ds:uri="c8ae1d7c-2bd3-44b1-9ec8-2a84712b19ec"/>
    <ds:schemaRef ds:uri="e293f50e-b80d-400a-80a1-6226c80ebbbb"/>
  </ds:schemaRefs>
</ds:datastoreItem>
</file>

<file path=customXml/itemProps3.xml><?xml version="1.0" encoding="utf-8"?>
<ds:datastoreItem xmlns:ds="http://schemas.openxmlformats.org/officeDocument/2006/customXml" ds:itemID="{C64E28F9-73F4-47E6-89BD-D9CF0FF185D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Ingeri Luik-Tamme</dc:creator>
  <cp:keywords/>
  <dc:description/>
  <cp:lastModifiedBy>Markus Ühtigi - JUSTDIGI</cp:lastModifiedBy>
  <cp:revision>80</cp:revision>
  <dcterms:created xsi:type="dcterms:W3CDTF">2026-06-08T08:42:00Z</dcterms:created>
  <dcterms:modified xsi:type="dcterms:W3CDTF">2026-08-19T12:46:22Z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2026-02-18T08:30:54Z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b8e984e2-d195-49b4-8f43-939370e3d570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_NewReviewCycle">
    <vt:lpwstr/>
  </property>
  <property fmtid="{D5CDD505-2E9C-101B-9397-08002B2CF9AE}" pid="11" name="ContentTypeId">
    <vt:lpwstr>0x0101003E579B56BAECA84AA24CE2339784D7AE</vt:lpwstr>
  </property>
  <property fmtid="{D5CDD505-2E9C-101B-9397-08002B2CF9AE}" pid="12" name="MediaServiceImageTags">
    <vt:lpwstr/>
  </property>
  <property fmtid="{D5CDD505-2E9C-101B-9397-08002B2CF9AE}" pid="13" name="docLang">
    <vt:lpwstr>et</vt:lpwstr>
  </property>
</Properties>
</file>