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82F7F" w14:textId="3E577C45" w:rsidR="005508EE" w:rsidRDefault="00742D9D" w:rsidP="00067A2E">
      <w:pPr>
        <w:pStyle w:val="Pa0"/>
        <w:ind w:right="418"/>
        <w:jc w:val="right"/>
        <w:rPr>
          <w:b/>
          <w:bCs/>
          <w:color w:val="211D1E"/>
          <w:sz w:val="40"/>
          <w:szCs w:val="40"/>
          <w:lang w:val="et-EE"/>
        </w:rPr>
      </w:pPr>
      <w:sdt>
        <w:sdtPr>
          <w:rPr>
            <w:b/>
            <w:bCs/>
            <w:color w:val="211D1E"/>
            <w:sz w:val="40"/>
            <w:szCs w:val="40"/>
            <w:lang w:val="et-EE"/>
          </w:rPr>
          <w:alias w:val="Title"/>
          <w:tag w:val=""/>
          <w:id w:val="-1287739866"/>
          <w:placeholder>
            <w:docPart w:val="D06A7813BC014325B9BD40127D4AD6B3"/>
          </w:placeholder>
          <w:dataBinding w:prefixMappings="xmlns:ns0='http://purl.org/dc/elements/1.1/' xmlns:ns1='http://schemas.openxmlformats.org/package/2006/metadata/core-properties' " w:xpath="/ns1:coreProperties[1]/ns0:title[1]" w:storeItemID="{6C3C8BC8-F283-45AE-878A-BAB7291924A1}"/>
          <w:text/>
        </w:sdtPr>
        <w:sdtEndPr/>
        <w:sdtContent>
          <w:r w:rsidR="004673B8">
            <w:rPr>
              <w:b/>
              <w:bCs/>
              <w:color w:val="211D1E"/>
              <w:sz w:val="40"/>
              <w:szCs w:val="40"/>
              <w:lang w:val="et-EE"/>
            </w:rPr>
            <w:t xml:space="preserve">Anija valla Kuusemäe küla Kaunismaa </w:t>
          </w:r>
          <w:proofErr w:type="spellStart"/>
          <w:r w:rsidR="004673B8">
            <w:rPr>
              <w:b/>
              <w:bCs/>
              <w:color w:val="211D1E"/>
              <w:sz w:val="40"/>
              <w:szCs w:val="40"/>
              <w:lang w:val="et-EE"/>
            </w:rPr>
            <w:t>vkt</w:t>
          </w:r>
          <w:proofErr w:type="spellEnd"/>
          <w:r w:rsidR="004673B8">
            <w:rPr>
              <w:b/>
              <w:bCs/>
              <w:color w:val="211D1E"/>
              <w:sz w:val="40"/>
              <w:szCs w:val="40"/>
              <w:lang w:val="et-EE"/>
            </w:rPr>
            <w:t xml:space="preserve"> maaüksuste ja lähiala detailplaneering</w:t>
          </w:r>
        </w:sdtContent>
      </w:sdt>
    </w:p>
    <w:sdt>
      <w:sdtPr>
        <w:rPr>
          <w:sz w:val="32"/>
          <w:szCs w:val="32"/>
          <w:lang w:val="et-EE"/>
        </w:rPr>
        <w:alias w:val="Status"/>
        <w:tag w:val=""/>
        <w:id w:val="1519740138"/>
        <w:placeholder>
          <w:docPart w:val="D8C5769DBCB84B21B59426134A068509"/>
        </w:placeholder>
        <w:dataBinding w:prefixMappings="xmlns:ns0='http://purl.org/dc/elements/1.1/' xmlns:ns1='http://schemas.openxmlformats.org/package/2006/metadata/core-properties' " w:xpath="/ns1:coreProperties[1]/ns1:contentStatus[1]" w:storeItemID="{6C3C8BC8-F283-45AE-878A-BAB7291924A1}"/>
        <w:text/>
      </w:sdtPr>
      <w:sdtEndPr/>
      <w:sdtContent>
        <w:p w14:paraId="6A12E876" w14:textId="2E425043" w:rsidR="005508EE" w:rsidRDefault="00485D4A" w:rsidP="005508EE">
          <w:pPr>
            <w:pStyle w:val="Default"/>
            <w:spacing w:after="100" w:line="241" w:lineRule="atLeast"/>
            <w:ind w:right="418"/>
            <w:jc w:val="right"/>
            <w:rPr>
              <w:sz w:val="32"/>
              <w:szCs w:val="32"/>
              <w:lang w:val="et-EE"/>
            </w:rPr>
          </w:pPr>
          <w:r>
            <w:rPr>
              <w:sz w:val="32"/>
              <w:szCs w:val="32"/>
              <w:lang w:val="et-EE"/>
            </w:rPr>
            <w:t>Kuusemäe</w:t>
          </w:r>
          <w:r w:rsidR="004C3B69" w:rsidRPr="0061190E">
            <w:rPr>
              <w:sz w:val="32"/>
              <w:szCs w:val="32"/>
              <w:lang w:val="et-EE"/>
            </w:rPr>
            <w:t xml:space="preserve"> küla </w:t>
          </w:r>
          <w:r>
            <w:rPr>
              <w:sz w:val="32"/>
              <w:szCs w:val="32"/>
              <w:lang w:val="et-EE"/>
            </w:rPr>
            <w:t>Anija</w:t>
          </w:r>
          <w:r w:rsidR="004C3B69" w:rsidRPr="0061190E">
            <w:rPr>
              <w:sz w:val="32"/>
              <w:szCs w:val="32"/>
              <w:lang w:val="et-EE"/>
            </w:rPr>
            <w:t xml:space="preserve"> vald</w:t>
          </w:r>
        </w:p>
      </w:sdtContent>
    </w:sdt>
    <w:p w14:paraId="0918F52A" w14:textId="77777777" w:rsidR="007653D0" w:rsidRPr="007653D0" w:rsidRDefault="007653D0" w:rsidP="007653D0">
      <w:pPr>
        <w:ind w:right="424"/>
        <w:jc w:val="right"/>
        <w:rPr>
          <w:rStyle w:val="Tugev"/>
          <w:i w:val="0"/>
          <w:sz w:val="32"/>
          <w:szCs w:val="32"/>
        </w:rPr>
      </w:pPr>
      <w:r w:rsidRPr="007653D0">
        <w:rPr>
          <w:rStyle w:val="Tugev"/>
          <w:i w:val="0"/>
          <w:sz w:val="32"/>
          <w:szCs w:val="32"/>
        </w:rPr>
        <w:t>I köide – planeering</w:t>
      </w:r>
    </w:p>
    <w:p w14:paraId="604D9499" w14:textId="77777777" w:rsidR="00AF6130" w:rsidRPr="0061190E" w:rsidRDefault="00AF6130" w:rsidP="0077387D">
      <w:pPr>
        <w:jc w:val="right"/>
      </w:pPr>
    </w:p>
    <w:p w14:paraId="3FC6633A" w14:textId="150DA1FD" w:rsidR="00E54A55" w:rsidRDefault="00A3634A" w:rsidP="00057D38">
      <w:pPr>
        <w:spacing w:after="0" w:line="240" w:lineRule="auto"/>
        <w:ind w:right="282"/>
        <w:jc w:val="right"/>
        <w:rPr>
          <w:sz w:val="24"/>
        </w:rPr>
      </w:pPr>
      <w:r>
        <w:rPr>
          <w:noProof/>
        </w:rPr>
        <w:drawing>
          <wp:inline distT="0" distB="0" distL="0" distR="0" wp14:anchorId="470C222E" wp14:editId="0319B229">
            <wp:extent cx="5297389" cy="3534318"/>
            <wp:effectExtent l="0" t="0" r="0" b="9525"/>
            <wp:docPr id="752370132" name="Pilt 1" descr="Pilt, millel on kujutatud õues, õhufotograafia, mägi, Linnulennuvaade&#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70132" name="Pilt 1" descr="Pilt, millel on kujutatud õues, õhufotograafia, mägi, Linnulennuvaade&#10;&#10;Tehisintellekti genereeritud sisu ei pruugi olla õige."/>
                    <pic:cNvPicPr/>
                  </pic:nvPicPr>
                  <pic:blipFill>
                    <a:blip r:embed="rId8"/>
                    <a:stretch>
                      <a:fillRect/>
                    </a:stretch>
                  </pic:blipFill>
                  <pic:spPr>
                    <a:xfrm>
                      <a:off x="0" y="0"/>
                      <a:ext cx="5328595" cy="3555138"/>
                    </a:xfrm>
                    <a:prstGeom prst="rect">
                      <a:avLst/>
                    </a:prstGeom>
                    <a:effectLst>
                      <a:softEdge rad="25400"/>
                    </a:effectLst>
                  </pic:spPr>
                </pic:pic>
              </a:graphicData>
            </a:graphic>
          </wp:inline>
        </w:drawing>
      </w:r>
    </w:p>
    <w:p w14:paraId="674B5967" w14:textId="559123D2" w:rsidR="000406CB" w:rsidRPr="00057D38" w:rsidRDefault="003C744E" w:rsidP="00057D38">
      <w:pPr>
        <w:ind w:right="424"/>
        <w:jc w:val="right"/>
        <w:rPr>
          <w:sz w:val="20"/>
          <w:szCs w:val="20"/>
        </w:rPr>
      </w:pPr>
      <w:r w:rsidRPr="003C744E">
        <w:rPr>
          <w:sz w:val="20"/>
          <w:szCs w:val="20"/>
        </w:rPr>
        <w:t xml:space="preserve">Maa-ameti kaldaerofoto </w:t>
      </w:r>
      <w:r w:rsidR="00A3634A">
        <w:rPr>
          <w:sz w:val="20"/>
          <w:szCs w:val="20"/>
        </w:rPr>
        <w:t>08</w:t>
      </w:r>
      <w:r w:rsidRPr="003C744E">
        <w:rPr>
          <w:sz w:val="20"/>
          <w:szCs w:val="20"/>
        </w:rPr>
        <w:t>.0</w:t>
      </w:r>
      <w:r w:rsidR="00A3634A">
        <w:rPr>
          <w:sz w:val="20"/>
          <w:szCs w:val="20"/>
        </w:rPr>
        <w:t>5</w:t>
      </w:r>
      <w:r w:rsidRPr="003C744E">
        <w:rPr>
          <w:sz w:val="20"/>
          <w:szCs w:val="20"/>
        </w:rPr>
        <w:t>.202</w:t>
      </w:r>
      <w:r w:rsidR="00A3634A">
        <w:rPr>
          <w:sz w:val="20"/>
          <w:szCs w:val="20"/>
        </w:rPr>
        <w:t>4</w:t>
      </w:r>
    </w:p>
    <w:p w14:paraId="50B1B20A" w14:textId="77777777" w:rsidR="000406CB" w:rsidRPr="0061190E" w:rsidRDefault="000406CB" w:rsidP="0077387D">
      <w:pPr>
        <w:jc w:val="right"/>
        <w:rPr>
          <w:sz w:val="24"/>
        </w:rPr>
      </w:pPr>
    </w:p>
    <w:p w14:paraId="38D97FAA" w14:textId="1BE181C0" w:rsidR="0077387D" w:rsidRPr="0061190E" w:rsidRDefault="0061190E" w:rsidP="0061190E">
      <w:pPr>
        <w:tabs>
          <w:tab w:val="center" w:pos="4440"/>
          <w:tab w:val="right" w:pos="8880"/>
        </w:tabs>
        <w:jc w:val="left"/>
        <w:rPr>
          <w:sz w:val="24"/>
        </w:rPr>
      </w:pPr>
      <w:r>
        <w:rPr>
          <w:sz w:val="24"/>
        </w:rPr>
        <w:tab/>
      </w:r>
      <w:r>
        <w:rPr>
          <w:sz w:val="24"/>
        </w:rPr>
        <w:tab/>
      </w:r>
      <w:r w:rsidR="00BE3440" w:rsidRPr="0061190E">
        <w:rPr>
          <w:sz w:val="24"/>
        </w:rPr>
        <w:t xml:space="preserve"> </w:t>
      </w:r>
    </w:p>
    <w:p w14:paraId="0B035D33" w14:textId="2EAD8DB6" w:rsidR="005508EE" w:rsidRPr="0061190E" w:rsidRDefault="005508EE" w:rsidP="005508EE">
      <w:pPr>
        <w:pStyle w:val="Pa0"/>
        <w:ind w:left="720" w:right="418"/>
        <w:jc w:val="right"/>
        <w:rPr>
          <w:rStyle w:val="A2"/>
          <w:szCs w:val="20"/>
          <w:lang w:val="et-EE"/>
        </w:rPr>
      </w:pPr>
      <w:r w:rsidRPr="0061190E">
        <w:rPr>
          <w:rStyle w:val="A2"/>
          <w:szCs w:val="20"/>
          <w:lang w:val="et-EE"/>
        </w:rPr>
        <w:t>Töö nr:</w:t>
      </w:r>
      <w:r w:rsidRPr="0061190E">
        <w:rPr>
          <w:sz w:val="20"/>
          <w:szCs w:val="20"/>
          <w:lang w:val="et-EE"/>
        </w:rPr>
        <w:t xml:space="preserve"> </w:t>
      </w:r>
      <w:sdt>
        <w:sdtPr>
          <w:rPr>
            <w:sz w:val="20"/>
            <w:szCs w:val="20"/>
            <w:lang w:val="et-EE"/>
          </w:rPr>
          <w:alias w:val="Subject"/>
          <w:tag w:val=""/>
          <w:id w:val="-106902428"/>
          <w:placeholder>
            <w:docPart w:val="D25D372400874B3590DDC70ABD83DD3E"/>
          </w:placeholder>
          <w:dataBinding w:prefixMappings="xmlns:ns0='http://purl.org/dc/elements/1.1/' xmlns:ns1='http://schemas.openxmlformats.org/package/2006/metadata/core-properties' " w:xpath="/ns1:coreProperties[1]/ns0:subject[1]" w:storeItemID="{6C3C8BC8-F283-45AE-878A-BAB7291924A1}"/>
          <w:text/>
        </w:sdtPr>
        <w:sdtEndPr/>
        <w:sdtContent>
          <w:r w:rsidR="00485D4A">
            <w:rPr>
              <w:sz w:val="20"/>
              <w:szCs w:val="20"/>
              <w:lang w:val="et-EE"/>
            </w:rPr>
            <w:t>22004DP1</w:t>
          </w:r>
        </w:sdtContent>
      </w:sdt>
    </w:p>
    <w:p w14:paraId="1B1B2919" w14:textId="77777777" w:rsidR="005508EE" w:rsidRPr="0061190E" w:rsidRDefault="005508EE" w:rsidP="005508EE">
      <w:pPr>
        <w:pStyle w:val="Pa0"/>
        <w:ind w:right="418"/>
        <w:jc w:val="right"/>
        <w:rPr>
          <w:rStyle w:val="A2"/>
          <w:szCs w:val="20"/>
          <w:lang w:val="et-EE"/>
        </w:rPr>
      </w:pPr>
    </w:p>
    <w:p w14:paraId="7C046711" w14:textId="77777777" w:rsidR="005508EE" w:rsidRPr="0061190E" w:rsidRDefault="005508EE" w:rsidP="005508EE">
      <w:pPr>
        <w:pStyle w:val="Pa0"/>
        <w:ind w:right="418"/>
        <w:jc w:val="right"/>
        <w:rPr>
          <w:rStyle w:val="A2"/>
          <w:szCs w:val="20"/>
          <w:lang w:val="et-EE"/>
        </w:rPr>
      </w:pPr>
    </w:p>
    <w:p w14:paraId="4FF2DFDA" w14:textId="77777777" w:rsidR="0077387D" w:rsidRPr="0061190E" w:rsidRDefault="0077387D" w:rsidP="0077387D">
      <w:pPr>
        <w:spacing w:after="200"/>
        <w:jc w:val="left"/>
      </w:pPr>
    </w:p>
    <w:p w14:paraId="33827E98" w14:textId="77777777" w:rsidR="0077387D" w:rsidRPr="0061190E" w:rsidRDefault="0077387D" w:rsidP="0077387D"/>
    <w:p w14:paraId="303F633D" w14:textId="77777777" w:rsidR="0077387D" w:rsidRPr="0061190E" w:rsidRDefault="0077387D" w:rsidP="0077387D">
      <w:pPr>
        <w:jc w:val="left"/>
        <w:rPr>
          <w:sz w:val="28"/>
        </w:rPr>
      </w:pPr>
    </w:p>
    <w:p w14:paraId="0ACEE2B8" w14:textId="77777777" w:rsidR="0077387D" w:rsidRPr="0061190E" w:rsidRDefault="0077387D" w:rsidP="0077387D">
      <w:pPr>
        <w:jc w:val="left"/>
        <w:rPr>
          <w:sz w:val="28"/>
        </w:rPr>
      </w:pPr>
    </w:p>
    <w:p w14:paraId="3DDC723A" w14:textId="77777777" w:rsidR="0077387D" w:rsidRPr="0061190E" w:rsidRDefault="0077387D" w:rsidP="0077387D">
      <w:pPr>
        <w:jc w:val="left"/>
        <w:rPr>
          <w:sz w:val="28"/>
        </w:rPr>
      </w:pPr>
    </w:p>
    <w:p w14:paraId="4D16FC8D" w14:textId="77777777" w:rsidR="0077387D" w:rsidRPr="0061190E" w:rsidRDefault="0077387D" w:rsidP="0077387D">
      <w:pPr>
        <w:jc w:val="left"/>
        <w:rPr>
          <w:sz w:val="28"/>
        </w:rPr>
      </w:pPr>
    </w:p>
    <w:p w14:paraId="05E39321" w14:textId="77777777" w:rsidR="0077387D" w:rsidRPr="0061190E" w:rsidRDefault="0077387D" w:rsidP="0077387D">
      <w:pPr>
        <w:jc w:val="left"/>
        <w:rPr>
          <w:sz w:val="28"/>
        </w:rPr>
      </w:pPr>
    </w:p>
    <w:p w14:paraId="06900DAB" w14:textId="77777777" w:rsidR="008243C5" w:rsidRPr="0061190E" w:rsidRDefault="008243C5" w:rsidP="0077387D">
      <w:pPr>
        <w:jc w:val="left"/>
        <w:rPr>
          <w:sz w:val="28"/>
        </w:rPr>
      </w:pPr>
    </w:p>
    <w:p w14:paraId="5F6900D5" w14:textId="77777777" w:rsidR="008243C5" w:rsidRPr="0061190E" w:rsidRDefault="008243C5" w:rsidP="0077387D">
      <w:pPr>
        <w:jc w:val="left"/>
        <w:rPr>
          <w:sz w:val="28"/>
        </w:rPr>
      </w:pPr>
    </w:p>
    <w:p w14:paraId="5A51CF8F" w14:textId="77777777" w:rsidR="008243C5" w:rsidRPr="0061190E" w:rsidRDefault="008243C5" w:rsidP="0077387D">
      <w:pPr>
        <w:jc w:val="left"/>
        <w:rPr>
          <w:sz w:val="28"/>
        </w:rPr>
      </w:pPr>
    </w:p>
    <w:p w14:paraId="0F94752C" w14:textId="77777777" w:rsidR="008243C5" w:rsidRPr="0061190E" w:rsidRDefault="008243C5" w:rsidP="0077387D">
      <w:pPr>
        <w:jc w:val="left"/>
        <w:rPr>
          <w:sz w:val="28"/>
        </w:rPr>
      </w:pPr>
    </w:p>
    <w:p w14:paraId="4D5FD2C1" w14:textId="77777777" w:rsidR="0077387D" w:rsidRPr="0061190E" w:rsidRDefault="0077387D" w:rsidP="0077387D">
      <w:pPr>
        <w:jc w:val="left"/>
        <w:rPr>
          <w:sz w:val="28"/>
        </w:rPr>
      </w:pPr>
    </w:p>
    <w:p w14:paraId="702511AC" w14:textId="77777777" w:rsidR="0077387D" w:rsidRPr="0061190E" w:rsidRDefault="0077387D" w:rsidP="0077387D">
      <w:pPr>
        <w:jc w:val="left"/>
        <w:rPr>
          <w:sz w:val="28"/>
        </w:rPr>
      </w:pPr>
    </w:p>
    <w:p w14:paraId="5923F256" w14:textId="77777777" w:rsidR="0077387D" w:rsidRPr="0061190E" w:rsidRDefault="0077387D" w:rsidP="0077387D">
      <w:pPr>
        <w:jc w:val="left"/>
        <w:rPr>
          <w:sz w:val="28"/>
        </w:rPr>
      </w:pPr>
    </w:p>
    <w:p w14:paraId="5314BB03" w14:textId="77777777" w:rsidR="0077387D" w:rsidRPr="0061190E" w:rsidRDefault="0077387D" w:rsidP="0077387D">
      <w:pPr>
        <w:jc w:val="left"/>
        <w:rPr>
          <w:sz w:val="28"/>
        </w:rPr>
      </w:pPr>
    </w:p>
    <w:p w14:paraId="5D573FE6" w14:textId="77777777" w:rsidR="0077387D" w:rsidRPr="0061190E" w:rsidRDefault="0077387D" w:rsidP="0077387D">
      <w:pPr>
        <w:jc w:val="left"/>
        <w:rPr>
          <w:sz w:val="28"/>
        </w:rPr>
      </w:pPr>
    </w:p>
    <w:p w14:paraId="773B4447" w14:textId="77777777" w:rsidR="0077387D" w:rsidRPr="0061190E" w:rsidRDefault="0077387D" w:rsidP="0077387D">
      <w:pPr>
        <w:jc w:val="left"/>
        <w:rPr>
          <w:sz w:val="28"/>
        </w:rPr>
      </w:pPr>
    </w:p>
    <w:p w14:paraId="37B73CF2" w14:textId="77777777" w:rsidR="0077387D" w:rsidRPr="0061190E" w:rsidRDefault="0077387D" w:rsidP="0077387D">
      <w:pPr>
        <w:jc w:val="left"/>
        <w:rPr>
          <w:sz w:val="28"/>
        </w:rPr>
      </w:pPr>
    </w:p>
    <w:p w14:paraId="0BA9F226" w14:textId="77777777" w:rsidR="008243C5" w:rsidRPr="0061190E" w:rsidRDefault="008243C5" w:rsidP="0077387D">
      <w:pPr>
        <w:jc w:val="left"/>
        <w:rPr>
          <w:sz w:val="28"/>
        </w:rPr>
      </w:pPr>
    </w:p>
    <w:p w14:paraId="11BB544E" w14:textId="77777777" w:rsidR="0077387D" w:rsidRPr="0061190E" w:rsidRDefault="0077387D" w:rsidP="0077387D">
      <w:pPr>
        <w:jc w:val="left"/>
        <w:rPr>
          <w:sz w:val="28"/>
        </w:rPr>
      </w:pPr>
    </w:p>
    <w:p w14:paraId="73B39D43" w14:textId="77777777" w:rsidR="00A93C7E" w:rsidRDefault="00A93C7E" w:rsidP="0077387D">
      <w:pPr>
        <w:jc w:val="left"/>
        <w:rPr>
          <w:sz w:val="28"/>
        </w:rPr>
      </w:pPr>
    </w:p>
    <w:p w14:paraId="27745EE8" w14:textId="77777777" w:rsidR="0080360E" w:rsidRPr="0061190E" w:rsidRDefault="0080360E" w:rsidP="0077387D">
      <w:pPr>
        <w:jc w:val="left"/>
        <w:rPr>
          <w:sz w:val="28"/>
        </w:rPr>
      </w:pPr>
    </w:p>
    <w:p w14:paraId="4CA4FA84" w14:textId="77777777" w:rsidR="00A93C7E" w:rsidRPr="0061190E" w:rsidRDefault="00A93C7E" w:rsidP="0077387D">
      <w:pPr>
        <w:jc w:val="left"/>
        <w:rPr>
          <w:sz w:val="28"/>
        </w:rPr>
      </w:pPr>
    </w:p>
    <w:p w14:paraId="702B86D2" w14:textId="77777777" w:rsidR="008F45B4" w:rsidRPr="0061190E" w:rsidRDefault="008F45B4" w:rsidP="0077387D">
      <w:pPr>
        <w:jc w:val="left"/>
        <w:rPr>
          <w:sz w:val="28"/>
        </w:rPr>
      </w:pPr>
    </w:p>
    <w:p w14:paraId="48E639B7" w14:textId="40F6E893" w:rsidR="00754563" w:rsidRPr="0061190E" w:rsidRDefault="00754563" w:rsidP="00754563">
      <w:pPr>
        <w:jc w:val="left"/>
        <w:rPr>
          <w:sz w:val="24"/>
        </w:rPr>
      </w:pPr>
      <w:r>
        <w:rPr>
          <w:sz w:val="24"/>
        </w:rPr>
        <w:t>Planeeringu koostamise korraldaja</w:t>
      </w:r>
      <w:r w:rsidRPr="0061190E">
        <w:rPr>
          <w:sz w:val="24"/>
        </w:rPr>
        <w:t xml:space="preserve">: </w:t>
      </w:r>
      <w:r w:rsidRPr="00754563">
        <w:rPr>
          <w:sz w:val="24"/>
        </w:rPr>
        <w:t>Anija vallavalitsus</w:t>
      </w:r>
    </w:p>
    <w:p w14:paraId="3385AA12" w14:textId="10DCA2DC" w:rsidR="0077387D" w:rsidRPr="0061190E" w:rsidRDefault="00884A5C" w:rsidP="0077387D">
      <w:pPr>
        <w:jc w:val="left"/>
        <w:rPr>
          <w:sz w:val="24"/>
        </w:rPr>
      </w:pPr>
      <w:r w:rsidRPr="0061190E">
        <w:rPr>
          <w:sz w:val="24"/>
        </w:rPr>
        <w:t>Huvitatud isik</w:t>
      </w:r>
      <w:r w:rsidR="0077387D" w:rsidRPr="0061190E">
        <w:rPr>
          <w:sz w:val="24"/>
        </w:rPr>
        <w:t xml:space="preserve">: </w:t>
      </w:r>
      <w:proofErr w:type="spellStart"/>
      <w:r w:rsidR="00485D4A" w:rsidRPr="00485D4A">
        <w:rPr>
          <w:sz w:val="24"/>
        </w:rPr>
        <w:t>Baumwald</w:t>
      </w:r>
      <w:proofErr w:type="spellEnd"/>
      <w:r w:rsidR="00485D4A" w:rsidRPr="00485D4A">
        <w:rPr>
          <w:sz w:val="24"/>
        </w:rPr>
        <w:t xml:space="preserve"> OÜ</w:t>
      </w:r>
    </w:p>
    <w:p w14:paraId="29DA3428" w14:textId="12BCA057" w:rsidR="005D41F4" w:rsidRPr="0061190E" w:rsidRDefault="005D41F4" w:rsidP="0077387D">
      <w:pPr>
        <w:jc w:val="left"/>
        <w:rPr>
          <w:sz w:val="24"/>
        </w:rPr>
      </w:pPr>
      <w:r w:rsidRPr="0061190E">
        <w:rPr>
          <w:sz w:val="24"/>
        </w:rPr>
        <w:t>Projekti juht</w:t>
      </w:r>
      <w:r w:rsidR="008F45B4" w:rsidRPr="0061190E">
        <w:rPr>
          <w:sz w:val="24"/>
        </w:rPr>
        <w:t>, ruumilise keskkonna planeerija</w:t>
      </w:r>
      <w:r w:rsidRPr="0061190E">
        <w:rPr>
          <w:sz w:val="24"/>
        </w:rPr>
        <w:t xml:space="preserve">: </w:t>
      </w:r>
      <w:sdt>
        <w:sdtPr>
          <w:rPr>
            <w:sz w:val="24"/>
          </w:rPr>
          <w:alias w:val="Manager"/>
          <w:tag w:val=""/>
          <w:id w:val="112336700"/>
          <w:placeholder>
            <w:docPart w:val="E92D989B238E4249B5537BC4B3F00B31"/>
          </w:placeholder>
          <w:dataBinding w:prefixMappings="xmlns:ns0='http://schemas.openxmlformats.org/officeDocument/2006/extended-properties' " w:xpath="/ns0:Properties[1]/ns0:Manager[1]" w:storeItemID="{6668398D-A668-4E3E-A5EB-62B293D839F1}"/>
          <w:text/>
        </w:sdtPr>
        <w:sdtEndPr/>
        <w:sdtContent>
          <w:r w:rsidR="0080360E">
            <w:rPr>
              <w:sz w:val="24"/>
            </w:rPr>
            <w:t>Mart Hiob</w:t>
          </w:r>
        </w:sdtContent>
      </w:sdt>
    </w:p>
    <w:p w14:paraId="7933EE4C" w14:textId="3669B80F" w:rsidR="003F5B8C" w:rsidRPr="0061190E" w:rsidRDefault="00884A5C" w:rsidP="006768A7">
      <w:pPr>
        <w:jc w:val="left"/>
        <w:sectPr w:rsidR="003F5B8C" w:rsidRPr="0061190E" w:rsidSect="001B2F13">
          <w:headerReference w:type="even" r:id="rId9"/>
          <w:headerReference w:type="default" r:id="rId10"/>
          <w:footerReference w:type="even" r:id="rId11"/>
          <w:footerReference w:type="default" r:id="rId12"/>
          <w:type w:val="oddPage"/>
          <w:pgSz w:w="11906" w:h="16838" w:code="9"/>
          <w:pgMar w:top="1418" w:right="1134" w:bottom="1134" w:left="1701" w:header="567" w:footer="397" w:gutter="0"/>
          <w:cols w:space="708"/>
          <w:docGrid w:linePitch="360"/>
        </w:sectPr>
      </w:pPr>
      <w:r w:rsidRPr="0061190E">
        <w:rPr>
          <w:sz w:val="24"/>
        </w:rPr>
        <w:t>Maastikuarhitekt, koostaja</w:t>
      </w:r>
      <w:r w:rsidR="0077387D" w:rsidRPr="0061190E">
        <w:rPr>
          <w:sz w:val="24"/>
        </w:rPr>
        <w:t xml:space="preserve">: </w:t>
      </w:r>
      <w:sdt>
        <w:sdtPr>
          <w:rPr>
            <w:sz w:val="24"/>
          </w:rPr>
          <w:alias w:val="Author"/>
          <w:tag w:val=""/>
          <w:id w:val="1781534402"/>
          <w:placeholder>
            <w:docPart w:val="054F992268BF41109309686E2E1B5E08"/>
          </w:placeholder>
          <w:dataBinding w:prefixMappings="xmlns:ns0='http://purl.org/dc/elements/1.1/' xmlns:ns1='http://schemas.openxmlformats.org/package/2006/metadata/core-properties' " w:xpath="/ns1:coreProperties[1]/ns0:creator[1]" w:storeItemID="{6C3C8BC8-F283-45AE-878A-BAB7291924A1}"/>
          <w:text/>
        </w:sdtPr>
        <w:sdtEndPr/>
        <w:sdtContent>
          <w:r w:rsidR="006768A7" w:rsidRPr="0061190E">
            <w:rPr>
              <w:sz w:val="24"/>
            </w:rPr>
            <w:t>Karl Hansson</w:t>
          </w:r>
        </w:sdtContent>
      </w:sdt>
    </w:p>
    <w:p w14:paraId="5849E486" w14:textId="77777777" w:rsidR="003A1B2A" w:rsidRPr="0061190E" w:rsidRDefault="003A1B2A" w:rsidP="003A1B2A">
      <w:pPr>
        <w:rPr>
          <w:b/>
          <w:color w:val="800020"/>
          <w:sz w:val="28"/>
        </w:rPr>
      </w:pPr>
      <w:r w:rsidRPr="0061190E">
        <w:rPr>
          <w:b/>
          <w:color w:val="800020"/>
          <w:sz w:val="28"/>
        </w:rPr>
        <w:lastRenderedPageBreak/>
        <w:t>PLANEERINGU KOOSSEIS - ESIMENE KÖIDE: PLANEERING</w:t>
      </w:r>
    </w:p>
    <w:p w14:paraId="25D0DFE4" w14:textId="77777777" w:rsidR="003A1B2A" w:rsidRPr="0061190E" w:rsidRDefault="003A1B2A" w:rsidP="003A1B2A">
      <w:pPr>
        <w:spacing w:after="0"/>
      </w:pPr>
    </w:p>
    <w:p w14:paraId="5EC78F24" w14:textId="62108046" w:rsidR="00933696" w:rsidRDefault="00264E37">
      <w:pPr>
        <w:pStyle w:val="SK1"/>
        <w:rPr>
          <w:rFonts w:asciiTheme="minorHAnsi" w:eastAsiaTheme="minorEastAsia" w:hAnsiTheme="minorHAnsi" w:cstheme="minorBidi"/>
          <w:noProof/>
          <w:kern w:val="2"/>
          <w:sz w:val="24"/>
          <w:szCs w:val="24"/>
          <w:lang w:eastAsia="et-EE"/>
          <w14:ligatures w14:val="standardContextual"/>
        </w:rPr>
      </w:pPr>
      <w:r w:rsidRPr="0061190E">
        <w:fldChar w:fldCharType="begin"/>
      </w:r>
      <w:r w:rsidR="003A1B2A" w:rsidRPr="0061190E">
        <w:instrText xml:space="preserve"> TOC \o "1-3" \h \z \u </w:instrText>
      </w:r>
      <w:r w:rsidRPr="0061190E">
        <w:fldChar w:fldCharType="separate"/>
      </w:r>
      <w:hyperlink w:anchor="_Toc230792984" w:history="1">
        <w:r w:rsidR="00933696" w:rsidRPr="00FF603B">
          <w:rPr>
            <w:rStyle w:val="Hperlink"/>
            <w:noProof/>
          </w:rPr>
          <w:t>1.</w:t>
        </w:r>
        <w:r w:rsidR="00933696">
          <w:rPr>
            <w:rFonts w:asciiTheme="minorHAnsi" w:eastAsiaTheme="minorEastAsia" w:hAnsiTheme="minorHAnsi" w:cstheme="minorBidi"/>
            <w:noProof/>
            <w:kern w:val="2"/>
            <w:sz w:val="24"/>
            <w:szCs w:val="24"/>
            <w:lang w:eastAsia="et-EE"/>
            <w14:ligatures w14:val="standardContextual"/>
          </w:rPr>
          <w:tab/>
        </w:r>
        <w:r w:rsidR="00933696" w:rsidRPr="00FF603B">
          <w:rPr>
            <w:rStyle w:val="Hperlink"/>
            <w:noProof/>
          </w:rPr>
          <w:t>Üldosa</w:t>
        </w:r>
        <w:r w:rsidR="00933696">
          <w:rPr>
            <w:noProof/>
            <w:webHidden/>
          </w:rPr>
          <w:tab/>
        </w:r>
        <w:r w:rsidR="00933696">
          <w:rPr>
            <w:noProof/>
            <w:webHidden/>
          </w:rPr>
          <w:fldChar w:fldCharType="begin"/>
        </w:r>
        <w:r w:rsidR="00933696">
          <w:rPr>
            <w:noProof/>
            <w:webHidden/>
          </w:rPr>
          <w:instrText xml:space="preserve"> PAGEREF _Toc230792984 \h </w:instrText>
        </w:r>
        <w:r w:rsidR="00933696">
          <w:rPr>
            <w:noProof/>
            <w:webHidden/>
          </w:rPr>
        </w:r>
        <w:r w:rsidR="00933696">
          <w:rPr>
            <w:noProof/>
            <w:webHidden/>
          </w:rPr>
          <w:fldChar w:fldCharType="separate"/>
        </w:r>
        <w:r w:rsidR="007213CB">
          <w:rPr>
            <w:noProof/>
            <w:webHidden/>
          </w:rPr>
          <w:t>5</w:t>
        </w:r>
        <w:r w:rsidR="00933696">
          <w:rPr>
            <w:noProof/>
            <w:webHidden/>
          </w:rPr>
          <w:fldChar w:fldCharType="end"/>
        </w:r>
      </w:hyperlink>
    </w:p>
    <w:p w14:paraId="28CB2FE5" w14:textId="1153A028" w:rsidR="00933696" w:rsidRDefault="00933696">
      <w:pPr>
        <w:pStyle w:val="SK2"/>
        <w:rPr>
          <w:rFonts w:asciiTheme="minorHAnsi" w:eastAsiaTheme="minorEastAsia" w:hAnsiTheme="minorHAnsi" w:cstheme="minorBidi"/>
          <w:noProof/>
          <w:kern w:val="2"/>
          <w:sz w:val="24"/>
          <w:szCs w:val="24"/>
          <w:lang w:eastAsia="et-EE"/>
          <w14:ligatures w14:val="standardContextual"/>
        </w:rPr>
      </w:pPr>
      <w:hyperlink w:anchor="_Toc230792985" w:history="1">
        <w:r w:rsidRPr="00FF603B">
          <w:rPr>
            <w:rStyle w:val="Hperlink"/>
            <w:noProof/>
          </w:rPr>
          <w:t>1.1.</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Sissejuhatus</w:t>
        </w:r>
        <w:r>
          <w:rPr>
            <w:noProof/>
            <w:webHidden/>
          </w:rPr>
          <w:tab/>
        </w:r>
        <w:r>
          <w:rPr>
            <w:noProof/>
            <w:webHidden/>
          </w:rPr>
          <w:fldChar w:fldCharType="begin"/>
        </w:r>
        <w:r>
          <w:rPr>
            <w:noProof/>
            <w:webHidden/>
          </w:rPr>
          <w:instrText xml:space="preserve"> PAGEREF _Toc230792985 \h </w:instrText>
        </w:r>
        <w:r>
          <w:rPr>
            <w:noProof/>
            <w:webHidden/>
          </w:rPr>
        </w:r>
        <w:r>
          <w:rPr>
            <w:noProof/>
            <w:webHidden/>
          </w:rPr>
          <w:fldChar w:fldCharType="separate"/>
        </w:r>
        <w:r w:rsidR="007213CB">
          <w:rPr>
            <w:noProof/>
            <w:webHidden/>
          </w:rPr>
          <w:t>5</w:t>
        </w:r>
        <w:r>
          <w:rPr>
            <w:noProof/>
            <w:webHidden/>
          </w:rPr>
          <w:fldChar w:fldCharType="end"/>
        </w:r>
      </w:hyperlink>
    </w:p>
    <w:p w14:paraId="15F9398A" w14:textId="1D9846E5" w:rsidR="00933696" w:rsidRDefault="00933696">
      <w:pPr>
        <w:pStyle w:val="SK2"/>
        <w:rPr>
          <w:rFonts w:asciiTheme="minorHAnsi" w:eastAsiaTheme="minorEastAsia" w:hAnsiTheme="minorHAnsi" w:cstheme="minorBidi"/>
          <w:noProof/>
          <w:kern w:val="2"/>
          <w:sz w:val="24"/>
          <w:szCs w:val="24"/>
          <w:lang w:eastAsia="et-EE"/>
          <w14:ligatures w14:val="standardContextual"/>
        </w:rPr>
      </w:pPr>
      <w:hyperlink w:anchor="_Toc230792986" w:history="1">
        <w:r w:rsidRPr="00FF603B">
          <w:rPr>
            <w:rStyle w:val="Hperlink"/>
            <w:noProof/>
          </w:rPr>
          <w:t>1.2.</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Planeeringu lähtedokumendid ja kirjavahetus</w:t>
        </w:r>
        <w:r>
          <w:rPr>
            <w:noProof/>
            <w:webHidden/>
          </w:rPr>
          <w:tab/>
        </w:r>
        <w:r>
          <w:rPr>
            <w:noProof/>
            <w:webHidden/>
          </w:rPr>
          <w:fldChar w:fldCharType="begin"/>
        </w:r>
        <w:r>
          <w:rPr>
            <w:noProof/>
            <w:webHidden/>
          </w:rPr>
          <w:instrText xml:space="preserve"> PAGEREF _Toc230792986 \h </w:instrText>
        </w:r>
        <w:r>
          <w:rPr>
            <w:noProof/>
            <w:webHidden/>
          </w:rPr>
        </w:r>
        <w:r>
          <w:rPr>
            <w:noProof/>
            <w:webHidden/>
          </w:rPr>
          <w:fldChar w:fldCharType="separate"/>
        </w:r>
        <w:r w:rsidR="007213CB">
          <w:rPr>
            <w:noProof/>
            <w:webHidden/>
          </w:rPr>
          <w:t>5</w:t>
        </w:r>
        <w:r>
          <w:rPr>
            <w:noProof/>
            <w:webHidden/>
          </w:rPr>
          <w:fldChar w:fldCharType="end"/>
        </w:r>
      </w:hyperlink>
    </w:p>
    <w:p w14:paraId="15211257" w14:textId="34541080" w:rsidR="00933696" w:rsidRDefault="00933696">
      <w:pPr>
        <w:pStyle w:val="SK2"/>
        <w:rPr>
          <w:rFonts w:asciiTheme="minorHAnsi" w:eastAsiaTheme="minorEastAsia" w:hAnsiTheme="minorHAnsi" w:cstheme="minorBidi"/>
          <w:noProof/>
          <w:kern w:val="2"/>
          <w:sz w:val="24"/>
          <w:szCs w:val="24"/>
          <w:lang w:eastAsia="et-EE"/>
          <w14:ligatures w14:val="standardContextual"/>
        </w:rPr>
      </w:pPr>
      <w:hyperlink w:anchor="_Toc230792987" w:history="1">
        <w:r w:rsidRPr="00FF603B">
          <w:rPr>
            <w:rStyle w:val="Hperlink"/>
            <w:noProof/>
          </w:rPr>
          <w:t>1.3.</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Olemasoleva olukorra iseloomustus</w:t>
        </w:r>
        <w:r>
          <w:rPr>
            <w:noProof/>
            <w:webHidden/>
          </w:rPr>
          <w:tab/>
        </w:r>
        <w:r>
          <w:rPr>
            <w:noProof/>
            <w:webHidden/>
          </w:rPr>
          <w:fldChar w:fldCharType="begin"/>
        </w:r>
        <w:r>
          <w:rPr>
            <w:noProof/>
            <w:webHidden/>
          </w:rPr>
          <w:instrText xml:space="preserve"> PAGEREF _Toc230792987 \h </w:instrText>
        </w:r>
        <w:r>
          <w:rPr>
            <w:noProof/>
            <w:webHidden/>
          </w:rPr>
        </w:r>
        <w:r>
          <w:rPr>
            <w:noProof/>
            <w:webHidden/>
          </w:rPr>
          <w:fldChar w:fldCharType="separate"/>
        </w:r>
        <w:r w:rsidR="007213CB">
          <w:rPr>
            <w:noProof/>
            <w:webHidden/>
          </w:rPr>
          <w:t>5</w:t>
        </w:r>
        <w:r>
          <w:rPr>
            <w:noProof/>
            <w:webHidden/>
          </w:rPr>
          <w:fldChar w:fldCharType="end"/>
        </w:r>
      </w:hyperlink>
    </w:p>
    <w:p w14:paraId="30C957B7" w14:textId="4107141F" w:rsidR="00933696" w:rsidRDefault="00933696">
      <w:pPr>
        <w:pStyle w:val="SK2"/>
        <w:rPr>
          <w:rFonts w:asciiTheme="minorHAnsi" w:eastAsiaTheme="minorEastAsia" w:hAnsiTheme="minorHAnsi" w:cstheme="minorBidi"/>
          <w:noProof/>
          <w:kern w:val="2"/>
          <w:sz w:val="24"/>
          <w:szCs w:val="24"/>
          <w:lang w:eastAsia="et-EE"/>
          <w14:ligatures w14:val="standardContextual"/>
        </w:rPr>
      </w:pPr>
      <w:hyperlink w:anchor="_Toc230792988" w:history="1">
        <w:r w:rsidRPr="00FF603B">
          <w:rPr>
            <w:rStyle w:val="Hperlink"/>
            <w:noProof/>
          </w:rPr>
          <w:t>1.4.</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Planeeringuala ja kontaktvööndi ehituslikud ning funktsionaalsed seosed</w:t>
        </w:r>
        <w:r>
          <w:rPr>
            <w:noProof/>
            <w:webHidden/>
          </w:rPr>
          <w:tab/>
        </w:r>
        <w:r>
          <w:rPr>
            <w:noProof/>
            <w:webHidden/>
          </w:rPr>
          <w:fldChar w:fldCharType="begin"/>
        </w:r>
        <w:r>
          <w:rPr>
            <w:noProof/>
            <w:webHidden/>
          </w:rPr>
          <w:instrText xml:space="preserve"> PAGEREF _Toc230792988 \h </w:instrText>
        </w:r>
        <w:r>
          <w:rPr>
            <w:noProof/>
            <w:webHidden/>
          </w:rPr>
        </w:r>
        <w:r>
          <w:rPr>
            <w:noProof/>
            <w:webHidden/>
          </w:rPr>
          <w:fldChar w:fldCharType="separate"/>
        </w:r>
        <w:r w:rsidR="007213CB">
          <w:rPr>
            <w:noProof/>
            <w:webHidden/>
          </w:rPr>
          <w:t>6</w:t>
        </w:r>
        <w:r>
          <w:rPr>
            <w:noProof/>
            <w:webHidden/>
          </w:rPr>
          <w:fldChar w:fldCharType="end"/>
        </w:r>
      </w:hyperlink>
    </w:p>
    <w:p w14:paraId="3736E597" w14:textId="47BD493A" w:rsidR="00933696" w:rsidRDefault="00933696">
      <w:pPr>
        <w:pStyle w:val="SK2"/>
        <w:rPr>
          <w:rFonts w:asciiTheme="minorHAnsi" w:eastAsiaTheme="minorEastAsia" w:hAnsiTheme="minorHAnsi" w:cstheme="minorBidi"/>
          <w:noProof/>
          <w:kern w:val="2"/>
          <w:sz w:val="24"/>
          <w:szCs w:val="24"/>
          <w:lang w:eastAsia="et-EE"/>
          <w14:ligatures w14:val="standardContextual"/>
        </w:rPr>
      </w:pPr>
      <w:hyperlink w:anchor="_Toc230792989" w:history="1">
        <w:r w:rsidRPr="00FF603B">
          <w:rPr>
            <w:rStyle w:val="Hperlink"/>
            <w:noProof/>
          </w:rPr>
          <w:t>1.5.</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Planeeringulahenduse põhjendus, detailplaneeringu elluviimisega eeldatavalt kaasneda võivad majanduslikud, sotsiaalsed ja kultuurilised mõjud ning mõju looduskeskkonnale</w:t>
        </w:r>
        <w:r>
          <w:rPr>
            <w:noProof/>
            <w:webHidden/>
          </w:rPr>
          <w:tab/>
        </w:r>
        <w:r>
          <w:rPr>
            <w:noProof/>
            <w:webHidden/>
          </w:rPr>
          <w:fldChar w:fldCharType="begin"/>
        </w:r>
        <w:r>
          <w:rPr>
            <w:noProof/>
            <w:webHidden/>
          </w:rPr>
          <w:instrText xml:space="preserve"> PAGEREF _Toc230792989 \h </w:instrText>
        </w:r>
        <w:r>
          <w:rPr>
            <w:noProof/>
            <w:webHidden/>
          </w:rPr>
        </w:r>
        <w:r>
          <w:rPr>
            <w:noProof/>
            <w:webHidden/>
          </w:rPr>
          <w:fldChar w:fldCharType="separate"/>
        </w:r>
        <w:r w:rsidR="007213CB">
          <w:rPr>
            <w:noProof/>
            <w:webHidden/>
          </w:rPr>
          <w:t>7</w:t>
        </w:r>
        <w:r>
          <w:rPr>
            <w:noProof/>
            <w:webHidden/>
          </w:rPr>
          <w:fldChar w:fldCharType="end"/>
        </w:r>
      </w:hyperlink>
    </w:p>
    <w:p w14:paraId="5012B117" w14:textId="60DC0974" w:rsidR="00933696" w:rsidRDefault="00933696">
      <w:pPr>
        <w:pStyle w:val="SK1"/>
        <w:rPr>
          <w:rFonts w:asciiTheme="minorHAnsi" w:eastAsiaTheme="minorEastAsia" w:hAnsiTheme="minorHAnsi" w:cstheme="minorBidi"/>
          <w:noProof/>
          <w:kern w:val="2"/>
          <w:sz w:val="24"/>
          <w:szCs w:val="24"/>
          <w:lang w:eastAsia="et-EE"/>
          <w14:ligatures w14:val="standardContextual"/>
        </w:rPr>
      </w:pPr>
      <w:hyperlink w:anchor="_Toc230792990" w:history="1">
        <w:r w:rsidRPr="00FF603B">
          <w:rPr>
            <w:rStyle w:val="Hperlink"/>
            <w:noProof/>
          </w:rPr>
          <w:t>2.</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Planeerimise lahendus</w:t>
        </w:r>
        <w:r>
          <w:rPr>
            <w:noProof/>
            <w:webHidden/>
          </w:rPr>
          <w:tab/>
        </w:r>
        <w:r>
          <w:rPr>
            <w:noProof/>
            <w:webHidden/>
          </w:rPr>
          <w:fldChar w:fldCharType="begin"/>
        </w:r>
        <w:r>
          <w:rPr>
            <w:noProof/>
            <w:webHidden/>
          </w:rPr>
          <w:instrText xml:space="preserve"> PAGEREF _Toc230792990 \h </w:instrText>
        </w:r>
        <w:r>
          <w:rPr>
            <w:noProof/>
            <w:webHidden/>
          </w:rPr>
        </w:r>
        <w:r>
          <w:rPr>
            <w:noProof/>
            <w:webHidden/>
          </w:rPr>
          <w:fldChar w:fldCharType="separate"/>
        </w:r>
        <w:r w:rsidR="007213CB">
          <w:rPr>
            <w:noProof/>
            <w:webHidden/>
          </w:rPr>
          <w:t>11</w:t>
        </w:r>
        <w:r>
          <w:rPr>
            <w:noProof/>
            <w:webHidden/>
          </w:rPr>
          <w:fldChar w:fldCharType="end"/>
        </w:r>
      </w:hyperlink>
    </w:p>
    <w:p w14:paraId="78209405" w14:textId="7371B00F" w:rsidR="00933696" w:rsidRDefault="00933696">
      <w:pPr>
        <w:pStyle w:val="SK2"/>
        <w:rPr>
          <w:rFonts w:asciiTheme="minorHAnsi" w:eastAsiaTheme="minorEastAsia" w:hAnsiTheme="minorHAnsi" w:cstheme="minorBidi"/>
          <w:noProof/>
          <w:kern w:val="2"/>
          <w:sz w:val="24"/>
          <w:szCs w:val="24"/>
          <w:lang w:eastAsia="et-EE"/>
          <w14:ligatures w14:val="standardContextual"/>
        </w:rPr>
      </w:pPr>
      <w:hyperlink w:anchor="_Toc230792991" w:history="1">
        <w:r w:rsidRPr="00FF603B">
          <w:rPr>
            <w:rStyle w:val="Hperlink"/>
            <w:noProof/>
          </w:rPr>
          <w:t>2.1.</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Planeeritava maa-ala kruntideks jaotamine</w:t>
        </w:r>
        <w:r>
          <w:rPr>
            <w:noProof/>
            <w:webHidden/>
          </w:rPr>
          <w:tab/>
        </w:r>
        <w:r>
          <w:rPr>
            <w:noProof/>
            <w:webHidden/>
          </w:rPr>
          <w:fldChar w:fldCharType="begin"/>
        </w:r>
        <w:r>
          <w:rPr>
            <w:noProof/>
            <w:webHidden/>
          </w:rPr>
          <w:instrText xml:space="preserve"> PAGEREF _Toc230792991 \h </w:instrText>
        </w:r>
        <w:r>
          <w:rPr>
            <w:noProof/>
            <w:webHidden/>
          </w:rPr>
        </w:r>
        <w:r>
          <w:rPr>
            <w:noProof/>
            <w:webHidden/>
          </w:rPr>
          <w:fldChar w:fldCharType="separate"/>
        </w:r>
        <w:r w:rsidR="007213CB">
          <w:rPr>
            <w:noProof/>
            <w:webHidden/>
          </w:rPr>
          <w:t>11</w:t>
        </w:r>
        <w:r>
          <w:rPr>
            <w:noProof/>
            <w:webHidden/>
          </w:rPr>
          <w:fldChar w:fldCharType="end"/>
        </w:r>
      </w:hyperlink>
    </w:p>
    <w:p w14:paraId="14DB8DC3" w14:textId="107795B1" w:rsidR="00933696" w:rsidRDefault="00933696">
      <w:pPr>
        <w:pStyle w:val="SK2"/>
        <w:rPr>
          <w:rFonts w:asciiTheme="minorHAnsi" w:eastAsiaTheme="minorEastAsia" w:hAnsiTheme="minorHAnsi" w:cstheme="minorBidi"/>
          <w:noProof/>
          <w:kern w:val="2"/>
          <w:sz w:val="24"/>
          <w:szCs w:val="24"/>
          <w:lang w:eastAsia="et-EE"/>
          <w14:ligatures w14:val="standardContextual"/>
        </w:rPr>
      </w:pPr>
      <w:hyperlink w:anchor="_Toc230792992" w:history="1">
        <w:r w:rsidRPr="00FF603B">
          <w:rPr>
            <w:rStyle w:val="Hperlink"/>
            <w:noProof/>
          </w:rPr>
          <w:t>2.2.</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Kruntide ehitusõigus</w:t>
        </w:r>
        <w:r>
          <w:rPr>
            <w:noProof/>
            <w:webHidden/>
          </w:rPr>
          <w:tab/>
        </w:r>
        <w:r>
          <w:rPr>
            <w:noProof/>
            <w:webHidden/>
          </w:rPr>
          <w:fldChar w:fldCharType="begin"/>
        </w:r>
        <w:r>
          <w:rPr>
            <w:noProof/>
            <w:webHidden/>
          </w:rPr>
          <w:instrText xml:space="preserve"> PAGEREF _Toc230792992 \h </w:instrText>
        </w:r>
        <w:r>
          <w:rPr>
            <w:noProof/>
            <w:webHidden/>
          </w:rPr>
        </w:r>
        <w:r>
          <w:rPr>
            <w:noProof/>
            <w:webHidden/>
          </w:rPr>
          <w:fldChar w:fldCharType="separate"/>
        </w:r>
        <w:r w:rsidR="007213CB">
          <w:rPr>
            <w:noProof/>
            <w:webHidden/>
          </w:rPr>
          <w:t>11</w:t>
        </w:r>
        <w:r>
          <w:rPr>
            <w:noProof/>
            <w:webHidden/>
          </w:rPr>
          <w:fldChar w:fldCharType="end"/>
        </w:r>
      </w:hyperlink>
    </w:p>
    <w:p w14:paraId="45DA34C0" w14:textId="5585F49F" w:rsidR="00933696" w:rsidRDefault="00933696">
      <w:pPr>
        <w:pStyle w:val="SK2"/>
        <w:rPr>
          <w:rFonts w:asciiTheme="minorHAnsi" w:eastAsiaTheme="minorEastAsia" w:hAnsiTheme="minorHAnsi" w:cstheme="minorBidi"/>
          <w:noProof/>
          <w:kern w:val="2"/>
          <w:sz w:val="24"/>
          <w:szCs w:val="24"/>
          <w:lang w:eastAsia="et-EE"/>
          <w14:ligatures w14:val="standardContextual"/>
        </w:rPr>
      </w:pPr>
      <w:hyperlink w:anchor="_Toc230792993" w:history="1">
        <w:r w:rsidRPr="00FF603B">
          <w:rPr>
            <w:rStyle w:val="Hperlink"/>
            <w:noProof/>
          </w:rPr>
          <w:t>2.3.</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Arhitektuurinõuded ja ehituslikud nõuded ehitistele</w:t>
        </w:r>
        <w:r>
          <w:rPr>
            <w:noProof/>
            <w:webHidden/>
          </w:rPr>
          <w:tab/>
        </w:r>
        <w:r>
          <w:rPr>
            <w:noProof/>
            <w:webHidden/>
          </w:rPr>
          <w:fldChar w:fldCharType="begin"/>
        </w:r>
        <w:r>
          <w:rPr>
            <w:noProof/>
            <w:webHidden/>
          </w:rPr>
          <w:instrText xml:space="preserve"> PAGEREF _Toc230792993 \h </w:instrText>
        </w:r>
        <w:r>
          <w:rPr>
            <w:noProof/>
            <w:webHidden/>
          </w:rPr>
        </w:r>
        <w:r>
          <w:rPr>
            <w:noProof/>
            <w:webHidden/>
          </w:rPr>
          <w:fldChar w:fldCharType="separate"/>
        </w:r>
        <w:r w:rsidR="007213CB">
          <w:rPr>
            <w:noProof/>
            <w:webHidden/>
          </w:rPr>
          <w:t>11</w:t>
        </w:r>
        <w:r>
          <w:rPr>
            <w:noProof/>
            <w:webHidden/>
          </w:rPr>
          <w:fldChar w:fldCharType="end"/>
        </w:r>
      </w:hyperlink>
    </w:p>
    <w:p w14:paraId="5F268B74" w14:textId="75F0D2A6" w:rsidR="00933696" w:rsidRDefault="00933696">
      <w:pPr>
        <w:pStyle w:val="SK2"/>
        <w:rPr>
          <w:rFonts w:asciiTheme="minorHAnsi" w:eastAsiaTheme="minorEastAsia" w:hAnsiTheme="minorHAnsi" w:cstheme="minorBidi"/>
          <w:noProof/>
          <w:kern w:val="2"/>
          <w:sz w:val="24"/>
          <w:szCs w:val="24"/>
          <w:lang w:eastAsia="et-EE"/>
          <w14:ligatures w14:val="standardContextual"/>
        </w:rPr>
      </w:pPr>
      <w:hyperlink w:anchor="_Toc230792994" w:history="1">
        <w:r w:rsidRPr="00FF603B">
          <w:rPr>
            <w:rStyle w:val="Hperlink"/>
            <w:noProof/>
          </w:rPr>
          <w:t>2.4.</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Teede maa-ala ning liiklus- ja parkimiskorraldus</w:t>
        </w:r>
        <w:r>
          <w:rPr>
            <w:noProof/>
            <w:webHidden/>
          </w:rPr>
          <w:tab/>
        </w:r>
        <w:r>
          <w:rPr>
            <w:noProof/>
            <w:webHidden/>
          </w:rPr>
          <w:fldChar w:fldCharType="begin"/>
        </w:r>
        <w:r>
          <w:rPr>
            <w:noProof/>
            <w:webHidden/>
          </w:rPr>
          <w:instrText xml:space="preserve"> PAGEREF _Toc230792994 \h </w:instrText>
        </w:r>
        <w:r>
          <w:rPr>
            <w:noProof/>
            <w:webHidden/>
          </w:rPr>
        </w:r>
        <w:r>
          <w:rPr>
            <w:noProof/>
            <w:webHidden/>
          </w:rPr>
          <w:fldChar w:fldCharType="separate"/>
        </w:r>
        <w:r w:rsidR="007213CB">
          <w:rPr>
            <w:noProof/>
            <w:webHidden/>
          </w:rPr>
          <w:t>12</w:t>
        </w:r>
        <w:r>
          <w:rPr>
            <w:noProof/>
            <w:webHidden/>
          </w:rPr>
          <w:fldChar w:fldCharType="end"/>
        </w:r>
      </w:hyperlink>
    </w:p>
    <w:p w14:paraId="64C0DBF2" w14:textId="3B7B3208" w:rsidR="00933696" w:rsidRDefault="00933696">
      <w:pPr>
        <w:pStyle w:val="SK2"/>
        <w:rPr>
          <w:rFonts w:asciiTheme="minorHAnsi" w:eastAsiaTheme="minorEastAsia" w:hAnsiTheme="minorHAnsi" w:cstheme="minorBidi"/>
          <w:noProof/>
          <w:kern w:val="2"/>
          <w:sz w:val="24"/>
          <w:szCs w:val="24"/>
          <w:lang w:eastAsia="et-EE"/>
          <w14:ligatures w14:val="standardContextual"/>
        </w:rPr>
      </w:pPr>
      <w:hyperlink w:anchor="_Toc230792995" w:history="1">
        <w:r w:rsidRPr="00FF603B">
          <w:rPr>
            <w:rStyle w:val="Hperlink"/>
            <w:noProof/>
          </w:rPr>
          <w:t>2.5.</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Haljastuse ja heakorrastuse põhimõtted</w:t>
        </w:r>
        <w:r>
          <w:rPr>
            <w:noProof/>
            <w:webHidden/>
          </w:rPr>
          <w:tab/>
        </w:r>
        <w:r>
          <w:rPr>
            <w:noProof/>
            <w:webHidden/>
          </w:rPr>
          <w:fldChar w:fldCharType="begin"/>
        </w:r>
        <w:r>
          <w:rPr>
            <w:noProof/>
            <w:webHidden/>
          </w:rPr>
          <w:instrText xml:space="preserve"> PAGEREF _Toc230792995 \h </w:instrText>
        </w:r>
        <w:r>
          <w:rPr>
            <w:noProof/>
            <w:webHidden/>
          </w:rPr>
        </w:r>
        <w:r>
          <w:rPr>
            <w:noProof/>
            <w:webHidden/>
          </w:rPr>
          <w:fldChar w:fldCharType="separate"/>
        </w:r>
        <w:r w:rsidR="007213CB">
          <w:rPr>
            <w:noProof/>
            <w:webHidden/>
          </w:rPr>
          <w:t>13</w:t>
        </w:r>
        <w:r>
          <w:rPr>
            <w:noProof/>
            <w:webHidden/>
          </w:rPr>
          <w:fldChar w:fldCharType="end"/>
        </w:r>
      </w:hyperlink>
    </w:p>
    <w:p w14:paraId="55C2C7F3" w14:textId="019249EF" w:rsidR="00933696" w:rsidRDefault="00933696">
      <w:pPr>
        <w:pStyle w:val="SK2"/>
        <w:rPr>
          <w:rFonts w:asciiTheme="minorHAnsi" w:eastAsiaTheme="minorEastAsia" w:hAnsiTheme="minorHAnsi" w:cstheme="minorBidi"/>
          <w:noProof/>
          <w:kern w:val="2"/>
          <w:sz w:val="24"/>
          <w:szCs w:val="24"/>
          <w:lang w:eastAsia="et-EE"/>
          <w14:ligatures w14:val="standardContextual"/>
        </w:rPr>
      </w:pPr>
      <w:hyperlink w:anchor="_Toc230792996" w:history="1">
        <w:r w:rsidRPr="00FF603B">
          <w:rPr>
            <w:rStyle w:val="Hperlink"/>
            <w:noProof/>
          </w:rPr>
          <w:t>2.6.</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Ehitistevahelised kujad</w:t>
        </w:r>
        <w:r>
          <w:rPr>
            <w:noProof/>
            <w:webHidden/>
          </w:rPr>
          <w:tab/>
        </w:r>
        <w:r>
          <w:rPr>
            <w:noProof/>
            <w:webHidden/>
          </w:rPr>
          <w:fldChar w:fldCharType="begin"/>
        </w:r>
        <w:r>
          <w:rPr>
            <w:noProof/>
            <w:webHidden/>
          </w:rPr>
          <w:instrText xml:space="preserve"> PAGEREF _Toc230792996 \h </w:instrText>
        </w:r>
        <w:r>
          <w:rPr>
            <w:noProof/>
            <w:webHidden/>
          </w:rPr>
        </w:r>
        <w:r>
          <w:rPr>
            <w:noProof/>
            <w:webHidden/>
          </w:rPr>
          <w:fldChar w:fldCharType="separate"/>
        </w:r>
        <w:r w:rsidR="007213CB">
          <w:rPr>
            <w:noProof/>
            <w:webHidden/>
          </w:rPr>
          <w:t>13</w:t>
        </w:r>
        <w:r>
          <w:rPr>
            <w:noProof/>
            <w:webHidden/>
          </w:rPr>
          <w:fldChar w:fldCharType="end"/>
        </w:r>
      </w:hyperlink>
    </w:p>
    <w:p w14:paraId="2C7DAAD7" w14:textId="05166C0E" w:rsidR="00933696" w:rsidRDefault="00933696">
      <w:pPr>
        <w:pStyle w:val="SK2"/>
        <w:rPr>
          <w:rFonts w:asciiTheme="minorHAnsi" w:eastAsiaTheme="minorEastAsia" w:hAnsiTheme="minorHAnsi" w:cstheme="minorBidi"/>
          <w:noProof/>
          <w:kern w:val="2"/>
          <w:sz w:val="24"/>
          <w:szCs w:val="24"/>
          <w:lang w:eastAsia="et-EE"/>
          <w14:ligatures w14:val="standardContextual"/>
        </w:rPr>
      </w:pPr>
      <w:hyperlink w:anchor="_Toc230792997" w:history="1">
        <w:r w:rsidRPr="00FF603B">
          <w:rPr>
            <w:rStyle w:val="Hperlink"/>
            <w:noProof/>
          </w:rPr>
          <w:t>2.7.</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Tehnovõrgud ja rajatised</w:t>
        </w:r>
        <w:r>
          <w:rPr>
            <w:noProof/>
            <w:webHidden/>
          </w:rPr>
          <w:tab/>
        </w:r>
        <w:r>
          <w:rPr>
            <w:noProof/>
            <w:webHidden/>
          </w:rPr>
          <w:fldChar w:fldCharType="begin"/>
        </w:r>
        <w:r>
          <w:rPr>
            <w:noProof/>
            <w:webHidden/>
          </w:rPr>
          <w:instrText xml:space="preserve"> PAGEREF _Toc230792997 \h </w:instrText>
        </w:r>
        <w:r>
          <w:rPr>
            <w:noProof/>
            <w:webHidden/>
          </w:rPr>
        </w:r>
        <w:r>
          <w:rPr>
            <w:noProof/>
            <w:webHidden/>
          </w:rPr>
          <w:fldChar w:fldCharType="separate"/>
        </w:r>
        <w:r w:rsidR="007213CB">
          <w:rPr>
            <w:noProof/>
            <w:webHidden/>
          </w:rPr>
          <w:t>14</w:t>
        </w:r>
        <w:r>
          <w:rPr>
            <w:noProof/>
            <w:webHidden/>
          </w:rPr>
          <w:fldChar w:fldCharType="end"/>
        </w:r>
      </w:hyperlink>
    </w:p>
    <w:p w14:paraId="6C0FD3B8" w14:textId="0C9B8868" w:rsidR="00933696" w:rsidRDefault="00933696">
      <w:pPr>
        <w:pStyle w:val="SK3"/>
        <w:rPr>
          <w:rFonts w:asciiTheme="minorHAnsi" w:eastAsiaTheme="minorEastAsia" w:hAnsiTheme="minorHAnsi" w:cstheme="minorBidi"/>
          <w:noProof/>
          <w:kern w:val="2"/>
          <w:sz w:val="24"/>
          <w:szCs w:val="24"/>
          <w:lang w:eastAsia="et-EE"/>
          <w14:ligatures w14:val="standardContextual"/>
        </w:rPr>
      </w:pPr>
      <w:hyperlink w:anchor="_Toc230792998" w:history="1">
        <w:r w:rsidRPr="00FF603B">
          <w:rPr>
            <w:rStyle w:val="Hperlink"/>
            <w:noProof/>
          </w:rPr>
          <w:t>2.7.1.</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Olemasoleva olukorra iseloomustus ning üldosa</w:t>
        </w:r>
        <w:r>
          <w:rPr>
            <w:noProof/>
            <w:webHidden/>
          </w:rPr>
          <w:tab/>
        </w:r>
        <w:r>
          <w:rPr>
            <w:noProof/>
            <w:webHidden/>
          </w:rPr>
          <w:fldChar w:fldCharType="begin"/>
        </w:r>
        <w:r>
          <w:rPr>
            <w:noProof/>
            <w:webHidden/>
          </w:rPr>
          <w:instrText xml:space="preserve"> PAGEREF _Toc230792998 \h </w:instrText>
        </w:r>
        <w:r>
          <w:rPr>
            <w:noProof/>
            <w:webHidden/>
          </w:rPr>
        </w:r>
        <w:r>
          <w:rPr>
            <w:noProof/>
            <w:webHidden/>
          </w:rPr>
          <w:fldChar w:fldCharType="separate"/>
        </w:r>
        <w:r w:rsidR="007213CB">
          <w:rPr>
            <w:noProof/>
            <w:webHidden/>
          </w:rPr>
          <w:t>14</w:t>
        </w:r>
        <w:r>
          <w:rPr>
            <w:noProof/>
            <w:webHidden/>
          </w:rPr>
          <w:fldChar w:fldCharType="end"/>
        </w:r>
      </w:hyperlink>
    </w:p>
    <w:p w14:paraId="363A1CFA" w14:textId="40715899" w:rsidR="00933696" w:rsidRDefault="00933696">
      <w:pPr>
        <w:pStyle w:val="SK3"/>
        <w:rPr>
          <w:rFonts w:asciiTheme="minorHAnsi" w:eastAsiaTheme="minorEastAsia" w:hAnsiTheme="minorHAnsi" w:cstheme="minorBidi"/>
          <w:noProof/>
          <w:kern w:val="2"/>
          <w:sz w:val="24"/>
          <w:szCs w:val="24"/>
          <w:lang w:eastAsia="et-EE"/>
          <w14:ligatures w14:val="standardContextual"/>
        </w:rPr>
      </w:pPr>
      <w:hyperlink w:anchor="_Toc230792999" w:history="1">
        <w:r w:rsidRPr="00FF603B">
          <w:rPr>
            <w:rStyle w:val="Hperlink"/>
            <w:noProof/>
          </w:rPr>
          <w:t>2.7.2.</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Veevarustus</w:t>
        </w:r>
        <w:r>
          <w:rPr>
            <w:noProof/>
            <w:webHidden/>
          </w:rPr>
          <w:tab/>
        </w:r>
        <w:r>
          <w:rPr>
            <w:noProof/>
            <w:webHidden/>
          </w:rPr>
          <w:fldChar w:fldCharType="begin"/>
        </w:r>
        <w:r>
          <w:rPr>
            <w:noProof/>
            <w:webHidden/>
          </w:rPr>
          <w:instrText xml:space="preserve"> PAGEREF _Toc230792999 \h </w:instrText>
        </w:r>
        <w:r>
          <w:rPr>
            <w:noProof/>
            <w:webHidden/>
          </w:rPr>
        </w:r>
        <w:r>
          <w:rPr>
            <w:noProof/>
            <w:webHidden/>
          </w:rPr>
          <w:fldChar w:fldCharType="separate"/>
        </w:r>
        <w:r w:rsidR="007213CB">
          <w:rPr>
            <w:noProof/>
            <w:webHidden/>
          </w:rPr>
          <w:t>14</w:t>
        </w:r>
        <w:r>
          <w:rPr>
            <w:noProof/>
            <w:webHidden/>
          </w:rPr>
          <w:fldChar w:fldCharType="end"/>
        </w:r>
      </w:hyperlink>
    </w:p>
    <w:p w14:paraId="6E766248" w14:textId="4849BD35" w:rsidR="00933696" w:rsidRDefault="00933696">
      <w:pPr>
        <w:pStyle w:val="SK3"/>
        <w:rPr>
          <w:rFonts w:asciiTheme="minorHAnsi" w:eastAsiaTheme="minorEastAsia" w:hAnsiTheme="minorHAnsi" w:cstheme="minorBidi"/>
          <w:noProof/>
          <w:kern w:val="2"/>
          <w:sz w:val="24"/>
          <w:szCs w:val="24"/>
          <w:lang w:eastAsia="et-EE"/>
          <w14:ligatures w14:val="standardContextual"/>
        </w:rPr>
      </w:pPr>
      <w:hyperlink w:anchor="_Toc230793000" w:history="1">
        <w:r w:rsidRPr="00FF603B">
          <w:rPr>
            <w:rStyle w:val="Hperlink"/>
            <w:noProof/>
          </w:rPr>
          <w:t>2.7.3.</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Kanalisatsioon ja sademevesi</w:t>
        </w:r>
        <w:r>
          <w:rPr>
            <w:noProof/>
            <w:webHidden/>
          </w:rPr>
          <w:tab/>
        </w:r>
        <w:r>
          <w:rPr>
            <w:noProof/>
            <w:webHidden/>
          </w:rPr>
          <w:fldChar w:fldCharType="begin"/>
        </w:r>
        <w:r>
          <w:rPr>
            <w:noProof/>
            <w:webHidden/>
          </w:rPr>
          <w:instrText xml:space="preserve"> PAGEREF _Toc230793000 \h </w:instrText>
        </w:r>
        <w:r>
          <w:rPr>
            <w:noProof/>
            <w:webHidden/>
          </w:rPr>
        </w:r>
        <w:r>
          <w:rPr>
            <w:noProof/>
            <w:webHidden/>
          </w:rPr>
          <w:fldChar w:fldCharType="separate"/>
        </w:r>
        <w:r w:rsidR="007213CB">
          <w:rPr>
            <w:noProof/>
            <w:webHidden/>
          </w:rPr>
          <w:t>14</w:t>
        </w:r>
        <w:r>
          <w:rPr>
            <w:noProof/>
            <w:webHidden/>
          </w:rPr>
          <w:fldChar w:fldCharType="end"/>
        </w:r>
      </w:hyperlink>
    </w:p>
    <w:p w14:paraId="4EA55E97" w14:textId="28F7CB6D" w:rsidR="00933696" w:rsidRDefault="00933696">
      <w:pPr>
        <w:pStyle w:val="SK3"/>
        <w:rPr>
          <w:rFonts w:asciiTheme="minorHAnsi" w:eastAsiaTheme="minorEastAsia" w:hAnsiTheme="minorHAnsi" w:cstheme="minorBidi"/>
          <w:noProof/>
          <w:kern w:val="2"/>
          <w:sz w:val="24"/>
          <w:szCs w:val="24"/>
          <w:lang w:eastAsia="et-EE"/>
          <w14:ligatures w14:val="standardContextual"/>
        </w:rPr>
      </w:pPr>
      <w:hyperlink w:anchor="_Toc230793001" w:history="1">
        <w:r w:rsidRPr="00FF603B">
          <w:rPr>
            <w:rStyle w:val="Hperlink"/>
            <w:noProof/>
          </w:rPr>
          <w:t>2.7.4.</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Elektrivarustus ja valgustus</w:t>
        </w:r>
        <w:r>
          <w:rPr>
            <w:noProof/>
            <w:webHidden/>
          </w:rPr>
          <w:tab/>
        </w:r>
        <w:r>
          <w:rPr>
            <w:noProof/>
            <w:webHidden/>
          </w:rPr>
          <w:fldChar w:fldCharType="begin"/>
        </w:r>
        <w:r>
          <w:rPr>
            <w:noProof/>
            <w:webHidden/>
          </w:rPr>
          <w:instrText xml:space="preserve"> PAGEREF _Toc230793001 \h </w:instrText>
        </w:r>
        <w:r>
          <w:rPr>
            <w:noProof/>
            <w:webHidden/>
          </w:rPr>
        </w:r>
        <w:r>
          <w:rPr>
            <w:noProof/>
            <w:webHidden/>
          </w:rPr>
          <w:fldChar w:fldCharType="separate"/>
        </w:r>
        <w:r w:rsidR="007213CB">
          <w:rPr>
            <w:noProof/>
            <w:webHidden/>
          </w:rPr>
          <w:t>15</w:t>
        </w:r>
        <w:r>
          <w:rPr>
            <w:noProof/>
            <w:webHidden/>
          </w:rPr>
          <w:fldChar w:fldCharType="end"/>
        </w:r>
      </w:hyperlink>
    </w:p>
    <w:p w14:paraId="392A9934" w14:textId="2F96EF12" w:rsidR="00933696" w:rsidRDefault="00933696">
      <w:pPr>
        <w:pStyle w:val="SK3"/>
        <w:rPr>
          <w:rFonts w:asciiTheme="minorHAnsi" w:eastAsiaTheme="minorEastAsia" w:hAnsiTheme="minorHAnsi" w:cstheme="minorBidi"/>
          <w:noProof/>
          <w:kern w:val="2"/>
          <w:sz w:val="24"/>
          <w:szCs w:val="24"/>
          <w:lang w:eastAsia="et-EE"/>
          <w14:ligatures w14:val="standardContextual"/>
        </w:rPr>
      </w:pPr>
      <w:hyperlink w:anchor="_Toc230793002" w:history="1">
        <w:r w:rsidRPr="00FF603B">
          <w:rPr>
            <w:rStyle w:val="Hperlink"/>
            <w:noProof/>
          </w:rPr>
          <w:t>2.7.5.</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Soojavarustus</w:t>
        </w:r>
        <w:r>
          <w:rPr>
            <w:noProof/>
            <w:webHidden/>
          </w:rPr>
          <w:tab/>
        </w:r>
        <w:r>
          <w:rPr>
            <w:noProof/>
            <w:webHidden/>
          </w:rPr>
          <w:fldChar w:fldCharType="begin"/>
        </w:r>
        <w:r>
          <w:rPr>
            <w:noProof/>
            <w:webHidden/>
          </w:rPr>
          <w:instrText xml:space="preserve"> PAGEREF _Toc230793002 \h </w:instrText>
        </w:r>
        <w:r>
          <w:rPr>
            <w:noProof/>
            <w:webHidden/>
          </w:rPr>
        </w:r>
        <w:r>
          <w:rPr>
            <w:noProof/>
            <w:webHidden/>
          </w:rPr>
          <w:fldChar w:fldCharType="separate"/>
        </w:r>
        <w:r w:rsidR="007213CB">
          <w:rPr>
            <w:noProof/>
            <w:webHidden/>
          </w:rPr>
          <w:t>15</w:t>
        </w:r>
        <w:r>
          <w:rPr>
            <w:noProof/>
            <w:webHidden/>
          </w:rPr>
          <w:fldChar w:fldCharType="end"/>
        </w:r>
      </w:hyperlink>
    </w:p>
    <w:p w14:paraId="32442B45" w14:textId="6B2BAC96" w:rsidR="00933696" w:rsidRDefault="00933696">
      <w:pPr>
        <w:pStyle w:val="SK3"/>
        <w:rPr>
          <w:rFonts w:asciiTheme="minorHAnsi" w:eastAsiaTheme="minorEastAsia" w:hAnsiTheme="minorHAnsi" w:cstheme="minorBidi"/>
          <w:noProof/>
          <w:kern w:val="2"/>
          <w:sz w:val="24"/>
          <w:szCs w:val="24"/>
          <w:lang w:eastAsia="et-EE"/>
          <w14:ligatures w14:val="standardContextual"/>
        </w:rPr>
      </w:pPr>
      <w:hyperlink w:anchor="_Toc230793003" w:history="1">
        <w:r w:rsidRPr="00FF603B">
          <w:rPr>
            <w:rStyle w:val="Hperlink"/>
            <w:noProof/>
          </w:rPr>
          <w:t>2.7.6.</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Sidevarustus</w:t>
        </w:r>
        <w:r>
          <w:rPr>
            <w:noProof/>
            <w:webHidden/>
          </w:rPr>
          <w:tab/>
        </w:r>
        <w:r>
          <w:rPr>
            <w:noProof/>
            <w:webHidden/>
          </w:rPr>
          <w:fldChar w:fldCharType="begin"/>
        </w:r>
        <w:r>
          <w:rPr>
            <w:noProof/>
            <w:webHidden/>
          </w:rPr>
          <w:instrText xml:space="preserve"> PAGEREF _Toc230793003 \h </w:instrText>
        </w:r>
        <w:r>
          <w:rPr>
            <w:noProof/>
            <w:webHidden/>
          </w:rPr>
        </w:r>
        <w:r>
          <w:rPr>
            <w:noProof/>
            <w:webHidden/>
          </w:rPr>
          <w:fldChar w:fldCharType="separate"/>
        </w:r>
        <w:r w:rsidR="007213CB">
          <w:rPr>
            <w:noProof/>
            <w:webHidden/>
          </w:rPr>
          <w:t>15</w:t>
        </w:r>
        <w:r>
          <w:rPr>
            <w:noProof/>
            <w:webHidden/>
          </w:rPr>
          <w:fldChar w:fldCharType="end"/>
        </w:r>
      </w:hyperlink>
    </w:p>
    <w:p w14:paraId="7C3CC590" w14:textId="55366D17" w:rsidR="00933696" w:rsidRDefault="00933696">
      <w:pPr>
        <w:pStyle w:val="SK2"/>
        <w:rPr>
          <w:rFonts w:asciiTheme="minorHAnsi" w:eastAsiaTheme="minorEastAsia" w:hAnsiTheme="minorHAnsi" w:cstheme="minorBidi"/>
          <w:noProof/>
          <w:kern w:val="2"/>
          <w:sz w:val="24"/>
          <w:szCs w:val="24"/>
          <w:lang w:eastAsia="et-EE"/>
          <w14:ligatures w14:val="standardContextual"/>
        </w:rPr>
      </w:pPr>
      <w:hyperlink w:anchor="_Toc230793004" w:history="1">
        <w:r w:rsidRPr="00FF603B">
          <w:rPr>
            <w:rStyle w:val="Hperlink"/>
            <w:noProof/>
          </w:rPr>
          <w:t>2.8.</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Keskkonnatingimused planeeringuga kavandatava elluviimiseks</w:t>
        </w:r>
        <w:r>
          <w:rPr>
            <w:noProof/>
            <w:webHidden/>
          </w:rPr>
          <w:tab/>
        </w:r>
        <w:r>
          <w:rPr>
            <w:noProof/>
            <w:webHidden/>
          </w:rPr>
          <w:fldChar w:fldCharType="begin"/>
        </w:r>
        <w:r>
          <w:rPr>
            <w:noProof/>
            <w:webHidden/>
          </w:rPr>
          <w:instrText xml:space="preserve"> PAGEREF _Toc230793004 \h </w:instrText>
        </w:r>
        <w:r>
          <w:rPr>
            <w:noProof/>
            <w:webHidden/>
          </w:rPr>
        </w:r>
        <w:r>
          <w:rPr>
            <w:noProof/>
            <w:webHidden/>
          </w:rPr>
          <w:fldChar w:fldCharType="separate"/>
        </w:r>
        <w:r w:rsidR="007213CB">
          <w:rPr>
            <w:noProof/>
            <w:webHidden/>
          </w:rPr>
          <w:t>15</w:t>
        </w:r>
        <w:r>
          <w:rPr>
            <w:noProof/>
            <w:webHidden/>
          </w:rPr>
          <w:fldChar w:fldCharType="end"/>
        </w:r>
      </w:hyperlink>
    </w:p>
    <w:p w14:paraId="42741ACD" w14:textId="4673DD0B" w:rsidR="00933696" w:rsidRDefault="00933696">
      <w:pPr>
        <w:pStyle w:val="SK2"/>
        <w:rPr>
          <w:rFonts w:asciiTheme="minorHAnsi" w:eastAsiaTheme="minorEastAsia" w:hAnsiTheme="minorHAnsi" w:cstheme="minorBidi"/>
          <w:noProof/>
          <w:kern w:val="2"/>
          <w:sz w:val="24"/>
          <w:szCs w:val="24"/>
          <w:lang w:eastAsia="et-EE"/>
          <w14:ligatures w14:val="standardContextual"/>
        </w:rPr>
      </w:pPr>
      <w:hyperlink w:anchor="_Toc230793005" w:history="1">
        <w:r w:rsidRPr="00FF603B">
          <w:rPr>
            <w:rStyle w:val="Hperlink"/>
            <w:noProof/>
          </w:rPr>
          <w:t>2.9.</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Servituutide seadmise vajadus</w:t>
        </w:r>
        <w:r>
          <w:rPr>
            <w:noProof/>
            <w:webHidden/>
          </w:rPr>
          <w:tab/>
        </w:r>
        <w:r>
          <w:rPr>
            <w:noProof/>
            <w:webHidden/>
          </w:rPr>
          <w:fldChar w:fldCharType="begin"/>
        </w:r>
        <w:r>
          <w:rPr>
            <w:noProof/>
            <w:webHidden/>
          </w:rPr>
          <w:instrText xml:space="preserve"> PAGEREF _Toc230793005 \h </w:instrText>
        </w:r>
        <w:r>
          <w:rPr>
            <w:noProof/>
            <w:webHidden/>
          </w:rPr>
        </w:r>
        <w:r>
          <w:rPr>
            <w:noProof/>
            <w:webHidden/>
          </w:rPr>
          <w:fldChar w:fldCharType="separate"/>
        </w:r>
        <w:r w:rsidR="007213CB">
          <w:rPr>
            <w:noProof/>
            <w:webHidden/>
          </w:rPr>
          <w:t>17</w:t>
        </w:r>
        <w:r>
          <w:rPr>
            <w:noProof/>
            <w:webHidden/>
          </w:rPr>
          <w:fldChar w:fldCharType="end"/>
        </w:r>
      </w:hyperlink>
    </w:p>
    <w:p w14:paraId="7B34FD1E" w14:textId="2293ACD0" w:rsidR="00933696" w:rsidRDefault="00933696">
      <w:pPr>
        <w:pStyle w:val="SK2"/>
        <w:rPr>
          <w:rFonts w:asciiTheme="minorHAnsi" w:eastAsiaTheme="minorEastAsia" w:hAnsiTheme="minorHAnsi" w:cstheme="minorBidi"/>
          <w:noProof/>
          <w:kern w:val="2"/>
          <w:sz w:val="24"/>
          <w:szCs w:val="24"/>
          <w:lang w:eastAsia="et-EE"/>
          <w14:ligatures w14:val="standardContextual"/>
        </w:rPr>
      </w:pPr>
      <w:hyperlink w:anchor="_Toc230793006" w:history="1">
        <w:r w:rsidRPr="00FF603B">
          <w:rPr>
            <w:rStyle w:val="Hperlink"/>
            <w:noProof/>
          </w:rPr>
          <w:t>2.10.</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Kuritegevusriske vähendavad nõuded ja tingimused</w:t>
        </w:r>
        <w:r>
          <w:rPr>
            <w:noProof/>
            <w:webHidden/>
          </w:rPr>
          <w:tab/>
        </w:r>
        <w:r>
          <w:rPr>
            <w:noProof/>
            <w:webHidden/>
          </w:rPr>
          <w:fldChar w:fldCharType="begin"/>
        </w:r>
        <w:r>
          <w:rPr>
            <w:noProof/>
            <w:webHidden/>
          </w:rPr>
          <w:instrText xml:space="preserve"> PAGEREF _Toc230793006 \h </w:instrText>
        </w:r>
        <w:r>
          <w:rPr>
            <w:noProof/>
            <w:webHidden/>
          </w:rPr>
        </w:r>
        <w:r>
          <w:rPr>
            <w:noProof/>
            <w:webHidden/>
          </w:rPr>
          <w:fldChar w:fldCharType="separate"/>
        </w:r>
        <w:r w:rsidR="007213CB">
          <w:rPr>
            <w:noProof/>
            <w:webHidden/>
          </w:rPr>
          <w:t>17</w:t>
        </w:r>
        <w:r>
          <w:rPr>
            <w:noProof/>
            <w:webHidden/>
          </w:rPr>
          <w:fldChar w:fldCharType="end"/>
        </w:r>
      </w:hyperlink>
    </w:p>
    <w:p w14:paraId="3ADF4F26" w14:textId="23C4DA31" w:rsidR="00933696" w:rsidRDefault="00933696">
      <w:pPr>
        <w:pStyle w:val="SK2"/>
        <w:rPr>
          <w:rFonts w:asciiTheme="minorHAnsi" w:eastAsiaTheme="minorEastAsia" w:hAnsiTheme="minorHAnsi" w:cstheme="minorBidi"/>
          <w:noProof/>
          <w:kern w:val="2"/>
          <w:sz w:val="24"/>
          <w:szCs w:val="24"/>
          <w:lang w:eastAsia="et-EE"/>
          <w14:ligatures w14:val="standardContextual"/>
        </w:rPr>
      </w:pPr>
      <w:hyperlink w:anchor="_Toc230793007" w:history="1">
        <w:r w:rsidRPr="00FF603B">
          <w:rPr>
            <w:rStyle w:val="Hperlink"/>
            <w:noProof/>
          </w:rPr>
          <w:t>2.11.</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Planeeringu rakendamine</w:t>
        </w:r>
        <w:r>
          <w:rPr>
            <w:noProof/>
            <w:webHidden/>
          </w:rPr>
          <w:tab/>
        </w:r>
        <w:r>
          <w:rPr>
            <w:noProof/>
            <w:webHidden/>
          </w:rPr>
          <w:fldChar w:fldCharType="begin"/>
        </w:r>
        <w:r>
          <w:rPr>
            <w:noProof/>
            <w:webHidden/>
          </w:rPr>
          <w:instrText xml:space="preserve"> PAGEREF _Toc230793007 \h </w:instrText>
        </w:r>
        <w:r>
          <w:rPr>
            <w:noProof/>
            <w:webHidden/>
          </w:rPr>
        </w:r>
        <w:r>
          <w:rPr>
            <w:noProof/>
            <w:webHidden/>
          </w:rPr>
          <w:fldChar w:fldCharType="separate"/>
        </w:r>
        <w:r w:rsidR="007213CB">
          <w:rPr>
            <w:noProof/>
            <w:webHidden/>
          </w:rPr>
          <w:t>17</w:t>
        </w:r>
        <w:r>
          <w:rPr>
            <w:noProof/>
            <w:webHidden/>
          </w:rPr>
          <w:fldChar w:fldCharType="end"/>
        </w:r>
      </w:hyperlink>
    </w:p>
    <w:p w14:paraId="23EC4A56" w14:textId="35450B69" w:rsidR="00933696" w:rsidRDefault="00933696">
      <w:pPr>
        <w:pStyle w:val="SK1"/>
        <w:rPr>
          <w:rFonts w:asciiTheme="minorHAnsi" w:eastAsiaTheme="minorEastAsia" w:hAnsiTheme="minorHAnsi" w:cstheme="minorBidi"/>
          <w:noProof/>
          <w:kern w:val="2"/>
          <w:sz w:val="24"/>
          <w:szCs w:val="24"/>
          <w:lang w:eastAsia="et-EE"/>
          <w14:ligatures w14:val="standardContextual"/>
        </w:rPr>
      </w:pPr>
      <w:hyperlink w:anchor="_Toc230793008" w:history="1">
        <w:r w:rsidRPr="00FF603B">
          <w:rPr>
            <w:rStyle w:val="Hperlink"/>
            <w:noProof/>
          </w:rPr>
          <w:t>3.</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Joonised</w:t>
        </w:r>
        <w:r>
          <w:rPr>
            <w:noProof/>
            <w:webHidden/>
          </w:rPr>
          <w:tab/>
        </w:r>
        <w:r>
          <w:rPr>
            <w:noProof/>
            <w:webHidden/>
          </w:rPr>
          <w:fldChar w:fldCharType="begin"/>
        </w:r>
        <w:r>
          <w:rPr>
            <w:noProof/>
            <w:webHidden/>
          </w:rPr>
          <w:instrText xml:space="preserve"> PAGEREF _Toc230793008 \h </w:instrText>
        </w:r>
        <w:r>
          <w:rPr>
            <w:noProof/>
            <w:webHidden/>
          </w:rPr>
        </w:r>
        <w:r>
          <w:rPr>
            <w:noProof/>
            <w:webHidden/>
          </w:rPr>
          <w:fldChar w:fldCharType="separate"/>
        </w:r>
        <w:r w:rsidR="007213CB">
          <w:rPr>
            <w:noProof/>
            <w:webHidden/>
          </w:rPr>
          <w:t>19</w:t>
        </w:r>
        <w:r>
          <w:rPr>
            <w:noProof/>
            <w:webHidden/>
          </w:rPr>
          <w:fldChar w:fldCharType="end"/>
        </w:r>
      </w:hyperlink>
    </w:p>
    <w:p w14:paraId="3AEC7D70" w14:textId="30B19FA1" w:rsidR="00933696" w:rsidRDefault="00933696">
      <w:pPr>
        <w:pStyle w:val="SK2"/>
        <w:rPr>
          <w:rFonts w:asciiTheme="minorHAnsi" w:eastAsiaTheme="minorEastAsia" w:hAnsiTheme="minorHAnsi" w:cstheme="minorBidi"/>
          <w:noProof/>
          <w:kern w:val="2"/>
          <w:sz w:val="24"/>
          <w:szCs w:val="24"/>
          <w:lang w:eastAsia="et-EE"/>
          <w14:ligatures w14:val="standardContextual"/>
        </w:rPr>
      </w:pPr>
      <w:hyperlink w:anchor="_Toc230793009" w:history="1">
        <w:r w:rsidRPr="00FF603B">
          <w:rPr>
            <w:rStyle w:val="Hperlink"/>
            <w:noProof/>
          </w:rPr>
          <w:t>1</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Situatsiooniskeem   M 1:25 000</w:t>
        </w:r>
      </w:hyperlink>
    </w:p>
    <w:p w14:paraId="1D95145F" w14:textId="72DEF84C" w:rsidR="00933696" w:rsidRDefault="00933696">
      <w:pPr>
        <w:pStyle w:val="SK2"/>
        <w:rPr>
          <w:rFonts w:asciiTheme="minorHAnsi" w:eastAsiaTheme="minorEastAsia" w:hAnsiTheme="minorHAnsi" w:cstheme="minorBidi"/>
          <w:noProof/>
          <w:kern w:val="2"/>
          <w:sz w:val="24"/>
          <w:szCs w:val="24"/>
          <w:lang w:eastAsia="et-EE"/>
          <w14:ligatures w14:val="standardContextual"/>
        </w:rPr>
      </w:pPr>
      <w:hyperlink w:anchor="_Toc230793010" w:history="1">
        <w:r w:rsidRPr="00FF603B">
          <w:rPr>
            <w:rStyle w:val="Hperlink"/>
            <w:noProof/>
          </w:rPr>
          <w:t>2</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Olemasolev olukord M 1:1000</w:t>
        </w:r>
      </w:hyperlink>
    </w:p>
    <w:p w14:paraId="7B3B3C73" w14:textId="674A533D" w:rsidR="00933696" w:rsidRDefault="00933696">
      <w:pPr>
        <w:pStyle w:val="SK2"/>
        <w:rPr>
          <w:rFonts w:asciiTheme="minorHAnsi" w:eastAsiaTheme="minorEastAsia" w:hAnsiTheme="minorHAnsi" w:cstheme="minorBidi"/>
          <w:noProof/>
          <w:kern w:val="2"/>
          <w:sz w:val="24"/>
          <w:szCs w:val="24"/>
          <w:lang w:eastAsia="et-EE"/>
          <w14:ligatures w14:val="standardContextual"/>
        </w:rPr>
      </w:pPr>
      <w:hyperlink w:anchor="_Toc230793011" w:history="1">
        <w:r w:rsidRPr="00FF603B">
          <w:rPr>
            <w:rStyle w:val="Hperlink"/>
            <w:noProof/>
          </w:rPr>
          <w:t>3</w:t>
        </w:r>
        <w:r>
          <w:rPr>
            <w:rFonts w:asciiTheme="minorHAnsi" w:eastAsiaTheme="minorEastAsia" w:hAnsiTheme="minorHAnsi" w:cstheme="minorBidi"/>
            <w:noProof/>
            <w:kern w:val="2"/>
            <w:sz w:val="24"/>
            <w:szCs w:val="24"/>
            <w:lang w:eastAsia="et-EE"/>
            <w14:ligatures w14:val="standardContextual"/>
          </w:rPr>
          <w:tab/>
        </w:r>
        <w:r w:rsidRPr="00FF603B">
          <w:rPr>
            <w:rStyle w:val="Hperlink"/>
            <w:noProof/>
          </w:rPr>
          <w:t>Põhijoonis    M 1:1000</w:t>
        </w:r>
      </w:hyperlink>
    </w:p>
    <w:p w14:paraId="775B7D36" w14:textId="2A8B13F8" w:rsidR="0061190E" w:rsidRDefault="00264E37" w:rsidP="00302D57">
      <w:pPr>
        <w:spacing w:after="0" w:line="240" w:lineRule="auto"/>
      </w:pPr>
      <w:r w:rsidRPr="0061190E">
        <w:fldChar w:fldCharType="end"/>
      </w:r>
    </w:p>
    <w:p w14:paraId="5FBF6D95" w14:textId="77777777" w:rsidR="00302D57" w:rsidRDefault="00302D57" w:rsidP="00D614F7">
      <w:pPr>
        <w:pStyle w:val="Pealkiri1"/>
        <w:sectPr w:rsidR="00302D57" w:rsidSect="00D12AC3">
          <w:headerReference w:type="even" r:id="rId13"/>
          <w:headerReference w:type="default" r:id="rId14"/>
          <w:footerReference w:type="even" r:id="rId15"/>
          <w:footerReference w:type="default" r:id="rId16"/>
          <w:pgSz w:w="11905" w:h="16837"/>
          <w:pgMar w:top="1418" w:right="1134" w:bottom="1134" w:left="1701" w:header="567" w:footer="397" w:gutter="0"/>
          <w:cols w:space="708"/>
          <w:formProt w:val="0"/>
          <w:docGrid w:linePitch="240" w:charSpace="36864"/>
        </w:sectPr>
      </w:pPr>
    </w:p>
    <w:p w14:paraId="740CB15C" w14:textId="0AE4674C" w:rsidR="003A1B2A" w:rsidRPr="0061190E" w:rsidRDefault="003A1B2A" w:rsidP="00D614F7">
      <w:pPr>
        <w:pStyle w:val="Pealkiri1"/>
      </w:pPr>
      <w:bookmarkStart w:id="0" w:name="_Toc230792984"/>
      <w:r w:rsidRPr="0061190E">
        <w:lastRenderedPageBreak/>
        <w:t>Üldosa</w:t>
      </w:r>
      <w:bookmarkEnd w:id="0"/>
    </w:p>
    <w:p w14:paraId="25FCFD00" w14:textId="77777777" w:rsidR="003A1B2A" w:rsidRPr="0061190E" w:rsidRDefault="003A1B2A" w:rsidP="00D614F7">
      <w:pPr>
        <w:pStyle w:val="Pealkiri2"/>
      </w:pPr>
      <w:bookmarkStart w:id="1" w:name="_Toc18320025"/>
      <w:bookmarkStart w:id="2" w:name="_Toc230792985"/>
      <w:r w:rsidRPr="0061190E">
        <w:t>Sissejuhatus</w:t>
      </w:r>
      <w:bookmarkEnd w:id="1"/>
      <w:bookmarkEnd w:id="2"/>
    </w:p>
    <w:p w14:paraId="67F0F921" w14:textId="41E23886" w:rsidR="00F403CC" w:rsidRDefault="00F403CC" w:rsidP="00F403CC">
      <w:bookmarkStart w:id="3" w:name="_Toc18320026"/>
      <w:r>
        <w:t>Planeeringuala asub Anija valla Kuusemäe küla Kaunismaa</w:t>
      </w:r>
      <w:r w:rsidR="008812FE">
        <w:t xml:space="preserve"> väikekohtade</w:t>
      </w:r>
      <w:r>
        <w:t xml:space="preserve"> </w:t>
      </w:r>
      <w:r w:rsidR="008812FE">
        <w:t xml:space="preserve">(edaspidi </w:t>
      </w:r>
      <w:proofErr w:type="spellStart"/>
      <w:r>
        <w:t>vkt</w:t>
      </w:r>
      <w:proofErr w:type="spellEnd"/>
      <w:r w:rsidR="008812FE">
        <w:t>)</w:t>
      </w:r>
      <w:r>
        <w:t xml:space="preserve"> kruntidel ja olemasoleval Kaunismaa teel kuni avaliku Kose-Jägala maanteeni.</w:t>
      </w:r>
      <w:r w:rsidR="006E787F">
        <w:t xml:space="preserve"> </w:t>
      </w:r>
      <w:r>
        <w:t xml:space="preserve">Alale on varem planeeritud Kuusiku </w:t>
      </w:r>
      <w:r w:rsidRPr="00F05E07">
        <w:t>maaüksuse</w:t>
      </w:r>
      <w:r>
        <w:t xml:space="preserve"> detailplaneeringuga 20 elamumaa krunti, kinnistute suurus</w:t>
      </w:r>
      <w:r w:rsidR="003D62E5">
        <w:t xml:space="preserve"> on</w:t>
      </w:r>
      <w:r>
        <w:t xml:space="preserve"> vähemalt 2 ha. Hiljem on jagatud mõned krundid väiksemaks, suurusega ligikaudu 1 ha ja hetkel on Kaunismaa </w:t>
      </w:r>
      <w:r w:rsidR="003D62E5">
        <w:t xml:space="preserve">väikekohtade </w:t>
      </w:r>
      <w:r>
        <w:t xml:space="preserve">alal kokku 23 elamukrunti. </w:t>
      </w:r>
      <w:r w:rsidR="006E787F">
        <w:t xml:space="preserve">Alal kehtiva detailplaneeringu alusel on rajatud </w:t>
      </w:r>
      <w:r w:rsidR="003D62E5">
        <w:t xml:space="preserve">kruusakattega </w:t>
      </w:r>
      <w:r w:rsidR="006E787F">
        <w:t>tee, veekogud</w:t>
      </w:r>
      <w:r>
        <w:t xml:space="preserve"> ja elektrivõrk</w:t>
      </w:r>
      <w:r w:rsidR="006E787F">
        <w:t xml:space="preserve">, kuid </w:t>
      </w:r>
      <w:r>
        <w:t>hooneid</w:t>
      </w:r>
      <w:r w:rsidR="006E787F">
        <w:t xml:space="preserve"> püstitatud ei ole.</w:t>
      </w:r>
      <w:r w:rsidR="0080360E" w:rsidRPr="0080360E">
        <w:t xml:space="preserve"> Planeeringuala</w:t>
      </w:r>
      <w:r w:rsidR="00237063">
        <w:t xml:space="preserve"> on</w:t>
      </w:r>
      <w:r w:rsidR="0080360E" w:rsidRPr="0080360E">
        <w:t xml:space="preserve"> </w:t>
      </w:r>
      <w:r w:rsidR="003D62E5">
        <w:t>sihtotstarbelise kasutuseta</w:t>
      </w:r>
      <w:r w:rsidR="003D62E5" w:rsidRPr="0080360E">
        <w:t xml:space="preserve"> </w:t>
      </w:r>
      <w:r w:rsidR="0080360E" w:rsidRPr="0080360E">
        <w:t>hajaasu</w:t>
      </w:r>
      <w:r w:rsidR="0080360E">
        <w:t>s</w:t>
      </w:r>
      <w:r w:rsidR="0080360E" w:rsidRPr="0080360E">
        <w:t>tuspiirkond</w:t>
      </w:r>
      <w:r w:rsidR="003D62E5">
        <w:t>.</w:t>
      </w:r>
    </w:p>
    <w:p w14:paraId="3290D9C4" w14:textId="60859A7F" w:rsidR="003A1B2A" w:rsidRDefault="00F403CC" w:rsidP="00F403CC">
      <w:r>
        <w:t xml:space="preserve">Alal kasvab osaliselt isetekkeline puistu, okaspuud ning esineb lagealasid. Maa-ala ilmestab tiikide süsteem, mis oli varasema planeeringuga ette nähtud. Planeeringuala suurus on ligikaudu 57,4 hektarit, millest Kaunismaa </w:t>
      </w:r>
      <w:r w:rsidR="003D62E5">
        <w:t xml:space="preserve">väikekohtade </w:t>
      </w:r>
      <w:r>
        <w:t>maaüksuste ala on 56 ha ja juurdepääsutee koridor 460 m pikkuselt läbi RMK haldusalas oleva tee</w:t>
      </w:r>
      <w:r w:rsidR="0080360E">
        <w:t>.</w:t>
      </w:r>
    </w:p>
    <w:p w14:paraId="2AE3B9D4" w14:textId="77777777" w:rsidR="00302D57" w:rsidRDefault="00302D57" w:rsidP="00302D57">
      <w:r w:rsidRPr="00F05E07">
        <w:t>Alal kehtib Kuusemäe küla Kuusiku maaüksuse detailplaneering (kehtestatud Anija vallavalitsuse</w:t>
      </w:r>
      <w:r>
        <w:t xml:space="preserve"> </w:t>
      </w:r>
      <w:r w:rsidRPr="00F05E07">
        <w:t>03.01.2006 korraldusega nr 15)</w:t>
      </w:r>
      <w:r>
        <w:t>, mis muutub käesoleva detailplaneeringu kehtestamisel käesoleva detailplaneeringu ala ulatuses kehtetuks.</w:t>
      </w:r>
    </w:p>
    <w:p w14:paraId="73EF4BB3" w14:textId="2134FFD7" w:rsidR="00157E97" w:rsidRPr="0061190E" w:rsidRDefault="003D62E5" w:rsidP="00302D57">
      <w:r>
        <w:t>Käesoleva detailp</w:t>
      </w:r>
      <w:r w:rsidR="00157E97" w:rsidRPr="00157E97">
        <w:t>laneeringu eesmärk on</w:t>
      </w:r>
      <w:r w:rsidR="00157E97">
        <w:t xml:space="preserve"> maa-ala kruntideks jaotamine ning ehitusõiguse määramine </w:t>
      </w:r>
      <w:r w:rsidR="00157E97" w:rsidRPr="00157E97">
        <w:t>kuni 49 elamukrun</w:t>
      </w:r>
      <w:r w:rsidR="00157E97">
        <w:t>dile</w:t>
      </w:r>
      <w:r w:rsidR="00C57028">
        <w:t>, mille suurus on ligikaudu 1 ha</w:t>
      </w:r>
      <w:r w:rsidR="00157E97" w:rsidRPr="00157E97">
        <w:t>.</w:t>
      </w:r>
    </w:p>
    <w:p w14:paraId="4D3BA782" w14:textId="79A3A4DA" w:rsidR="00EF2C38" w:rsidRDefault="00EF2C38" w:rsidP="0080360E">
      <w:r w:rsidRPr="00EF2C38">
        <w:t>Anija valla üldplaneeringu kohaselt jää</w:t>
      </w:r>
      <w:r>
        <w:t>vad</w:t>
      </w:r>
      <w:r w:rsidRPr="00EF2C38">
        <w:t xml:space="preserve"> Kuusemäe küla Kaunismaa v</w:t>
      </w:r>
      <w:r w:rsidR="00302D57">
        <w:t xml:space="preserve">äikekohtade krundid </w:t>
      </w:r>
      <w:r w:rsidR="006E787F" w:rsidRPr="00EF2C38">
        <w:t>hajaasustusega</w:t>
      </w:r>
      <w:r>
        <w:t xml:space="preserve"> </w:t>
      </w:r>
      <w:r w:rsidRPr="00EF2C38">
        <w:t>alale</w:t>
      </w:r>
      <w:r>
        <w:t xml:space="preserve">. </w:t>
      </w:r>
      <w:r w:rsidR="00F403CC" w:rsidRPr="00F403CC">
        <w:t>Kavandatud detailplaneeringuga ei kavandata muuta Anija valla üldplaneeringut</w:t>
      </w:r>
      <w:r w:rsidR="00F403CC">
        <w:t>.</w:t>
      </w:r>
      <w:r w:rsidR="00F403CC" w:rsidRPr="00F403CC">
        <w:t xml:space="preserve"> </w:t>
      </w:r>
      <w:r w:rsidR="006E787F">
        <w:t xml:space="preserve">Harjumaa maakonnaplaneeringus määratud tingimustele vastavat tiheasustusala ei ole kavas </w:t>
      </w:r>
      <w:r w:rsidR="00781F9D">
        <w:t>moodustada</w:t>
      </w:r>
      <w:r w:rsidR="006E787F">
        <w:t>.</w:t>
      </w:r>
    </w:p>
    <w:p w14:paraId="79FEF144" w14:textId="77777777" w:rsidR="003A1B2A" w:rsidRPr="0061190E" w:rsidRDefault="003A1B2A" w:rsidP="002C0645">
      <w:pPr>
        <w:pStyle w:val="Pealkiri2"/>
      </w:pPr>
      <w:bookmarkStart w:id="4" w:name="_Toc230792986"/>
      <w:r w:rsidRPr="0061190E">
        <w:t>Planeeringu lähtedokumendid ja kirjavahetus</w:t>
      </w:r>
      <w:bookmarkEnd w:id="3"/>
      <w:bookmarkEnd w:id="4"/>
    </w:p>
    <w:p w14:paraId="447ABF54" w14:textId="721F75C3" w:rsidR="003A1B2A" w:rsidRPr="0061190E" w:rsidRDefault="003A1B2A" w:rsidP="00157E97">
      <w:r w:rsidRPr="0061190E">
        <w:t xml:space="preserve">Planeeringu lähtedokument on </w:t>
      </w:r>
      <w:r w:rsidR="0080360E">
        <w:t>Anija</w:t>
      </w:r>
      <w:r w:rsidRPr="0061190E">
        <w:t xml:space="preserve"> </w:t>
      </w:r>
      <w:r w:rsidR="00157E97">
        <w:t>vallavalitsuse</w:t>
      </w:r>
      <w:r w:rsidRPr="0061190E">
        <w:t xml:space="preserve"> </w:t>
      </w:r>
      <w:r w:rsidR="00157E97">
        <w:t>28</w:t>
      </w:r>
      <w:r w:rsidR="00704B29" w:rsidRPr="0061190E">
        <w:t xml:space="preserve">. </w:t>
      </w:r>
      <w:r w:rsidR="0080360E">
        <w:t>oktoobri</w:t>
      </w:r>
      <w:r w:rsidR="00704B29" w:rsidRPr="0061190E">
        <w:t xml:space="preserve"> 20</w:t>
      </w:r>
      <w:r w:rsidR="0080360E">
        <w:t>2</w:t>
      </w:r>
      <w:r w:rsidR="00157E97">
        <w:t>5</w:t>
      </w:r>
      <w:r w:rsidR="00704B29" w:rsidRPr="0061190E">
        <w:t xml:space="preserve">. a otsus nr </w:t>
      </w:r>
      <w:r w:rsidR="00157E97">
        <w:t>2-3/539</w:t>
      </w:r>
      <w:r w:rsidR="00704B29" w:rsidRPr="0061190E">
        <w:t xml:space="preserve"> </w:t>
      </w:r>
      <w:r w:rsidR="00157E97" w:rsidRPr="00157E97">
        <w:rPr>
          <w:i/>
        </w:rPr>
        <w:t>Detailplaneeringu algatamine ja keskkonnamõju</w:t>
      </w:r>
      <w:r w:rsidR="00157E97">
        <w:rPr>
          <w:i/>
        </w:rPr>
        <w:t xml:space="preserve"> </w:t>
      </w:r>
      <w:r w:rsidR="00157E97" w:rsidRPr="00157E97">
        <w:rPr>
          <w:i/>
        </w:rPr>
        <w:t>strateegilise hindamise algatamata jätmine</w:t>
      </w:r>
      <w:r w:rsidRPr="0061190E">
        <w:t>.</w:t>
      </w:r>
    </w:p>
    <w:p w14:paraId="340ADCA6" w14:textId="25E60F30" w:rsidR="003A1B2A" w:rsidRDefault="003A1B2A" w:rsidP="003A1B2A">
      <w:r w:rsidRPr="0061190E">
        <w:t>Detailplaneeringu jooniste koostamisel on aluseks OÜ</w:t>
      </w:r>
      <w:r w:rsidR="00824E4F">
        <w:t xml:space="preserve"> GEO S.T.</w:t>
      </w:r>
      <w:r w:rsidRPr="0061190E">
        <w:t xml:space="preserve"> 20</w:t>
      </w:r>
      <w:r w:rsidR="00824E4F">
        <w:t>22</w:t>
      </w:r>
      <w:r w:rsidRPr="0061190E">
        <w:t xml:space="preserve">. a </w:t>
      </w:r>
      <w:r w:rsidR="00F60C63" w:rsidRPr="0061190E">
        <w:t>juu</w:t>
      </w:r>
      <w:r w:rsidR="00824E4F">
        <w:t>lis</w:t>
      </w:r>
      <w:r w:rsidRPr="0061190E">
        <w:t xml:space="preserve"> koostatud digitaalne geodeetiline alusplaan täpsusastmega 1:500, töö nr </w:t>
      </w:r>
      <w:r w:rsidR="00AD16E5">
        <w:t>22M2050</w:t>
      </w:r>
      <w:r w:rsidR="00B824DA" w:rsidRPr="0061190E">
        <w:t>.</w:t>
      </w:r>
      <w:r w:rsidR="00AD16E5" w:rsidRPr="00AD16E5">
        <w:t xml:space="preserve"> Maa-ala on mõõdistatud L-EST97 koordinaatide süsteemis ja kõrgused EH2000 kõrguste süsteemis.</w:t>
      </w:r>
    </w:p>
    <w:p w14:paraId="01BFB0AA" w14:textId="28C28242" w:rsidR="00526FDA" w:rsidRPr="0061190E" w:rsidRDefault="00526FDA" w:rsidP="003A1B2A">
      <w:r>
        <w:t xml:space="preserve">Planeeritud liikluslahendus riigiteel nr 12 </w:t>
      </w:r>
      <w:r w:rsidRPr="00526FDA">
        <w:t>Kose-Jägala tee</w:t>
      </w:r>
      <w:r>
        <w:t xml:space="preserve"> on lahendatud vastavalt ALK OÜ tööle nr </w:t>
      </w:r>
      <w:r w:rsidRPr="00526FDA">
        <w:t>22004DP1-TL</w:t>
      </w:r>
      <w:r>
        <w:t xml:space="preserve">, koostaja </w:t>
      </w:r>
      <w:r w:rsidRPr="00526FDA">
        <w:t>Villu Vapper</w:t>
      </w:r>
      <w:r>
        <w:t xml:space="preserve"> (</w:t>
      </w:r>
      <w:r w:rsidRPr="00526FDA">
        <w:t xml:space="preserve">diplomeeritud </w:t>
      </w:r>
      <w:proofErr w:type="spellStart"/>
      <w:r w:rsidRPr="00526FDA">
        <w:t>teedeinsener</w:t>
      </w:r>
      <w:proofErr w:type="spellEnd"/>
      <w:r w:rsidRPr="00526FDA">
        <w:t xml:space="preserve"> tase 7</w:t>
      </w:r>
      <w:r>
        <w:t>).</w:t>
      </w:r>
    </w:p>
    <w:p w14:paraId="125EF8C5" w14:textId="77777777" w:rsidR="003A1B2A" w:rsidRPr="0061190E" w:rsidRDefault="003A1B2A" w:rsidP="003A1B2A">
      <w:r w:rsidRPr="0061190E">
        <w:t>Planeeringu käigus toimunud kirjavahetus ametkondade ja eraisikutega ning muud materjalid asuvad planeeringu lisades.</w:t>
      </w:r>
    </w:p>
    <w:p w14:paraId="607A4D85" w14:textId="77777777" w:rsidR="003A1B2A" w:rsidRPr="0061190E" w:rsidRDefault="003A1B2A" w:rsidP="002C0645">
      <w:pPr>
        <w:pStyle w:val="Pealkiri2"/>
      </w:pPr>
      <w:bookmarkStart w:id="5" w:name="_Toc18320032"/>
      <w:bookmarkStart w:id="6" w:name="_Toc230792987"/>
      <w:r w:rsidRPr="0061190E">
        <w:t>Olemasoleva olukorra iseloomustus</w:t>
      </w:r>
      <w:bookmarkEnd w:id="5"/>
      <w:bookmarkEnd w:id="6"/>
    </w:p>
    <w:p w14:paraId="4EFCCABF" w14:textId="2DFC3D00" w:rsidR="003A1B2A" w:rsidRPr="0061190E" w:rsidRDefault="003A1B2A" w:rsidP="003A1B2A">
      <w:pPr>
        <w:rPr>
          <w:szCs w:val="23"/>
        </w:rPr>
      </w:pPr>
      <w:bookmarkStart w:id="7" w:name="_Toc18320031"/>
      <w:r w:rsidRPr="0061190E">
        <w:rPr>
          <w:szCs w:val="23"/>
        </w:rPr>
        <w:t>Planeeringualal asuvad katastriüksuse</w:t>
      </w:r>
      <w:r w:rsidR="00C16D0B" w:rsidRPr="0061190E">
        <w:rPr>
          <w:szCs w:val="23"/>
        </w:rPr>
        <w:t>d, nende pindala ja</w:t>
      </w:r>
      <w:r w:rsidRPr="0061190E">
        <w:rPr>
          <w:szCs w:val="23"/>
        </w:rPr>
        <w:t xml:space="preserve"> sihtotstarbed on esitatud joonisel </w:t>
      </w:r>
      <w:r w:rsidR="00AD16E5">
        <w:rPr>
          <w:szCs w:val="23"/>
        </w:rPr>
        <w:t>2</w:t>
      </w:r>
      <w:r w:rsidRPr="0061190E">
        <w:rPr>
          <w:szCs w:val="23"/>
        </w:rPr>
        <w:t xml:space="preserve"> </w:t>
      </w:r>
      <w:r w:rsidRPr="0061190E">
        <w:rPr>
          <w:i/>
          <w:szCs w:val="23"/>
        </w:rPr>
        <w:t>Olemasolev olukord</w:t>
      </w:r>
      <w:r w:rsidRPr="0061190E">
        <w:rPr>
          <w:szCs w:val="23"/>
        </w:rPr>
        <w:t>.</w:t>
      </w:r>
    </w:p>
    <w:p w14:paraId="5FEAF432" w14:textId="50E15EA3" w:rsidR="00EF2C38" w:rsidRDefault="00AD16E5" w:rsidP="00DF77FE">
      <w:pPr>
        <w:rPr>
          <w:szCs w:val="23"/>
        </w:rPr>
      </w:pPr>
      <w:r>
        <w:rPr>
          <w:szCs w:val="23"/>
        </w:rPr>
        <w:t>Planeeringuala on hoonestamata</w:t>
      </w:r>
      <w:r w:rsidR="00DF77FE" w:rsidRPr="0061190E">
        <w:rPr>
          <w:szCs w:val="23"/>
        </w:rPr>
        <w:t>.</w:t>
      </w:r>
      <w:r>
        <w:rPr>
          <w:szCs w:val="23"/>
        </w:rPr>
        <w:t xml:space="preserve"> Vastavalt varasemale detailplaneeringule on ala jaotatud </w:t>
      </w:r>
      <w:r w:rsidR="00EF2C38">
        <w:rPr>
          <w:szCs w:val="23"/>
        </w:rPr>
        <w:t>elamumaa ja maatulundusmaa kruntideks. Samuti on välja krunditud teekoridor ning rajatud on u</w:t>
      </w:r>
      <w:r w:rsidR="003560DC">
        <w:rPr>
          <w:szCs w:val="23"/>
        </w:rPr>
        <w:t> </w:t>
      </w:r>
      <w:r w:rsidR="00EF2C38">
        <w:rPr>
          <w:szCs w:val="23"/>
        </w:rPr>
        <w:t>3…4</w:t>
      </w:r>
      <w:r w:rsidR="003560DC">
        <w:rPr>
          <w:szCs w:val="23"/>
        </w:rPr>
        <w:t> </w:t>
      </w:r>
      <w:r w:rsidR="00EF2C38">
        <w:rPr>
          <w:szCs w:val="23"/>
        </w:rPr>
        <w:t xml:space="preserve">m laiune </w:t>
      </w:r>
      <w:r w:rsidR="00662A3A">
        <w:rPr>
          <w:szCs w:val="23"/>
        </w:rPr>
        <w:t xml:space="preserve">teeäärse kraavitusega </w:t>
      </w:r>
      <w:r w:rsidR="00EF2C38">
        <w:rPr>
          <w:szCs w:val="23"/>
        </w:rPr>
        <w:t>kruusakattega tee kuni</w:t>
      </w:r>
      <w:r w:rsidR="00EF2C38" w:rsidRPr="00EF2C38">
        <w:t xml:space="preserve"> </w:t>
      </w:r>
      <w:r w:rsidR="003C744E">
        <w:t xml:space="preserve">riigi tugimaanteeni nr </w:t>
      </w:r>
      <w:r w:rsidR="00EF2C38" w:rsidRPr="00EF2C38">
        <w:rPr>
          <w:szCs w:val="23"/>
        </w:rPr>
        <w:t>12 Kose-Jägala</w:t>
      </w:r>
      <w:r w:rsidR="00EF2C38">
        <w:rPr>
          <w:szCs w:val="23"/>
        </w:rPr>
        <w:t>.</w:t>
      </w:r>
      <w:r w:rsidR="003C744E">
        <w:rPr>
          <w:szCs w:val="23"/>
        </w:rPr>
        <w:t xml:space="preserve"> </w:t>
      </w:r>
    </w:p>
    <w:p w14:paraId="52FADCA6" w14:textId="040869EE" w:rsidR="003810EC" w:rsidRDefault="00EF2C38" w:rsidP="00DF77FE">
      <w:pPr>
        <w:rPr>
          <w:szCs w:val="23"/>
        </w:rPr>
      </w:pPr>
      <w:r>
        <w:rPr>
          <w:szCs w:val="23"/>
        </w:rPr>
        <w:lastRenderedPageBreak/>
        <w:t xml:space="preserve">Planeeringuala läbib Anija oja, millele on varasema detailplaneeringu järgselt rajatud tiikide süsteem. </w:t>
      </w:r>
      <w:r w:rsidR="00B96EB0" w:rsidRPr="00B96EB0">
        <w:rPr>
          <w:szCs w:val="23"/>
        </w:rPr>
        <w:t>Anija oja (VEE1087700)</w:t>
      </w:r>
      <w:r w:rsidR="00B96EB0">
        <w:rPr>
          <w:szCs w:val="23"/>
        </w:rPr>
        <w:t xml:space="preserve"> on </w:t>
      </w:r>
      <w:r w:rsidR="00B96EB0" w:rsidRPr="00B96EB0">
        <w:rPr>
          <w:szCs w:val="23"/>
        </w:rPr>
        <w:t>avatud eesvool</w:t>
      </w:r>
      <w:r w:rsidR="00B96EB0">
        <w:rPr>
          <w:szCs w:val="23"/>
        </w:rPr>
        <w:t>, mille</w:t>
      </w:r>
      <w:r w:rsidR="00B96EB0" w:rsidRPr="00B96EB0">
        <w:rPr>
          <w:szCs w:val="23"/>
        </w:rPr>
        <w:t xml:space="preserve"> kaitsevöönd </w:t>
      </w:r>
      <w:r w:rsidR="00B96EB0">
        <w:rPr>
          <w:szCs w:val="23"/>
        </w:rPr>
        <w:t xml:space="preserve">on </w:t>
      </w:r>
      <w:r w:rsidR="00B96EB0" w:rsidRPr="00B96EB0">
        <w:rPr>
          <w:szCs w:val="23"/>
        </w:rPr>
        <w:t>15 m, kalda ehituskeeluvöönd 25 m ja kalda piiranguvöönd 50 m.</w:t>
      </w:r>
    </w:p>
    <w:p w14:paraId="744370FC" w14:textId="7C5930AB" w:rsidR="003C744E" w:rsidRDefault="003C744E" w:rsidP="00DF77FE">
      <w:pPr>
        <w:rPr>
          <w:szCs w:val="23"/>
        </w:rPr>
      </w:pPr>
      <w:r>
        <w:rPr>
          <w:szCs w:val="23"/>
        </w:rPr>
        <w:t>Planeeringuala idaosa on kaetud metsaga, ülejäänud ala on valdavalt lage üksikute puudega.</w:t>
      </w:r>
    </w:p>
    <w:p w14:paraId="7CEFAF48" w14:textId="06E9E89B" w:rsidR="00CA12AB" w:rsidRPr="0061190E" w:rsidRDefault="0013433A" w:rsidP="003810EC">
      <w:pPr>
        <w:rPr>
          <w:szCs w:val="23"/>
        </w:rPr>
      </w:pPr>
      <w:r>
        <w:rPr>
          <w:szCs w:val="23"/>
        </w:rPr>
        <w:t>Planeeringuala on kuivendatud drenaažisüsteemiga ning kraavidega. Planeeringualale on rajatud elektrialajaam, milleni viib keskpinge elektriõhuliin</w:t>
      </w:r>
      <w:r w:rsidR="00E2694E">
        <w:rPr>
          <w:szCs w:val="23"/>
        </w:rPr>
        <w:t>, alajaamast kuni moodustatud elamukruntideni on rajatud madalpingekaablid ja liitumiskilbid.</w:t>
      </w:r>
    </w:p>
    <w:p w14:paraId="12245B57" w14:textId="43E42A25" w:rsidR="000504F5" w:rsidRPr="0061190E" w:rsidRDefault="000504F5" w:rsidP="003810EC">
      <w:pPr>
        <w:rPr>
          <w:szCs w:val="23"/>
        </w:rPr>
      </w:pPr>
      <w:r w:rsidRPr="0061190E">
        <w:rPr>
          <w:szCs w:val="23"/>
        </w:rPr>
        <w:t xml:space="preserve">Planeeringuala </w:t>
      </w:r>
      <w:r w:rsidR="00E2694E">
        <w:rPr>
          <w:szCs w:val="23"/>
        </w:rPr>
        <w:t>reljeef on muutlik, suurimad kõrguste vahed on ligikaudu 9 m.</w:t>
      </w:r>
    </w:p>
    <w:p w14:paraId="3F859B10" w14:textId="77777777" w:rsidR="003A1B2A" w:rsidRPr="0061190E" w:rsidRDefault="003A1B2A" w:rsidP="00B96CF3">
      <w:pPr>
        <w:pStyle w:val="Pealkiri2"/>
      </w:pPr>
      <w:bookmarkStart w:id="8" w:name="_Toc230792988"/>
      <w:r w:rsidRPr="0061190E">
        <w:t>Planeeringuala ja kontaktvööndi ehituslikud ning funktsionaalsed seosed</w:t>
      </w:r>
      <w:bookmarkEnd w:id="7"/>
      <w:bookmarkEnd w:id="8"/>
    </w:p>
    <w:p w14:paraId="5BEC5352" w14:textId="12B1839C" w:rsidR="00E2694E" w:rsidRDefault="00541E2D" w:rsidP="003810EC">
      <w:pPr>
        <w:rPr>
          <w:szCs w:val="23"/>
        </w:rPr>
      </w:pPr>
      <w:r w:rsidRPr="0061190E">
        <w:rPr>
          <w:szCs w:val="23"/>
        </w:rPr>
        <w:t xml:space="preserve">Planeeringuala asub </w:t>
      </w:r>
      <w:r w:rsidR="00E2694E">
        <w:rPr>
          <w:szCs w:val="23"/>
        </w:rPr>
        <w:t>Anija</w:t>
      </w:r>
      <w:r w:rsidRPr="0061190E">
        <w:rPr>
          <w:szCs w:val="23"/>
        </w:rPr>
        <w:t xml:space="preserve"> valla </w:t>
      </w:r>
      <w:r w:rsidR="00E2694E">
        <w:rPr>
          <w:szCs w:val="23"/>
        </w:rPr>
        <w:t>loode</w:t>
      </w:r>
      <w:r w:rsidRPr="0061190E">
        <w:rPr>
          <w:szCs w:val="23"/>
        </w:rPr>
        <w:t>osas</w:t>
      </w:r>
      <w:r w:rsidR="00E22C02" w:rsidRPr="0061190E">
        <w:rPr>
          <w:szCs w:val="23"/>
        </w:rPr>
        <w:t xml:space="preserve"> </w:t>
      </w:r>
      <w:r w:rsidR="00E2694E">
        <w:rPr>
          <w:szCs w:val="23"/>
        </w:rPr>
        <w:t>Kuusemäe</w:t>
      </w:r>
      <w:r w:rsidR="00E22C02" w:rsidRPr="0061190E">
        <w:rPr>
          <w:szCs w:val="23"/>
        </w:rPr>
        <w:t xml:space="preserve"> </w:t>
      </w:r>
      <w:r w:rsidR="00F13D80">
        <w:rPr>
          <w:szCs w:val="23"/>
        </w:rPr>
        <w:t xml:space="preserve">ja Paasiku </w:t>
      </w:r>
      <w:r w:rsidR="0089209F" w:rsidRPr="0061190E">
        <w:rPr>
          <w:szCs w:val="23"/>
        </w:rPr>
        <w:t>külas</w:t>
      </w:r>
      <w:r w:rsidR="00E2694E">
        <w:rPr>
          <w:szCs w:val="23"/>
        </w:rPr>
        <w:t xml:space="preserve"> Kehra linnast u 2 km kaugusel põhja</w:t>
      </w:r>
      <w:r w:rsidR="00F13D80">
        <w:rPr>
          <w:szCs w:val="23"/>
        </w:rPr>
        <w:t>-loode</w:t>
      </w:r>
      <w:r w:rsidR="00E2694E">
        <w:rPr>
          <w:szCs w:val="23"/>
        </w:rPr>
        <w:t xml:space="preserve"> suunas</w:t>
      </w:r>
      <w:r w:rsidR="002879D7">
        <w:rPr>
          <w:szCs w:val="23"/>
        </w:rPr>
        <w:t>. Anija küla</w:t>
      </w:r>
      <w:r w:rsidR="00F13D80">
        <w:rPr>
          <w:szCs w:val="23"/>
        </w:rPr>
        <w:t>st</w:t>
      </w:r>
      <w:r w:rsidR="002879D7">
        <w:rPr>
          <w:szCs w:val="23"/>
        </w:rPr>
        <w:t xml:space="preserve"> jääb planeeringuala u 1 km kaugusele </w:t>
      </w:r>
      <w:r w:rsidR="00F13D80">
        <w:rPr>
          <w:szCs w:val="23"/>
        </w:rPr>
        <w:t>lõunasse</w:t>
      </w:r>
      <w:r w:rsidR="002879D7">
        <w:rPr>
          <w:szCs w:val="23"/>
        </w:rPr>
        <w:t>.</w:t>
      </w:r>
    </w:p>
    <w:p w14:paraId="1B2EF03D" w14:textId="77777777" w:rsidR="006F636A" w:rsidRDefault="006F636A" w:rsidP="006F636A">
      <w:pPr>
        <w:pStyle w:val="Pealdis"/>
      </w:pPr>
      <w:r>
        <w:rPr>
          <w:noProof/>
        </w:rPr>
        <mc:AlternateContent>
          <mc:Choice Requires="wps">
            <w:drawing>
              <wp:anchor distT="0" distB="0" distL="114300" distR="114300" simplePos="0" relativeHeight="251659264" behindDoc="0" locked="0" layoutInCell="1" allowOverlap="1" wp14:anchorId="3F8A2411" wp14:editId="2FF4E9AA">
                <wp:simplePos x="0" y="0"/>
                <wp:positionH relativeFrom="column">
                  <wp:posOffset>1519351</wp:posOffset>
                </wp:positionH>
                <wp:positionV relativeFrom="paragraph">
                  <wp:posOffset>2231034</wp:posOffset>
                </wp:positionV>
                <wp:extent cx="2477465" cy="2040215"/>
                <wp:effectExtent l="0" t="114300" r="0" b="113030"/>
                <wp:wrapNone/>
                <wp:docPr id="16" name="Ovaal 16"/>
                <wp:cNvGraphicFramePr/>
                <a:graphic xmlns:a="http://schemas.openxmlformats.org/drawingml/2006/main">
                  <a:graphicData uri="http://schemas.microsoft.com/office/word/2010/wordprocessingShape">
                    <wps:wsp>
                      <wps:cNvSpPr/>
                      <wps:spPr>
                        <a:xfrm rot="2416131">
                          <a:off x="0" y="0"/>
                          <a:ext cx="2477465" cy="2040215"/>
                        </a:xfrm>
                        <a:prstGeom prst="ellipse">
                          <a:avLst/>
                        </a:prstGeom>
                        <a:noFill/>
                        <a:ln w="317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2E1803" id="Ovaal 16" o:spid="_x0000_s1026" style="position:absolute;margin-left:119.65pt;margin-top:175.65pt;width:195.1pt;height:160.65pt;rotation:263905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" filled="f" strokecolor="red" strokeweight="2.5pt">
                <v:stroke dashstyle="longDash"/>
              </v:oval>
            </w:pict>
          </mc:Fallback>
        </mc:AlternateContent>
      </w:r>
      <w:r>
        <w:rPr>
          <w:noProof/>
        </w:rPr>
        <w:drawing>
          <wp:inline distT="0" distB="0" distL="0" distR="0" wp14:anchorId="75B9B2C7" wp14:editId="700C6544">
            <wp:extent cx="5605669" cy="5254781"/>
            <wp:effectExtent l="0" t="0" r="0" b="3175"/>
            <wp:docPr id="4" name="Pilt 4"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4" descr="Pilt, millel on kujutatud kaart&#10;&#10;Kirjeldus on genereeritud automaatselt"/>
                    <pic:cNvPicPr/>
                  </pic:nvPicPr>
                  <pic:blipFill rotWithShape="1">
                    <a:blip r:embed="rId17"/>
                    <a:srcRect b="1708"/>
                    <a:stretch/>
                  </pic:blipFill>
                  <pic:spPr bwMode="auto">
                    <a:xfrm>
                      <a:off x="0" y="0"/>
                      <a:ext cx="5605669" cy="5254781"/>
                    </a:xfrm>
                    <a:prstGeom prst="rect">
                      <a:avLst/>
                    </a:prstGeom>
                    <a:ln>
                      <a:noFill/>
                    </a:ln>
                    <a:extLst>
                      <a:ext uri="{53640926-AAD7-44D8-BBD7-CCE9431645EC}">
                        <a14:shadowObscured xmlns:a14="http://schemas.microsoft.com/office/drawing/2010/main"/>
                      </a:ext>
                    </a:extLst>
                  </pic:spPr>
                </pic:pic>
              </a:graphicData>
            </a:graphic>
          </wp:inline>
        </w:drawing>
      </w:r>
    </w:p>
    <w:p w14:paraId="72C30B01" w14:textId="0EF3FCFE" w:rsidR="006F636A" w:rsidRDefault="006F636A" w:rsidP="006F636A">
      <w:pPr>
        <w:pStyle w:val="Pealdis"/>
        <w:spacing w:after="120"/>
      </w:pPr>
      <w:r>
        <w:t xml:space="preserve">Skeem </w:t>
      </w:r>
      <w:r w:rsidR="004E7AF5">
        <w:fldChar w:fldCharType="begin"/>
      </w:r>
      <w:r w:rsidR="004E7AF5">
        <w:instrText xml:space="preserve"> SEQ Skeem \* ARABIC </w:instrText>
      </w:r>
      <w:r w:rsidR="004E7AF5">
        <w:fldChar w:fldCharType="separate"/>
      </w:r>
      <w:r w:rsidR="004E7AF5">
        <w:rPr>
          <w:noProof/>
        </w:rPr>
        <w:t>1</w:t>
      </w:r>
      <w:r w:rsidR="004E7AF5">
        <w:rPr>
          <w:noProof/>
        </w:rPr>
        <w:fldChar w:fldCharType="end"/>
      </w:r>
      <w:r>
        <w:t>. Väljavõte Anija valla üldplaneeringu maakasutuse plaanist. Kaunismaa väikekohtade piirkond on tähistatud punase kriipsjoonega.</w:t>
      </w:r>
    </w:p>
    <w:p w14:paraId="5AA3F6D9" w14:textId="1DE9464F" w:rsidR="002879D7" w:rsidRDefault="002879D7" w:rsidP="003810EC">
      <w:pPr>
        <w:rPr>
          <w:szCs w:val="23"/>
        </w:rPr>
      </w:pPr>
      <w:r w:rsidRPr="002879D7">
        <w:rPr>
          <w:szCs w:val="23"/>
        </w:rPr>
        <w:t>Alal kehtib Kuusemäe küla Kuusiku maaüksuse detailplaneering (kehtestatud Anija vallavalitsuse</w:t>
      </w:r>
      <w:r>
        <w:rPr>
          <w:szCs w:val="23"/>
        </w:rPr>
        <w:t xml:space="preserve"> </w:t>
      </w:r>
      <w:r w:rsidRPr="002879D7">
        <w:rPr>
          <w:szCs w:val="23"/>
        </w:rPr>
        <w:t>03.01.2006 korraldusega nr 15). Planeeringu</w:t>
      </w:r>
      <w:r w:rsidR="00B96EB0">
        <w:rPr>
          <w:szCs w:val="23"/>
        </w:rPr>
        <w:t xml:space="preserve"> järgselt on moodustatud 2</w:t>
      </w:r>
      <w:r w:rsidR="003A4A91">
        <w:rPr>
          <w:szCs w:val="23"/>
        </w:rPr>
        <w:t>4</w:t>
      </w:r>
      <w:r w:rsidR="00B96EB0">
        <w:rPr>
          <w:szCs w:val="23"/>
        </w:rPr>
        <w:t xml:space="preserve"> </w:t>
      </w:r>
      <w:r w:rsidR="003A4A91">
        <w:rPr>
          <w:szCs w:val="23"/>
        </w:rPr>
        <w:t>ligikaudu</w:t>
      </w:r>
      <w:r w:rsidR="00B403E8">
        <w:rPr>
          <w:szCs w:val="23"/>
        </w:rPr>
        <w:t xml:space="preserve"> 1 ha suurust (</w:t>
      </w:r>
      <w:r w:rsidR="003A4A91">
        <w:rPr>
          <w:szCs w:val="23"/>
        </w:rPr>
        <w:t xml:space="preserve">alla 1 ha on </w:t>
      </w:r>
      <w:r w:rsidR="00B403E8">
        <w:rPr>
          <w:szCs w:val="23"/>
        </w:rPr>
        <w:t xml:space="preserve">Kaunismaa </w:t>
      </w:r>
      <w:proofErr w:type="spellStart"/>
      <w:r w:rsidR="00B403E8">
        <w:rPr>
          <w:szCs w:val="23"/>
        </w:rPr>
        <w:t>vkt</w:t>
      </w:r>
      <w:proofErr w:type="spellEnd"/>
      <w:r w:rsidR="00B403E8">
        <w:rPr>
          <w:szCs w:val="23"/>
        </w:rPr>
        <w:t xml:space="preserve"> 2, 11, 12 ja 13) </w:t>
      </w:r>
      <w:r w:rsidR="00B96EB0">
        <w:rPr>
          <w:szCs w:val="23"/>
        </w:rPr>
        <w:t>elamumaa krunti, maatulundusmaa krundid ning teekoridor</w:t>
      </w:r>
      <w:r w:rsidRPr="002879D7">
        <w:rPr>
          <w:szCs w:val="23"/>
        </w:rPr>
        <w:t>.</w:t>
      </w:r>
      <w:r w:rsidR="006F636A">
        <w:rPr>
          <w:szCs w:val="23"/>
        </w:rPr>
        <w:t xml:space="preserve"> </w:t>
      </w:r>
      <w:r w:rsidRPr="002879D7">
        <w:rPr>
          <w:szCs w:val="23"/>
        </w:rPr>
        <w:lastRenderedPageBreak/>
        <w:t>Anija valla üldplaneeringu kohaselt jää</w:t>
      </w:r>
      <w:r w:rsidR="00B403E8">
        <w:rPr>
          <w:szCs w:val="23"/>
        </w:rPr>
        <w:t>vad</w:t>
      </w:r>
      <w:r w:rsidRPr="002879D7">
        <w:rPr>
          <w:szCs w:val="23"/>
        </w:rPr>
        <w:t xml:space="preserve"> Kaunismaa </w:t>
      </w:r>
      <w:r w:rsidR="00F13D80">
        <w:rPr>
          <w:szCs w:val="23"/>
        </w:rPr>
        <w:t>väikekohtade</w:t>
      </w:r>
      <w:r w:rsidRPr="002879D7">
        <w:rPr>
          <w:szCs w:val="23"/>
        </w:rPr>
        <w:t xml:space="preserve"> kinnistud hajaasu</w:t>
      </w:r>
      <w:r>
        <w:rPr>
          <w:szCs w:val="23"/>
        </w:rPr>
        <w:t>s</w:t>
      </w:r>
      <w:r w:rsidRPr="002879D7">
        <w:rPr>
          <w:szCs w:val="23"/>
        </w:rPr>
        <w:t>tusega</w:t>
      </w:r>
      <w:r>
        <w:rPr>
          <w:szCs w:val="23"/>
        </w:rPr>
        <w:t xml:space="preserve"> </w:t>
      </w:r>
      <w:r w:rsidRPr="002879D7">
        <w:rPr>
          <w:szCs w:val="23"/>
        </w:rPr>
        <w:t>alale.</w:t>
      </w:r>
      <w:r w:rsidR="00F05E07">
        <w:rPr>
          <w:szCs w:val="23"/>
        </w:rPr>
        <w:t xml:space="preserve"> Planeeringuala vahetus ümbruses hooneid ei ole, lähim elamu asu</w:t>
      </w:r>
      <w:r w:rsidR="00243FE6">
        <w:rPr>
          <w:szCs w:val="23"/>
        </w:rPr>
        <w:t xml:space="preserve">b Kaunismaa </w:t>
      </w:r>
      <w:r w:rsidR="00F13D80">
        <w:rPr>
          <w:szCs w:val="23"/>
        </w:rPr>
        <w:t xml:space="preserve">väikekohtade </w:t>
      </w:r>
      <w:r w:rsidR="00243FE6">
        <w:rPr>
          <w:szCs w:val="23"/>
        </w:rPr>
        <w:t>alast u 290 m kaugusel</w:t>
      </w:r>
      <w:r w:rsidR="00F05E07">
        <w:rPr>
          <w:szCs w:val="23"/>
        </w:rPr>
        <w:t xml:space="preserve"> </w:t>
      </w:r>
      <w:r w:rsidR="00F05E07" w:rsidRPr="00F05E07">
        <w:rPr>
          <w:szCs w:val="23"/>
        </w:rPr>
        <w:t xml:space="preserve">riigi tugimaantee nr 12 Kose-Jägala </w:t>
      </w:r>
      <w:r w:rsidR="00F05E07">
        <w:rPr>
          <w:szCs w:val="23"/>
        </w:rPr>
        <w:t>suunas. Planeeringuala on ümbritsetud maatulundusmaadega, mis on kas metsa-</w:t>
      </w:r>
      <w:r w:rsidR="00243FE6">
        <w:rPr>
          <w:szCs w:val="23"/>
        </w:rPr>
        <w:t>, rohu-</w:t>
      </w:r>
      <w:r w:rsidR="00F05E07">
        <w:rPr>
          <w:szCs w:val="23"/>
        </w:rPr>
        <w:t xml:space="preserve"> või põllumaad.</w:t>
      </w:r>
    </w:p>
    <w:p w14:paraId="06595827" w14:textId="057E3C9A" w:rsidR="006F636A" w:rsidRDefault="006F636A" w:rsidP="006F636A">
      <w:r w:rsidRPr="00F05E07">
        <w:t>Detailplaneeringu</w:t>
      </w:r>
      <w:r>
        <w:t xml:space="preserve"> </w:t>
      </w:r>
      <w:r w:rsidRPr="00F05E07">
        <w:t>eesmärg</w:t>
      </w:r>
      <w:r>
        <w:t>iks</w:t>
      </w:r>
      <w:r w:rsidRPr="00F05E07">
        <w:t xml:space="preserve"> on </w:t>
      </w:r>
      <w:r>
        <w:t>K</w:t>
      </w:r>
      <w:r w:rsidRPr="00F05E07">
        <w:t>aunismaa piirkonna kruntide ümberplaneerimine vastavalt kaasaegse elamuarenduse ootustele</w:t>
      </w:r>
      <w:r>
        <w:t xml:space="preserve"> planeerides väiksemad</w:t>
      </w:r>
      <w:r w:rsidR="003A4A91">
        <w:t>, kuid vähemalt 1 ha suurused</w:t>
      </w:r>
      <w:r>
        <w:t xml:space="preserve"> elamukrundid</w:t>
      </w:r>
      <w:r w:rsidRPr="00F05E07">
        <w:t>.</w:t>
      </w:r>
      <w:r>
        <w:t xml:space="preserve"> Kehra linnani on</w:t>
      </w:r>
      <w:r w:rsidRPr="008E11F1">
        <w:t xml:space="preserve"> Kose-Jägala tee</w:t>
      </w:r>
      <w:r>
        <w:t xml:space="preserve"> äärde rajatud kergliiklustee, mis on väga sobilik tulevastele elanikele hea kergliiklusühenduse tagamiseks Kehra linnaga. Planeeringuala siseste tänavate rajamise korral on planeeringualale võimalik tagada juurdepääs kõikide liikumisviisidega, mille järgselt on tegemist elamuarenduseks sobiva alaga. Lähim kool on Kehras, mis jääb planeeringualast u 4 km kaugusele, mis on sobiv vahemaa jalgrattaga või ühistranspordiga liiklemiseks. </w:t>
      </w:r>
    </w:p>
    <w:p w14:paraId="77FB276B" w14:textId="207B54A5" w:rsidR="00255FD0" w:rsidRDefault="00255FD0" w:rsidP="00815DDD">
      <w:pPr>
        <w:pStyle w:val="Pealkiri2"/>
      </w:pPr>
      <w:bookmarkStart w:id="9" w:name="_Toc230792989"/>
      <w:r>
        <w:t>Planeeringulahenduse põhjendus</w:t>
      </w:r>
      <w:r w:rsidR="00243321">
        <w:t xml:space="preserve">, </w:t>
      </w:r>
      <w:r w:rsidR="00243321" w:rsidRPr="00243321">
        <w:t>detailplaneeringu elluviimisega eeldatavalt kaasneda võivad majanduslikud, sotsiaalsed ja kultuurilised mõjud ning mõju looduskeskkonnale</w:t>
      </w:r>
      <w:bookmarkEnd w:id="9"/>
    </w:p>
    <w:p w14:paraId="6B445498" w14:textId="0CD5BA0E" w:rsidR="006F636A" w:rsidRDefault="00781F9D" w:rsidP="00CE71FC">
      <w:pPr>
        <w:spacing w:after="0"/>
      </w:pPr>
      <w:r>
        <w:t xml:space="preserve">Planeeringualale on põhjendatud senisest </w:t>
      </w:r>
      <w:r w:rsidR="003A4A91">
        <w:t>suurema arvu kruntidega</w:t>
      </w:r>
      <w:r>
        <w:t xml:space="preserve"> elamuala kavandamine järgnevatel põhjustel:</w:t>
      </w:r>
    </w:p>
    <w:p w14:paraId="2C1C2D94" w14:textId="7FC95EBC" w:rsidR="00255FD0" w:rsidRDefault="00255FD0" w:rsidP="00815DDD">
      <w:pPr>
        <w:pStyle w:val="Loendilik"/>
        <w:numPr>
          <w:ilvl w:val="0"/>
          <w:numId w:val="47"/>
        </w:numPr>
      </w:pPr>
      <w:r>
        <w:t xml:space="preserve">Kaunismaa maaüksused on looduskaunis kohas, mis on väga atraktiivne elamiseks. </w:t>
      </w:r>
      <w:r w:rsidR="00815DDD">
        <w:t xml:space="preserve">Lähedalasuvas </w:t>
      </w:r>
      <w:r>
        <w:t xml:space="preserve">Kehra linnas nii looduskaunist kohta ei ole ning mingil määral segab </w:t>
      </w:r>
      <w:r w:rsidR="00815DDD">
        <w:t xml:space="preserve">elufunktsiooni </w:t>
      </w:r>
      <w:r>
        <w:t>ka kohalik tööstus.</w:t>
      </w:r>
    </w:p>
    <w:p w14:paraId="500D555D" w14:textId="75DBB67D" w:rsidR="00255FD0" w:rsidRDefault="00255FD0" w:rsidP="008567DF">
      <w:pPr>
        <w:pStyle w:val="Loendilik"/>
        <w:numPr>
          <w:ilvl w:val="0"/>
          <w:numId w:val="47"/>
        </w:numPr>
      </w:pPr>
      <w:r>
        <w:t>Kaunismaa maaüksustel on juba 2007. aastast käinud ettevalmistused elamuehituseks</w:t>
      </w:r>
      <w:r w:rsidR="00815DDD">
        <w:t xml:space="preserve"> </w:t>
      </w:r>
      <w:r w:rsidR="008567DF">
        <w:t>–</w:t>
      </w:r>
      <w:r w:rsidR="00815DDD">
        <w:t xml:space="preserve"> </w:t>
      </w:r>
      <w:r w:rsidR="008567DF">
        <w:t xml:space="preserve">ehitatud 10 </w:t>
      </w:r>
      <w:r w:rsidR="003A4A91">
        <w:t>tiiki</w:t>
      </w:r>
      <w:r w:rsidR="008567DF">
        <w:t>, läbivoolava veega, ehitatud 2 km teed. Ehitistel on ehitus ja kasutusload välja antud</w:t>
      </w:r>
      <w:r>
        <w:t>.</w:t>
      </w:r>
    </w:p>
    <w:p w14:paraId="1D0CB6D2" w14:textId="6C49EAF4" w:rsidR="002155EB" w:rsidRDefault="002155EB" w:rsidP="00815DDD">
      <w:pPr>
        <w:pStyle w:val="Loendilik"/>
        <w:numPr>
          <w:ilvl w:val="0"/>
          <w:numId w:val="47"/>
        </w:numPr>
      </w:pPr>
      <w:r>
        <w:t>Anija vallas on üks arengueesmärkidest uute elanike juurdetoomine ning kõigile elanikele kaasaegsete elamistingimuste pakkumine, mida käesolev detailplaneering aitab täita.</w:t>
      </w:r>
    </w:p>
    <w:p w14:paraId="073D2135" w14:textId="10837204" w:rsidR="0001054B" w:rsidRDefault="0001054B" w:rsidP="00815DDD">
      <w:pPr>
        <w:pStyle w:val="Loendilik"/>
        <w:numPr>
          <w:ilvl w:val="0"/>
          <w:numId w:val="47"/>
        </w:numPr>
      </w:pPr>
      <w:r>
        <w:t>Uued elanikud on potentsiaalselt kvaliteetne tööjõud, mis annab vallas võimaluse areneda uutel tööstustel ja äridel.</w:t>
      </w:r>
    </w:p>
    <w:p w14:paraId="017D5552" w14:textId="3318D935" w:rsidR="000225C4" w:rsidRDefault="000225C4" w:rsidP="00815DDD">
      <w:pPr>
        <w:pStyle w:val="Loendilik"/>
        <w:numPr>
          <w:ilvl w:val="0"/>
          <w:numId w:val="47"/>
        </w:numPr>
      </w:pPr>
      <w:r>
        <w:t>Planeeritav elamuala asub kahe Anija valla keskuse, Anija ja Kehra vahel ning planeeringualalt on juurdepääs neid ühendavale kergliiklusteele. Seetõttu on planeeringuala kergesti ligipääsetav ka kergliiklejatele lisaks autotranspordile.</w:t>
      </w:r>
    </w:p>
    <w:p w14:paraId="2A90BF62" w14:textId="0059EF77" w:rsidR="00255FD0" w:rsidRDefault="00255FD0" w:rsidP="00815DDD">
      <w:pPr>
        <w:pStyle w:val="Loendilik"/>
        <w:numPr>
          <w:ilvl w:val="0"/>
          <w:numId w:val="47"/>
        </w:numPr>
      </w:pPr>
      <w:r>
        <w:t>Kaunismaa maaüksustel on juba täna kasutusel puhke- ja supluskohad, mida saab kasutada ka edaspidi</w:t>
      </w:r>
      <w:r w:rsidR="00387FB4">
        <w:t>, sh kaks on avalikus kasutuses</w:t>
      </w:r>
      <w:r w:rsidR="008567DF">
        <w:t xml:space="preserve"> – seega on elamumaad toetav taristu juba olemas</w:t>
      </w:r>
      <w:r>
        <w:t>.</w:t>
      </w:r>
    </w:p>
    <w:p w14:paraId="0E0AC9FA" w14:textId="4E986568" w:rsidR="00255FD0" w:rsidRDefault="00255FD0" w:rsidP="00815DDD">
      <w:pPr>
        <w:pStyle w:val="Loendilik"/>
        <w:numPr>
          <w:ilvl w:val="0"/>
          <w:numId w:val="47"/>
        </w:numPr>
      </w:pPr>
      <w:r>
        <w:t xml:space="preserve">Valdav osa planeeringualast on juba täna elamumaa ning </w:t>
      </w:r>
      <w:r w:rsidR="008567DF">
        <w:t xml:space="preserve">nii </w:t>
      </w:r>
      <w:r>
        <w:t xml:space="preserve">kavandatakse </w:t>
      </w:r>
      <w:r w:rsidR="008567DF">
        <w:t xml:space="preserve">olemasoleva </w:t>
      </w:r>
      <w:r>
        <w:t>elamumaa tihendamist, mis on keskkonnasäästlik tegevus.</w:t>
      </w:r>
    </w:p>
    <w:p w14:paraId="090D07E2" w14:textId="7FED0096" w:rsidR="008A6FC9" w:rsidRPr="00232885" w:rsidRDefault="00B1031A" w:rsidP="00B1031A">
      <w:bookmarkStart w:id="10" w:name="_Toc194418661"/>
      <w:bookmarkEnd w:id="10"/>
      <w:r w:rsidRPr="00B1031A">
        <w:rPr>
          <w:b/>
          <w:bCs/>
        </w:rPr>
        <w:t>Vastavus üldplaneeringule</w:t>
      </w:r>
    </w:p>
    <w:p w14:paraId="742D29EB" w14:textId="7C5B5279" w:rsidR="00B1031A" w:rsidRDefault="00AC0810" w:rsidP="00B1031A">
      <w:r w:rsidRPr="00AC0810">
        <w:t xml:space="preserve">Anija Vallavolikogu 13.08.2020 otsusega nr 180 kehtestatud </w:t>
      </w:r>
      <w:r>
        <w:t>Anija valla</w:t>
      </w:r>
      <w:r w:rsidR="008A6FC9" w:rsidRPr="0061190E">
        <w:t xml:space="preserve"> üldplaneeringu kohaselt </w:t>
      </w:r>
      <w:r w:rsidR="00192508">
        <w:t>asub planeeringuala hajaasustusega ala</w:t>
      </w:r>
      <w:r>
        <w:t>l</w:t>
      </w:r>
      <w:r w:rsidR="00B1031A">
        <w:t>. Üldplaneeringu peatükis 3.2 on välja ka toodud hajaasustusega alal ehitustingimused, millest üheks olulisimaks on see, et hoonete asukoha puhul on esmatähtis vastavus asustuse struktuurile, arvestades seadustest tulenevaid kitsendusi. Elamute vahekaugus naaberelamust üldjuhul vähemalt 100 m. Kuusemäe küla võib lugeda hajakülaks, kus elamute omavaheline kaugus on vähemalt 100 meetrit. Detailplaneeringuga kavandatakse moodustada krundid selliselt, et oleks tagatud elamute vaheline kaugus ligikaudu 100 meetrit, et tagada hajaasustusala põhimõtete järgmine vastavalt Kuusemäe külas olemasolevale asustusstruktuurile.</w:t>
      </w:r>
    </w:p>
    <w:p w14:paraId="565D45A8" w14:textId="77777777" w:rsidR="00781F9D" w:rsidRPr="00781F9D" w:rsidRDefault="00781F9D" w:rsidP="00CE71FC">
      <w:pPr>
        <w:keepNext/>
        <w:rPr>
          <w:b/>
          <w:bCs/>
        </w:rPr>
      </w:pPr>
      <w:bookmarkStart w:id="11" w:name="_Toc194418662"/>
      <w:bookmarkEnd w:id="11"/>
      <w:r w:rsidRPr="00781F9D">
        <w:rPr>
          <w:b/>
          <w:bCs/>
        </w:rPr>
        <w:lastRenderedPageBreak/>
        <w:t>Valla arengueesmärkide toetamine ja elanikkonna säilitamine</w:t>
      </w:r>
    </w:p>
    <w:p w14:paraId="25439179" w14:textId="5D8C4390" w:rsidR="00781F9D" w:rsidRDefault="00781F9D" w:rsidP="00B1031A">
      <w:r>
        <w:t xml:space="preserve">Anija valla arengukava ja üldplaneering näevad vajadust parandada elukeskkonda ja suurendada elanikkonda, et säilitada teenuste (nt koolide ja lasteaedade) elujõulisus. </w:t>
      </w:r>
      <w:r w:rsidRPr="00221E3C">
        <w:t>Anija valla arengukava kohaselt on valla üks prioriteetidest</w:t>
      </w:r>
      <w:r>
        <w:t xml:space="preserve"> </w:t>
      </w:r>
      <w:r w:rsidRPr="00221E3C">
        <w:t xml:space="preserve">elamuarenduse soodustamine. </w:t>
      </w:r>
      <w:r>
        <w:t xml:space="preserve">Planeeringuga kavandatav Kaunismaa elamuala loob tingimused uute perede liitumiseks vallaga – see aitab pidurdada elanike arvu vähenemist ja säilitada kogukonna struktuuri. Planeeringuga ei kavandata </w:t>
      </w:r>
      <w:r w:rsidR="00283D14">
        <w:t>tihedat asu</w:t>
      </w:r>
      <w:r>
        <w:t>, vaid arvestatakse etapiviisilise ja mõõduka kasvuga, mis sobitub paremini piirkonna iseloomuga.</w:t>
      </w:r>
      <w:r w:rsidR="00AE4EA9">
        <w:t xml:space="preserve"> </w:t>
      </w:r>
      <w:r w:rsidR="00B1031A">
        <w:t>Detailplaneeringuga lahendatakse joogiveevarustus elamugruppide ühiste puurkaevude baasil, et leevendada põhjavee reostuse riske.</w:t>
      </w:r>
    </w:p>
    <w:p w14:paraId="39B5209F" w14:textId="0D081DB7" w:rsidR="00313EA8" w:rsidRDefault="00313EA8" w:rsidP="008A6FC9">
      <w:pPr>
        <w:rPr>
          <w:b/>
          <w:bCs/>
        </w:rPr>
      </w:pPr>
      <w:r>
        <w:rPr>
          <w:b/>
          <w:bCs/>
        </w:rPr>
        <w:t>Valla demograafilise seisundi parandamine</w:t>
      </w:r>
    </w:p>
    <w:p w14:paraId="2DC03265" w14:textId="70A0CD99" w:rsidR="00313EA8" w:rsidRDefault="00313EA8" w:rsidP="008A6FC9">
      <w:r w:rsidRPr="00313EA8">
        <w:t xml:space="preserve"> </w:t>
      </w:r>
      <w:r>
        <w:t>M</w:t>
      </w:r>
      <w:r w:rsidRPr="00313EA8">
        <w:t>itmed uuringud</w:t>
      </w:r>
      <w:r>
        <w:t xml:space="preserve"> näitavad</w:t>
      </w:r>
      <w:r w:rsidRPr="00313EA8">
        <w:t xml:space="preserve">, et </w:t>
      </w:r>
      <w:r>
        <w:t xml:space="preserve">noored </w:t>
      </w:r>
      <w:r w:rsidRPr="00313EA8">
        <w:t xml:space="preserve">pered soovivad kolida linnade lähedusse, kus on rahulikum elukeskkond, kuid samas hea ligipääs töökohtadele. Kaunismaa arendus võib toimida strateegilise võimalusena tuua valda </w:t>
      </w:r>
      <w:r w:rsidR="00EF32E0">
        <w:t>lisaks</w:t>
      </w:r>
      <w:r w:rsidR="00EF32E0" w:rsidRPr="00313EA8">
        <w:t xml:space="preserve"> </w:t>
      </w:r>
      <w:r w:rsidRPr="00313EA8">
        <w:t>noori peresid, pakkudes neile sobiva suuruse, hinna ja keskkonnaga elukohti. See aitab säilitada kohalikke haridus- ja lastehoiu</w:t>
      </w:r>
      <w:r>
        <w:t xml:space="preserve">asutusi </w:t>
      </w:r>
      <w:r w:rsidRPr="00313EA8">
        <w:t>ning noorendada elanikkonna struktuuri. See tugevdab ka piirkonna sotsiaalset mitmekesisust ja ruumilist tasakaalu.</w:t>
      </w:r>
    </w:p>
    <w:p w14:paraId="755E33C3" w14:textId="255AD019" w:rsidR="00313EA8" w:rsidRDefault="00313EA8" w:rsidP="008A6FC9">
      <w:r w:rsidRPr="00313EA8">
        <w:t>Kuigi riik</w:t>
      </w:r>
      <w:r>
        <w:t>likud soo</w:t>
      </w:r>
      <w:r w:rsidRPr="00313EA8">
        <w:t>si</w:t>
      </w:r>
      <w:r>
        <w:t>tud poliitika on t</w:t>
      </w:r>
      <w:r w:rsidRPr="00313EA8">
        <w:t>iheasustuse tihendami</w:t>
      </w:r>
      <w:r>
        <w:t>ne</w:t>
      </w:r>
      <w:r w:rsidRPr="00313EA8">
        <w:t>, ei sobi see kõikidele elanikele. Hajusamalt paiknev ja hästi kavandatud uus elurajoon võib pakkuda eluasemevalikut neile, kes otsivad linnakärast eemal asuvat kodu. Kvaliteetne, läbimõeldud ja rohelust arvestav arendus soosib elanike pikaajalist püsimist ning kogukondliku elu arengut. Elanikud, kes tunnevad end seotud oma elukohaga, panustavad aktiivselt ka kohaliku elu edendamisse. Kui arendus seotakse peresõbraliku taristuga, rohelise ruumilise planeerimise ja hea ligipääsuga keskustele, on see jätkusuutlik nii ruumiliselt kui sotsiaalselt.</w:t>
      </w:r>
    </w:p>
    <w:p w14:paraId="58E431DC" w14:textId="058119BE" w:rsidR="0067076B" w:rsidRDefault="0067076B" w:rsidP="0067076B">
      <w:r>
        <w:t>Planeeringuala asub maalises piirkonnas, kus on lubatud ja eeldatud tegelemine põllumajanduse, loomapidamise ning metsandusega. Alal elamine eeldab iseseisvat toimetulekut ning valmisolekut korraldada majapidamine ilma pideva välise abita.</w:t>
      </w:r>
    </w:p>
    <w:p w14:paraId="1DEF6531" w14:textId="5C673452" w:rsidR="0067076B" w:rsidRDefault="0067076B" w:rsidP="0067076B">
      <w:r>
        <w:t>Maaelule iseloomulikud mõjud – sh põlluloomade lõhnad, metsloomade esinemine ning põllumajandustehnika müra (ka varahommikul ja hilisõhtul) – on käsitletavad tavapärase keskkonnatingimusena.</w:t>
      </w:r>
    </w:p>
    <w:p w14:paraId="68938F4E" w14:textId="3240A0A3" w:rsidR="00854352" w:rsidRDefault="0067076B" w:rsidP="0067076B">
      <w:r>
        <w:t>Planeeringuala elanikud peavad arvestama, puududa võivad mitmed linnalised mugavused, sh teed on valgustamata.</w:t>
      </w:r>
    </w:p>
    <w:p w14:paraId="0D145156" w14:textId="397615F7" w:rsidR="00313EA8" w:rsidRDefault="00313EA8" w:rsidP="00945553">
      <w:pPr>
        <w:keepNext/>
        <w:rPr>
          <w:b/>
          <w:bCs/>
        </w:rPr>
      </w:pPr>
      <w:proofErr w:type="spellStart"/>
      <w:r>
        <w:rPr>
          <w:b/>
          <w:bCs/>
        </w:rPr>
        <w:t>Sotsiaal-majanduslik</w:t>
      </w:r>
      <w:proofErr w:type="spellEnd"/>
      <w:r>
        <w:rPr>
          <w:b/>
          <w:bCs/>
        </w:rPr>
        <w:t xml:space="preserve"> kasu</w:t>
      </w:r>
    </w:p>
    <w:p w14:paraId="3C4E3A9F" w14:textId="39A2A03F" w:rsidR="00313EA8" w:rsidRDefault="00313EA8" w:rsidP="008A6FC9">
      <w:r>
        <w:t>Käesolev looduslähedane ja peresõbralik, aga ka kompakne planeeringulahendus kaasaegsete energiatõhusate kodudega sobib kõige paremini noortele peredele, kes saavad võimaluse liikuda looduses, rajada koduaeda ning osaleda ka kogukonnaelus.</w:t>
      </w:r>
    </w:p>
    <w:p w14:paraId="41F492A0" w14:textId="70D64AD0" w:rsidR="00313EA8" w:rsidRDefault="00313EA8" w:rsidP="008A6FC9">
      <w:r w:rsidRPr="00325E4F">
        <w:t>Kuna arendaja ehitab välja taristu, ei kaasne arendusega</w:t>
      </w:r>
      <w:r>
        <w:t xml:space="preserve"> vallale otseseid investeerimiskohustusi ega kulu</w:t>
      </w:r>
      <w:r w:rsidR="00BC589B">
        <w:t xml:space="preserve">. </w:t>
      </w:r>
      <w:r w:rsidR="00BC589B" w:rsidRPr="00BC589B">
        <w:t>Tulu suunamine olemasolevatesse teenustesse (nt kool, transport) võimaldab tõsta teenuste kvaliteeti ilma täiendava laenukoormuseta.</w:t>
      </w:r>
      <w:r w:rsidR="00BC589B">
        <w:t xml:space="preserve"> Uued noored lastega pered aitavad hoida elujõulisena kohalikke koole, lasteaedu ja teenuseid. Arendus </w:t>
      </w:r>
      <w:r w:rsidR="00BC589B" w:rsidRPr="00BC589B">
        <w:t>aitab pidurdada elanike arvu vähenemist ja säilitada kogukonna struktuuri</w:t>
      </w:r>
      <w:r w:rsidR="00BC589B">
        <w:t>.</w:t>
      </w:r>
    </w:p>
    <w:p w14:paraId="2EB245A8" w14:textId="67370405" w:rsidR="00BC589B" w:rsidRPr="00313EA8" w:rsidRDefault="00BC589B" w:rsidP="00BC589B">
      <w:r>
        <w:t>Jalakäijate ja kergliiklusteede lahendused soodustavad tervislikke liikumisviise.</w:t>
      </w:r>
      <w:r w:rsidR="00CE579C">
        <w:t xml:space="preserve"> Planeeritud on </w:t>
      </w:r>
      <w:r w:rsidR="00325E4F">
        <w:t xml:space="preserve">kaks </w:t>
      </w:r>
      <w:r w:rsidR="00CE579C">
        <w:t>avalik</w:t>
      </w:r>
      <w:r w:rsidR="00325E4F">
        <w:t>ku</w:t>
      </w:r>
      <w:r w:rsidR="00CE579C">
        <w:t xml:space="preserve"> haljasala, kuhu on võimalik rajada kogukonda ühendav puhkeala</w:t>
      </w:r>
      <w:r w:rsidRPr="00387FB4">
        <w:t>.</w:t>
      </w:r>
      <w:r>
        <w:t xml:space="preserve"> Tänapäevased ehituslahendused vähendavad energiatarbimist ja ökoloogilist jalajälge. Planeeringuga </w:t>
      </w:r>
      <w:r w:rsidR="007B7CD2">
        <w:t xml:space="preserve">kavandatakse </w:t>
      </w:r>
      <w:r w:rsidR="007B7CD2">
        <w:lastRenderedPageBreak/>
        <w:t>hajaküla ning</w:t>
      </w:r>
      <w:r>
        <w:t xml:space="preserve"> arvestatakse </w:t>
      </w:r>
      <w:r w:rsidR="007B7CD2">
        <w:t xml:space="preserve">selle </w:t>
      </w:r>
      <w:r>
        <w:t>etapiviisilise ja mõõduka kasvuga, mis sobitub paremini piirkonna iseloomuga.</w:t>
      </w:r>
    </w:p>
    <w:p w14:paraId="4DD3C0C4" w14:textId="77777777" w:rsidR="00C351A1" w:rsidRPr="00C351A1" w:rsidRDefault="00C351A1" w:rsidP="00C351A1">
      <w:pPr>
        <w:rPr>
          <w:b/>
          <w:bCs/>
        </w:rPr>
      </w:pPr>
      <w:r w:rsidRPr="00C351A1">
        <w:rPr>
          <w:b/>
          <w:bCs/>
        </w:rPr>
        <w:t>Olemasolevate investeeringute ja taristu tõhus kasutamine</w:t>
      </w:r>
    </w:p>
    <w:p w14:paraId="609A01CA" w14:textId="44DCDC53" w:rsidR="008A6FC9" w:rsidRDefault="00C351A1" w:rsidP="00C351A1">
      <w:r>
        <w:t xml:space="preserve">Planeeringuala ei ole tühjalt alustav arendus – planeeringualale on juba rajatud teed, </w:t>
      </w:r>
      <w:r w:rsidR="00CE579C">
        <w:t xml:space="preserve">osaliselt </w:t>
      </w:r>
      <w:r>
        <w:t xml:space="preserve">elektriühendused ning loodud tehisjärvede süsteem. Need investeeringud on kooskõlas varasemate lubadega ja pakuvad keskkonnasäästlikku platvormi edasisele arengule. Uue planeeringu kaudu on võimalik neid ressursse mõistlikult ja otstarbekalt kasutada. </w:t>
      </w:r>
      <w:r w:rsidR="000225C4">
        <w:t>Kehtiv detailplaneering on ellu viidud elamuala ettevalmistustööde osas, kuid taristu jätkuvaks rajamiseks on puudunud majanduslik põhjendus.</w:t>
      </w:r>
      <w:r w:rsidR="00CE579C">
        <w:t xml:space="preserve"> </w:t>
      </w:r>
      <w:r w:rsidR="000225C4">
        <w:t>Praegustest v</w:t>
      </w:r>
      <w:r w:rsidR="00AC0810">
        <w:t xml:space="preserve">äiksemate </w:t>
      </w:r>
      <w:r w:rsidR="000225C4">
        <w:t>elamu</w:t>
      </w:r>
      <w:r w:rsidR="00AC0810">
        <w:t xml:space="preserve">kruntide </w:t>
      </w:r>
      <w:r w:rsidR="000225C4">
        <w:t xml:space="preserve">moodustamine </w:t>
      </w:r>
      <w:r w:rsidR="00AC0810">
        <w:t xml:space="preserve">vastab turu nõudlusele ning võimaldab majanduslikult rajada vajaliku </w:t>
      </w:r>
      <w:r w:rsidR="000225C4">
        <w:t>taristu</w:t>
      </w:r>
      <w:r w:rsidR="00AC0810">
        <w:t>.</w:t>
      </w:r>
      <w:bookmarkStart w:id="12" w:name="_Toc194418664"/>
      <w:bookmarkEnd w:id="12"/>
    </w:p>
    <w:p w14:paraId="7DA0010C" w14:textId="24F0BD18" w:rsidR="00C351A1" w:rsidRPr="00C351A1" w:rsidRDefault="00C351A1" w:rsidP="003D000A">
      <w:pPr>
        <w:keepNext/>
        <w:rPr>
          <w:b/>
          <w:bCs/>
        </w:rPr>
      </w:pPr>
      <w:r w:rsidRPr="00C351A1">
        <w:rPr>
          <w:b/>
          <w:bCs/>
        </w:rPr>
        <w:t>Keskkonna ja rohevõrgustiku</w:t>
      </w:r>
      <w:r>
        <w:rPr>
          <w:b/>
          <w:bCs/>
        </w:rPr>
        <w:t>ga</w:t>
      </w:r>
      <w:r w:rsidRPr="00C351A1">
        <w:rPr>
          <w:b/>
          <w:bCs/>
        </w:rPr>
        <w:t xml:space="preserve"> arvestamine</w:t>
      </w:r>
    </w:p>
    <w:p w14:paraId="3B9EE3CC" w14:textId="12B1209C" w:rsidR="00360652" w:rsidRDefault="00243321" w:rsidP="00C351A1">
      <w:r>
        <w:t xml:space="preserve">Harju maakonnaplaneeringu teemaplaneeringu „Asustuse suunamine“ ja rohevõrgustiku teemakaardi alusel paikneb Kaunismaa </w:t>
      </w:r>
      <w:proofErr w:type="spellStart"/>
      <w:r>
        <w:t>vkt</w:t>
      </w:r>
      <w:proofErr w:type="spellEnd"/>
      <w:r>
        <w:t xml:space="preserve"> kinnistute servas ning läbib osaliselt kinnistuteni viivat juurdepääsuteed rohekoridori ala K9 (maakonna väike), mis ühendab tuumala T9 (piirkonna/maakonna väike) üle riigimaantee (Kose-Jägala tee) asuvate rohekoridoride ja tuumaladega. Reaalsuses ei ole see ala pidevalt metsaga kaetud, kuna vahepeal on looduslikud rohumaad või põllumaad. Tõenäoliselt detailplaneeringuga kavandatav tegevus rohevõrgustiku toimimist negatiivselt ei mõjuta, kuna krundid on planeeritud valdavalt väljaspoole rohevõrgustiku ala ning hajaasustuse põhimõtteid järgides</w:t>
      </w:r>
      <w:r w:rsidR="00360652">
        <w:t>. Rohevõrgustiku alal keelatakse ka piirete rajamine.</w:t>
      </w:r>
    </w:p>
    <w:p w14:paraId="6EFC8B4F" w14:textId="6D7662A6" w:rsidR="00C351A1" w:rsidRDefault="00360652" w:rsidP="00C351A1">
      <w:r w:rsidRPr="00360652">
        <w:t xml:space="preserve">Harju maakonnaplaneeringu teemaplaneeringu „Ruumilised väärtused“ alusel paikneb osa olemasolevatest Kaunismaa </w:t>
      </w:r>
      <w:proofErr w:type="spellStart"/>
      <w:r w:rsidRPr="00360652">
        <w:t>vkt</w:t>
      </w:r>
      <w:proofErr w:type="spellEnd"/>
      <w:r w:rsidRPr="00360652">
        <w:t xml:space="preserve"> elamukinnistutest selle teemaplaneeringuga määratud väärtuslikuks põllumaaks. Kuna tegemist on juba 03.01.2006 kehtestatud detailplaneeringu alusel elamukruntidega, siis ei planeerita elamukinnistuteks kasutusele võtta uusi väärtuslikke põllumaid. Ala pole kasutuses põllumaana ning Anija valla üldplaneeringuga on väärtuslikke põllumaid täpsustatud ja põllumaad enamuses detailplaneeringu aladelt välja jäetud. </w:t>
      </w:r>
      <w:r w:rsidR="00C351A1">
        <w:t xml:space="preserve">Planeeringuala ei hõlma väärtuslikku põllumaad ega asu üleujutusriskiga tsoonis. See tähendab, et arendus ei vii olulise loodusliku keskkonna hävitamiseni. </w:t>
      </w:r>
    </w:p>
    <w:p w14:paraId="635FBB69" w14:textId="281C9687" w:rsidR="00360652" w:rsidRPr="00360652" w:rsidRDefault="00360652" w:rsidP="00360652">
      <w:r w:rsidRPr="00360652">
        <w:t>Kui planeeringualale hakatakse elamuid ehitama võib eeldada ka mõningase vibratsiooni ja müra esinemist lähipiirkonnas, kuid selle ajalist kestvust ei ole võimalik prognoosida, kuna see oleneb sellest, kui kiiresti planeeritakse või kui kiiresti on võimalik loodavad kinnistud hoonestada. Elamukruntidest ja elutegevusest lähtuv müra jääb piirkonda püsivalt, kuid on eeldatavalt kehtestatud normide piires ning vähe häiringuid põhjustav, sest ala planeeritakse siiski hajaas</w:t>
      </w:r>
      <w:r w:rsidR="00EB3ACE">
        <w:t>us</w:t>
      </w:r>
      <w:r w:rsidRPr="00360652">
        <w:t>tuse põhimõtetel selliselt nagu areneb küla ka üleüldiselt.</w:t>
      </w:r>
    </w:p>
    <w:p w14:paraId="6AA5A80C" w14:textId="77777777" w:rsidR="00360652" w:rsidRPr="00360652" w:rsidRDefault="00360652" w:rsidP="00360652">
      <w:r w:rsidRPr="00360652">
        <w:t>Planeeringuala läbib Anija oja (VEE1087700), mis on ühtlasi maaparandussüsteemi eesvooluks ning millel on seadusejärgne 25 meetrine kalda kaitseks moodustatud ehituskeeluvöönd. Detailplaneeringuga ei kavandata Anija oja kalda ehituskeeluvööndi vähendamist ning tõenäoliselt planeeritav tegevus ei mõjuta negatiivselt maaparandussüsteemi eesvoolu toimimist ega kalda looduskooslusi. Krundid ja elamud kavandatakse hajaasustuse põhimõttel ja seetõttu ei tohiks see oluliselt suurendada koormust looduskeskkonnale. Tegemist on arengusuunaga, mis on iseloomulik ka teistele piirkonna küladele.</w:t>
      </w:r>
    </w:p>
    <w:p w14:paraId="702CCCB1" w14:textId="77777777" w:rsidR="00360652" w:rsidRPr="00360652" w:rsidRDefault="00360652" w:rsidP="00360652">
      <w:r w:rsidRPr="00360652">
        <w:t>Kavandatud detailplaneeringualal ega selle mõjualas ei asu ühtegi Natura 2000 ega muud kaitseala, looduskaitse üksikobjekti, püsielupaika ega kaitsealuseid liike. Lisaks ei avalda kavandatud tegevus tõenäoliselt olulist mõju ning ei põhjusta keskkonnas pöördumatuid muudatusi, ei sea ohtu inimese</w:t>
      </w:r>
    </w:p>
    <w:p w14:paraId="5F3421F9" w14:textId="01B59791" w:rsidR="00360652" w:rsidRDefault="00360652" w:rsidP="00360652">
      <w:r w:rsidRPr="00360652">
        <w:lastRenderedPageBreak/>
        <w:t>tervist, heaolu, kultuuripärandit ega vara. Planeeringualast ca 950 m kaugusel loodes asub Anija looduskaitseala ning 1 km kaugusele III kategooria kaitsealuste liikide: soo-neiuvaip, vööthuulsõrmkäpp, kuradi-sõrmkäpp, kahelehine käokeel ja kahkjaspunane sõrmkäpp elupaigad. Planeeringuga kavandatav ei mõjuta kaitseala ega kaitsealuseid liike negatiivselt, kuna need jäävad planeeringualast piisavalt kaugele ning keskkonnaohtlikke rajatisi ei planeerita rajada.</w:t>
      </w:r>
    </w:p>
    <w:p w14:paraId="467EF54F" w14:textId="67FD36F7" w:rsidR="00BC589B" w:rsidRDefault="00BC589B" w:rsidP="00C351A1">
      <w:r w:rsidRPr="00BC589B">
        <w:t xml:space="preserve">Keskkonnakoormus on </w:t>
      </w:r>
      <w:r>
        <w:t>käesoleva arenduse</w:t>
      </w:r>
      <w:r w:rsidRPr="00BC589B">
        <w:t xml:space="preserve"> puhul suurem kui Kehra linna tihendamisel, kuid võimalik on mõjude leevendamine: nt rohevööndite säilitamine, energiaefektiivne ehitus</w:t>
      </w:r>
      <w:r w:rsidR="002D4B7F">
        <w:t>, kaugtöö soosimine läbi korraliku telekommunikatsioonivõrgu rajamise</w:t>
      </w:r>
      <w:r w:rsidRPr="00BC589B">
        <w:t xml:space="preserve"> ja jalakäiguteede planeerimine. Planeerides loodussäästlikult </w:t>
      </w:r>
      <w:r w:rsidR="00115FBD">
        <w:t>ning</w:t>
      </w:r>
      <w:r w:rsidR="00115FBD" w:rsidRPr="00BC589B">
        <w:t xml:space="preserve"> </w:t>
      </w:r>
      <w:r w:rsidRPr="00BC589B">
        <w:t xml:space="preserve">toetudes </w:t>
      </w:r>
      <w:r w:rsidR="00115FBD">
        <w:t xml:space="preserve">nii </w:t>
      </w:r>
      <w:r w:rsidRPr="00BC589B">
        <w:t>kogukondlikule infrastruktuurile</w:t>
      </w:r>
      <w:r w:rsidR="00115FBD">
        <w:t xml:space="preserve"> kui ka lokaalsetele tehnosüsteemidele</w:t>
      </w:r>
      <w:r w:rsidRPr="00BC589B">
        <w:t xml:space="preserve"> saab keskkonnamõju minimeerida.</w:t>
      </w:r>
      <w:r w:rsidR="002D4B7F">
        <w:t xml:space="preserve"> </w:t>
      </w:r>
      <w:r w:rsidR="00115FBD" w:rsidRPr="00115FBD">
        <w:t>Väl</w:t>
      </w:r>
      <w:r w:rsidR="00115FBD">
        <w:t>ditakse</w:t>
      </w:r>
      <w:r w:rsidR="00115FBD" w:rsidRPr="00115FBD">
        <w:t xml:space="preserve"> maahõive suurendamist ja looduse hävitamist</w:t>
      </w:r>
      <w:r w:rsidR="00115FBD">
        <w:t xml:space="preserve">. </w:t>
      </w:r>
      <w:r w:rsidR="002D4B7F">
        <w:t>Kaugtöö suurenemise trend vähendab autokasutusest tulenevat negatiivset mõju ning vähendab linnas elamise ühiskondlikke eeliseid.</w:t>
      </w:r>
    </w:p>
    <w:p w14:paraId="6DE60B76" w14:textId="395392EF" w:rsidR="00C351A1" w:rsidRPr="00C351A1" w:rsidRDefault="00C351A1" w:rsidP="00BC589B">
      <w:pPr>
        <w:keepNext/>
        <w:rPr>
          <w:b/>
          <w:bCs/>
        </w:rPr>
      </w:pPr>
      <w:r w:rsidRPr="00C351A1">
        <w:rPr>
          <w:b/>
          <w:bCs/>
        </w:rPr>
        <w:t>Kokkuvõtvalt</w:t>
      </w:r>
    </w:p>
    <w:p w14:paraId="2D52A348" w14:textId="7386F8EF" w:rsidR="00C351A1" w:rsidRDefault="00B1031A" w:rsidP="00CE71FC">
      <w:pPr>
        <w:spacing w:after="0"/>
      </w:pPr>
      <w:r>
        <w:t>P</w:t>
      </w:r>
      <w:r w:rsidR="00C351A1">
        <w:t>laneeringu elluviimist</w:t>
      </w:r>
      <w:r>
        <w:t xml:space="preserve"> toetavad aspektid on järgnevad</w:t>
      </w:r>
      <w:r w:rsidR="00C351A1">
        <w:t>:</w:t>
      </w:r>
    </w:p>
    <w:p w14:paraId="564ECCE8" w14:textId="7ACA2EBF" w:rsidR="00C351A1" w:rsidRDefault="00C351A1" w:rsidP="00C351A1">
      <w:pPr>
        <w:pStyle w:val="Loendilik"/>
        <w:numPr>
          <w:ilvl w:val="1"/>
          <w:numId w:val="48"/>
        </w:numPr>
      </w:pPr>
      <w:r>
        <w:t>aitab saavutada valla pikaajalisi arengueesmärke,</w:t>
      </w:r>
    </w:p>
    <w:p w14:paraId="4EAAD291" w14:textId="613D274C" w:rsidR="002D4B7F" w:rsidRDefault="002D4B7F" w:rsidP="00C351A1">
      <w:pPr>
        <w:pStyle w:val="Loendilik"/>
        <w:numPr>
          <w:ilvl w:val="1"/>
          <w:numId w:val="48"/>
        </w:numPr>
      </w:pPr>
      <w:r>
        <w:t>parandab valla demograafilist olukorda ja suurendab maksutulu,</w:t>
      </w:r>
    </w:p>
    <w:p w14:paraId="2817D2A0" w14:textId="15E8080A" w:rsidR="00C351A1" w:rsidRDefault="00C351A1" w:rsidP="00C351A1">
      <w:pPr>
        <w:pStyle w:val="Loendilik"/>
        <w:numPr>
          <w:ilvl w:val="1"/>
          <w:numId w:val="48"/>
        </w:numPr>
      </w:pPr>
      <w:r>
        <w:t>kasutab säästlikult olemasolevat taristut ja investeeringuid,</w:t>
      </w:r>
    </w:p>
    <w:p w14:paraId="34F7FEA5" w14:textId="10F8339E" w:rsidR="00C351A1" w:rsidRDefault="00C351A1" w:rsidP="00C351A1">
      <w:pPr>
        <w:pStyle w:val="Loendilik"/>
        <w:numPr>
          <w:ilvl w:val="1"/>
          <w:numId w:val="48"/>
        </w:numPr>
      </w:pPr>
      <w:r>
        <w:t>väldib väärtuslike looduslike alade kahjustamist,</w:t>
      </w:r>
    </w:p>
    <w:p w14:paraId="28F0D476" w14:textId="74D85988" w:rsidR="00C351A1" w:rsidRDefault="00C351A1" w:rsidP="00C351A1">
      <w:pPr>
        <w:pStyle w:val="Loendilik"/>
        <w:numPr>
          <w:ilvl w:val="1"/>
          <w:numId w:val="48"/>
        </w:numPr>
      </w:pPr>
      <w:r>
        <w:t>tugevdab piirkonna sidet Kehra keskusega,</w:t>
      </w:r>
    </w:p>
    <w:p w14:paraId="5A88BA35" w14:textId="537E2C6F" w:rsidR="001B4720" w:rsidRPr="00360652" w:rsidRDefault="00C351A1" w:rsidP="00360652">
      <w:pPr>
        <w:pStyle w:val="Loendilik"/>
        <w:numPr>
          <w:ilvl w:val="1"/>
          <w:numId w:val="48"/>
        </w:numPr>
      </w:pPr>
      <w:r>
        <w:t>loob mõõduka elanike lisandumisega elamuala.</w:t>
      </w:r>
      <w:bookmarkStart w:id="13" w:name="_Toc194418667"/>
      <w:bookmarkStart w:id="14" w:name="_Toc194487352"/>
      <w:bookmarkStart w:id="15" w:name="_Toc194418668"/>
      <w:bookmarkStart w:id="16" w:name="_Toc194487353"/>
      <w:bookmarkStart w:id="17" w:name="_Toc194418669"/>
      <w:bookmarkStart w:id="18" w:name="_Toc194487354"/>
      <w:bookmarkStart w:id="19" w:name="_Toc194418670"/>
      <w:bookmarkStart w:id="20" w:name="_Toc194487355"/>
      <w:bookmarkStart w:id="21" w:name="_Toc194418671"/>
      <w:bookmarkStart w:id="22" w:name="_Toc194487356"/>
      <w:bookmarkEnd w:id="13"/>
      <w:bookmarkEnd w:id="14"/>
      <w:bookmarkEnd w:id="15"/>
      <w:bookmarkEnd w:id="16"/>
      <w:bookmarkEnd w:id="17"/>
      <w:bookmarkEnd w:id="18"/>
      <w:bookmarkEnd w:id="19"/>
      <w:bookmarkEnd w:id="20"/>
      <w:bookmarkEnd w:id="21"/>
      <w:bookmarkEnd w:id="22"/>
      <w:r w:rsidR="001B4720">
        <w:br w:type="page"/>
      </w:r>
    </w:p>
    <w:p w14:paraId="3EA83C38" w14:textId="1431EE1E" w:rsidR="003A1B2A" w:rsidRPr="0061190E" w:rsidRDefault="003A1B2A" w:rsidP="00207DAA">
      <w:pPr>
        <w:pStyle w:val="Pealkiri1"/>
      </w:pPr>
      <w:bookmarkStart w:id="23" w:name="_Toc230792990"/>
      <w:r w:rsidRPr="0061190E">
        <w:lastRenderedPageBreak/>
        <w:t>Planeerimise lahendus</w:t>
      </w:r>
      <w:bookmarkEnd w:id="23"/>
    </w:p>
    <w:p w14:paraId="571AF8E0" w14:textId="77777777" w:rsidR="003A1B2A" w:rsidRPr="0061190E" w:rsidRDefault="003A1B2A" w:rsidP="00207DAA">
      <w:pPr>
        <w:pStyle w:val="Pealkiri2"/>
      </w:pPr>
      <w:bookmarkStart w:id="24" w:name="_Toc18320033"/>
      <w:bookmarkStart w:id="25" w:name="_Toc230792991"/>
      <w:r w:rsidRPr="0061190E">
        <w:t>Planeeritava maa-ala kruntideks jaotamine</w:t>
      </w:r>
      <w:bookmarkEnd w:id="24"/>
      <w:bookmarkEnd w:id="25"/>
    </w:p>
    <w:p w14:paraId="40CA7C9F" w14:textId="0CECD2B3" w:rsidR="003A1B2A" w:rsidRPr="0061190E" w:rsidRDefault="003A1B2A" w:rsidP="003A1B2A">
      <w:r w:rsidRPr="0061190E">
        <w:t xml:space="preserve">Planeeritud krundipiirid, </w:t>
      </w:r>
      <w:r w:rsidR="000A4319">
        <w:t xml:space="preserve">kruntide </w:t>
      </w:r>
      <w:r w:rsidRPr="0061190E">
        <w:t>pindala ja kasutamise sihtotstar</w:t>
      </w:r>
      <w:r w:rsidR="001B4720">
        <w:t>v</w:t>
      </w:r>
      <w:r w:rsidRPr="0061190E">
        <w:t xml:space="preserve">e on esitatud joonisel 3 </w:t>
      </w:r>
      <w:r w:rsidR="00C407D3" w:rsidRPr="00C407D3">
        <w:rPr>
          <w:i/>
          <w:iCs/>
        </w:rPr>
        <w:t>P</w:t>
      </w:r>
      <w:r w:rsidRPr="0061190E">
        <w:rPr>
          <w:i/>
        </w:rPr>
        <w:t>õhijoonis</w:t>
      </w:r>
      <w:r w:rsidR="00207DAA" w:rsidRPr="0061190E">
        <w:t xml:space="preserve">. Planeeritud on </w:t>
      </w:r>
      <w:r w:rsidR="00FA24EC">
        <w:t>49</w:t>
      </w:r>
      <w:r w:rsidR="00F3714C" w:rsidRPr="0061190E">
        <w:t xml:space="preserve"> </w:t>
      </w:r>
      <w:r w:rsidR="00207DAA" w:rsidRPr="0061190E">
        <w:t>üksikelamu maa krunti</w:t>
      </w:r>
      <w:r w:rsidR="00FA24EC">
        <w:t xml:space="preserve"> ning </w:t>
      </w:r>
      <w:r w:rsidR="006932E1">
        <w:t xml:space="preserve">kaheksa </w:t>
      </w:r>
      <w:r w:rsidR="00207DAA" w:rsidRPr="0061190E">
        <w:t>tee ja tänava maa</w:t>
      </w:r>
      <w:r w:rsidR="008812FE">
        <w:t>üksus</w:t>
      </w:r>
      <w:r w:rsidR="006932E1">
        <w:t>t</w:t>
      </w:r>
      <w:r w:rsidR="00913000">
        <w:t>,</w:t>
      </w:r>
      <w:r w:rsidR="00860CBC">
        <w:t xml:space="preserve"> </w:t>
      </w:r>
      <w:r w:rsidR="008812FE">
        <w:t>ka</w:t>
      </w:r>
      <w:r w:rsidR="00860CBC">
        <w:t>ks haljasala maa</w:t>
      </w:r>
      <w:r w:rsidR="008812FE">
        <w:t>üksus</w:t>
      </w:r>
      <w:r w:rsidR="006932E1">
        <w:t>t</w:t>
      </w:r>
      <w:r w:rsidR="00913000">
        <w:t xml:space="preserve"> ja kümme </w:t>
      </w:r>
      <w:r w:rsidR="00913000" w:rsidRPr="00913000">
        <w:t>vee tootmise ja jaotamise ehitise maa</w:t>
      </w:r>
      <w:r w:rsidRPr="0061190E">
        <w:t>.</w:t>
      </w:r>
    </w:p>
    <w:p w14:paraId="331BB209" w14:textId="77777777" w:rsidR="003A1B2A" w:rsidRPr="0061190E" w:rsidRDefault="003A1B2A" w:rsidP="00207DAA">
      <w:pPr>
        <w:pStyle w:val="Pealkiri2"/>
      </w:pPr>
      <w:bookmarkStart w:id="26" w:name="_Toc18320034"/>
      <w:bookmarkStart w:id="27" w:name="_Toc230792992"/>
      <w:r w:rsidRPr="0061190E">
        <w:t>Kruntide ehitusõigus</w:t>
      </w:r>
      <w:bookmarkEnd w:id="26"/>
      <w:bookmarkEnd w:id="27"/>
    </w:p>
    <w:p w14:paraId="46E441A3" w14:textId="124968F2" w:rsidR="00491B0C" w:rsidRPr="0061190E" w:rsidRDefault="003A1B2A" w:rsidP="003A1B2A">
      <w:r w:rsidRPr="0061190E">
        <w:t xml:space="preserve">Kruntide ehitusõigus on esitatud joonisel 3 </w:t>
      </w:r>
      <w:r w:rsidR="00D02ED3">
        <w:rPr>
          <w:i/>
        </w:rPr>
        <w:t>P</w:t>
      </w:r>
      <w:r w:rsidRPr="0061190E">
        <w:rPr>
          <w:i/>
        </w:rPr>
        <w:t>õhijoonis</w:t>
      </w:r>
      <w:r w:rsidRPr="0061190E">
        <w:t xml:space="preserve">. </w:t>
      </w:r>
      <w:r w:rsidR="00115FBD" w:rsidRPr="00115FBD">
        <w:t>Ehitusõiguse määramisel on arvestatud piirkonnas väljakujunenud asustusstruktuuri</w:t>
      </w:r>
      <w:r w:rsidR="00115FBD">
        <w:t xml:space="preserve">. </w:t>
      </w:r>
      <w:r w:rsidR="00FA24EC">
        <w:t>Põhih</w:t>
      </w:r>
      <w:r w:rsidRPr="0061190E">
        <w:t>oonete</w:t>
      </w:r>
      <w:r w:rsidR="00FA24EC">
        <w:t xml:space="preserve"> (elamute)</w:t>
      </w:r>
      <w:r w:rsidRPr="0061190E">
        <w:t xml:space="preserve"> ehitamine on lubatud planeeritud hoonestusala tingmärgiga tähistatud alal</w:t>
      </w:r>
      <w:r w:rsidR="009A5900">
        <w:t xml:space="preserve">, abihoonete ehitamine on lisaks lubatud planeeritud abihoonete hoonestusala </w:t>
      </w:r>
      <w:r w:rsidR="009A5900" w:rsidRPr="0061190E">
        <w:t>tingmärgiga tähistatud alal</w:t>
      </w:r>
      <w:r w:rsidR="009A5900">
        <w:t>.</w:t>
      </w:r>
      <w:r w:rsidRPr="0061190E">
        <w:t xml:space="preserve"> </w:t>
      </w:r>
      <w:proofErr w:type="spellStart"/>
      <w:r w:rsidR="00904D8F">
        <w:t>Naberkruntide</w:t>
      </w:r>
      <w:proofErr w:type="spellEnd"/>
      <w:r w:rsidR="00904D8F">
        <w:t xml:space="preserve"> hoonestusalad on planeeritud teineteisest vähemalt 40 m kaugusele. </w:t>
      </w:r>
      <w:r w:rsidRPr="0061190E">
        <w:t>Hoonestusala</w:t>
      </w:r>
      <w:r w:rsidR="009A5900">
        <w:t>del</w:t>
      </w:r>
      <w:r w:rsidRPr="0061190E">
        <w:t xml:space="preserve"> on lubatud ka teede, parkla</w:t>
      </w:r>
      <w:r w:rsidR="008812FE">
        <w:t>,</w:t>
      </w:r>
      <w:r w:rsidRPr="0061190E">
        <w:t xml:space="preserve"> haljasala ja muude rajatiste ehitamine. Planeeritud haljasala tingmärgiga tähistatud alal </w:t>
      </w:r>
      <w:r w:rsidR="001544D5" w:rsidRPr="0061190E">
        <w:t xml:space="preserve">elamukruntidel </w:t>
      </w:r>
      <w:r w:rsidRPr="0061190E">
        <w:t>on lubatud ka teede, parkla ja muude rajatiste ehitamine.</w:t>
      </w:r>
      <w:r w:rsidR="00491B0C" w:rsidRPr="0061190E">
        <w:t xml:space="preserve"> </w:t>
      </w:r>
      <w:r w:rsidR="00FA24EC">
        <w:t xml:space="preserve"> </w:t>
      </w:r>
      <w:r w:rsidR="00FA24EC" w:rsidRPr="00FA24EC">
        <w:t>Pos 1…Pos 49 on lubatud igal krundil lisaks ehitusõigusega määratud ehitisealusele pinnale</w:t>
      </w:r>
      <w:r w:rsidR="009A5900">
        <w:t xml:space="preserve"> ja hoonete arvule</w:t>
      </w:r>
      <w:r w:rsidR="00FA24EC" w:rsidRPr="00FA24EC">
        <w:t xml:space="preserve"> kuni </w:t>
      </w:r>
      <w:r w:rsidR="00115FBD">
        <w:t>kahe</w:t>
      </w:r>
      <w:r w:rsidR="00115FBD" w:rsidRPr="00FA24EC">
        <w:t xml:space="preserve"> </w:t>
      </w:r>
      <w:r w:rsidR="009A5900">
        <w:t xml:space="preserve">kuni 20 m² ehitisealuse pinnaga </w:t>
      </w:r>
      <w:r w:rsidR="00FA24EC" w:rsidRPr="00FA24EC">
        <w:t xml:space="preserve">mitteehitusloakohustusliku </w:t>
      </w:r>
      <w:r w:rsidR="00115FBD">
        <w:t>abi</w:t>
      </w:r>
      <w:r w:rsidR="00FA24EC" w:rsidRPr="00FA24EC">
        <w:t xml:space="preserve">hoone ehitamine, </w:t>
      </w:r>
      <w:r w:rsidR="009A5900">
        <w:t xml:space="preserve">mis tohivad asuda planeeritud abihoonete hoonestusala </w:t>
      </w:r>
      <w:r w:rsidR="009A5900" w:rsidRPr="0061190E">
        <w:t>tingmärgiga tähistatud alal</w:t>
      </w:r>
      <w:r w:rsidR="00FA24EC" w:rsidRPr="00FA24EC">
        <w:t>.</w:t>
      </w:r>
    </w:p>
    <w:p w14:paraId="68BE31D4" w14:textId="254BC7C9" w:rsidR="003A1B2A" w:rsidRPr="0061190E" w:rsidRDefault="003A1B2A" w:rsidP="003A1B2A">
      <w:r w:rsidRPr="0061190E">
        <w:t>Hoone suurim lubatud kõrgus on esitatud absoluutkõrgusena, mille määramisel on arvestatud planeeritud hoonestusala aluse maapinna kõrgeimat punkti. Täiendava tingimusena on esi</w:t>
      </w:r>
      <w:r w:rsidR="00207DAA" w:rsidRPr="0061190E">
        <w:t>tatud ka hoone suhteline kõrgus</w:t>
      </w:r>
      <w:r w:rsidRPr="0061190E">
        <w:t xml:space="preserve">. Projekteerimisel tuleb tagada, et hoone kõrgus maapinnast poleks </w:t>
      </w:r>
      <w:r w:rsidR="00D02ED3">
        <w:t>hoonealusest keskmisest maapinna kõrgusest</w:t>
      </w:r>
      <w:r w:rsidRPr="0061190E">
        <w:t xml:space="preserve"> suurem, kui on määratud suurim lubatud suhteline kõrgus.</w:t>
      </w:r>
    </w:p>
    <w:p w14:paraId="638A8720" w14:textId="43E37797" w:rsidR="003A1B2A" w:rsidRPr="0061190E" w:rsidRDefault="003A1B2A" w:rsidP="00207DAA">
      <w:pPr>
        <w:pStyle w:val="Pealkiri2"/>
      </w:pPr>
      <w:bookmarkStart w:id="28" w:name="_Toc18320040"/>
      <w:bookmarkStart w:id="29" w:name="_Toc230792993"/>
      <w:r w:rsidRPr="0061190E">
        <w:t xml:space="preserve">Arhitektuurinõuded </w:t>
      </w:r>
      <w:r w:rsidR="00DA36AD" w:rsidRPr="0061190E">
        <w:t xml:space="preserve">ja ehituslikud nõuded </w:t>
      </w:r>
      <w:r w:rsidRPr="0061190E">
        <w:t>ehitistele</w:t>
      </w:r>
      <w:bookmarkEnd w:id="28"/>
      <w:bookmarkEnd w:id="29"/>
    </w:p>
    <w:p w14:paraId="3AA77B06" w14:textId="44A58EC5" w:rsidR="003A1B2A" w:rsidRDefault="00D60D5E" w:rsidP="003A1B2A">
      <w:r w:rsidRPr="00D60D5E">
        <w:t>Arhitektuurinõuete määramisel  on arvestatud piirkonna hoonestuslaadi</w:t>
      </w:r>
      <w:r>
        <w:t xml:space="preserve">. </w:t>
      </w:r>
      <w:r w:rsidR="003A1B2A" w:rsidRPr="0061190E">
        <w:t xml:space="preserve">Uushoonestuse arhitektuurne lahendus peab olema kaasaegne ja kvaliteetne ning sobituma planeeringuala </w:t>
      </w:r>
      <w:r w:rsidR="005765E3" w:rsidRPr="0061190E">
        <w:t>piirkonda</w:t>
      </w:r>
      <w:r w:rsidR="003A1B2A" w:rsidRPr="0061190E">
        <w:t xml:space="preserve">. Hooned tuleb </w:t>
      </w:r>
      <w:r w:rsidR="00E7167C" w:rsidRPr="0061190E">
        <w:t>l</w:t>
      </w:r>
      <w:r w:rsidR="003A1B2A" w:rsidRPr="0061190E">
        <w:t>ahendada sarnases stiilis ning sarnase materjalikasutusega</w:t>
      </w:r>
      <w:r w:rsidR="00E7167C" w:rsidRPr="0061190E">
        <w:t>.</w:t>
      </w:r>
      <w:r w:rsidR="00D02ED3">
        <w:t xml:space="preserve"> </w:t>
      </w:r>
      <w:r w:rsidR="003A1B2A" w:rsidRPr="0061190E">
        <w:t>Kõikidel hoonetel on lubatud keldrikorrus</w:t>
      </w:r>
      <w:r w:rsidR="00D02ED3">
        <w:t>.</w:t>
      </w:r>
    </w:p>
    <w:p w14:paraId="6DC8200D" w14:textId="2BBEDA1B" w:rsidR="00D02ED3" w:rsidRDefault="00D02ED3" w:rsidP="0039398E">
      <w:pPr>
        <w:spacing w:after="0"/>
        <w:rPr>
          <w:color w:val="000000" w:themeColor="text1"/>
        </w:rPr>
      </w:pPr>
      <w:r>
        <w:rPr>
          <w:color w:val="000000" w:themeColor="text1"/>
        </w:rPr>
        <w:t>Planeeritud elamukruntide hoonestusele esitatavad täiendavad arhitektuurinõuded on järgnevad:</w:t>
      </w:r>
    </w:p>
    <w:p w14:paraId="4FEFFD59" w14:textId="2F7F97BE" w:rsidR="00D02ED3" w:rsidRDefault="00D02ED3" w:rsidP="00D02ED3">
      <w:pPr>
        <w:numPr>
          <w:ilvl w:val="0"/>
          <w:numId w:val="44"/>
        </w:numPr>
        <w:rPr>
          <w:color w:val="000000" w:themeColor="text1"/>
        </w:rPr>
      </w:pPr>
      <w:r>
        <w:rPr>
          <w:color w:val="000000" w:themeColor="text1"/>
        </w:rPr>
        <w:t xml:space="preserve">suurim lubatud korruste arv elamul on </w:t>
      </w:r>
      <w:r w:rsidR="001B4720">
        <w:rPr>
          <w:color w:val="000000" w:themeColor="text1"/>
        </w:rPr>
        <w:t xml:space="preserve">kaks </w:t>
      </w:r>
      <w:r>
        <w:rPr>
          <w:color w:val="000000" w:themeColor="text1"/>
        </w:rPr>
        <w:t xml:space="preserve">ja abihoonel </w:t>
      </w:r>
      <w:r w:rsidR="001B4720">
        <w:rPr>
          <w:color w:val="000000" w:themeColor="text1"/>
        </w:rPr>
        <w:t>üks</w:t>
      </w:r>
      <w:r>
        <w:rPr>
          <w:color w:val="000000" w:themeColor="text1"/>
        </w:rPr>
        <w:t>;</w:t>
      </w:r>
    </w:p>
    <w:p w14:paraId="1BB003FC" w14:textId="353048E1" w:rsidR="00D02ED3" w:rsidRPr="00600AC9" w:rsidRDefault="00D60D5E" w:rsidP="008C7EAA">
      <w:pPr>
        <w:numPr>
          <w:ilvl w:val="0"/>
          <w:numId w:val="44"/>
        </w:numPr>
        <w:rPr>
          <w:color w:val="000000" w:themeColor="text1"/>
        </w:rPr>
      </w:pPr>
      <w:r w:rsidRPr="00600AC9">
        <w:rPr>
          <w:color w:val="000000" w:themeColor="text1"/>
        </w:rPr>
        <w:t xml:space="preserve">hoonete katusekalle </w:t>
      </w:r>
      <w:r w:rsidR="00667595">
        <w:rPr>
          <w:color w:val="000000" w:themeColor="text1"/>
        </w:rPr>
        <w:t>1</w:t>
      </w:r>
      <w:r w:rsidR="00D31F71" w:rsidRPr="00600AC9">
        <w:rPr>
          <w:color w:val="000000" w:themeColor="text1"/>
        </w:rPr>
        <w:t>5</w:t>
      </w:r>
      <w:r w:rsidRPr="00600AC9">
        <w:rPr>
          <w:color w:val="000000" w:themeColor="text1"/>
        </w:rPr>
        <w:t>…</w:t>
      </w:r>
      <w:r w:rsidR="00667595">
        <w:rPr>
          <w:color w:val="000000" w:themeColor="text1"/>
        </w:rPr>
        <w:t>4</w:t>
      </w:r>
      <w:r w:rsidRPr="00600AC9">
        <w:rPr>
          <w:color w:val="000000" w:themeColor="text1"/>
        </w:rPr>
        <w:t>5°</w:t>
      </w:r>
      <w:r w:rsidR="00D02ED3" w:rsidRPr="00600AC9">
        <w:rPr>
          <w:color w:val="000000" w:themeColor="text1"/>
        </w:rPr>
        <w:t>;</w:t>
      </w:r>
    </w:p>
    <w:p w14:paraId="4A95A1BA" w14:textId="77777777" w:rsidR="00D02ED3" w:rsidRPr="00387FB4" w:rsidRDefault="00D02ED3" w:rsidP="00D02ED3">
      <w:pPr>
        <w:numPr>
          <w:ilvl w:val="0"/>
          <w:numId w:val="44"/>
        </w:numPr>
        <w:rPr>
          <w:color w:val="000000" w:themeColor="text1"/>
        </w:rPr>
      </w:pPr>
      <w:r w:rsidRPr="00387FB4">
        <w:rPr>
          <w:color w:val="000000" w:themeColor="text1"/>
        </w:rPr>
        <w:t>suurim lubatud soklijoone kõrgus projekteeritud maapinnast on 50 cm;</w:t>
      </w:r>
    </w:p>
    <w:p w14:paraId="2DEC46D5" w14:textId="01EC93BD" w:rsidR="00D02ED3" w:rsidRPr="00387FB4" w:rsidRDefault="00D02ED3" w:rsidP="003F0053">
      <w:pPr>
        <w:numPr>
          <w:ilvl w:val="0"/>
          <w:numId w:val="44"/>
        </w:numPr>
        <w:rPr>
          <w:color w:val="000000" w:themeColor="text1"/>
        </w:rPr>
      </w:pPr>
      <w:r w:rsidRPr="00387FB4">
        <w:rPr>
          <w:color w:val="000000" w:themeColor="text1"/>
        </w:rPr>
        <w:t>ehitatavad hooned peavad olema kaasaegsetest ning keskkonda sobituvatest ehitus- ja viimistlusmaterjalidest</w:t>
      </w:r>
      <w:r w:rsidR="003F0053" w:rsidRPr="00387FB4">
        <w:rPr>
          <w:color w:val="000000" w:themeColor="text1"/>
        </w:rPr>
        <w:t>, mis on puit, krohv ja betoon ning nende kombinatsioon</w:t>
      </w:r>
      <w:r w:rsidRPr="00387FB4">
        <w:rPr>
          <w:color w:val="000000" w:themeColor="text1"/>
        </w:rPr>
        <w:t>;</w:t>
      </w:r>
    </w:p>
    <w:p w14:paraId="5C66170B" w14:textId="3F81A0CC" w:rsidR="00D02ED3" w:rsidRPr="00387FB4" w:rsidRDefault="00D02ED3" w:rsidP="00D02ED3">
      <w:pPr>
        <w:numPr>
          <w:ilvl w:val="0"/>
          <w:numId w:val="44"/>
        </w:numPr>
        <w:rPr>
          <w:color w:val="000000" w:themeColor="text1"/>
        </w:rPr>
      </w:pPr>
      <w:r w:rsidRPr="00387FB4">
        <w:rPr>
          <w:color w:val="000000" w:themeColor="text1"/>
        </w:rPr>
        <w:t>kruntide tänava poolsed piirdeaiad võivad olla kuni 1,</w:t>
      </w:r>
      <w:r w:rsidR="00D60D5E" w:rsidRPr="00387FB4">
        <w:rPr>
          <w:color w:val="000000" w:themeColor="text1"/>
        </w:rPr>
        <w:t>5</w:t>
      </w:r>
      <w:r w:rsidRPr="00387FB4">
        <w:rPr>
          <w:color w:val="000000" w:themeColor="text1"/>
        </w:rPr>
        <w:t xml:space="preserve"> m kõrgused ning õhulise lahendusega paneel või puidust lippaia lahendusega või võrkaiad, mis võivad olla kombineeritud hekkidega; kruntide vahelised sisemised piirdeaiad võivad olla võrkpiirdeaiad;</w:t>
      </w:r>
    </w:p>
    <w:p w14:paraId="538EEDA4" w14:textId="77777777" w:rsidR="00D02ED3" w:rsidRPr="008143FB" w:rsidRDefault="00D02ED3" w:rsidP="00D02ED3">
      <w:pPr>
        <w:numPr>
          <w:ilvl w:val="0"/>
          <w:numId w:val="44"/>
        </w:numPr>
        <w:rPr>
          <w:color w:val="000000" w:themeColor="text1"/>
        </w:rPr>
      </w:pPr>
      <w:r>
        <w:rPr>
          <w:color w:val="000000" w:themeColor="text1"/>
        </w:rPr>
        <w:t>h</w:t>
      </w:r>
      <w:r w:rsidRPr="008143FB">
        <w:rPr>
          <w:color w:val="000000" w:themeColor="text1"/>
        </w:rPr>
        <w:t>oone välismõjuga tehnilised seadmed (soojuspumba-, konditsioneeri väliagregaadid jms) peavad olema paigaldatud selliselt, et need ei oleks tänavalt vaadeldes silmatorkavas asukohas ja ei eraldaks möödujaile mõjutusi</w:t>
      </w:r>
      <w:r>
        <w:rPr>
          <w:color w:val="000000" w:themeColor="text1"/>
        </w:rPr>
        <w:t xml:space="preserve"> </w:t>
      </w:r>
      <w:r w:rsidRPr="008143FB">
        <w:rPr>
          <w:color w:val="000000" w:themeColor="text1"/>
        </w:rPr>
        <w:t>(õhu puhumine, heitgaaside või vedelike väljutamine, jää teke jms)</w:t>
      </w:r>
      <w:r>
        <w:rPr>
          <w:color w:val="000000" w:themeColor="text1"/>
        </w:rPr>
        <w:t>;</w:t>
      </w:r>
      <w:r w:rsidRPr="008143FB">
        <w:rPr>
          <w:color w:val="000000" w:themeColor="text1"/>
        </w:rPr>
        <w:t xml:space="preserve"> </w:t>
      </w:r>
      <w:r>
        <w:rPr>
          <w:color w:val="000000" w:themeColor="text1"/>
        </w:rPr>
        <w:t>s</w:t>
      </w:r>
      <w:r w:rsidRPr="008143FB">
        <w:rPr>
          <w:color w:val="000000" w:themeColor="text1"/>
        </w:rPr>
        <w:t>eadmete eelistatud asupaik on maapind või katus</w:t>
      </w:r>
      <w:r>
        <w:rPr>
          <w:color w:val="000000" w:themeColor="text1"/>
        </w:rPr>
        <w:t>,</w:t>
      </w:r>
      <w:r w:rsidRPr="008143FB">
        <w:rPr>
          <w:color w:val="000000" w:themeColor="text1"/>
        </w:rPr>
        <w:t xml:space="preserve"> </w:t>
      </w:r>
      <w:r>
        <w:rPr>
          <w:color w:val="000000" w:themeColor="text1"/>
        </w:rPr>
        <w:t>p</w:t>
      </w:r>
      <w:r w:rsidRPr="008143FB">
        <w:rPr>
          <w:color w:val="000000" w:themeColor="text1"/>
        </w:rPr>
        <w:t>äikesepaneelidel eelistatult katus.</w:t>
      </w:r>
    </w:p>
    <w:p w14:paraId="06F7C4B3" w14:textId="680CAA6C" w:rsidR="003A1B2A" w:rsidRPr="0061190E" w:rsidRDefault="009A5900" w:rsidP="002B7E93">
      <w:pPr>
        <w:pStyle w:val="Pealkiri2"/>
      </w:pPr>
      <w:bookmarkStart w:id="30" w:name="_Toc18320035"/>
      <w:bookmarkStart w:id="31" w:name="_Toc230792994"/>
      <w:r>
        <w:lastRenderedPageBreak/>
        <w:t>Teede</w:t>
      </w:r>
      <w:r w:rsidRPr="0061190E">
        <w:t xml:space="preserve"> </w:t>
      </w:r>
      <w:r w:rsidR="003A1B2A" w:rsidRPr="0061190E">
        <w:t>maa-ala ning liiklus- ja parkimiskorraldus</w:t>
      </w:r>
      <w:bookmarkEnd w:id="30"/>
      <w:bookmarkEnd w:id="31"/>
    </w:p>
    <w:p w14:paraId="3E4685D1" w14:textId="6B44848C" w:rsidR="002107A0" w:rsidRDefault="002107A0" w:rsidP="008974D4">
      <w:pPr>
        <w:rPr>
          <w:szCs w:val="23"/>
        </w:rPr>
      </w:pPr>
      <w:r w:rsidRPr="002107A0">
        <w:rPr>
          <w:szCs w:val="23"/>
        </w:rPr>
        <w:t xml:space="preserve">Tugimaantee nr 12 Kose-Jägala </w:t>
      </w:r>
      <w:ins w:id="32" w:author="Mart Hiob" w:date="2026-06-19T15:19:00Z" w16du:dateUtc="2026-06-19T12:19:00Z">
        <w:r w:rsidR="00BB555A">
          <w:rPr>
            <w:szCs w:val="23"/>
          </w:rPr>
          <w:t>riigi</w:t>
        </w:r>
      </w:ins>
      <w:r w:rsidRPr="002107A0">
        <w:rPr>
          <w:szCs w:val="23"/>
        </w:rPr>
        <w:t>tee</w:t>
      </w:r>
      <w:r>
        <w:rPr>
          <w:szCs w:val="23"/>
        </w:rPr>
        <w:t>ga seonduv lahendus on planeeringus esitatud vastavalt ALK OÜ koostatud eskiislahendusele, mis</w:t>
      </w:r>
      <w:r w:rsidRPr="002107A0">
        <w:rPr>
          <w:szCs w:val="23"/>
        </w:rPr>
        <w:t xml:space="preserve"> annab edasi põhimõttelise lahenduse, detailne lahendus täpsustub projekteerimise etapis tugine</w:t>
      </w:r>
      <w:r>
        <w:rPr>
          <w:szCs w:val="23"/>
        </w:rPr>
        <w:t>des</w:t>
      </w:r>
      <w:r w:rsidRPr="002107A0">
        <w:rPr>
          <w:szCs w:val="23"/>
        </w:rPr>
        <w:t xml:space="preserve"> normidele.</w:t>
      </w:r>
    </w:p>
    <w:p w14:paraId="254AF943" w14:textId="333EC70B" w:rsidR="00BB1D0B" w:rsidRDefault="00BB1D0B" w:rsidP="008974D4">
      <w:pPr>
        <w:rPr>
          <w:szCs w:val="23"/>
        </w:rPr>
      </w:pPr>
      <w:r w:rsidRPr="00BB1D0B">
        <w:rPr>
          <w:szCs w:val="23"/>
        </w:rPr>
        <w:t xml:space="preserve">Riigitee </w:t>
      </w:r>
      <w:ins w:id="33" w:author="Mart Hiob" w:date="2026-06-19T15:20:00Z" w16du:dateUtc="2026-06-19T12:20:00Z">
        <w:r w:rsidR="00BB555A">
          <w:rPr>
            <w:szCs w:val="23"/>
          </w:rPr>
          <w:t xml:space="preserve">nr 12 </w:t>
        </w:r>
      </w:ins>
      <w:r w:rsidRPr="00BB1D0B">
        <w:rPr>
          <w:szCs w:val="23"/>
        </w:rPr>
        <w:t>liikluslahenduse põhimõte on säilitada olemasoleva ristumiskoha asukoht, kavandada riigiteel</w:t>
      </w:r>
      <w:r>
        <w:rPr>
          <w:szCs w:val="23"/>
        </w:rPr>
        <w:t xml:space="preserve"> </w:t>
      </w:r>
      <w:r w:rsidRPr="00BB1D0B">
        <w:rPr>
          <w:szCs w:val="23"/>
        </w:rPr>
        <w:t xml:space="preserve">vasakpöörderada, siduda planeeringuala </w:t>
      </w:r>
      <w:r>
        <w:rPr>
          <w:szCs w:val="23"/>
        </w:rPr>
        <w:t>jalgratta- ja jalgtee</w:t>
      </w:r>
      <w:r w:rsidRPr="00BB1D0B">
        <w:rPr>
          <w:szCs w:val="23"/>
        </w:rPr>
        <w:t xml:space="preserve"> riigitee </w:t>
      </w:r>
      <w:ins w:id="34" w:author="Mart Hiob" w:date="2026-06-19T15:20:00Z" w16du:dateUtc="2026-06-19T12:20:00Z">
        <w:r w:rsidR="00BB555A">
          <w:rPr>
            <w:szCs w:val="23"/>
          </w:rPr>
          <w:t xml:space="preserve">valgustatud </w:t>
        </w:r>
      </w:ins>
      <w:r w:rsidRPr="00BB1D0B">
        <w:rPr>
          <w:szCs w:val="23"/>
        </w:rPr>
        <w:t>ületusega ning lahendada mõlemas sõidusuunas</w:t>
      </w:r>
      <w:r>
        <w:rPr>
          <w:szCs w:val="23"/>
        </w:rPr>
        <w:t xml:space="preserve"> </w:t>
      </w:r>
      <w:r w:rsidRPr="00BB1D0B">
        <w:rPr>
          <w:szCs w:val="23"/>
        </w:rPr>
        <w:t>bussipeatused kasutatava ooteplatvormiga. Peatustesse pääsu puhul on määrav ohutu ja mugav kergliiklustee ühendus, mitte</w:t>
      </w:r>
      <w:r>
        <w:rPr>
          <w:szCs w:val="23"/>
        </w:rPr>
        <w:t xml:space="preserve"> </w:t>
      </w:r>
      <w:r w:rsidRPr="00BB1D0B">
        <w:rPr>
          <w:szCs w:val="23"/>
        </w:rPr>
        <w:t>bussisõidusuuna eelistamine</w:t>
      </w:r>
      <w:r w:rsidRPr="00A44C8F">
        <w:rPr>
          <w:szCs w:val="23"/>
        </w:rPr>
        <w:t>.</w:t>
      </w:r>
      <w:r>
        <w:rPr>
          <w:szCs w:val="23"/>
        </w:rPr>
        <w:t xml:space="preserve"> Joonisel 3 on esitatud näitlik lahendus, mis tuleb täpsustada</w:t>
      </w:r>
      <w:r w:rsidRPr="008974D4">
        <w:rPr>
          <w:szCs w:val="23"/>
        </w:rPr>
        <w:t xml:space="preserve"> </w:t>
      </w:r>
      <w:r>
        <w:rPr>
          <w:szCs w:val="23"/>
        </w:rPr>
        <w:t>projekteerimisel</w:t>
      </w:r>
      <w:r w:rsidRPr="008974D4">
        <w:rPr>
          <w:szCs w:val="23"/>
        </w:rPr>
        <w:t>.</w:t>
      </w:r>
    </w:p>
    <w:p w14:paraId="11EF9D37" w14:textId="27AD6234" w:rsidR="00D821F6" w:rsidRDefault="00A57972" w:rsidP="00BB1D0B">
      <w:pPr>
        <w:rPr>
          <w:szCs w:val="23"/>
        </w:rPr>
      </w:pPr>
      <w:r>
        <w:rPr>
          <w:szCs w:val="23"/>
        </w:rPr>
        <w:t>T</w:t>
      </w:r>
      <w:r w:rsidRPr="00D821F6">
        <w:rPr>
          <w:szCs w:val="23"/>
        </w:rPr>
        <w:t>ugimaantee nr 12 Kose-Jägala</w:t>
      </w:r>
      <w:r>
        <w:rPr>
          <w:szCs w:val="23"/>
        </w:rPr>
        <w:t xml:space="preserve"> tee äärde ning k</w:t>
      </w:r>
      <w:r w:rsidRPr="00F208F9">
        <w:rPr>
          <w:szCs w:val="23"/>
        </w:rPr>
        <w:t>õrvalmaantee nr 11129 Kehra tee</w:t>
      </w:r>
      <w:r>
        <w:rPr>
          <w:szCs w:val="23"/>
        </w:rPr>
        <w:t xml:space="preserve"> äärde</w:t>
      </w:r>
      <w:r w:rsidRPr="00F208F9">
        <w:rPr>
          <w:szCs w:val="23"/>
        </w:rPr>
        <w:t xml:space="preserve"> </w:t>
      </w:r>
      <w:r>
        <w:rPr>
          <w:szCs w:val="23"/>
        </w:rPr>
        <w:t>on rajatud jalgratta- ja jalgtee kuni Kehra linnani.</w:t>
      </w:r>
      <w:r w:rsidRPr="0061190E">
        <w:t xml:space="preserve"> </w:t>
      </w:r>
      <w:r w:rsidR="0050405F" w:rsidRPr="0061190E">
        <w:t>P</w:t>
      </w:r>
      <w:r w:rsidR="008A3149" w:rsidRPr="0061190E">
        <w:t>laneeri</w:t>
      </w:r>
      <w:r w:rsidR="00D821F6">
        <w:t>tud elamualale</w:t>
      </w:r>
      <w:r w:rsidR="008A3149" w:rsidRPr="0061190E">
        <w:t xml:space="preserve"> </w:t>
      </w:r>
      <w:r w:rsidR="001544D5" w:rsidRPr="0061190E">
        <w:t xml:space="preserve">on </w:t>
      </w:r>
      <w:ins w:id="35" w:author="Mart Hiob" w:date="2026-06-19T15:25:00Z" w16du:dateUtc="2026-06-19T12:25:00Z">
        <w:r w:rsidR="009D45A4">
          <w:t>läbiva pea</w:t>
        </w:r>
      </w:ins>
      <w:ins w:id="36" w:author="Mart Hiob" w:date="2026-06-19T15:23:00Z" w16du:dateUtc="2026-06-19T12:23:00Z">
        <w:r w:rsidR="009D45A4">
          <w:t xml:space="preserve">tee </w:t>
        </w:r>
      </w:ins>
      <w:ins w:id="37" w:author="Mart Hiob" w:date="2026-06-19T15:26:00Z" w16du:dateUtc="2026-06-19T12:26:00Z">
        <w:r w:rsidR="009D45A4">
          <w:t xml:space="preserve">(Kaunismaa tee) </w:t>
        </w:r>
      </w:ins>
      <w:ins w:id="38" w:author="Mart Hiob" w:date="2026-06-19T15:23:00Z" w16du:dateUtc="2026-06-19T12:23:00Z">
        <w:r w:rsidR="009D45A4">
          <w:t xml:space="preserve">äärde </w:t>
        </w:r>
      </w:ins>
      <w:r w:rsidR="009D45A4">
        <w:t>kavandatud</w:t>
      </w:r>
      <w:r w:rsidR="0050405F" w:rsidRPr="0061190E">
        <w:t xml:space="preserve"> </w:t>
      </w:r>
      <w:r w:rsidR="00D821F6">
        <w:t>jalgratturite ja jalakäijate</w:t>
      </w:r>
      <w:r w:rsidR="0050405F" w:rsidRPr="0061190E">
        <w:t xml:space="preserve"> juurdepääs </w:t>
      </w:r>
      <w:r>
        <w:t xml:space="preserve">ida suunast alates </w:t>
      </w:r>
      <w:r w:rsidR="00D821F6" w:rsidRPr="00D821F6">
        <w:rPr>
          <w:szCs w:val="23"/>
        </w:rPr>
        <w:t>riigi</w:t>
      </w:r>
      <w:del w:id="39" w:author="Mart Hiob" w:date="2026-06-19T15:21:00Z" w16du:dateUtc="2026-06-19T12:21:00Z">
        <w:r w:rsidR="00D821F6" w:rsidRPr="00D821F6" w:rsidDel="00BB555A">
          <w:rPr>
            <w:szCs w:val="23"/>
          </w:rPr>
          <w:delText xml:space="preserve"> tugimaan</w:delText>
        </w:r>
      </w:del>
      <w:r w:rsidR="00D821F6" w:rsidRPr="00D821F6">
        <w:rPr>
          <w:szCs w:val="23"/>
        </w:rPr>
        <w:t>tee</w:t>
      </w:r>
      <w:r w:rsidR="007E09C3">
        <w:rPr>
          <w:szCs w:val="23"/>
        </w:rPr>
        <w:t>le</w:t>
      </w:r>
      <w:r w:rsidR="00D821F6" w:rsidRPr="00D821F6">
        <w:rPr>
          <w:szCs w:val="23"/>
        </w:rPr>
        <w:t xml:space="preserve"> nr 12 </w:t>
      </w:r>
      <w:del w:id="40" w:author="Mart Hiob" w:date="2026-06-19T15:21:00Z" w16du:dateUtc="2026-06-19T12:21:00Z">
        <w:r w:rsidR="00D821F6" w:rsidRPr="00D821F6" w:rsidDel="00BB555A">
          <w:rPr>
            <w:szCs w:val="23"/>
          </w:rPr>
          <w:delText>Kose-Jägala</w:delText>
        </w:r>
        <w:r w:rsidDel="00BB555A">
          <w:rPr>
            <w:szCs w:val="23"/>
          </w:rPr>
          <w:delText xml:space="preserve"> tee</w:delText>
        </w:r>
        <w:r w:rsidR="00D821F6" w:rsidDel="00BB555A">
          <w:rPr>
            <w:szCs w:val="23"/>
          </w:rPr>
          <w:delText xml:space="preserve"> </w:delText>
        </w:r>
      </w:del>
      <w:r w:rsidR="00A44C8F">
        <w:rPr>
          <w:szCs w:val="23"/>
        </w:rPr>
        <w:t>kavandatud</w:t>
      </w:r>
      <w:r>
        <w:rPr>
          <w:szCs w:val="23"/>
        </w:rPr>
        <w:t xml:space="preserve"> jalgratta- ja jalgtee </w:t>
      </w:r>
      <w:r w:rsidR="008974D4">
        <w:rPr>
          <w:szCs w:val="23"/>
        </w:rPr>
        <w:t xml:space="preserve">ohutussaarega </w:t>
      </w:r>
      <w:ins w:id="41" w:author="Mart Hiob" w:date="2026-06-19T15:22:00Z" w16du:dateUtc="2026-06-19T12:22:00Z">
        <w:r w:rsidR="009D45A4">
          <w:rPr>
            <w:szCs w:val="23"/>
          </w:rPr>
          <w:t xml:space="preserve">ja valgustatud </w:t>
        </w:r>
      </w:ins>
      <w:r>
        <w:rPr>
          <w:szCs w:val="23"/>
        </w:rPr>
        <w:t>ülekäigukohast</w:t>
      </w:r>
      <w:r w:rsidR="00D821F6">
        <w:rPr>
          <w:szCs w:val="23"/>
        </w:rPr>
        <w:t xml:space="preserve"> </w:t>
      </w:r>
      <w:r w:rsidR="00F3714C">
        <w:rPr>
          <w:szCs w:val="23"/>
        </w:rPr>
        <w:t>2</w:t>
      </w:r>
      <w:r>
        <w:rPr>
          <w:szCs w:val="23"/>
        </w:rPr>
        <w:t>,5</w:t>
      </w:r>
      <w:r w:rsidR="00F3714C">
        <w:rPr>
          <w:szCs w:val="23"/>
        </w:rPr>
        <w:t xml:space="preserve"> </w:t>
      </w:r>
      <w:r w:rsidR="00F208F9">
        <w:rPr>
          <w:szCs w:val="23"/>
        </w:rPr>
        <w:t>m laiu</w:t>
      </w:r>
      <w:r>
        <w:rPr>
          <w:szCs w:val="23"/>
        </w:rPr>
        <w:t>se</w:t>
      </w:r>
      <w:r w:rsidR="00F208F9">
        <w:rPr>
          <w:szCs w:val="23"/>
        </w:rPr>
        <w:t xml:space="preserve"> tee</w:t>
      </w:r>
      <w:del w:id="42" w:author="Mart Hiob" w:date="2026-06-19T15:24:00Z" w16du:dateUtc="2026-06-19T12:24:00Z">
        <w:r w:rsidDel="009D45A4">
          <w:rPr>
            <w:szCs w:val="23"/>
          </w:rPr>
          <w:delText>g</w:delText>
        </w:r>
      </w:del>
      <w:ins w:id="43" w:author="Mart Hiob" w:date="2026-06-19T15:24:00Z" w16du:dateUtc="2026-06-19T12:24:00Z">
        <w:r w:rsidR="009D45A4">
          <w:rPr>
            <w:szCs w:val="23"/>
          </w:rPr>
          <w:t>n</w:t>
        </w:r>
      </w:ins>
      <w:r>
        <w:rPr>
          <w:szCs w:val="23"/>
        </w:rPr>
        <w:t>a</w:t>
      </w:r>
      <w:del w:id="44" w:author="Mart Hiob" w:date="2026-06-19T15:24:00Z" w16du:dateUtc="2026-06-19T12:24:00Z">
        <w:r w:rsidR="00F208F9" w:rsidDel="009D45A4">
          <w:rPr>
            <w:szCs w:val="23"/>
          </w:rPr>
          <w:delText xml:space="preserve"> </w:delText>
        </w:r>
        <w:r w:rsidR="00D821F6" w:rsidDel="009D45A4">
          <w:rPr>
            <w:szCs w:val="23"/>
          </w:rPr>
          <w:delText>läbi Anija metskond 24 maaüksuse</w:delText>
        </w:r>
      </w:del>
      <w:r w:rsidR="00D821F6">
        <w:rPr>
          <w:szCs w:val="23"/>
        </w:rPr>
        <w:t>.</w:t>
      </w:r>
      <w:r>
        <w:rPr>
          <w:szCs w:val="23"/>
        </w:rPr>
        <w:t xml:space="preserve"> </w:t>
      </w:r>
      <w:r w:rsidR="008974D4">
        <w:rPr>
          <w:szCs w:val="23"/>
        </w:rPr>
        <w:t>Riigitee ületuskoha o</w:t>
      </w:r>
      <w:r w:rsidR="008974D4" w:rsidRPr="008974D4">
        <w:rPr>
          <w:szCs w:val="23"/>
        </w:rPr>
        <w:t xml:space="preserve">hutussaar </w:t>
      </w:r>
      <w:r w:rsidR="008974D4">
        <w:rPr>
          <w:szCs w:val="23"/>
        </w:rPr>
        <w:t xml:space="preserve">on </w:t>
      </w:r>
      <w:r w:rsidR="008974D4" w:rsidRPr="008974D4">
        <w:rPr>
          <w:szCs w:val="23"/>
        </w:rPr>
        <w:t>kavanda</w:t>
      </w:r>
      <w:r w:rsidR="008974D4">
        <w:rPr>
          <w:szCs w:val="23"/>
        </w:rPr>
        <w:t>tud</w:t>
      </w:r>
      <w:r w:rsidR="008974D4" w:rsidRPr="008974D4">
        <w:rPr>
          <w:szCs w:val="23"/>
        </w:rPr>
        <w:t xml:space="preserve"> füüsilise saarena. Saare täpne äärekivilahendus, madaldused, taktiilsed tähised,</w:t>
      </w:r>
      <w:r w:rsidR="008974D4">
        <w:rPr>
          <w:szCs w:val="23"/>
        </w:rPr>
        <w:t xml:space="preserve"> </w:t>
      </w:r>
      <w:r w:rsidR="008974D4" w:rsidRPr="008974D4">
        <w:rPr>
          <w:szCs w:val="23"/>
        </w:rPr>
        <w:t xml:space="preserve">katendimaterjal ja lõplik liikluskorraldus täpsustatakse ehitusprojektis. </w:t>
      </w:r>
      <w:r w:rsidR="00BB1D0B" w:rsidRPr="00BB1D0B">
        <w:rPr>
          <w:szCs w:val="23"/>
        </w:rPr>
        <w:t xml:space="preserve">Olemasolev </w:t>
      </w:r>
      <w:r w:rsidR="00BB1D0B">
        <w:rPr>
          <w:szCs w:val="23"/>
        </w:rPr>
        <w:t>jalgratta- ja jalgtee</w:t>
      </w:r>
      <w:r w:rsidR="00BB1D0B" w:rsidRPr="00BB1D0B">
        <w:rPr>
          <w:szCs w:val="23"/>
        </w:rPr>
        <w:t xml:space="preserve"> lõik, mis oli varasemalt kavandatud perspektiivse teeületuskoha ühendusena, jääb</w:t>
      </w:r>
      <w:r w:rsidR="00BB1D0B">
        <w:rPr>
          <w:szCs w:val="23"/>
        </w:rPr>
        <w:t xml:space="preserve"> </w:t>
      </w:r>
      <w:r w:rsidR="00BB1D0B" w:rsidRPr="00BB1D0B">
        <w:rPr>
          <w:szCs w:val="23"/>
        </w:rPr>
        <w:t>kavandatava riigitee laienduse alasse ja tuleb likvideerida. Uus teeületuskoht on kavandatud ohutussaarega ning</w:t>
      </w:r>
      <w:r w:rsidR="00BB1D0B">
        <w:rPr>
          <w:szCs w:val="23"/>
        </w:rPr>
        <w:t xml:space="preserve"> </w:t>
      </w:r>
      <w:r w:rsidR="00BB1D0B" w:rsidRPr="00BB1D0B">
        <w:rPr>
          <w:szCs w:val="23"/>
        </w:rPr>
        <w:t>paikneb bussipeatuste ja ristmiku laienduse terviklahenduses.</w:t>
      </w:r>
      <w:del w:id="45" w:author="Mart Hiob" w:date="2026-06-19T15:25:00Z" w16du:dateUtc="2026-06-19T12:25:00Z">
        <w:r w:rsidR="00BB1D0B" w:rsidRPr="00BB1D0B" w:rsidDel="009D45A4">
          <w:rPr>
            <w:szCs w:val="23"/>
          </w:rPr>
          <w:delText xml:space="preserve"> </w:delText>
        </w:r>
        <w:r w:rsidDel="009D45A4">
          <w:rPr>
            <w:szCs w:val="23"/>
          </w:rPr>
          <w:delText xml:space="preserve">Planeeritud </w:delText>
        </w:r>
        <w:r w:rsidR="008974D4" w:rsidDel="009D45A4">
          <w:rPr>
            <w:szCs w:val="23"/>
          </w:rPr>
          <w:delText xml:space="preserve">elamuala läbivale </w:delText>
        </w:r>
        <w:r w:rsidR="00171560" w:rsidDel="009D45A4">
          <w:rPr>
            <w:szCs w:val="23"/>
          </w:rPr>
          <w:delText>pea</w:delText>
        </w:r>
        <w:r w:rsidR="009A5900" w:rsidDel="009D45A4">
          <w:rPr>
            <w:szCs w:val="23"/>
          </w:rPr>
          <w:delText>teele</w:delText>
        </w:r>
        <w:r w:rsidDel="009D45A4">
          <w:rPr>
            <w:szCs w:val="23"/>
          </w:rPr>
          <w:delText xml:space="preserve"> on planeeritud 2,5 m laiune jalgratta- ja jalgtee.</w:delText>
        </w:r>
      </w:del>
    </w:p>
    <w:p w14:paraId="66F4C60D" w14:textId="7D6186BB" w:rsidR="008974D4" w:rsidRDefault="00D821F6" w:rsidP="008974D4">
      <w:r>
        <w:rPr>
          <w:szCs w:val="23"/>
        </w:rPr>
        <w:t xml:space="preserve">Mootorsõidukite juurdepääs on planeeritud </w:t>
      </w:r>
      <w:r w:rsidR="00A57972">
        <w:rPr>
          <w:szCs w:val="23"/>
        </w:rPr>
        <w:t>ida</w:t>
      </w:r>
      <w:r>
        <w:rPr>
          <w:szCs w:val="23"/>
        </w:rPr>
        <w:t xml:space="preserve"> suunast </w:t>
      </w:r>
      <w:r w:rsidRPr="00D821F6">
        <w:rPr>
          <w:szCs w:val="23"/>
        </w:rPr>
        <w:t>riigi</w:t>
      </w:r>
      <w:del w:id="46" w:author="Mart Hiob" w:date="2026-06-19T15:26:00Z" w16du:dateUtc="2026-06-19T12:26:00Z">
        <w:r w:rsidRPr="00D821F6" w:rsidDel="009D45A4">
          <w:rPr>
            <w:szCs w:val="23"/>
          </w:rPr>
          <w:delText xml:space="preserve"> </w:delText>
        </w:r>
      </w:del>
      <w:del w:id="47" w:author="Mart Hiob" w:date="2026-06-19T15:25:00Z" w16du:dateUtc="2026-06-19T12:25:00Z">
        <w:r w:rsidRPr="00D821F6" w:rsidDel="009D45A4">
          <w:rPr>
            <w:szCs w:val="23"/>
          </w:rPr>
          <w:delText>t</w:delText>
        </w:r>
      </w:del>
      <w:del w:id="48" w:author="Mart Hiob" w:date="2026-06-19T15:26:00Z" w16du:dateUtc="2026-06-19T12:26:00Z">
        <w:r w:rsidRPr="00D821F6" w:rsidDel="009D45A4">
          <w:rPr>
            <w:szCs w:val="23"/>
          </w:rPr>
          <w:delText>ugimaan</w:delText>
        </w:r>
      </w:del>
      <w:r w:rsidRPr="00D821F6">
        <w:rPr>
          <w:szCs w:val="23"/>
        </w:rPr>
        <w:t>tee</w:t>
      </w:r>
      <w:r>
        <w:rPr>
          <w:szCs w:val="23"/>
        </w:rPr>
        <w:t>lt</w:t>
      </w:r>
      <w:r w:rsidRPr="00D821F6">
        <w:rPr>
          <w:szCs w:val="23"/>
        </w:rPr>
        <w:t xml:space="preserve"> nr 12 </w:t>
      </w:r>
      <w:del w:id="49" w:author="Mart Hiob" w:date="2026-06-19T15:26:00Z" w16du:dateUtc="2026-06-19T12:26:00Z">
        <w:r w:rsidRPr="00D821F6" w:rsidDel="009D45A4">
          <w:rPr>
            <w:szCs w:val="23"/>
          </w:rPr>
          <w:delText>Kose-Jägala</w:delText>
        </w:r>
        <w:r w:rsidR="00171560" w:rsidDel="009D45A4">
          <w:rPr>
            <w:szCs w:val="23"/>
          </w:rPr>
          <w:delText xml:space="preserve"> </w:delText>
        </w:r>
      </w:del>
      <w:r w:rsidR="00171560" w:rsidRPr="00171560">
        <w:rPr>
          <w:szCs w:val="23"/>
        </w:rPr>
        <w:t xml:space="preserve">olemasoleva </w:t>
      </w:r>
      <w:r w:rsidR="00BB1D0B">
        <w:rPr>
          <w:szCs w:val="23"/>
        </w:rPr>
        <w:t xml:space="preserve">rekonstrueeritava </w:t>
      </w:r>
      <w:r w:rsidR="00171560" w:rsidRPr="00171560">
        <w:rPr>
          <w:szCs w:val="23"/>
        </w:rPr>
        <w:t>ristumiskohta kaudu riigiteelt</w:t>
      </w:r>
      <w:del w:id="50" w:author="Mart Hiob" w:date="2026-06-19T15:26:00Z" w16du:dateUtc="2026-06-19T12:26:00Z">
        <w:r w:rsidR="00171560" w:rsidRPr="00171560" w:rsidDel="009D45A4">
          <w:rPr>
            <w:szCs w:val="23"/>
          </w:rPr>
          <w:delText xml:space="preserve"> km</w:delText>
        </w:r>
        <w:r w:rsidR="00171560" w:rsidDel="009D45A4">
          <w:rPr>
            <w:szCs w:val="23"/>
          </w:rPr>
          <w:delText xml:space="preserve"> </w:delText>
        </w:r>
        <w:r w:rsidR="00171560" w:rsidRPr="00171560" w:rsidDel="009D45A4">
          <w:rPr>
            <w:szCs w:val="23"/>
          </w:rPr>
          <w:delText>31,75</w:delText>
        </w:r>
        <w:r w:rsidDel="009D45A4">
          <w:rPr>
            <w:szCs w:val="23"/>
          </w:rPr>
          <w:delText xml:space="preserve"> läbi Anija metskond 24 maaüksuse</w:delText>
        </w:r>
      </w:del>
      <w:r>
        <w:rPr>
          <w:szCs w:val="23"/>
        </w:rPr>
        <w:t xml:space="preserve">, kus asub ka olemasolev kruusakattega </w:t>
      </w:r>
      <w:del w:id="51" w:author="Mart Hiob" w:date="2026-06-19T15:26:00Z" w16du:dateUtc="2026-06-19T12:26:00Z">
        <w:r w:rsidDel="009D45A4">
          <w:rPr>
            <w:szCs w:val="23"/>
          </w:rPr>
          <w:delText>tee</w:delText>
        </w:r>
        <w:r w:rsidR="00171560" w:rsidDel="009D45A4">
          <w:rPr>
            <w:szCs w:val="23"/>
          </w:rPr>
          <w:delText xml:space="preserve"> </w:delText>
        </w:r>
      </w:del>
      <w:r w:rsidR="00171560" w:rsidRPr="00171560">
        <w:rPr>
          <w:szCs w:val="23"/>
        </w:rPr>
        <w:t>Kaunismaa tee</w:t>
      </w:r>
      <w:del w:id="52" w:author="Mart Hiob" w:date="2026-06-19T15:27:00Z" w16du:dateUtc="2026-06-19T12:27:00Z">
        <w:r w:rsidR="00F208F9" w:rsidDel="009D45A4">
          <w:rPr>
            <w:szCs w:val="23"/>
          </w:rPr>
          <w:delText xml:space="preserve"> ning mis põhja suunas ühendub Lauritso teega</w:delText>
        </w:r>
      </w:del>
      <w:r>
        <w:rPr>
          <w:szCs w:val="23"/>
        </w:rPr>
        <w:t>.</w:t>
      </w:r>
      <w:r w:rsidR="008974D4" w:rsidRPr="008974D4">
        <w:t xml:space="preserve"> </w:t>
      </w:r>
    </w:p>
    <w:p w14:paraId="7D7BAC50" w14:textId="3FBB9C3B" w:rsidR="00D821F6" w:rsidRDefault="00A57972" w:rsidP="003A1B2A">
      <w:pPr>
        <w:rPr>
          <w:szCs w:val="23"/>
        </w:rPr>
      </w:pPr>
      <w:r>
        <w:rPr>
          <w:szCs w:val="23"/>
        </w:rPr>
        <w:t>Sõidu</w:t>
      </w:r>
      <w:r w:rsidR="00F208F9">
        <w:rPr>
          <w:szCs w:val="23"/>
        </w:rPr>
        <w:t>tee</w:t>
      </w:r>
      <w:r w:rsidR="00171560">
        <w:rPr>
          <w:szCs w:val="23"/>
        </w:rPr>
        <w:t xml:space="preserve"> on planeeringuala läbival peamisel teel </w:t>
      </w:r>
      <w:r w:rsidR="00F208F9">
        <w:rPr>
          <w:szCs w:val="23"/>
        </w:rPr>
        <w:t xml:space="preserve">planeeritud </w:t>
      </w:r>
      <w:r w:rsidR="00171560">
        <w:rPr>
          <w:szCs w:val="23"/>
        </w:rPr>
        <w:t>5</w:t>
      </w:r>
      <w:r w:rsidR="00F208F9">
        <w:rPr>
          <w:szCs w:val="23"/>
        </w:rPr>
        <w:t xml:space="preserve"> m </w:t>
      </w:r>
      <w:r w:rsidR="00171560">
        <w:rPr>
          <w:szCs w:val="23"/>
        </w:rPr>
        <w:t>laiune</w:t>
      </w:r>
      <w:r w:rsidR="00F84AFC">
        <w:rPr>
          <w:szCs w:val="23"/>
        </w:rPr>
        <w:t>, mis võimaldab ka bussiliiklust</w:t>
      </w:r>
      <w:r>
        <w:rPr>
          <w:szCs w:val="23"/>
        </w:rPr>
        <w:t>.</w:t>
      </w:r>
      <w:r w:rsidR="00F208F9">
        <w:rPr>
          <w:szCs w:val="23"/>
        </w:rPr>
        <w:t xml:space="preserve"> </w:t>
      </w:r>
      <w:r w:rsidR="00424DA0">
        <w:rPr>
          <w:szCs w:val="23"/>
        </w:rPr>
        <w:t>Pos 15, 16, 17 ja 19 suunduv juurdepääsutee on planeeritud</w:t>
      </w:r>
      <w:r w:rsidR="00667595">
        <w:rPr>
          <w:szCs w:val="23"/>
        </w:rPr>
        <w:t xml:space="preserve"> olemasolevas teekoridoris</w:t>
      </w:r>
      <w:r w:rsidR="00171560">
        <w:rPr>
          <w:szCs w:val="23"/>
        </w:rPr>
        <w:t xml:space="preserve"> 4,5 m laiune</w:t>
      </w:r>
      <w:r w:rsidR="00424DA0">
        <w:rPr>
          <w:szCs w:val="23"/>
        </w:rPr>
        <w:t xml:space="preserve"> õueala </w:t>
      </w:r>
      <w:r w:rsidR="00B0399B">
        <w:rPr>
          <w:szCs w:val="23"/>
        </w:rPr>
        <w:t>liikluskorraldusega</w:t>
      </w:r>
      <w:r w:rsidR="00424DA0">
        <w:rPr>
          <w:szCs w:val="23"/>
        </w:rPr>
        <w:t xml:space="preserve"> ilma eraldatud jalgratta- ja jalgteeta.</w:t>
      </w:r>
      <w:r w:rsidR="00171560">
        <w:rPr>
          <w:szCs w:val="23"/>
        </w:rPr>
        <w:t xml:space="preserve"> Kruntidele, mis ei asu </w:t>
      </w:r>
      <w:r w:rsidR="00667595">
        <w:rPr>
          <w:szCs w:val="23"/>
        </w:rPr>
        <w:t xml:space="preserve">planeeringuala läbiva </w:t>
      </w:r>
      <w:r w:rsidR="00171560">
        <w:rPr>
          <w:szCs w:val="23"/>
        </w:rPr>
        <w:t>tee ääres, on planeeritud</w:t>
      </w:r>
      <w:r w:rsidR="00C77A21">
        <w:rPr>
          <w:szCs w:val="23"/>
        </w:rPr>
        <w:t xml:space="preserve"> </w:t>
      </w:r>
      <w:r w:rsidR="00667595">
        <w:rPr>
          <w:szCs w:val="23"/>
        </w:rPr>
        <w:t>4</w:t>
      </w:r>
      <w:r w:rsidR="00C77A21">
        <w:rPr>
          <w:szCs w:val="23"/>
        </w:rPr>
        <w:t xml:space="preserve"> m laiu</w:t>
      </w:r>
      <w:r w:rsidR="00667595">
        <w:rPr>
          <w:szCs w:val="23"/>
        </w:rPr>
        <w:t>sed</w:t>
      </w:r>
      <w:r w:rsidR="00171560">
        <w:rPr>
          <w:szCs w:val="23"/>
        </w:rPr>
        <w:t xml:space="preserve"> </w:t>
      </w:r>
      <w:r w:rsidR="006932E1">
        <w:rPr>
          <w:szCs w:val="23"/>
        </w:rPr>
        <w:t xml:space="preserve">õueala liikluskorraldusega </w:t>
      </w:r>
      <w:r w:rsidR="00171560">
        <w:rPr>
          <w:szCs w:val="23"/>
        </w:rPr>
        <w:t>juurdepääs</w:t>
      </w:r>
      <w:r w:rsidR="00C77A21">
        <w:rPr>
          <w:szCs w:val="23"/>
        </w:rPr>
        <w:t>utee</w:t>
      </w:r>
      <w:r w:rsidR="00667595">
        <w:rPr>
          <w:szCs w:val="23"/>
        </w:rPr>
        <w:t>d tupikteedena</w:t>
      </w:r>
      <w:r w:rsidR="00C77A21">
        <w:rPr>
          <w:szCs w:val="23"/>
        </w:rPr>
        <w:t xml:space="preserve">, millele lisandub </w:t>
      </w:r>
      <w:r w:rsidR="009A5900">
        <w:rPr>
          <w:szCs w:val="23"/>
        </w:rPr>
        <w:t>3,25</w:t>
      </w:r>
      <w:r w:rsidR="00C77A21">
        <w:rPr>
          <w:szCs w:val="23"/>
        </w:rPr>
        <w:t xml:space="preserve"> m laiune lume lükkamise ala mõlemal pool teed</w:t>
      </w:r>
      <w:r w:rsidR="00171560">
        <w:rPr>
          <w:szCs w:val="23"/>
        </w:rPr>
        <w:t>.</w:t>
      </w:r>
      <w:r w:rsidR="00F84AFC" w:rsidRPr="00F84AFC">
        <w:t xml:space="preserve"> </w:t>
      </w:r>
      <w:r w:rsidR="00F84AFC" w:rsidRPr="00F84AFC">
        <w:rPr>
          <w:szCs w:val="23"/>
        </w:rPr>
        <w:t xml:space="preserve">Tupikteede lõppu </w:t>
      </w:r>
      <w:r w:rsidR="00667595">
        <w:rPr>
          <w:szCs w:val="23"/>
        </w:rPr>
        <w:t>on</w:t>
      </w:r>
      <w:r w:rsidR="00F84AFC" w:rsidRPr="00F84AFC">
        <w:rPr>
          <w:szCs w:val="23"/>
        </w:rPr>
        <w:t xml:space="preserve"> ette </w:t>
      </w:r>
      <w:r w:rsidR="00F84AFC">
        <w:rPr>
          <w:szCs w:val="23"/>
        </w:rPr>
        <w:t>näh</w:t>
      </w:r>
      <w:r w:rsidR="00667595">
        <w:rPr>
          <w:szCs w:val="23"/>
        </w:rPr>
        <w:t>tud</w:t>
      </w:r>
      <w:r w:rsidR="00F84AFC">
        <w:rPr>
          <w:szCs w:val="23"/>
        </w:rPr>
        <w:t xml:space="preserve"> </w:t>
      </w:r>
      <w:r w:rsidR="00F84AFC" w:rsidRPr="00F84AFC">
        <w:rPr>
          <w:szCs w:val="23"/>
        </w:rPr>
        <w:t>ümberpööramiskoh</w:t>
      </w:r>
      <w:r w:rsidR="00667595">
        <w:rPr>
          <w:szCs w:val="23"/>
        </w:rPr>
        <w:t>ad</w:t>
      </w:r>
      <w:r w:rsidR="00F84AFC" w:rsidRPr="00F84AFC">
        <w:rPr>
          <w:szCs w:val="23"/>
        </w:rPr>
        <w:t xml:space="preserve"> teenindavatele </w:t>
      </w:r>
      <w:r w:rsidR="00667595">
        <w:rPr>
          <w:szCs w:val="23"/>
        </w:rPr>
        <w:t>sõidukitele</w:t>
      </w:r>
      <w:r w:rsidR="00F84AFC">
        <w:rPr>
          <w:szCs w:val="23"/>
        </w:rPr>
        <w:t>.</w:t>
      </w:r>
      <w:r w:rsidR="006F49C2">
        <w:rPr>
          <w:szCs w:val="23"/>
        </w:rPr>
        <w:t xml:space="preserve"> Pos 50 tee põhjapoolsesse otsa </w:t>
      </w:r>
      <w:proofErr w:type="spellStart"/>
      <w:r w:rsidR="006F49C2">
        <w:rPr>
          <w:szCs w:val="23"/>
        </w:rPr>
        <w:t>Lauritso</w:t>
      </w:r>
      <w:proofErr w:type="spellEnd"/>
      <w:r w:rsidR="006F49C2">
        <w:rPr>
          <w:szCs w:val="23"/>
        </w:rPr>
        <w:t xml:space="preserve"> tee ette on ette nähtud ümberpööramiskoht.</w:t>
      </w:r>
      <w:r w:rsidR="007E09C3" w:rsidRPr="007E09C3">
        <w:rPr>
          <w:szCs w:val="23"/>
        </w:rPr>
        <w:t xml:space="preserve"> </w:t>
      </w:r>
      <w:r w:rsidR="007E09C3">
        <w:rPr>
          <w:szCs w:val="23"/>
        </w:rPr>
        <w:t>Pos 50 planeeritud teele on kavandatud bussipeatuste asukoh</w:t>
      </w:r>
      <w:ins w:id="53" w:author="Mart Hiob" w:date="2026-06-19T15:28:00Z" w16du:dateUtc="2026-06-19T12:28:00Z">
        <w:r w:rsidR="009D45A4">
          <w:rPr>
            <w:szCs w:val="23"/>
          </w:rPr>
          <w:t>t</w:t>
        </w:r>
      </w:ins>
      <w:del w:id="54" w:author="Mart Hiob" w:date="2026-06-19T15:28:00Z" w16du:dateUtc="2026-06-19T12:28:00Z">
        <w:r w:rsidR="007E09C3" w:rsidDel="009D45A4">
          <w:rPr>
            <w:szCs w:val="23"/>
          </w:rPr>
          <w:delText>ad</w:delText>
        </w:r>
      </w:del>
      <w:r w:rsidR="007E09C3">
        <w:rPr>
          <w:szCs w:val="23"/>
        </w:rPr>
        <w:t>, mille paiknemist võib projekteerimisel täpsustada.</w:t>
      </w:r>
    </w:p>
    <w:p w14:paraId="76633B1E" w14:textId="384355F1" w:rsidR="00F706CE" w:rsidRPr="0061190E" w:rsidRDefault="00675379" w:rsidP="003A1B2A">
      <w:r w:rsidRPr="0061190E">
        <w:t>Jalgratta- ja</w:t>
      </w:r>
      <w:r w:rsidR="003A1B2A" w:rsidRPr="0061190E">
        <w:t xml:space="preserve"> jalgteega ristumised </w:t>
      </w:r>
      <w:r w:rsidRPr="0061190E">
        <w:t>sõiduteega</w:t>
      </w:r>
      <w:r w:rsidR="006019A3" w:rsidRPr="0061190E">
        <w:t xml:space="preserve"> tuleb</w:t>
      </w:r>
      <w:r w:rsidR="003A1B2A" w:rsidRPr="0061190E">
        <w:t xml:space="preserve"> teha sõiduteest kõrgemas tasapinnas ja soovitatavalt </w:t>
      </w:r>
      <w:r w:rsidR="004F00DB" w:rsidRPr="0061190E">
        <w:t>sõidutee</w:t>
      </w:r>
      <w:r w:rsidR="003A1B2A" w:rsidRPr="0061190E">
        <w:t xml:space="preserve">kattest erineva materjaliga. </w:t>
      </w:r>
    </w:p>
    <w:p w14:paraId="48B47720" w14:textId="512872CA" w:rsidR="009A5900" w:rsidRDefault="00CC3DDE" w:rsidP="009A5900">
      <w:r>
        <w:t>Kõik planeeritud sõiduteed ning jalgratta- ja jalgteed teed tuleb rajada kõvakattega</w:t>
      </w:r>
      <w:r w:rsidR="009A5900" w:rsidRPr="0061190E">
        <w:t>.</w:t>
      </w:r>
    </w:p>
    <w:p w14:paraId="7E29005F" w14:textId="1942C3E4" w:rsidR="009A5900" w:rsidRDefault="009A5900" w:rsidP="009A5900">
      <w:r>
        <w:t>T</w:t>
      </w:r>
      <w:r w:rsidRPr="009A5900">
        <w:t>ee</w:t>
      </w:r>
      <w:r>
        <w:t>de</w:t>
      </w:r>
      <w:r w:rsidRPr="009A5900">
        <w:t xml:space="preserve"> projekteerimisel võtta</w:t>
      </w:r>
      <w:r>
        <w:t xml:space="preserve"> aluseks </w:t>
      </w:r>
      <w:r w:rsidR="00472009">
        <w:t>kliimaministri</w:t>
      </w:r>
      <w:r w:rsidR="00472009" w:rsidRPr="00472009">
        <w:t xml:space="preserve"> 17.11.2023</w:t>
      </w:r>
      <w:r w:rsidR="00472009">
        <w:t xml:space="preserve"> </w:t>
      </w:r>
      <w:r>
        <w:t>määrus</w:t>
      </w:r>
      <w:r w:rsidR="00472009">
        <w:t xml:space="preserve"> nr 71</w:t>
      </w:r>
      <w:r w:rsidRPr="009A5900">
        <w:t xml:space="preserve"> „Tee projekteerimise normid“</w:t>
      </w:r>
      <w:r w:rsidR="00EB3ACE">
        <w:t>.</w:t>
      </w:r>
    </w:p>
    <w:p w14:paraId="57DFF358" w14:textId="1F65960B" w:rsidR="003A1B2A" w:rsidRDefault="003A1B2A" w:rsidP="003A1B2A">
      <w:r w:rsidRPr="0061190E">
        <w:t>Parkimi</w:t>
      </w:r>
      <w:r w:rsidR="004F00DB" w:rsidRPr="0061190E">
        <w:t xml:space="preserve">salad </w:t>
      </w:r>
      <w:r w:rsidR="00C50DC1">
        <w:t xml:space="preserve">tuleb </w:t>
      </w:r>
      <w:r w:rsidR="004F00DB" w:rsidRPr="0061190E">
        <w:t>projekteerida</w:t>
      </w:r>
      <w:r w:rsidR="00A35798" w:rsidRPr="0061190E">
        <w:t xml:space="preserve"> vastaval</w:t>
      </w:r>
      <w:r w:rsidR="00675379" w:rsidRPr="0061190E">
        <w:t>t kehtivale standardile EVS 843</w:t>
      </w:r>
      <w:r w:rsidR="00A35798" w:rsidRPr="0061190E">
        <w:t xml:space="preserve"> </w:t>
      </w:r>
      <w:r w:rsidR="00A35798" w:rsidRPr="0061190E">
        <w:rPr>
          <w:i/>
        </w:rPr>
        <w:t>Linnatänavad</w:t>
      </w:r>
      <w:r w:rsidR="00376CC8" w:rsidRPr="0061190E">
        <w:t>.</w:t>
      </w:r>
      <w:r w:rsidRPr="0061190E">
        <w:t xml:space="preserve"> </w:t>
      </w:r>
      <w:r w:rsidR="00376CC8" w:rsidRPr="0061190E">
        <w:t>Igal elamu</w:t>
      </w:r>
      <w:r w:rsidRPr="0061190E">
        <w:t xml:space="preserve">krundil </w:t>
      </w:r>
      <w:r w:rsidR="00376CC8" w:rsidRPr="0061190E">
        <w:t>tuleb ette näha</w:t>
      </w:r>
      <w:r w:rsidRPr="0061190E">
        <w:t xml:space="preserve"> </w:t>
      </w:r>
      <w:r w:rsidR="00A35798" w:rsidRPr="0061190E">
        <w:t xml:space="preserve">vähemalt </w:t>
      </w:r>
      <w:r w:rsidR="00F84AFC">
        <w:t>kolm</w:t>
      </w:r>
      <w:r w:rsidR="00F84AFC" w:rsidRPr="0061190E">
        <w:t xml:space="preserve"> </w:t>
      </w:r>
      <w:r w:rsidRPr="0061190E">
        <w:t>parkimiskohta</w:t>
      </w:r>
      <w:r w:rsidR="00496C87" w:rsidRPr="0061190E">
        <w:t>.</w:t>
      </w:r>
    </w:p>
    <w:p w14:paraId="5BA9B584" w14:textId="6707FD72" w:rsidR="00D003F2" w:rsidRPr="0061190E" w:rsidDel="006D65D8" w:rsidRDefault="00D003F2" w:rsidP="003A1B2A">
      <w:pPr>
        <w:rPr>
          <w:del w:id="55" w:author="Mart Hiob" w:date="2026-06-19T15:37:00Z" w16du:dateUtc="2026-06-19T12:37:00Z"/>
        </w:rPr>
      </w:pPr>
      <w:del w:id="56" w:author="Mart Hiob" w:date="2026-06-19T15:37:00Z" w16du:dateUtc="2026-06-19T12:37:00Z">
        <w:r w:rsidDel="006D65D8">
          <w:delText xml:space="preserve">Projekteerimisel tuleb koostöös transpordiametiga lahendada </w:delText>
        </w:r>
        <w:r w:rsidRPr="00F208F9" w:rsidDel="006D65D8">
          <w:rPr>
            <w:szCs w:val="23"/>
          </w:rPr>
          <w:delText xml:space="preserve">11129 </w:delText>
        </w:r>
      </w:del>
      <w:del w:id="57" w:author="Mart Hiob" w:date="2026-06-19T15:29:00Z" w16du:dateUtc="2026-06-19T12:29:00Z">
        <w:r w:rsidRPr="00F208F9" w:rsidDel="009D45A4">
          <w:rPr>
            <w:szCs w:val="23"/>
          </w:rPr>
          <w:delText>Kehra tee</w:delText>
        </w:r>
        <w:r w:rsidDel="009D45A4">
          <w:rPr>
            <w:szCs w:val="23"/>
          </w:rPr>
          <w:delText xml:space="preserve"> </w:delText>
        </w:r>
      </w:del>
      <w:del w:id="58" w:author="Mart Hiob" w:date="2026-06-19T15:37:00Z" w16du:dateUtc="2026-06-19T12:37:00Z">
        <w:r w:rsidDel="006D65D8">
          <w:rPr>
            <w:szCs w:val="23"/>
          </w:rPr>
          <w:delText xml:space="preserve">ääres </w:delText>
        </w:r>
        <w:r w:rsidR="009D45A4" w:rsidDel="006D65D8">
          <w:rPr>
            <w:szCs w:val="23"/>
          </w:rPr>
          <w:delText>b</w:delText>
        </w:r>
        <w:r w:rsidDel="006D65D8">
          <w:rPr>
            <w:szCs w:val="23"/>
          </w:rPr>
          <w:delText>ussi</w:delText>
        </w:r>
        <w:r w:rsidR="009D45A4" w:rsidDel="006D65D8">
          <w:rPr>
            <w:szCs w:val="23"/>
          </w:rPr>
          <w:delText>p</w:delText>
        </w:r>
        <w:r w:rsidDel="006D65D8">
          <w:rPr>
            <w:szCs w:val="23"/>
          </w:rPr>
          <w:delText>eatuste rajamine, bussipeatustele peab olema tagatud juurdepääs olemasoleva</w:delText>
        </w:r>
      </w:del>
      <w:del w:id="59" w:author="Mart Hiob" w:date="2026-06-19T15:30:00Z" w16du:dateUtc="2026-06-19T12:30:00Z">
        <w:r w:rsidDel="009D45A4">
          <w:rPr>
            <w:szCs w:val="23"/>
          </w:rPr>
          <w:delText>lt</w:delText>
        </w:r>
      </w:del>
      <w:del w:id="60" w:author="Mart Hiob" w:date="2026-06-19T15:37:00Z" w16du:dateUtc="2026-06-19T12:37:00Z">
        <w:r w:rsidDel="006D65D8">
          <w:rPr>
            <w:szCs w:val="23"/>
          </w:rPr>
          <w:delText xml:space="preserve"> </w:delText>
        </w:r>
        <w:r w:rsidRPr="00F208F9" w:rsidDel="006D65D8">
          <w:rPr>
            <w:szCs w:val="23"/>
          </w:rPr>
          <w:delText xml:space="preserve">11129 </w:delText>
        </w:r>
      </w:del>
      <w:del w:id="61" w:author="Mart Hiob" w:date="2026-06-19T15:30:00Z" w16du:dateUtc="2026-06-19T12:30:00Z">
        <w:r w:rsidRPr="00F208F9" w:rsidDel="009D45A4">
          <w:rPr>
            <w:szCs w:val="23"/>
          </w:rPr>
          <w:delText>Kehra tee</w:delText>
        </w:r>
        <w:r w:rsidDel="009D45A4">
          <w:rPr>
            <w:szCs w:val="23"/>
          </w:rPr>
          <w:delText xml:space="preserve"> </w:delText>
        </w:r>
      </w:del>
      <w:del w:id="62" w:author="Mart Hiob" w:date="2026-06-19T15:37:00Z" w16du:dateUtc="2026-06-19T12:37:00Z">
        <w:r w:rsidDel="006D65D8">
          <w:rPr>
            <w:szCs w:val="23"/>
          </w:rPr>
          <w:delText>äärselt jalgratta ja jalgteelt ning planeeringualale suunduvalt planeeritud jalgratta ja jalgteelt.</w:delText>
        </w:r>
        <w:r w:rsidR="00143035" w:rsidDel="006D65D8">
          <w:rPr>
            <w:szCs w:val="23"/>
          </w:rPr>
          <w:delText xml:space="preserve"> </w:delText>
        </w:r>
      </w:del>
    </w:p>
    <w:p w14:paraId="1B2F0538" w14:textId="32E9F08F" w:rsidR="00AB073E" w:rsidRDefault="00AB073E" w:rsidP="00AB073E">
      <w:r>
        <w:t xml:space="preserve">Riigitee kaitsevööndis on keelatud tegevused vastavalt </w:t>
      </w:r>
      <w:r w:rsidR="009D45A4">
        <w:t>e</w:t>
      </w:r>
      <w:r>
        <w:t xml:space="preserve">hitusseadustiku § 70 lg 2 ja § 72 lg 1, sh on keelatud ehitada ehitusloakohustuslikku teist ehitist. Riigitee kaitsevööndis kehtivatest piirangutest võib kõrvale kalduda </w:t>
      </w:r>
      <w:r w:rsidR="00A358FC">
        <w:t>t</w:t>
      </w:r>
      <w:r>
        <w:t>ranspordiameti nõusolekul. R</w:t>
      </w:r>
      <w:r w:rsidRPr="00AB073E">
        <w:t xml:space="preserve">iigiteel parkimist ja tagurdamist </w:t>
      </w:r>
      <w:r>
        <w:t>ei ole planeeritud.</w:t>
      </w:r>
    </w:p>
    <w:p w14:paraId="11C692E3" w14:textId="50CFC78A" w:rsidR="00AB073E" w:rsidRDefault="00AB073E" w:rsidP="00AB073E">
      <w:r>
        <w:t>Riigiteega ristumise nähtavusalas ei tohi paikneda nähtavust piiravaid takistusi. Vajadusel näha projekteerimisel ette metsa, võsa, heki, aia vms rajatise likvideerimine.</w:t>
      </w:r>
      <w:r w:rsidRPr="00AB073E">
        <w:t xml:space="preserve"> </w:t>
      </w:r>
      <w:r>
        <w:t xml:space="preserve">Arendusega seotud teed </w:t>
      </w:r>
      <w:r>
        <w:lastRenderedPageBreak/>
        <w:t>tuleb rajada ning nähtavust piiravad takistused (istandik, puu, põõsas või liiklusele ohtlik rajatis) kõrvaldada enne planeeringualale mistahes hoone ehitusloa väljastamist.</w:t>
      </w:r>
      <w:r w:rsidRPr="00AB073E">
        <w:t xml:space="preserve"> </w:t>
      </w:r>
      <w:r>
        <w:t>Transpordiamet ei võta endale kohustusi planeeringuga seotud rajatiste väljaehitamiseks.</w:t>
      </w:r>
    </w:p>
    <w:p w14:paraId="50F9C86C" w14:textId="700A7E63" w:rsidR="003156D0" w:rsidRDefault="006D65D8" w:rsidP="003156D0">
      <w:r>
        <w:t xml:space="preserve">Riigitee nr 12 olemasolev liiklussagedus on 3232 sõidukit ööpäevas kahes suunas kokku. Arvestades liiklusvoogude tavalist jaotust, tähendab see, et tipptunni jooksul ligikaudu 323 sõidukit. </w:t>
      </w:r>
      <w:r w:rsidR="009D45A4">
        <w:t>D</w:t>
      </w:r>
      <w:r w:rsidR="003156D0">
        <w:t>etailplaneeringuga kavandatakse kuni 49 elamukrunti, mille liikluslik mõju avaldub eeskätt juurdepääsul riigiteele nr 12. Planeeringuala on iseloomult elamupiirkond ning täien</w:t>
      </w:r>
      <w:r w:rsidR="00C86354">
        <w:t>davat liikluskoormust</w:t>
      </w:r>
      <w:r w:rsidR="003156D0">
        <w:t xml:space="preserve"> tekitavaid funktsioone, nagu kaubandust, haridusasutusi või tootmist, juurde ei lisandu. </w:t>
      </w:r>
      <w:r w:rsidR="00C86354">
        <w:t xml:space="preserve">Arvestades, et </w:t>
      </w:r>
      <w:r w:rsidR="003156D0">
        <w:t xml:space="preserve">üks elamukrunt </w:t>
      </w:r>
      <w:r w:rsidR="00C86354">
        <w:t xml:space="preserve">toob kaasa </w:t>
      </w:r>
      <w:r w:rsidR="003156D0">
        <w:t>keskmiselt umbes kuus sõidukireisi ööpäevas</w:t>
      </w:r>
      <w:r w:rsidR="00C86354">
        <w:t>,</w:t>
      </w:r>
      <w:r w:rsidR="003156D0">
        <w:t xml:space="preserve"> suureneb Kaunismaa piirkonnast lähtuv ööpäevane liiklus mitte </w:t>
      </w:r>
      <w:r>
        <w:t xml:space="preserve">enama </w:t>
      </w:r>
      <w:r w:rsidR="003156D0">
        <w:t>kui ligikaudu 300 sõidukini ööpäevas. Hommiku</w:t>
      </w:r>
      <w:r w:rsidR="00C86354">
        <w:t>n</w:t>
      </w:r>
      <w:r w:rsidR="003156D0">
        <w:t>e ja õhtu</w:t>
      </w:r>
      <w:r w:rsidR="00C86354">
        <w:t>n</w:t>
      </w:r>
      <w:r w:rsidR="003156D0">
        <w:t>e tippt</w:t>
      </w:r>
      <w:r w:rsidR="00C86354">
        <w:t>und</w:t>
      </w:r>
      <w:r w:rsidR="003156D0">
        <w:t xml:space="preserve"> moodustab sellest umbes kümnendiku, mistõttu saab tipptunni lisakoormuseks hinnata ligikaudu 30 sõidukit tunnis, mis jaotub kahe sõidusuuna vahel. </w:t>
      </w:r>
      <w:r w:rsidR="00C86354">
        <w:t>P</w:t>
      </w:r>
      <w:r w:rsidR="003156D0">
        <w:t>öördesuuna</w:t>
      </w:r>
      <w:r w:rsidR="00C86354">
        <w:t>le lisanduv</w:t>
      </w:r>
      <w:r w:rsidR="003156D0">
        <w:t xml:space="preserve"> </w:t>
      </w:r>
      <w:r w:rsidR="00C86354">
        <w:t>koormus on u</w:t>
      </w:r>
      <w:r w:rsidR="003156D0">
        <w:t xml:space="preserve"> 10</w:t>
      </w:r>
      <w:r w:rsidR="00C86354">
        <w:t xml:space="preserve"> kuni </w:t>
      </w:r>
      <w:r w:rsidR="003156D0">
        <w:t>20 sõidukit tunnis</w:t>
      </w:r>
      <w:r w:rsidR="00C86354">
        <w:t>, mis on vähene</w:t>
      </w:r>
      <w:r w:rsidR="003156D0">
        <w:t>.</w:t>
      </w:r>
    </w:p>
    <w:p w14:paraId="6C309706" w14:textId="218F01DA" w:rsidR="003156D0" w:rsidRPr="0061190E" w:rsidRDefault="006D65D8" w:rsidP="003156D0">
      <w:r>
        <w:t>D</w:t>
      </w:r>
      <w:r w:rsidR="003156D0">
        <w:t>etailplaneeringust tulenev liiklussageduse kasv on mõõdukas ja ei mõjuta riigitee nr 12 läbilaskevõimet. Ristmiku liiklust saab ka tulevikus ohutult ja tõrgeteta teenindada</w:t>
      </w:r>
      <w:del w:id="63" w:author="Mart Hiob" w:date="2026-06-19T15:35:00Z" w16du:dateUtc="2026-06-19T12:35:00Z">
        <w:r w:rsidR="003156D0" w:rsidDel="006D65D8">
          <w:delText xml:space="preserve">, kasutades </w:delText>
        </w:r>
        <w:r w:rsidR="00F8014C" w:rsidDel="006D65D8">
          <w:delText xml:space="preserve">ka nt </w:delText>
        </w:r>
        <w:r w:rsidR="003156D0" w:rsidDel="006D65D8">
          <w:delText>möödumislaiendust</w:delText>
        </w:r>
      </w:del>
      <w:ins w:id="64" w:author="Mart Hiob" w:date="2026-06-19T15:35:00Z" w16du:dateUtc="2026-06-19T12:35:00Z">
        <w:r w:rsidRPr="006D65D8">
          <w:t xml:space="preserve"> </w:t>
        </w:r>
        <w:r>
          <w:t>kasutades kavandatud vasakpöörderada</w:t>
        </w:r>
      </w:ins>
      <w:r w:rsidR="003156D0">
        <w:t>.</w:t>
      </w:r>
      <w:ins w:id="65" w:author="Mart Hiob" w:date="2026-06-19T15:39:00Z" w16du:dateUtc="2026-06-19T12:39:00Z">
        <w:r>
          <w:t xml:space="preserve"> Riigiteel vajalike ümberehi</w:t>
        </w:r>
      </w:ins>
      <w:ins w:id="66" w:author="Mart Hiob" w:date="2026-06-19T15:41:00Z" w16du:dateUtc="2026-06-19T12:41:00Z">
        <w:r>
          <w:t>tuste</w:t>
        </w:r>
      </w:ins>
      <w:ins w:id="67" w:author="Mart Hiob" w:date="2026-06-19T15:39:00Z" w16du:dateUtc="2026-06-19T12:39:00Z">
        <w:r>
          <w:t xml:space="preserve"> kohustus</w:t>
        </w:r>
      </w:ins>
      <w:ins w:id="68" w:author="Mart Hiob" w:date="2026-06-19T15:40:00Z" w16du:dateUtc="2026-06-19T12:40:00Z">
        <w:r>
          <w:t>e elluviimine</w:t>
        </w:r>
      </w:ins>
      <w:ins w:id="69" w:author="Mart Hiob" w:date="2026-06-19T15:39:00Z" w16du:dateUtc="2026-06-19T12:39:00Z">
        <w:r>
          <w:t xml:space="preserve"> on </w:t>
        </w:r>
      </w:ins>
      <w:ins w:id="70" w:author="Mart Hiob" w:date="2026-06-19T15:40:00Z" w16du:dateUtc="2026-06-19T12:40:00Z">
        <w:r>
          <w:t>kirjeldatud planeeringu rakendamise peatükis (</w:t>
        </w:r>
        <w:proofErr w:type="spellStart"/>
        <w:r>
          <w:t>ptk</w:t>
        </w:r>
        <w:proofErr w:type="spellEnd"/>
        <w:r>
          <w:t xml:space="preserve"> </w:t>
        </w:r>
      </w:ins>
      <w:ins w:id="71" w:author="Mart Hiob" w:date="2026-06-19T15:41:00Z" w16du:dateUtc="2026-06-19T12:41:00Z">
        <w:r>
          <w:fldChar w:fldCharType="begin"/>
        </w:r>
        <w:r>
          <w:instrText xml:space="preserve"> REF _Ref459125669 \r \h </w:instrText>
        </w:r>
        <w:r>
          <w:fldChar w:fldCharType="separate"/>
        </w:r>
        <w:r>
          <w:t>2.11</w:t>
        </w:r>
        <w:r>
          <w:fldChar w:fldCharType="end"/>
        </w:r>
      </w:ins>
      <w:ins w:id="72" w:author="Mart Hiob" w:date="2026-06-19T15:40:00Z" w16du:dateUtc="2026-06-19T12:40:00Z">
        <w:r>
          <w:t>) viimases lõigus.</w:t>
        </w:r>
      </w:ins>
    </w:p>
    <w:p w14:paraId="4C238A31" w14:textId="77777777" w:rsidR="003A1B2A" w:rsidRPr="0061190E" w:rsidRDefault="003A1B2A" w:rsidP="002B7E93">
      <w:pPr>
        <w:pStyle w:val="Pealkiri2"/>
      </w:pPr>
      <w:bookmarkStart w:id="73" w:name="_Toc18320036"/>
      <w:bookmarkStart w:id="74" w:name="_Toc230792995"/>
      <w:r w:rsidRPr="0061190E">
        <w:t>Haljastuse ja heakorrastuse põhimõtted</w:t>
      </w:r>
      <w:bookmarkEnd w:id="73"/>
      <w:bookmarkEnd w:id="74"/>
    </w:p>
    <w:p w14:paraId="0A795C09" w14:textId="233FAF06" w:rsidR="003A1B2A" w:rsidRDefault="00DA56AD" w:rsidP="003A1B2A">
      <w:r w:rsidRPr="0061190E">
        <w:t xml:space="preserve">Planeeringualal tuleb säilitada </w:t>
      </w:r>
      <w:r w:rsidR="008759CA" w:rsidRPr="0061190E">
        <w:t>olemasoleva</w:t>
      </w:r>
      <w:r w:rsidR="00171560">
        <w:t>d</w:t>
      </w:r>
      <w:r w:rsidR="008759CA" w:rsidRPr="0061190E">
        <w:t xml:space="preserve"> heas seisukorras olevad pu</w:t>
      </w:r>
      <w:r w:rsidR="00171560">
        <w:t>u</w:t>
      </w:r>
      <w:r w:rsidR="008759CA" w:rsidRPr="0061190E">
        <w:t>d</w:t>
      </w:r>
      <w:r w:rsidR="00171560">
        <w:t>, mis ei jää ehitatavate hoonete ja rajatiste alale</w:t>
      </w:r>
      <w:r w:rsidR="000D65EC" w:rsidRPr="0061190E">
        <w:t>.</w:t>
      </w:r>
      <w:r w:rsidR="004B67F3" w:rsidRPr="0061190E">
        <w:t xml:space="preserve"> </w:t>
      </w:r>
      <w:r w:rsidR="003A1B2A" w:rsidRPr="0061190E">
        <w:t xml:space="preserve">Täiendava haljastuse rajamine on lubatud </w:t>
      </w:r>
      <w:r w:rsidR="00E45218">
        <w:t>kogu planeeringualal, p</w:t>
      </w:r>
      <w:r w:rsidR="003A1B2A" w:rsidRPr="0061190E">
        <w:t xml:space="preserve">uude istutamisel tuleb arvestada tehnovõrkude kaitsevööndiga. </w:t>
      </w:r>
    </w:p>
    <w:p w14:paraId="1698D99D" w14:textId="2C8BF656" w:rsidR="003F0053" w:rsidRPr="0061190E" w:rsidRDefault="003F0053" w:rsidP="003A1B2A">
      <w:r>
        <w:t xml:space="preserve">Pos 51 </w:t>
      </w:r>
      <w:r w:rsidR="008812FE">
        <w:t xml:space="preserve">ja Pos 52 </w:t>
      </w:r>
      <w:r>
        <w:t>on planeeritud avalik</w:t>
      </w:r>
      <w:r w:rsidR="008812FE">
        <w:t>ud</w:t>
      </w:r>
      <w:r>
        <w:t xml:space="preserve"> haljasala</w:t>
      </w:r>
      <w:r w:rsidR="008812FE">
        <w:t>d</w:t>
      </w:r>
      <w:r>
        <w:t>, kuhu võib rajada puhkeotstarbelisi rajatisi ning supluskoha</w:t>
      </w:r>
      <w:r w:rsidR="008812FE">
        <w:t>d</w:t>
      </w:r>
      <w:r>
        <w:t>.</w:t>
      </w:r>
    </w:p>
    <w:p w14:paraId="6CCC7DC3" w14:textId="2311E52B" w:rsidR="0082044E" w:rsidRPr="0061190E" w:rsidRDefault="00854352" w:rsidP="00301469">
      <w:r w:rsidRPr="00854352">
        <w:t>Jäätmekonteinerite asukohad (segaolme</w:t>
      </w:r>
      <w:r>
        <w:t>jäätmed ja</w:t>
      </w:r>
      <w:r w:rsidRPr="00854352">
        <w:t xml:space="preserve"> muud liigiti kogutavad jäätmed) tule</w:t>
      </w:r>
      <w:r>
        <w:t>b</w:t>
      </w:r>
      <w:r w:rsidRPr="00854352">
        <w:t xml:space="preserve"> </w:t>
      </w:r>
      <w:r>
        <w:t>paigaldada Pos 50 planeeritud</w:t>
      </w:r>
      <w:r w:rsidRPr="00854352">
        <w:t xml:space="preserve"> põhitee äärde</w:t>
      </w:r>
      <w:r>
        <w:t xml:space="preserve"> prügiveokile kergesti ligipääsetavasse asukohta</w:t>
      </w:r>
      <w:r w:rsidRPr="00854352">
        <w:t xml:space="preserve">. </w:t>
      </w:r>
      <w:r>
        <w:t>Jäätmete l</w:t>
      </w:r>
      <w:r w:rsidRPr="00854352">
        <w:t>iigiti kogumi</w:t>
      </w:r>
      <w:r>
        <w:t>s</w:t>
      </w:r>
      <w:r w:rsidRPr="00854352">
        <w:t xml:space="preserve">e võib lahendada ka ühiskondlikel aladel </w:t>
      </w:r>
      <w:r>
        <w:t xml:space="preserve">Pos 51 ja Pos 52 </w:t>
      </w:r>
      <w:r w:rsidRPr="00854352">
        <w:t>üh</w:t>
      </w:r>
      <w:r>
        <w:t>ise jäätmete kogumise platsina</w:t>
      </w:r>
      <w:r w:rsidRPr="00854352">
        <w:t xml:space="preserve">. </w:t>
      </w:r>
      <w:r>
        <w:t>Huvitatud isiku kohustus on</w:t>
      </w:r>
      <w:r w:rsidRPr="00854352">
        <w:t xml:space="preserve"> välja</w:t>
      </w:r>
      <w:r>
        <w:t xml:space="preserve"> </w:t>
      </w:r>
      <w:r w:rsidRPr="00854352">
        <w:t>ehitada piisava suurusega plats.</w:t>
      </w:r>
      <w:r>
        <w:t xml:space="preserve"> </w:t>
      </w:r>
      <w:r w:rsidR="003A1B2A" w:rsidRPr="0061190E">
        <w:t>Projekteerimisel tuleb kõikidele elamukruntidel</w:t>
      </w:r>
      <w:r w:rsidR="00E45218">
        <w:t xml:space="preserve"> </w:t>
      </w:r>
      <w:r w:rsidR="003A1B2A" w:rsidRPr="0061190E">
        <w:t xml:space="preserve">ette </w:t>
      </w:r>
      <w:r w:rsidR="00301469" w:rsidRPr="0061190E">
        <w:t xml:space="preserve">näha </w:t>
      </w:r>
      <w:r w:rsidR="00CD1748" w:rsidRPr="0061190E">
        <w:t>jäätme</w:t>
      </w:r>
      <w:r w:rsidR="00301469" w:rsidRPr="0061190E">
        <w:t>konteinerite asukohad</w:t>
      </w:r>
      <w:r w:rsidR="0082044E" w:rsidRPr="0061190E">
        <w:t>.</w:t>
      </w:r>
    </w:p>
    <w:p w14:paraId="7C01A064" w14:textId="77777777" w:rsidR="003A1B2A" w:rsidRPr="0061190E" w:rsidRDefault="003A1B2A" w:rsidP="002B7E93">
      <w:pPr>
        <w:pStyle w:val="Pealkiri2"/>
      </w:pPr>
      <w:bookmarkStart w:id="75" w:name="_Toc18320037"/>
      <w:bookmarkStart w:id="76" w:name="_Toc230792996"/>
      <w:r w:rsidRPr="0061190E">
        <w:t>Ehitistevahelised kujad</w:t>
      </w:r>
      <w:bookmarkEnd w:id="75"/>
      <w:bookmarkEnd w:id="76"/>
    </w:p>
    <w:p w14:paraId="65731496" w14:textId="39430949" w:rsidR="003A1B2A" w:rsidRPr="0061190E" w:rsidRDefault="003A1B2A" w:rsidP="003A1B2A">
      <w:r w:rsidRPr="0061190E">
        <w:t xml:space="preserve">Planeeritud hoonestusalale ehitamisel tuleb arvestada tuleohutusklasside ja hoonetevaheliste kujadega vastavalt </w:t>
      </w:r>
      <w:r w:rsidR="00F03607" w:rsidRPr="0061190E">
        <w:t>siseministri 30</w:t>
      </w:r>
      <w:r w:rsidRPr="0061190E">
        <w:t xml:space="preserve">. </w:t>
      </w:r>
      <w:r w:rsidR="00F03607" w:rsidRPr="0061190E">
        <w:t>märtsi</w:t>
      </w:r>
      <w:r w:rsidRPr="0061190E">
        <w:t xml:space="preserve"> 201</w:t>
      </w:r>
      <w:r w:rsidR="00F03607" w:rsidRPr="0061190E">
        <w:t>7</w:t>
      </w:r>
      <w:r w:rsidRPr="0061190E">
        <w:t xml:space="preserve">. a määrusele nr </w:t>
      </w:r>
      <w:r w:rsidR="00F03607" w:rsidRPr="0061190E">
        <w:t>17</w:t>
      </w:r>
      <w:r w:rsidRPr="0061190E">
        <w:t xml:space="preserve"> </w:t>
      </w:r>
      <w:r w:rsidR="00F03607" w:rsidRPr="0061190E">
        <w:rPr>
          <w:i/>
        </w:rPr>
        <w:t>Ehitisele esitatavad tuleohutusnõuded</w:t>
      </w:r>
      <w:r w:rsidRPr="0061190E">
        <w:t>.</w:t>
      </w:r>
    </w:p>
    <w:p w14:paraId="0AE9ACDD" w14:textId="77777777" w:rsidR="003A1B2A" w:rsidRPr="0061190E" w:rsidRDefault="003A1B2A" w:rsidP="002B7E93">
      <w:pPr>
        <w:pStyle w:val="Pealkiri2"/>
      </w:pPr>
      <w:bookmarkStart w:id="77" w:name="_Toc197154375"/>
      <w:bookmarkStart w:id="78" w:name="_Toc226532385"/>
      <w:bookmarkStart w:id="79" w:name="_Toc285527492"/>
      <w:bookmarkStart w:id="80" w:name="_Toc341261805"/>
      <w:bookmarkStart w:id="81" w:name="_Toc378762346"/>
      <w:bookmarkStart w:id="82" w:name="_Toc230792997"/>
      <w:r w:rsidRPr="0061190E">
        <w:t>Tehnovõrgud ja rajatised</w:t>
      </w:r>
      <w:bookmarkEnd w:id="77"/>
      <w:bookmarkEnd w:id="78"/>
      <w:bookmarkEnd w:id="79"/>
      <w:bookmarkEnd w:id="80"/>
      <w:bookmarkEnd w:id="81"/>
      <w:bookmarkEnd w:id="82"/>
    </w:p>
    <w:p w14:paraId="4199631E" w14:textId="77777777" w:rsidR="003A1B2A" w:rsidRPr="0061190E" w:rsidRDefault="003A1B2A" w:rsidP="002B7E93">
      <w:pPr>
        <w:pStyle w:val="Pealkiri3"/>
      </w:pPr>
      <w:bookmarkStart w:id="83" w:name="_Toc378762347"/>
      <w:bookmarkStart w:id="84" w:name="_Toc421694200"/>
      <w:bookmarkStart w:id="85" w:name="_Toc230792998"/>
      <w:r w:rsidRPr="0061190E">
        <w:t>Olemasoleva olukorra iseloomustus ning üldosa</w:t>
      </w:r>
      <w:bookmarkEnd w:id="83"/>
      <w:bookmarkEnd w:id="84"/>
      <w:bookmarkEnd w:id="85"/>
    </w:p>
    <w:p w14:paraId="347C3EA8" w14:textId="7A65C68A" w:rsidR="00052894" w:rsidRDefault="00D30C82" w:rsidP="003A1B2A">
      <w:r w:rsidRPr="00D30C82">
        <w:t xml:space="preserve">Planeeringuala on kuivendatud drenaažisüsteemiga ning kraavidega. Planeeringualale on rajatud elektrialajaam, milleni viib keskpinge elektriõhuliin, alajaamast kuni </w:t>
      </w:r>
      <w:r w:rsidR="00526E60">
        <w:t xml:space="preserve">varem </w:t>
      </w:r>
      <w:r w:rsidRPr="00D30C82">
        <w:t>moodustatud elamukruntideni on rajatud madalpingekaablid ja liitumiskilbid</w:t>
      </w:r>
      <w:r w:rsidR="00301469" w:rsidRPr="0061190E">
        <w:t>.</w:t>
      </w:r>
    </w:p>
    <w:p w14:paraId="4B0E5691" w14:textId="4C6F928D" w:rsidR="00671C80" w:rsidRPr="0061190E" w:rsidRDefault="00671C80" w:rsidP="00671C80">
      <w:r>
        <w:t>Võimalikud riigiteega ristuvad tehnovõrgud tuleb rajada kinnisel meetodil. Lähtuda transpordiameti juhendis „Nõuded tehnovõrkude ja -rajatiste teemaale kavandamisel“ toodud põhimõtetest.</w:t>
      </w:r>
    </w:p>
    <w:p w14:paraId="1FB60410" w14:textId="77777777" w:rsidR="003A1B2A" w:rsidRPr="0061190E" w:rsidRDefault="003A1B2A" w:rsidP="003A1B2A">
      <w:r w:rsidRPr="0061190E">
        <w:lastRenderedPageBreak/>
        <w:t>Projekteerimisel on lubatud kooskõlastatult vastava võrgu valdajaga ning kohaliku omavalitsusega planeeritud tehnovõrguliinide asukohti muuta ja täiendada.</w:t>
      </w:r>
    </w:p>
    <w:p w14:paraId="24C6A2DF" w14:textId="77777777" w:rsidR="003A1B2A" w:rsidRPr="0061190E" w:rsidRDefault="003A1B2A" w:rsidP="002B7E93">
      <w:pPr>
        <w:pStyle w:val="Pealkiri3"/>
      </w:pPr>
      <w:bookmarkStart w:id="86" w:name="_Toc378762348"/>
      <w:bookmarkStart w:id="87" w:name="_Toc421694201"/>
      <w:bookmarkStart w:id="88" w:name="_Toc230792999"/>
      <w:r w:rsidRPr="0061190E">
        <w:t>Veevarustus</w:t>
      </w:r>
      <w:bookmarkEnd w:id="86"/>
      <w:bookmarkEnd w:id="87"/>
      <w:bookmarkEnd w:id="88"/>
    </w:p>
    <w:p w14:paraId="7362FC4E" w14:textId="20A9F225" w:rsidR="00DE34D0" w:rsidRDefault="00C5725F" w:rsidP="00A121D4">
      <w:bookmarkStart w:id="89" w:name="_Toc378762349"/>
      <w:r w:rsidRPr="0061190E">
        <w:t xml:space="preserve">Planeeritud </w:t>
      </w:r>
      <w:r w:rsidR="00D30C82">
        <w:t>kruntide</w:t>
      </w:r>
      <w:r w:rsidRPr="0061190E">
        <w:t xml:space="preserve"> veeva</w:t>
      </w:r>
      <w:r w:rsidR="00B26C3C" w:rsidRPr="0061190E">
        <w:t>rustus</w:t>
      </w:r>
      <w:r w:rsidR="000348F3" w:rsidRPr="0061190E">
        <w:t>eks</w:t>
      </w:r>
      <w:r w:rsidR="00B26C3C" w:rsidRPr="0061190E">
        <w:t xml:space="preserve"> on planeeritud </w:t>
      </w:r>
      <w:r w:rsidR="00A96402">
        <w:t>10</w:t>
      </w:r>
      <w:r w:rsidR="00667595">
        <w:t xml:space="preserve"> </w:t>
      </w:r>
      <w:r w:rsidR="00526E60">
        <w:t xml:space="preserve">puurkaevu. Igast </w:t>
      </w:r>
      <w:r w:rsidR="00526E60" w:rsidRPr="00526E60">
        <w:t>puurkaev</w:t>
      </w:r>
      <w:r w:rsidR="00526E60">
        <w:t>ust</w:t>
      </w:r>
      <w:r w:rsidR="00526E60" w:rsidRPr="00526E60">
        <w:t xml:space="preserve"> võetakse vett alla kümne kuupmeetri ööpäevas</w:t>
      </w:r>
      <w:r w:rsidR="00526E60">
        <w:t>, puurka</w:t>
      </w:r>
      <w:r w:rsidR="00283D14">
        <w:t>e</w:t>
      </w:r>
      <w:r w:rsidR="00526E60">
        <w:t>vude h</w:t>
      </w:r>
      <w:r w:rsidR="00526E60" w:rsidRPr="00526E60">
        <w:t>ooldusala ulatus on kümme meetrit</w:t>
      </w:r>
      <w:r w:rsidR="00526E60">
        <w:t xml:space="preserve"> (veeseadus § 154 lg 3).</w:t>
      </w:r>
      <w:r w:rsidR="00E40B29" w:rsidRPr="00E40B29">
        <w:t xml:space="preserve"> </w:t>
      </w:r>
      <w:r w:rsidR="00E40B29">
        <w:t>Planeeritud p</w:t>
      </w:r>
      <w:r w:rsidR="00E40B29" w:rsidRPr="00143035">
        <w:t>uurkaevu kruntide omanikeks moodustada MTÜ, mille liikmed on iga krundi omanikud, kelle kasuks puurkaev on, võrdsetel alustel.</w:t>
      </w:r>
    </w:p>
    <w:p w14:paraId="42B03703" w14:textId="58873CDD" w:rsidR="00EB195B" w:rsidRDefault="003A1B2A" w:rsidP="006B1CDA">
      <w:r w:rsidRPr="0061190E">
        <w:t xml:space="preserve">Tuletõrjevee tagamisel tuleb arvestada </w:t>
      </w:r>
      <w:r w:rsidR="00295DF5" w:rsidRPr="0061190E">
        <w:t xml:space="preserve">siseministri 18.02.2021 määruse nr 10 </w:t>
      </w:r>
      <w:r w:rsidR="00295DF5" w:rsidRPr="00A4231D">
        <w:rPr>
          <w:i/>
          <w:iCs/>
        </w:rPr>
        <w:t>Veevõtukoha rajamise, katsetamise, kasutamise, korrashoiu, tähistamise ja teabevahetuse nõuded, tingimused ning kord</w:t>
      </w:r>
      <w:r w:rsidR="00295DF5" w:rsidRPr="0061190E" w:rsidDel="00295DF5">
        <w:t xml:space="preserve"> </w:t>
      </w:r>
      <w:r w:rsidRPr="0061190E">
        <w:t>esitatud nõuetega</w:t>
      </w:r>
      <w:r w:rsidR="00B87952" w:rsidRPr="0061190E">
        <w:t xml:space="preserve"> ning siseministri 16.02.2021 määruse nr 8 </w:t>
      </w:r>
      <w:r w:rsidR="00B87952" w:rsidRPr="0061190E">
        <w:rPr>
          <w:i/>
          <w:iCs/>
        </w:rPr>
        <w:t>Tuletõrje veevõtukoha ehitusprojektile esitatavad nõuded</w:t>
      </w:r>
      <w:r w:rsidR="00B87952" w:rsidRPr="0061190E">
        <w:t xml:space="preserve"> nõuetega</w:t>
      </w:r>
      <w:r w:rsidRPr="0061190E">
        <w:t xml:space="preserve">. </w:t>
      </w:r>
      <w:r w:rsidR="007F48AF">
        <w:t>E</w:t>
      </w:r>
      <w:r w:rsidR="007F48AF" w:rsidRPr="007F48AF">
        <w:t>rinevatel kinnistutel olevad esimese kasutusviisiga hooned</w:t>
      </w:r>
      <w:r w:rsidR="007F48AF">
        <w:t xml:space="preserve"> (elamud ja elamu abihooned)</w:t>
      </w:r>
      <w:r w:rsidR="007F48AF" w:rsidRPr="007F48AF">
        <w:t xml:space="preserve"> </w:t>
      </w:r>
      <w:r w:rsidR="007F48AF">
        <w:t>on planeeritud</w:t>
      </w:r>
      <w:r w:rsidR="007F48AF" w:rsidRPr="007F48AF">
        <w:t xml:space="preserve"> üksteisest </w:t>
      </w:r>
      <w:r w:rsidR="007F48AF">
        <w:t>vähemalt</w:t>
      </w:r>
      <w:r w:rsidR="007F48AF" w:rsidRPr="007F48AF">
        <w:t xml:space="preserve"> 40 meetri</w:t>
      </w:r>
      <w:r w:rsidR="007F48AF">
        <w:t xml:space="preserve"> kaugusele, sellest tulenevat käsitletakse vastavalt määruse nr 10 </w:t>
      </w:r>
      <w:r w:rsidR="007F48AF" w:rsidRPr="007F48AF">
        <w:t>§6</w:t>
      </w:r>
      <w:r w:rsidR="007F48AF">
        <w:t xml:space="preserve"> lg 5</w:t>
      </w:r>
      <w:r w:rsidR="007F48AF" w:rsidRPr="00244DC8">
        <w:rPr>
          <w:vertAlign w:val="superscript"/>
        </w:rPr>
        <w:t>1</w:t>
      </w:r>
      <w:r w:rsidR="007F48AF">
        <w:t xml:space="preserve"> e</w:t>
      </w:r>
      <w:r w:rsidR="007F48AF" w:rsidRPr="007F48AF">
        <w:t xml:space="preserve">hitise veevõtukohana lähimat nõuetele vastavat veevõtukohta; </w:t>
      </w:r>
      <w:r w:rsidRPr="00B0399B">
        <w:t>Tuletõrje veevarustus</w:t>
      </w:r>
      <w:r w:rsidR="00295DF5" w:rsidRPr="00B0399B">
        <w:t>eks</w:t>
      </w:r>
      <w:r w:rsidRPr="00B0399B">
        <w:t xml:space="preserve"> on </w:t>
      </w:r>
      <w:r w:rsidR="00B0399B" w:rsidRPr="00B0399B">
        <w:t>planeeritud</w:t>
      </w:r>
      <w:r w:rsidR="00295DF5" w:rsidRPr="00B0399B">
        <w:t xml:space="preserve"> kaks tuletõrje veevõtukohta </w:t>
      </w:r>
      <w:r w:rsidR="00526E60" w:rsidRPr="00B0399B">
        <w:t>veekogust</w:t>
      </w:r>
      <w:r w:rsidR="003B407A" w:rsidRPr="00B0399B">
        <w:t xml:space="preserve"> imitarnetoruga varustatavate</w:t>
      </w:r>
      <w:r w:rsidRPr="00B0399B">
        <w:t xml:space="preserve"> </w:t>
      </w:r>
      <w:r w:rsidR="003B407A" w:rsidRPr="00B0399B">
        <w:t>kuiv</w:t>
      </w:r>
      <w:r w:rsidR="00EF14BC" w:rsidRPr="00B0399B">
        <w:t>hüdrantide baasil</w:t>
      </w:r>
      <w:r w:rsidRPr="00B0399B">
        <w:t>.</w:t>
      </w:r>
      <w:r w:rsidR="003B407A" w:rsidRPr="00B0399B">
        <w:t xml:space="preserve"> </w:t>
      </w:r>
      <w:r w:rsidR="00904D8F">
        <w:t xml:space="preserve">Vastavalt määruse nr </w:t>
      </w:r>
      <w:r w:rsidR="007F48AF">
        <w:t>10</w:t>
      </w:r>
      <w:r w:rsidR="00904D8F">
        <w:t xml:space="preserve"> lisale 1 peab </w:t>
      </w:r>
      <w:r w:rsidR="007F48AF" w:rsidRPr="007F48AF">
        <w:t xml:space="preserve">avatud veeallika veekogus </w:t>
      </w:r>
      <w:r w:rsidR="007F48AF">
        <w:t xml:space="preserve">olema veevõtukohas vee tasapinnast kuni veekogu põhjani vähemalt 1,7 m. </w:t>
      </w:r>
      <w:r w:rsidR="003B407A" w:rsidRPr="00B0399B">
        <w:t>Projekteerimisel</w:t>
      </w:r>
      <w:r w:rsidR="003B407A" w:rsidRPr="0061190E">
        <w:t xml:space="preserve"> tuleb arvestada, et igas </w:t>
      </w:r>
      <w:r w:rsidR="00295DF5" w:rsidRPr="0061190E">
        <w:t xml:space="preserve">veevõtukohas </w:t>
      </w:r>
      <w:r w:rsidR="003B407A" w:rsidRPr="0061190E">
        <w:t>oleks tagatud normide kohane veekogus 10</w:t>
      </w:r>
      <w:r w:rsidR="00EE788F">
        <w:t> </w:t>
      </w:r>
      <w:r w:rsidR="003B407A" w:rsidRPr="0061190E">
        <w:t>l/s kolme tunni jooksul. Projekteerimisel on lubatud kooskõlastatult Päästeametiga kavandada planeeringus esitatust erinev tuletõrje veevarustuse lahendus.</w:t>
      </w:r>
    </w:p>
    <w:p w14:paraId="3C7B9841" w14:textId="77777777" w:rsidR="003A1B2A" w:rsidRPr="0061190E" w:rsidRDefault="003A1B2A" w:rsidP="002B7E93">
      <w:pPr>
        <w:pStyle w:val="Pealkiri3"/>
      </w:pPr>
      <w:bookmarkStart w:id="90" w:name="_Toc421694202"/>
      <w:bookmarkStart w:id="91" w:name="_Toc230793000"/>
      <w:r w:rsidRPr="0061190E">
        <w:t>Kanalisatsioon ja sademevesi</w:t>
      </w:r>
      <w:bookmarkEnd w:id="89"/>
      <w:bookmarkEnd w:id="90"/>
      <w:bookmarkEnd w:id="91"/>
    </w:p>
    <w:p w14:paraId="01DC4CA8" w14:textId="1B04D18D" w:rsidR="00541AE3" w:rsidRDefault="00D30C82" w:rsidP="00972FDB">
      <w:r w:rsidRPr="00D30C82">
        <w:t xml:space="preserve">Planeeritud </w:t>
      </w:r>
      <w:r w:rsidR="006932E1">
        <w:t>elamu</w:t>
      </w:r>
      <w:r w:rsidRPr="00D30C82">
        <w:t xml:space="preserve">kruntide </w:t>
      </w:r>
      <w:r>
        <w:t>reovee ärajuhtimiseks</w:t>
      </w:r>
      <w:r w:rsidRPr="00D30C82">
        <w:t xml:space="preserve"> on planeeritud</w:t>
      </w:r>
      <w:r w:rsidR="00541AE3">
        <w:t xml:space="preserve"> igale krundile</w:t>
      </w:r>
      <w:r w:rsidRPr="00D30C82">
        <w:t xml:space="preserve"> rajada</w:t>
      </w:r>
      <w:r w:rsidR="00541AE3">
        <w:t xml:space="preserve"> omapuhasti</w:t>
      </w:r>
      <w:r w:rsidR="00292DC1">
        <w:t xml:space="preserve"> (</w:t>
      </w:r>
      <w:proofErr w:type="spellStart"/>
      <w:r w:rsidR="00292DC1">
        <w:t>biopuhasti</w:t>
      </w:r>
      <w:proofErr w:type="spellEnd"/>
      <w:r w:rsidR="00292DC1">
        <w:t>)</w:t>
      </w:r>
      <w:r w:rsidR="00541AE3">
        <w:t xml:space="preserve">. Puhasti tüüp ja paiknemine lahendatakse projektiga. Puhasti ei tohi asuda kalda ehituskeeluvööndis. </w:t>
      </w:r>
      <w:r w:rsidR="00541AE3" w:rsidRPr="00541AE3">
        <w:t>Heitvee ja saasteainete pinnasesse juhtimine ei ole lubatud veehaarde hooldusalal ning lähemal kui 50 meetrit hooldusala välispiirist</w:t>
      </w:r>
      <w:r w:rsidR="00541AE3">
        <w:t xml:space="preserve"> (veeseadus § 127 lg 1)</w:t>
      </w:r>
      <w:r w:rsidR="00541AE3" w:rsidRPr="00541AE3">
        <w:t>.</w:t>
      </w:r>
      <w:r w:rsidR="00FB7CAC">
        <w:t xml:space="preserve"> Reovee </w:t>
      </w:r>
      <w:r w:rsidR="00B0399B">
        <w:t>puhastamise</w:t>
      </w:r>
      <w:r w:rsidR="00FB7CAC">
        <w:t xml:space="preserve"> süsteemi valikul arvestada, et p</w:t>
      </w:r>
      <w:r w:rsidR="00FB7CAC" w:rsidRPr="00FB7CAC">
        <w:t>iirkond asub nõrgalt kaitstud põhjaveega piirkonnas</w:t>
      </w:r>
      <w:r w:rsidR="00FB7CAC">
        <w:t>.</w:t>
      </w:r>
    </w:p>
    <w:p w14:paraId="1CDD1EAC" w14:textId="2046DC2C" w:rsidR="00D30C82" w:rsidRDefault="00972FDB" w:rsidP="00BB1D0B">
      <w:r w:rsidRPr="0061190E">
        <w:t xml:space="preserve">Sademevesi </w:t>
      </w:r>
      <w:r w:rsidR="00675D96">
        <w:t>on planeeritud</w:t>
      </w:r>
      <w:r w:rsidRPr="0061190E">
        <w:t xml:space="preserve"> immutada haljasaladel, teede äärde näha ette nõvad</w:t>
      </w:r>
      <w:r w:rsidR="00AB073E">
        <w:t xml:space="preserve"> ja selle teega ristumistele truubid</w:t>
      </w:r>
      <w:r w:rsidRPr="0061190E">
        <w:t xml:space="preserve">, mille ülevool suunata veekogusse. </w:t>
      </w:r>
      <w:r w:rsidR="004762EA" w:rsidRPr="004762EA">
        <w:t>Teeprojektides lahendada sade</w:t>
      </w:r>
      <w:r w:rsidR="004762EA">
        <w:t>me</w:t>
      </w:r>
      <w:r w:rsidR="004762EA" w:rsidRPr="004762EA">
        <w:t>vee suunamine eesvoolu</w:t>
      </w:r>
      <w:r w:rsidR="004762EA">
        <w:t xml:space="preserve">. </w:t>
      </w:r>
      <w:r w:rsidR="00884796" w:rsidRPr="0061190E">
        <w:t xml:space="preserve">Vajadusel võib projekteerimisel ette näha täiendavaid drenaažitorustikke, mille võib suunata </w:t>
      </w:r>
      <w:r w:rsidR="00DB4434" w:rsidRPr="0061190E">
        <w:t>veekogusse</w:t>
      </w:r>
      <w:r w:rsidR="00884796" w:rsidRPr="0061190E">
        <w:t xml:space="preserve">. Planeeringu elluviimisel tuleb tagada olemasolevate </w:t>
      </w:r>
      <w:r w:rsidR="00D30C82">
        <w:t>eesvoolude</w:t>
      </w:r>
      <w:r w:rsidR="00884796" w:rsidRPr="0061190E">
        <w:t xml:space="preserve"> ja truupide toimimine ning hooldus.</w:t>
      </w:r>
      <w:r w:rsidR="00AB073E" w:rsidRPr="00AB073E">
        <w:t xml:space="preserve"> </w:t>
      </w:r>
      <w:r w:rsidR="00AB073E">
        <w:t>Vältimaks tee muldkeha uhtumist ja üleniiskumist ei tohi sademevett juhtida riigitee alusele maaüksusele.</w:t>
      </w:r>
      <w:r w:rsidR="00BB1D0B" w:rsidRPr="00BB1D0B">
        <w:t xml:space="preserve"> </w:t>
      </w:r>
      <w:r w:rsidR="00BB1D0B">
        <w:t xml:space="preserve">Kraavide, truupide ja veeviimarite täpne lahendus koostatakse ehitusprojektis. Kui riigitee laiendus, bussipeatus, ooteplatvorm, teepeenar või nõlv satub olemasoleva kraavi või veejuhtme alale, tuleb ehitusprojektis ette näha kraavi ümberkujundamine, </w:t>
      </w:r>
      <w:proofErr w:type="spellStart"/>
      <w:r w:rsidR="00BB1D0B">
        <w:t>torustamine</w:t>
      </w:r>
      <w:proofErr w:type="spellEnd"/>
      <w:r w:rsidR="00BB1D0B">
        <w:t>, truubi rajamine või olemasoleva truubi pikendamine. Vee äravoolutingimusi ei tohi halvendada.</w:t>
      </w:r>
    </w:p>
    <w:p w14:paraId="70197128" w14:textId="7C879EC8" w:rsidR="00884796" w:rsidRDefault="001E0059" w:rsidP="000A00F0">
      <w:r>
        <w:t xml:space="preserve">Maapinda </w:t>
      </w:r>
      <w:r w:rsidR="00283D14">
        <w:t>i</w:t>
      </w:r>
      <w:r w:rsidR="00D30C82">
        <w:t>mmutatav ja/või veekogusse</w:t>
      </w:r>
      <w:r w:rsidR="00D30C82" w:rsidRPr="0061190E">
        <w:t xml:space="preserve"> suunatav </w:t>
      </w:r>
      <w:r>
        <w:t xml:space="preserve">heit- ja sademevesi </w:t>
      </w:r>
      <w:r w:rsidR="00D30C82" w:rsidRPr="0061190E">
        <w:t xml:space="preserve">peab vastama Keskkonnaministri 08.11.2019 määrusele nr 61 </w:t>
      </w:r>
      <w:r w:rsidR="00D30C82" w:rsidRPr="0061190E">
        <w:rPr>
          <w:i/>
          <w:iCs/>
        </w:rPr>
        <w:t>Nõuded reovee puhastamise ning heit-, sademe-, kaevandus-, karjääri- ja jahutusvee suublasse juhtimise kohta, nõuetele vastavuse hindamise meetmed ning saasteainesisalduse piirväärtused</w:t>
      </w:r>
      <w:r w:rsidR="00D30C82" w:rsidRPr="0061190E">
        <w:t>.</w:t>
      </w:r>
    </w:p>
    <w:p w14:paraId="5BC89876" w14:textId="6167159C" w:rsidR="003A1B2A" w:rsidRPr="0061190E" w:rsidRDefault="003A1B2A" w:rsidP="002B7E93">
      <w:pPr>
        <w:pStyle w:val="Pealkiri3"/>
      </w:pPr>
      <w:bookmarkStart w:id="92" w:name="_Toc378762350"/>
      <w:bookmarkStart w:id="93" w:name="_Toc421694203"/>
      <w:bookmarkStart w:id="94" w:name="_Toc230793001"/>
      <w:r w:rsidRPr="0061190E">
        <w:t>Elektrivarustus</w:t>
      </w:r>
      <w:bookmarkEnd w:id="92"/>
      <w:bookmarkEnd w:id="93"/>
      <w:r w:rsidR="00526FDA">
        <w:t xml:space="preserve"> ja valgustus</w:t>
      </w:r>
      <w:bookmarkEnd w:id="94"/>
    </w:p>
    <w:p w14:paraId="3EC162D2" w14:textId="365BB88D" w:rsidR="00232450" w:rsidRDefault="0013661A" w:rsidP="001E7A43">
      <w:r w:rsidRPr="0061190E">
        <w:t xml:space="preserve">Planeeritud hoonete elektrivarustus on planeeritud </w:t>
      </w:r>
      <w:r w:rsidR="009447A0">
        <w:t>vastavalt Elektrilevi OÜ tehnilistele tingimustele nr 507017</w:t>
      </w:r>
      <w:r w:rsidR="001E7A43" w:rsidRPr="0061190E">
        <w:t>.</w:t>
      </w:r>
      <w:r w:rsidR="009447A0">
        <w:t xml:space="preserve"> Pos 11 krundile on planeeritud koht uuele komplektalajaamale, a</w:t>
      </w:r>
      <w:r w:rsidR="009447A0" w:rsidRPr="009447A0">
        <w:t xml:space="preserve">lajaama teenindamiseks </w:t>
      </w:r>
      <w:r w:rsidR="009447A0" w:rsidRPr="009447A0">
        <w:lastRenderedPageBreak/>
        <w:t>peab jääma ööpäevaringne vaba juurdepääs</w:t>
      </w:r>
      <w:r w:rsidR="009447A0">
        <w:t>.</w:t>
      </w:r>
      <w:r w:rsidR="001E7A43" w:rsidRPr="0061190E">
        <w:t xml:space="preserve"> </w:t>
      </w:r>
      <w:r w:rsidR="009447A0">
        <w:t>A</w:t>
      </w:r>
      <w:r w:rsidR="009447A0" w:rsidRPr="009447A0">
        <w:t>lajaama toide</w:t>
      </w:r>
      <w:r w:rsidR="009447A0">
        <w:t xml:space="preserve"> on</w:t>
      </w:r>
      <w:r w:rsidR="009447A0" w:rsidRPr="009447A0">
        <w:t xml:space="preserve"> planeeri</w:t>
      </w:r>
      <w:r w:rsidR="009447A0">
        <w:t>tud</w:t>
      </w:r>
      <w:r w:rsidR="009447A0" w:rsidRPr="009447A0">
        <w:t xml:space="preserve"> 10 </w:t>
      </w:r>
      <w:proofErr w:type="spellStart"/>
      <w:r w:rsidR="009447A0" w:rsidRPr="009447A0">
        <w:t>kV</w:t>
      </w:r>
      <w:proofErr w:type="spellEnd"/>
      <w:r w:rsidR="009447A0" w:rsidRPr="009447A0">
        <w:t xml:space="preserve"> maakaabelliiniga</w:t>
      </w:r>
      <w:r w:rsidR="009447A0">
        <w:t xml:space="preserve"> planeeringualal olemasolevast</w:t>
      </w:r>
      <w:r w:rsidR="009447A0" w:rsidRPr="009447A0">
        <w:t xml:space="preserve"> õhuliini mastist</w:t>
      </w:r>
      <w:r w:rsidR="009447A0">
        <w:t xml:space="preserve">. </w:t>
      </w:r>
      <w:r w:rsidR="001E7A43" w:rsidRPr="0061190E">
        <w:t xml:space="preserve">Alajaamast kuni planeeritud kruntideni on ette nähtud 0,4 </w:t>
      </w:r>
      <w:proofErr w:type="spellStart"/>
      <w:r w:rsidR="001E7A43" w:rsidRPr="0061190E">
        <w:t>kV</w:t>
      </w:r>
      <w:proofErr w:type="spellEnd"/>
      <w:r w:rsidR="001E7A43" w:rsidRPr="0061190E">
        <w:t xml:space="preserve"> maakaabelliinid. Kruntide elektrivarustuseks on planeeritud kruntide piiridele võimalusel mitmekohalistena 0,4 </w:t>
      </w:r>
      <w:proofErr w:type="spellStart"/>
      <w:r w:rsidR="001E7A43" w:rsidRPr="0061190E">
        <w:t>kV</w:t>
      </w:r>
      <w:proofErr w:type="spellEnd"/>
      <w:r w:rsidR="001E7A43" w:rsidRPr="0061190E">
        <w:t xml:space="preserve"> liitumiskilbid ja jaotuskilbid. Liitumiskilbid peavad olema alati vabalt teenindatavad. Elektritoide liitumiskilbist </w:t>
      </w:r>
      <w:r w:rsidR="0049703B">
        <w:t>hooneteni</w:t>
      </w:r>
      <w:r w:rsidR="001E7A43" w:rsidRPr="0061190E">
        <w:t xml:space="preserve"> on planeeritud maakaabliga.</w:t>
      </w:r>
    </w:p>
    <w:p w14:paraId="20DAC2F0" w14:textId="55A03A42" w:rsidR="00526FDA" w:rsidRDefault="002107A0" w:rsidP="002107A0">
      <w:r>
        <w:t>Riigitee teeületuskoht valgustada erivalgustusega. Riigitee sõidutee valgustus kavandada enne ja pärast erivalgustusega teeületuskohta ligikaudu 90 m ulatuses mõlemas suunas. Valgustuse täpne tehniline lahendus, mastide arv, paiknemine, kõrgused, optika, valgustusklass ja liitumislahendus määratakse tee ehitusprojektis, lähtudes transpordiameti juhendist „Riigiteede valgustuse kavandamine“ ja teeomaniku tingimustest.</w:t>
      </w:r>
      <w:r w:rsidR="00526FDA">
        <w:t xml:space="preserve"> Joonisel 3 on näidatud</w:t>
      </w:r>
      <w:r>
        <w:t xml:space="preserve"> võimalik</w:t>
      </w:r>
      <w:r w:rsidR="00526FDA">
        <w:t xml:space="preserve"> valgustuse elektrikaabel, mis ühendada alates Pos 23 juurde planeeritud liitumiskilbist</w:t>
      </w:r>
      <w:r w:rsidR="00FA1182">
        <w:t xml:space="preserve"> või muust sobivast asukohast</w:t>
      </w:r>
      <w:r w:rsidR="00526FDA">
        <w:t>. Valgustite asukohad määratakse projektiga.</w:t>
      </w:r>
    </w:p>
    <w:p w14:paraId="0DD3552E" w14:textId="77777777" w:rsidR="003A1B2A" w:rsidRPr="0061190E" w:rsidRDefault="003A1B2A" w:rsidP="002B7E93">
      <w:pPr>
        <w:pStyle w:val="Pealkiri3"/>
      </w:pPr>
      <w:bookmarkStart w:id="95" w:name="_Toc378762351"/>
      <w:bookmarkStart w:id="96" w:name="_Toc421694204"/>
      <w:bookmarkStart w:id="97" w:name="_Toc230793002"/>
      <w:r w:rsidRPr="0061190E">
        <w:t>Sooja</w:t>
      </w:r>
      <w:bookmarkEnd w:id="95"/>
      <w:r w:rsidRPr="0061190E">
        <w:t>varustus</w:t>
      </w:r>
      <w:bookmarkEnd w:id="96"/>
      <w:bookmarkEnd w:id="97"/>
    </w:p>
    <w:p w14:paraId="7F777D28" w14:textId="2B0F8651" w:rsidR="005A4126" w:rsidRPr="0061190E" w:rsidRDefault="001B78C6" w:rsidP="001B78C6">
      <w:r w:rsidRPr="0061190E">
        <w:t xml:space="preserve">Planeeritud hoonete soojavarustus on </w:t>
      </w:r>
      <w:r w:rsidR="00325E4F">
        <w:t>kavandatud</w:t>
      </w:r>
      <w:r w:rsidRPr="0061190E">
        <w:t xml:space="preserve"> </w:t>
      </w:r>
      <w:r w:rsidR="005A4126" w:rsidRPr="0061190E">
        <w:t>loka</w:t>
      </w:r>
      <w:r w:rsidR="00AC0C58" w:rsidRPr="0061190E">
        <w:t>alsete küttesüsteemide kasutamis</w:t>
      </w:r>
      <w:r w:rsidR="005A4126" w:rsidRPr="0061190E">
        <w:t>e</w:t>
      </w:r>
      <w:r w:rsidR="00AC0C58" w:rsidRPr="0061190E">
        <w:t>ga</w:t>
      </w:r>
      <w:r w:rsidR="005A4126" w:rsidRPr="0061190E">
        <w:t xml:space="preserve"> nagu näiteks päikeseküte, maaküte, elektriküte, ahiküte</w:t>
      </w:r>
      <w:r w:rsidR="00325E4F">
        <w:t>, õhk-vesi soojuspump.</w:t>
      </w:r>
      <w:r w:rsidR="005A4126" w:rsidRPr="0061190E">
        <w:t xml:space="preserve"> </w:t>
      </w:r>
      <w:r w:rsidR="00325E4F">
        <w:t>L</w:t>
      </w:r>
      <w:r w:rsidR="005A4126" w:rsidRPr="0061190E">
        <w:t>ubatud ei ole kütteõlide ja kivisöe kasutamine.</w:t>
      </w:r>
      <w:r w:rsidR="0049703B">
        <w:t xml:space="preserve"> Maaküttetorustikku ei tohi rajada kalda ehituskeeluvööndisse ja veehaarde hooldusalale.</w:t>
      </w:r>
    </w:p>
    <w:p w14:paraId="26095142" w14:textId="75CC3798" w:rsidR="003A1B2A" w:rsidRPr="0061190E" w:rsidRDefault="002D1782" w:rsidP="002B7E93">
      <w:pPr>
        <w:pStyle w:val="Pealkiri3"/>
      </w:pPr>
      <w:bookmarkStart w:id="98" w:name="_Toc378762352"/>
      <w:bookmarkStart w:id="99" w:name="_Toc421694205"/>
      <w:bookmarkStart w:id="100" w:name="_Toc230793003"/>
      <w:r w:rsidRPr="0061190E">
        <w:t>Side</w:t>
      </w:r>
      <w:r w:rsidR="003A1B2A" w:rsidRPr="0061190E">
        <w:t>varustus</w:t>
      </w:r>
      <w:bookmarkEnd w:id="98"/>
      <w:bookmarkEnd w:id="99"/>
      <w:bookmarkEnd w:id="100"/>
    </w:p>
    <w:p w14:paraId="4A4A0471" w14:textId="2B59F0F1" w:rsidR="009B6157" w:rsidRDefault="001E7A43" w:rsidP="008914D3">
      <w:r w:rsidRPr="0061190E">
        <w:t>Planeeri</w:t>
      </w:r>
      <w:r w:rsidR="00AE5BA7">
        <w:t xml:space="preserve">tud kruntide sidevarustus on planeeritud </w:t>
      </w:r>
      <w:r w:rsidR="009447A0">
        <w:t xml:space="preserve">vastavalt </w:t>
      </w:r>
      <w:r w:rsidR="009447A0" w:rsidRPr="009447A0">
        <w:t>Eesti Lairiba Arenduse Sihtasutus</w:t>
      </w:r>
      <w:r w:rsidR="009447A0">
        <w:t>e (ELASA) tehnilistele tingimustele nr TT5198</w:t>
      </w:r>
      <w:r w:rsidR="009B6157">
        <w:t xml:space="preserve"> ja vastavalt Telia Eesti AS tehnilistele tingimustele nr 40042368. Projekteerimisel valida sobivam lahendus. </w:t>
      </w:r>
      <w:r w:rsidR="009B6157" w:rsidRPr="0061190E">
        <w:t xml:space="preserve">Tänavatele on planeeritud </w:t>
      </w:r>
      <w:r w:rsidR="009B6157">
        <w:t>sidekaabli asukoht kuni võimalike liitumiskohtadeni.</w:t>
      </w:r>
    </w:p>
    <w:p w14:paraId="560CC52A" w14:textId="7512E74A" w:rsidR="00AE5BA7" w:rsidRDefault="009B6157" w:rsidP="008914D3">
      <w:r>
        <w:t>ELASA sidevarustusega on võimalik liituda</w:t>
      </w:r>
      <w:r w:rsidR="00AE5BA7" w:rsidRPr="00AE5BA7">
        <w:t xml:space="preserve"> 12 Kose-Jägala tee</w:t>
      </w:r>
      <w:r w:rsidR="00AE5BA7">
        <w:t xml:space="preserve"> ääres asuvas</w:t>
      </w:r>
      <w:r>
        <w:t xml:space="preserve"> </w:t>
      </w:r>
      <w:r w:rsidR="009447A0">
        <w:t>sidekaevus 707K01</w:t>
      </w:r>
      <w:r w:rsidR="001E7A43" w:rsidRPr="0061190E">
        <w:t xml:space="preserve">. </w:t>
      </w:r>
      <w:r w:rsidR="009447A0" w:rsidRPr="009447A0">
        <w:t>Liitumispunkt</w:t>
      </w:r>
      <w:r w:rsidR="009447A0">
        <w:t xml:space="preserve"> on</w:t>
      </w:r>
      <w:r w:rsidR="009447A0" w:rsidRPr="009447A0">
        <w:t xml:space="preserve"> ELASA sidekaevu 707K01 paigaldatav kaablimuhv 707M02</w:t>
      </w:r>
      <w:r w:rsidR="009447A0">
        <w:t xml:space="preserve">. </w:t>
      </w:r>
      <w:r>
        <w:t>P</w:t>
      </w:r>
      <w:r w:rsidR="009447A0">
        <w:t>rojekteerimisel valida sideteenust pakkuma hakkav sideoperaator ning kooskõlastada lahendus nendega</w:t>
      </w:r>
      <w:r w:rsidR="00AE5BA7">
        <w:t>.</w:t>
      </w:r>
    </w:p>
    <w:p w14:paraId="3324FF06" w14:textId="66DF3F7B" w:rsidR="009B6157" w:rsidRDefault="009B6157" w:rsidP="008914D3">
      <w:r>
        <w:t xml:space="preserve">Telia Eesti ASi sidevarustusega on võimalik liituda </w:t>
      </w:r>
      <w:r w:rsidRPr="00AE5BA7">
        <w:t>12 Kose-Jägala tee</w:t>
      </w:r>
      <w:r>
        <w:t xml:space="preserve"> ääres asuvas sidekaevus </w:t>
      </w:r>
      <w:r w:rsidRPr="009B6157">
        <w:t>F03S10_K30</w:t>
      </w:r>
      <w:r>
        <w:t>.</w:t>
      </w:r>
    </w:p>
    <w:p w14:paraId="7B8F9427" w14:textId="77777777" w:rsidR="003A1B2A" w:rsidRPr="0061190E" w:rsidRDefault="003A1B2A" w:rsidP="002B7E93">
      <w:pPr>
        <w:pStyle w:val="Pealkiri2"/>
      </w:pPr>
      <w:bookmarkStart w:id="101" w:name="_Toc224036812"/>
      <w:bookmarkStart w:id="102" w:name="_Toc18320039"/>
      <w:bookmarkStart w:id="103" w:name="_Toc230793004"/>
      <w:bookmarkEnd w:id="101"/>
      <w:r w:rsidRPr="0061190E">
        <w:t xml:space="preserve">Keskkonnatingimused </w:t>
      </w:r>
      <w:bookmarkStart w:id="104" w:name="_Hlk132026680"/>
      <w:r w:rsidRPr="0061190E">
        <w:t>pla</w:t>
      </w:r>
      <w:bookmarkEnd w:id="102"/>
      <w:r w:rsidRPr="0061190E">
        <w:t>neeringuga kavandatava elluviimiseks</w:t>
      </w:r>
      <w:bookmarkEnd w:id="103"/>
      <w:bookmarkEnd w:id="104"/>
    </w:p>
    <w:p w14:paraId="4E338F55" w14:textId="77777777" w:rsidR="003A1B2A" w:rsidRPr="0061190E" w:rsidRDefault="003A1B2A" w:rsidP="003A1B2A">
      <w:pPr>
        <w:rPr>
          <w:color w:val="000000"/>
          <w:szCs w:val="20"/>
        </w:rPr>
      </w:pPr>
      <w:r w:rsidRPr="0061190E">
        <w:rPr>
          <w:color w:val="000000"/>
        </w:rPr>
        <w:t xml:space="preserve">Planeeritavale alale ei kavandata keskkonnaohtlikke objekte. </w:t>
      </w:r>
      <w:r w:rsidRPr="0061190E">
        <w:t>J</w:t>
      </w:r>
      <w:r w:rsidRPr="0061190E">
        <w:rPr>
          <w:color w:val="000000"/>
        </w:rPr>
        <w:t xml:space="preserve">äätmed tuleb koguda kinnistesse vastavatesse konteineritesse. Jäätmete äravedu võib teostada vastavat luba omav </w:t>
      </w:r>
      <w:r w:rsidRPr="0061190E">
        <w:rPr>
          <w:color w:val="000000"/>
          <w:szCs w:val="20"/>
        </w:rPr>
        <w:t>ettevõte. Kruntidele tuleb projekteerimisel ette näha prügikonteinerite asukoht.</w:t>
      </w:r>
    </w:p>
    <w:p w14:paraId="5D822F71" w14:textId="43675B52" w:rsidR="00AE5BA7" w:rsidRDefault="003A1B2A" w:rsidP="003A1B2A">
      <w:pPr>
        <w:rPr>
          <w:color w:val="000000"/>
          <w:szCs w:val="20"/>
        </w:rPr>
      </w:pPr>
      <w:r w:rsidRPr="0061190E">
        <w:rPr>
          <w:color w:val="000000"/>
          <w:szCs w:val="20"/>
        </w:rPr>
        <w:t xml:space="preserve">Planeeringualale ulatuvad </w:t>
      </w:r>
      <w:r w:rsidR="00AE5BA7">
        <w:rPr>
          <w:color w:val="000000"/>
          <w:szCs w:val="20"/>
        </w:rPr>
        <w:t xml:space="preserve">Anija ojast </w:t>
      </w:r>
      <w:r w:rsidR="00AE5BA7" w:rsidRPr="00AE5BA7">
        <w:rPr>
          <w:color w:val="000000"/>
          <w:szCs w:val="20"/>
        </w:rPr>
        <w:t xml:space="preserve">(VEE1087700) </w:t>
      </w:r>
      <w:r w:rsidR="00AE5BA7">
        <w:rPr>
          <w:color w:val="000000"/>
          <w:szCs w:val="20"/>
        </w:rPr>
        <w:t>tulenevad piirangud, Anija oja on ka avatud eesvool</w:t>
      </w:r>
      <w:r w:rsidRPr="0061190E">
        <w:rPr>
          <w:color w:val="000000"/>
          <w:szCs w:val="20"/>
        </w:rPr>
        <w:t>.</w:t>
      </w:r>
      <w:r w:rsidR="00AE5BA7" w:rsidRPr="00AE5BA7">
        <w:t xml:space="preserve"> </w:t>
      </w:r>
      <w:r w:rsidR="00AE5BA7">
        <w:t>Eesvoolu</w:t>
      </w:r>
      <w:r w:rsidR="00AE5BA7" w:rsidRPr="00AE5BA7">
        <w:rPr>
          <w:color w:val="000000"/>
          <w:szCs w:val="20"/>
        </w:rPr>
        <w:t xml:space="preserve"> kaitsevöönd on 15 m, kalda ehituskeeluvöönd 25 m ja kalda piiranguvöönd 50</w:t>
      </w:r>
      <w:r w:rsidR="00AE5BA7">
        <w:rPr>
          <w:color w:val="000000"/>
          <w:szCs w:val="20"/>
        </w:rPr>
        <w:t xml:space="preserve"> </w:t>
      </w:r>
      <w:r w:rsidR="00AE5BA7" w:rsidRPr="00AE5BA7">
        <w:rPr>
          <w:color w:val="000000"/>
          <w:szCs w:val="20"/>
        </w:rPr>
        <w:t>m.</w:t>
      </w:r>
    </w:p>
    <w:p w14:paraId="66706B43" w14:textId="2968FE41" w:rsidR="0067076B" w:rsidRPr="00A44C8F" w:rsidRDefault="0067076B" w:rsidP="0067076B">
      <w:pPr>
        <w:rPr>
          <w:color w:val="000000"/>
          <w:szCs w:val="20"/>
        </w:rPr>
      </w:pPr>
      <w:r w:rsidRPr="00A44C8F">
        <w:rPr>
          <w:color w:val="000000"/>
          <w:szCs w:val="20"/>
        </w:rPr>
        <w:t>Eesvoolu kaitsevööndis peab arvestama maaparandusseaduse § 48 tingimustega:</w:t>
      </w:r>
    </w:p>
    <w:p w14:paraId="176BD99B" w14:textId="42548AFE" w:rsidR="0067076B" w:rsidRPr="00A44C8F" w:rsidRDefault="00493A9F" w:rsidP="00A44C8F">
      <w:pPr>
        <w:pStyle w:val="Loendilik"/>
        <w:numPr>
          <w:ilvl w:val="0"/>
          <w:numId w:val="49"/>
        </w:numPr>
        <w:rPr>
          <w:color w:val="000000"/>
          <w:szCs w:val="20"/>
        </w:rPr>
      </w:pPr>
      <w:r>
        <w:rPr>
          <w:color w:val="000000"/>
          <w:szCs w:val="20"/>
        </w:rPr>
        <w:t>e</w:t>
      </w:r>
      <w:r w:rsidR="0067076B" w:rsidRPr="00A44C8F">
        <w:rPr>
          <w:color w:val="000000"/>
          <w:szCs w:val="20"/>
        </w:rPr>
        <w:t>esvoolu kaitsevöönd on eesvoolualune ning eesvoolu ja sellel paiknevat rajatist ümbritsev maa-ala, mille piires on kinnisasja kasutamine kitsendatud eesvoolu ja sellel paiknevate rajatiste kaitseks, ohutuse tagamiseks ning eesvoolu maaparandushoiutöö tegemise võimaldamiseks</w:t>
      </w:r>
      <w:r>
        <w:rPr>
          <w:color w:val="000000"/>
          <w:szCs w:val="20"/>
        </w:rPr>
        <w:t>;</w:t>
      </w:r>
    </w:p>
    <w:p w14:paraId="36960733" w14:textId="5C919F9A" w:rsidR="0067076B" w:rsidRPr="00A44C8F" w:rsidRDefault="00493A9F" w:rsidP="00A44C8F">
      <w:pPr>
        <w:pStyle w:val="Loendilik"/>
        <w:numPr>
          <w:ilvl w:val="0"/>
          <w:numId w:val="49"/>
        </w:numPr>
        <w:rPr>
          <w:color w:val="000000"/>
          <w:szCs w:val="20"/>
        </w:rPr>
      </w:pPr>
      <w:r>
        <w:rPr>
          <w:color w:val="000000"/>
          <w:szCs w:val="20"/>
        </w:rPr>
        <w:t>e</w:t>
      </w:r>
      <w:r w:rsidR="0067076B" w:rsidRPr="00A44C8F">
        <w:rPr>
          <w:color w:val="000000"/>
          <w:szCs w:val="20"/>
        </w:rPr>
        <w:t xml:space="preserve">esvoolu kaitsevööndis peab hoiduma tegevusest, mis võib kahjustada eesvoolu ja sellel paiknevat rajatist, takistada selle nõuetekohast toimimist või maaparandushoiutöö tegemist, </w:t>
      </w:r>
      <w:r w:rsidR="0067076B" w:rsidRPr="00A44C8F">
        <w:rPr>
          <w:color w:val="000000"/>
          <w:szCs w:val="20"/>
        </w:rPr>
        <w:lastRenderedPageBreak/>
        <w:t>sealhulgas ei tohi rajada kõrghaljastust ega püsivat piirdeaeda ning tõkestada juurdepääsu eesvoolule ega selle rajatisele</w:t>
      </w:r>
      <w:r>
        <w:rPr>
          <w:color w:val="000000"/>
          <w:szCs w:val="20"/>
        </w:rPr>
        <w:t>;</w:t>
      </w:r>
    </w:p>
    <w:p w14:paraId="54B88700" w14:textId="663D1568" w:rsidR="0067076B" w:rsidRPr="00A44C8F" w:rsidRDefault="00493A9F" w:rsidP="00A44C8F">
      <w:pPr>
        <w:pStyle w:val="Loendilik"/>
        <w:numPr>
          <w:ilvl w:val="0"/>
          <w:numId w:val="49"/>
        </w:numPr>
        <w:rPr>
          <w:color w:val="000000"/>
          <w:szCs w:val="20"/>
        </w:rPr>
      </w:pPr>
      <w:r>
        <w:rPr>
          <w:color w:val="000000"/>
          <w:szCs w:val="20"/>
        </w:rPr>
        <w:t>e</w:t>
      </w:r>
      <w:r w:rsidR="0067076B" w:rsidRPr="00A44C8F">
        <w:rPr>
          <w:color w:val="000000"/>
          <w:szCs w:val="20"/>
        </w:rPr>
        <w:t xml:space="preserve">esvoolu kaitsevööndis tohib ehitada muud ehitist, mis ei ole maaparandussüsteemi hoone ega rajatis, üksnes juhul, kui selle ehitamine on ehitusloa menetluse või ehitusteatise esitamise käigus </w:t>
      </w:r>
      <w:r>
        <w:rPr>
          <w:color w:val="000000"/>
          <w:szCs w:val="20"/>
        </w:rPr>
        <w:t>m</w:t>
      </w:r>
      <w:r w:rsidR="0067076B" w:rsidRPr="00A44C8F">
        <w:rPr>
          <w:color w:val="000000"/>
          <w:szCs w:val="20"/>
        </w:rPr>
        <w:t xml:space="preserve">aa- ja </w:t>
      </w:r>
      <w:r>
        <w:rPr>
          <w:color w:val="000000"/>
          <w:szCs w:val="20"/>
        </w:rPr>
        <w:t>r</w:t>
      </w:r>
      <w:r w:rsidR="0067076B" w:rsidRPr="00A44C8F">
        <w:rPr>
          <w:color w:val="000000"/>
          <w:szCs w:val="20"/>
        </w:rPr>
        <w:t xml:space="preserve">uumiametiga kooskõlastatud. Kui muu ehitise ehitamine ei eelda ehitusloa olemasolu ega ehitusteatise esitamist, võib muu ehitise ehitada üksnes </w:t>
      </w:r>
      <w:r>
        <w:rPr>
          <w:color w:val="000000"/>
          <w:szCs w:val="20"/>
        </w:rPr>
        <w:t>m</w:t>
      </w:r>
      <w:r w:rsidR="0067076B" w:rsidRPr="00A44C8F">
        <w:rPr>
          <w:color w:val="000000"/>
          <w:szCs w:val="20"/>
        </w:rPr>
        <w:t xml:space="preserve">aa- ja </w:t>
      </w:r>
      <w:r>
        <w:rPr>
          <w:color w:val="000000"/>
          <w:szCs w:val="20"/>
        </w:rPr>
        <w:t>r</w:t>
      </w:r>
      <w:r w:rsidR="0067076B" w:rsidRPr="00A44C8F">
        <w:rPr>
          <w:color w:val="000000"/>
          <w:szCs w:val="20"/>
        </w:rPr>
        <w:t>uumiameti loal</w:t>
      </w:r>
      <w:r>
        <w:rPr>
          <w:color w:val="000000"/>
          <w:szCs w:val="20"/>
        </w:rPr>
        <w:t>;</w:t>
      </w:r>
    </w:p>
    <w:p w14:paraId="517DF38F" w14:textId="48D85C5E" w:rsidR="0067076B" w:rsidRPr="00A44C8F" w:rsidRDefault="00493A9F" w:rsidP="00A44C8F">
      <w:pPr>
        <w:pStyle w:val="Loendilik"/>
        <w:numPr>
          <w:ilvl w:val="0"/>
          <w:numId w:val="49"/>
        </w:numPr>
        <w:rPr>
          <w:color w:val="000000"/>
          <w:szCs w:val="20"/>
        </w:rPr>
      </w:pPr>
      <w:r>
        <w:rPr>
          <w:color w:val="000000"/>
          <w:szCs w:val="20"/>
        </w:rPr>
        <w:t>e</w:t>
      </w:r>
      <w:r w:rsidR="0067076B" w:rsidRPr="00A44C8F">
        <w:rPr>
          <w:color w:val="000000"/>
          <w:szCs w:val="20"/>
        </w:rPr>
        <w:t xml:space="preserve">esvoolu kaitsevööndis ei tohi rajada istandust, kui selleks puudub </w:t>
      </w:r>
      <w:r>
        <w:rPr>
          <w:color w:val="000000"/>
          <w:szCs w:val="20"/>
        </w:rPr>
        <w:t>m</w:t>
      </w:r>
      <w:r w:rsidR="0067076B" w:rsidRPr="00A44C8F">
        <w:rPr>
          <w:color w:val="000000"/>
          <w:szCs w:val="20"/>
        </w:rPr>
        <w:t xml:space="preserve">aa- ja </w:t>
      </w:r>
      <w:r>
        <w:rPr>
          <w:color w:val="000000"/>
          <w:szCs w:val="20"/>
        </w:rPr>
        <w:t>r</w:t>
      </w:r>
      <w:r w:rsidR="0067076B" w:rsidRPr="00A44C8F">
        <w:rPr>
          <w:color w:val="000000"/>
          <w:szCs w:val="20"/>
        </w:rPr>
        <w:t xml:space="preserve">uumiameti luba. Kui istanduse rajamiseks on vajalik muu luba, tuleb selle andmine kooskõlastada </w:t>
      </w:r>
      <w:r>
        <w:rPr>
          <w:color w:val="000000"/>
          <w:szCs w:val="20"/>
        </w:rPr>
        <w:t>m</w:t>
      </w:r>
      <w:r w:rsidR="0067076B" w:rsidRPr="00A44C8F">
        <w:rPr>
          <w:color w:val="000000"/>
          <w:szCs w:val="20"/>
        </w:rPr>
        <w:t xml:space="preserve">aa- ja </w:t>
      </w:r>
      <w:r>
        <w:rPr>
          <w:color w:val="000000"/>
          <w:szCs w:val="20"/>
        </w:rPr>
        <w:t>r</w:t>
      </w:r>
      <w:r w:rsidR="0067076B" w:rsidRPr="00A44C8F">
        <w:rPr>
          <w:color w:val="000000"/>
          <w:szCs w:val="20"/>
        </w:rPr>
        <w:t>uumiametiga</w:t>
      </w:r>
      <w:r>
        <w:rPr>
          <w:color w:val="000000"/>
          <w:szCs w:val="20"/>
        </w:rPr>
        <w:t>;</w:t>
      </w:r>
    </w:p>
    <w:p w14:paraId="55566BD1" w14:textId="312919B9" w:rsidR="0067076B" w:rsidRPr="00A44C8F" w:rsidRDefault="00493A9F" w:rsidP="00A44C8F">
      <w:pPr>
        <w:pStyle w:val="Loendilik"/>
        <w:numPr>
          <w:ilvl w:val="0"/>
          <w:numId w:val="49"/>
        </w:numPr>
        <w:rPr>
          <w:color w:val="000000"/>
          <w:szCs w:val="20"/>
        </w:rPr>
      </w:pPr>
      <w:r>
        <w:rPr>
          <w:color w:val="000000"/>
          <w:szCs w:val="20"/>
        </w:rPr>
        <w:t>m</w:t>
      </w:r>
      <w:r w:rsidR="0067076B" w:rsidRPr="00A44C8F">
        <w:rPr>
          <w:color w:val="000000"/>
          <w:szCs w:val="20"/>
        </w:rPr>
        <w:t xml:space="preserve">aa- ja </w:t>
      </w:r>
      <w:r>
        <w:rPr>
          <w:color w:val="000000"/>
          <w:szCs w:val="20"/>
        </w:rPr>
        <w:t>r</w:t>
      </w:r>
      <w:r w:rsidR="0067076B" w:rsidRPr="00A44C8F">
        <w:rPr>
          <w:color w:val="000000"/>
          <w:szCs w:val="20"/>
        </w:rPr>
        <w:t>uumiamet ei kooskõlasta muu ehitise ehitamise või istanduse rajamise taotlust ega anna luba muu ehitise ehitamiseks või istanduse rajamiseks, kui kavandatav ehitis või istandus segab eesvoolu nõuetekohast toimimist ja eesvoolul nõuetekohase maaparandushoiutöö tegemist</w:t>
      </w:r>
      <w:r>
        <w:rPr>
          <w:color w:val="000000"/>
          <w:szCs w:val="20"/>
        </w:rPr>
        <w:t>;</w:t>
      </w:r>
    </w:p>
    <w:p w14:paraId="6BA8D6B5" w14:textId="689B924C" w:rsidR="0067076B" w:rsidRPr="00A44C8F" w:rsidRDefault="00493A9F" w:rsidP="00A44C8F">
      <w:pPr>
        <w:pStyle w:val="Loendilik"/>
        <w:numPr>
          <w:ilvl w:val="0"/>
          <w:numId w:val="49"/>
        </w:numPr>
        <w:rPr>
          <w:color w:val="000000"/>
          <w:szCs w:val="20"/>
        </w:rPr>
      </w:pPr>
      <w:r>
        <w:rPr>
          <w:color w:val="000000"/>
          <w:szCs w:val="20"/>
        </w:rPr>
        <w:t>a</w:t>
      </w:r>
      <w:r w:rsidR="0067076B" w:rsidRPr="00A44C8F">
        <w:rPr>
          <w:color w:val="000000"/>
          <w:szCs w:val="20"/>
        </w:rPr>
        <w:t>vatud eesvoolu kaitsevööndis ei tohi harida maad lähemal kui üks meeter eesvoolu pervest.</w:t>
      </w:r>
    </w:p>
    <w:p w14:paraId="23EE3BC6" w14:textId="5C94A3BA" w:rsidR="00C22459" w:rsidRPr="0061190E" w:rsidRDefault="003A1B2A" w:rsidP="003A1B2A">
      <w:pPr>
        <w:rPr>
          <w:color w:val="000000"/>
          <w:szCs w:val="20"/>
        </w:rPr>
      </w:pPr>
      <w:r w:rsidRPr="0061190E">
        <w:rPr>
          <w:color w:val="000000"/>
          <w:szCs w:val="20"/>
        </w:rPr>
        <w:t>Vastavalt looduskaitseseaduse §</w:t>
      </w:r>
      <w:r w:rsidR="00EB3ACE">
        <w:rPr>
          <w:color w:val="000000"/>
          <w:szCs w:val="20"/>
        </w:rPr>
        <w:t> </w:t>
      </w:r>
      <w:r w:rsidRPr="0061190E">
        <w:rPr>
          <w:color w:val="000000"/>
          <w:szCs w:val="20"/>
        </w:rPr>
        <w:t>38 lg 5 p</w:t>
      </w:r>
      <w:r w:rsidR="00EB3ACE">
        <w:rPr>
          <w:color w:val="000000"/>
          <w:szCs w:val="20"/>
        </w:rPr>
        <w:t> </w:t>
      </w:r>
      <w:r w:rsidRPr="0061190E">
        <w:rPr>
          <w:color w:val="000000"/>
          <w:szCs w:val="20"/>
        </w:rPr>
        <w:t>8 ja p</w:t>
      </w:r>
      <w:r w:rsidR="00EB3ACE">
        <w:rPr>
          <w:color w:val="000000"/>
          <w:szCs w:val="20"/>
        </w:rPr>
        <w:t> </w:t>
      </w:r>
      <w:r w:rsidRPr="0061190E">
        <w:rPr>
          <w:color w:val="000000"/>
          <w:szCs w:val="20"/>
        </w:rPr>
        <w:t>10 ei laiene ehituskeeld kehtestatud detailplaneeringuga või kehtestatud üldplaneeringuga kavandatud tehnovõrgule ja -rajatisele ning avalikult kasutatavale teele.</w:t>
      </w:r>
    </w:p>
    <w:p w14:paraId="4DB64A01" w14:textId="6DB01844" w:rsidR="008C2C88" w:rsidRPr="0061190E" w:rsidRDefault="003A1B2A" w:rsidP="003A1B2A">
      <w:r w:rsidRPr="0061190E">
        <w:rPr>
          <w:color w:val="000000"/>
          <w:szCs w:val="20"/>
        </w:rPr>
        <w:t>Kalda piiranguvööndis on keelatud</w:t>
      </w:r>
      <w:r w:rsidR="00550DC4" w:rsidRPr="0061190E">
        <w:rPr>
          <w:color w:val="000000"/>
          <w:szCs w:val="20"/>
        </w:rPr>
        <w:t xml:space="preserve"> </w:t>
      </w:r>
      <w:r w:rsidR="00737A7E" w:rsidRPr="0061190E">
        <w:rPr>
          <w:color w:val="000000"/>
          <w:szCs w:val="20"/>
        </w:rPr>
        <w:t>l</w:t>
      </w:r>
      <w:r w:rsidR="00550DC4" w:rsidRPr="0061190E">
        <w:rPr>
          <w:color w:val="000000"/>
          <w:szCs w:val="20"/>
        </w:rPr>
        <w:t>ooduskaitseseaduse</w:t>
      </w:r>
      <w:r w:rsidRPr="0061190E">
        <w:rPr>
          <w:color w:val="000000"/>
          <w:szCs w:val="20"/>
        </w:rPr>
        <w:t xml:space="preserve"> § 37 lg 3 nimetatud tegevused.</w:t>
      </w:r>
      <w:r w:rsidR="0019719F" w:rsidRPr="0061190E">
        <w:rPr>
          <w:color w:val="000000"/>
          <w:szCs w:val="20"/>
        </w:rPr>
        <w:t xml:space="preserve"> </w:t>
      </w:r>
    </w:p>
    <w:p w14:paraId="1D693D90" w14:textId="73724FDF" w:rsidR="00BD3AFD" w:rsidRDefault="00BD3AFD" w:rsidP="008F00F2">
      <w:r>
        <w:t>Puurkaevu hooldusalal on keelatud veeseaduse §154 lg 5 toodud tegevused.</w:t>
      </w:r>
    </w:p>
    <w:p w14:paraId="57A50436" w14:textId="78D0E6D5" w:rsidR="00BD3AFD" w:rsidRDefault="00BD3AFD" w:rsidP="008F00F2">
      <w:r w:rsidRPr="00BD3AFD">
        <w:t xml:space="preserve">Heitvee ja saasteainete pinnasesse juhtimine ei ole lubatud veehaarde hooldusalal ning lähemal kui 50 meetrit hooldusala </w:t>
      </w:r>
      <w:r w:rsidRPr="00541AE3">
        <w:t>välispiirist</w:t>
      </w:r>
      <w:r>
        <w:t xml:space="preserve"> (veeseadus § 127 lg 1)</w:t>
      </w:r>
      <w:r w:rsidRPr="00541AE3">
        <w:t>.</w:t>
      </w:r>
    </w:p>
    <w:p w14:paraId="2D89B384" w14:textId="222E1615" w:rsidR="001E0059" w:rsidRDefault="001E0059" w:rsidP="001E0059">
      <w:r>
        <w:t xml:space="preserve">Maapinda </w:t>
      </w:r>
      <w:r w:rsidR="00283D14">
        <w:t>i</w:t>
      </w:r>
      <w:r>
        <w:t>mmutatav ja/või veekogusse</w:t>
      </w:r>
      <w:r w:rsidRPr="0061190E">
        <w:t xml:space="preserve"> suunatav </w:t>
      </w:r>
      <w:r>
        <w:t xml:space="preserve">heit- ja sademevesi </w:t>
      </w:r>
      <w:r w:rsidRPr="0061190E">
        <w:rPr>
          <w:color w:val="000000"/>
          <w:szCs w:val="20"/>
        </w:rPr>
        <w:t>pea</w:t>
      </w:r>
      <w:r>
        <w:rPr>
          <w:color w:val="000000"/>
          <w:szCs w:val="20"/>
        </w:rPr>
        <w:t>b</w:t>
      </w:r>
      <w:r w:rsidRPr="0061190E">
        <w:rPr>
          <w:color w:val="000000"/>
          <w:szCs w:val="20"/>
        </w:rPr>
        <w:t xml:space="preserve"> vastama Keskkonnaministri 08.11.2019 määrusele nr 61 </w:t>
      </w:r>
      <w:r w:rsidRPr="0061190E">
        <w:rPr>
          <w:i/>
          <w:color w:val="000000"/>
          <w:szCs w:val="20"/>
        </w:rPr>
        <w:t>Nõuded reovee puhastamise ning heit-, sademe-, kaevandus-, karjääri- ja jahutusvee suublasse juhtimise kohta, nõuetele vastavuse hindamise meetmed ning saasteainesisalduse piirväärtused</w:t>
      </w:r>
      <w:r w:rsidRPr="0061190E">
        <w:rPr>
          <w:color w:val="000000"/>
          <w:szCs w:val="20"/>
        </w:rPr>
        <w:t>.</w:t>
      </w:r>
      <w:r w:rsidRPr="0061190E">
        <w:t xml:space="preserve"> </w:t>
      </w:r>
    </w:p>
    <w:p w14:paraId="750FCE2E" w14:textId="7B6DCCBE" w:rsidR="0049388A" w:rsidRDefault="003B51A8" w:rsidP="00B27B5F">
      <w:pPr>
        <w:rPr>
          <w:color w:val="000000"/>
          <w:szCs w:val="20"/>
        </w:rPr>
      </w:pPr>
      <w:r w:rsidRPr="003B51A8">
        <w:rPr>
          <w:color w:val="000000"/>
          <w:szCs w:val="20"/>
        </w:rPr>
        <w:t xml:space="preserve">Harju maakonnaplaneeringu teemaplaneeringu „Asustuse suunamine“  ja rohevõrgustiku teemakaardi alusel paikneb Kaunismaa </w:t>
      </w:r>
      <w:r w:rsidR="00304231">
        <w:rPr>
          <w:color w:val="000000"/>
          <w:szCs w:val="20"/>
        </w:rPr>
        <w:t>väikekohtade</w:t>
      </w:r>
      <w:r w:rsidRPr="003B51A8">
        <w:rPr>
          <w:color w:val="000000"/>
          <w:szCs w:val="20"/>
        </w:rPr>
        <w:t xml:space="preserve"> kinnistute servas ning läbib osaliselt kinnistuteni viivat juurdepääsuteed rohekoridori ala K9 (maakonna väike), mis ühendab tuumala T9 (piirkonna/maakonna väike) üle riigimaantee (Kose-Jägala tee) asuvate rohekoridoride ja tuumaladega. Reaalsuses ei ole see ala pidev metsaga kaetud, kuna vahepeal on looduslikud rohumaad või põllumaad. </w:t>
      </w:r>
      <w:r w:rsidR="00BD3AFD" w:rsidRPr="00BD3AFD">
        <w:rPr>
          <w:color w:val="000000"/>
          <w:szCs w:val="20"/>
        </w:rPr>
        <w:t xml:space="preserve">Rohevõrgustiku alal </w:t>
      </w:r>
      <w:r w:rsidR="00BD3AFD">
        <w:rPr>
          <w:color w:val="000000"/>
          <w:szCs w:val="20"/>
        </w:rPr>
        <w:t>on</w:t>
      </w:r>
      <w:r w:rsidR="00BD3AFD" w:rsidRPr="00BD3AFD">
        <w:rPr>
          <w:color w:val="000000"/>
          <w:szCs w:val="20"/>
        </w:rPr>
        <w:t xml:space="preserve"> piirete rajamine</w:t>
      </w:r>
      <w:r w:rsidR="00BD3AFD">
        <w:rPr>
          <w:color w:val="000000"/>
          <w:szCs w:val="20"/>
        </w:rPr>
        <w:t xml:space="preserve"> keelatud</w:t>
      </w:r>
      <w:r w:rsidR="00BD3AFD" w:rsidRPr="00BD3AFD">
        <w:rPr>
          <w:color w:val="000000"/>
          <w:szCs w:val="20"/>
        </w:rPr>
        <w:t>.</w:t>
      </w:r>
      <w:r w:rsidR="00BD3AFD">
        <w:rPr>
          <w:color w:val="000000"/>
          <w:szCs w:val="20"/>
        </w:rPr>
        <w:t xml:space="preserve"> </w:t>
      </w:r>
      <w:r w:rsidRPr="003B51A8">
        <w:rPr>
          <w:color w:val="000000"/>
          <w:szCs w:val="20"/>
        </w:rPr>
        <w:t>Planeeringualal puuduvad kaitsealused looma- ja taimeliigid.</w:t>
      </w:r>
    </w:p>
    <w:p w14:paraId="45251FBF" w14:textId="2BB6D2EB" w:rsidR="006429E9" w:rsidRDefault="00AB073E" w:rsidP="006429E9">
      <w:r>
        <w:t>Planeeritud elamukrundid asuvad riigiteest vähemalt 300 m kaugusel ning riigitee ja elamute vahele jääb metsaala, mistõttu ei ole ette näha müra ega muude riigiteest tulevate häiringute mõju planeeringualale.</w:t>
      </w:r>
    </w:p>
    <w:p w14:paraId="61770223" w14:textId="77777777" w:rsidR="003A1B2A" w:rsidRPr="0061190E" w:rsidRDefault="003A1B2A" w:rsidP="006429E9">
      <w:pPr>
        <w:pStyle w:val="Pealkiri2"/>
      </w:pPr>
      <w:bookmarkStart w:id="105" w:name="_Toc18320041"/>
      <w:bookmarkStart w:id="106" w:name="_Toc230793005"/>
      <w:r w:rsidRPr="0061190E">
        <w:t>Servituutide seadmise vajadus</w:t>
      </w:r>
      <w:bookmarkEnd w:id="105"/>
      <w:bookmarkEnd w:id="106"/>
    </w:p>
    <w:p w14:paraId="475D90B0" w14:textId="153ED3F8" w:rsidR="00C165B1" w:rsidRDefault="00D81E6A" w:rsidP="00B02074">
      <w:bookmarkStart w:id="107" w:name="_Toc18320042"/>
      <w:r>
        <w:t>Teedele, mis jäävad era- ja/või riigimaadele, tuleb määrata isiklik kasutusõigus Anija valla kasuks</w:t>
      </w:r>
      <w:r w:rsidR="0093657A">
        <w:t xml:space="preserve"> või teede alune maa välja kruntida.</w:t>
      </w:r>
      <w:r w:rsidR="00D63E02">
        <w:t xml:space="preserve"> </w:t>
      </w:r>
      <w:r w:rsidR="00D63E02" w:rsidRPr="00D63E02">
        <w:t>Anija metskond 24</w:t>
      </w:r>
      <w:r w:rsidR="00D63E02">
        <w:t xml:space="preserve"> maaüksust läbivatele planeeritud teedele on planeeritud isikliku kasutusõiguse seadmise vajadus teede avalikuks kasutuseks.</w:t>
      </w:r>
    </w:p>
    <w:p w14:paraId="468A8960" w14:textId="43961C67" w:rsidR="00D81E6A" w:rsidRDefault="00D63E02" w:rsidP="00B02074">
      <w:r>
        <w:t xml:space="preserve">Kõikidele tehnovõrguliinidele on planeeritud isikliku kasutusõiguse seadmise vajadus vastava võrgu valdaja kasuks. </w:t>
      </w:r>
    </w:p>
    <w:p w14:paraId="1F5907E9" w14:textId="794D98BD" w:rsidR="0069039F" w:rsidRPr="00D81E6A" w:rsidRDefault="0069039F" w:rsidP="00B02074">
      <w:r>
        <w:lastRenderedPageBreak/>
        <w:t>Kui planeeringuala juurdepääsuteedele on vajalik sademeveenõvade rajamine, mis ulatuvad planeeritud elamukruntidele, tuleb nõvade ulatuses määrata isiklik kasutusõigus tee valdaja kasuks.</w:t>
      </w:r>
    </w:p>
    <w:p w14:paraId="046E1DE3" w14:textId="77777777" w:rsidR="003A1B2A" w:rsidRPr="0061190E" w:rsidRDefault="003A1B2A" w:rsidP="002B7E93">
      <w:pPr>
        <w:pStyle w:val="Pealkiri2"/>
      </w:pPr>
      <w:bookmarkStart w:id="108" w:name="_Toc230793006"/>
      <w:r w:rsidRPr="0061190E">
        <w:t>Kuritegevusriske vähendavad nõuded ja tingimused</w:t>
      </w:r>
      <w:bookmarkEnd w:id="107"/>
      <w:bookmarkEnd w:id="108"/>
    </w:p>
    <w:p w14:paraId="0F7D3EC5" w14:textId="77777777" w:rsidR="003A1B2A" w:rsidRPr="0061190E" w:rsidRDefault="003A1B2A" w:rsidP="0039398E">
      <w:pPr>
        <w:keepNext/>
        <w:spacing w:after="0"/>
      </w:pPr>
      <w:bookmarkStart w:id="109" w:name="_Toc18320043"/>
      <w:r w:rsidRPr="0061190E">
        <w:t xml:space="preserve">Planeeringut koostades on erinevad välisruumid kavandatud selliselt, et on arvestatud erinevaid kuritegevust vähendavaid meetmeid. Oluliseks on seatud: </w:t>
      </w:r>
    </w:p>
    <w:p w14:paraId="52DDD2F9" w14:textId="77777777" w:rsidR="003A1B2A" w:rsidRPr="0061190E" w:rsidRDefault="003A1B2A" w:rsidP="003A1B2A">
      <w:pPr>
        <w:numPr>
          <w:ilvl w:val="0"/>
          <w:numId w:val="32"/>
        </w:numPr>
        <w:spacing w:line="240" w:lineRule="auto"/>
        <w:ind w:left="714" w:hanging="357"/>
      </w:pPr>
      <w:r w:rsidRPr="0061190E">
        <w:t>teede, platside ja hoonetevaheline hea nähtavus ja valgustatus;</w:t>
      </w:r>
    </w:p>
    <w:p w14:paraId="22F37845" w14:textId="77777777" w:rsidR="003A1B2A" w:rsidRPr="0061190E" w:rsidRDefault="003A1B2A" w:rsidP="003A1B2A">
      <w:pPr>
        <w:numPr>
          <w:ilvl w:val="0"/>
          <w:numId w:val="32"/>
        </w:numPr>
        <w:spacing w:line="240" w:lineRule="auto"/>
        <w:ind w:left="714" w:hanging="357"/>
      </w:pPr>
      <w:r w:rsidRPr="0061190E">
        <w:t>konkreetsed ja selgelt eristatavad juurdepääsud ja liikumisteed, kergliikluse eristamine sõidukite liikumisest;</w:t>
      </w:r>
    </w:p>
    <w:p w14:paraId="7159B26D" w14:textId="77777777" w:rsidR="003A1B2A" w:rsidRPr="0061190E" w:rsidRDefault="003A1B2A" w:rsidP="003A1B2A">
      <w:pPr>
        <w:numPr>
          <w:ilvl w:val="0"/>
          <w:numId w:val="32"/>
        </w:numPr>
        <w:spacing w:line="240" w:lineRule="auto"/>
        <w:ind w:left="714" w:hanging="357"/>
      </w:pPr>
      <w:r w:rsidRPr="0061190E">
        <w:t>tagumiste juurdepääsude vältimine;</w:t>
      </w:r>
    </w:p>
    <w:p w14:paraId="191EE4C1" w14:textId="73CB75A3" w:rsidR="003A1B2A" w:rsidRPr="0061190E" w:rsidRDefault="003A1B2A" w:rsidP="003A1B2A">
      <w:pPr>
        <w:numPr>
          <w:ilvl w:val="0"/>
          <w:numId w:val="32"/>
        </w:numPr>
        <w:spacing w:line="240" w:lineRule="auto"/>
        <w:ind w:left="714" w:hanging="357"/>
      </w:pPr>
      <w:r w:rsidRPr="0061190E">
        <w:t>territoriaalsus (ühiskasutatava ja eraala selge eristamine ja piiramine</w:t>
      </w:r>
      <w:r w:rsidR="00D55B49" w:rsidRPr="0061190E">
        <w:t xml:space="preserve"> (arvestades 20 meetrist kaldariba</w:t>
      </w:r>
      <w:r w:rsidRPr="0061190E">
        <w:t>);</w:t>
      </w:r>
    </w:p>
    <w:p w14:paraId="513A7BFB" w14:textId="77777777" w:rsidR="003A1B2A" w:rsidRPr="0061190E" w:rsidRDefault="003A1B2A" w:rsidP="003A1B2A">
      <w:pPr>
        <w:numPr>
          <w:ilvl w:val="0"/>
          <w:numId w:val="32"/>
        </w:numPr>
        <w:spacing w:line="240" w:lineRule="auto"/>
        <w:ind w:left="714" w:hanging="357"/>
      </w:pPr>
      <w:r w:rsidRPr="0061190E">
        <w:t>hea vaade ühiskasutatavatele aladele;</w:t>
      </w:r>
    </w:p>
    <w:p w14:paraId="4BB32B0B" w14:textId="77777777" w:rsidR="003A1B2A" w:rsidRPr="0061190E" w:rsidRDefault="003A1B2A" w:rsidP="003A1B2A">
      <w:pPr>
        <w:numPr>
          <w:ilvl w:val="0"/>
          <w:numId w:val="32"/>
        </w:numPr>
        <w:spacing w:line="240" w:lineRule="auto"/>
        <w:ind w:left="714" w:hanging="357"/>
      </w:pPr>
      <w:r w:rsidRPr="0061190E">
        <w:t>erineva kasutusega alade selgepiiriline ruumiline eristamine.</w:t>
      </w:r>
    </w:p>
    <w:p w14:paraId="33871D30" w14:textId="3B98EADE" w:rsidR="003A1B2A" w:rsidRPr="0061190E" w:rsidRDefault="003A1B2A" w:rsidP="003A1B2A">
      <w:pPr>
        <w:spacing w:after="0"/>
      </w:pPr>
      <w:r w:rsidRPr="0061190E">
        <w:t>Projekteerimisel ja hilisemal rajamisel ning kasutamisel tuleb lisaks</w:t>
      </w:r>
      <w:r w:rsidR="00304231">
        <w:t xml:space="preserve"> </w:t>
      </w:r>
      <w:r w:rsidRPr="0061190E">
        <w:t>eelnevale</w:t>
      </w:r>
      <w:r w:rsidR="00304231">
        <w:t xml:space="preserve"> </w:t>
      </w:r>
      <w:r w:rsidRPr="0061190E">
        <w:t>arvestada</w:t>
      </w:r>
      <w:r w:rsidR="00304231">
        <w:t xml:space="preserve"> </w:t>
      </w:r>
      <w:r w:rsidRPr="0061190E">
        <w:t>järgnevaga:</w:t>
      </w:r>
    </w:p>
    <w:p w14:paraId="61778C42" w14:textId="77777777" w:rsidR="003A1B2A" w:rsidRPr="0061190E" w:rsidRDefault="003A1B2A" w:rsidP="003A1B2A">
      <w:pPr>
        <w:numPr>
          <w:ilvl w:val="0"/>
          <w:numId w:val="33"/>
        </w:numPr>
        <w:spacing w:line="240" w:lineRule="auto"/>
        <w:ind w:left="714" w:hanging="357"/>
      </w:pPr>
      <w:r w:rsidRPr="0061190E">
        <w:t>jälgitavus (videovalve);</w:t>
      </w:r>
    </w:p>
    <w:p w14:paraId="424CA74E" w14:textId="77777777" w:rsidR="003A1B2A" w:rsidRPr="0061190E" w:rsidRDefault="003A1B2A" w:rsidP="003A1B2A">
      <w:pPr>
        <w:numPr>
          <w:ilvl w:val="0"/>
          <w:numId w:val="33"/>
        </w:numPr>
        <w:spacing w:line="240" w:lineRule="auto"/>
        <w:ind w:left="714" w:hanging="357"/>
      </w:pPr>
      <w:r w:rsidRPr="0061190E">
        <w:t>eraalale piiratud juurdepääs võõrastele;</w:t>
      </w:r>
    </w:p>
    <w:p w14:paraId="11BB2152" w14:textId="77777777" w:rsidR="003A1B2A" w:rsidRPr="0061190E" w:rsidRDefault="003A1B2A" w:rsidP="003A1B2A">
      <w:pPr>
        <w:numPr>
          <w:ilvl w:val="0"/>
          <w:numId w:val="33"/>
        </w:numPr>
        <w:spacing w:line="240" w:lineRule="auto"/>
        <w:ind w:left="714" w:hanging="357"/>
      </w:pPr>
      <w:r w:rsidRPr="0061190E">
        <w:t>valdusel sissepääsu piiramine;</w:t>
      </w:r>
    </w:p>
    <w:p w14:paraId="52FA134A" w14:textId="235B24A8" w:rsidR="003A1B2A" w:rsidRPr="0061190E" w:rsidRDefault="003A1B2A" w:rsidP="003A1B2A">
      <w:pPr>
        <w:numPr>
          <w:ilvl w:val="0"/>
          <w:numId w:val="33"/>
        </w:numPr>
        <w:spacing w:line="240" w:lineRule="auto"/>
        <w:ind w:left="714" w:hanging="357"/>
      </w:pPr>
      <w:r w:rsidRPr="0061190E">
        <w:t>üldkasutatavate teede ja eraalade juurde viivate ühiskasutuses olevate</w:t>
      </w:r>
      <w:r w:rsidR="00EB3ACE">
        <w:t xml:space="preserve"> </w:t>
      </w:r>
      <w:r w:rsidRPr="0061190E">
        <w:t>sissepääsuteede selge eristamine;</w:t>
      </w:r>
    </w:p>
    <w:p w14:paraId="5EC2E92E" w14:textId="77777777" w:rsidR="003A1B2A" w:rsidRPr="0061190E" w:rsidRDefault="003A1B2A" w:rsidP="003A1B2A">
      <w:pPr>
        <w:numPr>
          <w:ilvl w:val="0"/>
          <w:numId w:val="33"/>
        </w:numPr>
        <w:spacing w:line="240" w:lineRule="auto"/>
        <w:ind w:left="714" w:hanging="357"/>
      </w:pPr>
      <w:r w:rsidRPr="0061190E">
        <w:t>atraktiivsed materjalid, värvid;</w:t>
      </w:r>
    </w:p>
    <w:p w14:paraId="767867BE" w14:textId="0F3D7440" w:rsidR="003A1B2A" w:rsidRPr="0061190E" w:rsidRDefault="003A1B2A" w:rsidP="003A1B2A">
      <w:pPr>
        <w:numPr>
          <w:ilvl w:val="0"/>
          <w:numId w:val="33"/>
        </w:numPr>
        <w:spacing w:line="240" w:lineRule="auto"/>
        <w:ind w:left="714" w:hanging="357"/>
      </w:pPr>
      <w:r w:rsidRPr="0061190E">
        <w:t>vastupidavate ja kvaliteetsete materjalide kasutamine (uksed, aknad,</w:t>
      </w:r>
      <w:r w:rsidR="00EB3ACE">
        <w:t xml:space="preserve"> </w:t>
      </w:r>
      <w:r w:rsidRPr="0061190E">
        <w:t>lukud, pingid prügikastid, märgid);</w:t>
      </w:r>
    </w:p>
    <w:p w14:paraId="0430E2A8" w14:textId="77777777" w:rsidR="003A1B2A" w:rsidRPr="0061190E" w:rsidRDefault="003A1B2A" w:rsidP="003A1B2A">
      <w:pPr>
        <w:numPr>
          <w:ilvl w:val="0"/>
          <w:numId w:val="33"/>
        </w:numPr>
        <w:spacing w:line="240" w:lineRule="auto"/>
      </w:pPr>
      <w:r w:rsidRPr="0061190E">
        <w:t>atraktiivne maastikukujundus, arhitektuur ja kõnniteed; suunaviidad;</w:t>
      </w:r>
    </w:p>
    <w:p w14:paraId="6273F99B" w14:textId="77777777" w:rsidR="003A1B2A" w:rsidRPr="0061190E" w:rsidRDefault="003A1B2A" w:rsidP="003A1B2A">
      <w:pPr>
        <w:numPr>
          <w:ilvl w:val="0"/>
          <w:numId w:val="33"/>
        </w:numPr>
        <w:spacing w:line="240" w:lineRule="auto"/>
      </w:pPr>
      <w:r w:rsidRPr="0061190E">
        <w:t>üldkasutatavate alade korrashoid.</w:t>
      </w:r>
    </w:p>
    <w:p w14:paraId="163BA074" w14:textId="77777777" w:rsidR="003A1B2A" w:rsidRPr="0061190E" w:rsidRDefault="003A1B2A" w:rsidP="00CE5A7E">
      <w:pPr>
        <w:pStyle w:val="Pealkiri2"/>
      </w:pPr>
      <w:bookmarkStart w:id="110" w:name="_Toc18320044"/>
      <w:bookmarkStart w:id="111" w:name="_Ref459125669"/>
      <w:bookmarkStart w:id="112" w:name="_Ref459125686"/>
      <w:bookmarkStart w:id="113" w:name="_Toc230793007"/>
      <w:bookmarkEnd w:id="109"/>
      <w:r w:rsidRPr="0061190E">
        <w:t xml:space="preserve">Planeeringu </w:t>
      </w:r>
      <w:bookmarkEnd w:id="110"/>
      <w:r w:rsidRPr="0061190E">
        <w:t>rakendamine</w:t>
      </w:r>
      <w:bookmarkEnd w:id="111"/>
      <w:bookmarkEnd w:id="112"/>
      <w:bookmarkEnd w:id="113"/>
    </w:p>
    <w:p w14:paraId="08874043" w14:textId="77777777" w:rsidR="003A1B2A" w:rsidRPr="0061190E" w:rsidRDefault="003A1B2A" w:rsidP="003A1B2A">
      <w:r w:rsidRPr="0061190E">
        <w:t>Planeering rakendub vastavalt Eesti Vabariigi seadustele ja õigusaktidele.</w:t>
      </w:r>
    </w:p>
    <w:p w14:paraId="4B753B9C" w14:textId="12B21660" w:rsidR="006F49C2" w:rsidRPr="0061190E" w:rsidRDefault="00FB36B5" w:rsidP="00B27B5F">
      <w:r>
        <w:t>P</w:t>
      </w:r>
      <w:r w:rsidR="003A1B2A" w:rsidRPr="0061190E">
        <w:t xml:space="preserve">laneeritud tee ja tänava maa </w:t>
      </w:r>
      <w:r w:rsidRPr="0061190E">
        <w:t>krun</w:t>
      </w:r>
      <w:r>
        <w:t>t</w:t>
      </w:r>
      <w:r w:rsidR="00AB782F">
        <w:t xml:space="preserve"> </w:t>
      </w:r>
      <w:r w:rsidR="00B27B5F">
        <w:t>antakse peale kruntide moodustamis</w:t>
      </w:r>
      <w:r w:rsidR="00D81E6A">
        <w:t>t</w:t>
      </w:r>
      <w:r w:rsidR="00B27B5F">
        <w:t xml:space="preserve"> ja</w:t>
      </w:r>
      <w:r w:rsidR="0084790E">
        <w:t xml:space="preserve"> avaliku tee nõuetele vastava tee</w:t>
      </w:r>
      <w:r w:rsidR="00B27B5F">
        <w:t xml:space="preserve"> välja ehitamist tasuta üle Anija vallale.</w:t>
      </w:r>
      <w:r w:rsidR="006F49C2" w:rsidRPr="006F49C2">
        <w:t xml:space="preserve"> </w:t>
      </w:r>
      <w:r w:rsidR="006F49C2">
        <w:t>T</w:t>
      </w:r>
      <w:r w:rsidR="006F49C2" w:rsidRPr="006F49C2">
        <w:t>eekraavid ja mahasõidud krundi</w:t>
      </w:r>
      <w:r w:rsidR="006F49C2">
        <w:t xml:space="preserve"> </w:t>
      </w:r>
      <w:r w:rsidR="006F49C2" w:rsidRPr="006F49C2">
        <w:t>piirini peavad olema huvitatud isiku poolt välja ehitatud enne hoonele kasutusloa väljastamist.</w:t>
      </w:r>
    </w:p>
    <w:p w14:paraId="700DB593" w14:textId="77777777" w:rsidR="00FB1487" w:rsidRDefault="003A1B2A" w:rsidP="00FB1487">
      <w:r w:rsidRPr="0061190E">
        <w:t>Tehnovõrkude  rajamine  toimub koostöös võrguvaldajatega vastavalt liitumistingimustele ning tehniliste tingimuste alusel koostatud projektidele.</w:t>
      </w:r>
    </w:p>
    <w:p w14:paraId="639E0632" w14:textId="30108BD1" w:rsidR="00AB782F" w:rsidRPr="0061190E" w:rsidRDefault="00AB782F" w:rsidP="00FB1487">
      <w:r>
        <w:t>Puurkaevud ning reoveepuhastid rajab hoonestamisest huvitatud isik.</w:t>
      </w:r>
      <w:r w:rsidR="006F49C2" w:rsidRPr="006F49C2">
        <w:t xml:space="preserve"> </w:t>
      </w:r>
      <w:r w:rsidR="006F49C2">
        <w:t>Hoonete</w:t>
      </w:r>
      <w:r w:rsidR="006F49C2" w:rsidRPr="006F49C2">
        <w:t xml:space="preserve"> kasutuslubasid ei väljastata enne, kui ühisveevarustuse lahendus (puurkaev ja veetrassid) on välja ehitatud ning nõuetekohaselt toimiv</w:t>
      </w:r>
      <w:r w:rsidR="006F49C2">
        <w:t>ad</w:t>
      </w:r>
      <w:r w:rsidR="006F49C2" w:rsidRPr="006F49C2">
        <w:t>.</w:t>
      </w:r>
    </w:p>
    <w:p w14:paraId="2D7AE900" w14:textId="1618C958" w:rsidR="00E173F5" w:rsidRPr="0061190E" w:rsidRDefault="00B27B5F" w:rsidP="003A1B2A">
      <w:r>
        <w:t xml:space="preserve">Hoonete </w:t>
      </w:r>
      <w:r w:rsidR="00911BA5">
        <w:t>kasutusloa</w:t>
      </w:r>
      <w:r>
        <w:t xml:space="preserve"> saamise eelduseks on </w:t>
      </w:r>
      <w:r w:rsidR="00911BA5">
        <w:t xml:space="preserve">vastava krundi </w:t>
      </w:r>
      <w:r w:rsidR="00FE55A1">
        <w:t xml:space="preserve">teedevõrguga </w:t>
      </w:r>
      <w:r w:rsidR="00911BA5">
        <w:t>ühenduse olemasolu ning</w:t>
      </w:r>
      <w:r>
        <w:t xml:space="preserve"> krundi toimimiseks vajalike tehnovõrguliinide </w:t>
      </w:r>
      <w:r w:rsidR="00911BA5">
        <w:t>olemasolu</w:t>
      </w:r>
      <w:r w:rsidR="00B8542E" w:rsidRPr="0061190E">
        <w:t>.</w:t>
      </w:r>
    </w:p>
    <w:p w14:paraId="5243789D" w14:textId="16E05DA0" w:rsidR="006F49C2" w:rsidRDefault="00143035" w:rsidP="003A1B2A">
      <w:r>
        <w:t>Planeeritud p</w:t>
      </w:r>
      <w:r w:rsidRPr="00143035">
        <w:t xml:space="preserve">uurkaevu kruntide omanikeks moodustada MTÜ, mille liikmed on iga krundi omanikud, kelle kasuks puurkaev on, võrdsetel alustel. </w:t>
      </w:r>
      <w:r w:rsidR="006F49C2" w:rsidRPr="006F49C2">
        <w:t>Mittetulundusühing</w:t>
      </w:r>
      <w:r w:rsidR="006F49C2">
        <w:t>u</w:t>
      </w:r>
      <w:r w:rsidR="006F49C2" w:rsidRPr="006F49C2">
        <w:t xml:space="preserve"> (MTÜ) puurkaevu haldamiseks võib moodustada koheselt pärast kinnistute moodustamist. Ühingu esialgseks liikmeks on arendaja. </w:t>
      </w:r>
      <w:r w:rsidR="006F49C2" w:rsidRPr="006F49C2">
        <w:lastRenderedPageBreak/>
        <w:t>Hilisemad kinnistute omanikud kaasatakse MTÜ liikmeteks vastavalt kinnistute võõrandamisele ja reaalsete kasusaajate tekkimisele. Seega on MTÜ liikmeskonna kujunemine dünaamiline protsess ning kõik kasusaajad kaasatakse ühingusse järk-järgult pärast kinnistute müüki ja kasutuselevõttu.</w:t>
      </w:r>
    </w:p>
    <w:p w14:paraId="4285F407" w14:textId="1C3D7060" w:rsidR="000E2D04" w:rsidRPr="0061190E" w:rsidRDefault="000E2D04" w:rsidP="000E2D04">
      <w:pPr>
        <w:sectPr w:rsidR="000E2D04" w:rsidRPr="0061190E" w:rsidSect="00302D57">
          <w:type w:val="oddPage"/>
          <w:pgSz w:w="11905" w:h="16837"/>
          <w:pgMar w:top="1418" w:right="1134" w:bottom="1134" w:left="1701" w:header="567" w:footer="397" w:gutter="0"/>
          <w:cols w:space="708"/>
          <w:formProt w:val="0"/>
          <w:docGrid w:linePitch="240" w:charSpace="36864"/>
        </w:sectPr>
      </w:pPr>
      <w:r>
        <w:t>Avalikuks kasutamiseks ette nähtud riigitee rajatiste (kergliiklustee teeületus, ristmiku laiendamine ja bussipeatuste taskud) ehitamise kohustus on huvitatud isikul. Huvitatud isiku ja transpordiameti vahel sõlmitakse leping, milles huvitatud isik võtab kohustuse planeeringuga ette nähtud riigiteega seotud avalike ehitiste ehitamiseks ning annab transpordiametile nimetatud kohustuse täitmiseks tagatise.</w:t>
      </w:r>
      <w:r w:rsidRPr="000E2D04">
        <w:t xml:space="preserve"> </w:t>
      </w:r>
      <w:r>
        <w:t xml:space="preserve">Riigiteega seotud rajatised tuleb välja ehitada hiljemalt planeeringualal </w:t>
      </w:r>
      <w:r w:rsidR="00A358FC">
        <w:t>kuuenda</w:t>
      </w:r>
      <w:r>
        <w:t xml:space="preserve"> elamu kasutusloa väljastamise eelselt.</w:t>
      </w:r>
      <w:r w:rsidR="00A358FC">
        <w:t xml:space="preserve"> K</w:t>
      </w:r>
      <w:r w:rsidR="00A358FC" w:rsidRPr="00A358FC">
        <w:t xml:space="preserve">uue esimese elamu kasutusloa menetlusse tuleb kaasata </w:t>
      </w:r>
      <w:r w:rsidR="00A358FC">
        <w:t>t</w:t>
      </w:r>
      <w:r w:rsidR="00A358FC" w:rsidRPr="00A358FC">
        <w:t>ranspordiamet</w:t>
      </w:r>
      <w:r w:rsidR="00A358FC">
        <w:t>.</w:t>
      </w:r>
    </w:p>
    <w:p w14:paraId="4605BCFE" w14:textId="77777777" w:rsidR="003A1B2A" w:rsidRPr="0061190E" w:rsidRDefault="003A1B2A" w:rsidP="003A1B2A"/>
    <w:p w14:paraId="65303A9B" w14:textId="77777777" w:rsidR="003A1B2A" w:rsidRPr="0061190E" w:rsidRDefault="003A1B2A" w:rsidP="00342D32">
      <w:pPr>
        <w:pStyle w:val="Pealkiri1"/>
      </w:pPr>
      <w:bookmarkStart w:id="114" w:name="_Toc18320046"/>
      <w:bookmarkStart w:id="115" w:name="_Toc230793008"/>
      <w:r w:rsidRPr="0061190E">
        <w:t>Joonised</w:t>
      </w:r>
      <w:bookmarkEnd w:id="114"/>
      <w:bookmarkEnd w:id="115"/>
    </w:p>
    <w:p w14:paraId="29C64416" w14:textId="2496E385" w:rsidR="003A1B2A" w:rsidRPr="0061190E" w:rsidRDefault="003A1B2A" w:rsidP="003A1B2A">
      <w:pPr>
        <w:pStyle w:val="Pealkiri2"/>
        <w:numPr>
          <w:ilvl w:val="0"/>
          <w:numId w:val="0"/>
        </w:numPr>
        <w:spacing w:before="480" w:after="60"/>
      </w:pPr>
      <w:bookmarkStart w:id="116" w:name="_Toc18320047"/>
      <w:bookmarkStart w:id="117" w:name="_Toc97953596"/>
      <w:bookmarkStart w:id="118" w:name="_Toc101935716"/>
      <w:bookmarkStart w:id="119" w:name="_Toc135640874"/>
      <w:bookmarkStart w:id="120" w:name="_Toc144871135"/>
      <w:bookmarkStart w:id="121" w:name="_Toc178664017"/>
      <w:bookmarkStart w:id="122" w:name="_Toc291756167"/>
      <w:bookmarkStart w:id="123" w:name="_Toc292722477"/>
      <w:bookmarkStart w:id="124" w:name="_Toc317596764"/>
      <w:bookmarkStart w:id="125" w:name="_Toc325620627"/>
      <w:bookmarkStart w:id="126" w:name="_Toc342386795"/>
      <w:bookmarkStart w:id="127" w:name="_Toc342987089"/>
      <w:bookmarkStart w:id="128" w:name="_Toc230793009"/>
      <w:r w:rsidRPr="0061190E">
        <w:t>1</w:t>
      </w:r>
      <w:r w:rsidRPr="0061190E">
        <w:tab/>
        <w:t>Situatsiooniskeem</w:t>
      </w:r>
      <w:bookmarkEnd w:id="116"/>
      <w:bookmarkEnd w:id="117"/>
      <w:bookmarkEnd w:id="118"/>
      <w:bookmarkEnd w:id="119"/>
      <w:r w:rsidRPr="0061190E">
        <w:t xml:space="preserve"> </w:t>
      </w:r>
      <w:r w:rsidRPr="0061190E">
        <w:tab/>
      </w:r>
      <w:r w:rsidRPr="0061190E">
        <w:tab/>
        <w:t>M 1:</w:t>
      </w:r>
      <w:r w:rsidR="009D2F05">
        <w:t>25</w:t>
      </w:r>
      <w:r w:rsidRPr="0061190E">
        <w:t xml:space="preserve"> 000</w:t>
      </w:r>
      <w:bookmarkEnd w:id="120"/>
      <w:bookmarkEnd w:id="121"/>
      <w:bookmarkEnd w:id="122"/>
      <w:bookmarkEnd w:id="123"/>
      <w:bookmarkEnd w:id="124"/>
      <w:bookmarkEnd w:id="125"/>
      <w:bookmarkEnd w:id="126"/>
      <w:bookmarkEnd w:id="127"/>
      <w:bookmarkEnd w:id="128"/>
    </w:p>
    <w:p w14:paraId="3A48A184" w14:textId="60062843" w:rsidR="000B346F" w:rsidRPr="0061190E" w:rsidRDefault="003A1B2A" w:rsidP="000B346F">
      <w:pPr>
        <w:pStyle w:val="Pealkiri2"/>
        <w:numPr>
          <w:ilvl w:val="0"/>
          <w:numId w:val="0"/>
        </w:numPr>
        <w:jc w:val="left"/>
      </w:pPr>
      <w:bookmarkStart w:id="129" w:name="_Toc18320049"/>
      <w:bookmarkStart w:id="130" w:name="_Toc97953598"/>
      <w:bookmarkStart w:id="131" w:name="_Toc101935718"/>
      <w:bookmarkStart w:id="132" w:name="_Toc135640875"/>
      <w:bookmarkStart w:id="133" w:name="_Toc144871137"/>
      <w:bookmarkStart w:id="134" w:name="_Toc178664019"/>
      <w:bookmarkStart w:id="135" w:name="_Toc291756169"/>
      <w:bookmarkStart w:id="136" w:name="_Toc292722479"/>
      <w:bookmarkStart w:id="137" w:name="_Toc317596766"/>
      <w:bookmarkStart w:id="138" w:name="_Toc325620629"/>
      <w:bookmarkStart w:id="139" w:name="_Toc342386797"/>
      <w:bookmarkStart w:id="140" w:name="_Toc342987091"/>
      <w:bookmarkStart w:id="141" w:name="_Toc230793010"/>
      <w:r w:rsidRPr="0061190E">
        <w:t>2</w:t>
      </w:r>
      <w:r w:rsidRPr="0061190E">
        <w:tab/>
      </w:r>
      <w:bookmarkStart w:id="142" w:name="_Toc144871138"/>
      <w:bookmarkStart w:id="143" w:name="_Toc178664020"/>
      <w:bookmarkStart w:id="144" w:name="_Toc291756170"/>
      <w:bookmarkStart w:id="145" w:name="_Toc292722480"/>
      <w:bookmarkStart w:id="146" w:name="_Toc317596767"/>
      <w:bookmarkStart w:id="147" w:name="_Toc325620630"/>
      <w:bookmarkStart w:id="148" w:name="_Toc342386798"/>
      <w:bookmarkStart w:id="149" w:name="_Toc342987092"/>
      <w:bookmarkEnd w:id="129"/>
      <w:bookmarkEnd w:id="130"/>
      <w:bookmarkEnd w:id="131"/>
      <w:bookmarkEnd w:id="132"/>
      <w:bookmarkEnd w:id="133"/>
      <w:bookmarkEnd w:id="134"/>
      <w:bookmarkEnd w:id="135"/>
      <w:bookmarkEnd w:id="136"/>
      <w:bookmarkEnd w:id="137"/>
      <w:bookmarkEnd w:id="138"/>
      <w:bookmarkEnd w:id="139"/>
      <w:bookmarkEnd w:id="140"/>
      <w:r w:rsidR="000B346F" w:rsidRPr="0061190E">
        <w:t>Olemasolev olukord</w:t>
      </w:r>
      <w:r w:rsidR="000B346F" w:rsidRPr="0061190E">
        <w:tab/>
        <w:t>M 1:</w:t>
      </w:r>
      <w:r w:rsidR="00D17BC3">
        <w:t>1</w:t>
      </w:r>
      <w:r w:rsidR="000B346F" w:rsidRPr="0061190E">
        <w:t>000</w:t>
      </w:r>
      <w:bookmarkEnd w:id="141"/>
    </w:p>
    <w:p w14:paraId="0F69083E" w14:textId="674376D1" w:rsidR="009F6F47" w:rsidRPr="0061190E" w:rsidRDefault="009D2F05" w:rsidP="00E21C96">
      <w:pPr>
        <w:pStyle w:val="Pealkiri2"/>
        <w:numPr>
          <w:ilvl w:val="0"/>
          <w:numId w:val="0"/>
        </w:numPr>
      </w:pPr>
      <w:bookmarkStart w:id="150" w:name="_Toc230793011"/>
      <w:r>
        <w:t>3</w:t>
      </w:r>
      <w:r w:rsidR="003A1B2A" w:rsidRPr="0061190E">
        <w:tab/>
      </w:r>
      <w:r w:rsidR="006F0F72" w:rsidRPr="0061190E">
        <w:t>P</w:t>
      </w:r>
      <w:r w:rsidR="003A1B2A" w:rsidRPr="0061190E">
        <w:t>õhijoonis</w:t>
      </w:r>
      <w:r w:rsidR="000502FC" w:rsidRPr="0061190E">
        <w:t xml:space="preserve"> </w:t>
      </w:r>
      <w:r w:rsidR="00405422" w:rsidRPr="0061190E">
        <w:tab/>
      </w:r>
      <w:r w:rsidR="006F0F72" w:rsidRPr="0061190E">
        <w:tab/>
      </w:r>
      <w:r w:rsidR="003A5D76">
        <w:tab/>
      </w:r>
      <w:r w:rsidR="003A1B2A" w:rsidRPr="0061190E">
        <w:t>M 1:</w:t>
      </w:r>
      <w:bookmarkEnd w:id="142"/>
      <w:bookmarkEnd w:id="143"/>
      <w:bookmarkEnd w:id="144"/>
      <w:bookmarkEnd w:id="145"/>
      <w:bookmarkEnd w:id="146"/>
      <w:bookmarkEnd w:id="147"/>
      <w:bookmarkEnd w:id="148"/>
      <w:bookmarkEnd w:id="149"/>
      <w:r w:rsidR="00D17BC3">
        <w:t>1</w:t>
      </w:r>
      <w:r w:rsidR="006F0F72" w:rsidRPr="0061190E">
        <w:t>00</w:t>
      </w:r>
      <w:r w:rsidR="003A1B2A" w:rsidRPr="0061190E">
        <w:t>0</w:t>
      </w:r>
      <w:bookmarkEnd w:id="150"/>
    </w:p>
    <w:p w14:paraId="660B8476" w14:textId="77777777" w:rsidR="00DB28F6" w:rsidRPr="0061190E" w:rsidRDefault="00DB28F6" w:rsidP="00E21C96">
      <w:pPr>
        <w:pStyle w:val="Pealkiri2"/>
        <w:numPr>
          <w:ilvl w:val="0"/>
          <w:numId w:val="0"/>
        </w:numPr>
      </w:pPr>
    </w:p>
    <w:p w14:paraId="4B6DEA58" w14:textId="77777777" w:rsidR="00405422" w:rsidRPr="0061190E" w:rsidRDefault="00405422" w:rsidP="004A7B58">
      <w:pPr>
        <w:pStyle w:val="Pealkiri2"/>
        <w:numPr>
          <w:ilvl w:val="0"/>
          <w:numId w:val="0"/>
        </w:numPr>
        <w:rPr>
          <w:color w:val="FF0000"/>
        </w:rPr>
      </w:pPr>
    </w:p>
    <w:sectPr w:rsidR="00405422" w:rsidRPr="0061190E" w:rsidSect="00CC52D0">
      <w:type w:val="oddPage"/>
      <w:pgSz w:w="11905" w:h="16837"/>
      <w:pgMar w:top="1418" w:right="1134" w:bottom="1134" w:left="1701" w:header="567" w:footer="397" w:gutter="0"/>
      <w:cols w:space="708"/>
      <w:formProt w:val="0"/>
      <w:docGrid w:linePitch="24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79D36" w14:textId="77777777" w:rsidR="00742D9D" w:rsidRDefault="00742D9D" w:rsidP="00B4151B">
      <w:r>
        <w:separator/>
      </w:r>
    </w:p>
  </w:endnote>
  <w:endnote w:type="continuationSeparator" w:id="0">
    <w:p w14:paraId="1B4FE07C" w14:textId="77777777" w:rsidR="00742D9D" w:rsidRDefault="00742D9D" w:rsidP="00B41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624" w:type="dxa"/>
      <w:tblInd w:w="-743" w:type="dxa"/>
      <w:tblLook w:val="04A0" w:firstRow="1" w:lastRow="0" w:firstColumn="1" w:lastColumn="0" w:noHBand="0" w:noVBand="1"/>
    </w:tblPr>
    <w:tblGrid>
      <w:gridCol w:w="2552"/>
      <w:gridCol w:w="9072"/>
    </w:tblGrid>
    <w:tr w:rsidR="00010546" w:rsidRPr="003676F6" w14:paraId="22E35D5F" w14:textId="77777777" w:rsidTr="003676F6">
      <w:trPr>
        <w:trHeight w:val="97"/>
      </w:trPr>
      <w:tc>
        <w:tcPr>
          <w:tcW w:w="2552" w:type="dxa"/>
        </w:tcPr>
        <w:p w14:paraId="54C693B0" w14:textId="77777777" w:rsidR="00010546" w:rsidRPr="003676F6" w:rsidRDefault="00010546" w:rsidP="00B4151B">
          <w:pPr>
            <w:pStyle w:val="Jalus"/>
          </w:pPr>
          <w:r>
            <w:rPr>
              <w:noProof/>
              <w:lang w:eastAsia="et-EE"/>
            </w:rPr>
            <w:drawing>
              <wp:anchor distT="0" distB="0" distL="114300" distR="114300" simplePos="0" relativeHeight="251655168" behindDoc="1" locked="1" layoutInCell="1" allowOverlap="1" wp14:anchorId="0FF96EEE" wp14:editId="1D244996">
                <wp:simplePos x="0" y="0"/>
                <wp:positionH relativeFrom="page">
                  <wp:posOffset>504190</wp:posOffset>
                </wp:positionH>
                <wp:positionV relativeFrom="page">
                  <wp:posOffset>-825500</wp:posOffset>
                </wp:positionV>
                <wp:extent cx="1015200" cy="1004400"/>
                <wp:effectExtent l="0" t="0" r="0" b="5715"/>
                <wp:wrapNone/>
                <wp:docPr id="1786621243" name="Pilt 1786621243"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5200" cy="1004400"/>
                        </a:xfrm>
                        <a:prstGeom prst="rect">
                          <a:avLst/>
                        </a:prstGeom>
                        <a:noFill/>
                      </pic:spPr>
                    </pic:pic>
                  </a:graphicData>
                </a:graphic>
              </wp:anchor>
            </w:drawing>
          </w:r>
        </w:p>
      </w:tc>
      <w:tc>
        <w:tcPr>
          <w:tcW w:w="9072" w:type="dxa"/>
          <w:tcBorders>
            <w:top w:val="single" w:sz="4" w:space="0" w:color="auto"/>
          </w:tcBorders>
          <w:vAlign w:val="bottom"/>
        </w:tcPr>
        <w:sdt>
          <w:sdtPr>
            <w:alias w:val="Ettevõte"/>
            <w:tag w:val=""/>
            <w:id w:val="-343943143"/>
            <w:placeholder>
              <w:docPart w:val="63B49D787EE84962BF9DF501A419DD6B"/>
            </w:placeholder>
            <w:dataBinding w:prefixMappings="xmlns:ns0='http://schemas.openxmlformats.org/officeDocument/2006/extended-properties' " w:xpath="/ns0:Properties[1]/ns0:Company[1]" w:storeItemID="{6668398D-A668-4E3E-A5EB-62B293D839F1}"/>
            <w:text/>
          </w:sdtPr>
          <w:sdtEndPr/>
          <w:sdtContent>
            <w:p w14:paraId="611CA499" w14:textId="77777777" w:rsidR="00010546" w:rsidRPr="003676F6" w:rsidRDefault="00010546" w:rsidP="008243C5">
              <w:pPr>
                <w:pStyle w:val="Jalus"/>
                <w:ind w:right="1593"/>
                <w:jc w:val="right"/>
                <w:rPr>
                  <w:b/>
                </w:rPr>
              </w:pPr>
              <w:r>
                <w:t>AB Artes Terrae OÜ</w:t>
              </w:r>
            </w:p>
          </w:sdtContent>
        </w:sdt>
      </w:tc>
    </w:tr>
  </w:tbl>
  <w:p w14:paraId="0781CC8C" w14:textId="77777777" w:rsidR="00010546" w:rsidRPr="001B2F13" w:rsidRDefault="00010546" w:rsidP="00B4151B">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E89FB" w14:textId="77777777" w:rsidR="00010546" w:rsidRDefault="00010546" w:rsidP="005508EE">
    <w:pPr>
      <w:pStyle w:val="Jalus"/>
      <w:pBdr>
        <w:top w:val="single" w:sz="4" w:space="1" w:color="auto"/>
      </w:pBdr>
      <w:tabs>
        <w:tab w:val="clear" w:pos="9072"/>
      </w:tabs>
      <w:ind w:right="-1134"/>
      <w:jc w:val="right"/>
      <w:rPr>
        <w:sz w:val="24"/>
      </w:rPr>
    </w:pPr>
  </w:p>
  <w:p w14:paraId="05904578" w14:textId="27467223" w:rsidR="00010546" w:rsidRPr="007256E5" w:rsidRDefault="00010546" w:rsidP="005508EE">
    <w:pPr>
      <w:pStyle w:val="Jalus"/>
      <w:tabs>
        <w:tab w:val="clear" w:pos="9072"/>
      </w:tabs>
      <w:ind w:right="424"/>
      <w:jc w:val="right"/>
      <w:rPr>
        <w:sz w:val="24"/>
      </w:rPr>
    </w:pPr>
    <w:r>
      <w:rPr>
        <w:sz w:val="24"/>
      </w:rPr>
      <w:t xml:space="preserve">Tartu </w:t>
    </w:r>
    <w:r w:rsidR="00E506A0">
      <w:rPr>
        <w:sz w:val="24"/>
      </w:rPr>
      <w:t>20</w:t>
    </w:r>
    <w:r w:rsidR="006A11D6">
      <w:rPr>
        <w:sz w:val="24"/>
      </w:rPr>
      <w:t>2</w:t>
    </w:r>
    <w:r w:rsidR="00754563">
      <w:rPr>
        <w:sz w:val="24"/>
      </w:rPr>
      <w:t>6</w:t>
    </w:r>
  </w:p>
  <w:p w14:paraId="0AC5B38F" w14:textId="77777777" w:rsidR="00010546" w:rsidRPr="001B2F13" w:rsidRDefault="00010546" w:rsidP="00B4151B">
    <w:pPr>
      <w:pStyle w:val="Jalus"/>
    </w:pPr>
  </w:p>
  <w:p w14:paraId="5D8639CF" w14:textId="77777777" w:rsidR="00010546" w:rsidRDefault="000105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624" w:type="dxa"/>
      <w:tblInd w:w="-743" w:type="dxa"/>
      <w:tblLook w:val="04A0" w:firstRow="1" w:lastRow="0" w:firstColumn="1" w:lastColumn="0" w:noHBand="0" w:noVBand="1"/>
    </w:tblPr>
    <w:tblGrid>
      <w:gridCol w:w="2552"/>
      <w:gridCol w:w="9072"/>
    </w:tblGrid>
    <w:tr w:rsidR="00010546" w:rsidRPr="003676F6" w14:paraId="567384CA" w14:textId="77777777" w:rsidTr="003676F6">
      <w:trPr>
        <w:trHeight w:val="97"/>
      </w:trPr>
      <w:tc>
        <w:tcPr>
          <w:tcW w:w="2552" w:type="dxa"/>
        </w:tcPr>
        <w:p w14:paraId="4A46F4BD" w14:textId="77777777" w:rsidR="00010546" w:rsidRPr="003676F6" w:rsidRDefault="00010546" w:rsidP="00B4151B">
          <w:pPr>
            <w:pStyle w:val="Jalus"/>
          </w:pPr>
          <w:r>
            <w:rPr>
              <w:noProof/>
              <w:lang w:eastAsia="et-EE"/>
            </w:rPr>
            <w:drawing>
              <wp:anchor distT="0" distB="0" distL="114300" distR="114300" simplePos="0" relativeHeight="251657216" behindDoc="1" locked="0" layoutInCell="1" allowOverlap="1" wp14:anchorId="47387A14" wp14:editId="474AC134">
                <wp:simplePos x="0" y="0"/>
                <wp:positionH relativeFrom="column">
                  <wp:posOffset>428625</wp:posOffset>
                </wp:positionH>
                <wp:positionV relativeFrom="paragraph">
                  <wp:posOffset>-832437</wp:posOffset>
                </wp:positionV>
                <wp:extent cx="1014730" cy="1003935"/>
                <wp:effectExtent l="0" t="0" r="0" b="5715"/>
                <wp:wrapNone/>
                <wp:docPr id="317412363" name="Pilt 317412363"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4730" cy="1003935"/>
                        </a:xfrm>
                        <a:prstGeom prst="rect">
                          <a:avLst/>
                        </a:prstGeom>
                        <a:noFill/>
                      </pic:spPr>
                    </pic:pic>
                  </a:graphicData>
                </a:graphic>
              </wp:anchor>
            </w:drawing>
          </w:r>
          <w:r w:rsidRPr="003676F6">
            <w:fldChar w:fldCharType="begin"/>
          </w:r>
          <w:r w:rsidRPr="003676F6">
            <w:instrText>PAGE   \* MERGEFORMAT</w:instrText>
          </w:r>
          <w:r w:rsidRPr="003676F6">
            <w:fldChar w:fldCharType="separate"/>
          </w:r>
          <w:r w:rsidR="00232450">
            <w:rPr>
              <w:noProof/>
            </w:rPr>
            <w:t>1</w:t>
          </w:r>
          <w:r w:rsidR="00232450">
            <w:rPr>
              <w:noProof/>
            </w:rPr>
            <w:t>6</w:t>
          </w:r>
          <w:r w:rsidRPr="003676F6">
            <w:fldChar w:fldCharType="end"/>
          </w:r>
        </w:p>
      </w:tc>
      <w:tc>
        <w:tcPr>
          <w:tcW w:w="9072" w:type="dxa"/>
          <w:tcBorders>
            <w:top w:val="single" w:sz="4" w:space="0" w:color="auto"/>
          </w:tcBorders>
          <w:vAlign w:val="bottom"/>
        </w:tcPr>
        <w:sdt>
          <w:sdtPr>
            <w:alias w:val="Ettevõte"/>
            <w:tag w:val=""/>
            <w:id w:val="-831058869"/>
            <w:dataBinding w:prefixMappings="xmlns:ns0='http://schemas.openxmlformats.org/officeDocument/2006/extended-properties' " w:xpath="/ns0:Properties[1]/ns0:Company[1]" w:storeItemID="{6668398D-A668-4E3E-A5EB-62B293D839F1}"/>
            <w:text/>
          </w:sdtPr>
          <w:sdtEndPr/>
          <w:sdtContent>
            <w:p w14:paraId="1F27D718" w14:textId="77777777" w:rsidR="00010546" w:rsidRPr="003676F6" w:rsidRDefault="00010546" w:rsidP="0077387D">
              <w:pPr>
                <w:pStyle w:val="Jalus"/>
                <w:tabs>
                  <w:tab w:val="left" w:pos="7263"/>
                </w:tabs>
                <w:ind w:right="1593"/>
                <w:jc w:val="right"/>
                <w:rPr>
                  <w:b/>
                </w:rPr>
              </w:pPr>
              <w:r>
                <w:t>AB Artes Terrae OÜ</w:t>
              </w:r>
            </w:p>
          </w:sdtContent>
        </w:sdt>
      </w:tc>
    </w:tr>
  </w:tbl>
  <w:p w14:paraId="28BA27C1" w14:textId="77777777" w:rsidR="00010546" w:rsidRPr="001B2F13" w:rsidRDefault="00010546" w:rsidP="00B4151B">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907"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gridCol w:w="2835"/>
    </w:tblGrid>
    <w:tr w:rsidR="00010546" w:rsidRPr="003676F6" w14:paraId="31C07257" w14:textId="77777777" w:rsidTr="003676F6">
      <w:tc>
        <w:tcPr>
          <w:tcW w:w="9072" w:type="dxa"/>
          <w:tcBorders>
            <w:left w:val="nil"/>
            <w:bottom w:val="nil"/>
            <w:right w:val="nil"/>
          </w:tcBorders>
        </w:tcPr>
        <w:sdt>
          <w:sdtPr>
            <w:alias w:val="Ettevõte"/>
            <w:tag w:val=""/>
            <w:id w:val="-641808962"/>
            <w:dataBinding w:prefixMappings="xmlns:ns0='http://schemas.openxmlformats.org/officeDocument/2006/extended-properties' " w:xpath="/ns0:Properties[1]/ns0:Company[1]" w:storeItemID="{6668398D-A668-4E3E-A5EB-62B293D839F1}"/>
            <w:text/>
          </w:sdtPr>
          <w:sdtEndPr/>
          <w:sdtContent>
            <w:p w14:paraId="2C030FAC" w14:textId="77777777" w:rsidR="00010546" w:rsidRPr="003676F6" w:rsidRDefault="00010546" w:rsidP="0077387D">
              <w:pPr>
                <w:pStyle w:val="Jalus"/>
                <w:ind w:left="1593"/>
              </w:pPr>
              <w:r>
                <w:t>AB Artes Terrae OÜ</w:t>
              </w:r>
            </w:p>
          </w:sdtContent>
        </w:sdt>
      </w:tc>
      <w:tc>
        <w:tcPr>
          <w:tcW w:w="2835" w:type="dxa"/>
          <w:tcBorders>
            <w:top w:val="nil"/>
            <w:left w:val="nil"/>
            <w:bottom w:val="nil"/>
            <w:right w:val="nil"/>
          </w:tcBorders>
        </w:tcPr>
        <w:p w14:paraId="0C7CFB46" w14:textId="77777777" w:rsidR="00010546" w:rsidRPr="003676F6" w:rsidRDefault="00010546" w:rsidP="003676F6">
          <w:pPr>
            <w:pStyle w:val="Jalus"/>
            <w:ind w:left="1168" w:right="317"/>
            <w:jc w:val="right"/>
          </w:pPr>
          <w:r>
            <w:rPr>
              <w:noProof/>
              <w:lang w:eastAsia="et-EE"/>
            </w:rPr>
            <w:drawing>
              <wp:anchor distT="0" distB="0" distL="114300" distR="114300" simplePos="0" relativeHeight="251656192" behindDoc="1" locked="1" layoutInCell="1" allowOverlap="1" wp14:anchorId="6BF14DCF" wp14:editId="6A9A94C9">
                <wp:simplePos x="0" y="0"/>
                <wp:positionH relativeFrom="page">
                  <wp:posOffset>0</wp:posOffset>
                </wp:positionH>
                <wp:positionV relativeFrom="page">
                  <wp:posOffset>-828040</wp:posOffset>
                </wp:positionV>
                <wp:extent cx="1015200" cy="1004400"/>
                <wp:effectExtent l="0" t="0" r="0" b="5715"/>
                <wp:wrapNone/>
                <wp:docPr id="776702152" name="Pilt 776702152"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5200" cy="1004400"/>
                        </a:xfrm>
                        <a:prstGeom prst="rect">
                          <a:avLst/>
                        </a:prstGeom>
                        <a:noFill/>
                      </pic:spPr>
                    </pic:pic>
                  </a:graphicData>
                </a:graphic>
              </wp:anchor>
            </w:drawing>
          </w:r>
          <w:r w:rsidRPr="003676F6">
            <w:fldChar w:fldCharType="begin"/>
          </w:r>
          <w:r w:rsidRPr="003676F6">
            <w:instrText>PAGE   \* MERGEFORMAT</w:instrText>
          </w:r>
          <w:r w:rsidRPr="003676F6">
            <w:fldChar w:fldCharType="separate"/>
          </w:r>
          <w:r w:rsidR="00232450">
            <w:rPr>
              <w:noProof/>
            </w:rPr>
            <w:t>15</w:t>
          </w:r>
          <w:r w:rsidRPr="003676F6">
            <w:fldChar w:fldCharType="end"/>
          </w:r>
        </w:p>
      </w:tc>
    </w:tr>
  </w:tbl>
  <w:p w14:paraId="3EEF3924" w14:textId="77777777" w:rsidR="00010546" w:rsidRPr="001B2F13" w:rsidRDefault="00010546" w:rsidP="00B4151B">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466BF" w14:textId="77777777" w:rsidR="00742D9D" w:rsidRDefault="00742D9D" w:rsidP="00B4151B">
      <w:r>
        <w:separator/>
      </w:r>
    </w:p>
  </w:footnote>
  <w:footnote w:type="continuationSeparator" w:id="0">
    <w:p w14:paraId="798303DB" w14:textId="77777777" w:rsidR="00742D9D" w:rsidRDefault="00742D9D" w:rsidP="00B415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074" w:type="dxa"/>
      <w:tblInd w:w="-1026" w:type="dxa"/>
      <w:tblBorders>
        <w:bottom w:val="single" w:sz="4" w:space="0" w:color="auto"/>
      </w:tblBorders>
      <w:tblLayout w:type="fixed"/>
      <w:tblLook w:val="04A0" w:firstRow="1" w:lastRow="0" w:firstColumn="1" w:lastColumn="0" w:noHBand="0" w:noVBand="1"/>
    </w:tblPr>
    <w:tblGrid>
      <w:gridCol w:w="1134"/>
      <w:gridCol w:w="10940"/>
    </w:tblGrid>
    <w:tr w:rsidR="00010546" w:rsidRPr="003676F6" w14:paraId="48BBEBB4" w14:textId="77777777" w:rsidTr="00A3634A">
      <w:trPr>
        <w:trHeight w:val="574"/>
      </w:trPr>
      <w:tc>
        <w:tcPr>
          <w:tcW w:w="1134" w:type="dxa"/>
        </w:tcPr>
        <w:sdt>
          <w:sdtPr>
            <w:rPr>
              <w:sz w:val="20"/>
              <w:szCs w:val="20"/>
            </w:rPr>
            <w:alias w:val="Subject"/>
            <w:tag w:val=""/>
            <w:id w:val="-1565783176"/>
            <w:placeholder>
              <w:docPart w:val="BE90E94A891D4FE8B18817465D64AD9F"/>
            </w:placeholder>
            <w:dataBinding w:prefixMappings="xmlns:ns0='http://purl.org/dc/elements/1.1/' xmlns:ns1='http://schemas.openxmlformats.org/package/2006/metadata/core-properties' " w:xpath="/ns1:coreProperties[1]/ns0:subject[1]" w:storeItemID="{6C3C8BC8-F283-45AE-878A-BAB7291924A1}"/>
            <w:text/>
          </w:sdtPr>
          <w:sdtEndPr/>
          <w:sdtContent>
            <w:p w14:paraId="7A50283D" w14:textId="66FAE957" w:rsidR="00010546" w:rsidRPr="003676F6" w:rsidRDefault="00485D4A" w:rsidP="00D12AC3">
              <w:pPr>
                <w:pStyle w:val="Pis"/>
                <w:ind w:right="-108"/>
                <w:jc w:val="right"/>
              </w:pPr>
              <w:r>
                <w:rPr>
                  <w:sz w:val="20"/>
                  <w:szCs w:val="20"/>
                </w:rPr>
                <w:t>22004DP1</w:t>
              </w:r>
            </w:p>
          </w:sdtContent>
        </w:sdt>
      </w:tc>
      <w:tc>
        <w:tcPr>
          <w:tcW w:w="10940" w:type="dxa"/>
        </w:tcPr>
        <w:p w14:paraId="7024A431" w14:textId="6EF0195C" w:rsidR="00010546" w:rsidRPr="005517C6" w:rsidRDefault="00742D9D" w:rsidP="00B860C4">
          <w:pPr>
            <w:pStyle w:val="Pis"/>
            <w:jc w:val="left"/>
            <w:rPr>
              <w:rFonts w:eastAsia="Arial" w:cs="Calibri"/>
              <w:bCs/>
              <w:sz w:val="20"/>
              <w:szCs w:val="20"/>
              <w:lang w:eastAsia="ar-SA"/>
            </w:rPr>
          </w:pPr>
          <w:sdt>
            <w:sdtPr>
              <w:rPr>
                <w:rFonts w:eastAsia="Arial" w:cs="Calibri"/>
                <w:bCs/>
                <w:sz w:val="20"/>
                <w:szCs w:val="20"/>
                <w:lang w:eastAsia="ar-SA"/>
              </w:rPr>
              <w:alias w:val="Title"/>
              <w:tag w:val=""/>
              <w:id w:val="1380983581"/>
              <w:placeholder>
                <w:docPart w:val="A9F2EE8175B64917A8EA456B4048BFCC"/>
              </w:placeholder>
              <w:dataBinding w:prefixMappings="xmlns:ns0='http://purl.org/dc/elements/1.1/' xmlns:ns1='http://schemas.openxmlformats.org/package/2006/metadata/core-properties' " w:xpath="/ns1:coreProperties[1]/ns0:title[1]" w:storeItemID="{6C3C8BC8-F283-45AE-878A-BAB7291924A1}"/>
              <w:text/>
            </w:sdtPr>
            <w:sdtEndPr/>
            <w:sdtContent>
              <w:r w:rsidR="004673B8">
                <w:rPr>
                  <w:rFonts w:eastAsia="Arial" w:cs="Calibri"/>
                  <w:bCs/>
                  <w:sz w:val="20"/>
                  <w:szCs w:val="20"/>
                  <w:lang w:eastAsia="ar-SA"/>
                </w:rPr>
                <w:t xml:space="preserve">Anija valla Kuusemäe küla Kaunismaa </w:t>
              </w:r>
              <w:proofErr w:type="spellStart"/>
              <w:r w:rsidR="004673B8">
                <w:rPr>
                  <w:rFonts w:eastAsia="Arial" w:cs="Calibri"/>
                  <w:bCs/>
                  <w:sz w:val="20"/>
                  <w:szCs w:val="20"/>
                  <w:lang w:eastAsia="ar-SA"/>
                </w:rPr>
                <w:t>vkt</w:t>
              </w:r>
              <w:proofErr w:type="spellEnd"/>
              <w:r w:rsidR="004673B8">
                <w:rPr>
                  <w:rFonts w:eastAsia="Arial" w:cs="Calibri"/>
                  <w:bCs/>
                  <w:sz w:val="20"/>
                  <w:szCs w:val="20"/>
                  <w:lang w:eastAsia="ar-SA"/>
                </w:rPr>
                <w:t xml:space="preserve"> maaüksuste ja lähiala detailplaneering</w:t>
              </w:r>
            </w:sdtContent>
          </w:sdt>
          <w:r w:rsidR="00010546">
            <w:rPr>
              <w:rFonts w:eastAsia="Arial" w:cs="Calibri"/>
              <w:bCs/>
              <w:sz w:val="20"/>
              <w:szCs w:val="20"/>
              <w:lang w:eastAsia="ar-SA"/>
            </w:rPr>
            <w:t xml:space="preserve"> </w:t>
          </w:r>
        </w:p>
      </w:tc>
    </w:tr>
  </w:tbl>
  <w:p w14:paraId="6C4E34A0" w14:textId="77777777" w:rsidR="00010546" w:rsidRPr="00C276EF" w:rsidRDefault="00010546" w:rsidP="006C4331">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1C8DA" w14:textId="625EFFD3" w:rsidR="00010546" w:rsidRDefault="00010546" w:rsidP="005508EE">
    <w:pPr>
      <w:spacing w:after="0" w:line="240" w:lineRule="auto"/>
      <w:ind w:left="-992" w:right="424"/>
      <w:jc w:val="right"/>
    </w:pPr>
    <w:r>
      <w:rPr>
        <w:noProof/>
        <w:lang w:eastAsia="et-EE"/>
      </w:rPr>
      <w:drawing>
        <wp:inline distT="0" distB="0" distL="0" distR="0" wp14:anchorId="3487E807" wp14:editId="5CDD2983">
          <wp:extent cx="2123637" cy="1653070"/>
          <wp:effectExtent l="0" t="0" r="0" b="4445"/>
          <wp:docPr id="625048074" name="Pilt 62504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52423" cy="1675477"/>
                  </a:xfrm>
                  <a:prstGeom prst="rect">
                    <a:avLst/>
                  </a:prstGeom>
                </pic:spPr>
              </pic:pic>
            </a:graphicData>
          </a:graphic>
        </wp:inline>
      </w:drawing>
    </w:r>
    <w:r w:rsidR="001A0FC4">
      <w:rPr>
        <w:rFonts w:ascii="Times New Roman" w:hAnsi="Times New Roman"/>
        <w:noProof/>
        <w:sz w:val="24"/>
        <w:szCs w:val="24"/>
        <w:lang w:eastAsia="et-EE"/>
      </w:rPr>
      <mc:AlternateContent>
        <mc:Choice Requires="wps">
          <w:drawing>
            <wp:anchor distT="0" distB="0" distL="114300" distR="114300" simplePos="0" relativeHeight="251658240" behindDoc="0" locked="1" layoutInCell="1" allowOverlap="1" wp14:anchorId="2B8E5FAE" wp14:editId="34DD8720">
              <wp:simplePos x="0" y="0"/>
              <wp:positionH relativeFrom="page">
                <wp:posOffset>1270</wp:posOffset>
              </wp:positionH>
              <wp:positionV relativeFrom="page">
                <wp:align>top</wp:align>
              </wp:positionV>
              <wp:extent cx="1065530" cy="11012170"/>
              <wp:effectExtent l="0" t="0" r="1270" b="36830"/>
              <wp:wrapSquare wrapText="bothSides"/>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11012170"/>
                      </a:xfrm>
                      <a:prstGeom prst="rect">
                        <a:avLst/>
                      </a:prstGeom>
                      <a:solidFill>
                        <a:srgbClr val="C7D9BD"/>
                      </a:solidFill>
                      <a:ln w="9525">
                        <a:no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7C092F" id="Rectangle 3" o:spid="_x0000_s1026" style="position:absolute;margin-left:.1pt;margin-top:0;width:83.9pt;height:867.1pt;z-index:25165824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" fillcolor="#c7d9bd" stroked="f">
              <v:shadow on="t" opacity="22936f" origin=",.5" offset="0,.63889mm"/>
              <w10:wrap type="square" anchorx="page" anchory="page"/>
              <w10:anchorlock/>
            </v:rect>
          </w:pict>
        </mc:Fallback>
      </mc:AlternateContent>
    </w:r>
  </w:p>
  <w:p w14:paraId="1F2314FC" w14:textId="77777777" w:rsidR="00010546" w:rsidRDefault="00010546" w:rsidP="004367C6">
    <w:pPr>
      <w:pBdr>
        <w:bottom w:val="single" w:sz="4" w:space="1" w:color="auto"/>
      </w:pBdr>
      <w:tabs>
        <w:tab w:val="left" w:pos="9228"/>
      </w:tabs>
      <w:spacing w:after="0" w:line="240" w:lineRule="auto"/>
      <w:ind w:left="-1701" w:right="-1134"/>
    </w:pPr>
    <w:r>
      <w:tab/>
    </w:r>
  </w:p>
  <w:p w14:paraId="1FE8CD75" w14:textId="77777777" w:rsidR="00010546" w:rsidRPr="00C96BB6" w:rsidRDefault="00010546" w:rsidP="00B415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907" w:type="dxa"/>
      <w:tblInd w:w="-1026" w:type="dxa"/>
      <w:tblBorders>
        <w:bottom w:val="single" w:sz="4" w:space="0" w:color="auto"/>
      </w:tblBorders>
      <w:tblLayout w:type="fixed"/>
      <w:tblLook w:val="04A0" w:firstRow="1" w:lastRow="0" w:firstColumn="1" w:lastColumn="0" w:noHBand="0" w:noVBand="1"/>
    </w:tblPr>
    <w:tblGrid>
      <w:gridCol w:w="1157"/>
      <w:gridCol w:w="10750"/>
    </w:tblGrid>
    <w:tr w:rsidR="00010546" w:rsidRPr="005517C6" w14:paraId="399D58A0" w14:textId="77777777" w:rsidTr="008A3149">
      <w:trPr>
        <w:trHeight w:val="574"/>
      </w:trPr>
      <w:tc>
        <w:tcPr>
          <w:tcW w:w="992" w:type="dxa"/>
        </w:tcPr>
        <w:sdt>
          <w:sdtPr>
            <w:rPr>
              <w:sz w:val="20"/>
              <w:szCs w:val="20"/>
            </w:rPr>
            <w:alias w:val="Subject"/>
            <w:tag w:val=""/>
            <w:id w:val="-1184667495"/>
            <w:dataBinding w:prefixMappings="xmlns:ns0='http://purl.org/dc/elements/1.1/' xmlns:ns1='http://schemas.openxmlformats.org/package/2006/metadata/core-properties' " w:xpath="/ns1:coreProperties[1]/ns0:subject[1]" w:storeItemID="{6C3C8BC8-F283-45AE-878A-BAB7291924A1}"/>
            <w:text/>
          </w:sdtPr>
          <w:sdtEndPr/>
          <w:sdtContent>
            <w:p w14:paraId="6F1385DF" w14:textId="3C4E62CD" w:rsidR="00010546" w:rsidRPr="003676F6" w:rsidRDefault="00485D4A" w:rsidP="008A3149">
              <w:pPr>
                <w:pStyle w:val="Pis"/>
                <w:jc w:val="right"/>
              </w:pPr>
              <w:r>
                <w:rPr>
                  <w:sz w:val="20"/>
                  <w:szCs w:val="20"/>
                </w:rPr>
                <w:t>22004DP1</w:t>
              </w:r>
            </w:p>
          </w:sdtContent>
        </w:sdt>
      </w:tc>
      <w:tc>
        <w:tcPr>
          <w:tcW w:w="9214" w:type="dxa"/>
        </w:tcPr>
        <w:p w14:paraId="5B03BE03" w14:textId="6E69F76E" w:rsidR="00010546" w:rsidRPr="005517C6" w:rsidRDefault="00742D9D" w:rsidP="008A3149">
          <w:pPr>
            <w:pStyle w:val="Pis"/>
            <w:jc w:val="left"/>
            <w:rPr>
              <w:rFonts w:eastAsia="Arial" w:cs="Calibri"/>
              <w:bCs/>
              <w:sz w:val="20"/>
              <w:szCs w:val="20"/>
              <w:lang w:eastAsia="ar-SA"/>
            </w:rPr>
          </w:pPr>
          <w:sdt>
            <w:sdtPr>
              <w:rPr>
                <w:rFonts w:eastAsia="Arial" w:cs="Calibri"/>
                <w:bCs/>
                <w:sz w:val="20"/>
                <w:szCs w:val="20"/>
                <w:lang w:eastAsia="ar-SA"/>
              </w:rPr>
              <w:alias w:val="Title"/>
              <w:tag w:val=""/>
              <w:id w:val="-1445011"/>
              <w:dataBinding w:prefixMappings="xmlns:ns0='http://purl.org/dc/elements/1.1/' xmlns:ns1='http://schemas.openxmlformats.org/package/2006/metadata/core-properties' " w:xpath="/ns1:coreProperties[1]/ns0:title[1]" w:storeItemID="{6C3C8BC8-F283-45AE-878A-BAB7291924A1}"/>
              <w:text/>
            </w:sdtPr>
            <w:sdtEndPr/>
            <w:sdtContent>
              <w:r w:rsidR="004673B8">
                <w:rPr>
                  <w:rFonts w:eastAsia="Arial" w:cs="Calibri"/>
                  <w:bCs/>
                  <w:sz w:val="20"/>
                  <w:szCs w:val="20"/>
                  <w:lang w:eastAsia="ar-SA"/>
                </w:rPr>
                <w:t xml:space="preserve">Anija valla Kuusemäe küla Kaunismaa </w:t>
              </w:r>
              <w:proofErr w:type="spellStart"/>
              <w:r w:rsidR="004673B8">
                <w:rPr>
                  <w:rFonts w:eastAsia="Arial" w:cs="Calibri"/>
                  <w:bCs/>
                  <w:sz w:val="20"/>
                  <w:szCs w:val="20"/>
                  <w:lang w:eastAsia="ar-SA"/>
                </w:rPr>
                <w:t>vkt</w:t>
              </w:r>
              <w:proofErr w:type="spellEnd"/>
              <w:r w:rsidR="004673B8">
                <w:rPr>
                  <w:rFonts w:eastAsia="Arial" w:cs="Calibri"/>
                  <w:bCs/>
                  <w:sz w:val="20"/>
                  <w:szCs w:val="20"/>
                  <w:lang w:eastAsia="ar-SA"/>
                </w:rPr>
                <w:t xml:space="preserve"> maaüksuste ja lähiala detailplaneering</w:t>
              </w:r>
            </w:sdtContent>
          </w:sdt>
          <w:r w:rsidR="00010546">
            <w:rPr>
              <w:rFonts w:eastAsia="Arial" w:cs="Calibri"/>
              <w:bCs/>
              <w:sz w:val="20"/>
              <w:szCs w:val="20"/>
              <w:lang w:eastAsia="ar-SA"/>
            </w:rPr>
            <w:t xml:space="preserve"> </w:t>
          </w:r>
        </w:p>
      </w:tc>
    </w:tr>
  </w:tbl>
  <w:p w14:paraId="645DBC4D" w14:textId="77777777" w:rsidR="00010546" w:rsidRPr="00A82E24" w:rsidRDefault="00010546" w:rsidP="00A82E24">
    <w:pPr>
      <w:pStyle w:val="Pi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907" w:type="dxa"/>
      <w:tblInd w:w="-1593" w:type="dxa"/>
      <w:tblBorders>
        <w:bottom w:val="single" w:sz="4" w:space="0" w:color="auto"/>
      </w:tblBorders>
      <w:tblLook w:val="04A0" w:firstRow="1" w:lastRow="0" w:firstColumn="1" w:lastColumn="0" w:noHBand="0" w:noVBand="1"/>
    </w:tblPr>
    <w:tblGrid>
      <w:gridCol w:w="10632"/>
      <w:gridCol w:w="1275"/>
    </w:tblGrid>
    <w:tr w:rsidR="00010546" w:rsidRPr="003676F6" w14:paraId="0708603C" w14:textId="77777777" w:rsidTr="004D2958">
      <w:trPr>
        <w:trHeight w:val="573"/>
      </w:trPr>
      <w:tc>
        <w:tcPr>
          <w:tcW w:w="10632" w:type="dxa"/>
        </w:tcPr>
        <w:sdt>
          <w:sdtPr>
            <w:rPr>
              <w:rFonts w:eastAsia="Arial" w:cs="Calibri"/>
              <w:bCs/>
              <w:sz w:val="20"/>
              <w:szCs w:val="20"/>
              <w:lang w:eastAsia="ar-SA"/>
            </w:rPr>
            <w:alias w:val="Title"/>
            <w:tag w:val=""/>
            <w:id w:val="-1984383624"/>
            <w:dataBinding w:prefixMappings="xmlns:ns0='http://purl.org/dc/elements/1.1/' xmlns:ns1='http://schemas.openxmlformats.org/package/2006/metadata/core-properties' " w:xpath="/ns1:coreProperties[1]/ns0:title[1]" w:storeItemID="{6C3C8BC8-F283-45AE-878A-BAB7291924A1}"/>
            <w:text/>
          </w:sdtPr>
          <w:sdtEndPr/>
          <w:sdtContent>
            <w:p w14:paraId="5BDB99A8" w14:textId="066C69E0" w:rsidR="00010546" w:rsidRPr="003676F6" w:rsidRDefault="004673B8" w:rsidP="005517C6">
              <w:pPr>
                <w:pStyle w:val="Pis"/>
                <w:jc w:val="right"/>
              </w:pPr>
              <w:r>
                <w:rPr>
                  <w:rFonts w:eastAsia="Arial" w:cs="Calibri"/>
                  <w:bCs/>
                  <w:sz w:val="20"/>
                  <w:szCs w:val="20"/>
                  <w:lang w:eastAsia="ar-SA"/>
                </w:rPr>
                <w:t xml:space="preserve">Anija valla Kuusemäe küla Kaunismaa </w:t>
              </w:r>
              <w:proofErr w:type="spellStart"/>
              <w:r>
                <w:rPr>
                  <w:rFonts w:eastAsia="Arial" w:cs="Calibri"/>
                  <w:bCs/>
                  <w:sz w:val="20"/>
                  <w:szCs w:val="20"/>
                  <w:lang w:eastAsia="ar-SA"/>
                </w:rPr>
                <w:t>vkt</w:t>
              </w:r>
              <w:proofErr w:type="spellEnd"/>
              <w:r>
                <w:rPr>
                  <w:rFonts w:eastAsia="Arial" w:cs="Calibri"/>
                  <w:bCs/>
                  <w:sz w:val="20"/>
                  <w:szCs w:val="20"/>
                  <w:lang w:eastAsia="ar-SA"/>
                </w:rPr>
                <w:t xml:space="preserve"> maaüksuste ja lähiala detailplaneering</w:t>
              </w:r>
            </w:p>
          </w:sdtContent>
        </w:sdt>
      </w:tc>
      <w:tc>
        <w:tcPr>
          <w:tcW w:w="1275" w:type="dxa"/>
        </w:tcPr>
        <w:sdt>
          <w:sdtPr>
            <w:rPr>
              <w:sz w:val="20"/>
              <w:szCs w:val="20"/>
            </w:rPr>
            <w:alias w:val="Subject"/>
            <w:tag w:val=""/>
            <w:id w:val="249083791"/>
            <w:dataBinding w:prefixMappings="xmlns:ns0='http://purl.org/dc/elements/1.1/' xmlns:ns1='http://schemas.openxmlformats.org/package/2006/metadata/core-properties' " w:xpath="/ns1:coreProperties[1]/ns0:subject[1]" w:storeItemID="{6C3C8BC8-F283-45AE-878A-BAB7291924A1}"/>
            <w:text/>
          </w:sdtPr>
          <w:sdtEndPr/>
          <w:sdtContent>
            <w:p w14:paraId="12A2B50D" w14:textId="463EB917" w:rsidR="00010546" w:rsidRPr="003676F6" w:rsidRDefault="00485D4A" w:rsidP="003676F6">
              <w:pPr>
                <w:pStyle w:val="Standard"/>
                <w:tabs>
                  <w:tab w:val="left" w:pos="496"/>
                </w:tabs>
                <w:spacing w:after="0" w:line="240" w:lineRule="auto"/>
                <w:ind w:left="2160" w:hanging="2160"/>
                <w:rPr>
                  <w:sz w:val="20"/>
                  <w:szCs w:val="20"/>
                </w:rPr>
              </w:pPr>
              <w:r>
                <w:rPr>
                  <w:sz w:val="20"/>
                  <w:szCs w:val="20"/>
                </w:rPr>
                <w:t>22004DP1</w:t>
              </w:r>
            </w:p>
          </w:sdtContent>
        </w:sdt>
      </w:tc>
    </w:tr>
  </w:tbl>
  <w:p w14:paraId="67608D39" w14:textId="77777777" w:rsidR="00010546" w:rsidRPr="005D41F4" w:rsidRDefault="00010546" w:rsidP="005D41F4">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1080" w:hanging="72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440" w:hanging="108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800" w:hanging="144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2160" w:hanging="180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1" w15:restartNumberingAfterBreak="0">
    <w:nsid w:val="00000002"/>
    <w:multiLevelType w:val="multilevel"/>
    <w:tmpl w:val="00000002"/>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1080" w:hanging="36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7"/>
    <w:multiLevelType w:val="singleLevel"/>
    <w:tmpl w:val="00000007"/>
    <w:name w:val="WW8Num8"/>
    <w:lvl w:ilvl="0">
      <w:start w:val="1"/>
      <w:numFmt w:val="bullet"/>
      <w:lvlText w:val=""/>
      <w:lvlJc w:val="left"/>
      <w:pPr>
        <w:tabs>
          <w:tab w:val="num" w:pos="0"/>
        </w:tabs>
        <w:ind w:left="1080" w:hanging="360"/>
      </w:pPr>
      <w:rPr>
        <w:rFonts w:ascii="Symbol" w:hAnsi="Symbol"/>
      </w:rPr>
    </w:lvl>
  </w:abstractNum>
  <w:abstractNum w:abstractNumId="7" w15:restartNumberingAfterBreak="0">
    <w:nsid w:val="00000008"/>
    <w:multiLevelType w:val="singleLevel"/>
    <w:tmpl w:val="00000008"/>
    <w:name w:val="WW8Num9"/>
    <w:lvl w:ilvl="0">
      <w:start w:val="1"/>
      <w:numFmt w:val="bullet"/>
      <w:lvlText w:val=""/>
      <w:lvlJc w:val="left"/>
      <w:pPr>
        <w:tabs>
          <w:tab w:val="num" w:pos="0"/>
        </w:tabs>
        <w:ind w:left="720" w:hanging="360"/>
      </w:pPr>
      <w:rPr>
        <w:rFonts w:ascii="Symbol" w:hAnsi="Symbol"/>
      </w:rPr>
    </w:lvl>
  </w:abstractNum>
  <w:abstractNum w:abstractNumId="8" w15:restartNumberingAfterBreak="0">
    <w:nsid w:val="00000009"/>
    <w:multiLevelType w:val="singleLevel"/>
    <w:tmpl w:val="00000009"/>
    <w:name w:val="WW8Num10"/>
    <w:lvl w:ilvl="0">
      <w:start w:val="1"/>
      <w:numFmt w:val="bullet"/>
      <w:lvlText w:val=""/>
      <w:lvlJc w:val="left"/>
      <w:pPr>
        <w:tabs>
          <w:tab w:val="num" w:pos="0"/>
        </w:tabs>
        <w:ind w:left="720" w:hanging="360"/>
      </w:pPr>
      <w:rPr>
        <w:rFonts w:ascii="Symbol" w:hAnsi="Symbol"/>
      </w:rPr>
    </w:lvl>
  </w:abstractNum>
  <w:abstractNum w:abstractNumId="9" w15:restartNumberingAfterBreak="0">
    <w:nsid w:val="0000000A"/>
    <w:multiLevelType w:val="singleLevel"/>
    <w:tmpl w:val="0000000A"/>
    <w:name w:val="WW8Num11"/>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0B"/>
    <w:multiLevelType w:val="singleLevel"/>
    <w:tmpl w:val="0000000B"/>
    <w:name w:val="WW8Num12"/>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C"/>
    <w:multiLevelType w:val="singleLevel"/>
    <w:tmpl w:val="0000000C"/>
    <w:name w:val="WW8Num13"/>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D"/>
    <w:multiLevelType w:val="singleLevel"/>
    <w:tmpl w:val="0000000D"/>
    <w:name w:val="WW8Num14"/>
    <w:lvl w:ilvl="0">
      <w:start w:val="1"/>
      <w:numFmt w:val="bullet"/>
      <w:lvlText w:val=""/>
      <w:lvlJc w:val="left"/>
      <w:pPr>
        <w:tabs>
          <w:tab w:val="num" w:pos="0"/>
        </w:tabs>
        <w:ind w:left="720" w:hanging="360"/>
      </w:pPr>
      <w:rPr>
        <w:rFonts w:ascii="Symbol" w:hAnsi="Symbol"/>
      </w:rPr>
    </w:lvl>
  </w:abstractNum>
  <w:abstractNum w:abstractNumId="13" w15:restartNumberingAfterBreak="0">
    <w:nsid w:val="0000000E"/>
    <w:multiLevelType w:val="singleLevel"/>
    <w:tmpl w:val="0000000E"/>
    <w:name w:val="WW8Num15"/>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0F"/>
    <w:multiLevelType w:val="singleLevel"/>
    <w:tmpl w:val="0000000F"/>
    <w:name w:val="WW8Num17"/>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0"/>
    <w:multiLevelType w:val="singleLevel"/>
    <w:tmpl w:val="00000010"/>
    <w:name w:val="WW8Num18"/>
    <w:lvl w:ilvl="0">
      <w:start w:val="1"/>
      <w:numFmt w:val="bullet"/>
      <w:lvlText w:val=""/>
      <w:lvlJc w:val="left"/>
      <w:pPr>
        <w:tabs>
          <w:tab w:val="num" w:pos="0"/>
        </w:tabs>
        <w:ind w:left="720" w:hanging="360"/>
      </w:pPr>
      <w:rPr>
        <w:rFonts w:ascii="Symbol" w:hAnsi="Symbol"/>
      </w:rPr>
    </w:lvl>
  </w:abstractNum>
  <w:abstractNum w:abstractNumId="16" w15:restartNumberingAfterBreak="0">
    <w:nsid w:val="00000011"/>
    <w:multiLevelType w:val="singleLevel"/>
    <w:tmpl w:val="00000011"/>
    <w:name w:val="WW8Num19"/>
    <w:lvl w:ilvl="0">
      <w:start w:val="1"/>
      <w:numFmt w:val="bullet"/>
      <w:lvlText w:val=""/>
      <w:lvlJc w:val="left"/>
      <w:pPr>
        <w:tabs>
          <w:tab w:val="num" w:pos="0"/>
        </w:tabs>
        <w:ind w:left="1080" w:hanging="360"/>
      </w:pPr>
      <w:rPr>
        <w:rFonts w:ascii="Symbol" w:hAnsi="Symbol"/>
      </w:rPr>
    </w:lvl>
  </w:abstractNum>
  <w:abstractNum w:abstractNumId="17" w15:restartNumberingAfterBreak="0">
    <w:nsid w:val="00000012"/>
    <w:multiLevelType w:val="singleLevel"/>
    <w:tmpl w:val="00000012"/>
    <w:name w:val="WW8Num20"/>
    <w:lvl w:ilvl="0">
      <w:start w:val="1"/>
      <w:numFmt w:val="bullet"/>
      <w:lvlText w:val=""/>
      <w:lvlJc w:val="left"/>
      <w:pPr>
        <w:tabs>
          <w:tab w:val="num" w:pos="0"/>
        </w:tabs>
        <w:ind w:left="720" w:hanging="360"/>
      </w:pPr>
      <w:rPr>
        <w:rFonts w:ascii="Symbol" w:hAnsi="Symbol"/>
      </w:rPr>
    </w:lvl>
  </w:abstractNum>
  <w:abstractNum w:abstractNumId="18" w15:restartNumberingAfterBreak="0">
    <w:nsid w:val="00000013"/>
    <w:multiLevelType w:val="singleLevel"/>
    <w:tmpl w:val="00000013"/>
    <w:name w:val="WW8Num21"/>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4"/>
    <w:multiLevelType w:val="singleLevel"/>
    <w:tmpl w:val="00000014"/>
    <w:name w:val="WW8Num22"/>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5"/>
    <w:multiLevelType w:val="singleLevel"/>
    <w:tmpl w:val="00000015"/>
    <w:name w:val="WW8Num25"/>
    <w:lvl w:ilvl="0">
      <w:start w:val="1"/>
      <w:numFmt w:val="bullet"/>
      <w:lvlText w:val=""/>
      <w:lvlJc w:val="left"/>
      <w:pPr>
        <w:tabs>
          <w:tab w:val="num" w:pos="0"/>
        </w:tabs>
        <w:ind w:left="720" w:hanging="360"/>
      </w:pPr>
      <w:rPr>
        <w:rFonts w:ascii="Symbol" w:hAnsi="Symbol"/>
      </w:rPr>
    </w:lvl>
  </w:abstractNum>
  <w:abstractNum w:abstractNumId="21" w15:restartNumberingAfterBreak="0">
    <w:nsid w:val="00000016"/>
    <w:multiLevelType w:val="singleLevel"/>
    <w:tmpl w:val="00000016"/>
    <w:name w:val="WW8Num26"/>
    <w:lvl w:ilvl="0">
      <w:start w:val="1"/>
      <w:numFmt w:val="bullet"/>
      <w:lvlText w:val=""/>
      <w:lvlJc w:val="left"/>
      <w:pPr>
        <w:tabs>
          <w:tab w:val="num" w:pos="0"/>
        </w:tabs>
        <w:ind w:left="720" w:hanging="360"/>
      </w:pPr>
      <w:rPr>
        <w:rFonts w:ascii="Symbol" w:hAnsi="Symbol"/>
      </w:rPr>
    </w:lvl>
  </w:abstractNum>
  <w:abstractNum w:abstractNumId="22" w15:restartNumberingAfterBreak="0">
    <w:nsid w:val="00000017"/>
    <w:multiLevelType w:val="singleLevel"/>
    <w:tmpl w:val="00000017"/>
    <w:name w:val="WW8Num27"/>
    <w:lvl w:ilvl="0">
      <w:start w:val="1"/>
      <w:numFmt w:val="bullet"/>
      <w:lvlText w:val=""/>
      <w:lvlJc w:val="left"/>
      <w:pPr>
        <w:tabs>
          <w:tab w:val="num" w:pos="0"/>
        </w:tabs>
        <w:ind w:left="1080" w:hanging="360"/>
      </w:pPr>
      <w:rPr>
        <w:rFonts w:ascii="Symbol" w:hAnsi="Symbol"/>
      </w:rPr>
    </w:lvl>
  </w:abstractNum>
  <w:abstractNum w:abstractNumId="23" w15:restartNumberingAfterBreak="0">
    <w:nsid w:val="00000018"/>
    <w:multiLevelType w:val="singleLevel"/>
    <w:tmpl w:val="00000018"/>
    <w:name w:val="WW8Num28"/>
    <w:lvl w:ilvl="0">
      <w:start w:val="1"/>
      <w:numFmt w:val="bullet"/>
      <w:lvlText w:val=""/>
      <w:lvlJc w:val="left"/>
      <w:pPr>
        <w:tabs>
          <w:tab w:val="num" w:pos="0"/>
        </w:tabs>
        <w:ind w:left="720" w:hanging="360"/>
      </w:pPr>
      <w:rPr>
        <w:rFonts w:ascii="Symbol" w:hAnsi="Symbol"/>
      </w:rPr>
    </w:lvl>
  </w:abstractNum>
  <w:abstractNum w:abstractNumId="24" w15:restartNumberingAfterBreak="0">
    <w:nsid w:val="00000019"/>
    <w:multiLevelType w:val="multilevel"/>
    <w:tmpl w:val="000000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15:restartNumberingAfterBreak="0">
    <w:nsid w:val="0000001A"/>
    <w:multiLevelType w:val="multilevel"/>
    <w:tmpl w:val="0000001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054269BF"/>
    <w:multiLevelType w:val="hybridMultilevel"/>
    <w:tmpl w:val="0D66864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09082363"/>
    <w:multiLevelType w:val="hybridMultilevel"/>
    <w:tmpl w:val="8B70B690"/>
    <w:lvl w:ilvl="0" w:tplc="A03249E8">
      <w:numFmt w:val="bullet"/>
      <w:lvlText w:val="-"/>
      <w:lvlJc w:val="left"/>
      <w:pPr>
        <w:ind w:left="720" w:hanging="360"/>
      </w:pPr>
      <w:rPr>
        <w:rFonts w:ascii="Calibri" w:eastAsia="Calibr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09E30DD3"/>
    <w:multiLevelType w:val="multilevel"/>
    <w:tmpl w:val="00000001"/>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1080" w:hanging="72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440" w:hanging="108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800" w:hanging="144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2160" w:hanging="180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29" w15:restartNumberingAfterBreak="0">
    <w:nsid w:val="0D8D0191"/>
    <w:multiLevelType w:val="hybridMultilevel"/>
    <w:tmpl w:val="8FF675A6"/>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2C77E63"/>
    <w:multiLevelType w:val="hybridMultilevel"/>
    <w:tmpl w:val="E76819A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1" w15:restartNumberingAfterBreak="0">
    <w:nsid w:val="14A95B4D"/>
    <w:multiLevelType w:val="hybridMultilevel"/>
    <w:tmpl w:val="C9AC6012"/>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AE2052E"/>
    <w:multiLevelType w:val="hybridMultilevel"/>
    <w:tmpl w:val="EA0A1B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26472EA7"/>
    <w:multiLevelType w:val="hybridMultilevel"/>
    <w:tmpl w:val="E1D087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279B271B"/>
    <w:multiLevelType w:val="hybridMultilevel"/>
    <w:tmpl w:val="FCDC16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2E6E7AA3"/>
    <w:multiLevelType w:val="hybridMultilevel"/>
    <w:tmpl w:val="2620173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35136818"/>
    <w:multiLevelType w:val="hybridMultilevel"/>
    <w:tmpl w:val="66F091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36EE11B9"/>
    <w:multiLevelType w:val="hybridMultilevel"/>
    <w:tmpl w:val="3D44C1D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42963FC9"/>
    <w:multiLevelType w:val="hybridMultilevel"/>
    <w:tmpl w:val="752814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478F0BBB"/>
    <w:multiLevelType w:val="hybridMultilevel"/>
    <w:tmpl w:val="F8FEDEEC"/>
    <w:lvl w:ilvl="0" w:tplc="2334D296">
      <w:start w:val="1"/>
      <w:numFmt w:val="decimal"/>
      <w:lvlText w:val="%1."/>
      <w:lvlJc w:val="left"/>
      <w:pPr>
        <w:ind w:left="720" w:hanging="360"/>
      </w:pPr>
      <w:rPr>
        <w:rFonts w:hint="default"/>
      </w:rPr>
    </w:lvl>
    <w:lvl w:ilvl="1" w:tplc="A03249E8">
      <w:numFmt w:val="bullet"/>
      <w:lvlText w:val="-"/>
      <w:lvlJc w:val="left"/>
      <w:pPr>
        <w:ind w:left="144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0132EB5"/>
    <w:multiLevelType w:val="hybridMultilevel"/>
    <w:tmpl w:val="3E20AF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66C4420F"/>
    <w:multiLevelType w:val="multilevel"/>
    <w:tmpl w:val="DF8232B6"/>
    <w:lvl w:ilvl="0">
      <w:start w:val="1"/>
      <w:numFmt w:val="decimal"/>
      <w:pStyle w:val="Pealkiri1"/>
      <w:lvlText w:val="%1."/>
      <w:lvlJc w:val="left"/>
      <w:pPr>
        <w:ind w:left="720" w:hanging="360"/>
      </w:pPr>
      <w:rPr>
        <w:rFonts w:hint="default"/>
      </w:rPr>
    </w:lvl>
    <w:lvl w:ilvl="1">
      <w:start w:val="1"/>
      <w:numFmt w:val="decimal"/>
      <w:pStyle w:val="Pealkiri2"/>
      <w:isLgl/>
      <w:lvlText w:val="%1.%2."/>
      <w:lvlJc w:val="left"/>
      <w:pPr>
        <w:ind w:left="1080" w:hanging="720"/>
      </w:pPr>
      <w:rPr>
        <w:rFonts w:hint="default"/>
      </w:rPr>
    </w:lvl>
    <w:lvl w:ilvl="2">
      <w:start w:val="1"/>
      <w:numFmt w:val="decimal"/>
      <w:pStyle w:val="Pealkiri3"/>
      <w:isLgl/>
      <w:lvlText w:val="%1.%2.%3."/>
      <w:lvlJc w:val="left"/>
      <w:pPr>
        <w:ind w:left="1080" w:hanging="720"/>
      </w:pPr>
      <w:rPr>
        <w:rFonts w:hint="default"/>
      </w:rPr>
    </w:lvl>
    <w:lvl w:ilvl="3">
      <w:start w:val="1"/>
      <w:numFmt w:val="decimal"/>
      <w:pStyle w:val="Pealkiri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A5D3679"/>
    <w:multiLevelType w:val="hybridMultilevel"/>
    <w:tmpl w:val="F508D8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71A92983"/>
    <w:multiLevelType w:val="hybridMultilevel"/>
    <w:tmpl w:val="9D0C82D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4" w15:restartNumberingAfterBreak="0">
    <w:nsid w:val="772A55E2"/>
    <w:multiLevelType w:val="hybridMultilevel"/>
    <w:tmpl w:val="441EA85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5" w15:restartNumberingAfterBreak="0">
    <w:nsid w:val="7A624259"/>
    <w:multiLevelType w:val="hybridMultilevel"/>
    <w:tmpl w:val="72E40D92"/>
    <w:lvl w:ilvl="0" w:tplc="2334D296">
      <w:start w:val="1"/>
      <w:numFmt w:val="decimal"/>
      <w:lvlText w:val="%1."/>
      <w:lvlJc w:val="left"/>
      <w:pPr>
        <w:ind w:left="1065" w:hanging="70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6" w15:restartNumberingAfterBreak="0">
    <w:nsid w:val="7B9714EE"/>
    <w:multiLevelType w:val="hybridMultilevel"/>
    <w:tmpl w:val="1804B606"/>
    <w:lvl w:ilvl="0" w:tplc="F5D4726C">
      <w:numFmt w:val="bullet"/>
      <w:lvlText w:val="•"/>
      <w:lvlJc w:val="left"/>
      <w:pPr>
        <w:ind w:left="1065" w:hanging="705"/>
      </w:pPr>
      <w:rPr>
        <w:rFonts w:ascii="Calibri" w:eastAsia="Calibr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7D8774BC"/>
    <w:multiLevelType w:val="hybridMultilevel"/>
    <w:tmpl w:val="A956ED8C"/>
    <w:lvl w:ilvl="0" w:tplc="34BA55B6">
      <w:start w:val="1"/>
      <w:numFmt w:val="decimal"/>
      <w:lvlText w:val="%1)"/>
      <w:lvlJc w:val="left"/>
      <w:pPr>
        <w:ind w:left="735" w:hanging="37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923105086">
    <w:abstractNumId w:val="41"/>
  </w:num>
  <w:num w:numId="2" w16cid:durableId="1892224516">
    <w:abstractNumId w:val="1"/>
  </w:num>
  <w:num w:numId="3" w16cid:durableId="993610747">
    <w:abstractNumId w:val="0"/>
  </w:num>
  <w:num w:numId="4" w16cid:durableId="1581674874">
    <w:abstractNumId w:val="2"/>
  </w:num>
  <w:num w:numId="5" w16cid:durableId="851332780">
    <w:abstractNumId w:val="3"/>
  </w:num>
  <w:num w:numId="6" w16cid:durableId="894706365">
    <w:abstractNumId w:val="4"/>
  </w:num>
  <w:num w:numId="7" w16cid:durableId="398286300">
    <w:abstractNumId w:val="5"/>
  </w:num>
  <w:num w:numId="8" w16cid:durableId="760299757">
    <w:abstractNumId w:val="6"/>
  </w:num>
  <w:num w:numId="9" w16cid:durableId="74255147">
    <w:abstractNumId w:val="7"/>
  </w:num>
  <w:num w:numId="10" w16cid:durableId="1904681329">
    <w:abstractNumId w:val="8"/>
  </w:num>
  <w:num w:numId="11" w16cid:durableId="90055816">
    <w:abstractNumId w:val="9"/>
  </w:num>
  <w:num w:numId="12" w16cid:durableId="87625174">
    <w:abstractNumId w:val="10"/>
  </w:num>
  <w:num w:numId="13" w16cid:durableId="1437212832">
    <w:abstractNumId w:val="11"/>
  </w:num>
  <w:num w:numId="14" w16cid:durableId="1428964153">
    <w:abstractNumId w:val="12"/>
  </w:num>
  <w:num w:numId="15" w16cid:durableId="496921423">
    <w:abstractNumId w:val="13"/>
  </w:num>
  <w:num w:numId="16" w16cid:durableId="1602838659">
    <w:abstractNumId w:val="14"/>
  </w:num>
  <w:num w:numId="17" w16cid:durableId="1655835747">
    <w:abstractNumId w:val="15"/>
  </w:num>
  <w:num w:numId="18" w16cid:durableId="428505241">
    <w:abstractNumId w:val="16"/>
  </w:num>
  <w:num w:numId="19" w16cid:durableId="559482477">
    <w:abstractNumId w:val="17"/>
  </w:num>
  <w:num w:numId="20" w16cid:durableId="2085103743">
    <w:abstractNumId w:val="18"/>
  </w:num>
  <w:num w:numId="21" w16cid:durableId="1280184189">
    <w:abstractNumId w:val="19"/>
  </w:num>
  <w:num w:numId="22" w16cid:durableId="1755711106">
    <w:abstractNumId w:val="20"/>
  </w:num>
  <w:num w:numId="23" w16cid:durableId="1571887565">
    <w:abstractNumId w:val="21"/>
  </w:num>
  <w:num w:numId="24" w16cid:durableId="1617177684">
    <w:abstractNumId w:val="22"/>
  </w:num>
  <w:num w:numId="25" w16cid:durableId="1795907203">
    <w:abstractNumId w:val="23"/>
  </w:num>
  <w:num w:numId="26" w16cid:durableId="483276794">
    <w:abstractNumId w:val="24"/>
  </w:num>
  <w:num w:numId="27" w16cid:durableId="758986668">
    <w:abstractNumId w:val="25"/>
  </w:num>
  <w:num w:numId="28" w16cid:durableId="1867016287">
    <w:abstractNumId w:val="37"/>
  </w:num>
  <w:num w:numId="29" w16cid:durableId="1882282247">
    <w:abstractNumId w:val="47"/>
  </w:num>
  <w:num w:numId="30" w16cid:durableId="1368994871">
    <w:abstractNumId w:val="44"/>
  </w:num>
  <w:num w:numId="31" w16cid:durableId="1408185394">
    <w:abstractNumId w:val="28"/>
  </w:num>
  <w:num w:numId="32" w16cid:durableId="1729451317">
    <w:abstractNumId w:val="31"/>
  </w:num>
  <w:num w:numId="33" w16cid:durableId="286203259">
    <w:abstractNumId w:val="29"/>
  </w:num>
  <w:num w:numId="34" w16cid:durableId="1383793704">
    <w:abstractNumId w:val="30"/>
  </w:num>
  <w:num w:numId="35" w16cid:durableId="1890024012">
    <w:abstractNumId w:val="43"/>
  </w:num>
  <w:num w:numId="36" w16cid:durableId="1606886058">
    <w:abstractNumId w:val="33"/>
  </w:num>
  <w:num w:numId="37" w16cid:durableId="5005886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62722000">
    <w:abstractNumId w:val="32"/>
  </w:num>
  <w:num w:numId="39" w16cid:durableId="1065878722">
    <w:abstractNumId w:val="40"/>
  </w:num>
  <w:num w:numId="40" w16cid:durableId="1717461358">
    <w:abstractNumId w:val="42"/>
  </w:num>
  <w:num w:numId="41" w16cid:durableId="1959331551">
    <w:abstractNumId w:val="46"/>
  </w:num>
  <w:num w:numId="42" w16cid:durableId="1361736926">
    <w:abstractNumId w:val="38"/>
  </w:num>
  <w:num w:numId="43" w16cid:durableId="1321033614">
    <w:abstractNumId w:val="26"/>
  </w:num>
  <w:num w:numId="44" w16cid:durableId="1167358603">
    <w:abstractNumId w:val="34"/>
  </w:num>
  <w:num w:numId="45" w16cid:durableId="1337071838">
    <w:abstractNumId w:val="36"/>
  </w:num>
  <w:num w:numId="46" w16cid:durableId="966163371">
    <w:abstractNumId w:val="45"/>
  </w:num>
  <w:num w:numId="47" w16cid:durableId="1191264130">
    <w:abstractNumId w:val="39"/>
  </w:num>
  <w:num w:numId="48" w16cid:durableId="544559670">
    <w:abstractNumId w:val="35"/>
  </w:num>
  <w:num w:numId="49" w16cid:durableId="1584294605">
    <w:abstractNumId w:val="27"/>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t Hiob">
    <w15:presenceInfo w15:providerId="AD" w15:userId="S::mart@artes.ee::64edb115-1df3-49cc-831a-713d663b9b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proofState w:spelling="clean" w:grammar="clean"/>
  <w:revisionView w:markup="0"/>
  <w:trackRevisions/>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534F"/>
    <w:rsid w:val="0000764A"/>
    <w:rsid w:val="00010546"/>
    <w:rsid w:val="0001054B"/>
    <w:rsid w:val="00015A26"/>
    <w:rsid w:val="00017521"/>
    <w:rsid w:val="00017C16"/>
    <w:rsid w:val="000225C4"/>
    <w:rsid w:val="000253D5"/>
    <w:rsid w:val="00027426"/>
    <w:rsid w:val="00031F23"/>
    <w:rsid w:val="00033C84"/>
    <w:rsid w:val="000348F3"/>
    <w:rsid w:val="000374D5"/>
    <w:rsid w:val="000403FB"/>
    <w:rsid w:val="000406CB"/>
    <w:rsid w:val="00041525"/>
    <w:rsid w:val="00043432"/>
    <w:rsid w:val="000502FC"/>
    <w:rsid w:val="000504F5"/>
    <w:rsid w:val="00051002"/>
    <w:rsid w:val="00052894"/>
    <w:rsid w:val="00054B14"/>
    <w:rsid w:val="000563AC"/>
    <w:rsid w:val="00057D38"/>
    <w:rsid w:val="0006213C"/>
    <w:rsid w:val="00063486"/>
    <w:rsid w:val="00066864"/>
    <w:rsid w:val="00067A2E"/>
    <w:rsid w:val="000722FB"/>
    <w:rsid w:val="000731DC"/>
    <w:rsid w:val="00074D06"/>
    <w:rsid w:val="00081ADF"/>
    <w:rsid w:val="00082425"/>
    <w:rsid w:val="00082877"/>
    <w:rsid w:val="0008458A"/>
    <w:rsid w:val="00084BB7"/>
    <w:rsid w:val="00086BAF"/>
    <w:rsid w:val="000877F1"/>
    <w:rsid w:val="00094AF4"/>
    <w:rsid w:val="00096AD3"/>
    <w:rsid w:val="000A00F0"/>
    <w:rsid w:val="000A4319"/>
    <w:rsid w:val="000A4EF7"/>
    <w:rsid w:val="000B180A"/>
    <w:rsid w:val="000B1D2A"/>
    <w:rsid w:val="000B2B66"/>
    <w:rsid w:val="000B346F"/>
    <w:rsid w:val="000B3727"/>
    <w:rsid w:val="000B37A0"/>
    <w:rsid w:val="000B3CC5"/>
    <w:rsid w:val="000B7891"/>
    <w:rsid w:val="000B7A9A"/>
    <w:rsid w:val="000C6778"/>
    <w:rsid w:val="000C753B"/>
    <w:rsid w:val="000D024A"/>
    <w:rsid w:val="000D16BF"/>
    <w:rsid w:val="000D1DFA"/>
    <w:rsid w:val="000D65EC"/>
    <w:rsid w:val="000D66C1"/>
    <w:rsid w:val="000D73AE"/>
    <w:rsid w:val="000E24C4"/>
    <w:rsid w:val="000E2D04"/>
    <w:rsid w:val="000E3CF4"/>
    <w:rsid w:val="000E4BB2"/>
    <w:rsid w:val="000E6E4B"/>
    <w:rsid w:val="000E7410"/>
    <w:rsid w:val="000F716E"/>
    <w:rsid w:val="001004ED"/>
    <w:rsid w:val="00104350"/>
    <w:rsid w:val="0011246C"/>
    <w:rsid w:val="00115FBD"/>
    <w:rsid w:val="001174BB"/>
    <w:rsid w:val="001324B9"/>
    <w:rsid w:val="0013396D"/>
    <w:rsid w:val="0013433A"/>
    <w:rsid w:val="00135440"/>
    <w:rsid w:val="0013661A"/>
    <w:rsid w:val="00141023"/>
    <w:rsid w:val="00143035"/>
    <w:rsid w:val="00143868"/>
    <w:rsid w:val="00143E52"/>
    <w:rsid w:val="00150BE5"/>
    <w:rsid w:val="00150E37"/>
    <w:rsid w:val="001535A5"/>
    <w:rsid w:val="001544D5"/>
    <w:rsid w:val="00157E97"/>
    <w:rsid w:val="0016197C"/>
    <w:rsid w:val="001621A4"/>
    <w:rsid w:val="00163C37"/>
    <w:rsid w:val="0016400D"/>
    <w:rsid w:val="00165457"/>
    <w:rsid w:val="001705E8"/>
    <w:rsid w:val="00171560"/>
    <w:rsid w:val="001751A1"/>
    <w:rsid w:val="001768BC"/>
    <w:rsid w:val="00177745"/>
    <w:rsid w:val="00180842"/>
    <w:rsid w:val="00181DFF"/>
    <w:rsid w:val="001914AA"/>
    <w:rsid w:val="00192508"/>
    <w:rsid w:val="0019378B"/>
    <w:rsid w:val="0019719F"/>
    <w:rsid w:val="001A04EC"/>
    <w:rsid w:val="001A0CCE"/>
    <w:rsid w:val="001A0FC4"/>
    <w:rsid w:val="001A34E7"/>
    <w:rsid w:val="001A56A8"/>
    <w:rsid w:val="001A618C"/>
    <w:rsid w:val="001A7AB7"/>
    <w:rsid w:val="001B14E4"/>
    <w:rsid w:val="001B2F13"/>
    <w:rsid w:val="001B2F58"/>
    <w:rsid w:val="001B4720"/>
    <w:rsid w:val="001B6DC7"/>
    <w:rsid w:val="001B78C6"/>
    <w:rsid w:val="001B7AC2"/>
    <w:rsid w:val="001C243A"/>
    <w:rsid w:val="001D1534"/>
    <w:rsid w:val="001D52D4"/>
    <w:rsid w:val="001E0059"/>
    <w:rsid w:val="001E0374"/>
    <w:rsid w:val="001E7A43"/>
    <w:rsid w:val="00200619"/>
    <w:rsid w:val="002006F4"/>
    <w:rsid w:val="002038A0"/>
    <w:rsid w:val="00205730"/>
    <w:rsid w:val="00206FF1"/>
    <w:rsid w:val="00207DAA"/>
    <w:rsid w:val="002107A0"/>
    <w:rsid w:val="002109CA"/>
    <w:rsid w:val="00213617"/>
    <w:rsid w:val="002155EB"/>
    <w:rsid w:val="00215946"/>
    <w:rsid w:val="0021714B"/>
    <w:rsid w:val="00220D31"/>
    <w:rsid w:val="00221E3C"/>
    <w:rsid w:val="0022662A"/>
    <w:rsid w:val="00226CAD"/>
    <w:rsid w:val="002321E6"/>
    <w:rsid w:val="00232450"/>
    <w:rsid w:val="00232885"/>
    <w:rsid w:val="00237063"/>
    <w:rsid w:val="00237F77"/>
    <w:rsid w:val="00240692"/>
    <w:rsid w:val="00243321"/>
    <w:rsid w:val="00243EE2"/>
    <w:rsid w:val="00243FE6"/>
    <w:rsid w:val="00244DC8"/>
    <w:rsid w:val="00255FD0"/>
    <w:rsid w:val="0025638A"/>
    <w:rsid w:val="002619FE"/>
    <w:rsid w:val="00264E37"/>
    <w:rsid w:val="00267B09"/>
    <w:rsid w:val="0027263D"/>
    <w:rsid w:val="00281CFF"/>
    <w:rsid w:val="00281F58"/>
    <w:rsid w:val="002835CB"/>
    <w:rsid w:val="00283608"/>
    <w:rsid w:val="00283D14"/>
    <w:rsid w:val="00284D23"/>
    <w:rsid w:val="002870D5"/>
    <w:rsid w:val="0028738F"/>
    <w:rsid w:val="002879D7"/>
    <w:rsid w:val="00291C5D"/>
    <w:rsid w:val="00292DC1"/>
    <w:rsid w:val="00295DF5"/>
    <w:rsid w:val="002972F2"/>
    <w:rsid w:val="002A10FC"/>
    <w:rsid w:val="002A1964"/>
    <w:rsid w:val="002A1E80"/>
    <w:rsid w:val="002A31DA"/>
    <w:rsid w:val="002A3486"/>
    <w:rsid w:val="002A5FED"/>
    <w:rsid w:val="002A73A5"/>
    <w:rsid w:val="002A7FB5"/>
    <w:rsid w:val="002B0716"/>
    <w:rsid w:val="002B2089"/>
    <w:rsid w:val="002B27DE"/>
    <w:rsid w:val="002B2A91"/>
    <w:rsid w:val="002B46EB"/>
    <w:rsid w:val="002B7430"/>
    <w:rsid w:val="002B7E93"/>
    <w:rsid w:val="002C0645"/>
    <w:rsid w:val="002C09C3"/>
    <w:rsid w:val="002C1461"/>
    <w:rsid w:val="002C2DA5"/>
    <w:rsid w:val="002C45C9"/>
    <w:rsid w:val="002C64D8"/>
    <w:rsid w:val="002C7E5E"/>
    <w:rsid w:val="002D0380"/>
    <w:rsid w:val="002D1782"/>
    <w:rsid w:val="002D4B7F"/>
    <w:rsid w:val="002D7287"/>
    <w:rsid w:val="002D7A2D"/>
    <w:rsid w:val="002E1120"/>
    <w:rsid w:val="002E5C1C"/>
    <w:rsid w:val="002E7E6D"/>
    <w:rsid w:val="002F11C4"/>
    <w:rsid w:val="002F38D3"/>
    <w:rsid w:val="002F44A6"/>
    <w:rsid w:val="002F6734"/>
    <w:rsid w:val="003011E0"/>
    <w:rsid w:val="00301469"/>
    <w:rsid w:val="0030161F"/>
    <w:rsid w:val="00302CED"/>
    <w:rsid w:val="00302D57"/>
    <w:rsid w:val="00303023"/>
    <w:rsid w:val="00304231"/>
    <w:rsid w:val="003059DB"/>
    <w:rsid w:val="00305F18"/>
    <w:rsid w:val="0030731B"/>
    <w:rsid w:val="003124B4"/>
    <w:rsid w:val="0031365F"/>
    <w:rsid w:val="00313EA8"/>
    <w:rsid w:val="003144CE"/>
    <w:rsid w:val="003153B7"/>
    <w:rsid w:val="003156D0"/>
    <w:rsid w:val="003164E2"/>
    <w:rsid w:val="00321440"/>
    <w:rsid w:val="00323BE1"/>
    <w:rsid w:val="00325E4F"/>
    <w:rsid w:val="00330E95"/>
    <w:rsid w:val="00337760"/>
    <w:rsid w:val="00337BAE"/>
    <w:rsid w:val="0034124C"/>
    <w:rsid w:val="00342D32"/>
    <w:rsid w:val="00342F15"/>
    <w:rsid w:val="003431AA"/>
    <w:rsid w:val="0034786E"/>
    <w:rsid w:val="003560DC"/>
    <w:rsid w:val="00356C49"/>
    <w:rsid w:val="003572C1"/>
    <w:rsid w:val="00360652"/>
    <w:rsid w:val="003616CC"/>
    <w:rsid w:val="0036224C"/>
    <w:rsid w:val="00362A6C"/>
    <w:rsid w:val="003676F6"/>
    <w:rsid w:val="00370C1E"/>
    <w:rsid w:val="00373CE6"/>
    <w:rsid w:val="003741FE"/>
    <w:rsid w:val="00376A1D"/>
    <w:rsid w:val="00376CC8"/>
    <w:rsid w:val="003804B4"/>
    <w:rsid w:val="003810EC"/>
    <w:rsid w:val="003852B0"/>
    <w:rsid w:val="00387FB4"/>
    <w:rsid w:val="003937DD"/>
    <w:rsid w:val="0039398E"/>
    <w:rsid w:val="003956AF"/>
    <w:rsid w:val="003A0783"/>
    <w:rsid w:val="003A1B2A"/>
    <w:rsid w:val="003A46AE"/>
    <w:rsid w:val="003A4A91"/>
    <w:rsid w:val="003A5D76"/>
    <w:rsid w:val="003A6D74"/>
    <w:rsid w:val="003B064A"/>
    <w:rsid w:val="003B2371"/>
    <w:rsid w:val="003B407A"/>
    <w:rsid w:val="003B51A8"/>
    <w:rsid w:val="003C0434"/>
    <w:rsid w:val="003C1266"/>
    <w:rsid w:val="003C153F"/>
    <w:rsid w:val="003C3ED0"/>
    <w:rsid w:val="003C54B9"/>
    <w:rsid w:val="003C744E"/>
    <w:rsid w:val="003D000A"/>
    <w:rsid w:val="003D4604"/>
    <w:rsid w:val="003D62E5"/>
    <w:rsid w:val="003D6DD4"/>
    <w:rsid w:val="003D775A"/>
    <w:rsid w:val="003E26EB"/>
    <w:rsid w:val="003E3835"/>
    <w:rsid w:val="003F0053"/>
    <w:rsid w:val="003F5B8C"/>
    <w:rsid w:val="003F756E"/>
    <w:rsid w:val="00404DAB"/>
    <w:rsid w:val="00405422"/>
    <w:rsid w:val="00410D08"/>
    <w:rsid w:val="00414A9F"/>
    <w:rsid w:val="00417781"/>
    <w:rsid w:val="00420CD4"/>
    <w:rsid w:val="00423329"/>
    <w:rsid w:val="00423A42"/>
    <w:rsid w:val="00423F65"/>
    <w:rsid w:val="00424DA0"/>
    <w:rsid w:val="0043217C"/>
    <w:rsid w:val="004323FE"/>
    <w:rsid w:val="00433A44"/>
    <w:rsid w:val="004367C6"/>
    <w:rsid w:val="0043790C"/>
    <w:rsid w:val="00437B87"/>
    <w:rsid w:val="00445881"/>
    <w:rsid w:val="0045130F"/>
    <w:rsid w:val="004516CE"/>
    <w:rsid w:val="00452025"/>
    <w:rsid w:val="00462584"/>
    <w:rsid w:val="00466654"/>
    <w:rsid w:val="004673B8"/>
    <w:rsid w:val="00472009"/>
    <w:rsid w:val="00473247"/>
    <w:rsid w:val="004762EA"/>
    <w:rsid w:val="004804FF"/>
    <w:rsid w:val="00484081"/>
    <w:rsid w:val="00485D4A"/>
    <w:rsid w:val="004863A4"/>
    <w:rsid w:val="00491B0C"/>
    <w:rsid w:val="00492BE5"/>
    <w:rsid w:val="0049388A"/>
    <w:rsid w:val="00493A9F"/>
    <w:rsid w:val="004952E0"/>
    <w:rsid w:val="00496C87"/>
    <w:rsid w:val="0049703B"/>
    <w:rsid w:val="004A12E5"/>
    <w:rsid w:val="004A1ED6"/>
    <w:rsid w:val="004A2CEB"/>
    <w:rsid w:val="004A4992"/>
    <w:rsid w:val="004A75E0"/>
    <w:rsid w:val="004A7B58"/>
    <w:rsid w:val="004B0664"/>
    <w:rsid w:val="004B08ED"/>
    <w:rsid w:val="004B3DC1"/>
    <w:rsid w:val="004B57B0"/>
    <w:rsid w:val="004B6114"/>
    <w:rsid w:val="004B67F3"/>
    <w:rsid w:val="004C3B69"/>
    <w:rsid w:val="004C4091"/>
    <w:rsid w:val="004C5EA9"/>
    <w:rsid w:val="004C70E0"/>
    <w:rsid w:val="004C77B2"/>
    <w:rsid w:val="004D0B64"/>
    <w:rsid w:val="004D1EE6"/>
    <w:rsid w:val="004D2958"/>
    <w:rsid w:val="004E3016"/>
    <w:rsid w:val="004E7AF5"/>
    <w:rsid w:val="004F00DB"/>
    <w:rsid w:val="004F5E37"/>
    <w:rsid w:val="004F7C2A"/>
    <w:rsid w:val="00500D7D"/>
    <w:rsid w:val="0050305D"/>
    <w:rsid w:val="005032AD"/>
    <w:rsid w:val="0050405F"/>
    <w:rsid w:val="00504962"/>
    <w:rsid w:val="0050525B"/>
    <w:rsid w:val="00507FC2"/>
    <w:rsid w:val="005146D1"/>
    <w:rsid w:val="00516237"/>
    <w:rsid w:val="005164B8"/>
    <w:rsid w:val="00516DAF"/>
    <w:rsid w:val="00516FA2"/>
    <w:rsid w:val="005261C2"/>
    <w:rsid w:val="00526E60"/>
    <w:rsid w:val="00526FDA"/>
    <w:rsid w:val="005309FF"/>
    <w:rsid w:val="005312EC"/>
    <w:rsid w:val="00531ADE"/>
    <w:rsid w:val="0053463B"/>
    <w:rsid w:val="00541AE3"/>
    <w:rsid w:val="00541E2D"/>
    <w:rsid w:val="00544C39"/>
    <w:rsid w:val="00545103"/>
    <w:rsid w:val="005508EE"/>
    <w:rsid w:val="00550DC4"/>
    <w:rsid w:val="005517C6"/>
    <w:rsid w:val="005539EB"/>
    <w:rsid w:val="0055441F"/>
    <w:rsid w:val="005604D9"/>
    <w:rsid w:val="00562998"/>
    <w:rsid w:val="00562DA4"/>
    <w:rsid w:val="005630B7"/>
    <w:rsid w:val="00565222"/>
    <w:rsid w:val="0056563C"/>
    <w:rsid w:val="00565796"/>
    <w:rsid w:val="0056725E"/>
    <w:rsid w:val="00570A3A"/>
    <w:rsid w:val="005754B0"/>
    <w:rsid w:val="00575D6E"/>
    <w:rsid w:val="005765E3"/>
    <w:rsid w:val="00577E1A"/>
    <w:rsid w:val="00590064"/>
    <w:rsid w:val="0059279F"/>
    <w:rsid w:val="005A1743"/>
    <w:rsid w:val="005A23B5"/>
    <w:rsid w:val="005A3229"/>
    <w:rsid w:val="005A4126"/>
    <w:rsid w:val="005A593A"/>
    <w:rsid w:val="005A73C5"/>
    <w:rsid w:val="005B5BBB"/>
    <w:rsid w:val="005C03C4"/>
    <w:rsid w:val="005D08AC"/>
    <w:rsid w:val="005D1BBA"/>
    <w:rsid w:val="005D41F4"/>
    <w:rsid w:val="005D4915"/>
    <w:rsid w:val="005D5225"/>
    <w:rsid w:val="005D5572"/>
    <w:rsid w:val="005E1A6B"/>
    <w:rsid w:val="005E300B"/>
    <w:rsid w:val="005E3C62"/>
    <w:rsid w:val="005E406B"/>
    <w:rsid w:val="005E4849"/>
    <w:rsid w:val="005E5CF0"/>
    <w:rsid w:val="005E68C1"/>
    <w:rsid w:val="005E6D31"/>
    <w:rsid w:val="005F077F"/>
    <w:rsid w:val="005F1E9A"/>
    <w:rsid w:val="005F4AC3"/>
    <w:rsid w:val="00600AC9"/>
    <w:rsid w:val="006019A3"/>
    <w:rsid w:val="0061190E"/>
    <w:rsid w:val="00615438"/>
    <w:rsid w:val="00616D14"/>
    <w:rsid w:val="00625A60"/>
    <w:rsid w:val="00626937"/>
    <w:rsid w:val="00626DE0"/>
    <w:rsid w:val="00627E54"/>
    <w:rsid w:val="00630DB2"/>
    <w:rsid w:val="00636D3B"/>
    <w:rsid w:val="00640C8E"/>
    <w:rsid w:val="006429E9"/>
    <w:rsid w:val="00643AED"/>
    <w:rsid w:val="006469BA"/>
    <w:rsid w:val="00651430"/>
    <w:rsid w:val="00655CBF"/>
    <w:rsid w:val="00662387"/>
    <w:rsid w:val="00662A3A"/>
    <w:rsid w:val="0066310B"/>
    <w:rsid w:val="00667595"/>
    <w:rsid w:val="0067076B"/>
    <w:rsid w:val="00671C80"/>
    <w:rsid w:val="00672DAA"/>
    <w:rsid w:val="00674021"/>
    <w:rsid w:val="00675379"/>
    <w:rsid w:val="00675D96"/>
    <w:rsid w:val="006761F5"/>
    <w:rsid w:val="006768A7"/>
    <w:rsid w:val="0067750A"/>
    <w:rsid w:val="006815BB"/>
    <w:rsid w:val="00684E0A"/>
    <w:rsid w:val="0068688C"/>
    <w:rsid w:val="0069039F"/>
    <w:rsid w:val="00692559"/>
    <w:rsid w:val="006932E1"/>
    <w:rsid w:val="006944AB"/>
    <w:rsid w:val="00696735"/>
    <w:rsid w:val="006A11D6"/>
    <w:rsid w:val="006A2F43"/>
    <w:rsid w:val="006A321F"/>
    <w:rsid w:val="006A4366"/>
    <w:rsid w:val="006A4BA0"/>
    <w:rsid w:val="006A7B66"/>
    <w:rsid w:val="006B0393"/>
    <w:rsid w:val="006B1CDA"/>
    <w:rsid w:val="006B2013"/>
    <w:rsid w:val="006C4331"/>
    <w:rsid w:val="006D244B"/>
    <w:rsid w:val="006D3146"/>
    <w:rsid w:val="006D65D8"/>
    <w:rsid w:val="006E0392"/>
    <w:rsid w:val="006E2A71"/>
    <w:rsid w:val="006E2AC9"/>
    <w:rsid w:val="006E35D7"/>
    <w:rsid w:val="006E40A0"/>
    <w:rsid w:val="006E787F"/>
    <w:rsid w:val="006F0F72"/>
    <w:rsid w:val="006F143A"/>
    <w:rsid w:val="006F32B6"/>
    <w:rsid w:val="006F49C2"/>
    <w:rsid w:val="006F636A"/>
    <w:rsid w:val="00704B29"/>
    <w:rsid w:val="00712361"/>
    <w:rsid w:val="007162FF"/>
    <w:rsid w:val="00716510"/>
    <w:rsid w:val="00720184"/>
    <w:rsid w:val="007213CB"/>
    <w:rsid w:val="00722F84"/>
    <w:rsid w:val="0072400E"/>
    <w:rsid w:val="007256E5"/>
    <w:rsid w:val="0072606C"/>
    <w:rsid w:val="00734624"/>
    <w:rsid w:val="0073573C"/>
    <w:rsid w:val="007369D1"/>
    <w:rsid w:val="00737A7E"/>
    <w:rsid w:val="00740CC8"/>
    <w:rsid w:val="00742D9D"/>
    <w:rsid w:val="00744710"/>
    <w:rsid w:val="00745704"/>
    <w:rsid w:val="00751662"/>
    <w:rsid w:val="00754563"/>
    <w:rsid w:val="00754BD8"/>
    <w:rsid w:val="007653D0"/>
    <w:rsid w:val="007654F8"/>
    <w:rsid w:val="00766EC9"/>
    <w:rsid w:val="00767790"/>
    <w:rsid w:val="00771516"/>
    <w:rsid w:val="0077387D"/>
    <w:rsid w:val="00773A24"/>
    <w:rsid w:val="0078185C"/>
    <w:rsid w:val="00781F9D"/>
    <w:rsid w:val="00782A97"/>
    <w:rsid w:val="007845F7"/>
    <w:rsid w:val="00785EDD"/>
    <w:rsid w:val="00794AA9"/>
    <w:rsid w:val="00794CBD"/>
    <w:rsid w:val="007A31A7"/>
    <w:rsid w:val="007A443F"/>
    <w:rsid w:val="007B0E93"/>
    <w:rsid w:val="007B4BF6"/>
    <w:rsid w:val="007B4EC8"/>
    <w:rsid w:val="007B5822"/>
    <w:rsid w:val="007B7CD2"/>
    <w:rsid w:val="007C27B4"/>
    <w:rsid w:val="007C67DA"/>
    <w:rsid w:val="007C6EAD"/>
    <w:rsid w:val="007D0872"/>
    <w:rsid w:val="007D1490"/>
    <w:rsid w:val="007E09C3"/>
    <w:rsid w:val="007E3AA2"/>
    <w:rsid w:val="007E4F9C"/>
    <w:rsid w:val="007E7DD0"/>
    <w:rsid w:val="007F08F1"/>
    <w:rsid w:val="007F41F7"/>
    <w:rsid w:val="007F48AF"/>
    <w:rsid w:val="007F561E"/>
    <w:rsid w:val="00801D40"/>
    <w:rsid w:val="0080360E"/>
    <w:rsid w:val="00803B6A"/>
    <w:rsid w:val="00805450"/>
    <w:rsid w:val="00812282"/>
    <w:rsid w:val="00815DDD"/>
    <w:rsid w:val="0081713E"/>
    <w:rsid w:val="008172C2"/>
    <w:rsid w:val="0082044E"/>
    <w:rsid w:val="0082426C"/>
    <w:rsid w:val="008243C5"/>
    <w:rsid w:val="00824E4F"/>
    <w:rsid w:val="00831C1E"/>
    <w:rsid w:val="00833E6D"/>
    <w:rsid w:val="008342D1"/>
    <w:rsid w:val="00834E68"/>
    <w:rsid w:val="00835622"/>
    <w:rsid w:val="00835C34"/>
    <w:rsid w:val="008430A5"/>
    <w:rsid w:val="0084589D"/>
    <w:rsid w:val="00846007"/>
    <w:rsid w:val="0084790E"/>
    <w:rsid w:val="00851576"/>
    <w:rsid w:val="0085323C"/>
    <w:rsid w:val="00853E00"/>
    <w:rsid w:val="00854352"/>
    <w:rsid w:val="0085534F"/>
    <w:rsid w:val="008567DF"/>
    <w:rsid w:val="00860CBC"/>
    <w:rsid w:val="0086583B"/>
    <w:rsid w:val="00873454"/>
    <w:rsid w:val="008742E4"/>
    <w:rsid w:val="008759CA"/>
    <w:rsid w:val="00875A53"/>
    <w:rsid w:val="00876554"/>
    <w:rsid w:val="00876679"/>
    <w:rsid w:val="00877E7F"/>
    <w:rsid w:val="00880686"/>
    <w:rsid w:val="008812FE"/>
    <w:rsid w:val="00884796"/>
    <w:rsid w:val="00884A5C"/>
    <w:rsid w:val="00885B75"/>
    <w:rsid w:val="00885C6D"/>
    <w:rsid w:val="00886E7B"/>
    <w:rsid w:val="008914D3"/>
    <w:rsid w:val="0089209F"/>
    <w:rsid w:val="008926D6"/>
    <w:rsid w:val="0089285A"/>
    <w:rsid w:val="00896C74"/>
    <w:rsid w:val="008974D4"/>
    <w:rsid w:val="008A2F44"/>
    <w:rsid w:val="008A3149"/>
    <w:rsid w:val="008A45F5"/>
    <w:rsid w:val="008A6FC9"/>
    <w:rsid w:val="008A7323"/>
    <w:rsid w:val="008A7488"/>
    <w:rsid w:val="008A7B83"/>
    <w:rsid w:val="008B2455"/>
    <w:rsid w:val="008B44C1"/>
    <w:rsid w:val="008B47A5"/>
    <w:rsid w:val="008B648D"/>
    <w:rsid w:val="008C1737"/>
    <w:rsid w:val="008C2C88"/>
    <w:rsid w:val="008C597A"/>
    <w:rsid w:val="008C7C12"/>
    <w:rsid w:val="008C7EAA"/>
    <w:rsid w:val="008E0394"/>
    <w:rsid w:val="008E0905"/>
    <w:rsid w:val="008E0E82"/>
    <w:rsid w:val="008E11F1"/>
    <w:rsid w:val="008E5908"/>
    <w:rsid w:val="008E6180"/>
    <w:rsid w:val="008F00F2"/>
    <w:rsid w:val="008F0E0F"/>
    <w:rsid w:val="008F45B4"/>
    <w:rsid w:val="008F754E"/>
    <w:rsid w:val="0090386B"/>
    <w:rsid w:val="00903B32"/>
    <w:rsid w:val="00903FB6"/>
    <w:rsid w:val="00904D8F"/>
    <w:rsid w:val="00905150"/>
    <w:rsid w:val="00907DB4"/>
    <w:rsid w:val="00911BA5"/>
    <w:rsid w:val="00912D4B"/>
    <w:rsid w:val="00913000"/>
    <w:rsid w:val="00914795"/>
    <w:rsid w:val="00915C7D"/>
    <w:rsid w:val="0092171C"/>
    <w:rsid w:val="0092609A"/>
    <w:rsid w:val="00933696"/>
    <w:rsid w:val="0093657A"/>
    <w:rsid w:val="0093682D"/>
    <w:rsid w:val="009441B7"/>
    <w:rsid w:val="009447A0"/>
    <w:rsid w:val="00945553"/>
    <w:rsid w:val="009534AB"/>
    <w:rsid w:val="00955B2C"/>
    <w:rsid w:val="00955D5B"/>
    <w:rsid w:val="00957197"/>
    <w:rsid w:val="00962A5A"/>
    <w:rsid w:val="0096694C"/>
    <w:rsid w:val="00970DAC"/>
    <w:rsid w:val="00972FDB"/>
    <w:rsid w:val="00977299"/>
    <w:rsid w:val="00977B45"/>
    <w:rsid w:val="00980B3A"/>
    <w:rsid w:val="00982052"/>
    <w:rsid w:val="009917AD"/>
    <w:rsid w:val="00994A62"/>
    <w:rsid w:val="00997A96"/>
    <w:rsid w:val="009A1C45"/>
    <w:rsid w:val="009A4ECC"/>
    <w:rsid w:val="009A5900"/>
    <w:rsid w:val="009A5E3F"/>
    <w:rsid w:val="009A7467"/>
    <w:rsid w:val="009B4DFC"/>
    <w:rsid w:val="009B6157"/>
    <w:rsid w:val="009C33EB"/>
    <w:rsid w:val="009D01F8"/>
    <w:rsid w:val="009D1303"/>
    <w:rsid w:val="009D2651"/>
    <w:rsid w:val="009D2F05"/>
    <w:rsid w:val="009D45A4"/>
    <w:rsid w:val="009D4804"/>
    <w:rsid w:val="009D7A20"/>
    <w:rsid w:val="009D7BF6"/>
    <w:rsid w:val="009E15BD"/>
    <w:rsid w:val="009F0DC4"/>
    <w:rsid w:val="009F13F1"/>
    <w:rsid w:val="009F3AF5"/>
    <w:rsid w:val="009F5FD4"/>
    <w:rsid w:val="009F6F47"/>
    <w:rsid w:val="00A0298D"/>
    <w:rsid w:val="00A030D7"/>
    <w:rsid w:val="00A0426D"/>
    <w:rsid w:val="00A1038D"/>
    <w:rsid w:val="00A121D4"/>
    <w:rsid w:val="00A162DB"/>
    <w:rsid w:val="00A20017"/>
    <w:rsid w:val="00A21332"/>
    <w:rsid w:val="00A23D0C"/>
    <w:rsid w:val="00A241C9"/>
    <w:rsid w:val="00A271E2"/>
    <w:rsid w:val="00A31DAB"/>
    <w:rsid w:val="00A330C3"/>
    <w:rsid w:val="00A34261"/>
    <w:rsid w:val="00A35798"/>
    <w:rsid w:val="00A358FC"/>
    <w:rsid w:val="00A35BB6"/>
    <w:rsid w:val="00A3634A"/>
    <w:rsid w:val="00A4231D"/>
    <w:rsid w:val="00A44C8F"/>
    <w:rsid w:val="00A54022"/>
    <w:rsid w:val="00A55700"/>
    <w:rsid w:val="00A56F81"/>
    <w:rsid w:val="00A57972"/>
    <w:rsid w:val="00A66350"/>
    <w:rsid w:val="00A72E3C"/>
    <w:rsid w:val="00A76F7D"/>
    <w:rsid w:val="00A82E24"/>
    <w:rsid w:val="00A86E55"/>
    <w:rsid w:val="00A93C7E"/>
    <w:rsid w:val="00A94CB2"/>
    <w:rsid w:val="00A95B74"/>
    <w:rsid w:val="00A96402"/>
    <w:rsid w:val="00AA2A72"/>
    <w:rsid w:val="00AA47D1"/>
    <w:rsid w:val="00AA6369"/>
    <w:rsid w:val="00AB073E"/>
    <w:rsid w:val="00AB769B"/>
    <w:rsid w:val="00AB782F"/>
    <w:rsid w:val="00AC0191"/>
    <w:rsid w:val="00AC0810"/>
    <w:rsid w:val="00AC0C58"/>
    <w:rsid w:val="00AC0EB9"/>
    <w:rsid w:val="00AC10EC"/>
    <w:rsid w:val="00AC71EE"/>
    <w:rsid w:val="00AD0540"/>
    <w:rsid w:val="00AD14F5"/>
    <w:rsid w:val="00AD16E5"/>
    <w:rsid w:val="00AD1CB7"/>
    <w:rsid w:val="00AE09AA"/>
    <w:rsid w:val="00AE297D"/>
    <w:rsid w:val="00AE34D7"/>
    <w:rsid w:val="00AE40E9"/>
    <w:rsid w:val="00AE4EA9"/>
    <w:rsid w:val="00AE5A82"/>
    <w:rsid w:val="00AE5BA7"/>
    <w:rsid w:val="00AE6C94"/>
    <w:rsid w:val="00AF6130"/>
    <w:rsid w:val="00B02074"/>
    <w:rsid w:val="00B0399B"/>
    <w:rsid w:val="00B046F3"/>
    <w:rsid w:val="00B048D7"/>
    <w:rsid w:val="00B1031A"/>
    <w:rsid w:val="00B10FEC"/>
    <w:rsid w:val="00B1619D"/>
    <w:rsid w:val="00B17EA5"/>
    <w:rsid w:val="00B20480"/>
    <w:rsid w:val="00B2637F"/>
    <w:rsid w:val="00B26C3C"/>
    <w:rsid w:val="00B27B5F"/>
    <w:rsid w:val="00B27CCD"/>
    <w:rsid w:val="00B27F3E"/>
    <w:rsid w:val="00B30432"/>
    <w:rsid w:val="00B3098E"/>
    <w:rsid w:val="00B3357D"/>
    <w:rsid w:val="00B344B8"/>
    <w:rsid w:val="00B35091"/>
    <w:rsid w:val="00B35506"/>
    <w:rsid w:val="00B403E8"/>
    <w:rsid w:val="00B4087E"/>
    <w:rsid w:val="00B4151B"/>
    <w:rsid w:val="00B440B0"/>
    <w:rsid w:val="00B44E92"/>
    <w:rsid w:val="00B5240A"/>
    <w:rsid w:val="00B52E49"/>
    <w:rsid w:val="00B57FAE"/>
    <w:rsid w:val="00B60D75"/>
    <w:rsid w:val="00B616EA"/>
    <w:rsid w:val="00B61D7B"/>
    <w:rsid w:val="00B63C1C"/>
    <w:rsid w:val="00B7159C"/>
    <w:rsid w:val="00B72802"/>
    <w:rsid w:val="00B72859"/>
    <w:rsid w:val="00B72922"/>
    <w:rsid w:val="00B72D60"/>
    <w:rsid w:val="00B73004"/>
    <w:rsid w:val="00B824DA"/>
    <w:rsid w:val="00B8542E"/>
    <w:rsid w:val="00B860C4"/>
    <w:rsid w:val="00B86800"/>
    <w:rsid w:val="00B87080"/>
    <w:rsid w:val="00B87952"/>
    <w:rsid w:val="00B91EDD"/>
    <w:rsid w:val="00B93D18"/>
    <w:rsid w:val="00B96CF3"/>
    <w:rsid w:val="00B96EB0"/>
    <w:rsid w:val="00BB0111"/>
    <w:rsid w:val="00BB0567"/>
    <w:rsid w:val="00BB12E1"/>
    <w:rsid w:val="00BB1D0B"/>
    <w:rsid w:val="00BB214D"/>
    <w:rsid w:val="00BB31B8"/>
    <w:rsid w:val="00BB4A7C"/>
    <w:rsid w:val="00BB555A"/>
    <w:rsid w:val="00BB55E6"/>
    <w:rsid w:val="00BC589B"/>
    <w:rsid w:val="00BD3AFD"/>
    <w:rsid w:val="00BD5877"/>
    <w:rsid w:val="00BD74C4"/>
    <w:rsid w:val="00BE3440"/>
    <w:rsid w:val="00BE64C0"/>
    <w:rsid w:val="00BE7032"/>
    <w:rsid w:val="00BE729D"/>
    <w:rsid w:val="00BF2724"/>
    <w:rsid w:val="00C014CF"/>
    <w:rsid w:val="00C02081"/>
    <w:rsid w:val="00C02470"/>
    <w:rsid w:val="00C0260F"/>
    <w:rsid w:val="00C03474"/>
    <w:rsid w:val="00C0788D"/>
    <w:rsid w:val="00C10574"/>
    <w:rsid w:val="00C109AB"/>
    <w:rsid w:val="00C165B1"/>
    <w:rsid w:val="00C16D0B"/>
    <w:rsid w:val="00C17E9A"/>
    <w:rsid w:val="00C22029"/>
    <w:rsid w:val="00C22459"/>
    <w:rsid w:val="00C22C15"/>
    <w:rsid w:val="00C23F9E"/>
    <w:rsid w:val="00C276EF"/>
    <w:rsid w:val="00C30227"/>
    <w:rsid w:val="00C345F3"/>
    <w:rsid w:val="00C34F20"/>
    <w:rsid w:val="00C351A1"/>
    <w:rsid w:val="00C407D3"/>
    <w:rsid w:val="00C410D2"/>
    <w:rsid w:val="00C44562"/>
    <w:rsid w:val="00C50DC1"/>
    <w:rsid w:val="00C514BC"/>
    <w:rsid w:val="00C518C0"/>
    <w:rsid w:val="00C5657C"/>
    <w:rsid w:val="00C57028"/>
    <w:rsid w:val="00C5725F"/>
    <w:rsid w:val="00C60545"/>
    <w:rsid w:val="00C607EF"/>
    <w:rsid w:val="00C64CD8"/>
    <w:rsid w:val="00C77A21"/>
    <w:rsid w:val="00C820FC"/>
    <w:rsid w:val="00C836D1"/>
    <w:rsid w:val="00C86354"/>
    <w:rsid w:val="00C91C2C"/>
    <w:rsid w:val="00C9232A"/>
    <w:rsid w:val="00C9477A"/>
    <w:rsid w:val="00C947A8"/>
    <w:rsid w:val="00C94F7D"/>
    <w:rsid w:val="00C95BD1"/>
    <w:rsid w:val="00C96BB6"/>
    <w:rsid w:val="00CA12AB"/>
    <w:rsid w:val="00CA19D0"/>
    <w:rsid w:val="00CA1E55"/>
    <w:rsid w:val="00CA429B"/>
    <w:rsid w:val="00CA5B51"/>
    <w:rsid w:val="00CA7433"/>
    <w:rsid w:val="00CB0984"/>
    <w:rsid w:val="00CB6A98"/>
    <w:rsid w:val="00CC2DA6"/>
    <w:rsid w:val="00CC3DDE"/>
    <w:rsid w:val="00CC52D0"/>
    <w:rsid w:val="00CD1748"/>
    <w:rsid w:val="00CD1C8B"/>
    <w:rsid w:val="00CD2422"/>
    <w:rsid w:val="00CD3AC6"/>
    <w:rsid w:val="00CD53A1"/>
    <w:rsid w:val="00CE1467"/>
    <w:rsid w:val="00CE1AE4"/>
    <w:rsid w:val="00CE4CFB"/>
    <w:rsid w:val="00CE579C"/>
    <w:rsid w:val="00CE5A7E"/>
    <w:rsid w:val="00CE71FC"/>
    <w:rsid w:val="00CF1099"/>
    <w:rsid w:val="00CF14C3"/>
    <w:rsid w:val="00CF1913"/>
    <w:rsid w:val="00CF1B90"/>
    <w:rsid w:val="00CF20D2"/>
    <w:rsid w:val="00CF2C38"/>
    <w:rsid w:val="00CF4F2D"/>
    <w:rsid w:val="00CF7F8D"/>
    <w:rsid w:val="00D003F2"/>
    <w:rsid w:val="00D02ED3"/>
    <w:rsid w:val="00D04978"/>
    <w:rsid w:val="00D0634B"/>
    <w:rsid w:val="00D06CF2"/>
    <w:rsid w:val="00D12724"/>
    <w:rsid w:val="00D12AC3"/>
    <w:rsid w:val="00D14EF7"/>
    <w:rsid w:val="00D156B5"/>
    <w:rsid w:val="00D15E02"/>
    <w:rsid w:val="00D16006"/>
    <w:rsid w:val="00D17BC3"/>
    <w:rsid w:val="00D22B38"/>
    <w:rsid w:val="00D24469"/>
    <w:rsid w:val="00D2589C"/>
    <w:rsid w:val="00D30C82"/>
    <w:rsid w:val="00D31119"/>
    <w:rsid w:val="00D31F71"/>
    <w:rsid w:val="00D35988"/>
    <w:rsid w:val="00D403AA"/>
    <w:rsid w:val="00D44AAF"/>
    <w:rsid w:val="00D51D66"/>
    <w:rsid w:val="00D546BC"/>
    <w:rsid w:val="00D55B49"/>
    <w:rsid w:val="00D60D5E"/>
    <w:rsid w:val="00D614F7"/>
    <w:rsid w:val="00D6297A"/>
    <w:rsid w:val="00D63526"/>
    <w:rsid w:val="00D63E02"/>
    <w:rsid w:val="00D66CDC"/>
    <w:rsid w:val="00D76986"/>
    <w:rsid w:val="00D7712D"/>
    <w:rsid w:val="00D81E6A"/>
    <w:rsid w:val="00D821F6"/>
    <w:rsid w:val="00D86E26"/>
    <w:rsid w:val="00D900F2"/>
    <w:rsid w:val="00D91759"/>
    <w:rsid w:val="00DA10ED"/>
    <w:rsid w:val="00DA11F4"/>
    <w:rsid w:val="00DA1298"/>
    <w:rsid w:val="00DA3415"/>
    <w:rsid w:val="00DA36AD"/>
    <w:rsid w:val="00DA4929"/>
    <w:rsid w:val="00DA56AD"/>
    <w:rsid w:val="00DA71F9"/>
    <w:rsid w:val="00DB28F6"/>
    <w:rsid w:val="00DB4434"/>
    <w:rsid w:val="00DB7B89"/>
    <w:rsid w:val="00DC2266"/>
    <w:rsid w:val="00DC42F0"/>
    <w:rsid w:val="00DD1067"/>
    <w:rsid w:val="00DD1296"/>
    <w:rsid w:val="00DD13A8"/>
    <w:rsid w:val="00DD2821"/>
    <w:rsid w:val="00DD7F68"/>
    <w:rsid w:val="00DE1128"/>
    <w:rsid w:val="00DE1FB7"/>
    <w:rsid w:val="00DE326E"/>
    <w:rsid w:val="00DE34D0"/>
    <w:rsid w:val="00DE63CC"/>
    <w:rsid w:val="00DF307D"/>
    <w:rsid w:val="00DF41F9"/>
    <w:rsid w:val="00DF77FE"/>
    <w:rsid w:val="00E0070B"/>
    <w:rsid w:val="00E02940"/>
    <w:rsid w:val="00E044D7"/>
    <w:rsid w:val="00E04623"/>
    <w:rsid w:val="00E0605C"/>
    <w:rsid w:val="00E10D21"/>
    <w:rsid w:val="00E12FFE"/>
    <w:rsid w:val="00E13844"/>
    <w:rsid w:val="00E140FA"/>
    <w:rsid w:val="00E173F5"/>
    <w:rsid w:val="00E1781E"/>
    <w:rsid w:val="00E20E0C"/>
    <w:rsid w:val="00E21C96"/>
    <w:rsid w:val="00E21CDC"/>
    <w:rsid w:val="00E22B36"/>
    <w:rsid w:val="00E22C02"/>
    <w:rsid w:val="00E247D3"/>
    <w:rsid w:val="00E2694E"/>
    <w:rsid w:val="00E27278"/>
    <w:rsid w:val="00E33669"/>
    <w:rsid w:val="00E367AB"/>
    <w:rsid w:val="00E4081E"/>
    <w:rsid w:val="00E40B29"/>
    <w:rsid w:val="00E44340"/>
    <w:rsid w:val="00E45218"/>
    <w:rsid w:val="00E4740C"/>
    <w:rsid w:val="00E506A0"/>
    <w:rsid w:val="00E507D8"/>
    <w:rsid w:val="00E512E1"/>
    <w:rsid w:val="00E54A55"/>
    <w:rsid w:val="00E5559C"/>
    <w:rsid w:val="00E658D0"/>
    <w:rsid w:val="00E65935"/>
    <w:rsid w:val="00E666B9"/>
    <w:rsid w:val="00E703F6"/>
    <w:rsid w:val="00E7167C"/>
    <w:rsid w:val="00E7264F"/>
    <w:rsid w:val="00E7548A"/>
    <w:rsid w:val="00E770A5"/>
    <w:rsid w:val="00E8170D"/>
    <w:rsid w:val="00E81CF8"/>
    <w:rsid w:val="00E8514C"/>
    <w:rsid w:val="00E8647F"/>
    <w:rsid w:val="00E913C4"/>
    <w:rsid w:val="00E92BD2"/>
    <w:rsid w:val="00E93805"/>
    <w:rsid w:val="00E941F2"/>
    <w:rsid w:val="00E948E0"/>
    <w:rsid w:val="00E97589"/>
    <w:rsid w:val="00E97DB1"/>
    <w:rsid w:val="00EA78E6"/>
    <w:rsid w:val="00EA7EDD"/>
    <w:rsid w:val="00EB195B"/>
    <w:rsid w:val="00EB3ACE"/>
    <w:rsid w:val="00EC051D"/>
    <w:rsid w:val="00EC0C5F"/>
    <w:rsid w:val="00EC2142"/>
    <w:rsid w:val="00EC3218"/>
    <w:rsid w:val="00ED0C3D"/>
    <w:rsid w:val="00ED4E1D"/>
    <w:rsid w:val="00EE1A07"/>
    <w:rsid w:val="00EE3375"/>
    <w:rsid w:val="00EE4955"/>
    <w:rsid w:val="00EE55FD"/>
    <w:rsid w:val="00EE739E"/>
    <w:rsid w:val="00EE788F"/>
    <w:rsid w:val="00EF0D3F"/>
    <w:rsid w:val="00EF14BC"/>
    <w:rsid w:val="00EF2C38"/>
    <w:rsid w:val="00EF32E0"/>
    <w:rsid w:val="00EF46D2"/>
    <w:rsid w:val="00EF4953"/>
    <w:rsid w:val="00EF605C"/>
    <w:rsid w:val="00EF62B9"/>
    <w:rsid w:val="00EF7D53"/>
    <w:rsid w:val="00F014CE"/>
    <w:rsid w:val="00F03607"/>
    <w:rsid w:val="00F04487"/>
    <w:rsid w:val="00F049EE"/>
    <w:rsid w:val="00F05D6E"/>
    <w:rsid w:val="00F05E07"/>
    <w:rsid w:val="00F06350"/>
    <w:rsid w:val="00F13D80"/>
    <w:rsid w:val="00F140CA"/>
    <w:rsid w:val="00F15E02"/>
    <w:rsid w:val="00F161ED"/>
    <w:rsid w:val="00F161F7"/>
    <w:rsid w:val="00F208F9"/>
    <w:rsid w:val="00F23AEE"/>
    <w:rsid w:val="00F25B66"/>
    <w:rsid w:val="00F32A3D"/>
    <w:rsid w:val="00F32BBF"/>
    <w:rsid w:val="00F3300D"/>
    <w:rsid w:val="00F33D30"/>
    <w:rsid w:val="00F35096"/>
    <w:rsid w:val="00F3714C"/>
    <w:rsid w:val="00F37431"/>
    <w:rsid w:val="00F403CC"/>
    <w:rsid w:val="00F4248A"/>
    <w:rsid w:val="00F431CE"/>
    <w:rsid w:val="00F43B2E"/>
    <w:rsid w:val="00F44893"/>
    <w:rsid w:val="00F47075"/>
    <w:rsid w:val="00F4731A"/>
    <w:rsid w:val="00F509C3"/>
    <w:rsid w:val="00F50B34"/>
    <w:rsid w:val="00F52B9B"/>
    <w:rsid w:val="00F55EDF"/>
    <w:rsid w:val="00F60C63"/>
    <w:rsid w:val="00F706CE"/>
    <w:rsid w:val="00F7089B"/>
    <w:rsid w:val="00F72553"/>
    <w:rsid w:val="00F74A5C"/>
    <w:rsid w:val="00F8014C"/>
    <w:rsid w:val="00F82AA5"/>
    <w:rsid w:val="00F84AFC"/>
    <w:rsid w:val="00F902D3"/>
    <w:rsid w:val="00F92289"/>
    <w:rsid w:val="00F95E36"/>
    <w:rsid w:val="00FA1182"/>
    <w:rsid w:val="00FA16E4"/>
    <w:rsid w:val="00FA1800"/>
    <w:rsid w:val="00FA2495"/>
    <w:rsid w:val="00FA24EC"/>
    <w:rsid w:val="00FA3A15"/>
    <w:rsid w:val="00FA4638"/>
    <w:rsid w:val="00FA6AD5"/>
    <w:rsid w:val="00FB0E8B"/>
    <w:rsid w:val="00FB1487"/>
    <w:rsid w:val="00FB228E"/>
    <w:rsid w:val="00FB36B5"/>
    <w:rsid w:val="00FB58B5"/>
    <w:rsid w:val="00FB6F91"/>
    <w:rsid w:val="00FB7CAC"/>
    <w:rsid w:val="00FC0AAA"/>
    <w:rsid w:val="00FC11C7"/>
    <w:rsid w:val="00FC77E7"/>
    <w:rsid w:val="00FD0335"/>
    <w:rsid w:val="00FD11D2"/>
    <w:rsid w:val="00FD56C0"/>
    <w:rsid w:val="00FE279E"/>
    <w:rsid w:val="00FE4F4E"/>
    <w:rsid w:val="00FE55A1"/>
    <w:rsid w:val="00FF77A7"/>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3E963"/>
  <w15:docId w15:val="{2742A5AB-80E0-4E26-8EE1-B40714B1D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754563"/>
    <w:pPr>
      <w:spacing w:after="120" w:line="276" w:lineRule="auto"/>
      <w:jc w:val="both"/>
    </w:pPr>
    <w:rPr>
      <w:sz w:val="22"/>
      <w:szCs w:val="22"/>
      <w:lang w:eastAsia="en-US"/>
    </w:rPr>
  </w:style>
  <w:style w:type="paragraph" w:styleId="Pealkiri1">
    <w:name w:val="heading 1"/>
    <w:basedOn w:val="Normaallaad"/>
    <w:link w:val="Pealkiri1Mrk"/>
    <w:qFormat/>
    <w:rsid w:val="003A46AE"/>
    <w:pPr>
      <w:keepNext/>
      <w:keepLines/>
      <w:numPr>
        <w:numId w:val="1"/>
      </w:numPr>
      <w:spacing w:before="480" w:after="0"/>
      <w:outlineLvl w:val="0"/>
    </w:pPr>
    <w:rPr>
      <w:rFonts w:eastAsia="Times New Roman"/>
      <w:b/>
      <w:bCs/>
      <w:color w:val="800020"/>
      <w:sz w:val="28"/>
      <w:szCs w:val="28"/>
    </w:rPr>
  </w:style>
  <w:style w:type="paragraph" w:styleId="Pealkiri2">
    <w:name w:val="heading 2"/>
    <w:basedOn w:val="Normaallaad"/>
    <w:link w:val="Pealkiri2Mrk"/>
    <w:unhideWhenUsed/>
    <w:qFormat/>
    <w:rsid w:val="003A46AE"/>
    <w:pPr>
      <w:keepNext/>
      <w:keepLines/>
      <w:numPr>
        <w:ilvl w:val="1"/>
        <w:numId w:val="1"/>
      </w:numPr>
      <w:spacing w:before="200" w:after="0"/>
      <w:outlineLvl w:val="1"/>
    </w:pPr>
    <w:rPr>
      <w:rFonts w:eastAsia="Times New Roman"/>
      <w:b/>
      <w:bCs/>
      <w:color w:val="800020"/>
      <w:sz w:val="26"/>
      <w:szCs w:val="26"/>
    </w:rPr>
  </w:style>
  <w:style w:type="paragraph" w:styleId="Pealkiri3">
    <w:name w:val="heading 3"/>
    <w:basedOn w:val="Normaallaad"/>
    <w:next w:val="Normaallaad"/>
    <w:link w:val="Pealkiri3Mrk"/>
    <w:unhideWhenUsed/>
    <w:qFormat/>
    <w:rsid w:val="003A46AE"/>
    <w:pPr>
      <w:keepNext/>
      <w:keepLines/>
      <w:numPr>
        <w:ilvl w:val="2"/>
        <w:numId w:val="1"/>
      </w:numPr>
      <w:spacing w:before="200" w:after="0" w:line="360" w:lineRule="auto"/>
      <w:outlineLvl w:val="2"/>
    </w:pPr>
    <w:rPr>
      <w:rFonts w:ascii="Cambria" w:eastAsia="Times New Roman" w:hAnsi="Cambria"/>
      <w:b/>
      <w:bCs/>
      <w:color w:val="800020"/>
      <w:sz w:val="24"/>
    </w:rPr>
  </w:style>
  <w:style w:type="paragraph" w:styleId="Pealkiri4">
    <w:name w:val="heading 4"/>
    <w:basedOn w:val="Normaallaad"/>
    <w:next w:val="Normaallaad"/>
    <w:link w:val="Pealkiri4Mrk"/>
    <w:unhideWhenUsed/>
    <w:qFormat/>
    <w:rsid w:val="003A46AE"/>
    <w:pPr>
      <w:keepNext/>
      <w:keepLines/>
      <w:numPr>
        <w:ilvl w:val="3"/>
        <w:numId w:val="1"/>
      </w:numPr>
      <w:spacing w:before="200" w:after="0" w:line="360" w:lineRule="auto"/>
      <w:outlineLvl w:val="3"/>
    </w:pPr>
    <w:rPr>
      <w:rFonts w:ascii="Cambria" w:eastAsia="Times New Roman" w:hAnsi="Cambria"/>
      <w:b/>
      <w:bCs/>
      <w:i/>
      <w:iCs/>
      <w:color w:val="800020"/>
      <w:sz w:val="24"/>
    </w:rPr>
  </w:style>
  <w:style w:type="paragraph" w:styleId="Pealkiri5">
    <w:name w:val="heading 5"/>
    <w:basedOn w:val="Normaallaad"/>
    <w:next w:val="Normaallaad"/>
    <w:link w:val="Pealkiri5Mrk"/>
    <w:unhideWhenUsed/>
    <w:qFormat/>
    <w:rsid w:val="003A46AE"/>
    <w:pPr>
      <w:keepNext/>
      <w:keepLines/>
      <w:spacing w:before="200" w:after="0" w:line="360" w:lineRule="auto"/>
      <w:ind w:left="1440" w:hanging="1080"/>
      <w:outlineLvl w:val="4"/>
    </w:pPr>
    <w:rPr>
      <w:rFonts w:ascii="Cambria" w:eastAsia="Times New Roman" w:hAnsi="Cambria"/>
      <w:b/>
      <w:i/>
      <w:color w:val="800020"/>
      <w:sz w:val="24"/>
    </w:rPr>
  </w:style>
  <w:style w:type="paragraph" w:styleId="Pealkiri6">
    <w:name w:val="heading 6"/>
    <w:basedOn w:val="Normaallaad"/>
    <w:next w:val="Normaallaad"/>
    <w:link w:val="Pealkiri6Mrk"/>
    <w:unhideWhenUsed/>
    <w:qFormat/>
    <w:rsid w:val="003A46AE"/>
    <w:pPr>
      <w:keepNext/>
      <w:keepLines/>
      <w:spacing w:before="200" w:after="0"/>
      <w:outlineLvl w:val="5"/>
    </w:pPr>
    <w:rPr>
      <w:rFonts w:ascii="Cambria" w:eastAsia="Times New Roman" w:hAnsi="Cambria"/>
      <w:i/>
      <w:iCs/>
      <w:color w:val="800020"/>
    </w:rPr>
  </w:style>
  <w:style w:type="paragraph" w:styleId="Pealkiri7">
    <w:name w:val="heading 7"/>
    <w:basedOn w:val="Normaallaad"/>
    <w:next w:val="Normaallaad"/>
    <w:link w:val="Pealkiri7Mrk"/>
    <w:uiPriority w:val="9"/>
    <w:unhideWhenUsed/>
    <w:qFormat/>
    <w:rsid w:val="00D156B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rsid w:val="003A46AE"/>
    <w:rPr>
      <w:rFonts w:eastAsia="Times New Roman"/>
      <w:b/>
      <w:bCs/>
      <w:color w:val="800020"/>
      <w:sz w:val="28"/>
      <w:szCs w:val="28"/>
      <w:lang w:eastAsia="en-US"/>
    </w:rPr>
  </w:style>
  <w:style w:type="character" w:customStyle="1" w:styleId="Pealkiri2Mrk">
    <w:name w:val="Pealkiri 2 Märk"/>
    <w:link w:val="Pealkiri2"/>
    <w:rsid w:val="003A46AE"/>
    <w:rPr>
      <w:rFonts w:eastAsia="Times New Roman"/>
      <w:b/>
      <w:bCs/>
      <w:color w:val="800020"/>
      <w:sz w:val="26"/>
      <w:szCs w:val="26"/>
      <w:lang w:eastAsia="en-US"/>
    </w:rPr>
  </w:style>
  <w:style w:type="character" w:customStyle="1" w:styleId="Pealkiri3Mrk">
    <w:name w:val="Pealkiri 3 Märk"/>
    <w:link w:val="Pealkiri3"/>
    <w:rsid w:val="003A46AE"/>
    <w:rPr>
      <w:rFonts w:ascii="Cambria" w:eastAsia="Times New Roman" w:hAnsi="Cambria"/>
      <w:b/>
      <w:bCs/>
      <w:color w:val="800020"/>
      <w:sz w:val="24"/>
      <w:szCs w:val="22"/>
      <w:lang w:eastAsia="en-US"/>
    </w:rPr>
  </w:style>
  <w:style w:type="character" w:customStyle="1" w:styleId="Pealkiri4Mrk">
    <w:name w:val="Pealkiri 4 Märk"/>
    <w:link w:val="Pealkiri4"/>
    <w:rsid w:val="003A46AE"/>
    <w:rPr>
      <w:rFonts w:ascii="Cambria" w:eastAsia="Times New Roman" w:hAnsi="Cambria"/>
      <w:b/>
      <w:bCs/>
      <w:i/>
      <w:iCs/>
      <w:color w:val="800020"/>
      <w:sz w:val="24"/>
      <w:szCs w:val="22"/>
      <w:lang w:eastAsia="en-US"/>
    </w:rPr>
  </w:style>
  <w:style w:type="character" w:customStyle="1" w:styleId="Pealkiri5Mrk">
    <w:name w:val="Pealkiri 5 Märk"/>
    <w:link w:val="Pealkiri5"/>
    <w:rsid w:val="003A46AE"/>
    <w:rPr>
      <w:rFonts w:ascii="Cambria" w:eastAsia="Times New Roman" w:hAnsi="Cambria" w:cs="Times New Roman"/>
      <w:b/>
      <w:i/>
      <w:color w:val="800020"/>
      <w:sz w:val="24"/>
    </w:rPr>
  </w:style>
  <w:style w:type="character" w:customStyle="1" w:styleId="Pealkiri6Mrk">
    <w:name w:val="Pealkiri 6 Märk"/>
    <w:link w:val="Pealkiri6"/>
    <w:rsid w:val="003A46AE"/>
    <w:rPr>
      <w:rFonts w:ascii="Cambria" w:eastAsia="Times New Roman" w:hAnsi="Cambria" w:cs="Times New Roman"/>
      <w:i/>
      <w:iCs/>
      <w:color w:val="800020"/>
    </w:rPr>
  </w:style>
  <w:style w:type="paragraph" w:customStyle="1" w:styleId="Pealkiri21">
    <w:name w:val="Pealkiri 21"/>
    <w:basedOn w:val="Normaallaad"/>
    <w:rsid w:val="00C9232A"/>
    <w:pPr>
      <w:ind w:left="1440" w:hanging="360"/>
    </w:pPr>
  </w:style>
  <w:style w:type="paragraph" w:styleId="Jutumullitekst">
    <w:name w:val="Balloon Text"/>
    <w:basedOn w:val="Normaallaad"/>
    <w:link w:val="JutumullitekstMrk"/>
    <w:unhideWhenUsed/>
    <w:rsid w:val="00B87080"/>
    <w:pPr>
      <w:spacing w:after="0" w:line="240" w:lineRule="auto"/>
    </w:pPr>
    <w:rPr>
      <w:rFonts w:ascii="Tahoma" w:hAnsi="Tahoma" w:cs="Tahoma"/>
      <w:sz w:val="16"/>
      <w:szCs w:val="16"/>
    </w:rPr>
  </w:style>
  <w:style w:type="character" w:customStyle="1" w:styleId="JutumullitekstMrk">
    <w:name w:val="Jutumullitekst Märk"/>
    <w:link w:val="Jutumullitekst"/>
    <w:rsid w:val="00B87080"/>
    <w:rPr>
      <w:rFonts w:ascii="Tahoma" w:hAnsi="Tahoma" w:cs="Tahoma"/>
      <w:sz w:val="16"/>
      <w:szCs w:val="16"/>
    </w:rPr>
  </w:style>
  <w:style w:type="paragraph" w:styleId="Normaallaadveeb">
    <w:name w:val="Normal (Web)"/>
    <w:basedOn w:val="Normaallaad"/>
    <w:link w:val="NormaallaadveebMrk"/>
    <w:rsid w:val="00B87080"/>
    <w:pPr>
      <w:spacing w:before="100" w:beforeAutospacing="1" w:after="100" w:afterAutospacing="1"/>
    </w:pPr>
    <w:rPr>
      <w:rFonts w:eastAsia="Times New Roman"/>
      <w:color w:val="000000"/>
      <w:sz w:val="20"/>
      <w:szCs w:val="24"/>
      <w:lang w:val="en-US" w:bidi="en-US"/>
    </w:rPr>
  </w:style>
  <w:style w:type="character" w:customStyle="1" w:styleId="NormaallaadveebMrk">
    <w:name w:val="Normaallaad (veeb) Märk"/>
    <w:link w:val="Normaallaadveeb"/>
    <w:rsid w:val="00B87080"/>
    <w:rPr>
      <w:rFonts w:ascii="Calibri" w:eastAsia="Times New Roman" w:hAnsi="Calibri" w:cs="Times New Roman"/>
      <w:color w:val="000000"/>
      <w:sz w:val="20"/>
      <w:szCs w:val="24"/>
      <w:lang w:val="en-US" w:bidi="en-US"/>
    </w:rPr>
  </w:style>
  <w:style w:type="paragraph" w:styleId="Allmrkusetekst">
    <w:name w:val="footnote text"/>
    <w:basedOn w:val="Normaallaad"/>
    <w:link w:val="AllmrkusetekstMrk"/>
    <w:unhideWhenUsed/>
    <w:rsid w:val="00EF4953"/>
    <w:pPr>
      <w:spacing w:before="80" w:after="80" w:line="240" w:lineRule="auto"/>
    </w:pPr>
    <w:rPr>
      <w:sz w:val="20"/>
      <w:szCs w:val="20"/>
    </w:rPr>
  </w:style>
  <w:style w:type="character" w:customStyle="1" w:styleId="AllmrkusetekstMrk">
    <w:name w:val="Allmärkuse tekst Märk"/>
    <w:link w:val="Allmrkusetekst"/>
    <w:rsid w:val="00EF4953"/>
    <w:rPr>
      <w:rFonts w:ascii="Calibri" w:eastAsia="Calibri" w:hAnsi="Calibri"/>
      <w:sz w:val="20"/>
      <w:szCs w:val="20"/>
    </w:rPr>
  </w:style>
  <w:style w:type="character" w:styleId="Allmrkuseviide">
    <w:name w:val="footnote reference"/>
    <w:rsid w:val="00EF4953"/>
    <w:rPr>
      <w:vertAlign w:val="superscript"/>
    </w:rPr>
  </w:style>
  <w:style w:type="paragraph" w:styleId="Loendilik">
    <w:name w:val="List Paragraph"/>
    <w:basedOn w:val="Normaallaad"/>
    <w:qFormat/>
    <w:rsid w:val="00B4151B"/>
    <w:pPr>
      <w:ind w:left="720" w:hanging="360"/>
      <w:contextualSpacing/>
    </w:pPr>
    <w:rPr>
      <w:rFonts w:eastAsia="SimSun"/>
    </w:rPr>
  </w:style>
  <w:style w:type="character" w:styleId="Kommentaariviide">
    <w:name w:val="annotation reference"/>
    <w:unhideWhenUsed/>
    <w:rsid w:val="00EF4953"/>
    <w:rPr>
      <w:sz w:val="16"/>
      <w:szCs w:val="16"/>
    </w:rPr>
  </w:style>
  <w:style w:type="paragraph" w:styleId="Kommentaaritekst">
    <w:name w:val="annotation text"/>
    <w:basedOn w:val="Normaallaad"/>
    <w:link w:val="KommentaaritekstMrk"/>
    <w:unhideWhenUsed/>
    <w:rsid w:val="00EF4953"/>
    <w:pPr>
      <w:spacing w:line="240" w:lineRule="auto"/>
    </w:pPr>
    <w:rPr>
      <w:rFonts w:eastAsia="SimSun"/>
      <w:sz w:val="20"/>
      <w:szCs w:val="20"/>
    </w:rPr>
  </w:style>
  <w:style w:type="character" w:customStyle="1" w:styleId="KommentaaritekstMrk">
    <w:name w:val="Kommentaari tekst Märk"/>
    <w:link w:val="Kommentaaritekst"/>
    <w:rsid w:val="00EF4953"/>
    <w:rPr>
      <w:rFonts w:eastAsia="SimSun"/>
      <w:sz w:val="20"/>
      <w:szCs w:val="20"/>
    </w:rPr>
  </w:style>
  <w:style w:type="paragraph" w:styleId="Vahedeta">
    <w:name w:val="No Spacing"/>
    <w:qFormat/>
    <w:rsid w:val="00CE1467"/>
    <w:rPr>
      <w:sz w:val="22"/>
      <w:szCs w:val="22"/>
      <w:lang w:eastAsia="en-US"/>
    </w:rPr>
  </w:style>
  <w:style w:type="paragraph" w:styleId="SK1">
    <w:name w:val="toc 1"/>
    <w:basedOn w:val="Normaallaad"/>
    <w:next w:val="Normaallaad"/>
    <w:autoRedefine/>
    <w:uiPriority w:val="39"/>
    <w:unhideWhenUsed/>
    <w:rsid w:val="00E8647F"/>
    <w:pPr>
      <w:tabs>
        <w:tab w:val="left" w:pos="440"/>
        <w:tab w:val="right" w:leader="dot" w:pos="9060"/>
      </w:tabs>
      <w:spacing w:after="100"/>
    </w:pPr>
  </w:style>
  <w:style w:type="paragraph" w:styleId="SK2">
    <w:name w:val="toc 2"/>
    <w:basedOn w:val="Normaallaad"/>
    <w:next w:val="Normaallaad"/>
    <w:autoRedefine/>
    <w:uiPriority w:val="39"/>
    <w:unhideWhenUsed/>
    <w:rsid w:val="00E8647F"/>
    <w:pPr>
      <w:tabs>
        <w:tab w:val="left" w:pos="849"/>
        <w:tab w:val="right" w:leader="dot" w:pos="9060"/>
      </w:tabs>
      <w:spacing w:after="100"/>
      <w:ind w:left="220"/>
    </w:pPr>
  </w:style>
  <w:style w:type="paragraph" w:styleId="SK3">
    <w:name w:val="toc 3"/>
    <w:basedOn w:val="Normaallaad"/>
    <w:next w:val="Normaallaad"/>
    <w:autoRedefine/>
    <w:uiPriority w:val="39"/>
    <w:unhideWhenUsed/>
    <w:rsid w:val="00E8647F"/>
    <w:pPr>
      <w:tabs>
        <w:tab w:val="left" w:pos="1415"/>
        <w:tab w:val="right" w:leader="dot" w:pos="9060"/>
      </w:tabs>
      <w:spacing w:after="100"/>
      <w:ind w:left="440"/>
    </w:pPr>
  </w:style>
  <w:style w:type="character" w:styleId="Hperlink">
    <w:name w:val="Hyperlink"/>
    <w:uiPriority w:val="99"/>
    <w:unhideWhenUsed/>
    <w:rsid w:val="00AA47D1"/>
    <w:rPr>
      <w:color w:val="0000FF"/>
      <w:u w:val="single"/>
    </w:rPr>
  </w:style>
  <w:style w:type="table" w:customStyle="1" w:styleId="Kontuurtabel1">
    <w:name w:val="Kontuurtabel1"/>
    <w:basedOn w:val="Normaaltabel"/>
    <w:next w:val="Kontuurtabel"/>
    <w:uiPriority w:val="59"/>
    <w:rsid w:val="00EC21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Kontuurtabel">
    <w:name w:val="Table Grid"/>
    <w:basedOn w:val="Normaaltabel"/>
    <w:uiPriority w:val="59"/>
    <w:rsid w:val="00EC2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2">
    <w:name w:val="Kontuurtabel2"/>
    <w:basedOn w:val="Normaaltabel"/>
    <w:next w:val="Kontuurtabel"/>
    <w:uiPriority w:val="59"/>
    <w:rsid w:val="00EC21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is">
    <w:name w:val="header"/>
    <w:basedOn w:val="Normaallaad"/>
    <w:link w:val="PisMrk"/>
    <w:unhideWhenUsed/>
    <w:rsid w:val="0072400E"/>
    <w:pPr>
      <w:tabs>
        <w:tab w:val="center" w:pos="4536"/>
        <w:tab w:val="right" w:pos="9072"/>
      </w:tabs>
      <w:spacing w:after="0" w:line="240" w:lineRule="auto"/>
    </w:pPr>
  </w:style>
  <w:style w:type="character" w:customStyle="1" w:styleId="PisMrk">
    <w:name w:val="Päis Märk"/>
    <w:basedOn w:val="Liguvaikefont"/>
    <w:link w:val="Pis"/>
    <w:rsid w:val="0072400E"/>
  </w:style>
  <w:style w:type="paragraph" w:styleId="Jalus">
    <w:name w:val="footer"/>
    <w:basedOn w:val="Normaallaad"/>
    <w:link w:val="JalusMrk"/>
    <w:unhideWhenUsed/>
    <w:rsid w:val="0072400E"/>
    <w:pPr>
      <w:tabs>
        <w:tab w:val="center" w:pos="4536"/>
        <w:tab w:val="right" w:pos="9072"/>
      </w:tabs>
      <w:spacing w:after="0" w:line="240" w:lineRule="auto"/>
    </w:pPr>
  </w:style>
  <w:style w:type="character" w:customStyle="1" w:styleId="JalusMrk">
    <w:name w:val="Jalus Märk"/>
    <w:basedOn w:val="Liguvaikefont"/>
    <w:link w:val="Jalus"/>
    <w:rsid w:val="0072400E"/>
  </w:style>
  <w:style w:type="paragraph" w:customStyle="1" w:styleId="Standard">
    <w:name w:val="Standard"/>
    <w:rsid w:val="00DD2821"/>
    <w:pPr>
      <w:suppressAutoHyphens/>
      <w:autoSpaceDE w:val="0"/>
      <w:spacing w:after="200" w:line="276" w:lineRule="auto"/>
    </w:pPr>
    <w:rPr>
      <w:rFonts w:eastAsia="Arial"/>
      <w:sz w:val="22"/>
      <w:szCs w:val="24"/>
      <w:lang w:val="en-US" w:eastAsia="ar-SA"/>
    </w:rPr>
  </w:style>
  <w:style w:type="character" w:customStyle="1" w:styleId="FootnoteReference1">
    <w:name w:val="Footnote Reference1"/>
    <w:rsid w:val="00264E37"/>
  </w:style>
  <w:style w:type="character" w:customStyle="1" w:styleId="FootnoteCharacters">
    <w:name w:val="Footnote Characters"/>
    <w:rsid w:val="00264E37"/>
  </w:style>
  <w:style w:type="paragraph" w:customStyle="1" w:styleId="FootnoteText1">
    <w:name w:val="Footnote Text1"/>
    <w:basedOn w:val="Normaallaad"/>
    <w:rsid w:val="00264E37"/>
    <w:pPr>
      <w:suppressAutoHyphens/>
      <w:spacing w:after="200"/>
    </w:pPr>
    <w:rPr>
      <w:rFonts w:eastAsia="Arial"/>
      <w:kern w:val="1"/>
      <w:szCs w:val="24"/>
      <w:lang w:val="en-US" w:eastAsia="ar-SA"/>
    </w:rPr>
  </w:style>
  <w:style w:type="paragraph" w:styleId="Redaktsioon">
    <w:name w:val="Revision"/>
    <w:hidden/>
    <w:rsid w:val="00BD74C4"/>
    <w:rPr>
      <w:sz w:val="22"/>
      <w:szCs w:val="22"/>
      <w:lang w:eastAsia="en-US"/>
    </w:rPr>
  </w:style>
  <w:style w:type="paragraph" w:customStyle="1" w:styleId="Default">
    <w:name w:val="Default"/>
    <w:rsid w:val="005508EE"/>
    <w:pPr>
      <w:widowControl w:val="0"/>
      <w:autoSpaceDE w:val="0"/>
      <w:autoSpaceDN w:val="0"/>
      <w:adjustRightInd w:val="0"/>
    </w:pPr>
    <w:rPr>
      <w:rFonts w:eastAsia="Times New Roman" w:cs="Calibri"/>
      <w:color w:val="000000"/>
      <w:sz w:val="24"/>
      <w:szCs w:val="24"/>
      <w:lang w:val="en-US" w:eastAsia="en-US"/>
    </w:rPr>
  </w:style>
  <w:style w:type="paragraph" w:customStyle="1" w:styleId="Pa0">
    <w:name w:val="Pa0"/>
    <w:basedOn w:val="Default"/>
    <w:next w:val="Default"/>
    <w:uiPriority w:val="99"/>
    <w:rsid w:val="005508EE"/>
    <w:pPr>
      <w:spacing w:line="241" w:lineRule="atLeast"/>
    </w:pPr>
    <w:rPr>
      <w:color w:val="auto"/>
    </w:rPr>
  </w:style>
  <w:style w:type="character" w:customStyle="1" w:styleId="A2">
    <w:name w:val="A2"/>
    <w:uiPriority w:val="99"/>
    <w:rsid w:val="005508EE"/>
    <w:rPr>
      <w:color w:val="000000"/>
      <w:sz w:val="20"/>
    </w:rPr>
  </w:style>
  <w:style w:type="character" w:customStyle="1" w:styleId="WW8Num1z0">
    <w:name w:val="WW8Num1z0"/>
    <w:rsid w:val="002B2089"/>
    <w:rPr>
      <w:rFonts w:ascii="Symbol" w:hAnsi="Symbol"/>
    </w:rPr>
  </w:style>
  <w:style w:type="character" w:customStyle="1" w:styleId="WW8Num1z1">
    <w:name w:val="WW8Num1z1"/>
    <w:rsid w:val="002B2089"/>
    <w:rPr>
      <w:rFonts w:ascii="Courier New" w:hAnsi="Courier New"/>
    </w:rPr>
  </w:style>
  <w:style w:type="character" w:customStyle="1" w:styleId="WW8Num1z2">
    <w:name w:val="WW8Num1z2"/>
    <w:rsid w:val="002B2089"/>
    <w:rPr>
      <w:rFonts w:ascii="Wingdings" w:hAnsi="Wingdings"/>
    </w:rPr>
  </w:style>
  <w:style w:type="character" w:customStyle="1" w:styleId="WW8Num2z0">
    <w:name w:val="WW8Num2z0"/>
    <w:rsid w:val="002B2089"/>
    <w:rPr>
      <w:rFonts w:ascii="Symbol" w:hAnsi="Symbol"/>
    </w:rPr>
  </w:style>
  <w:style w:type="character" w:customStyle="1" w:styleId="WW8Num2z1">
    <w:name w:val="WW8Num2z1"/>
    <w:rsid w:val="002B2089"/>
    <w:rPr>
      <w:rFonts w:ascii="Courier New" w:hAnsi="Courier New"/>
    </w:rPr>
  </w:style>
  <w:style w:type="character" w:customStyle="1" w:styleId="WW8Num2z2">
    <w:name w:val="WW8Num2z2"/>
    <w:rsid w:val="002B2089"/>
    <w:rPr>
      <w:rFonts w:ascii="Wingdings" w:hAnsi="Wingdings"/>
    </w:rPr>
  </w:style>
  <w:style w:type="character" w:customStyle="1" w:styleId="WW8Num3z0">
    <w:name w:val="WW8Num3z0"/>
    <w:rsid w:val="002B2089"/>
    <w:rPr>
      <w:rFonts w:ascii="Symbol" w:hAnsi="Symbol"/>
    </w:rPr>
  </w:style>
  <w:style w:type="character" w:customStyle="1" w:styleId="WW8Num3z1">
    <w:name w:val="WW8Num3z1"/>
    <w:rsid w:val="002B2089"/>
    <w:rPr>
      <w:rFonts w:ascii="Courier New" w:hAnsi="Courier New"/>
    </w:rPr>
  </w:style>
  <w:style w:type="character" w:customStyle="1" w:styleId="WW8Num3z2">
    <w:name w:val="WW8Num3z2"/>
    <w:rsid w:val="002B2089"/>
    <w:rPr>
      <w:rFonts w:ascii="Wingdings" w:hAnsi="Wingdings"/>
    </w:rPr>
  </w:style>
  <w:style w:type="character" w:customStyle="1" w:styleId="WW8Num4z0">
    <w:name w:val="WW8Num4z0"/>
    <w:rsid w:val="002B2089"/>
    <w:rPr>
      <w:rFonts w:ascii="Symbol" w:hAnsi="Symbol"/>
    </w:rPr>
  </w:style>
  <w:style w:type="character" w:customStyle="1" w:styleId="WW8Num4z1">
    <w:name w:val="WW8Num4z1"/>
    <w:rsid w:val="002B2089"/>
    <w:rPr>
      <w:rFonts w:ascii="Courier New" w:hAnsi="Courier New"/>
    </w:rPr>
  </w:style>
  <w:style w:type="character" w:customStyle="1" w:styleId="WW8Num4z2">
    <w:name w:val="WW8Num4z2"/>
    <w:rsid w:val="002B2089"/>
    <w:rPr>
      <w:rFonts w:ascii="Wingdings" w:hAnsi="Wingdings"/>
    </w:rPr>
  </w:style>
  <w:style w:type="character" w:customStyle="1" w:styleId="WW8Num5z0">
    <w:name w:val="WW8Num5z0"/>
    <w:rsid w:val="002B2089"/>
    <w:rPr>
      <w:rFonts w:ascii="Symbol" w:hAnsi="Symbol"/>
    </w:rPr>
  </w:style>
  <w:style w:type="character" w:customStyle="1" w:styleId="WW8Num5z1">
    <w:name w:val="WW8Num5z1"/>
    <w:rsid w:val="002B2089"/>
    <w:rPr>
      <w:rFonts w:ascii="Courier New" w:hAnsi="Courier New"/>
    </w:rPr>
  </w:style>
  <w:style w:type="character" w:customStyle="1" w:styleId="WW8Num5z2">
    <w:name w:val="WW8Num5z2"/>
    <w:rsid w:val="002B2089"/>
    <w:rPr>
      <w:rFonts w:ascii="Wingdings" w:hAnsi="Wingdings"/>
    </w:rPr>
  </w:style>
  <w:style w:type="character" w:customStyle="1" w:styleId="WW8Num6z0">
    <w:name w:val="WW8Num6z0"/>
    <w:rsid w:val="002B2089"/>
    <w:rPr>
      <w:rFonts w:ascii="Symbol" w:hAnsi="Symbol"/>
    </w:rPr>
  </w:style>
  <w:style w:type="character" w:customStyle="1" w:styleId="WW8Num6z1">
    <w:name w:val="WW8Num6z1"/>
    <w:rsid w:val="002B2089"/>
    <w:rPr>
      <w:rFonts w:ascii="Courier New" w:hAnsi="Courier New"/>
    </w:rPr>
  </w:style>
  <w:style w:type="character" w:customStyle="1" w:styleId="WW8Num6z2">
    <w:name w:val="WW8Num6z2"/>
    <w:rsid w:val="002B2089"/>
    <w:rPr>
      <w:rFonts w:ascii="Wingdings" w:hAnsi="Wingdings"/>
    </w:rPr>
  </w:style>
  <w:style w:type="character" w:customStyle="1" w:styleId="WW8Num7z0">
    <w:name w:val="WW8Num7z0"/>
    <w:rsid w:val="002B2089"/>
    <w:rPr>
      <w:rFonts w:cs="Times New Roman"/>
    </w:rPr>
  </w:style>
  <w:style w:type="character" w:customStyle="1" w:styleId="WW8Num8z0">
    <w:name w:val="WW8Num8z0"/>
    <w:rsid w:val="002B2089"/>
    <w:rPr>
      <w:rFonts w:ascii="Symbol" w:hAnsi="Symbol"/>
    </w:rPr>
  </w:style>
  <w:style w:type="character" w:customStyle="1" w:styleId="WW8Num8z1">
    <w:name w:val="WW8Num8z1"/>
    <w:rsid w:val="002B2089"/>
    <w:rPr>
      <w:rFonts w:ascii="Courier New" w:hAnsi="Courier New"/>
    </w:rPr>
  </w:style>
  <w:style w:type="character" w:customStyle="1" w:styleId="WW8Num8z2">
    <w:name w:val="WW8Num8z2"/>
    <w:rsid w:val="002B2089"/>
    <w:rPr>
      <w:rFonts w:ascii="Wingdings" w:hAnsi="Wingdings"/>
    </w:rPr>
  </w:style>
  <w:style w:type="character" w:customStyle="1" w:styleId="WW8Num9z0">
    <w:name w:val="WW8Num9z0"/>
    <w:rsid w:val="002B2089"/>
    <w:rPr>
      <w:rFonts w:ascii="Symbol" w:hAnsi="Symbol"/>
    </w:rPr>
  </w:style>
  <w:style w:type="character" w:customStyle="1" w:styleId="WW8Num9z1">
    <w:name w:val="WW8Num9z1"/>
    <w:rsid w:val="002B2089"/>
    <w:rPr>
      <w:rFonts w:ascii="Courier New" w:hAnsi="Courier New"/>
    </w:rPr>
  </w:style>
  <w:style w:type="character" w:customStyle="1" w:styleId="WW8Num9z2">
    <w:name w:val="WW8Num9z2"/>
    <w:rsid w:val="002B2089"/>
    <w:rPr>
      <w:rFonts w:ascii="Wingdings" w:hAnsi="Wingdings"/>
    </w:rPr>
  </w:style>
  <w:style w:type="character" w:customStyle="1" w:styleId="WW8Num10z0">
    <w:name w:val="WW8Num10z0"/>
    <w:rsid w:val="002B2089"/>
    <w:rPr>
      <w:rFonts w:ascii="Symbol" w:hAnsi="Symbol"/>
    </w:rPr>
  </w:style>
  <w:style w:type="character" w:customStyle="1" w:styleId="WW8Num10z1">
    <w:name w:val="WW8Num10z1"/>
    <w:rsid w:val="002B2089"/>
    <w:rPr>
      <w:rFonts w:ascii="Courier New" w:hAnsi="Courier New"/>
    </w:rPr>
  </w:style>
  <w:style w:type="character" w:customStyle="1" w:styleId="WW8Num10z2">
    <w:name w:val="WW8Num10z2"/>
    <w:rsid w:val="002B2089"/>
    <w:rPr>
      <w:rFonts w:ascii="Wingdings" w:hAnsi="Wingdings"/>
    </w:rPr>
  </w:style>
  <w:style w:type="character" w:customStyle="1" w:styleId="WW8Num11z0">
    <w:name w:val="WW8Num11z0"/>
    <w:rsid w:val="002B2089"/>
    <w:rPr>
      <w:rFonts w:ascii="Symbol" w:hAnsi="Symbol"/>
    </w:rPr>
  </w:style>
  <w:style w:type="character" w:customStyle="1" w:styleId="WW8Num11z1">
    <w:name w:val="WW8Num11z1"/>
    <w:rsid w:val="002B2089"/>
    <w:rPr>
      <w:rFonts w:ascii="Courier New" w:hAnsi="Courier New"/>
    </w:rPr>
  </w:style>
  <w:style w:type="character" w:customStyle="1" w:styleId="WW8Num11z2">
    <w:name w:val="WW8Num11z2"/>
    <w:rsid w:val="002B2089"/>
    <w:rPr>
      <w:rFonts w:ascii="Wingdings" w:hAnsi="Wingdings"/>
    </w:rPr>
  </w:style>
  <w:style w:type="character" w:customStyle="1" w:styleId="WW8Num12z0">
    <w:name w:val="WW8Num12z0"/>
    <w:rsid w:val="002B2089"/>
    <w:rPr>
      <w:rFonts w:ascii="Symbol" w:hAnsi="Symbol"/>
    </w:rPr>
  </w:style>
  <w:style w:type="character" w:customStyle="1" w:styleId="WW8Num12z1">
    <w:name w:val="WW8Num12z1"/>
    <w:rsid w:val="002B2089"/>
    <w:rPr>
      <w:rFonts w:ascii="Courier New" w:hAnsi="Courier New"/>
    </w:rPr>
  </w:style>
  <w:style w:type="character" w:customStyle="1" w:styleId="WW8Num12z2">
    <w:name w:val="WW8Num12z2"/>
    <w:rsid w:val="002B2089"/>
    <w:rPr>
      <w:rFonts w:ascii="Wingdings" w:hAnsi="Wingdings"/>
    </w:rPr>
  </w:style>
  <w:style w:type="character" w:customStyle="1" w:styleId="WW8Num13z0">
    <w:name w:val="WW8Num13z0"/>
    <w:rsid w:val="002B2089"/>
    <w:rPr>
      <w:rFonts w:ascii="Symbol" w:hAnsi="Symbol"/>
    </w:rPr>
  </w:style>
  <w:style w:type="character" w:customStyle="1" w:styleId="WW8Num13z1">
    <w:name w:val="WW8Num13z1"/>
    <w:rsid w:val="002B2089"/>
    <w:rPr>
      <w:rFonts w:ascii="Courier New" w:hAnsi="Courier New"/>
    </w:rPr>
  </w:style>
  <w:style w:type="character" w:customStyle="1" w:styleId="WW8Num13z2">
    <w:name w:val="WW8Num13z2"/>
    <w:rsid w:val="002B2089"/>
    <w:rPr>
      <w:rFonts w:ascii="Wingdings" w:hAnsi="Wingdings"/>
    </w:rPr>
  </w:style>
  <w:style w:type="character" w:customStyle="1" w:styleId="WW8Num14z0">
    <w:name w:val="WW8Num14z0"/>
    <w:rsid w:val="002B2089"/>
    <w:rPr>
      <w:rFonts w:ascii="Symbol" w:hAnsi="Symbol"/>
    </w:rPr>
  </w:style>
  <w:style w:type="character" w:customStyle="1" w:styleId="WW8Num14z1">
    <w:name w:val="WW8Num14z1"/>
    <w:rsid w:val="002B2089"/>
    <w:rPr>
      <w:rFonts w:ascii="Courier New" w:hAnsi="Courier New"/>
    </w:rPr>
  </w:style>
  <w:style w:type="character" w:customStyle="1" w:styleId="WW8Num14z2">
    <w:name w:val="WW8Num14z2"/>
    <w:rsid w:val="002B2089"/>
    <w:rPr>
      <w:rFonts w:ascii="Wingdings" w:hAnsi="Wingdings"/>
    </w:rPr>
  </w:style>
  <w:style w:type="character" w:customStyle="1" w:styleId="WW8Num15z0">
    <w:name w:val="WW8Num15z0"/>
    <w:rsid w:val="002B2089"/>
    <w:rPr>
      <w:rFonts w:ascii="Symbol" w:hAnsi="Symbol"/>
    </w:rPr>
  </w:style>
  <w:style w:type="character" w:customStyle="1" w:styleId="WW8Num15z1">
    <w:name w:val="WW8Num15z1"/>
    <w:rsid w:val="002B2089"/>
    <w:rPr>
      <w:rFonts w:ascii="Courier New" w:hAnsi="Courier New"/>
    </w:rPr>
  </w:style>
  <w:style w:type="character" w:customStyle="1" w:styleId="WW8Num15z2">
    <w:name w:val="WW8Num15z2"/>
    <w:rsid w:val="002B2089"/>
    <w:rPr>
      <w:rFonts w:ascii="Wingdings" w:hAnsi="Wingdings"/>
    </w:rPr>
  </w:style>
  <w:style w:type="character" w:customStyle="1" w:styleId="WW8Num16z0">
    <w:name w:val="WW8Num16z0"/>
    <w:rsid w:val="002B2089"/>
    <w:rPr>
      <w:rFonts w:ascii="Symbol" w:hAnsi="Symbol"/>
    </w:rPr>
  </w:style>
  <w:style w:type="character" w:customStyle="1" w:styleId="WW8Num16z1">
    <w:name w:val="WW8Num16z1"/>
    <w:rsid w:val="002B2089"/>
    <w:rPr>
      <w:rFonts w:cs="Times New Roman"/>
    </w:rPr>
  </w:style>
  <w:style w:type="character" w:customStyle="1" w:styleId="WW8Num17z0">
    <w:name w:val="WW8Num17z0"/>
    <w:rsid w:val="002B2089"/>
    <w:rPr>
      <w:rFonts w:ascii="Symbol" w:hAnsi="Symbol"/>
    </w:rPr>
  </w:style>
  <w:style w:type="character" w:customStyle="1" w:styleId="WW8Num17z1">
    <w:name w:val="WW8Num17z1"/>
    <w:rsid w:val="002B2089"/>
    <w:rPr>
      <w:rFonts w:ascii="Courier New" w:hAnsi="Courier New"/>
    </w:rPr>
  </w:style>
  <w:style w:type="character" w:customStyle="1" w:styleId="WW8Num17z2">
    <w:name w:val="WW8Num17z2"/>
    <w:rsid w:val="002B2089"/>
    <w:rPr>
      <w:rFonts w:ascii="Wingdings" w:hAnsi="Wingdings"/>
    </w:rPr>
  </w:style>
  <w:style w:type="character" w:customStyle="1" w:styleId="WW8Num18z0">
    <w:name w:val="WW8Num18z0"/>
    <w:rsid w:val="002B2089"/>
    <w:rPr>
      <w:rFonts w:ascii="Symbol" w:hAnsi="Symbol"/>
    </w:rPr>
  </w:style>
  <w:style w:type="character" w:customStyle="1" w:styleId="WW8Num18z1">
    <w:name w:val="WW8Num18z1"/>
    <w:rsid w:val="002B2089"/>
    <w:rPr>
      <w:rFonts w:ascii="Courier New" w:hAnsi="Courier New"/>
    </w:rPr>
  </w:style>
  <w:style w:type="character" w:customStyle="1" w:styleId="WW8Num18z2">
    <w:name w:val="WW8Num18z2"/>
    <w:rsid w:val="002B2089"/>
    <w:rPr>
      <w:rFonts w:ascii="Wingdings" w:hAnsi="Wingdings"/>
    </w:rPr>
  </w:style>
  <w:style w:type="character" w:customStyle="1" w:styleId="WW8Num19z0">
    <w:name w:val="WW8Num19z0"/>
    <w:rsid w:val="002B2089"/>
    <w:rPr>
      <w:rFonts w:ascii="Symbol" w:hAnsi="Symbol"/>
    </w:rPr>
  </w:style>
  <w:style w:type="character" w:customStyle="1" w:styleId="WW8Num19z1">
    <w:name w:val="WW8Num19z1"/>
    <w:rsid w:val="002B2089"/>
    <w:rPr>
      <w:rFonts w:ascii="Courier New" w:hAnsi="Courier New"/>
    </w:rPr>
  </w:style>
  <w:style w:type="character" w:customStyle="1" w:styleId="WW8Num19z2">
    <w:name w:val="WW8Num19z2"/>
    <w:rsid w:val="002B2089"/>
    <w:rPr>
      <w:rFonts w:ascii="Wingdings" w:hAnsi="Wingdings"/>
    </w:rPr>
  </w:style>
  <w:style w:type="character" w:customStyle="1" w:styleId="WW8Num20z0">
    <w:name w:val="WW8Num20z0"/>
    <w:rsid w:val="002B2089"/>
    <w:rPr>
      <w:rFonts w:ascii="Symbol" w:hAnsi="Symbol"/>
    </w:rPr>
  </w:style>
  <w:style w:type="character" w:customStyle="1" w:styleId="WW8Num20z1">
    <w:name w:val="WW8Num20z1"/>
    <w:rsid w:val="002B2089"/>
    <w:rPr>
      <w:rFonts w:ascii="Courier New" w:hAnsi="Courier New"/>
    </w:rPr>
  </w:style>
  <w:style w:type="character" w:customStyle="1" w:styleId="WW8Num20z2">
    <w:name w:val="WW8Num20z2"/>
    <w:rsid w:val="002B2089"/>
    <w:rPr>
      <w:rFonts w:ascii="Wingdings" w:hAnsi="Wingdings"/>
    </w:rPr>
  </w:style>
  <w:style w:type="character" w:customStyle="1" w:styleId="WW8Num21z0">
    <w:name w:val="WW8Num21z0"/>
    <w:rsid w:val="002B2089"/>
    <w:rPr>
      <w:rFonts w:ascii="Symbol" w:hAnsi="Symbol"/>
    </w:rPr>
  </w:style>
  <w:style w:type="character" w:customStyle="1" w:styleId="WW8Num21z1">
    <w:name w:val="WW8Num21z1"/>
    <w:rsid w:val="002B2089"/>
    <w:rPr>
      <w:rFonts w:ascii="Courier New" w:hAnsi="Courier New"/>
    </w:rPr>
  </w:style>
  <w:style w:type="character" w:customStyle="1" w:styleId="WW8Num21z2">
    <w:name w:val="WW8Num21z2"/>
    <w:rsid w:val="002B2089"/>
    <w:rPr>
      <w:rFonts w:ascii="Wingdings" w:hAnsi="Wingdings"/>
    </w:rPr>
  </w:style>
  <w:style w:type="character" w:customStyle="1" w:styleId="WW8Num22z0">
    <w:name w:val="WW8Num22z0"/>
    <w:rsid w:val="002B2089"/>
    <w:rPr>
      <w:rFonts w:ascii="Symbol" w:hAnsi="Symbol"/>
    </w:rPr>
  </w:style>
  <w:style w:type="character" w:customStyle="1" w:styleId="WW8Num22z1">
    <w:name w:val="WW8Num22z1"/>
    <w:rsid w:val="002B2089"/>
    <w:rPr>
      <w:rFonts w:ascii="Courier New" w:hAnsi="Courier New"/>
    </w:rPr>
  </w:style>
  <w:style w:type="character" w:customStyle="1" w:styleId="WW8Num22z2">
    <w:name w:val="WW8Num22z2"/>
    <w:rsid w:val="002B2089"/>
    <w:rPr>
      <w:rFonts w:ascii="Wingdings" w:hAnsi="Wingdings"/>
    </w:rPr>
  </w:style>
  <w:style w:type="character" w:customStyle="1" w:styleId="WW8Num23z0">
    <w:name w:val="WW8Num23z0"/>
    <w:rsid w:val="002B2089"/>
    <w:rPr>
      <w:rFonts w:cs="Times New Roman"/>
    </w:rPr>
  </w:style>
  <w:style w:type="character" w:customStyle="1" w:styleId="WW8Num24z0">
    <w:name w:val="WW8Num24z0"/>
    <w:rsid w:val="002B2089"/>
    <w:rPr>
      <w:rFonts w:cs="Times New Roman"/>
    </w:rPr>
  </w:style>
  <w:style w:type="character" w:customStyle="1" w:styleId="WW8Num25z0">
    <w:name w:val="WW8Num25z0"/>
    <w:rsid w:val="002B2089"/>
    <w:rPr>
      <w:rFonts w:ascii="Symbol" w:hAnsi="Symbol"/>
    </w:rPr>
  </w:style>
  <w:style w:type="character" w:customStyle="1" w:styleId="WW8Num25z1">
    <w:name w:val="WW8Num25z1"/>
    <w:rsid w:val="002B2089"/>
    <w:rPr>
      <w:rFonts w:ascii="Courier New" w:hAnsi="Courier New"/>
    </w:rPr>
  </w:style>
  <w:style w:type="character" w:customStyle="1" w:styleId="WW8Num25z2">
    <w:name w:val="WW8Num25z2"/>
    <w:rsid w:val="002B2089"/>
    <w:rPr>
      <w:rFonts w:ascii="Wingdings" w:hAnsi="Wingdings"/>
    </w:rPr>
  </w:style>
  <w:style w:type="character" w:customStyle="1" w:styleId="WW8Num26z0">
    <w:name w:val="WW8Num26z0"/>
    <w:rsid w:val="002B2089"/>
    <w:rPr>
      <w:rFonts w:ascii="Symbol" w:hAnsi="Symbol"/>
    </w:rPr>
  </w:style>
  <w:style w:type="character" w:customStyle="1" w:styleId="WW8Num26z1">
    <w:name w:val="WW8Num26z1"/>
    <w:rsid w:val="002B2089"/>
    <w:rPr>
      <w:rFonts w:ascii="Courier New" w:hAnsi="Courier New"/>
    </w:rPr>
  </w:style>
  <w:style w:type="character" w:customStyle="1" w:styleId="WW8Num26z2">
    <w:name w:val="WW8Num26z2"/>
    <w:rsid w:val="002B2089"/>
    <w:rPr>
      <w:rFonts w:ascii="Wingdings" w:hAnsi="Wingdings"/>
    </w:rPr>
  </w:style>
  <w:style w:type="character" w:customStyle="1" w:styleId="WW8Num27z0">
    <w:name w:val="WW8Num27z0"/>
    <w:rsid w:val="002B2089"/>
    <w:rPr>
      <w:rFonts w:ascii="Symbol" w:hAnsi="Symbol"/>
    </w:rPr>
  </w:style>
  <w:style w:type="character" w:customStyle="1" w:styleId="WW8Num27z1">
    <w:name w:val="WW8Num27z1"/>
    <w:rsid w:val="002B2089"/>
    <w:rPr>
      <w:rFonts w:ascii="Courier New" w:hAnsi="Courier New"/>
    </w:rPr>
  </w:style>
  <w:style w:type="character" w:customStyle="1" w:styleId="WW8Num27z2">
    <w:name w:val="WW8Num27z2"/>
    <w:rsid w:val="002B2089"/>
    <w:rPr>
      <w:rFonts w:ascii="Wingdings" w:hAnsi="Wingdings"/>
    </w:rPr>
  </w:style>
  <w:style w:type="character" w:customStyle="1" w:styleId="WW8Num28z0">
    <w:name w:val="WW8Num28z0"/>
    <w:rsid w:val="002B2089"/>
    <w:rPr>
      <w:rFonts w:ascii="Symbol" w:hAnsi="Symbol"/>
    </w:rPr>
  </w:style>
  <w:style w:type="character" w:customStyle="1" w:styleId="WW8Num28z1">
    <w:name w:val="WW8Num28z1"/>
    <w:rsid w:val="002B2089"/>
    <w:rPr>
      <w:rFonts w:ascii="Courier New" w:hAnsi="Courier New"/>
    </w:rPr>
  </w:style>
  <w:style w:type="character" w:customStyle="1" w:styleId="WW8Num28z2">
    <w:name w:val="WW8Num28z2"/>
    <w:rsid w:val="002B2089"/>
    <w:rPr>
      <w:rFonts w:ascii="Wingdings" w:hAnsi="Wingdings"/>
    </w:rPr>
  </w:style>
  <w:style w:type="character" w:customStyle="1" w:styleId="WW-FootnoteCharacters">
    <w:name w:val="WW-Footnote Characters"/>
    <w:rsid w:val="002B2089"/>
  </w:style>
  <w:style w:type="character" w:customStyle="1" w:styleId="Bullets">
    <w:name w:val="Bullets"/>
    <w:rsid w:val="002B2089"/>
    <w:rPr>
      <w:rFonts w:ascii="OpenSymbol" w:eastAsia="OpenSymbol" w:hAnsi="OpenSymbol" w:cs="OpenSymbol"/>
    </w:rPr>
  </w:style>
  <w:style w:type="character" w:styleId="Lpumrkuseviide">
    <w:name w:val="endnote reference"/>
    <w:rsid w:val="002B2089"/>
    <w:rPr>
      <w:vertAlign w:val="superscript"/>
    </w:rPr>
  </w:style>
  <w:style w:type="character" w:customStyle="1" w:styleId="EndnoteCharacters">
    <w:name w:val="Endnote Characters"/>
    <w:rsid w:val="002B2089"/>
  </w:style>
  <w:style w:type="paragraph" w:customStyle="1" w:styleId="Heading">
    <w:name w:val="Heading"/>
    <w:basedOn w:val="Normaallaad"/>
    <w:next w:val="Kehatekst"/>
    <w:rsid w:val="002B2089"/>
    <w:pPr>
      <w:keepNext/>
      <w:suppressAutoHyphens/>
      <w:spacing w:before="240"/>
    </w:pPr>
    <w:rPr>
      <w:rFonts w:ascii="Arial" w:eastAsia="MS Mincho" w:hAnsi="Arial" w:cs="Tahoma"/>
      <w:sz w:val="28"/>
      <w:szCs w:val="28"/>
      <w:lang w:eastAsia="ar-SA"/>
    </w:rPr>
  </w:style>
  <w:style w:type="paragraph" w:styleId="Kehatekst">
    <w:name w:val="Body Text"/>
    <w:basedOn w:val="Normaallaad"/>
    <w:link w:val="KehatekstMrk"/>
    <w:rsid w:val="002B2089"/>
    <w:pPr>
      <w:suppressAutoHyphens/>
    </w:pPr>
    <w:rPr>
      <w:rFonts w:eastAsia="Times New Roman"/>
      <w:lang w:eastAsia="ar-SA"/>
    </w:rPr>
  </w:style>
  <w:style w:type="character" w:customStyle="1" w:styleId="KehatekstMrk">
    <w:name w:val="Kehatekst Märk"/>
    <w:basedOn w:val="Liguvaikefont"/>
    <w:link w:val="Kehatekst"/>
    <w:rsid w:val="002B2089"/>
    <w:rPr>
      <w:rFonts w:eastAsia="Times New Roman"/>
      <w:sz w:val="22"/>
      <w:szCs w:val="22"/>
      <w:lang w:eastAsia="ar-SA"/>
    </w:rPr>
  </w:style>
  <w:style w:type="paragraph" w:styleId="Loend">
    <w:name w:val="List"/>
    <w:basedOn w:val="Kehatekst"/>
    <w:rsid w:val="002B2089"/>
    <w:rPr>
      <w:rFonts w:cs="Tahoma"/>
    </w:rPr>
  </w:style>
  <w:style w:type="paragraph" w:styleId="Pealdis">
    <w:name w:val="caption"/>
    <w:basedOn w:val="Normaallaad"/>
    <w:qFormat/>
    <w:rsid w:val="007A443F"/>
    <w:pPr>
      <w:suppressLineNumbers/>
      <w:suppressAutoHyphens/>
      <w:spacing w:after="0"/>
    </w:pPr>
    <w:rPr>
      <w:rFonts w:eastAsia="Times New Roman" w:cs="Tahoma"/>
      <w:i/>
      <w:iCs/>
      <w:sz w:val="20"/>
      <w:szCs w:val="24"/>
      <w:lang w:eastAsia="ar-SA"/>
    </w:rPr>
  </w:style>
  <w:style w:type="paragraph" w:customStyle="1" w:styleId="Index">
    <w:name w:val="Index"/>
    <w:basedOn w:val="Normaallaad"/>
    <w:rsid w:val="002B2089"/>
    <w:pPr>
      <w:suppressLineNumbers/>
      <w:suppressAutoHyphens/>
    </w:pPr>
    <w:rPr>
      <w:rFonts w:eastAsia="Times New Roman" w:cs="Tahoma"/>
      <w:lang w:eastAsia="ar-SA"/>
    </w:rPr>
  </w:style>
  <w:style w:type="paragraph" w:styleId="SK4">
    <w:name w:val="toc 4"/>
    <w:basedOn w:val="Index"/>
    <w:rsid w:val="002B2089"/>
    <w:pPr>
      <w:tabs>
        <w:tab w:val="right" w:leader="dot" w:pos="8788"/>
      </w:tabs>
      <w:ind w:left="849"/>
    </w:pPr>
  </w:style>
  <w:style w:type="paragraph" w:styleId="SK5">
    <w:name w:val="toc 5"/>
    <w:basedOn w:val="Index"/>
    <w:rsid w:val="002B2089"/>
    <w:pPr>
      <w:tabs>
        <w:tab w:val="right" w:leader="dot" w:pos="8505"/>
      </w:tabs>
      <w:ind w:left="1132"/>
    </w:pPr>
  </w:style>
  <w:style w:type="paragraph" w:styleId="SK6">
    <w:name w:val="toc 6"/>
    <w:basedOn w:val="Index"/>
    <w:rsid w:val="002B2089"/>
    <w:pPr>
      <w:tabs>
        <w:tab w:val="right" w:leader="dot" w:pos="8222"/>
      </w:tabs>
      <w:ind w:left="1415"/>
    </w:pPr>
  </w:style>
  <w:style w:type="paragraph" w:styleId="SK7">
    <w:name w:val="toc 7"/>
    <w:basedOn w:val="Index"/>
    <w:rsid w:val="002B2089"/>
    <w:pPr>
      <w:tabs>
        <w:tab w:val="right" w:leader="dot" w:pos="7939"/>
      </w:tabs>
      <w:ind w:left="1698"/>
    </w:pPr>
  </w:style>
  <w:style w:type="paragraph" w:styleId="SK8">
    <w:name w:val="toc 8"/>
    <w:basedOn w:val="Index"/>
    <w:rsid w:val="002B2089"/>
    <w:pPr>
      <w:tabs>
        <w:tab w:val="right" w:leader="dot" w:pos="7656"/>
      </w:tabs>
      <w:ind w:left="1981"/>
    </w:pPr>
  </w:style>
  <w:style w:type="paragraph" w:styleId="SK9">
    <w:name w:val="toc 9"/>
    <w:basedOn w:val="Index"/>
    <w:rsid w:val="002B2089"/>
    <w:pPr>
      <w:tabs>
        <w:tab w:val="right" w:leader="dot" w:pos="7373"/>
      </w:tabs>
      <w:ind w:left="2264"/>
    </w:pPr>
  </w:style>
  <w:style w:type="paragraph" w:customStyle="1" w:styleId="Contents10">
    <w:name w:val="Contents 10"/>
    <w:basedOn w:val="Index"/>
    <w:rsid w:val="002B2089"/>
    <w:pPr>
      <w:tabs>
        <w:tab w:val="right" w:leader="dot" w:pos="7090"/>
      </w:tabs>
      <w:ind w:left="2547"/>
    </w:pPr>
  </w:style>
  <w:style w:type="paragraph" w:customStyle="1" w:styleId="TableContents">
    <w:name w:val="Table Contents"/>
    <w:basedOn w:val="Normaallaad"/>
    <w:rsid w:val="002B2089"/>
    <w:pPr>
      <w:suppressLineNumbers/>
      <w:suppressAutoHyphens/>
    </w:pPr>
    <w:rPr>
      <w:rFonts w:eastAsia="Times New Roman"/>
      <w:lang w:eastAsia="ar-SA"/>
    </w:rPr>
  </w:style>
  <w:style w:type="paragraph" w:customStyle="1" w:styleId="TableHeading">
    <w:name w:val="Table Heading"/>
    <w:basedOn w:val="TableContents"/>
    <w:rsid w:val="002B2089"/>
    <w:pPr>
      <w:jc w:val="center"/>
    </w:pPr>
    <w:rPr>
      <w:b/>
      <w:bCs/>
    </w:rPr>
  </w:style>
  <w:style w:type="character" w:customStyle="1" w:styleId="Pealkiri7Mrk">
    <w:name w:val="Pealkiri 7 Märk"/>
    <w:basedOn w:val="Liguvaikefont"/>
    <w:link w:val="Pealkiri7"/>
    <w:uiPriority w:val="9"/>
    <w:rsid w:val="00D156B5"/>
    <w:rPr>
      <w:rFonts w:asciiTheme="majorHAnsi" w:eastAsiaTheme="majorEastAsia" w:hAnsiTheme="majorHAnsi" w:cstheme="majorBidi"/>
      <w:i/>
      <w:iCs/>
      <w:color w:val="404040" w:themeColor="text1" w:themeTint="BF"/>
      <w:sz w:val="22"/>
      <w:szCs w:val="22"/>
      <w:lang w:eastAsia="en-US"/>
    </w:rPr>
  </w:style>
  <w:style w:type="character" w:styleId="Kohatitetekst">
    <w:name w:val="Placeholder Text"/>
    <w:basedOn w:val="Liguvaikefont"/>
    <w:uiPriority w:val="99"/>
    <w:semiHidden/>
    <w:rsid w:val="00067A2E"/>
    <w:rPr>
      <w:color w:val="808080"/>
    </w:rPr>
  </w:style>
  <w:style w:type="paragraph" w:styleId="Kommentaariteema">
    <w:name w:val="annotation subject"/>
    <w:basedOn w:val="Kommentaaritekst"/>
    <w:next w:val="Kommentaaritekst"/>
    <w:link w:val="KommentaariteemaMrk"/>
    <w:uiPriority w:val="99"/>
    <w:semiHidden/>
    <w:unhideWhenUsed/>
    <w:rsid w:val="004367C6"/>
    <w:rPr>
      <w:rFonts w:eastAsia="Calibri"/>
      <w:b/>
      <w:bCs/>
    </w:rPr>
  </w:style>
  <w:style w:type="character" w:customStyle="1" w:styleId="KommentaariteemaMrk">
    <w:name w:val="Kommentaari teema Märk"/>
    <w:basedOn w:val="KommentaaritekstMrk"/>
    <w:link w:val="Kommentaariteema"/>
    <w:uiPriority w:val="99"/>
    <w:semiHidden/>
    <w:rsid w:val="004367C6"/>
    <w:rPr>
      <w:rFonts w:eastAsia="SimSun"/>
      <w:b/>
      <w:bCs/>
      <w:sz w:val="20"/>
      <w:szCs w:val="20"/>
      <w:lang w:eastAsia="en-US"/>
    </w:rPr>
  </w:style>
  <w:style w:type="paragraph" w:customStyle="1" w:styleId="LaadPealkiri3Enne6pPrast3pReatihedushekordne">
    <w:name w:val="Laad Pealkiri 3 + Enne  6 p Pärast:  3 p Reatihedus  ühekordne"/>
    <w:basedOn w:val="Pealkiri3"/>
    <w:rsid w:val="003A1B2A"/>
    <w:pPr>
      <w:keepLines w:val="0"/>
      <w:numPr>
        <w:ilvl w:val="0"/>
        <w:numId w:val="0"/>
      </w:numPr>
      <w:autoSpaceDE w:val="0"/>
      <w:autoSpaceDN w:val="0"/>
      <w:adjustRightInd w:val="0"/>
      <w:spacing w:before="120" w:after="120" w:line="240" w:lineRule="auto"/>
      <w:ind w:left="862" w:hanging="862"/>
      <w:jc w:val="left"/>
    </w:pPr>
    <w:rPr>
      <w:rFonts w:ascii="Arial" w:hAnsi="Arial"/>
      <w:color w:val="auto"/>
      <w:sz w:val="25"/>
      <w:szCs w:val="20"/>
      <w:lang w:val="en-US"/>
    </w:rPr>
  </w:style>
  <w:style w:type="character" w:styleId="Tugev">
    <w:name w:val="Strong"/>
    <w:basedOn w:val="Liguvaikefont"/>
    <w:uiPriority w:val="22"/>
    <w:qFormat/>
    <w:rsid w:val="007653D0"/>
    <w:rPr>
      <w:b/>
      <w:bCs/>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82497">
      <w:bodyDiv w:val="1"/>
      <w:marLeft w:val="0"/>
      <w:marRight w:val="0"/>
      <w:marTop w:val="0"/>
      <w:marBottom w:val="0"/>
      <w:divBdr>
        <w:top w:val="none" w:sz="0" w:space="0" w:color="auto"/>
        <w:left w:val="none" w:sz="0" w:space="0" w:color="auto"/>
        <w:bottom w:val="none" w:sz="0" w:space="0" w:color="auto"/>
        <w:right w:val="none" w:sz="0" w:space="0" w:color="auto"/>
      </w:divBdr>
    </w:div>
    <w:div w:id="150371922">
      <w:bodyDiv w:val="1"/>
      <w:marLeft w:val="0"/>
      <w:marRight w:val="0"/>
      <w:marTop w:val="0"/>
      <w:marBottom w:val="0"/>
      <w:divBdr>
        <w:top w:val="none" w:sz="0" w:space="0" w:color="auto"/>
        <w:left w:val="none" w:sz="0" w:space="0" w:color="auto"/>
        <w:bottom w:val="none" w:sz="0" w:space="0" w:color="auto"/>
        <w:right w:val="none" w:sz="0" w:space="0" w:color="auto"/>
      </w:divBdr>
    </w:div>
    <w:div w:id="495222589">
      <w:bodyDiv w:val="1"/>
      <w:marLeft w:val="0"/>
      <w:marRight w:val="0"/>
      <w:marTop w:val="0"/>
      <w:marBottom w:val="0"/>
      <w:divBdr>
        <w:top w:val="none" w:sz="0" w:space="0" w:color="auto"/>
        <w:left w:val="none" w:sz="0" w:space="0" w:color="auto"/>
        <w:bottom w:val="none" w:sz="0" w:space="0" w:color="auto"/>
        <w:right w:val="none" w:sz="0" w:space="0" w:color="auto"/>
      </w:divBdr>
    </w:div>
    <w:div w:id="507016201">
      <w:bodyDiv w:val="1"/>
      <w:marLeft w:val="0"/>
      <w:marRight w:val="0"/>
      <w:marTop w:val="0"/>
      <w:marBottom w:val="0"/>
      <w:divBdr>
        <w:top w:val="none" w:sz="0" w:space="0" w:color="auto"/>
        <w:left w:val="none" w:sz="0" w:space="0" w:color="auto"/>
        <w:bottom w:val="none" w:sz="0" w:space="0" w:color="auto"/>
        <w:right w:val="none" w:sz="0" w:space="0" w:color="auto"/>
      </w:divBdr>
    </w:div>
    <w:div w:id="791437033">
      <w:bodyDiv w:val="1"/>
      <w:marLeft w:val="0"/>
      <w:marRight w:val="0"/>
      <w:marTop w:val="0"/>
      <w:marBottom w:val="0"/>
      <w:divBdr>
        <w:top w:val="none" w:sz="0" w:space="0" w:color="auto"/>
        <w:left w:val="none" w:sz="0" w:space="0" w:color="auto"/>
        <w:bottom w:val="none" w:sz="0" w:space="0" w:color="auto"/>
        <w:right w:val="none" w:sz="0" w:space="0" w:color="auto"/>
      </w:divBdr>
    </w:div>
    <w:div w:id="969240479">
      <w:bodyDiv w:val="1"/>
      <w:marLeft w:val="0"/>
      <w:marRight w:val="0"/>
      <w:marTop w:val="0"/>
      <w:marBottom w:val="0"/>
      <w:divBdr>
        <w:top w:val="none" w:sz="0" w:space="0" w:color="auto"/>
        <w:left w:val="none" w:sz="0" w:space="0" w:color="auto"/>
        <w:bottom w:val="none" w:sz="0" w:space="0" w:color="auto"/>
        <w:right w:val="none" w:sz="0" w:space="0" w:color="auto"/>
      </w:divBdr>
    </w:div>
    <w:div w:id="1142043509">
      <w:bodyDiv w:val="1"/>
      <w:marLeft w:val="0"/>
      <w:marRight w:val="0"/>
      <w:marTop w:val="0"/>
      <w:marBottom w:val="0"/>
      <w:divBdr>
        <w:top w:val="none" w:sz="0" w:space="0" w:color="auto"/>
        <w:left w:val="none" w:sz="0" w:space="0" w:color="auto"/>
        <w:bottom w:val="none" w:sz="0" w:space="0" w:color="auto"/>
        <w:right w:val="none" w:sz="0" w:space="0" w:color="auto"/>
      </w:divBdr>
    </w:div>
    <w:div w:id="1273787523">
      <w:bodyDiv w:val="1"/>
      <w:marLeft w:val="0"/>
      <w:marRight w:val="0"/>
      <w:marTop w:val="0"/>
      <w:marBottom w:val="0"/>
      <w:divBdr>
        <w:top w:val="none" w:sz="0" w:space="0" w:color="auto"/>
        <w:left w:val="none" w:sz="0" w:space="0" w:color="auto"/>
        <w:bottom w:val="none" w:sz="0" w:space="0" w:color="auto"/>
        <w:right w:val="none" w:sz="0" w:space="0" w:color="auto"/>
      </w:divBdr>
    </w:div>
    <w:div w:id="1591697394">
      <w:bodyDiv w:val="1"/>
      <w:marLeft w:val="0"/>
      <w:marRight w:val="0"/>
      <w:marTop w:val="0"/>
      <w:marBottom w:val="0"/>
      <w:divBdr>
        <w:top w:val="none" w:sz="0" w:space="0" w:color="auto"/>
        <w:left w:val="none" w:sz="0" w:space="0" w:color="auto"/>
        <w:bottom w:val="none" w:sz="0" w:space="0" w:color="auto"/>
        <w:right w:val="none" w:sz="0" w:space="0" w:color="auto"/>
      </w:divBdr>
    </w:div>
    <w:div w:id="1890995960">
      <w:bodyDiv w:val="1"/>
      <w:marLeft w:val="0"/>
      <w:marRight w:val="0"/>
      <w:marTop w:val="0"/>
      <w:marBottom w:val="0"/>
      <w:divBdr>
        <w:top w:val="none" w:sz="0" w:space="0" w:color="auto"/>
        <w:left w:val="none" w:sz="0" w:space="0" w:color="auto"/>
        <w:bottom w:val="none" w:sz="0" w:space="0" w:color="auto"/>
        <w:right w:val="none" w:sz="0" w:space="0" w:color="auto"/>
      </w:divBdr>
    </w:div>
    <w:div w:id="207003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06A7813BC014325B9BD40127D4AD6B3"/>
        <w:category>
          <w:name w:val="General"/>
          <w:gallery w:val="placeholder"/>
        </w:category>
        <w:types>
          <w:type w:val="bbPlcHdr"/>
        </w:types>
        <w:behaviors>
          <w:behavior w:val="content"/>
        </w:behaviors>
        <w:guid w:val="{12AFD002-2B5B-4BCA-97B5-1E0835D40B5E}"/>
      </w:docPartPr>
      <w:docPartBody>
        <w:p w:rsidR="001C2CA1" w:rsidRDefault="001C2CA1">
          <w:r w:rsidRPr="00814327">
            <w:rPr>
              <w:rStyle w:val="Kohatitetekst"/>
            </w:rPr>
            <w:t>[Title]</w:t>
          </w:r>
        </w:p>
      </w:docPartBody>
    </w:docPart>
    <w:docPart>
      <w:docPartPr>
        <w:name w:val="D25D372400874B3590DDC70ABD83DD3E"/>
        <w:category>
          <w:name w:val="General"/>
          <w:gallery w:val="placeholder"/>
        </w:category>
        <w:types>
          <w:type w:val="bbPlcHdr"/>
        </w:types>
        <w:behaviors>
          <w:behavior w:val="content"/>
        </w:behaviors>
        <w:guid w:val="{A6C718CD-4BB0-4E3C-BEE6-04383D7138BF}"/>
      </w:docPartPr>
      <w:docPartBody>
        <w:p w:rsidR="001C2CA1" w:rsidRDefault="001C2CA1">
          <w:r w:rsidRPr="00814327">
            <w:rPr>
              <w:rStyle w:val="Kohatitetekst"/>
            </w:rPr>
            <w:t>[Subject]</w:t>
          </w:r>
        </w:p>
      </w:docPartBody>
    </w:docPart>
    <w:docPart>
      <w:docPartPr>
        <w:name w:val="E92D989B238E4249B5537BC4B3F00B31"/>
        <w:category>
          <w:name w:val="General"/>
          <w:gallery w:val="placeholder"/>
        </w:category>
        <w:types>
          <w:type w:val="bbPlcHdr"/>
        </w:types>
        <w:behaviors>
          <w:behavior w:val="content"/>
        </w:behaviors>
        <w:guid w:val="{F33851DE-2BB3-461F-9738-18FB357AD42C}"/>
      </w:docPartPr>
      <w:docPartBody>
        <w:p w:rsidR="001C2CA1" w:rsidRDefault="001C2CA1">
          <w:r w:rsidRPr="00814327">
            <w:rPr>
              <w:rStyle w:val="Kohatitetekst"/>
            </w:rPr>
            <w:t>[Manager]</w:t>
          </w:r>
        </w:p>
      </w:docPartBody>
    </w:docPart>
    <w:docPart>
      <w:docPartPr>
        <w:name w:val="054F992268BF41109309686E2E1B5E08"/>
        <w:category>
          <w:name w:val="General"/>
          <w:gallery w:val="placeholder"/>
        </w:category>
        <w:types>
          <w:type w:val="bbPlcHdr"/>
        </w:types>
        <w:behaviors>
          <w:behavior w:val="content"/>
        </w:behaviors>
        <w:guid w:val="{47FB7D69-A107-4E9E-87D7-7734EC217129}"/>
      </w:docPartPr>
      <w:docPartBody>
        <w:p w:rsidR="001C2CA1" w:rsidRDefault="001C2CA1">
          <w:r w:rsidRPr="00814327">
            <w:rPr>
              <w:rStyle w:val="Kohatitetekst"/>
            </w:rPr>
            <w:t>[Author]</w:t>
          </w:r>
        </w:p>
      </w:docPartBody>
    </w:docPart>
    <w:docPart>
      <w:docPartPr>
        <w:name w:val="D8C5769DBCB84B21B59426134A068509"/>
        <w:category>
          <w:name w:val="General"/>
          <w:gallery w:val="placeholder"/>
        </w:category>
        <w:types>
          <w:type w:val="bbPlcHdr"/>
        </w:types>
        <w:behaviors>
          <w:behavior w:val="content"/>
        </w:behaviors>
        <w:guid w:val="{DA2B995F-0887-4415-9C26-F207B41479DA}"/>
      </w:docPartPr>
      <w:docPartBody>
        <w:p w:rsidR="001C2CA1" w:rsidRDefault="001C2CA1">
          <w:r w:rsidRPr="00814327">
            <w:rPr>
              <w:rStyle w:val="Kohatitetekst"/>
            </w:rPr>
            <w:t>[Status]</w:t>
          </w:r>
        </w:p>
      </w:docPartBody>
    </w:docPart>
    <w:docPart>
      <w:docPartPr>
        <w:name w:val="BE90E94A891D4FE8B18817465D64AD9F"/>
        <w:category>
          <w:name w:val="General"/>
          <w:gallery w:val="placeholder"/>
        </w:category>
        <w:types>
          <w:type w:val="bbPlcHdr"/>
        </w:types>
        <w:behaviors>
          <w:behavior w:val="content"/>
        </w:behaviors>
        <w:guid w:val="{FD1430CB-91C9-4931-BE94-E8A88D0044F5}"/>
      </w:docPartPr>
      <w:docPartBody>
        <w:p w:rsidR="00791B00" w:rsidRDefault="00642CE2" w:rsidP="00642CE2">
          <w:pPr>
            <w:pStyle w:val="BE90E94A891D4FE8B18817465D64AD9F"/>
          </w:pPr>
          <w:r w:rsidRPr="00814327">
            <w:rPr>
              <w:rStyle w:val="Kohatitetekst"/>
            </w:rPr>
            <w:t>[Subject]</w:t>
          </w:r>
        </w:p>
      </w:docPartBody>
    </w:docPart>
    <w:docPart>
      <w:docPartPr>
        <w:name w:val="A9F2EE8175B64917A8EA456B4048BFCC"/>
        <w:category>
          <w:name w:val="General"/>
          <w:gallery w:val="placeholder"/>
        </w:category>
        <w:types>
          <w:type w:val="bbPlcHdr"/>
        </w:types>
        <w:behaviors>
          <w:behavior w:val="content"/>
        </w:behaviors>
        <w:guid w:val="{8046F4D0-3F44-4574-80DE-3723AC5F3590}"/>
      </w:docPartPr>
      <w:docPartBody>
        <w:p w:rsidR="00791B00" w:rsidRDefault="00642CE2" w:rsidP="00642CE2">
          <w:pPr>
            <w:pStyle w:val="A9F2EE8175B64917A8EA456B4048BFCC"/>
          </w:pPr>
          <w:r w:rsidRPr="00814327">
            <w:rPr>
              <w:rStyle w:val="Kohatitetekst"/>
            </w:rPr>
            <w:t>[Title]</w:t>
          </w:r>
        </w:p>
      </w:docPartBody>
    </w:docPart>
    <w:docPart>
      <w:docPartPr>
        <w:name w:val="63B49D787EE84962BF9DF501A419DD6B"/>
        <w:category>
          <w:name w:val="Üldine"/>
          <w:gallery w:val="placeholder"/>
        </w:category>
        <w:types>
          <w:type w:val="bbPlcHdr"/>
        </w:types>
        <w:behaviors>
          <w:behavior w:val="content"/>
        </w:behaviors>
        <w:guid w:val="{8B06943B-652F-404A-BD99-747D248BACE9}"/>
      </w:docPartPr>
      <w:docPartBody>
        <w:p w:rsidR="00782321" w:rsidRDefault="009100A3">
          <w:r w:rsidRPr="00ED5336">
            <w:rPr>
              <w:rStyle w:val="Kohatitetekst"/>
            </w:rPr>
            <w:t>[Ettevõte]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C2CA1"/>
    <w:rsid w:val="00001D1C"/>
    <w:rsid w:val="00006E06"/>
    <w:rsid w:val="00031DB6"/>
    <w:rsid w:val="000374D5"/>
    <w:rsid w:val="0005769E"/>
    <w:rsid w:val="00066F29"/>
    <w:rsid w:val="0007137D"/>
    <w:rsid w:val="00081E6E"/>
    <w:rsid w:val="00086B75"/>
    <w:rsid w:val="000B0ADE"/>
    <w:rsid w:val="000B7A9A"/>
    <w:rsid w:val="000E36B1"/>
    <w:rsid w:val="000F013C"/>
    <w:rsid w:val="00146788"/>
    <w:rsid w:val="00150E37"/>
    <w:rsid w:val="00167F1C"/>
    <w:rsid w:val="001751A1"/>
    <w:rsid w:val="00187916"/>
    <w:rsid w:val="00193861"/>
    <w:rsid w:val="001A0029"/>
    <w:rsid w:val="001B6373"/>
    <w:rsid w:val="001C2CA1"/>
    <w:rsid w:val="002340B8"/>
    <w:rsid w:val="00255561"/>
    <w:rsid w:val="0027263D"/>
    <w:rsid w:val="00273E0D"/>
    <w:rsid w:val="00275678"/>
    <w:rsid w:val="002A73A5"/>
    <w:rsid w:val="002E12C0"/>
    <w:rsid w:val="00302BCC"/>
    <w:rsid w:val="003059DB"/>
    <w:rsid w:val="00356C49"/>
    <w:rsid w:val="00381330"/>
    <w:rsid w:val="003B6212"/>
    <w:rsid w:val="003B65DF"/>
    <w:rsid w:val="003B7BBA"/>
    <w:rsid w:val="003D6EE5"/>
    <w:rsid w:val="003E785A"/>
    <w:rsid w:val="0040034F"/>
    <w:rsid w:val="00487AF8"/>
    <w:rsid w:val="004C17D4"/>
    <w:rsid w:val="004E14FF"/>
    <w:rsid w:val="004E3016"/>
    <w:rsid w:val="004F0837"/>
    <w:rsid w:val="004F2843"/>
    <w:rsid w:val="004F2DBC"/>
    <w:rsid w:val="004F5E37"/>
    <w:rsid w:val="00503DC7"/>
    <w:rsid w:val="00560362"/>
    <w:rsid w:val="00575D6E"/>
    <w:rsid w:val="005A1743"/>
    <w:rsid w:val="005D129E"/>
    <w:rsid w:val="005E4FEC"/>
    <w:rsid w:val="005F1D78"/>
    <w:rsid w:val="006168CB"/>
    <w:rsid w:val="00622BE3"/>
    <w:rsid w:val="00626937"/>
    <w:rsid w:val="00642CE2"/>
    <w:rsid w:val="00652F75"/>
    <w:rsid w:val="00655CBF"/>
    <w:rsid w:val="006827E5"/>
    <w:rsid w:val="0069757F"/>
    <w:rsid w:val="006B0932"/>
    <w:rsid w:val="006D2E31"/>
    <w:rsid w:val="00781322"/>
    <w:rsid w:val="00782321"/>
    <w:rsid w:val="00782A97"/>
    <w:rsid w:val="00791B00"/>
    <w:rsid w:val="007A658A"/>
    <w:rsid w:val="007B54F5"/>
    <w:rsid w:val="007C6B94"/>
    <w:rsid w:val="007E0705"/>
    <w:rsid w:val="0080047A"/>
    <w:rsid w:val="00803B6A"/>
    <w:rsid w:val="00804B78"/>
    <w:rsid w:val="0082666C"/>
    <w:rsid w:val="008330F0"/>
    <w:rsid w:val="008342D1"/>
    <w:rsid w:val="00843959"/>
    <w:rsid w:val="008555DD"/>
    <w:rsid w:val="008646DC"/>
    <w:rsid w:val="00882056"/>
    <w:rsid w:val="008C0EB0"/>
    <w:rsid w:val="008C7C12"/>
    <w:rsid w:val="008D0449"/>
    <w:rsid w:val="008F5A1A"/>
    <w:rsid w:val="0090232D"/>
    <w:rsid w:val="009052C1"/>
    <w:rsid w:val="00905F9A"/>
    <w:rsid w:val="009100A3"/>
    <w:rsid w:val="0091126E"/>
    <w:rsid w:val="009238A7"/>
    <w:rsid w:val="00935A4F"/>
    <w:rsid w:val="00936E42"/>
    <w:rsid w:val="00955A3E"/>
    <w:rsid w:val="00955C64"/>
    <w:rsid w:val="00960724"/>
    <w:rsid w:val="00985480"/>
    <w:rsid w:val="0098667E"/>
    <w:rsid w:val="00994A62"/>
    <w:rsid w:val="009C0126"/>
    <w:rsid w:val="009D6A8B"/>
    <w:rsid w:val="009D6B92"/>
    <w:rsid w:val="00A17A40"/>
    <w:rsid w:val="00A20017"/>
    <w:rsid w:val="00A22A20"/>
    <w:rsid w:val="00A75162"/>
    <w:rsid w:val="00A872CB"/>
    <w:rsid w:val="00AA485A"/>
    <w:rsid w:val="00AC71EE"/>
    <w:rsid w:val="00AD0540"/>
    <w:rsid w:val="00B27F25"/>
    <w:rsid w:val="00B64CB0"/>
    <w:rsid w:val="00B70852"/>
    <w:rsid w:val="00BB2B84"/>
    <w:rsid w:val="00BB69DC"/>
    <w:rsid w:val="00BD0B02"/>
    <w:rsid w:val="00BD36D0"/>
    <w:rsid w:val="00C342B7"/>
    <w:rsid w:val="00C353F5"/>
    <w:rsid w:val="00C37209"/>
    <w:rsid w:val="00C41CA7"/>
    <w:rsid w:val="00C452DA"/>
    <w:rsid w:val="00C518C0"/>
    <w:rsid w:val="00C51A0A"/>
    <w:rsid w:val="00C55BEA"/>
    <w:rsid w:val="00C63FF5"/>
    <w:rsid w:val="00C731A8"/>
    <w:rsid w:val="00C836D1"/>
    <w:rsid w:val="00C90797"/>
    <w:rsid w:val="00CC2DA6"/>
    <w:rsid w:val="00CC637A"/>
    <w:rsid w:val="00CE727D"/>
    <w:rsid w:val="00CF14C3"/>
    <w:rsid w:val="00CF39AF"/>
    <w:rsid w:val="00D043B9"/>
    <w:rsid w:val="00D04978"/>
    <w:rsid w:val="00D2589C"/>
    <w:rsid w:val="00D31119"/>
    <w:rsid w:val="00D31750"/>
    <w:rsid w:val="00D403AA"/>
    <w:rsid w:val="00D41B6E"/>
    <w:rsid w:val="00DA22F8"/>
    <w:rsid w:val="00DA79F6"/>
    <w:rsid w:val="00DB1F1E"/>
    <w:rsid w:val="00DC19FF"/>
    <w:rsid w:val="00E0605C"/>
    <w:rsid w:val="00E078A6"/>
    <w:rsid w:val="00E43533"/>
    <w:rsid w:val="00E459FF"/>
    <w:rsid w:val="00E66DD4"/>
    <w:rsid w:val="00E770A5"/>
    <w:rsid w:val="00E97179"/>
    <w:rsid w:val="00E97589"/>
    <w:rsid w:val="00EC07A9"/>
    <w:rsid w:val="00ED514A"/>
    <w:rsid w:val="00EE6C1E"/>
    <w:rsid w:val="00EF47F8"/>
    <w:rsid w:val="00F01CDD"/>
    <w:rsid w:val="00F0304F"/>
    <w:rsid w:val="00F13F15"/>
    <w:rsid w:val="00F21906"/>
    <w:rsid w:val="00F33713"/>
    <w:rsid w:val="00F52B9B"/>
    <w:rsid w:val="00F55EDF"/>
    <w:rsid w:val="00FA40AE"/>
    <w:rsid w:val="00FD65A5"/>
    <w:rsid w:val="00FE0AA7"/>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066F29"/>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hatitetekst">
    <w:name w:val="Placeholder Text"/>
    <w:basedOn w:val="Liguvaikefont"/>
    <w:uiPriority w:val="99"/>
    <w:semiHidden/>
    <w:rsid w:val="00EC07A9"/>
    <w:rPr>
      <w:color w:val="808080"/>
    </w:rPr>
  </w:style>
  <w:style w:type="paragraph" w:customStyle="1" w:styleId="BE90E94A891D4FE8B18817465D64AD9F">
    <w:name w:val="BE90E94A891D4FE8B18817465D64AD9F"/>
    <w:rsid w:val="00642CE2"/>
    <w:pPr>
      <w:spacing w:after="160" w:line="259" w:lineRule="auto"/>
    </w:pPr>
  </w:style>
  <w:style w:type="paragraph" w:customStyle="1" w:styleId="A9F2EE8175B64917A8EA456B4048BFCC">
    <w:name w:val="A9F2EE8175B64917A8EA456B4048BFCC"/>
    <w:rsid w:val="00642CE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7D7B3-C324-4FA5-9C95-F5DB7D418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3563</TotalTime>
  <Pages>19</Pages>
  <Words>6313</Words>
  <Characters>36619</Characters>
  <Application>Microsoft Office Word</Application>
  <DocSecurity>0</DocSecurity>
  <Lines>305</Lines>
  <Paragraphs>85</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Anija valla Kuusemäe küla Kaunismaa vkt maaüksuste ja lähiala detailplaneering</vt:lpstr>
      <vt:lpstr>Väike-Kabina maaüksuse ja lähiala detailplaneering</vt:lpstr>
      <vt:lpstr/>
    </vt:vector>
  </TitlesOfParts>
  <Manager>Mart Hiob</Manager>
  <Company>AB Artes Terrae OÜ</Company>
  <LinksUpToDate>false</LinksUpToDate>
  <CharactersWithSpaces>42847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Anija valla Kuusemäe küla Kaunismaa vkt maaüksuste ja lähiala detailplaneering</dc:title>
  <dc:subject>22004DP1</dc:subject>
  <dc:creator>Karl Hansson</dc:creator>
  <cp:lastModifiedBy>Mart Hiob</cp:lastModifiedBy>
  <cp:revision>260</cp:revision>
  <cp:lastPrinted>2026-05-28T09:19:00Z</cp:lastPrinted>
  <dcterms:created xsi:type="dcterms:W3CDTF">2019-02-07T12:05:00Z</dcterms:created>
  <dcterms:modified xsi:type="dcterms:W3CDTF">2026-06-19T12:41:00Z</dcterms:modified>
  <cp:contentStatus>Kuusemäe küla Anija vald</cp:contentStatus>
</cp:coreProperties>
</file>