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746A8" w14:textId="1D6DE466" w:rsidR="00400827" w:rsidRPr="00A330A7" w:rsidRDefault="00710D1B" w:rsidP="00767865">
      <w:pPr>
        <w:jc w:val="right"/>
        <w:rPr>
          <w:rFonts w:cstheme="minorBidi"/>
        </w:rPr>
      </w:pPr>
      <w:r>
        <w:rPr>
          <w:rFonts w:cstheme="minorHAnsi"/>
          <w:szCs w:val="22"/>
        </w:rPr>
        <w:tab/>
      </w:r>
      <w:r>
        <w:rPr>
          <w:rFonts w:cstheme="minorHAnsi"/>
          <w:szCs w:val="22"/>
        </w:rPr>
        <w:tab/>
      </w:r>
      <w:r>
        <w:rPr>
          <w:rFonts w:cstheme="minorHAnsi"/>
          <w:szCs w:val="22"/>
        </w:rPr>
        <w:tab/>
      </w:r>
      <w:r>
        <w:rPr>
          <w:rFonts w:cstheme="minorHAnsi"/>
          <w:szCs w:val="22"/>
        </w:rPr>
        <w:tab/>
      </w:r>
      <w:r w:rsidR="0049414D">
        <w:rPr>
          <w:rFonts w:cstheme="minorHAnsi"/>
          <w:szCs w:val="22"/>
        </w:rPr>
        <w:tab/>
      </w:r>
      <w:r w:rsidR="0049414D">
        <w:rPr>
          <w:rFonts w:cstheme="minorHAnsi"/>
          <w:szCs w:val="22"/>
        </w:rPr>
        <w:tab/>
      </w:r>
      <w:r w:rsidR="0049414D">
        <w:rPr>
          <w:rFonts w:cstheme="minorHAnsi"/>
          <w:szCs w:val="22"/>
        </w:rPr>
        <w:tab/>
      </w:r>
      <w:r w:rsidR="0049414D">
        <w:rPr>
          <w:rFonts w:cstheme="minorHAnsi"/>
          <w:szCs w:val="22"/>
        </w:rPr>
        <w:tab/>
      </w:r>
      <w:r w:rsidR="0049414D">
        <w:rPr>
          <w:rFonts w:cstheme="minorHAnsi"/>
          <w:szCs w:val="22"/>
        </w:rPr>
        <w:tab/>
      </w:r>
      <w:r w:rsidR="0049414D">
        <w:rPr>
          <w:rFonts w:cstheme="minorHAnsi"/>
          <w:szCs w:val="22"/>
        </w:rPr>
        <w:tab/>
      </w:r>
      <w:r w:rsidR="0049414D">
        <w:rPr>
          <w:rFonts w:cstheme="minorHAnsi"/>
          <w:szCs w:val="22"/>
        </w:rPr>
        <w:tab/>
      </w:r>
      <w:r w:rsidR="000645C0">
        <w:rPr>
          <w:rFonts w:cstheme="minorBidi"/>
        </w:rPr>
        <w:t>KINNITATUD</w:t>
      </w:r>
      <w:r w:rsidR="696ED66F" w:rsidRPr="696ED66F">
        <w:rPr>
          <w:rFonts w:cstheme="minorBidi"/>
        </w:rPr>
        <w:t xml:space="preserve"> </w:t>
      </w:r>
    </w:p>
    <w:p w14:paraId="14C3B5BB" w14:textId="3C704C7F" w:rsidR="00767865" w:rsidRDefault="00767865" w:rsidP="00FA45B0">
      <w:pPr>
        <w:rPr>
          <w:rFonts w:cstheme="minorBidi"/>
        </w:rPr>
      </w:pPr>
    </w:p>
    <w:p w14:paraId="76406281" w14:textId="77777777" w:rsidR="000645C0" w:rsidRPr="000645C0" w:rsidRDefault="000645C0" w:rsidP="000645C0">
      <w:pPr>
        <w:jc w:val="right"/>
        <w:rPr>
          <w:rFonts w:cstheme="minorBidi"/>
        </w:rPr>
      </w:pPr>
      <w:r w:rsidRPr="000645C0">
        <w:rPr>
          <w:rFonts w:cstheme="minorBidi"/>
        </w:rPr>
        <w:t>Riigi Kaitseinvesteeringute Keskuse peadirektori</w:t>
      </w:r>
    </w:p>
    <w:p w14:paraId="1F0FD3F2" w14:textId="77777777" w:rsidR="000645C0" w:rsidRPr="000645C0" w:rsidRDefault="000645C0" w:rsidP="000645C0">
      <w:pPr>
        <w:jc w:val="right"/>
        <w:rPr>
          <w:rFonts w:cstheme="minorBidi"/>
        </w:rPr>
      </w:pPr>
      <w:r w:rsidRPr="000645C0">
        <w:rPr>
          <w:rFonts w:cstheme="minorBidi"/>
        </w:rPr>
        <w:t>17.12.25 käskkirjaga nr 89</w:t>
      </w:r>
    </w:p>
    <w:p w14:paraId="3D429FBD" w14:textId="77777777" w:rsidR="000645C0" w:rsidRPr="000645C0" w:rsidRDefault="000645C0" w:rsidP="000645C0">
      <w:pPr>
        <w:jc w:val="right"/>
        <w:rPr>
          <w:rFonts w:cstheme="minorBidi"/>
        </w:rPr>
      </w:pPr>
      <w:r w:rsidRPr="000645C0">
        <w:rPr>
          <w:rFonts w:cstheme="minorBidi"/>
        </w:rPr>
        <w:t>Riigi Kaitseinvesteeringute Keskuses peadirektori</w:t>
      </w:r>
    </w:p>
    <w:p w14:paraId="3FF6F1AC" w14:textId="77777777" w:rsidR="000645C0" w:rsidRPr="000645C0" w:rsidRDefault="000645C0" w:rsidP="000645C0">
      <w:pPr>
        <w:jc w:val="right"/>
        <w:rPr>
          <w:rFonts w:cstheme="minorBidi"/>
        </w:rPr>
      </w:pPr>
      <w:r w:rsidRPr="000645C0">
        <w:rPr>
          <w:rFonts w:cstheme="minorBidi"/>
        </w:rPr>
        <w:t>&lt;</w:t>
      </w:r>
      <w:proofErr w:type="spellStart"/>
      <w:r w:rsidRPr="000645C0">
        <w:rPr>
          <w:rFonts w:cstheme="minorBidi"/>
        </w:rPr>
        <w:t>reg_kpv</w:t>
      </w:r>
      <w:proofErr w:type="spellEnd"/>
      <w:r w:rsidRPr="000645C0">
        <w:rPr>
          <w:rFonts w:cstheme="minorBidi"/>
        </w:rPr>
        <w:t>&gt; nr käskkirjaga nr &lt;</w:t>
      </w:r>
      <w:proofErr w:type="spellStart"/>
      <w:r w:rsidRPr="000645C0">
        <w:rPr>
          <w:rFonts w:cstheme="minorBidi"/>
        </w:rPr>
        <w:t>regist_nr</w:t>
      </w:r>
      <w:proofErr w:type="spellEnd"/>
      <w:r w:rsidRPr="000645C0">
        <w:rPr>
          <w:rFonts w:cstheme="minorBidi"/>
        </w:rPr>
        <w:t>&gt; redaktsioonis</w:t>
      </w:r>
    </w:p>
    <w:p w14:paraId="6A05A809" w14:textId="77777777" w:rsidR="00AE742A" w:rsidRDefault="00AE742A" w:rsidP="00FA45B0">
      <w:pPr>
        <w:jc w:val="center"/>
        <w:rPr>
          <w:rFonts w:cstheme="minorHAnsi"/>
          <w:szCs w:val="22"/>
        </w:rPr>
      </w:pPr>
    </w:p>
    <w:p w14:paraId="028C41BF" w14:textId="77777777" w:rsidR="002B36A4" w:rsidRPr="00A330A7" w:rsidRDefault="002B36A4" w:rsidP="002B36A4">
      <w:pPr>
        <w:jc w:val="right"/>
        <w:rPr>
          <w:rFonts w:cstheme="minorBidi"/>
        </w:rPr>
      </w:pPr>
      <w:r w:rsidRPr="000645C0">
        <w:rPr>
          <w:rFonts w:cstheme="minorBidi"/>
          <w:bCs/>
        </w:rPr>
        <w:t>LISA 6</w:t>
      </w:r>
    </w:p>
    <w:p w14:paraId="7EF83CCF" w14:textId="77777777" w:rsidR="000645C0" w:rsidRPr="00A330A7" w:rsidRDefault="000645C0" w:rsidP="00FA45B0">
      <w:pPr>
        <w:jc w:val="center"/>
        <w:rPr>
          <w:rFonts w:cstheme="minorHAnsi"/>
          <w:szCs w:val="22"/>
        </w:rPr>
      </w:pPr>
    </w:p>
    <w:p w14:paraId="5A39BBE3" w14:textId="77777777" w:rsidR="00AE742A" w:rsidRPr="00A330A7" w:rsidRDefault="00AE742A" w:rsidP="00FA45B0">
      <w:pPr>
        <w:jc w:val="center"/>
        <w:rPr>
          <w:rFonts w:cstheme="minorHAnsi"/>
          <w:szCs w:val="22"/>
        </w:rPr>
      </w:pPr>
    </w:p>
    <w:p w14:paraId="32BA86C7" w14:textId="77777777" w:rsidR="001E404E" w:rsidRPr="00CE0263" w:rsidRDefault="696ED66F" w:rsidP="696ED66F">
      <w:pPr>
        <w:jc w:val="center"/>
        <w:rPr>
          <w:rFonts w:cstheme="minorBidi"/>
          <w:b/>
          <w:bCs/>
          <w:sz w:val="28"/>
          <w:szCs w:val="28"/>
        </w:rPr>
      </w:pPr>
      <w:r w:rsidRPr="696ED66F">
        <w:rPr>
          <w:rFonts w:cstheme="minorBidi"/>
          <w:b/>
          <w:bCs/>
          <w:sz w:val="28"/>
          <w:szCs w:val="28"/>
        </w:rPr>
        <w:t>RIIGI KAITSEINVESTEERINGUTE KESKUS</w:t>
      </w:r>
    </w:p>
    <w:p w14:paraId="41C8F396" w14:textId="77777777" w:rsidR="00AE742A" w:rsidRPr="00A330A7" w:rsidRDefault="00AE742A" w:rsidP="000371BA">
      <w:pPr>
        <w:jc w:val="center"/>
        <w:rPr>
          <w:rFonts w:cstheme="minorHAnsi"/>
          <w:b/>
          <w:szCs w:val="22"/>
        </w:rPr>
      </w:pPr>
    </w:p>
    <w:p w14:paraId="72A3D3EC" w14:textId="77777777" w:rsidR="00AE742A" w:rsidRPr="00A330A7" w:rsidRDefault="00AE742A" w:rsidP="00FA45B0">
      <w:pPr>
        <w:jc w:val="center"/>
        <w:rPr>
          <w:rFonts w:cstheme="minorHAnsi"/>
          <w:b/>
          <w:szCs w:val="22"/>
        </w:rPr>
      </w:pPr>
    </w:p>
    <w:p w14:paraId="0D0B940D" w14:textId="77777777" w:rsidR="00AE742A" w:rsidRPr="00A330A7" w:rsidRDefault="00AE742A" w:rsidP="00FA45B0">
      <w:pPr>
        <w:jc w:val="center"/>
        <w:rPr>
          <w:rFonts w:cstheme="minorHAnsi"/>
          <w:b/>
          <w:szCs w:val="22"/>
        </w:rPr>
      </w:pPr>
    </w:p>
    <w:p w14:paraId="0E27B00A" w14:textId="77777777" w:rsidR="00AE742A" w:rsidRPr="00A330A7" w:rsidRDefault="00AE742A" w:rsidP="00FA45B0">
      <w:pPr>
        <w:jc w:val="center"/>
        <w:rPr>
          <w:rFonts w:cstheme="minorHAnsi"/>
          <w:b/>
          <w:szCs w:val="22"/>
        </w:rPr>
      </w:pPr>
    </w:p>
    <w:p w14:paraId="60061E4C" w14:textId="77777777" w:rsidR="00AE742A" w:rsidRPr="00A330A7" w:rsidRDefault="00AE742A" w:rsidP="00FA45B0">
      <w:pPr>
        <w:jc w:val="center"/>
        <w:rPr>
          <w:rFonts w:cstheme="minorHAnsi"/>
          <w:b/>
          <w:szCs w:val="22"/>
        </w:rPr>
      </w:pPr>
    </w:p>
    <w:p w14:paraId="44EAFD9C" w14:textId="77777777" w:rsidR="00AE742A" w:rsidRPr="00A330A7" w:rsidRDefault="00AE742A" w:rsidP="00FA45B0">
      <w:pPr>
        <w:jc w:val="center"/>
        <w:rPr>
          <w:rFonts w:cstheme="minorHAnsi"/>
          <w:b/>
          <w:szCs w:val="22"/>
        </w:rPr>
      </w:pPr>
    </w:p>
    <w:p w14:paraId="4B94D5A5" w14:textId="77777777" w:rsidR="00AE742A" w:rsidRPr="00A330A7" w:rsidRDefault="00AE742A" w:rsidP="00FA45B0">
      <w:pPr>
        <w:jc w:val="center"/>
        <w:rPr>
          <w:rFonts w:cstheme="minorHAnsi"/>
          <w:b/>
          <w:szCs w:val="22"/>
        </w:rPr>
      </w:pPr>
    </w:p>
    <w:p w14:paraId="3DEEC669" w14:textId="77777777" w:rsidR="00AE742A" w:rsidRPr="00A330A7" w:rsidRDefault="00AE742A" w:rsidP="00FA45B0">
      <w:pPr>
        <w:jc w:val="center"/>
        <w:rPr>
          <w:rFonts w:cstheme="minorHAnsi"/>
          <w:b/>
          <w:szCs w:val="22"/>
        </w:rPr>
      </w:pPr>
    </w:p>
    <w:p w14:paraId="3656B9AB" w14:textId="77777777" w:rsidR="00AE742A" w:rsidRPr="00A330A7" w:rsidRDefault="00AE742A" w:rsidP="00FA45B0">
      <w:pPr>
        <w:jc w:val="center"/>
        <w:rPr>
          <w:rFonts w:cstheme="minorHAnsi"/>
          <w:b/>
          <w:szCs w:val="22"/>
        </w:rPr>
      </w:pPr>
    </w:p>
    <w:p w14:paraId="45FB0818" w14:textId="77777777" w:rsidR="00AE742A" w:rsidRPr="00A330A7" w:rsidRDefault="00AE742A" w:rsidP="00FA45B0">
      <w:pPr>
        <w:jc w:val="center"/>
        <w:rPr>
          <w:rFonts w:cstheme="minorHAnsi"/>
          <w:b/>
          <w:szCs w:val="22"/>
        </w:rPr>
      </w:pPr>
    </w:p>
    <w:p w14:paraId="049F31CB" w14:textId="77777777" w:rsidR="00AE742A" w:rsidRPr="00A330A7" w:rsidRDefault="00AE742A" w:rsidP="00FA45B0">
      <w:pPr>
        <w:jc w:val="center"/>
        <w:rPr>
          <w:rFonts w:cstheme="minorHAnsi"/>
          <w:b/>
          <w:szCs w:val="22"/>
        </w:rPr>
      </w:pPr>
    </w:p>
    <w:p w14:paraId="53128261" w14:textId="77777777" w:rsidR="00AE742A" w:rsidRPr="00A330A7" w:rsidRDefault="00AE742A" w:rsidP="00FA45B0">
      <w:pPr>
        <w:jc w:val="center"/>
        <w:rPr>
          <w:rFonts w:cstheme="minorHAnsi"/>
          <w:b/>
          <w:szCs w:val="22"/>
        </w:rPr>
      </w:pPr>
    </w:p>
    <w:p w14:paraId="62486C05" w14:textId="77777777" w:rsidR="00AE742A" w:rsidRPr="00A330A7" w:rsidRDefault="00AE742A" w:rsidP="00FA45B0">
      <w:pPr>
        <w:jc w:val="center"/>
        <w:rPr>
          <w:rFonts w:cstheme="minorHAnsi"/>
          <w:b/>
          <w:szCs w:val="22"/>
        </w:rPr>
      </w:pPr>
    </w:p>
    <w:p w14:paraId="4101652C" w14:textId="77777777" w:rsidR="00AE742A" w:rsidRPr="00A330A7" w:rsidRDefault="00AE742A" w:rsidP="00FA45B0">
      <w:pPr>
        <w:jc w:val="center"/>
        <w:rPr>
          <w:rFonts w:cstheme="minorHAnsi"/>
          <w:b/>
          <w:szCs w:val="22"/>
        </w:rPr>
      </w:pPr>
    </w:p>
    <w:p w14:paraId="4B99056E" w14:textId="77777777" w:rsidR="00AE742A" w:rsidRPr="00A330A7" w:rsidRDefault="00AE742A" w:rsidP="00FA45B0">
      <w:pPr>
        <w:jc w:val="center"/>
        <w:rPr>
          <w:rFonts w:cstheme="minorHAnsi"/>
          <w:b/>
          <w:szCs w:val="22"/>
        </w:rPr>
      </w:pPr>
    </w:p>
    <w:p w14:paraId="1299C43A" w14:textId="77777777" w:rsidR="00AE742A" w:rsidRPr="00A330A7" w:rsidRDefault="00AE742A" w:rsidP="00FA45B0">
      <w:pPr>
        <w:jc w:val="center"/>
        <w:rPr>
          <w:rFonts w:cstheme="minorHAnsi"/>
          <w:b/>
          <w:szCs w:val="22"/>
        </w:rPr>
      </w:pPr>
    </w:p>
    <w:p w14:paraId="4DDBEF00" w14:textId="77777777" w:rsidR="00AE742A" w:rsidRPr="00A330A7" w:rsidRDefault="00AE742A" w:rsidP="00FA45B0">
      <w:pPr>
        <w:jc w:val="center"/>
        <w:rPr>
          <w:rFonts w:cstheme="minorHAnsi"/>
          <w:b/>
          <w:szCs w:val="22"/>
        </w:rPr>
      </w:pPr>
    </w:p>
    <w:p w14:paraId="3461D779" w14:textId="77777777" w:rsidR="00B66E83" w:rsidRPr="00A330A7" w:rsidRDefault="00B66E83" w:rsidP="005A766A">
      <w:pPr>
        <w:jc w:val="center"/>
        <w:rPr>
          <w:rFonts w:cstheme="minorHAnsi"/>
          <w:b/>
          <w:szCs w:val="22"/>
        </w:rPr>
      </w:pPr>
    </w:p>
    <w:p w14:paraId="52D778F8" w14:textId="5387CB0A" w:rsidR="0027416E" w:rsidRPr="00CE0263" w:rsidRDefault="00265E12" w:rsidP="696ED66F">
      <w:pPr>
        <w:jc w:val="center"/>
        <w:rPr>
          <w:rFonts w:cstheme="minorBidi"/>
          <w:b/>
          <w:bCs/>
          <w:sz w:val="32"/>
          <w:szCs w:val="32"/>
        </w:rPr>
      </w:pPr>
      <w:r>
        <w:rPr>
          <w:rFonts w:cstheme="minorBidi"/>
          <w:b/>
          <w:bCs/>
          <w:sz w:val="32"/>
          <w:szCs w:val="32"/>
        </w:rPr>
        <w:t>MÄNNIKU</w:t>
      </w:r>
      <w:r w:rsidR="696ED66F" w:rsidRPr="696ED66F">
        <w:rPr>
          <w:rFonts w:cstheme="minorBidi"/>
          <w:b/>
          <w:bCs/>
          <w:sz w:val="32"/>
          <w:szCs w:val="32"/>
        </w:rPr>
        <w:t xml:space="preserve"> </w:t>
      </w:r>
      <w:r w:rsidR="00DB1700">
        <w:rPr>
          <w:rFonts w:cstheme="minorBidi"/>
          <w:b/>
          <w:bCs/>
          <w:sz w:val="32"/>
          <w:szCs w:val="32"/>
        </w:rPr>
        <w:t xml:space="preserve">HARJUTUSVÄLJA </w:t>
      </w:r>
      <w:r w:rsidR="696ED66F" w:rsidRPr="696ED66F">
        <w:rPr>
          <w:rFonts w:cstheme="minorBidi"/>
          <w:b/>
          <w:bCs/>
          <w:sz w:val="32"/>
          <w:szCs w:val="32"/>
        </w:rPr>
        <w:t>KASUTUSEESKIRI</w:t>
      </w:r>
    </w:p>
    <w:p w14:paraId="3CF2D8B6" w14:textId="77777777" w:rsidR="00C1317D" w:rsidRPr="00A330A7" w:rsidRDefault="00C1317D" w:rsidP="00FA45B0">
      <w:pPr>
        <w:jc w:val="center"/>
        <w:rPr>
          <w:rFonts w:cstheme="minorHAnsi"/>
          <w:b/>
          <w:szCs w:val="22"/>
        </w:rPr>
      </w:pPr>
    </w:p>
    <w:p w14:paraId="1FC39945" w14:textId="77777777" w:rsidR="00AE742A" w:rsidRPr="00A330A7" w:rsidRDefault="00AE742A" w:rsidP="00FA45B0">
      <w:pPr>
        <w:jc w:val="center"/>
        <w:rPr>
          <w:rFonts w:cstheme="minorHAnsi"/>
          <w:b/>
          <w:szCs w:val="22"/>
        </w:rPr>
      </w:pPr>
    </w:p>
    <w:p w14:paraId="0562CB0E" w14:textId="77777777" w:rsidR="00AE742A" w:rsidRPr="00A330A7" w:rsidRDefault="00AE742A" w:rsidP="00FA45B0">
      <w:pPr>
        <w:jc w:val="center"/>
        <w:rPr>
          <w:rFonts w:cstheme="minorHAnsi"/>
          <w:b/>
          <w:szCs w:val="22"/>
        </w:rPr>
      </w:pPr>
    </w:p>
    <w:p w14:paraId="34CE0A41" w14:textId="77777777" w:rsidR="00AE742A" w:rsidRPr="00A330A7" w:rsidRDefault="00AE742A" w:rsidP="00FA45B0">
      <w:pPr>
        <w:jc w:val="center"/>
        <w:rPr>
          <w:rFonts w:cstheme="minorHAnsi"/>
          <w:b/>
          <w:szCs w:val="22"/>
        </w:rPr>
      </w:pPr>
    </w:p>
    <w:p w14:paraId="62EBF3C5" w14:textId="77777777" w:rsidR="00AE742A" w:rsidRPr="00A330A7" w:rsidRDefault="00AE742A" w:rsidP="00FA45B0">
      <w:pPr>
        <w:jc w:val="center"/>
        <w:rPr>
          <w:rFonts w:cstheme="minorHAnsi"/>
          <w:b/>
          <w:szCs w:val="22"/>
        </w:rPr>
      </w:pPr>
    </w:p>
    <w:p w14:paraId="6D98A12B" w14:textId="77777777" w:rsidR="00AE742A" w:rsidRPr="00A330A7" w:rsidRDefault="00AE742A" w:rsidP="00FA45B0">
      <w:pPr>
        <w:jc w:val="center"/>
        <w:rPr>
          <w:rFonts w:cstheme="minorHAnsi"/>
          <w:b/>
          <w:szCs w:val="22"/>
        </w:rPr>
      </w:pPr>
    </w:p>
    <w:p w14:paraId="2946DB82" w14:textId="77777777" w:rsidR="00AE742A" w:rsidRPr="00A330A7" w:rsidRDefault="00AE742A" w:rsidP="00FA45B0">
      <w:pPr>
        <w:jc w:val="center"/>
        <w:rPr>
          <w:rFonts w:cstheme="minorHAnsi"/>
          <w:b/>
          <w:szCs w:val="22"/>
        </w:rPr>
      </w:pPr>
    </w:p>
    <w:p w14:paraId="5997CC1D" w14:textId="77777777" w:rsidR="00AE742A" w:rsidRPr="00A330A7" w:rsidRDefault="00AE742A" w:rsidP="00FA45B0">
      <w:pPr>
        <w:jc w:val="center"/>
        <w:rPr>
          <w:rFonts w:cstheme="minorHAnsi"/>
          <w:b/>
          <w:szCs w:val="22"/>
        </w:rPr>
      </w:pPr>
    </w:p>
    <w:p w14:paraId="110FFD37" w14:textId="77777777" w:rsidR="00AE742A" w:rsidRPr="00A330A7" w:rsidRDefault="00AE742A" w:rsidP="00FA45B0">
      <w:pPr>
        <w:jc w:val="center"/>
        <w:rPr>
          <w:rFonts w:cstheme="minorHAnsi"/>
          <w:b/>
          <w:szCs w:val="22"/>
        </w:rPr>
      </w:pPr>
    </w:p>
    <w:p w14:paraId="6B699379" w14:textId="77777777" w:rsidR="00AE742A" w:rsidRPr="00A330A7" w:rsidRDefault="00AE742A" w:rsidP="00FA45B0">
      <w:pPr>
        <w:jc w:val="center"/>
        <w:rPr>
          <w:rFonts w:cstheme="minorHAnsi"/>
          <w:b/>
          <w:szCs w:val="22"/>
        </w:rPr>
      </w:pPr>
    </w:p>
    <w:p w14:paraId="3FE9F23F" w14:textId="77777777" w:rsidR="00C1317D" w:rsidRPr="00A330A7" w:rsidRDefault="00C1317D" w:rsidP="00FA45B0">
      <w:pPr>
        <w:jc w:val="center"/>
        <w:rPr>
          <w:rFonts w:cstheme="minorHAnsi"/>
          <w:b/>
          <w:szCs w:val="22"/>
        </w:rPr>
      </w:pPr>
    </w:p>
    <w:p w14:paraId="1F72F646" w14:textId="77777777" w:rsidR="00C1317D" w:rsidRPr="00A330A7" w:rsidRDefault="00C1317D" w:rsidP="00FA45B0">
      <w:pPr>
        <w:jc w:val="center"/>
        <w:rPr>
          <w:rFonts w:cstheme="minorHAnsi"/>
          <w:b/>
          <w:szCs w:val="22"/>
        </w:rPr>
      </w:pPr>
    </w:p>
    <w:p w14:paraId="08CE6F91" w14:textId="77777777" w:rsidR="00C1317D" w:rsidRPr="00A330A7" w:rsidRDefault="00C1317D" w:rsidP="00FA45B0">
      <w:pPr>
        <w:jc w:val="center"/>
        <w:rPr>
          <w:rFonts w:cstheme="minorHAnsi"/>
          <w:b/>
          <w:szCs w:val="22"/>
        </w:rPr>
      </w:pPr>
    </w:p>
    <w:p w14:paraId="61CDCEAD" w14:textId="77777777" w:rsidR="00C1317D" w:rsidRPr="00A330A7" w:rsidRDefault="00C1317D" w:rsidP="00FA45B0">
      <w:pPr>
        <w:jc w:val="center"/>
        <w:rPr>
          <w:rFonts w:cstheme="minorHAnsi"/>
          <w:b/>
          <w:szCs w:val="22"/>
        </w:rPr>
      </w:pPr>
    </w:p>
    <w:p w14:paraId="6BB9E253" w14:textId="77777777" w:rsidR="00C1317D" w:rsidRPr="00A330A7" w:rsidRDefault="00C1317D" w:rsidP="00FA45B0">
      <w:pPr>
        <w:jc w:val="center"/>
        <w:rPr>
          <w:rFonts w:cstheme="minorHAnsi"/>
          <w:b/>
          <w:szCs w:val="22"/>
        </w:rPr>
      </w:pPr>
    </w:p>
    <w:p w14:paraId="23DE523C" w14:textId="77777777" w:rsidR="00A947E5" w:rsidRPr="00A330A7" w:rsidRDefault="00A947E5" w:rsidP="00FA45B0">
      <w:pPr>
        <w:jc w:val="center"/>
        <w:rPr>
          <w:rFonts w:cstheme="minorHAnsi"/>
          <w:b/>
          <w:szCs w:val="22"/>
        </w:rPr>
      </w:pPr>
    </w:p>
    <w:p w14:paraId="52E56223" w14:textId="77777777" w:rsidR="00F4011B" w:rsidRPr="00A330A7" w:rsidRDefault="00F4011B" w:rsidP="00FA45B0">
      <w:pPr>
        <w:jc w:val="center"/>
        <w:rPr>
          <w:rFonts w:cstheme="minorHAnsi"/>
          <w:b/>
          <w:szCs w:val="22"/>
        </w:rPr>
      </w:pPr>
    </w:p>
    <w:p w14:paraId="07547A01" w14:textId="77777777" w:rsidR="00F4011B" w:rsidRPr="00A330A7" w:rsidRDefault="00F4011B" w:rsidP="00FA45B0">
      <w:pPr>
        <w:jc w:val="center"/>
        <w:rPr>
          <w:rFonts w:cstheme="minorHAnsi"/>
          <w:b/>
          <w:szCs w:val="22"/>
        </w:rPr>
      </w:pPr>
    </w:p>
    <w:p w14:paraId="5043CB0F" w14:textId="77777777" w:rsidR="00F57E2B" w:rsidRPr="00A330A7" w:rsidRDefault="00F57E2B" w:rsidP="00FA45B0">
      <w:pPr>
        <w:jc w:val="center"/>
        <w:rPr>
          <w:rFonts w:cstheme="minorHAnsi"/>
          <w:szCs w:val="22"/>
        </w:rPr>
      </w:pPr>
    </w:p>
    <w:p w14:paraId="07459315" w14:textId="77777777" w:rsidR="00F57E2B" w:rsidRPr="00A330A7" w:rsidRDefault="00F57E2B" w:rsidP="00FA45B0">
      <w:pPr>
        <w:jc w:val="center"/>
        <w:rPr>
          <w:rFonts w:cstheme="minorHAnsi"/>
          <w:szCs w:val="22"/>
        </w:rPr>
      </w:pPr>
    </w:p>
    <w:p w14:paraId="1ED1D3FF" w14:textId="53325BDD" w:rsidR="00FA45B0" w:rsidRDefault="00FA45B0" w:rsidP="00FA45B0">
      <w:pPr>
        <w:jc w:val="center"/>
        <w:rPr>
          <w:rFonts w:cstheme="minorHAnsi"/>
          <w:b/>
          <w:szCs w:val="22"/>
        </w:rPr>
      </w:pPr>
    </w:p>
    <w:p w14:paraId="4DFAFC69" w14:textId="77777777" w:rsidR="00FA45B0" w:rsidRPr="00A330A7" w:rsidRDefault="00FA45B0" w:rsidP="00FA45B0">
      <w:pPr>
        <w:jc w:val="center"/>
        <w:rPr>
          <w:rFonts w:cstheme="minorHAnsi"/>
          <w:b/>
          <w:szCs w:val="22"/>
        </w:rPr>
      </w:pPr>
    </w:p>
    <w:p w14:paraId="34BB22AB" w14:textId="486E5CD9" w:rsidR="00590261" w:rsidRPr="00DE15BE" w:rsidRDefault="73801D9F">
      <w:pPr>
        <w:ind w:left="2836" w:firstLine="709"/>
      </w:pPr>
      <w:r w:rsidRPr="00E13BFE">
        <w:rPr>
          <w:rFonts w:cstheme="minorBidi"/>
        </w:rPr>
        <w:t>Tallinn 202</w:t>
      </w:r>
      <w:r w:rsidR="000D34C3" w:rsidRPr="00E13BFE">
        <w:rPr>
          <w:rFonts w:cstheme="minorBidi"/>
        </w:rPr>
        <w:t>6</w:t>
      </w:r>
      <w:r w:rsidR="7C98055C" w:rsidRPr="00E13BFE">
        <w:rPr>
          <w:rFonts w:cstheme="minorBidi"/>
        </w:rPr>
        <w:br w:type="page"/>
      </w:r>
    </w:p>
    <w:p w14:paraId="244B8BEF" w14:textId="7DC61FB3" w:rsidR="008A4974" w:rsidRPr="00CE0263" w:rsidRDefault="696ED66F" w:rsidP="696ED66F">
      <w:pPr>
        <w:rPr>
          <w:rFonts w:cstheme="minorBidi"/>
          <w:b/>
          <w:bCs/>
        </w:rPr>
      </w:pPr>
      <w:r w:rsidRPr="696ED66F">
        <w:rPr>
          <w:rFonts w:cstheme="minorBidi"/>
          <w:b/>
          <w:bCs/>
        </w:rPr>
        <w:lastRenderedPageBreak/>
        <w:t>SISUKORD</w:t>
      </w:r>
    </w:p>
    <w:p w14:paraId="144A5D23" w14:textId="77777777" w:rsidR="00821F6B" w:rsidRPr="00E81EB3" w:rsidRDefault="00821F6B" w:rsidP="00E81EB3">
      <w:pPr>
        <w:tabs>
          <w:tab w:val="left" w:pos="720"/>
        </w:tabs>
        <w:spacing w:line="276" w:lineRule="auto"/>
        <w:jc w:val="both"/>
        <w:rPr>
          <w:rFonts w:cstheme="minorHAnsi"/>
          <w:b/>
          <w:szCs w:val="22"/>
        </w:rPr>
      </w:pPr>
    </w:p>
    <w:p w14:paraId="154015D9" w14:textId="1CDF859B" w:rsidR="00D05E41" w:rsidRDefault="0084024F">
      <w:pPr>
        <w:pStyle w:val="TOC1"/>
        <w:rPr>
          <w:rFonts w:eastAsiaTheme="minorEastAsia" w:cstheme="minorBidi"/>
          <w:bCs w:val="0"/>
          <w:kern w:val="2"/>
          <w:sz w:val="24"/>
          <w:szCs w:val="24"/>
          <w14:ligatures w14:val="standardContextual"/>
        </w:rPr>
      </w:pPr>
      <w:r w:rsidRPr="00E13BFE">
        <w:rPr>
          <w:rFonts w:cstheme="minorHAnsi"/>
        </w:rPr>
        <w:fldChar w:fldCharType="begin"/>
      </w:r>
      <w:r w:rsidRPr="00AA21BD">
        <w:rPr>
          <w:rFonts w:cstheme="minorHAnsi"/>
        </w:rPr>
        <w:instrText xml:space="preserve"> TOC \o "1-1" \h \z \u </w:instrText>
      </w:r>
      <w:r w:rsidRPr="00E13BFE">
        <w:rPr>
          <w:rFonts w:cstheme="minorHAnsi"/>
        </w:rPr>
        <w:fldChar w:fldCharType="separate"/>
      </w:r>
      <w:hyperlink w:anchor="_Toc229736740" w:history="1">
        <w:r w:rsidR="00D05E41" w:rsidRPr="00386005">
          <w:rPr>
            <w:rStyle w:val="Hyperlink"/>
            <w:rFonts w:eastAsiaTheme="majorEastAsia" w:cstheme="minorHAnsi"/>
            <w:lang w:eastAsia="en-US"/>
          </w:rPr>
          <w:t>1.</w:t>
        </w:r>
        <w:r w:rsidR="00D05E41">
          <w:rPr>
            <w:rFonts w:eastAsiaTheme="minorEastAsia" w:cstheme="minorBidi"/>
            <w:bCs w:val="0"/>
            <w:kern w:val="2"/>
            <w:sz w:val="24"/>
            <w:szCs w:val="24"/>
            <w14:ligatures w14:val="standardContextual"/>
          </w:rPr>
          <w:tab/>
        </w:r>
        <w:r w:rsidR="00D05E41" w:rsidRPr="00386005">
          <w:rPr>
            <w:rStyle w:val="Hyperlink"/>
            <w:rFonts w:eastAsiaTheme="majorEastAsia" w:hint="eastAsia"/>
            <w:kern w:val="0"/>
            <w:lang w:eastAsia="en-US"/>
          </w:rPr>
          <w:t>Ü</w:t>
        </w:r>
        <w:r w:rsidR="00D05E41" w:rsidRPr="00386005">
          <w:rPr>
            <w:rStyle w:val="Hyperlink"/>
            <w:rFonts w:eastAsiaTheme="majorEastAsia"/>
            <w:kern w:val="0"/>
            <w:lang w:eastAsia="en-US"/>
          </w:rPr>
          <w:t>LDS</w:t>
        </w:r>
        <w:r w:rsidR="00D05E41" w:rsidRPr="00386005">
          <w:rPr>
            <w:rStyle w:val="Hyperlink"/>
            <w:rFonts w:eastAsiaTheme="majorEastAsia" w:hint="eastAsia"/>
            <w:kern w:val="0"/>
            <w:lang w:eastAsia="en-US"/>
          </w:rPr>
          <w:t>Ä</w:t>
        </w:r>
        <w:r w:rsidR="00D05E41" w:rsidRPr="00386005">
          <w:rPr>
            <w:rStyle w:val="Hyperlink"/>
            <w:rFonts w:eastAsiaTheme="majorEastAsia"/>
            <w:kern w:val="0"/>
            <w:lang w:eastAsia="en-US"/>
          </w:rPr>
          <w:t>TTED</w:t>
        </w:r>
        <w:r w:rsidR="00D05E41">
          <w:rPr>
            <w:webHidden/>
          </w:rPr>
          <w:tab/>
        </w:r>
        <w:r w:rsidR="00F0130D">
          <w:rPr>
            <w:webHidden/>
          </w:rPr>
          <w:t>3</w:t>
        </w:r>
      </w:hyperlink>
    </w:p>
    <w:p w14:paraId="5692F029" w14:textId="38A6303A" w:rsidR="00D05E41" w:rsidRDefault="002B36A4">
      <w:pPr>
        <w:pStyle w:val="TOC1"/>
        <w:rPr>
          <w:rFonts w:eastAsiaTheme="minorEastAsia" w:cstheme="minorBidi"/>
          <w:bCs w:val="0"/>
          <w:kern w:val="2"/>
          <w:sz w:val="24"/>
          <w:szCs w:val="24"/>
          <w14:ligatures w14:val="standardContextual"/>
        </w:rPr>
      </w:pPr>
      <w:hyperlink w:anchor="_Toc229736741" w:history="1">
        <w:r w:rsidR="00D05E41" w:rsidRPr="00386005">
          <w:rPr>
            <w:rStyle w:val="Hyperlink"/>
            <w:rFonts w:eastAsiaTheme="majorEastAsia" w:cstheme="minorHAnsi"/>
            <w:kern w:val="0"/>
            <w:lang w:eastAsia="en-US"/>
          </w:rPr>
          <w:t>2.</w:t>
        </w:r>
        <w:r w:rsidR="00D05E41">
          <w:rPr>
            <w:rFonts w:eastAsiaTheme="minorEastAsia" w:cstheme="minorBidi"/>
            <w:bCs w:val="0"/>
            <w:kern w:val="2"/>
            <w:sz w:val="24"/>
            <w:szCs w:val="24"/>
            <w14:ligatures w14:val="standardContextual"/>
          </w:rPr>
          <w:tab/>
        </w:r>
        <w:r w:rsidR="00D05E41" w:rsidRPr="00386005">
          <w:rPr>
            <w:rStyle w:val="Hyperlink"/>
            <w:rFonts w:eastAsiaTheme="majorEastAsia"/>
            <w:kern w:val="0"/>
            <w:lang w:eastAsia="en-US"/>
          </w:rPr>
          <w:t>HARJUTUSV</w:t>
        </w:r>
        <w:r w:rsidR="00D05E41" w:rsidRPr="00386005">
          <w:rPr>
            <w:rStyle w:val="Hyperlink"/>
            <w:rFonts w:eastAsiaTheme="majorEastAsia" w:hint="eastAsia"/>
            <w:kern w:val="0"/>
            <w:lang w:eastAsia="en-US"/>
          </w:rPr>
          <w:t>Ä</w:t>
        </w:r>
        <w:r w:rsidR="00D05E41" w:rsidRPr="00386005">
          <w:rPr>
            <w:rStyle w:val="Hyperlink"/>
            <w:rFonts w:eastAsiaTheme="majorEastAsia"/>
            <w:kern w:val="0"/>
            <w:lang w:eastAsia="en-US"/>
          </w:rPr>
          <w:t>LJA SKEEM</w:t>
        </w:r>
        <w:r w:rsidR="00D05E41">
          <w:rPr>
            <w:webHidden/>
          </w:rPr>
          <w:tab/>
        </w:r>
        <w:r w:rsidR="00F0130D">
          <w:rPr>
            <w:webHidden/>
          </w:rPr>
          <w:t>4</w:t>
        </w:r>
      </w:hyperlink>
    </w:p>
    <w:p w14:paraId="5E1435ED" w14:textId="1E3727AB" w:rsidR="00D05E41" w:rsidRDefault="002B36A4">
      <w:pPr>
        <w:pStyle w:val="TOC1"/>
        <w:rPr>
          <w:rFonts w:eastAsiaTheme="minorEastAsia" w:cstheme="minorBidi"/>
          <w:bCs w:val="0"/>
          <w:kern w:val="2"/>
          <w:sz w:val="24"/>
          <w:szCs w:val="24"/>
          <w14:ligatures w14:val="standardContextual"/>
        </w:rPr>
      </w:pPr>
      <w:hyperlink w:anchor="_Toc229736742" w:history="1">
        <w:r w:rsidR="00D05E41" w:rsidRPr="00386005">
          <w:rPr>
            <w:rStyle w:val="Hyperlink"/>
            <w:rFonts w:eastAsiaTheme="majorEastAsia" w:cstheme="minorHAnsi"/>
            <w:lang w:eastAsia="en-US"/>
          </w:rPr>
          <w:t>3.</w:t>
        </w:r>
        <w:r w:rsidR="00D05E41">
          <w:rPr>
            <w:rFonts w:eastAsiaTheme="minorEastAsia" w:cstheme="minorBidi"/>
            <w:bCs w:val="0"/>
            <w:kern w:val="2"/>
            <w:sz w:val="24"/>
            <w:szCs w:val="24"/>
            <w14:ligatures w14:val="standardContextual"/>
          </w:rPr>
          <w:tab/>
        </w:r>
        <w:r w:rsidR="00D05E41" w:rsidRPr="00386005">
          <w:rPr>
            <w:rStyle w:val="Hyperlink"/>
            <w:rFonts w:eastAsiaTheme="majorEastAsia"/>
            <w:kern w:val="0"/>
            <w:lang w:eastAsia="en-US"/>
          </w:rPr>
          <w:t>LUBATAVAD TEGEVUSED JA VAHENDID</w:t>
        </w:r>
        <w:r w:rsidR="00D05E41">
          <w:rPr>
            <w:webHidden/>
          </w:rPr>
          <w:tab/>
        </w:r>
        <w:r w:rsidR="00F0130D">
          <w:rPr>
            <w:webHidden/>
          </w:rPr>
          <w:t>5</w:t>
        </w:r>
      </w:hyperlink>
    </w:p>
    <w:p w14:paraId="4865A78E" w14:textId="40024EF2" w:rsidR="00D05E41" w:rsidRDefault="002B36A4">
      <w:pPr>
        <w:pStyle w:val="TOC1"/>
        <w:rPr>
          <w:rFonts w:eastAsiaTheme="minorEastAsia" w:cstheme="minorBidi"/>
          <w:bCs w:val="0"/>
          <w:kern w:val="2"/>
          <w:sz w:val="24"/>
          <w:szCs w:val="24"/>
          <w14:ligatures w14:val="standardContextual"/>
        </w:rPr>
      </w:pPr>
      <w:hyperlink w:anchor="_Toc229736743" w:history="1">
        <w:r w:rsidR="00D05E41" w:rsidRPr="00386005">
          <w:rPr>
            <w:rStyle w:val="Hyperlink"/>
            <w:rFonts w:eastAsiaTheme="majorEastAsia" w:cstheme="minorHAnsi"/>
            <w:kern w:val="0"/>
            <w:lang w:eastAsia="en-US"/>
          </w:rPr>
          <w:t>4.</w:t>
        </w:r>
        <w:r w:rsidR="00D05E41">
          <w:rPr>
            <w:rFonts w:eastAsiaTheme="minorEastAsia" w:cstheme="minorBidi"/>
            <w:bCs w:val="0"/>
            <w:kern w:val="2"/>
            <w:sz w:val="24"/>
            <w:szCs w:val="24"/>
            <w14:ligatures w14:val="standardContextual"/>
          </w:rPr>
          <w:tab/>
        </w:r>
        <w:r w:rsidR="00D05E41" w:rsidRPr="00386005">
          <w:rPr>
            <w:rStyle w:val="Hyperlink"/>
            <w:rFonts w:eastAsiaTheme="majorEastAsia"/>
            <w:lang w:eastAsia="en-US"/>
          </w:rPr>
          <w:t xml:space="preserve">LIIKUMISPIIRANGUD JA </w:t>
        </w:r>
        <w:r w:rsidR="00D05E41" w:rsidRPr="00386005">
          <w:rPr>
            <w:rStyle w:val="Hyperlink"/>
            <w:rFonts w:eastAsiaTheme="majorEastAsia"/>
            <w:kern w:val="0"/>
            <w:lang w:eastAsia="en-US"/>
          </w:rPr>
          <w:t>K</w:t>
        </w:r>
        <w:r w:rsidR="00D05E41" w:rsidRPr="00386005">
          <w:rPr>
            <w:rStyle w:val="Hyperlink"/>
            <w:rFonts w:eastAsiaTheme="majorEastAsia" w:hint="eastAsia"/>
            <w:kern w:val="0"/>
            <w:lang w:eastAsia="en-US"/>
          </w:rPr>
          <w:t>Õ</w:t>
        </w:r>
        <w:r w:rsidR="00D05E41" w:rsidRPr="00386005">
          <w:rPr>
            <w:rStyle w:val="Hyperlink"/>
            <w:rFonts w:eastAsiaTheme="majorEastAsia"/>
            <w:kern w:val="0"/>
            <w:lang w:eastAsia="en-US"/>
          </w:rPr>
          <w:t>RVALISTE ISIKUTE OMAVOLILISE SISENEMISE T</w:t>
        </w:r>
        <w:r w:rsidR="00D05E41" w:rsidRPr="00386005">
          <w:rPr>
            <w:rStyle w:val="Hyperlink"/>
            <w:rFonts w:eastAsiaTheme="majorEastAsia" w:hint="eastAsia"/>
            <w:kern w:val="0"/>
            <w:lang w:eastAsia="en-US"/>
          </w:rPr>
          <w:t>Õ</w:t>
        </w:r>
        <w:r w:rsidR="00D05E41" w:rsidRPr="00386005">
          <w:rPr>
            <w:rStyle w:val="Hyperlink"/>
            <w:rFonts w:eastAsiaTheme="majorEastAsia"/>
            <w:kern w:val="0"/>
            <w:lang w:eastAsia="en-US"/>
          </w:rPr>
          <w:t>KESTAMISE KORD</w:t>
        </w:r>
        <w:r w:rsidR="00D05E41">
          <w:rPr>
            <w:webHidden/>
          </w:rPr>
          <w:tab/>
        </w:r>
        <w:r w:rsidR="00DF5A4C">
          <w:rPr>
            <w:webHidden/>
          </w:rPr>
          <w:t>6</w:t>
        </w:r>
      </w:hyperlink>
    </w:p>
    <w:p w14:paraId="7ED9BFFC" w14:textId="3F400BD4" w:rsidR="00D05E41" w:rsidRDefault="002B36A4">
      <w:pPr>
        <w:pStyle w:val="TOC1"/>
        <w:rPr>
          <w:rFonts w:eastAsiaTheme="minorEastAsia" w:cstheme="minorBidi"/>
          <w:bCs w:val="0"/>
          <w:kern w:val="2"/>
          <w:sz w:val="24"/>
          <w:szCs w:val="24"/>
          <w14:ligatures w14:val="standardContextual"/>
        </w:rPr>
      </w:pPr>
      <w:hyperlink w:anchor="_Toc229736744" w:history="1">
        <w:r w:rsidR="00D05E41" w:rsidRPr="00386005">
          <w:rPr>
            <w:rStyle w:val="Hyperlink"/>
            <w:rFonts w:eastAsiaTheme="majorEastAsia" w:cstheme="minorHAnsi"/>
            <w:lang w:eastAsia="en-US"/>
          </w:rPr>
          <w:t>5.</w:t>
        </w:r>
        <w:r w:rsidR="00D05E41">
          <w:rPr>
            <w:rFonts w:eastAsiaTheme="minorEastAsia" w:cstheme="minorBidi"/>
            <w:bCs w:val="0"/>
            <w:kern w:val="2"/>
            <w:sz w:val="24"/>
            <w:szCs w:val="24"/>
            <w14:ligatures w14:val="standardContextual"/>
          </w:rPr>
          <w:tab/>
        </w:r>
        <w:r w:rsidR="00D05E41" w:rsidRPr="00386005">
          <w:rPr>
            <w:rStyle w:val="Hyperlink"/>
            <w:rFonts w:eastAsiaTheme="majorEastAsia"/>
            <w:kern w:val="0"/>
            <w:lang w:eastAsia="en-US"/>
          </w:rPr>
          <w:t>HARJUTUSV</w:t>
        </w:r>
        <w:r w:rsidR="00D05E41" w:rsidRPr="00386005">
          <w:rPr>
            <w:rStyle w:val="Hyperlink"/>
            <w:rFonts w:eastAsiaTheme="majorEastAsia" w:hint="eastAsia"/>
            <w:kern w:val="0"/>
            <w:lang w:eastAsia="en-US"/>
          </w:rPr>
          <w:t>Ä</w:t>
        </w:r>
        <w:r w:rsidR="00D05E41" w:rsidRPr="00386005">
          <w:rPr>
            <w:rStyle w:val="Hyperlink"/>
            <w:rFonts w:eastAsiaTheme="majorEastAsia"/>
            <w:kern w:val="0"/>
            <w:lang w:eastAsia="en-US"/>
          </w:rPr>
          <w:t>LJA KASUTAMISE PLANEERIMISE KORD</w:t>
        </w:r>
        <w:r w:rsidR="00D05E41">
          <w:rPr>
            <w:webHidden/>
          </w:rPr>
          <w:tab/>
        </w:r>
        <w:r w:rsidR="00DF5A4C">
          <w:rPr>
            <w:webHidden/>
          </w:rPr>
          <w:t>6</w:t>
        </w:r>
      </w:hyperlink>
    </w:p>
    <w:p w14:paraId="02A718BE" w14:textId="0259586E" w:rsidR="00D05E41" w:rsidRDefault="002B36A4">
      <w:pPr>
        <w:pStyle w:val="TOC1"/>
        <w:rPr>
          <w:rFonts w:eastAsiaTheme="minorEastAsia" w:cstheme="minorBidi"/>
          <w:bCs w:val="0"/>
          <w:kern w:val="2"/>
          <w:sz w:val="24"/>
          <w:szCs w:val="24"/>
          <w14:ligatures w14:val="standardContextual"/>
        </w:rPr>
      </w:pPr>
      <w:hyperlink w:anchor="_Toc229736745" w:history="1">
        <w:r w:rsidR="00D05E41" w:rsidRPr="00386005">
          <w:rPr>
            <w:rStyle w:val="Hyperlink"/>
            <w:rFonts w:eastAsiaTheme="majorEastAsia" w:cstheme="minorHAnsi"/>
            <w:lang w:eastAsia="en-US"/>
          </w:rPr>
          <w:t>6.</w:t>
        </w:r>
        <w:r w:rsidR="00D05E41">
          <w:rPr>
            <w:rFonts w:eastAsiaTheme="minorEastAsia" w:cstheme="minorBidi"/>
            <w:bCs w:val="0"/>
            <w:kern w:val="2"/>
            <w:sz w:val="24"/>
            <w:szCs w:val="24"/>
            <w14:ligatures w14:val="standardContextual"/>
          </w:rPr>
          <w:tab/>
        </w:r>
        <w:r w:rsidR="00D05E41" w:rsidRPr="00386005">
          <w:rPr>
            <w:rStyle w:val="Hyperlink"/>
            <w:rFonts w:eastAsiaTheme="majorEastAsia"/>
            <w:kern w:val="0"/>
            <w:lang w:eastAsia="en-US"/>
          </w:rPr>
          <w:t>ELANIKKONNA JA AMETIV</w:t>
        </w:r>
        <w:r w:rsidR="00D05E41" w:rsidRPr="00386005">
          <w:rPr>
            <w:rStyle w:val="Hyperlink"/>
            <w:rFonts w:eastAsiaTheme="majorEastAsia" w:hint="eastAsia"/>
            <w:kern w:val="0"/>
            <w:lang w:eastAsia="en-US"/>
          </w:rPr>
          <w:t>Õ</w:t>
        </w:r>
        <w:r w:rsidR="00D05E41" w:rsidRPr="00386005">
          <w:rPr>
            <w:rStyle w:val="Hyperlink"/>
            <w:rFonts w:eastAsiaTheme="majorEastAsia"/>
            <w:kern w:val="0"/>
            <w:lang w:eastAsia="en-US"/>
          </w:rPr>
          <w:t>IMUDE TEAVITAMISE KORD</w:t>
        </w:r>
        <w:r w:rsidR="00D05E41">
          <w:rPr>
            <w:webHidden/>
          </w:rPr>
          <w:tab/>
        </w:r>
        <w:r w:rsidR="00DF5A4C">
          <w:rPr>
            <w:webHidden/>
          </w:rPr>
          <w:t>6</w:t>
        </w:r>
      </w:hyperlink>
    </w:p>
    <w:p w14:paraId="5F6CDD9B" w14:textId="3E913724" w:rsidR="00D05E41" w:rsidRDefault="002B36A4">
      <w:pPr>
        <w:pStyle w:val="TOC1"/>
        <w:rPr>
          <w:rFonts w:eastAsiaTheme="minorEastAsia" w:cstheme="minorBidi"/>
          <w:bCs w:val="0"/>
          <w:kern w:val="2"/>
          <w:sz w:val="24"/>
          <w:szCs w:val="24"/>
          <w14:ligatures w14:val="standardContextual"/>
        </w:rPr>
      </w:pPr>
      <w:hyperlink w:anchor="_Toc229736746" w:history="1">
        <w:r w:rsidR="00D05E41" w:rsidRPr="00386005">
          <w:rPr>
            <w:rStyle w:val="Hyperlink"/>
            <w:rFonts w:eastAsiaTheme="majorEastAsia"/>
            <w:kern w:val="0"/>
            <w:lang w:eastAsia="en-US"/>
          </w:rPr>
          <w:t xml:space="preserve">7. </w:t>
        </w:r>
        <w:r w:rsidR="00D05E41">
          <w:rPr>
            <w:rFonts w:eastAsiaTheme="minorEastAsia" w:cstheme="minorBidi"/>
            <w:bCs w:val="0"/>
            <w:kern w:val="2"/>
            <w:sz w:val="24"/>
            <w:szCs w:val="24"/>
            <w14:ligatures w14:val="standardContextual"/>
          </w:rPr>
          <w:tab/>
        </w:r>
        <w:r w:rsidR="00D05E41" w:rsidRPr="00386005">
          <w:rPr>
            <w:rStyle w:val="Hyperlink"/>
            <w:rFonts w:eastAsiaTheme="majorEastAsia"/>
            <w:kern w:val="0"/>
            <w:lang w:eastAsia="en-US"/>
          </w:rPr>
          <w:t>KESKKONNAKAITSE</w:t>
        </w:r>
        <w:r w:rsidR="00D05E41">
          <w:rPr>
            <w:webHidden/>
          </w:rPr>
          <w:tab/>
        </w:r>
        <w:r w:rsidR="00DF5A4C">
          <w:rPr>
            <w:webHidden/>
          </w:rPr>
          <w:t>6</w:t>
        </w:r>
      </w:hyperlink>
    </w:p>
    <w:p w14:paraId="6E7E6012" w14:textId="69FD1682" w:rsidR="00D05E41" w:rsidRDefault="002B36A4">
      <w:pPr>
        <w:pStyle w:val="TOC1"/>
        <w:rPr>
          <w:rFonts w:eastAsiaTheme="minorEastAsia" w:cstheme="minorBidi"/>
          <w:bCs w:val="0"/>
          <w:kern w:val="2"/>
          <w:sz w:val="24"/>
          <w:szCs w:val="24"/>
          <w14:ligatures w14:val="standardContextual"/>
        </w:rPr>
      </w:pPr>
      <w:hyperlink w:anchor="_Toc229736747" w:history="1">
        <w:r w:rsidR="00D05E41" w:rsidRPr="00386005">
          <w:rPr>
            <w:rStyle w:val="Hyperlink"/>
            <w:lang w:eastAsia="en-US"/>
          </w:rPr>
          <w:t>8.</w:t>
        </w:r>
        <w:r w:rsidR="00D05E41">
          <w:rPr>
            <w:rFonts w:eastAsiaTheme="minorEastAsia" w:cstheme="minorBidi"/>
            <w:bCs w:val="0"/>
            <w:kern w:val="2"/>
            <w:sz w:val="24"/>
            <w:szCs w:val="24"/>
            <w14:ligatures w14:val="standardContextual"/>
          </w:rPr>
          <w:tab/>
        </w:r>
        <w:r w:rsidR="00D05E41" w:rsidRPr="00386005">
          <w:rPr>
            <w:rStyle w:val="Hyperlink"/>
            <w:lang w:eastAsia="en-US"/>
          </w:rPr>
          <w:t>TULEOHUTUSE TAGAMISE KORD</w:t>
        </w:r>
        <w:r w:rsidR="00D05E41">
          <w:rPr>
            <w:webHidden/>
          </w:rPr>
          <w:tab/>
        </w:r>
        <w:r w:rsidR="00DF5A4C">
          <w:rPr>
            <w:webHidden/>
          </w:rPr>
          <w:t>7</w:t>
        </w:r>
      </w:hyperlink>
    </w:p>
    <w:p w14:paraId="6F5757BD" w14:textId="6F74F5AA" w:rsidR="00D05E41" w:rsidRPr="00E13BFE" w:rsidRDefault="002B36A4">
      <w:pPr>
        <w:pStyle w:val="TOC1"/>
      </w:pPr>
      <w:hyperlink w:anchor="_Toc229736748" w:history="1">
        <w:r w:rsidR="00D05E41" w:rsidRPr="00E13BFE">
          <w:rPr>
            <w:rStyle w:val="Hyperlink"/>
          </w:rPr>
          <w:t>LISA 6.1</w:t>
        </w:r>
        <w:r w:rsidR="00E13BFE" w:rsidRPr="00E13BFE">
          <w:rPr>
            <w:rStyle w:val="Hyperlink"/>
            <w:bCs w:val="0"/>
            <w:noProof w:val="0"/>
            <w:kern w:val="0"/>
            <w:szCs w:val="24"/>
          </w:rPr>
          <w:t xml:space="preserve"> </w:t>
        </w:r>
        <w:r w:rsidR="00E13BFE" w:rsidRPr="00E13BFE">
          <w:rPr>
            <w:rStyle w:val="Hyperlink"/>
            <w:noProof w:val="0"/>
            <w:kern w:val="0"/>
          </w:rPr>
          <w:t>Keskkonnakaitse liikumis- ja tegevuspiirangud</w:t>
        </w:r>
        <w:r w:rsidR="00D05E41" w:rsidRPr="00E13BFE">
          <w:rPr>
            <w:rStyle w:val="Hyperlink"/>
            <w:rFonts w:cs="Arial"/>
            <w:webHidden/>
          </w:rPr>
          <w:tab/>
        </w:r>
      </w:hyperlink>
      <w:r w:rsidR="00E13BFE" w:rsidRPr="00E13BFE">
        <w:rPr>
          <w:rStyle w:val="Hyperlink"/>
          <w:rFonts w:cs="Arial"/>
          <w:color w:val="auto"/>
          <w:u w:val="none"/>
        </w:rPr>
        <w:t>8</w:t>
      </w:r>
    </w:p>
    <w:p w14:paraId="31F61E5F" w14:textId="69E2493F" w:rsidR="00DE15BE" w:rsidRPr="00E13BFE" w:rsidRDefault="002B36A4" w:rsidP="00E13BFE">
      <w:pPr>
        <w:pStyle w:val="TOC1"/>
      </w:pPr>
      <w:hyperlink w:anchor="_Toc229736750" w:history="1">
        <w:r w:rsidR="00D05E41" w:rsidRPr="00386005">
          <w:rPr>
            <w:rStyle w:val="Hyperlink"/>
          </w:rPr>
          <w:t>LISA 6.2</w:t>
        </w:r>
        <w:r w:rsidR="00EB37F3">
          <w:rPr>
            <w:rStyle w:val="Hyperlink"/>
          </w:rPr>
          <w:t xml:space="preserve"> </w:t>
        </w:r>
        <w:r w:rsidR="00EB37F3" w:rsidRPr="00EB37F3">
          <w:rPr>
            <w:rStyle w:val="Hyperlink"/>
          </w:rPr>
          <w:t>600 m lasketiiru kasutuseeskiri (LT1)</w:t>
        </w:r>
        <w:r w:rsidR="00D05E41">
          <w:rPr>
            <w:webHidden/>
          </w:rPr>
          <w:tab/>
        </w:r>
        <w:r w:rsidR="00DF5A4C">
          <w:rPr>
            <w:webHidden/>
          </w:rPr>
          <w:t>9</w:t>
        </w:r>
      </w:hyperlink>
    </w:p>
    <w:p w14:paraId="6BBDADE6" w14:textId="5DEEAD86" w:rsidR="00D05E41" w:rsidRDefault="002B36A4">
      <w:pPr>
        <w:pStyle w:val="TOC1"/>
        <w:rPr>
          <w:rFonts w:eastAsiaTheme="minorEastAsia" w:cstheme="minorBidi"/>
          <w:bCs w:val="0"/>
          <w:kern w:val="2"/>
          <w:sz w:val="24"/>
          <w:szCs w:val="24"/>
          <w14:ligatures w14:val="standardContextual"/>
        </w:rPr>
      </w:pPr>
      <w:hyperlink w:anchor="_Toc229736751" w:history="1">
        <w:r w:rsidR="00D05E41" w:rsidRPr="00386005">
          <w:rPr>
            <w:rStyle w:val="Hyperlink"/>
          </w:rPr>
          <w:t>LISA 6.3</w:t>
        </w:r>
        <w:r w:rsidR="00EB37F3" w:rsidRPr="00EB37F3">
          <w:t xml:space="preserve"> </w:t>
        </w:r>
        <w:r w:rsidR="00EB37F3" w:rsidRPr="00EB37F3">
          <w:rPr>
            <w:rStyle w:val="Hyperlink"/>
          </w:rPr>
          <w:t>Laskevälja kasutuseeskiri (LV)</w:t>
        </w:r>
        <w:r w:rsidR="00D05E41">
          <w:rPr>
            <w:webHidden/>
          </w:rPr>
          <w:tab/>
        </w:r>
        <w:r w:rsidR="00D05E41">
          <w:rPr>
            <w:webHidden/>
          </w:rPr>
          <w:fldChar w:fldCharType="begin"/>
        </w:r>
        <w:r w:rsidR="00D05E41">
          <w:rPr>
            <w:webHidden/>
          </w:rPr>
          <w:instrText xml:space="preserve"> PAGEREF _Toc229736751 \h </w:instrText>
        </w:r>
        <w:r w:rsidR="00D05E41">
          <w:rPr>
            <w:webHidden/>
          </w:rPr>
        </w:r>
        <w:r w:rsidR="00D05E41">
          <w:rPr>
            <w:webHidden/>
          </w:rPr>
          <w:fldChar w:fldCharType="separate"/>
        </w:r>
        <w:r w:rsidR="00D05E41">
          <w:rPr>
            <w:webHidden/>
          </w:rPr>
          <w:t>1</w:t>
        </w:r>
        <w:r w:rsidR="00DF5A4C">
          <w:rPr>
            <w:webHidden/>
          </w:rPr>
          <w:t>3</w:t>
        </w:r>
        <w:r w:rsidR="00D05E41">
          <w:rPr>
            <w:webHidden/>
          </w:rPr>
          <w:fldChar w:fldCharType="end"/>
        </w:r>
      </w:hyperlink>
    </w:p>
    <w:p w14:paraId="3867EB80" w14:textId="59C3B21C" w:rsidR="00DE15BE" w:rsidRPr="00E13BFE" w:rsidRDefault="0084024F" w:rsidP="00E13BFE">
      <w:pPr>
        <w:jc w:val="center"/>
        <w:rPr>
          <w:rFonts w:cstheme="minorBidi"/>
        </w:rPr>
      </w:pPr>
      <w:r w:rsidRPr="00E13BFE">
        <w:fldChar w:fldCharType="end"/>
      </w:r>
    </w:p>
    <w:p w14:paraId="3A3A53B3" w14:textId="05C26180" w:rsidR="00590261" w:rsidRDefault="00590261" w:rsidP="008E0720">
      <w:pPr>
        <w:pStyle w:val="TOC1"/>
      </w:pPr>
      <w:r>
        <w:br w:type="page"/>
      </w:r>
    </w:p>
    <w:p w14:paraId="046FEE19" w14:textId="36F9CF90" w:rsidR="00C1317D" w:rsidRPr="00CE0263" w:rsidRDefault="0008426A" w:rsidP="696ED66F">
      <w:pPr>
        <w:pStyle w:val="Heading1"/>
        <w:keepLines/>
        <w:numPr>
          <w:ilvl w:val="0"/>
          <w:numId w:val="5"/>
        </w:numPr>
        <w:spacing w:before="0" w:after="0" w:line="276" w:lineRule="auto"/>
        <w:ind w:left="567" w:hanging="709"/>
        <w:jc w:val="both"/>
        <w:rPr>
          <w:rFonts w:eastAsiaTheme="majorEastAsia" w:cstheme="minorBidi"/>
          <w:sz w:val="24"/>
          <w:szCs w:val="24"/>
          <w:lang w:eastAsia="en-US"/>
        </w:rPr>
      </w:pPr>
      <w:bookmarkStart w:id="0" w:name="_Toc109700345"/>
      <w:bookmarkStart w:id="1" w:name="_Toc109704954"/>
      <w:bookmarkStart w:id="2" w:name="_Toc109705002"/>
      <w:bookmarkStart w:id="3" w:name="_Toc109708666"/>
      <w:bookmarkStart w:id="4" w:name="_Toc110849086"/>
      <w:bookmarkStart w:id="5" w:name="_Toc110849154"/>
      <w:bookmarkStart w:id="6" w:name="_Toc113244425"/>
      <w:bookmarkStart w:id="7" w:name="_Toc113244493"/>
      <w:bookmarkStart w:id="8" w:name="_Toc113336872"/>
      <w:bookmarkStart w:id="9" w:name="_Toc113336965"/>
      <w:bookmarkStart w:id="10" w:name="_Toc113339410"/>
      <w:bookmarkStart w:id="11" w:name="_Toc113686003"/>
      <w:bookmarkStart w:id="12" w:name="_Toc113686040"/>
      <w:bookmarkStart w:id="13" w:name="_Toc113939881"/>
      <w:bookmarkStart w:id="14" w:name="_Toc113943249"/>
      <w:bookmarkStart w:id="15" w:name="_Toc114285604"/>
      <w:bookmarkStart w:id="16" w:name="_Toc114285640"/>
      <w:bookmarkStart w:id="17" w:name="_Toc114366204"/>
      <w:bookmarkStart w:id="18" w:name="_Toc114468321"/>
      <w:bookmarkStart w:id="19" w:name="_Toc114468578"/>
      <w:bookmarkStart w:id="20" w:name="_Toc114558854"/>
      <w:bookmarkStart w:id="21" w:name="_Toc114562082"/>
      <w:bookmarkStart w:id="22" w:name="_Toc114631192"/>
      <w:bookmarkStart w:id="23" w:name="_Toc114975834"/>
      <w:bookmarkStart w:id="24" w:name="_Toc114991013"/>
      <w:bookmarkStart w:id="25" w:name="_Toc115144699"/>
      <w:bookmarkStart w:id="26" w:name="_Toc115170596"/>
      <w:bookmarkStart w:id="27" w:name="_Toc115233239"/>
      <w:bookmarkStart w:id="28" w:name="_Toc115233265"/>
      <w:bookmarkStart w:id="29" w:name="_Toc115493822"/>
      <w:bookmarkStart w:id="30" w:name="_Toc127783939"/>
      <w:bookmarkStart w:id="31" w:name="_Toc129402553"/>
      <w:bookmarkStart w:id="32" w:name="_Toc129968876"/>
      <w:bookmarkStart w:id="33" w:name="_Toc109699753"/>
      <w:bookmarkStart w:id="34" w:name="_Toc404257725"/>
      <w:bookmarkStart w:id="35" w:name="_Toc404257986"/>
      <w:bookmarkStart w:id="36" w:name="_Toc2297367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696ED66F">
        <w:rPr>
          <w:rFonts w:eastAsiaTheme="majorEastAsia" w:cstheme="minorBidi"/>
          <w:kern w:val="0"/>
          <w:sz w:val="24"/>
          <w:szCs w:val="24"/>
          <w:lang w:eastAsia="en-US"/>
        </w:rPr>
        <w:lastRenderedPageBreak/>
        <w:t>ÜLDSÄTTED</w:t>
      </w:r>
      <w:bookmarkEnd w:id="33"/>
      <w:bookmarkEnd w:id="34"/>
      <w:bookmarkEnd w:id="35"/>
      <w:bookmarkEnd w:id="36"/>
    </w:p>
    <w:p w14:paraId="463F29E8" w14:textId="77777777" w:rsidR="0008426A" w:rsidRPr="00A330A7" w:rsidRDefault="0008426A" w:rsidP="00767ED2">
      <w:pPr>
        <w:spacing w:line="276" w:lineRule="auto"/>
        <w:ind w:left="567" w:hanging="709"/>
        <w:rPr>
          <w:rFonts w:cstheme="minorHAnsi"/>
          <w:szCs w:val="22"/>
          <w:lang w:eastAsia="en-US"/>
        </w:rPr>
      </w:pPr>
    </w:p>
    <w:p w14:paraId="132F15BD" w14:textId="0C0B24AF" w:rsidR="004F1D2A" w:rsidRPr="00A330A7" w:rsidRDefault="00DB1700" w:rsidP="696ED66F">
      <w:pPr>
        <w:pStyle w:val="ListParagraph"/>
        <w:numPr>
          <w:ilvl w:val="1"/>
          <w:numId w:val="5"/>
        </w:numPr>
        <w:spacing w:line="276" w:lineRule="auto"/>
        <w:ind w:left="567" w:hanging="709"/>
        <w:contextualSpacing/>
        <w:jc w:val="both"/>
        <w:rPr>
          <w:rFonts w:cstheme="minorBidi"/>
          <w:lang w:eastAsia="en-US"/>
        </w:rPr>
      </w:pPr>
      <w:r>
        <w:rPr>
          <w:rFonts w:cstheme="minorBidi"/>
          <w:lang w:eastAsia="en-US"/>
        </w:rPr>
        <w:t>Männiku</w:t>
      </w:r>
      <w:r w:rsidR="00B95BDF" w:rsidRPr="00B95BDF">
        <w:rPr>
          <w:rFonts w:cstheme="minorBidi"/>
          <w:lang w:eastAsia="en-US"/>
        </w:rPr>
        <w:t xml:space="preserve"> harjutusvälja kasutuseeskiri (edaspidi eeskiri) määrab kindlaks harjutusvälja üldise kasutamise korra</w:t>
      </w:r>
      <w:r w:rsidR="696ED66F" w:rsidRPr="696ED66F">
        <w:rPr>
          <w:rFonts w:cstheme="minorBidi"/>
          <w:lang w:eastAsia="en-US"/>
        </w:rPr>
        <w:t>.</w:t>
      </w:r>
    </w:p>
    <w:p w14:paraId="63DB7008" w14:textId="3C931956" w:rsidR="00546A34" w:rsidRPr="00546A34" w:rsidRDefault="00DB1700" w:rsidP="00546A34">
      <w:pPr>
        <w:numPr>
          <w:ilvl w:val="1"/>
          <w:numId w:val="5"/>
        </w:numPr>
        <w:spacing w:line="276" w:lineRule="auto"/>
        <w:ind w:left="567" w:hanging="709"/>
        <w:contextualSpacing/>
        <w:jc w:val="both"/>
        <w:rPr>
          <w:rFonts w:cstheme="minorBidi"/>
          <w:szCs w:val="22"/>
          <w:lang w:eastAsia="en-US"/>
        </w:rPr>
      </w:pPr>
      <w:r w:rsidRPr="706E4AF8">
        <w:rPr>
          <w:rFonts w:cstheme="minorBidi"/>
          <w:lang w:eastAsia="en-US"/>
        </w:rPr>
        <w:t>Männiku</w:t>
      </w:r>
      <w:r w:rsidR="00B95BDF" w:rsidRPr="706E4AF8">
        <w:rPr>
          <w:rFonts w:cstheme="minorBidi"/>
          <w:lang w:eastAsia="en-US"/>
        </w:rPr>
        <w:t xml:space="preserve"> harjutusvälja</w:t>
      </w:r>
      <w:r w:rsidR="696ED66F" w:rsidRPr="706E4AF8">
        <w:rPr>
          <w:rFonts w:cstheme="minorBidi"/>
          <w:lang w:eastAsia="en-US"/>
        </w:rPr>
        <w:t xml:space="preserve"> (edaspidi HV) </w:t>
      </w:r>
      <w:r w:rsidR="00546A34" w:rsidRPr="00546A34">
        <w:rPr>
          <w:rFonts w:cstheme="minorBidi"/>
          <w:szCs w:val="22"/>
          <w:lang w:eastAsia="en-US"/>
        </w:rPr>
        <w:t>kasutamisel,</w:t>
      </w:r>
      <w:r w:rsidR="00546A34">
        <w:rPr>
          <w:rFonts w:cstheme="minorBidi"/>
          <w:szCs w:val="22"/>
          <w:lang w:eastAsia="en-US"/>
        </w:rPr>
        <w:t xml:space="preserve"> </w:t>
      </w:r>
      <w:r w:rsidR="00546A34" w:rsidRPr="00546A34">
        <w:rPr>
          <w:rFonts w:cstheme="minorBidi"/>
          <w:szCs w:val="22"/>
          <w:lang w:eastAsia="en-US"/>
        </w:rPr>
        <w:t xml:space="preserve">broneerimisel, prügi sorteerimisel ja keskkonnakaitsenõuetes juhindutakse Riigi Kaitseinvesteeringute Keskuse peadirektori käskkirjaga kehtestatud harjutusväljade kasutuseeskirjast. </w:t>
      </w:r>
    </w:p>
    <w:p w14:paraId="5630AD66" w14:textId="2A4D02C7" w:rsidR="00455679" w:rsidRPr="00DB1700" w:rsidRDefault="3292261B" w:rsidP="3292261B">
      <w:pPr>
        <w:pStyle w:val="ListParagraph"/>
        <w:numPr>
          <w:ilvl w:val="1"/>
          <w:numId w:val="5"/>
        </w:numPr>
        <w:spacing w:line="276" w:lineRule="auto"/>
        <w:ind w:left="567" w:hanging="709"/>
        <w:contextualSpacing/>
        <w:jc w:val="both"/>
        <w:rPr>
          <w:rFonts w:cstheme="minorBidi"/>
          <w:lang w:eastAsia="en-US"/>
        </w:rPr>
      </w:pPr>
      <w:r w:rsidRPr="3292261B">
        <w:rPr>
          <w:rFonts w:cstheme="minorBidi"/>
          <w:lang w:eastAsia="en-US"/>
        </w:rPr>
        <w:t xml:space="preserve">HV  asub Saku vallas Harju maakonnas. Harjutusvälja pindala on 1246,39 ha. </w:t>
      </w:r>
    </w:p>
    <w:p w14:paraId="3074286A" w14:textId="730D29EE" w:rsidR="00DB1700" w:rsidRPr="00B42724" w:rsidRDefault="73801D9F" w:rsidP="00B42724">
      <w:pPr>
        <w:pStyle w:val="ListParagraph"/>
        <w:numPr>
          <w:ilvl w:val="1"/>
          <w:numId w:val="5"/>
        </w:numPr>
        <w:ind w:left="567" w:hanging="709"/>
        <w:jc w:val="both"/>
      </w:pPr>
      <w:r>
        <w:t xml:space="preserve">Männiku linnak (edaspidi linnak) asub Saku vallas Harju maakonnas. Linnaku pindala on </w:t>
      </w:r>
      <w:r w:rsidR="7C98055C">
        <w:br/>
      </w:r>
      <w:r>
        <w:t>120,1 ha.</w:t>
      </w:r>
    </w:p>
    <w:p w14:paraId="3295B46C" w14:textId="33F13C04" w:rsidR="00F922A9" w:rsidRPr="00FB2C8A" w:rsidRDefault="00B95BDF" w:rsidP="00CB3697">
      <w:pPr>
        <w:pStyle w:val="ListParagraph"/>
        <w:numPr>
          <w:ilvl w:val="1"/>
          <w:numId w:val="5"/>
        </w:numPr>
        <w:spacing w:line="276" w:lineRule="auto"/>
        <w:ind w:left="567" w:hanging="709"/>
        <w:jc w:val="both"/>
        <w:rPr>
          <w:rFonts w:cstheme="minorHAnsi"/>
          <w:szCs w:val="22"/>
          <w:lang w:eastAsia="en-US"/>
        </w:rPr>
      </w:pPr>
      <w:r w:rsidRPr="00FB2C8A">
        <w:rPr>
          <w:rFonts w:cstheme="minorBidi"/>
          <w:lang w:eastAsia="en-US"/>
        </w:rPr>
        <w:t xml:space="preserve">HV on asutatud </w:t>
      </w:r>
      <w:r w:rsidR="00FB2C8A" w:rsidRPr="00FB2C8A">
        <w:rPr>
          <w:rFonts w:cstheme="minorBidi"/>
          <w:lang w:eastAsia="en-US"/>
        </w:rPr>
        <w:t xml:space="preserve">Vabariigi Valitsuse </w:t>
      </w:r>
      <w:r w:rsidR="00DB1700">
        <w:rPr>
          <w:rFonts w:cstheme="minorBidi"/>
          <w:lang w:eastAsia="en-US"/>
        </w:rPr>
        <w:t>11</w:t>
      </w:r>
      <w:r w:rsidR="00FB2C8A" w:rsidRPr="00FB2C8A">
        <w:rPr>
          <w:rFonts w:cstheme="minorBidi"/>
          <w:lang w:eastAsia="en-US"/>
        </w:rPr>
        <w:t xml:space="preserve">. </w:t>
      </w:r>
      <w:r w:rsidR="00DB1700">
        <w:rPr>
          <w:rFonts w:cstheme="minorBidi"/>
          <w:lang w:eastAsia="en-US"/>
        </w:rPr>
        <w:t>septembri</w:t>
      </w:r>
      <w:r w:rsidR="00FB2C8A" w:rsidRPr="00FB2C8A">
        <w:rPr>
          <w:rFonts w:cstheme="minorBidi"/>
          <w:lang w:eastAsia="en-US"/>
        </w:rPr>
        <w:t xml:space="preserve"> 2008 korraldusega nr </w:t>
      </w:r>
      <w:r w:rsidR="00DB1700">
        <w:rPr>
          <w:rFonts w:cstheme="minorBidi"/>
          <w:lang w:eastAsia="en-US"/>
        </w:rPr>
        <w:t>394</w:t>
      </w:r>
      <w:r w:rsidR="00FB2C8A" w:rsidRPr="00FB2C8A">
        <w:rPr>
          <w:rFonts w:cstheme="minorBidi"/>
          <w:lang w:eastAsia="en-US"/>
        </w:rPr>
        <w:t xml:space="preserve"> „Kaitseväe </w:t>
      </w:r>
      <w:r w:rsidR="00DB1700">
        <w:rPr>
          <w:rFonts w:cstheme="minorBidi"/>
          <w:lang w:eastAsia="en-US"/>
        </w:rPr>
        <w:t>Männiku</w:t>
      </w:r>
      <w:r w:rsidR="00FB2C8A" w:rsidRPr="00FB2C8A">
        <w:rPr>
          <w:rFonts w:cstheme="minorBidi"/>
          <w:lang w:eastAsia="en-US"/>
        </w:rPr>
        <w:t xml:space="preserve"> harjutusvälja asutamine“.</w:t>
      </w:r>
    </w:p>
    <w:p w14:paraId="36591569" w14:textId="77777777" w:rsidR="00546A34" w:rsidRPr="001248F1" w:rsidRDefault="00546A34" w:rsidP="00546A34">
      <w:pPr>
        <w:numPr>
          <w:ilvl w:val="1"/>
          <w:numId w:val="5"/>
        </w:numPr>
        <w:spacing w:line="276" w:lineRule="auto"/>
        <w:ind w:left="567" w:hanging="709"/>
        <w:contextualSpacing/>
        <w:jc w:val="both"/>
        <w:rPr>
          <w:szCs w:val="22"/>
          <w:lang w:eastAsia="en-US"/>
        </w:rPr>
      </w:pPr>
      <w:r w:rsidRPr="4922CA6C">
        <w:rPr>
          <w:rFonts w:cstheme="minorBidi"/>
          <w:szCs w:val="22"/>
          <w:lang w:eastAsia="en-US"/>
        </w:rPr>
        <w:t>HV-d haldab</w:t>
      </w:r>
      <w:r>
        <w:rPr>
          <w:rFonts w:cstheme="minorBidi"/>
          <w:szCs w:val="22"/>
          <w:lang w:eastAsia="en-US"/>
        </w:rPr>
        <w:t xml:space="preserve"> Riigi Kaitseinvesteeringute Keskus (edaspidi RKIK), kes on</w:t>
      </w:r>
      <w:r w:rsidRPr="4922CA6C">
        <w:rPr>
          <w:rFonts w:cstheme="minorBidi"/>
          <w:szCs w:val="22"/>
          <w:lang w:eastAsia="en-US"/>
        </w:rPr>
        <w:t xml:space="preserve"> vastavalt </w:t>
      </w:r>
      <w:r>
        <w:rPr>
          <w:rFonts w:cstheme="minorBidi"/>
          <w:szCs w:val="22"/>
          <w:lang w:eastAsia="en-US"/>
        </w:rPr>
        <w:t>k</w:t>
      </w:r>
      <w:r w:rsidRPr="4922CA6C">
        <w:rPr>
          <w:rFonts w:cstheme="minorBidi"/>
          <w:szCs w:val="22"/>
          <w:lang w:eastAsia="en-US"/>
        </w:rPr>
        <w:t xml:space="preserve">aitseministri 28.12.2010 määruse nr 26 „Kaitseväe ja Kaitseliidu harjutusväljale ja lasketiirule esitatavad nõuded ja kasutamise kord“ § 2 </w:t>
      </w:r>
      <w:r>
        <w:rPr>
          <w:rFonts w:cstheme="minorBidi"/>
          <w:szCs w:val="22"/>
          <w:lang w:eastAsia="en-US"/>
        </w:rPr>
        <w:t>punktile</w:t>
      </w:r>
      <w:r w:rsidRPr="4922CA6C">
        <w:rPr>
          <w:rFonts w:cstheme="minorBidi"/>
          <w:szCs w:val="22"/>
          <w:lang w:eastAsia="en-US"/>
        </w:rPr>
        <w:t xml:space="preserve"> 6</w:t>
      </w:r>
      <w:r>
        <w:rPr>
          <w:rFonts w:cstheme="minorBidi"/>
          <w:szCs w:val="22"/>
          <w:lang w:eastAsia="en-US"/>
        </w:rPr>
        <w:t xml:space="preserve"> HV valdaja</w:t>
      </w:r>
      <w:r w:rsidRPr="4922CA6C">
        <w:rPr>
          <w:rFonts w:cstheme="minorBidi"/>
          <w:szCs w:val="22"/>
          <w:lang w:eastAsia="en-US"/>
        </w:rPr>
        <w:t xml:space="preserve">. HV kontaktisikuks on ohutuse vanemspetsialist: </w:t>
      </w:r>
    </w:p>
    <w:p w14:paraId="2BA226A1" w14:textId="4B84409C" w:rsidR="00723AD5" w:rsidRPr="00A330A7" w:rsidRDefault="00723AD5" w:rsidP="00767ED2">
      <w:pPr>
        <w:tabs>
          <w:tab w:val="num" w:pos="1883"/>
        </w:tabs>
        <w:spacing w:line="276" w:lineRule="auto"/>
        <w:ind w:left="567" w:hanging="709"/>
        <w:jc w:val="both"/>
        <w:rPr>
          <w:rFonts w:cstheme="minorHAnsi"/>
          <w:szCs w:val="22"/>
        </w:rPr>
      </w:pPr>
    </w:p>
    <w:p w14:paraId="69356AF4" w14:textId="12CD8C20" w:rsidR="00C20D9D" w:rsidRPr="00A330A7" w:rsidRDefault="00075489" w:rsidP="5F49022D">
      <w:pPr>
        <w:pStyle w:val="ListParagraph"/>
        <w:spacing w:line="276" w:lineRule="auto"/>
        <w:ind w:left="1276" w:hanging="709"/>
        <w:contextualSpacing/>
        <w:jc w:val="both"/>
        <w:rPr>
          <w:rFonts w:cstheme="minorBidi"/>
          <w:lang w:eastAsia="en-US"/>
        </w:rPr>
      </w:pPr>
      <w:r w:rsidRPr="5F49022D">
        <w:rPr>
          <w:rFonts w:cstheme="minorBidi"/>
          <w:lang w:eastAsia="en-US"/>
        </w:rPr>
        <w:t>t</w:t>
      </w:r>
      <w:r w:rsidR="00C20D9D" w:rsidRPr="5F49022D">
        <w:rPr>
          <w:rFonts w:cstheme="minorBidi"/>
          <w:lang w:eastAsia="en-US"/>
        </w:rPr>
        <w:t>elefon</w:t>
      </w:r>
      <w:r w:rsidR="008A1338" w:rsidRPr="5F49022D">
        <w:rPr>
          <w:rFonts w:cstheme="minorBidi"/>
          <w:lang w:eastAsia="en-US"/>
        </w:rPr>
        <w:t xml:space="preserve">: </w:t>
      </w:r>
      <w:r w:rsidR="008A1338" w:rsidRPr="00A330A7">
        <w:rPr>
          <w:rFonts w:cstheme="minorHAnsi"/>
          <w:szCs w:val="22"/>
          <w:lang w:eastAsia="en-US"/>
        </w:rPr>
        <w:tab/>
      </w:r>
      <w:r w:rsidR="00C57DEB">
        <w:rPr>
          <w:rFonts w:cstheme="minorHAnsi"/>
          <w:szCs w:val="22"/>
          <w:lang w:eastAsia="en-US"/>
        </w:rPr>
        <w:tab/>
      </w:r>
      <w:r w:rsidR="00DB1700" w:rsidRPr="5F49022D">
        <w:rPr>
          <w:rFonts w:cstheme="minorBidi"/>
          <w:lang w:eastAsia="en-US"/>
        </w:rPr>
        <w:t>+372 5</w:t>
      </w:r>
      <w:r w:rsidR="00B95BDF" w:rsidRPr="5F49022D">
        <w:rPr>
          <w:rFonts w:cstheme="minorBidi"/>
          <w:lang w:eastAsia="en-US"/>
        </w:rPr>
        <w:t>0</w:t>
      </w:r>
      <w:r w:rsidR="00FB2C8A" w:rsidRPr="5F49022D">
        <w:rPr>
          <w:rFonts w:cstheme="minorBidi"/>
          <w:lang w:eastAsia="en-US"/>
        </w:rPr>
        <w:t>3</w:t>
      </w:r>
      <w:r w:rsidR="00B95BDF" w:rsidRPr="5F49022D">
        <w:rPr>
          <w:rFonts w:cstheme="minorBidi"/>
          <w:lang w:eastAsia="en-US"/>
        </w:rPr>
        <w:t xml:space="preserve"> </w:t>
      </w:r>
      <w:r w:rsidR="00DB1700" w:rsidRPr="5F49022D">
        <w:rPr>
          <w:rFonts w:cstheme="minorBidi"/>
          <w:lang w:eastAsia="en-US"/>
        </w:rPr>
        <w:t>4102</w:t>
      </w:r>
      <w:r w:rsidR="009C3ACA" w:rsidRPr="5F49022D">
        <w:rPr>
          <w:rFonts w:cstheme="minorBidi"/>
          <w:lang w:eastAsia="en-US"/>
        </w:rPr>
        <w:t>;</w:t>
      </w:r>
      <w:r w:rsidR="002E0CB0" w:rsidRPr="00A330A7">
        <w:rPr>
          <w:rFonts w:cstheme="minorHAnsi"/>
          <w:szCs w:val="22"/>
          <w:lang w:eastAsia="en-US"/>
        </w:rPr>
        <w:tab/>
      </w:r>
    </w:p>
    <w:p w14:paraId="3730EC9D" w14:textId="5C4EE8E9" w:rsidR="00075489" w:rsidRPr="00B42724" w:rsidRDefault="00075489" w:rsidP="00B42724">
      <w:pPr>
        <w:pStyle w:val="ListParagraph"/>
        <w:ind w:left="1276" w:hanging="709"/>
        <w:contextualSpacing/>
        <w:jc w:val="both"/>
      </w:pPr>
      <w:r w:rsidRPr="5885FFF4">
        <w:rPr>
          <w:rFonts w:cstheme="minorBidi"/>
          <w:lang w:eastAsia="en-US"/>
        </w:rPr>
        <w:t>e</w:t>
      </w:r>
      <w:r w:rsidR="00C20D9D" w:rsidRPr="5885FFF4">
        <w:rPr>
          <w:rFonts w:cstheme="minorBidi"/>
          <w:lang w:eastAsia="en-US"/>
        </w:rPr>
        <w:t>-post</w:t>
      </w:r>
      <w:r w:rsidR="00ED4528" w:rsidRPr="5885FFF4">
        <w:rPr>
          <w:rFonts w:cstheme="minorBidi"/>
          <w:lang w:eastAsia="en-US"/>
        </w:rPr>
        <w:t xml:space="preserve">: </w:t>
      </w:r>
      <w:r w:rsidR="00ED4528" w:rsidRPr="00A330A7">
        <w:rPr>
          <w:rFonts w:cstheme="minorHAnsi"/>
          <w:szCs w:val="22"/>
          <w:lang w:eastAsia="en-US"/>
        </w:rPr>
        <w:tab/>
      </w:r>
      <w:r w:rsidR="00E4647E" w:rsidRPr="00A330A7">
        <w:rPr>
          <w:rFonts w:cstheme="minorHAnsi"/>
          <w:szCs w:val="22"/>
          <w:lang w:eastAsia="en-US"/>
        </w:rPr>
        <w:tab/>
      </w:r>
      <w:r w:rsidR="005A61D8">
        <w:rPr>
          <w:rFonts w:cstheme="minorHAnsi"/>
          <w:szCs w:val="22"/>
          <w:lang w:eastAsia="en-US"/>
        </w:rPr>
        <w:tab/>
      </w:r>
      <w:hyperlink r:id="rId12" w:history="1">
        <w:r w:rsidR="00DB1700" w:rsidRPr="003560D7">
          <w:rPr>
            <w:rStyle w:val="Hyperlink"/>
          </w:rPr>
          <w:t>manniku@rkik.ee</w:t>
        </w:r>
      </w:hyperlink>
      <w:r w:rsidR="009020D8" w:rsidRPr="5885FFF4">
        <w:rPr>
          <w:rFonts w:cstheme="minorBidi"/>
        </w:rPr>
        <w:t xml:space="preserve"> </w:t>
      </w:r>
      <w:r w:rsidR="009C3ACA" w:rsidRPr="5885FFF4">
        <w:rPr>
          <w:rFonts w:cstheme="minorBidi"/>
          <w:lang w:eastAsia="en-US"/>
        </w:rPr>
        <w:t>;</w:t>
      </w:r>
    </w:p>
    <w:p w14:paraId="3827F67A" w14:textId="3F82AF6E" w:rsidR="003F03B2" w:rsidRDefault="00075489" w:rsidP="696ED66F">
      <w:pPr>
        <w:pStyle w:val="ListParagraph"/>
        <w:spacing w:line="276" w:lineRule="auto"/>
        <w:ind w:left="1276" w:hanging="709"/>
        <w:contextualSpacing/>
        <w:jc w:val="both"/>
        <w:rPr>
          <w:rFonts w:cstheme="minorBidi"/>
          <w:lang w:eastAsia="en-US"/>
        </w:rPr>
      </w:pPr>
      <w:r w:rsidRPr="696ED66F">
        <w:rPr>
          <w:rFonts w:cstheme="minorBidi"/>
          <w:lang w:eastAsia="en-US"/>
        </w:rPr>
        <w:t>veebileht:</w:t>
      </w:r>
      <w:bookmarkStart w:id="37" w:name="_Toc109699756"/>
      <w:r w:rsidR="005A61D8" w:rsidRPr="696ED66F">
        <w:rPr>
          <w:rFonts w:cstheme="minorBidi"/>
          <w:lang w:eastAsia="en-US"/>
        </w:rPr>
        <w:t xml:space="preserve"> </w:t>
      </w:r>
      <w:r w:rsidR="005A61D8">
        <w:rPr>
          <w:rFonts w:cstheme="minorHAnsi"/>
          <w:szCs w:val="22"/>
          <w:lang w:eastAsia="en-US"/>
        </w:rPr>
        <w:tab/>
      </w:r>
      <w:r w:rsidR="00B95BDF" w:rsidRPr="00B95BDF">
        <w:rPr>
          <w:rFonts w:cstheme="minorBidi"/>
        </w:rPr>
        <w:t>mil.ee/kaitsevagi/harjutusvaljad/#t-</w:t>
      </w:r>
      <w:r w:rsidR="00DB1700">
        <w:rPr>
          <w:rFonts w:cstheme="minorBidi"/>
        </w:rPr>
        <w:t>manniku</w:t>
      </w:r>
      <w:r w:rsidR="00400827" w:rsidRPr="696ED66F">
        <w:rPr>
          <w:rFonts w:cstheme="minorBidi"/>
          <w:lang w:eastAsia="en-US"/>
        </w:rPr>
        <w:t>.</w:t>
      </w:r>
    </w:p>
    <w:p w14:paraId="0EE51276" w14:textId="77777777" w:rsidR="00AA549C" w:rsidRDefault="00AA549C" w:rsidP="00767ED2">
      <w:pPr>
        <w:pStyle w:val="ListParagraph"/>
        <w:spacing w:line="276" w:lineRule="auto"/>
        <w:ind w:left="1276" w:hanging="709"/>
        <w:contextualSpacing/>
        <w:jc w:val="both"/>
        <w:rPr>
          <w:rFonts w:cstheme="minorHAnsi"/>
          <w:szCs w:val="22"/>
          <w:lang w:eastAsia="en-US"/>
        </w:rPr>
      </w:pPr>
    </w:p>
    <w:p w14:paraId="537503DA" w14:textId="77777777" w:rsidR="00AA549C" w:rsidRDefault="00AA549C" w:rsidP="00767ED2">
      <w:pPr>
        <w:pStyle w:val="ListParagraph"/>
        <w:spacing w:line="276" w:lineRule="auto"/>
        <w:ind w:left="360"/>
        <w:contextualSpacing/>
        <w:jc w:val="both"/>
        <w:rPr>
          <w:rFonts w:cstheme="minorHAnsi"/>
          <w:b/>
          <w:szCs w:val="22"/>
          <w:lang w:eastAsia="en-US"/>
        </w:rPr>
      </w:pPr>
    </w:p>
    <w:p w14:paraId="17AD93B2" w14:textId="77777777" w:rsidR="005747A1" w:rsidRPr="00A330A7" w:rsidRDefault="005747A1" w:rsidP="00767ED2">
      <w:pPr>
        <w:pStyle w:val="ListParagraph"/>
        <w:spacing w:line="276" w:lineRule="auto"/>
        <w:ind w:left="567" w:hanging="567"/>
        <w:contextualSpacing/>
        <w:jc w:val="both"/>
        <w:rPr>
          <w:rFonts w:cstheme="minorHAnsi"/>
          <w:szCs w:val="22"/>
          <w:lang w:eastAsia="en-US"/>
        </w:rPr>
      </w:pPr>
    </w:p>
    <w:p w14:paraId="64C908DB" w14:textId="77777777" w:rsidR="00B95BDF" w:rsidRDefault="00B95BDF" w:rsidP="696ED66F">
      <w:pPr>
        <w:pStyle w:val="Heading1"/>
        <w:keepLines/>
        <w:numPr>
          <w:ilvl w:val="0"/>
          <w:numId w:val="5"/>
        </w:numPr>
        <w:spacing w:before="0" w:after="0" w:line="276" w:lineRule="auto"/>
        <w:ind w:left="567" w:hanging="709"/>
        <w:jc w:val="both"/>
        <w:rPr>
          <w:ins w:id="38" w:author="Margo Metsar" w:date="2024-11-19T09:34:00Z"/>
          <w:rFonts w:eastAsiaTheme="majorEastAsia" w:cstheme="minorBidi"/>
          <w:kern w:val="0"/>
          <w:sz w:val="24"/>
          <w:szCs w:val="24"/>
          <w:lang w:eastAsia="en-US"/>
        </w:rPr>
        <w:sectPr w:rsidR="00B95BDF" w:rsidSect="003868C9">
          <w:headerReference w:type="default" r:id="rId13"/>
          <w:footerReference w:type="even" r:id="rId14"/>
          <w:footerReference w:type="default" r:id="rId15"/>
          <w:headerReference w:type="first" r:id="rId16"/>
          <w:footerReference w:type="first" r:id="rId17"/>
          <w:type w:val="continuous"/>
          <w:pgSz w:w="11906" w:h="16838" w:code="9"/>
          <w:pgMar w:top="680" w:right="851" w:bottom="680" w:left="1701" w:header="567" w:footer="567" w:gutter="0"/>
          <w:cols w:space="708"/>
          <w:titlePg/>
          <w:docGrid w:linePitch="360"/>
        </w:sectPr>
      </w:pPr>
      <w:bookmarkStart w:id="39" w:name="_Toc109699757"/>
      <w:bookmarkStart w:id="40" w:name="_Toc404257728"/>
      <w:bookmarkStart w:id="41" w:name="_Toc404257989"/>
      <w:bookmarkEnd w:id="37"/>
    </w:p>
    <w:p w14:paraId="6F5D740A" w14:textId="06E41EFE" w:rsidR="002349AF" w:rsidRDefault="001323F5" w:rsidP="00FA45B0">
      <w:pPr>
        <w:pStyle w:val="Heading1"/>
        <w:keepLines/>
        <w:numPr>
          <w:ilvl w:val="0"/>
          <w:numId w:val="5"/>
        </w:numPr>
        <w:spacing w:before="0" w:after="0" w:line="276" w:lineRule="auto"/>
        <w:ind w:left="567" w:hanging="709"/>
        <w:jc w:val="both"/>
        <w:rPr>
          <w:rFonts w:eastAsiaTheme="majorEastAsia" w:cstheme="minorBidi"/>
          <w:kern w:val="0"/>
          <w:sz w:val="24"/>
          <w:szCs w:val="24"/>
          <w:lang w:eastAsia="en-US"/>
        </w:rPr>
      </w:pPr>
      <w:bookmarkStart w:id="42" w:name="_Toc229736741"/>
      <w:r w:rsidRPr="73801D9F">
        <w:rPr>
          <w:rFonts w:eastAsiaTheme="majorEastAsia" w:cstheme="minorBidi"/>
          <w:kern w:val="0"/>
          <w:sz w:val="24"/>
          <w:szCs w:val="24"/>
          <w:lang w:eastAsia="en-US"/>
        </w:rPr>
        <w:lastRenderedPageBreak/>
        <w:t xml:space="preserve">HARJUTUSVÄLJA </w:t>
      </w:r>
      <w:r w:rsidR="002349AF" w:rsidRPr="73801D9F">
        <w:rPr>
          <w:rFonts w:eastAsiaTheme="majorEastAsia" w:cstheme="minorBidi"/>
          <w:kern w:val="0"/>
          <w:sz w:val="24"/>
          <w:szCs w:val="24"/>
          <w:lang w:eastAsia="en-US"/>
        </w:rPr>
        <w:t>SKEEM</w:t>
      </w:r>
      <w:bookmarkEnd w:id="42"/>
      <w:r w:rsidR="002349AF" w:rsidRPr="73801D9F">
        <w:rPr>
          <w:rFonts w:eastAsiaTheme="majorEastAsia" w:cstheme="minorBidi"/>
          <w:kern w:val="0"/>
          <w:sz w:val="24"/>
          <w:szCs w:val="24"/>
          <w:lang w:eastAsia="en-US"/>
        </w:rPr>
        <w:t xml:space="preserve"> </w:t>
      </w:r>
    </w:p>
    <w:p w14:paraId="4F2295A8" w14:textId="77777777" w:rsidR="00CF3135" w:rsidRDefault="00CF3135" w:rsidP="00CF3135">
      <w:pPr>
        <w:jc w:val="center"/>
        <w:rPr>
          <w:rFonts w:eastAsiaTheme="majorEastAsia"/>
          <w:lang w:eastAsia="en-US"/>
        </w:rPr>
      </w:pPr>
      <w:r w:rsidRPr="00CF3135">
        <w:rPr>
          <w:noProof/>
        </w:rPr>
        <w:drawing>
          <wp:inline distT="0" distB="0" distL="0" distR="0" wp14:anchorId="4487075C" wp14:editId="1E29EB6A">
            <wp:extent cx="5908920" cy="8633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7741" cy="8660959"/>
                    </a:xfrm>
                    <a:prstGeom prst="rect">
                      <a:avLst/>
                    </a:prstGeom>
                  </pic:spPr>
                </pic:pic>
              </a:graphicData>
            </a:graphic>
          </wp:inline>
        </w:drawing>
      </w:r>
    </w:p>
    <w:p w14:paraId="492D46B2" w14:textId="4DDC1BF4" w:rsidR="00B95BDF" w:rsidRDefault="00B95BDF" w:rsidP="5575A141">
      <w:pPr>
        <w:rPr>
          <w:rFonts w:eastAsiaTheme="majorEastAsia"/>
          <w:lang w:eastAsia="en-US"/>
        </w:rPr>
      </w:pPr>
    </w:p>
    <w:p w14:paraId="5E34B6A9" w14:textId="07D5D694" w:rsidR="00B95BDF" w:rsidRDefault="00B95BDF" w:rsidP="00B95BDF">
      <w:pPr>
        <w:jc w:val="center"/>
        <w:rPr>
          <w:rFonts w:eastAsiaTheme="majorEastAsia"/>
          <w:lang w:eastAsia="en-US"/>
        </w:rPr>
      </w:pPr>
      <w:r>
        <w:rPr>
          <w:rFonts w:eastAsiaTheme="majorEastAsia"/>
          <w:lang w:eastAsia="en-US"/>
        </w:rPr>
        <w:t xml:space="preserve">Kaardilehe koopia 1.  HV </w:t>
      </w:r>
      <w:proofErr w:type="spellStart"/>
      <w:r>
        <w:rPr>
          <w:rFonts w:eastAsiaTheme="majorEastAsia"/>
          <w:lang w:eastAsia="en-US"/>
        </w:rPr>
        <w:t>üldplaan</w:t>
      </w:r>
      <w:proofErr w:type="spellEnd"/>
      <w:r>
        <w:rPr>
          <w:rFonts w:eastAsiaTheme="majorEastAsia"/>
          <w:lang w:eastAsia="en-US"/>
        </w:rPr>
        <w:t xml:space="preserve"> ja tähistus</w:t>
      </w:r>
    </w:p>
    <w:p w14:paraId="6BA76944" w14:textId="77777777" w:rsidR="009C6CCD" w:rsidRDefault="009C6CCD" w:rsidP="00B95BDF">
      <w:pPr>
        <w:jc w:val="center"/>
        <w:rPr>
          <w:rFonts w:eastAsiaTheme="majorEastAsia"/>
          <w:lang w:eastAsia="en-US"/>
        </w:rPr>
        <w:sectPr w:rsidR="009C6CCD" w:rsidSect="009C6CCD">
          <w:headerReference w:type="default" r:id="rId19"/>
          <w:headerReference w:type="first" r:id="rId20"/>
          <w:pgSz w:w="11906" w:h="16838" w:code="9"/>
          <w:pgMar w:top="680" w:right="851" w:bottom="680" w:left="1701" w:header="567" w:footer="567" w:gutter="0"/>
          <w:pgNumType w:chapStyle="1"/>
          <w:cols w:space="708"/>
          <w:titlePg/>
          <w:docGrid w:linePitch="360"/>
        </w:sectPr>
      </w:pPr>
    </w:p>
    <w:p w14:paraId="3F6A40D0" w14:textId="7E98908D" w:rsidR="008A5757" w:rsidRPr="007D31CE" w:rsidRDefault="008A5757" w:rsidP="00C82436">
      <w:pPr>
        <w:pStyle w:val="Heading1"/>
        <w:keepLines/>
        <w:numPr>
          <w:ilvl w:val="0"/>
          <w:numId w:val="5"/>
        </w:numPr>
        <w:spacing w:before="0" w:after="0" w:line="276" w:lineRule="auto"/>
        <w:rPr>
          <w:rFonts w:eastAsiaTheme="majorEastAsia"/>
          <w:lang w:eastAsia="en-US"/>
        </w:rPr>
      </w:pPr>
      <w:bookmarkStart w:id="43" w:name="_Toc229736742"/>
      <w:r w:rsidRPr="007D31CE">
        <w:rPr>
          <w:rFonts w:eastAsiaTheme="majorEastAsia" w:cstheme="minorBidi"/>
          <w:kern w:val="0"/>
          <w:sz w:val="24"/>
          <w:szCs w:val="24"/>
          <w:lang w:eastAsia="en-US"/>
        </w:rPr>
        <w:lastRenderedPageBreak/>
        <w:t>LUBATAVAD TEGEVUSED JA VAHENDID</w:t>
      </w:r>
      <w:bookmarkEnd w:id="43"/>
    </w:p>
    <w:tbl>
      <w:tblPr>
        <w:tblW w:w="14431" w:type="dxa"/>
        <w:tblCellMar>
          <w:left w:w="70" w:type="dxa"/>
          <w:right w:w="70" w:type="dxa"/>
        </w:tblCellMar>
        <w:tblLook w:val="04A0" w:firstRow="1" w:lastRow="0" w:firstColumn="1" w:lastColumn="0" w:noHBand="0" w:noVBand="1"/>
      </w:tblPr>
      <w:tblGrid>
        <w:gridCol w:w="686"/>
        <w:gridCol w:w="4648"/>
        <w:gridCol w:w="1572"/>
        <w:gridCol w:w="1448"/>
        <w:gridCol w:w="867"/>
        <w:gridCol w:w="867"/>
        <w:gridCol w:w="867"/>
        <w:gridCol w:w="867"/>
        <w:gridCol w:w="867"/>
        <w:gridCol w:w="867"/>
        <w:gridCol w:w="875"/>
      </w:tblGrid>
      <w:tr w:rsidR="007D31CE" w:rsidRPr="007D31CE" w14:paraId="34A80A60" w14:textId="77777777" w:rsidTr="00E13BFE">
        <w:trPr>
          <w:trHeight w:val="227"/>
        </w:trPr>
        <w:tc>
          <w:tcPr>
            <w:tcW w:w="5334" w:type="dxa"/>
            <w:gridSpan w:val="2"/>
            <w:vMerge w:val="restart"/>
            <w:tcBorders>
              <w:top w:val="single" w:sz="8" w:space="0" w:color="auto"/>
              <w:left w:val="single" w:sz="8" w:space="0" w:color="auto"/>
              <w:bottom w:val="single" w:sz="8" w:space="0" w:color="000000" w:themeColor="text1"/>
              <w:right w:val="single" w:sz="8" w:space="0" w:color="000000" w:themeColor="text1"/>
            </w:tcBorders>
            <w:shd w:val="clear" w:color="auto" w:fill="F4B084"/>
            <w:noWrap/>
            <w:vAlign w:val="center"/>
            <w:hideMark/>
          </w:tcPr>
          <w:p w14:paraId="3D1A9BA9"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Relvastus /tegevus</w:t>
            </w:r>
          </w:p>
        </w:tc>
        <w:tc>
          <w:tcPr>
            <w:tcW w:w="3020" w:type="dxa"/>
            <w:gridSpan w:val="2"/>
            <w:tcBorders>
              <w:top w:val="single" w:sz="8" w:space="0" w:color="auto"/>
              <w:left w:val="nil"/>
              <w:bottom w:val="single" w:sz="8" w:space="0" w:color="auto"/>
              <w:right w:val="single" w:sz="4" w:space="0" w:color="auto"/>
            </w:tcBorders>
            <w:shd w:val="clear" w:color="auto" w:fill="E2EFDA"/>
            <w:noWrap/>
            <w:vAlign w:val="bottom"/>
            <w:hideMark/>
          </w:tcPr>
          <w:p w14:paraId="40D27EB5"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Lasketiirud / laskeväljad</w:t>
            </w:r>
          </w:p>
        </w:tc>
        <w:tc>
          <w:tcPr>
            <w:tcW w:w="6077" w:type="dxa"/>
            <w:gridSpan w:val="7"/>
            <w:tcBorders>
              <w:top w:val="single" w:sz="8" w:space="0" w:color="auto"/>
              <w:left w:val="single" w:sz="8" w:space="0" w:color="auto"/>
              <w:bottom w:val="single" w:sz="8" w:space="0" w:color="auto"/>
              <w:right w:val="single" w:sz="8" w:space="0" w:color="000000" w:themeColor="text1"/>
            </w:tcBorders>
            <w:shd w:val="clear" w:color="auto" w:fill="FCE4D6"/>
            <w:noWrap/>
            <w:vAlign w:val="bottom"/>
            <w:hideMark/>
          </w:tcPr>
          <w:p w14:paraId="6653B733"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Taktikaalad</w:t>
            </w:r>
          </w:p>
        </w:tc>
      </w:tr>
      <w:tr w:rsidR="007D31CE" w:rsidRPr="007D31CE" w14:paraId="39AE3323" w14:textId="77777777" w:rsidTr="00E13BFE">
        <w:trPr>
          <w:trHeight w:val="227"/>
        </w:trPr>
        <w:tc>
          <w:tcPr>
            <w:tcW w:w="5334" w:type="dxa"/>
            <w:gridSpan w:val="2"/>
            <w:vMerge/>
            <w:tcBorders>
              <w:top w:val="single" w:sz="8" w:space="0" w:color="auto"/>
              <w:left w:val="single" w:sz="8" w:space="0" w:color="auto"/>
              <w:bottom w:val="single" w:sz="8" w:space="0" w:color="000000"/>
              <w:right w:val="single" w:sz="8" w:space="0" w:color="000000"/>
            </w:tcBorders>
            <w:vAlign w:val="center"/>
            <w:hideMark/>
          </w:tcPr>
          <w:p w14:paraId="2DA2DF77" w14:textId="77777777" w:rsidR="007D31CE" w:rsidRPr="007D31CE" w:rsidRDefault="007D31CE" w:rsidP="007D31CE">
            <w:pPr>
              <w:rPr>
                <w:rFonts w:ascii="Calibri" w:hAnsi="Calibri" w:cs="Calibri"/>
                <w:color w:val="000000"/>
                <w:szCs w:val="22"/>
              </w:rPr>
            </w:pPr>
          </w:p>
        </w:tc>
        <w:tc>
          <w:tcPr>
            <w:tcW w:w="1572" w:type="dxa"/>
            <w:tcBorders>
              <w:top w:val="nil"/>
              <w:left w:val="nil"/>
              <w:bottom w:val="nil"/>
              <w:right w:val="single" w:sz="8" w:space="0" w:color="auto"/>
            </w:tcBorders>
            <w:shd w:val="clear" w:color="auto" w:fill="E2EFDA"/>
            <w:noWrap/>
            <w:vAlign w:val="bottom"/>
            <w:hideMark/>
          </w:tcPr>
          <w:p w14:paraId="5C63A2DC"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LT1</w:t>
            </w:r>
          </w:p>
        </w:tc>
        <w:tc>
          <w:tcPr>
            <w:tcW w:w="1448" w:type="dxa"/>
            <w:tcBorders>
              <w:top w:val="nil"/>
              <w:left w:val="nil"/>
              <w:bottom w:val="single" w:sz="8" w:space="0" w:color="auto"/>
              <w:right w:val="single" w:sz="8" w:space="0" w:color="auto"/>
            </w:tcBorders>
            <w:shd w:val="clear" w:color="auto" w:fill="E2EFDA"/>
            <w:noWrap/>
            <w:vAlign w:val="bottom"/>
            <w:hideMark/>
          </w:tcPr>
          <w:p w14:paraId="756BA876"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LV</w:t>
            </w:r>
          </w:p>
        </w:tc>
        <w:tc>
          <w:tcPr>
            <w:tcW w:w="867" w:type="dxa"/>
            <w:tcBorders>
              <w:top w:val="nil"/>
              <w:left w:val="nil"/>
              <w:bottom w:val="nil"/>
              <w:right w:val="single" w:sz="8" w:space="0" w:color="auto"/>
            </w:tcBorders>
            <w:shd w:val="clear" w:color="auto" w:fill="FCE4D6"/>
            <w:noWrap/>
            <w:vAlign w:val="bottom"/>
            <w:hideMark/>
          </w:tcPr>
          <w:p w14:paraId="3E2AAF34"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TA1</w:t>
            </w:r>
          </w:p>
        </w:tc>
        <w:tc>
          <w:tcPr>
            <w:tcW w:w="867" w:type="dxa"/>
            <w:tcBorders>
              <w:top w:val="nil"/>
              <w:left w:val="nil"/>
              <w:bottom w:val="nil"/>
              <w:right w:val="single" w:sz="8" w:space="0" w:color="auto"/>
            </w:tcBorders>
            <w:shd w:val="clear" w:color="auto" w:fill="FCE4D6"/>
            <w:noWrap/>
            <w:vAlign w:val="bottom"/>
            <w:hideMark/>
          </w:tcPr>
          <w:p w14:paraId="06902CF2"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TA2</w:t>
            </w:r>
          </w:p>
        </w:tc>
        <w:tc>
          <w:tcPr>
            <w:tcW w:w="867" w:type="dxa"/>
            <w:tcBorders>
              <w:top w:val="nil"/>
              <w:left w:val="nil"/>
              <w:bottom w:val="nil"/>
              <w:right w:val="single" w:sz="8" w:space="0" w:color="auto"/>
            </w:tcBorders>
            <w:shd w:val="clear" w:color="auto" w:fill="FCE4D6"/>
            <w:noWrap/>
            <w:vAlign w:val="bottom"/>
            <w:hideMark/>
          </w:tcPr>
          <w:p w14:paraId="6418E53A"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LA1</w:t>
            </w:r>
          </w:p>
        </w:tc>
        <w:tc>
          <w:tcPr>
            <w:tcW w:w="867" w:type="dxa"/>
            <w:tcBorders>
              <w:top w:val="nil"/>
              <w:left w:val="nil"/>
              <w:bottom w:val="nil"/>
              <w:right w:val="single" w:sz="8" w:space="0" w:color="auto"/>
            </w:tcBorders>
            <w:shd w:val="clear" w:color="auto" w:fill="FCE4D6"/>
            <w:noWrap/>
            <w:vAlign w:val="bottom"/>
            <w:hideMark/>
          </w:tcPr>
          <w:p w14:paraId="2A1ECD72"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LA2</w:t>
            </w:r>
          </w:p>
        </w:tc>
        <w:tc>
          <w:tcPr>
            <w:tcW w:w="867" w:type="dxa"/>
            <w:tcBorders>
              <w:top w:val="nil"/>
              <w:left w:val="nil"/>
              <w:bottom w:val="nil"/>
              <w:right w:val="single" w:sz="8" w:space="0" w:color="auto"/>
            </w:tcBorders>
            <w:shd w:val="clear" w:color="auto" w:fill="FCE4D6"/>
            <w:noWrap/>
            <w:vAlign w:val="bottom"/>
            <w:hideMark/>
          </w:tcPr>
          <w:p w14:paraId="7ABC4D0D"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LA3</w:t>
            </w:r>
          </w:p>
        </w:tc>
        <w:tc>
          <w:tcPr>
            <w:tcW w:w="867" w:type="dxa"/>
            <w:tcBorders>
              <w:top w:val="nil"/>
              <w:left w:val="nil"/>
              <w:bottom w:val="nil"/>
              <w:right w:val="single" w:sz="8" w:space="0" w:color="auto"/>
            </w:tcBorders>
            <w:shd w:val="clear" w:color="auto" w:fill="FCE4D6"/>
            <w:noWrap/>
            <w:vAlign w:val="bottom"/>
            <w:hideMark/>
          </w:tcPr>
          <w:p w14:paraId="24E4E63B"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LA4</w:t>
            </w:r>
          </w:p>
        </w:tc>
        <w:tc>
          <w:tcPr>
            <w:tcW w:w="875" w:type="dxa"/>
            <w:tcBorders>
              <w:top w:val="nil"/>
              <w:left w:val="nil"/>
              <w:bottom w:val="nil"/>
              <w:right w:val="single" w:sz="8" w:space="0" w:color="auto"/>
            </w:tcBorders>
            <w:shd w:val="clear" w:color="auto" w:fill="FCE4D6"/>
            <w:noWrap/>
            <w:vAlign w:val="bottom"/>
            <w:hideMark/>
          </w:tcPr>
          <w:p w14:paraId="7C613EAB"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LA5</w:t>
            </w:r>
          </w:p>
        </w:tc>
      </w:tr>
      <w:tr w:rsidR="00E13BFE" w:rsidRPr="007D31CE" w14:paraId="729A1224" w14:textId="77777777" w:rsidTr="5885FFF4">
        <w:trPr>
          <w:trHeight w:val="228"/>
        </w:trPr>
        <w:tc>
          <w:tcPr>
            <w:tcW w:w="686" w:type="dxa"/>
            <w:vMerge w:val="restart"/>
            <w:tcBorders>
              <w:top w:val="nil"/>
              <w:left w:val="single" w:sz="8" w:space="0" w:color="auto"/>
              <w:bottom w:val="single" w:sz="4" w:space="0" w:color="auto"/>
              <w:right w:val="single" w:sz="8" w:space="0" w:color="auto"/>
            </w:tcBorders>
            <w:shd w:val="clear" w:color="auto" w:fill="FFF2CC"/>
            <w:noWrap/>
            <w:textDirection w:val="btLr"/>
            <w:vAlign w:val="center"/>
            <w:hideMark/>
          </w:tcPr>
          <w:p w14:paraId="6AEC99DB"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Käsitulirelvad</w:t>
            </w:r>
          </w:p>
        </w:tc>
        <w:tc>
          <w:tcPr>
            <w:tcW w:w="4648" w:type="dxa"/>
            <w:tcBorders>
              <w:top w:val="nil"/>
              <w:left w:val="nil"/>
              <w:bottom w:val="single" w:sz="8" w:space="0" w:color="auto"/>
              <w:right w:val="single" w:sz="8" w:space="0" w:color="auto"/>
            </w:tcBorders>
            <w:shd w:val="clear" w:color="auto" w:fill="FFF2CC"/>
            <w:vAlign w:val="bottom"/>
            <w:hideMark/>
          </w:tcPr>
          <w:p w14:paraId="11D76617"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Harjutusmoon (paukpadrun, suits jne)</w:t>
            </w:r>
          </w:p>
        </w:tc>
        <w:tc>
          <w:tcPr>
            <w:tcW w:w="1572" w:type="dxa"/>
            <w:tcBorders>
              <w:top w:val="single" w:sz="8" w:space="0" w:color="auto"/>
              <w:left w:val="nil"/>
              <w:bottom w:val="single" w:sz="8" w:space="0" w:color="auto"/>
              <w:right w:val="single" w:sz="8" w:space="0" w:color="auto"/>
            </w:tcBorders>
            <w:shd w:val="clear" w:color="auto" w:fill="FFF2CC"/>
            <w:vAlign w:val="center"/>
            <w:hideMark/>
          </w:tcPr>
          <w:p w14:paraId="0F7439D4"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1448" w:type="dxa"/>
            <w:tcBorders>
              <w:top w:val="nil"/>
              <w:left w:val="nil"/>
              <w:bottom w:val="single" w:sz="8" w:space="0" w:color="auto"/>
              <w:right w:val="single" w:sz="8" w:space="0" w:color="auto"/>
            </w:tcBorders>
            <w:shd w:val="clear" w:color="auto" w:fill="FFF2CC"/>
            <w:vAlign w:val="center"/>
            <w:hideMark/>
          </w:tcPr>
          <w:p w14:paraId="78DB39B4"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867" w:type="dxa"/>
            <w:tcBorders>
              <w:top w:val="single" w:sz="8" w:space="0" w:color="auto"/>
              <w:left w:val="nil"/>
              <w:bottom w:val="single" w:sz="8" w:space="0" w:color="auto"/>
              <w:right w:val="single" w:sz="8" w:space="0" w:color="auto"/>
            </w:tcBorders>
            <w:shd w:val="clear" w:color="auto" w:fill="FFF2CC"/>
            <w:noWrap/>
            <w:vAlign w:val="center"/>
            <w:hideMark/>
          </w:tcPr>
          <w:p w14:paraId="0D41975E"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867" w:type="dxa"/>
            <w:tcBorders>
              <w:top w:val="single" w:sz="8" w:space="0" w:color="auto"/>
              <w:left w:val="nil"/>
              <w:bottom w:val="single" w:sz="8" w:space="0" w:color="auto"/>
              <w:right w:val="single" w:sz="8" w:space="0" w:color="auto"/>
            </w:tcBorders>
            <w:shd w:val="clear" w:color="auto" w:fill="FFF2CC"/>
            <w:noWrap/>
            <w:vAlign w:val="center"/>
            <w:hideMark/>
          </w:tcPr>
          <w:p w14:paraId="2858B70F"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867" w:type="dxa"/>
            <w:tcBorders>
              <w:top w:val="single" w:sz="8" w:space="0" w:color="auto"/>
              <w:left w:val="nil"/>
              <w:bottom w:val="single" w:sz="8" w:space="0" w:color="auto"/>
              <w:right w:val="single" w:sz="8" w:space="0" w:color="auto"/>
            </w:tcBorders>
            <w:shd w:val="clear" w:color="auto" w:fill="FFF2CC"/>
            <w:noWrap/>
            <w:vAlign w:val="center"/>
            <w:hideMark/>
          </w:tcPr>
          <w:p w14:paraId="6E737FFB"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867" w:type="dxa"/>
            <w:tcBorders>
              <w:top w:val="single" w:sz="8" w:space="0" w:color="auto"/>
              <w:left w:val="nil"/>
              <w:bottom w:val="single" w:sz="8" w:space="0" w:color="auto"/>
              <w:right w:val="single" w:sz="8" w:space="0" w:color="auto"/>
            </w:tcBorders>
            <w:shd w:val="clear" w:color="auto" w:fill="FFF2CC"/>
            <w:noWrap/>
            <w:vAlign w:val="center"/>
            <w:hideMark/>
          </w:tcPr>
          <w:p w14:paraId="6001AF9A"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867" w:type="dxa"/>
            <w:tcBorders>
              <w:top w:val="single" w:sz="8" w:space="0" w:color="auto"/>
              <w:left w:val="nil"/>
              <w:bottom w:val="single" w:sz="8" w:space="0" w:color="auto"/>
              <w:right w:val="single" w:sz="8" w:space="0" w:color="auto"/>
            </w:tcBorders>
            <w:shd w:val="clear" w:color="auto" w:fill="FFF2CC"/>
            <w:noWrap/>
            <w:vAlign w:val="center"/>
            <w:hideMark/>
          </w:tcPr>
          <w:p w14:paraId="3BBA84AE"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867" w:type="dxa"/>
            <w:tcBorders>
              <w:top w:val="single" w:sz="8" w:space="0" w:color="auto"/>
              <w:left w:val="nil"/>
              <w:bottom w:val="single" w:sz="8" w:space="0" w:color="auto"/>
              <w:right w:val="single" w:sz="8" w:space="0" w:color="auto"/>
            </w:tcBorders>
            <w:shd w:val="clear" w:color="auto" w:fill="FFF2CC"/>
            <w:noWrap/>
            <w:vAlign w:val="center"/>
            <w:hideMark/>
          </w:tcPr>
          <w:p w14:paraId="7D80E9F7"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875" w:type="dxa"/>
            <w:tcBorders>
              <w:top w:val="single" w:sz="8" w:space="0" w:color="auto"/>
              <w:left w:val="nil"/>
              <w:bottom w:val="single" w:sz="8" w:space="0" w:color="auto"/>
              <w:right w:val="single" w:sz="8" w:space="0" w:color="auto"/>
            </w:tcBorders>
            <w:shd w:val="clear" w:color="auto" w:fill="FFF2CC"/>
            <w:noWrap/>
            <w:vAlign w:val="center"/>
            <w:hideMark/>
          </w:tcPr>
          <w:p w14:paraId="559C9201"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r>
      <w:tr w:rsidR="007D31CE" w:rsidRPr="007D31CE" w14:paraId="53F62C6B" w14:textId="77777777" w:rsidTr="00FE26B1">
        <w:trPr>
          <w:trHeight w:val="198"/>
        </w:trPr>
        <w:tc>
          <w:tcPr>
            <w:tcW w:w="686" w:type="dxa"/>
            <w:vMerge/>
            <w:tcBorders>
              <w:top w:val="nil"/>
              <w:left w:val="single" w:sz="8" w:space="0" w:color="auto"/>
              <w:bottom w:val="single" w:sz="4" w:space="0" w:color="auto"/>
              <w:right w:val="single" w:sz="8" w:space="0" w:color="auto"/>
            </w:tcBorders>
            <w:vAlign w:val="center"/>
            <w:hideMark/>
          </w:tcPr>
          <w:p w14:paraId="1BB6F0DB" w14:textId="77777777" w:rsidR="007D31CE" w:rsidRPr="007D31CE" w:rsidRDefault="007D31CE" w:rsidP="007D31CE">
            <w:pPr>
              <w:rPr>
                <w:rFonts w:ascii="Calibri" w:hAnsi="Calibri" w:cs="Calibri"/>
                <w:color w:val="000000"/>
                <w:szCs w:val="22"/>
              </w:rPr>
            </w:pPr>
          </w:p>
        </w:tc>
        <w:tc>
          <w:tcPr>
            <w:tcW w:w="4648" w:type="dxa"/>
            <w:tcBorders>
              <w:top w:val="nil"/>
              <w:left w:val="nil"/>
              <w:bottom w:val="single" w:sz="8" w:space="0" w:color="auto"/>
              <w:right w:val="nil"/>
            </w:tcBorders>
            <w:shd w:val="clear" w:color="auto" w:fill="FFF2CC"/>
            <w:vAlign w:val="bottom"/>
            <w:hideMark/>
          </w:tcPr>
          <w:p w14:paraId="5442CC1D"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kuni 9,0 mm püstolid ja püstolkuulipilduja</w:t>
            </w:r>
          </w:p>
        </w:tc>
        <w:tc>
          <w:tcPr>
            <w:tcW w:w="1572" w:type="dxa"/>
            <w:tcBorders>
              <w:top w:val="nil"/>
              <w:left w:val="single" w:sz="8" w:space="0" w:color="auto"/>
              <w:bottom w:val="single" w:sz="8" w:space="0" w:color="auto"/>
              <w:right w:val="single" w:sz="8" w:space="0" w:color="auto"/>
            </w:tcBorders>
            <w:shd w:val="clear" w:color="auto" w:fill="FFF2CC"/>
            <w:vAlign w:val="center"/>
            <w:hideMark/>
          </w:tcPr>
          <w:p w14:paraId="219D441C"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1448" w:type="dxa"/>
            <w:tcBorders>
              <w:top w:val="nil"/>
              <w:left w:val="nil"/>
              <w:bottom w:val="single" w:sz="8" w:space="0" w:color="auto"/>
              <w:right w:val="single" w:sz="8" w:space="0" w:color="auto"/>
            </w:tcBorders>
            <w:shd w:val="clear" w:color="auto" w:fill="FFF2CC"/>
            <w:vAlign w:val="center"/>
            <w:hideMark/>
          </w:tcPr>
          <w:p w14:paraId="294ABC44"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867" w:type="dxa"/>
            <w:tcBorders>
              <w:top w:val="nil"/>
              <w:left w:val="nil"/>
              <w:bottom w:val="single" w:sz="8" w:space="0" w:color="auto"/>
              <w:right w:val="single" w:sz="8" w:space="0" w:color="auto"/>
            </w:tcBorders>
            <w:shd w:val="clear" w:color="auto" w:fill="FFF2CC"/>
            <w:noWrap/>
            <w:vAlign w:val="center"/>
            <w:hideMark/>
          </w:tcPr>
          <w:p w14:paraId="33254B3B"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38C3D7B2"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4C36A985"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681235B2"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1DA2DA76"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0BA3B0D2" w14:textId="77777777" w:rsidR="007D31CE" w:rsidRPr="00E13BFE" w:rsidRDefault="007D31CE">
            <w:pPr>
              <w:jc w:val="center"/>
              <w:rPr>
                <w:rFonts w:ascii="Calibri" w:hAnsi="Calibri" w:cs="Calibri"/>
              </w:rPr>
            </w:pPr>
            <w:r w:rsidRPr="00E13BFE">
              <w:rPr>
                <w:rFonts w:ascii="Calibri" w:hAnsi="Calibri" w:cs="Calibri"/>
              </w:rPr>
              <w:t> </w:t>
            </w:r>
          </w:p>
        </w:tc>
        <w:tc>
          <w:tcPr>
            <w:tcW w:w="875" w:type="dxa"/>
            <w:tcBorders>
              <w:top w:val="nil"/>
              <w:left w:val="nil"/>
              <w:bottom w:val="single" w:sz="8" w:space="0" w:color="auto"/>
              <w:right w:val="single" w:sz="8" w:space="0" w:color="auto"/>
            </w:tcBorders>
            <w:shd w:val="clear" w:color="auto" w:fill="FFF2CC"/>
            <w:noWrap/>
            <w:vAlign w:val="center"/>
            <w:hideMark/>
          </w:tcPr>
          <w:p w14:paraId="21C31480" w14:textId="77777777" w:rsidR="007D31CE" w:rsidRPr="00E13BFE" w:rsidRDefault="007D31CE">
            <w:pPr>
              <w:jc w:val="center"/>
              <w:rPr>
                <w:rFonts w:ascii="Calibri" w:hAnsi="Calibri" w:cs="Calibri"/>
              </w:rPr>
            </w:pPr>
            <w:r w:rsidRPr="00E13BFE">
              <w:rPr>
                <w:rFonts w:ascii="Calibri" w:hAnsi="Calibri" w:cs="Calibri"/>
              </w:rPr>
              <w:t> </w:t>
            </w:r>
          </w:p>
        </w:tc>
      </w:tr>
      <w:tr w:rsidR="007D31CE" w:rsidRPr="007D31CE" w14:paraId="373FAC47" w14:textId="77777777" w:rsidTr="00FE26B1">
        <w:trPr>
          <w:trHeight w:val="191"/>
        </w:trPr>
        <w:tc>
          <w:tcPr>
            <w:tcW w:w="686" w:type="dxa"/>
            <w:vMerge/>
            <w:tcBorders>
              <w:top w:val="nil"/>
              <w:left w:val="single" w:sz="8" w:space="0" w:color="auto"/>
              <w:bottom w:val="single" w:sz="4" w:space="0" w:color="auto"/>
              <w:right w:val="single" w:sz="8" w:space="0" w:color="auto"/>
            </w:tcBorders>
            <w:vAlign w:val="center"/>
            <w:hideMark/>
          </w:tcPr>
          <w:p w14:paraId="2612EE5F" w14:textId="77777777" w:rsidR="007D31CE" w:rsidRPr="007D31CE" w:rsidRDefault="007D31CE" w:rsidP="007D31CE">
            <w:pPr>
              <w:rPr>
                <w:rFonts w:ascii="Calibri" w:hAnsi="Calibri" w:cs="Calibri"/>
                <w:color w:val="000000"/>
                <w:szCs w:val="22"/>
              </w:rPr>
            </w:pPr>
          </w:p>
        </w:tc>
        <w:tc>
          <w:tcPr>
            <w:tcW w:w="4648" w:type="dxa"/>
            <w:tcBorders>
              <w:top w:val="nil"/>
              <w:left w:val="nil"/>
              <w:bottom w:val="single" w:sz="8" w:space="0" w:color="auto"/>
              <w:right w:val="nil"/>
            </w:tcBorders>
            <w:shd w:val="clear" w:color="auto" w:fill="FFF2CC"/>
            <w:hideMark/>
          </w:tcPr>
          <w:p w14:paraId="3F4F82C3"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kuni 7,62 mm vintraudsed relvad, sh kuulipilduja</w:t>
            </w:r>
          </w:p>
        </w:tc>
        <w:tc>
          <w:tcPr>
            <w:tcW w:w="1572" w:type="dxa"/>
            <w:tcBorders>
              <w:top w:val="nil"/>
              <w:left w:val="single" w:sz="8" w:space="0" w:color="auto"/>
              <w:bottom w:val="single" w:sz="8" w:space="0" w:color="auto"/>
              <w:right w:val="single" w:sz="8" w:space="0" w:color="auto"/>
            </w:tcBorders>
            <w:shd w:val="clear" w:color="auto" w:fill="FFF2CC"/>
            <w:vAlign w:val="center"/>
            <w:hideMark/>
          </w:tcPr>
          <w:p w14:paraId="68583AEB" w14:textId="77777777" w:rsidR="007D31CE" w:rsidRPr="007D31CE" w:rsidRDefault="007D31CE" w:rsidP="007D31CE">
            <w:pPr>
              <w:jc w:val="center"/>
              <w:rPr>
                <w:rFonts w:ascii="Calibri" w:hAnsi="Calibri" w:cs="Calibri"/>
                <w:szCs w:val="22"/>
              </w:rPr>
            </w:pPr>
            <w:r w:rsidRPr="007D31CE">
              <w:rPr>
                <w:rFonts w:ascii="Calibri" w:hAnsi="Calibri" w:cs="Calibri"/>
                <w:szCs w:val="22"/>
              </w:rPr>
              <w:t xml:space="preserve">va. KP ja </w:t>
            </w:r>
            <w:proofErr w:type="spellStart"/>
            <w:r w:rsidRPr="007D31CE">
              <w:rPr>
                <w:rFonts w:ascii="Calibri" w:hAnsi="Calibri" w:cs="Calibri"/>
                <w:szCs w:val="22"/>
              </w:rPr>
              <w:t>trasseriv</w:t>
            </w:r>
            <w:proofErr w:type="spellEnd"/>
          </w:p>
        </w:tc>
        <w:tc>
          <w:tcPr>
            <w:tcW w:w="1448" w:type="dxa"/>
            <w:tcBorders>
              <w:top w:val="nil"/>
              <w:left w:val="nil"/>
              <w:bottom w:val="single" w:sz="8" w:space="0" w:color="auto"/>
              <w:right w:val="single" w:sz="8" w:space="0" w:color="auto"/>
            </w:tcBorders>
            <w:shd w:val="clear" w:color="auto" w:fill="FFF2CC"/>
            <w:vAlign w:val="center"/>
            <w:hideMark/>
          </w:tcPr>
          <w:p w14:paraId="1BD93F89" w14:textId="77777777" w:rsidR="007D31CE" w:rsidRPr="007D31CE" w:rsidRDefault="007D31CE" w:rsidP="007D31CE">
            <w:pPr>
              <w:jc w:val="center"/>
              <w:rPr>
                <w:rFonts w:ascii="Calibri" w:hAnsi="Calibri" w:cs="Calibri"/>
                <w:szCs w:val="22"/>
              </w:rPr>
            </w:pPr>
            <w:r w:rsidRPr="007D31CE">
              <w:rPr>
                <w:rFonts w:ascii="Calibri" w:hAnsi="Calibri" w:cs="Calibri"/>
                <w:szCs w:val="22"/>
              </w:rPr>
              <w:t xml:space="preserve">va. </w:t>
            </w:r>
            <w:proofErr w:type="spellStart"/>
            <w:r w:rsidRPr="007D31CE">
              <w:rPr>
                <w:rFonts w:ascii="Calibri" w:hAnsi="Calibri" w:cs="Calibri"/>
                <w:szCs w:val="22"/>
              </w:rPr>
              <w:t>trasseriv</w:t>
            </w:r>
            <w:proofErr w:type="spellEnd"/>
          </w:p>
        </w:tc>
        <w:tc>
          <w:tcPr>
            <w:tcW w:w="867" w:type="dxa"/>
            <w:tcBorders>
              <w:top w:val="nil"/>
              <w:left w:val="nil"/>
              <w:bottom w:val="single" w:sz="8" w:space="0" w:color="auto"/>
              <w:right w:val="single" w:sz="8" w:space="0" w:color="auto"/>
            </w:tcBorders>
            <w:shd w:val="clear" w:color="auto" w:fill="FFF2CC"/>
            <w:noWrap/>
            <w:vAlign w:val="center"/>
            <w:hideMark/>
          </w:tcPr>
          <w:p w14:paraId="78672F67"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29926AF2"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711D885F"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1505A923"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15366AAD"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63A722D9" w14:textId="77777777" w:rsidR="007D31CE" w:rsidRPr="00E13BFE" w:rsidRDefault="007D31CE">
            <w:pPr>
              <w:jc w:val="center"/>
              <w:rPr>
                <w:rFonts w:ascii="Calibri" w:hAnsi="Calibri" w:cs="Calibri"/>
              </w:rPr>
            </w:pPr>
            <w:r w:rsidRPr="00E13BFE">
              <w:rPr>
                <w:rFonts w:ascii="Calibri" w:hAnsi="Calibri" w:cs="Calibri"/>
              </w:rPr>
              <w:t> </w:t>
            </w:r>
          </w:p>
        </w:tc>
        <w:tc>
          <w:tcPr>
            <w:tcW w:w="875" w:type="dxa"/>
            <w:tcBorders>
              <w:top w:val="nil"/>
              <w:left w:val="nil"/>
              <w:bottom w:val="single" w:sz="8" w:space="0" w:color="auto"/>
              <w:right w:val="single" w:sz="8" w:space="0" w:color="auto"/>
            </w:tcBorders>
            <w:shd w:val="clear" w:color="auto" w:fill="FFF2CC"/>
            <w:noWrap/>
            <w:vAlign w:val="center"/>
            <w:hideMark/>
          </w:tcPr>
          <w:p w14:paraId="1DF0BAEC" w14:textId="77777777" w:rsidR="007D31CE" w:rsidRPr="00E13BFE" w:rsidRDefault="007D31CE">
            <w:pPr>
              <w:jc w:val="center"/>
              <w:rPr>
                <w:rFonts w:ascii="Calibri" w:hAnsi="Calibri" w:cs="Calibri"/>
              </w:rPr>
            </w:pPr>
            <w:r w:rsidRPr="00E13BFE">
              <w:rPr>
                <w:rFonts w:ascii="Calibri" w:hAnsi="Calibri" w:cs="Calibri"/>
              </w:rPr>
              <w:t> </w:t>
            </w:r>
          </w:p>
        </w:tc>
      </w:tr>
      <w:tr w:rsidR="007D31CE" w:rsidRPr="007D31CE" w14:paraId="1513AFC5" w14:textId="77777777" w:rsidTr="00FE26B1">
        <w:trPr>
          <w:trHeight w:val="193"/>
        </w:trPr>
        <w:tc>
          <w:tcPr>
            <w:tcW w:w="686" w:type="dxa"/>
            <w:vMerge/>
            <w:tcBorders>
              <w:top w:val="nil"/>
              <w:left w:val="single" w:sz="8" w:space="0" w:color="auto"/>
              <w:bottom w:val="single" w:sz="4" w:space="0" w:color="auto"/>
              <w:right w:val="single" w:sz="8" w:space="0" w:color="auto"/>
            </w:tcBorders>
            <w:vAlign w:val="center"/>
            <w:hideMark/>
          </w:tcPr>
          <w:p w14:paraId="20C0F0A5" w14:textId="77777777" w:rsidR="007D31CE" w:rsidRPr="007D31CE" w:rsidRDefault="007D31CE" w:rsidP="007D31CE">
            <w:pPr>
              <w:rPr>
                <w:rFonts w:ascii="Calibri" w:hAnsi="Calibri" w:cs="Calibri"/>
                <w:color w:val="000000"/>
                <w:szCs w:val="22"/>
              </w:rPr>
            </w:pPr>
          </w:p>
        </w:tc>
        <w:tc>
          <w:tcPr>
            <w:tcW w:w="4648" w:type="dxa"/>
            <w:tcBorders>
              <w:top w:val="nil"/>
              <w:left w:val="nil"/>
              <w:bottom w:val="single" w:sz="8" w:space="0" w:color="auto"/>
              <w:right w:val="nil"/>
            </w:tcBorders>
            <w:shd w:val="clear" w:color="auto" w:fill="FFF2CC"/>
            <w:vAlign w:val="center"/>
            <w:hideMark/>
          </w:tcPr>
          <w:p w14:paraId="24DC9D0B"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kuni 8,6 mm snaiper-või täpsusrelva</w:t>
            </w:r>
          </w:p>
        </w:tc>
        <w:tc>
          <w:tcPr>
            <w:tcW w:w="1572" w:type="dxa"/>
            <w:tcBorders>
              <w:top w:val="nil"/>
              <w:left w:val="single" w:sz="8" w:space="0" w:color="auto"/>
              <w:bottom w:val="single" w:sz="8" w:space="0" w:color="auto"/>
              <w:right w:val="single" w:sz="8" w:space="0" w:color="auto"/>
            </w:tcBorders>
            <w:shd w:val="clear" w:color="auto" w:fill="FFF2CC"/>
            <w:vAlign w:val="center"/>
            <w:hideMark/>
          </w:tcPr>
          <w:p w14:paraId="3E818431"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1448" w:type="dxa"/>
            <w:tcBorders>
              <w:top w:val="nil"/>
              <w:left w:val="nil"/>
              <w:bottom w:val="single" w:sz="8" w:space="0" w:color="auto"/>
              <w:right w:val="single" w:sz="8" w:space="0" w:color="auto"/>
            </w:tcBorders>
            <w:shd w:val="clear" w:color="auto" w:fill="FFF2CC"/>
            <w:vAlign w:val="center"/>
            <w:hideMark/>
          </w:tcPr>
          <w:p w14:paraId="09B91370"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867" w:type="dxa"/>
            <w:tcBorders>
              <w:top w:val="nil"/>
              <w:left w:val="nil"/>
              <w:bottom w:val="single" w:sz="8" w:space="0" w:color="auto"/>
              <w:right w:val="single" w:sz="8" w:space="0" w:color="auto"/>
            </w:tcBorders>
            <w:shd w:val="clear" w:color="auto" w:fill="FFF2CC"/>
            <w:noWrap/>
            <w:vAlign w:val="center"/>
            <w:hideMark/>
          </w:tcPr>
          <w:p w14:paraId="1C2B55AE" w14:textId="77777777" w:rsidR="007D31CE" w:rsidRPr="00D8708D"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4582AB35"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40EEF688"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2A7496ED"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55CEBB91"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76FE8FBA" w14:textId="77777777" w:rsidR="007D31CE" w:rsidRPr="00E13BFE" w:rsidRDefault="007D31CE">
            <w:pPr>
              <w:jc w:val="center"/>
              <w:rPr>
                <w:rFonts w:ascii="Calibri" w:hAnsi="Calibri" w:cs="Calibri"/>
              </w:rPr>
            </w:pPr>
            <w:r w:rsidRPr="00E13BFE">
              <w:rPr>
                <w:rFonts w:ascii="Calibri" w:hAnsi="Calibri" w:cs="Calibri"/>
              </w:rPr>
              <w:t> </w:t>
            </w:r>
          </w:p>
        </w:tc>
        <w:tc>
          <w:tcPr>
            <w:tcW w:w="875" w:type="dxa"/>
            <w:tcBorders>
              <w:top w:val="nil"/>
              <w:left w:val="nil"/>
              <w:bottom w:val="single" w:sz="8" w:space="0" w:color="auto"/>
              <w:right w:val="single" w:sz="8" w:space="0" w:color="auto"/>
            </w:tcBorders>
            <w:shd w:val="clear" w:color="auto" w:fill="FFF2CC"/>
            <w:noWrap/>
            <w:vAlign w:val="center"/>
            <w:hideMark/>
          </w:tcPr>
          <w:p w14:paraId="1EDCBB8C" w14:textId="77777777" w:rsidR="007D31CE" w:rsidRPr="00E13BFE" w:rsidRDefault="007D31CE">
            <w:pPr>
              <w:jc w:val="center"/>
              <w:rPr>
                <w:rFonts w:ascii="Calibri" w:hAnsi="Calibri" w:cs="Calibri"/>
              </w:rPr>
            </w:pPr>
            <w:r w:rsidRPr="00E13BFE">
              <w:rPr>
                <w:rFonts w:ascii="Calibri" w:hAnsi="Calibri" w:cs="Calibri"/>
              </w:rPr>
              <w:t> </w:t>
            </w:r>
          </w:p>
        </w:tc>
      </w:tr>
      <w:tr w:rsidR="007D31CE" w:rsidRPr="007D31CE" w14:paraId="2A0EAC7B" w14:textId="77777777" w:rsidTr="00FE26B1">
        <w:trPr>
          <w:trHeight w:val="186"/>
        </w:trPr>
        <w:tc>
          <w:tcPr>
            <w:tcW w:w="686" w:type="dxa"/>
            <w:vMerge/>
            <w:tcBorders>
              <w:top w:val="nil"/>
              <w:left w:val="single" w:sz="8" w:space="0" w:color="auto"/>
              <w:bottom w:val="single" w:sz="4" w:space="0" w:color="auto"/>
              <w:right w:val="single" w:sz="8" w:space="0" w:color="auto"/>
            </w:tcBorders>
            <w:vAlign w:val="center"/>
            <w:hideMark/>
          </w:tcPr>
          <w:p w14:paraId="2F4ADE1A" w14:textId="77777777" w:rsidR="007D31CE" w:rsidRPr="007D31CE" w:rsidRDefault="007D31CE" w:rsidP="007D31CE">
            <w:pPr>
              <w:rPr>
                <w:rFonts w:ascii="Calibri" w:hAnsi="Calibri" w:cs="Calibri"/>
                <w:color w:val="000000"/>
                <w:szCs w:val="22"/>
              </w:rPr>
            </w:pPr>
          </w:p>
        </w:tc>
        <w:tc>
          <w:tcPr>
            <w:tcW w:w="4648" w:type="dxa"/>
            <w:tcBorders>
              <w:top w:val="nil"/>
              <w:left w:val="nil"/>
              <w:bottom w:val="single" w:sz="8" w:space="0" w:color="auto"/>
              <w:right w:val="nil"/>
            </w:tcBorders>
            <w:shd w:val="clear" w:color="auto" w:fill="FFF2CC"/>
            <w:vAlign w:val="center"/>
            <w:hideMark/>
          </w:tcPr>
          <w:p w14:paraId="66375480"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sileraudsed käsitulirelvad</w:t>
            </w:r>
          </w:p>
        </w:tc>
        <w:tc>
          <w:tcPr>
            <w:tcW w:w="1572" w:type="dxa"/>
            <w:tcBorders>
              <w:top w:val="nil"/>
              <w:left w:val="single" w:sz="8" w:space="0" w:color="auto"/>
              <w:bottom w:val="single" w:sz="8" w:space="0" w:color="auto"/>
              <w:right w:val="single" w:sz="8" w:space="0" w:color="auto"/>
            </w:tcBorders>
            <w:shd w:val="clear" w:color="auto" w:fill="FFF2CC"/>
            <w:vAlign w:val="center"/>
            <w:hideMark/>
          </w:tcPr>
          <w:p w14:paraId="73B19028"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1448" w:type="dxa"/>
            <w:tcBorders>
              <w:top w:val="nil"/>
              <w:left w:val="nil"/>
              <w:bottom w:val="single" w:sz="8" w:space="0" w:color="auto"/>
              <w:right w:val="single" w:sz="8" w:space="0" w:color="auto"/>
            </w:tcBorders>
            <w:shd w:val="clear" w:color="auto" w:fill="FFF2CC"/>
            <w:vAlign w:val="center"/>
            <w:hideMark/>
          </w:tcPr>
          <w:p w14:paraId="7DF450AE" w14:textId="77777777" w:rsidR="007D31CE" w:rsidRPr="007D31CE" w:rsidRDefault="007D31CE" w:rsidP="007D31CE">
            <w:pPr>
              <w:jc w:val="center"/>
              <w:rPr>
                <w:rFonts w:ascii="Calibri" w:hAnsi="Calibri" w:cs="Calibri"/>
                <w:szCs w:val="22"/>
              </w:rPr>
            </w:pPr>
            <w:r w:rsidRPr="007D31CE">
              <w:rPr>
                <w:rFonts w:ascii="Calibri" w:hAnsi="Calibri" w:cs="Calibri"/>
                <w:szCs w:val="22"/>
              </w:rPr>
              <w:t>X</w:t>
            </w:r>
          </w:p>
        </w:tc>
        <w:tc>
          <w:tcPr>
            <w:tcW w:w="867" w:type="dxa"/>
            <w:tcBorders>
              <w:top w:val="nil"/>
              <w:left w:val="nil"/>
              <w:bottom w:val="single" w:sz="8" w:space="0" w:color="auto"/>
              <w:right w:val="single" w:sz="8" w:space="0" w:color="auto"/>
            </w:tcBorders>
            <w:shd w:val="clear" w:color="auto" w:fill="FFF2CC"/>
            <w:noWrap/>
            <w:vAlign w:val="center"/>
            <w:hideMark/>
          </w:tcPr>
          <w:p w14:paraId="20C810AF"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3634CB96"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2273144F"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33DED3DF"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0672DC32"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7F7616E5" w14:textId="77777777" w:rsidR="007D31CE" w:rsidRPr="00E13BFE" w:rsidRDefault="007D31CE">
            <w:pPr>
              <w:jc w:val="center"/>
              <w:rPr>
                <w:rFonts w:ascii="Calibri" w:hAnsi="Calibri" w:cs="Calibri"/>
              </w:rPr>
            </w:pPr>
            <w:r w:rsidRPr="00E13BFE">
              <w:rPr>
                <w:rFonts w:ascii="Calibri" w:hAnsi="Calibri" w:cs="Calibri"/>
              </w:rPr>
              <w:t> </w:t>
            </w:r>
          </w:p>
        </w:tc>
        <w:tc>
          <w:tcPr>
            <w:tcW w:w="875" w:type="dxa"/>
            <w:tcBorders>
              <w:top w:val="nil"/>
              <w:left w:val="nil"/>
              <w:bottom w:val="single" w:sz="8" w:space="0" w:color="auto"/>
              <w:right w:val="single" w:sz="8" w:space="0" w:color="auto"/>
            </w:tcBorders>
            <w:shd w:val="clear" w:color="auto" w:fill="FFF2CC"/>
            <w:noWrap/>
            <w:vAlign w:val="center"/>
            <w:hideMark/>
          </w:tcPr>
          <w:p w14:paraId="705939E3" w14:textId="77777777" w:rsidR="007D31CE" w:rsidRPr="00E13BFE" w:rsidRDefault="007D31CE">
            <w:pPr>
              <w:jc w:val="center"/>
              <w:rPr>
                <w:rFonts w:ascii="Calibri" w:hAnsi="Calibri" w:cs="Calibri"/>
              </w:rPr>
            </w:pPr>
            <w:r w:rsidRPr="00E13BFE">
              <w:rPr>
                <w:rFonts w:ascii="Calibri" w:hAnsi="Calibri" w:cs="Calibri"/>
              </w:rPr>
              <w:t> </w:t>
            </w:r>
          </w:p>
        </w:tc>
      </w:tr>
      <w:tr w:rsidR="007D31CE" w:rsidRPr="007D31CE" w14:paraId="031CB9C0" w14:textId="77777777" w:rsidTr="00FE26B1">
        <w:trPr>
          <w:trHeight w:val="395"/>
        </w:trPr>
        <w:tc>
          <w:tcPr>
            <w:tcW w:w="686" w:type="dxa"/>
            <w:vMerge/>
            <w:tcBorders>
              <w:top w:val="nil"/>
              <w:left w:val="single" w:sz="8" w:space="0" w:color="auto"/>
              <w:bottom w:val="single" w:sz="4" w:space="0" w:color="auto"/>
              <w:right w:val="single" w:sz="8" w:space="0" w:color="auto"/>
            </w:tcBorders>
            <w:vAlign w:val="center"/>
            <w:hideMark/>
          </w:tcPr>
          <w:p w14:paraId="0FFBBDA2" w14:textId="77777777" w:rsidR="007D31CE" w:rsidRPr="007D31CE" w:rsidRDefault="007D31CE" w:rsidP="007D31CE">
            <w:pPr>
              <w:rPr>
                <w:rFonts w:ascii="Calibri" w:hAnsi="Calibri" w:cs="Calibri"/>
                <w:color w:val="000000"/>
                <w:szCs w:val="22"/>
              </w:rPr>
            </w:pPr>
          </w:p>
        </w:tc>
        <w:tc>
          <w:tcPr>
            <w:tcW w:w="4648" w:type="dxa"/>
            <w:tcBorders>
              <w:top w:val="nil"/>
              <w:left w:val="nil"/>
              <w:bottom w:val="single" w:sz="8" w:space="0" w:color="auto"/>
              <w:right w:val="nil"/>
            </w:tcBorders>
            <w:shd w:val="clear" w:color="auto" w:fill="FFF2CC"/>
            <w:vAlign w:val="bottom"/>
            <w:hideMark/>
          </w:tcPr>
          <w:p w14:paraId="47A6A640"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Kuulipilduja kuni 12,7 mm</w:t>
            </w:r>
          </w:p>
        </w:tc>
        <w:tc>
          <w:tcPr>
            <w:tcW w:w="1572" w:type="dxa"/>
            <w:tcBorders>
              <w:top w:val="nil"/>
              <w:left w:val="single" w:sz="8" w:space="0" w:color="auto"/>
              <w:bottom w:val="single" w:sz="8" w:space="0" w:color="auto"/>
              <w:right w:val="single" w:sz="8" w:space="0" w:color="auto"/>
            </w:tcBorders>
            <w:shd w:val="clear" w:color="auto" w:fill="FFF2CC"/>
            <w:vAlign w:val="center"/>
            <w:hideMark/>
          </w:tcPr>
          <w:p w14:paraId="5F44BA24" w14:textId="77777777" w:rsidR="007D31CE" w:rsidRPr="00E13BFE" w:rsidRDefault="007D31CE">
            <w:pPr>
              <w:jc w:val="center"/>
              <w:rPr>
                <w:rFonts w:ascii="Calibri" w:hAnsi="Calibri" w:cs="Calibri"/>
              </w:rPr>
            </w:pPr>
            <w:r w:rsidRPr="00E13BFE">
              <w:rPr>
                <w:rFonts w:ascii="Calibri" w:hAnsi="Calibri" w:cs="Calibri"/>
              </w:rPr>
              <w:t> </w:t>
            </w:r>
          </w:p>
        </w:tc>
        <w:tc>
          <w:tcPr>
            <w:tcW w:w="1448" w:type="dxa"/>
            <w:tcBorders>
              <w:top w:val="nil"/>
              <w:left w:val="nil"/>
              <w:bottom w:val="single" w:sz="8" w:space="0" w:color="auto"/>
              <w:right w:val="single" w:sz="8" w:space="0" w:color="auto"/>
            </w:tcBorders>
            <w:shd w:val="clear" w:color="auto" w:fill="FFF2CC"/>
            <w:vAlign w:val="center"/>
            <w:hideMark/>
          </w:tcPr>
          <w:p w14:paraId="6AA5EF8F" w14:textId="2475D31E" w:rsidR="007D31CE" w:rsidRPr="007D31CE" w:rsidRDefault="007D31CE" w:rsidP="007D31CE">
            <w:pPr>
              <w:jc w:val="center"/>
              <w:rPr>
                <w:rFonts w:ascii="Calibri" w:hAnsi="Calibri" w:cs="Calibri"/>
                <w:szCs w:val="22"/>
              </w:rPr>
            </w:pPr>
            <w:r w:rsidRPr="007D31CE">
              <w:rPr>
                <w:rFonts w:ascii="Calibri" w:hAnsi="Calibri" w:cs="Calibri"/>
                <w:szCs w:val="22"/>
              </w:rPr>
              <w:t xml:space="preserve">RR/LR (va. </w:t>
            </w:r>
            <w:proofErr w:type="spellStart"/>
            <w:r w:rsidRPr="007D31CE">
              <w:rPr>
                <w:rFonts w:ascii="Calibri" w:hAnsi="Calibri" w:cs="Calibri"/>
                <w:szCs w:val="22"/>
              </w:rPr>
              <w:t>trasser</w:t>
            </w:r>
            <w:r w:rsidR="008713E6">
              <w:rPr>
                <w:rFonts w:ascii="Calibri" w:hAnsi="Calibri" w:cs="Calibri"/>
                <w:szCs w:val="22"/>
              </w:rPr>
              <w:t>iv</w:t>
            </w:r>
            <w:proofErr w:type="spellEnd"/>
            <w:r w:rsidRPr="007D31CE">
              <w:rPr>
                <w:rFonts w:ascii="Calibri" w:hAnsi="Calibri" w:cs="Calibri"/>
                <w:szCs w:val="22"/>
              </w:rPr>
              <w:t>)</w:t>
            </w:r>
          </w:p>
        </w:tc>
        <w:tc>
          <w:tcPr>
            <w:tcW w:w="867" w:type="dxa"/>
            <w:tcBorders>
              <w:top w:val="nil"/>
              <w:left w:val="nil"/>
              <w:bottom w:val="single" w:sz="8" w:space="0" w:color="auto"/>
              <w:right w:val="single" w:sz="8" w:space="0" w:color="auto"/>
            </w:tcBorders>
            <w:shd w:val="clear" w:color="auto" w:fill="FFF2CC"/>
            <w:noWrap/>
            <w:vAlign w:val="center"/>
            <w:hideMark/>
          </w:tcPr>
          <w:p w14:paraId="7AE44425"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221741AB"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713F0B45"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1AA04137"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10F2AB3B"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single" w:sz="8" w:space="0" w:color="auto"/>
              <w:right w:val="single" w:sz="8" w:space="0" w:color="auto"/>
            </w:tcBorders>
            <w:shd w:val="clear" w:color="auto" w:fill="FFF2CC"/>
            <w:noWrap/>
            <w:vAlign w:val="center"/>
            <w:hideMark/>
          </w:tcPr>
          <w:p w14:paraId="489FBE84" w14:textId="77777777" w:rsidR="007D31CE" w:rsidRPr="00E13BFE" w:rsidRDefault="007D31CE">
            <w:pPr>
              <w:jc w:val="center"/>
              <w:rPr>
                <w:rFonts w:ascii="Calibri" w:hAnsi="Calibri" w:cs="Calibri"/>
              </w:rPr>
            </w:pPr>
            <w:r w:rsidRPr="00E13BFE">
              <w:rPr>
                <w:rFonts w:ascii="Calibri" w:hAnsi="Calibri" w:cs="Calibri"/>
              </w:rPr>
              <w:t> </w:t>
            </w:r>
          </w:p>
        </w:tc>
        <w:tc>
          <w:tcPr>
            <w:tcW w:w="875" w:type="dxa"/>
            <w:tcBorders>
              <w:top w:val="nil"/>
              <w:left w:val="nil"/>
              <w:bottom w:val="single" w:sz="8" w:space="0" w:color="auto"/>
              <w:right w:val="single" w:sz="8" w:space="0" w:color="auto"/>
            </w:tcBorders>
            <w:shd w:val="clear" w:color="auto" w:fill="FFF2CC"/>
            <w:noWrap/>
            <w:vAlign w:val="center"/>
            <w:hideMark/>
          </w:tcPr>
          <w:p w14:paraId="335C9DC1" w14:textId="77777777" w:rsidR="007D31CE" w:rsidRPr="00E13BFE" w:rsidRDefault="007D31CE">
            <w:pPr>
              <w:jc w:val="center"/>
              <w:rPr>
                <w:rFonts w:ascii="Calibri" w:hAnsi="Calibri" w:cs="Calibri"/>
              </w:rPr>
            </w:pPr>
            <w:r w:rsidRPr="00E13BFE">
              <w:rPr>
                <w:rFonts w:ascii="Calibri" w:hAnsi="Calibri" w:cs="Calibri"/>
              </w:rPr>
              <w:t> </w:t>
            </w:r>
          </w:p>
        </w:tc>
      </w:tr>
      <w:tr w:rsidR="007D31CE" w:rsidRPr="007D31CE" w14:paraId="4C6690F1" w14:textId="77777777" w:rsidTr="00FE26B1">
        <w:trPr>
          <w:trHeight w:val="400"/>
        </w:trPr>
        <w:tc>
          <w:tcPr>
            <w:tcW w:w="686" w:type="dxa"/>
            <w:vMerge/>
            <w:tcBorders>
              <w:top w:val="nil"/>
              <w:left w:val="single" w:sz="8" w:space="0" w:color="auto"/>
              <w:bottom w:val="single" w:sz="4" w:space="0" w:color="auto"/>
              <w:right w:val="single" w:sz="8" w:space="0" w:color="auto"/>
            </w:tcBorders>
            <w:vAlign w:val="center"/>
            <w:hideMark/>
          </w:tcPr>
          <w:p w14:paraId="000EBCEA" w14:textId="77777777" w:rsidR="007D31CE" w:rsidRPr="007D31CE" w:rsidRDefault="007D31CE" w:rsidP="007D31CE">
            <w:pPr>
              <w:rPr>
                <w:rFonts w:ascii="Calibri" w:hAnsi="Calibri" w:cs="Calibri"/>
                <w:color w:val="000000"/>
                <w:szCs w:val="22"/>
              </w:rPr>
            </w:pPr>
          </w:p>
        </w:tc>
        <w:tc>
          <w:tcPr>
            <w:tcW w:w="4648" w:type="dxa"/>
            <w:tcBorders>
              <w:top w:val="nil"/>
              <w:left w:val="nil"/>
              <w:bottom w:val="nil"/>
              <w:right w:val="nil"/>
            </w:tcBorders>
            <w:shd w:val="clear" w:color="auto" w:fill="FFF2CC"/>
            <w:hideMark/>
          </w:tcPr>
          <w:p w14:paraId="50721F65"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Granaadiheiterelvad kuni 40 mm</w:t>
            </w:r>
          </w:p>
        </w:tc>
        <w:tc>
          <w:tcPr>
            <w:tcW w:w="1572" w:type="dxa"/>
            <w:tcBorders>
              <w:top w:val="nil"/>
              <w:left w:val="single" w:sz="8" w:space="0" w:color="auto"/>
              <w:bottom w:val="nil"/>
              <w:right w:val="single" w:sz="8" w:space="0" w:color="auto"/>
            </w:tcBorders>
            <w:shd w:val="clear" w:color="auto" w:fill="FFF2CC"/>
            <w:vAlign w:val="center"/>
            <w:hideMark/>
          </w:tcPr>
          <w:p w14:paraId="452B53FB" w14:textId="77777777" w:rsidR="007D31CE" w:rsidRPr="00E13BFE" w:rsidRDefault="007D31CE">
            <w:pPr>
              <w:jc w:val="center"/>
              <w:rPr>
                <w:rFonts w:ascii="Calibri" w:hAnsi="Calibri" w:cs="Calibri"/>
              </w:rPr>
            </w:pPr>
            <w:r w:rsidRPr="00E13BFE">
              <w:rPr>
                <w:rFonts w:ascii="Calibri" w:hAnsi="Calibri" w:cs="Calibri"/>
              </w:rPr>
              <w:t> </w:t>
            </w:r>
          </w:p>
        </w:tc>
        <w:tc>
          <w:tcPr>
            <w:tcW w:w="1448" w:type="dxa"/>
            <w:tcBorders>
              <w:top w:val="nil"/>
              <w:left w:val="nil"/>
              <w:bottom w:val="nil"/>
              <w:right w:val="single" w:sz="8" w:space="0" w:color="auto"/>
            </w:tcBorders>
            <w:shd w:val="clear" w:color="auto" w:fill="FFF2CC"/>
            <w:vAlign w:val="center"/>
            <w:hideMark/>
          </w:tcPr>
          <w:p w14:paraId="2A419B7A" w14:textId="77777777" w:rsidR="007D31CE" w:rsidRPr="00E13BFE" w:rsidRDefault="007D31CE">
            <w:pPr>
              <w:jc w:val="center"/>
              <w:rPr>
                <w:rFonts w:ascii="Calibri" w:hAnsi="Calibri" w:cs="Calibri"/>
              </w:rPr>
            </w:pPr>
            <w:r w:rsidRPr="00E13BFE">
              <w:rPr>
                <w:rFonts w:ascii="Calibri" w:hAnsi="Calibri" w:cs="Calibri"/>
              </w:rPr>
              <w:t>HARM</w:t>
            </w:r>
            <w:r w:rsidRPr="007D31CE">
              <w:rPr>
                <w:rFonts w:ascii="Calibri" w:hAnsi="Calibri" w:cs="Calibri"/>
                <w:szCs w:val="22"/>
              </w:rPr>
              <w:br/>
            </w:r>
            <w:r w:rsidRPr="00E13BFE">
              <w:rPr>
                <w:rFonts w:ascii="Calibri" w:hAnsi="Calibri" w:cs="Calibri"/>
              </w:rPr>
              <w:t>EI LAENG</w:t>
            </w:r>
          </w:p>
        </w:tc>
        <w:tc>
          <w:tcPr>
            <w:tcW w:w="867" w:type="dxa"/>
            <w:tcBorders>
              <w:top w:val="nil"/>
              <w:left w:val="nil"/>
              <w:bottom w:val="nil"/>
              <w:right w:val="single" w:sz="8" w:space="0" w:color="auto"/>
            </w:tcBorders>
            <w:shd w:val="clear" w:color="auto" w:fill="FFF2CC"/>
            <w:noWrap/>
            <w:vAlign w:val="center"/>
            <w:hideMark/>
          </w:tcPr>
          <w:p w14:paraId="31F66240"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nil"/>
              <w:right w:val="single" w:sz="8" w:space="0" w:color="auto"/>
            </w:tcBorders>
            <w:shd w:val="clear" w:color="auto" w:fill="FFF2CC"/>
            <w:noWrap/>
            <w:vAlign w:val="center"/>
            <w:hideMark/>
          </w:tcPr>
          <w:p w14:paraId="5423FD4D" w14:textId="77777777" w:rsidR="007D31CE" w:rsidRPr="00D8708D" w:rsidRDefault="007D31CE">
            <w:pPr>
              <w:jc w:val="center"/>
              <w:rPr>
                <w:rFonts w:ascii="Calibri" w:hAnsi="Calibri" w:cs="Calibri"/>
              </w:rPr>
            </w:pPr>
            <w:r w:rsidRPr="00E13BFE">
              <w:rPr>
                <w:rFonts w:ascii="Calibri" w:hAnsi="Calibri" w:cs="Calibri"/>
              </w:rPr>
              <w:t> </w:t>
            </w:r>
          </w:p>
        </w:tc>
        <w:tc>
          <w:tcPr>
            <w:tcW w:w="867" w:type="dxa"/>
            <w:tcBorders>
              <w:top w:val="nil"/>
              <w:left w:val="nil"/>
              <w:bottom w:val="nil"/>
              <w:right w:val="single" w:sz="8" w:space="0" w:color="auto"/>
            </w:tcBorders>
            <w:shd w:val="clear" w:color="auto" w:fill="FFF2CC"/>
            <w:noWrap/>
            <w:vAlign w:val="center"/>
            <w:hideMark/>
          </w:tcPr>
          <w:p w14:paraId="03B95AD4"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nil"/>
              <w:right w:val="single" w:sz="8" w:space="0" w:color="auto"/>
            </w:tcBorders>
            <w:shd w:val="clear" w:color="auto" w:fill="FFF2CC"/>
            <w:noWrap/>
            <w:vAlign w:val="center"/>
            <w:hideMark/>
          </w:tcPr>
          <w:p w14:paraId="78DE210C"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nil"/>
              <w:right w:val="single" w:sz="8" w:space="0" w:color="auto"/>
            </w:tcBorders>
            <w:shd w:val="clear" w:color="auto" w:fill="FFF2CC"/>
            <w:noWrap/>
            <w:vAlign w:val="center"/>
            <w:hideMark/>
          </w:tcPr>
          <w:p w14:paraId="7CA6C5BD" w14:textId="77777777" w:rsidR="007D31CE" w:rsidRPr="00E13BFE" w:rsidRDefault="007D31CE">
            <w:pPr>
              <w:jc w:val="center"/>
              <w:rPr>
                <w:rFonts w:ascii="Calibri" w:hAnsi="Calibri" w:cs="Calibri"/>
              </w:rPr>
            </w:pPr>
            <w:r w:rsidRPr="00E13BFE">
              <w:rPr>
                <w:rFonts w:ascii="Calibri" w:hAnsi="Calibri" w:cs="Calibri"/>
              </w:rPr>
              <w:t> </w:t>
            </w:r>
          </w:p>
        </w:tc>
        <w:tc>
          <w:tcPr>
            <w:tcW w:w="867" w:type="dxa"/>
            <w:tcBorders>
              <w:top w:val="nil"/>
              <w:left w:val="nil"/>
              <w:bottom w:val="nil"/>
              <w:right w:val="single" w:sz="8" w:space="0" w:color="auto"/>
            </w:tcBorders>
            <w:shd w:val="clear" w:color="auto" w:fill="FFF2CC"/>
            <w:noWrap/>
            <w:vAlign w:val="center"/>
            <w:hideMark/>
          </w:tcPr>
          <w:p w14:paraId="24FCD195" w14:textId="77777777" w:rsidR="007D31CE" w:rsidRPr="00D8708D" w:rsidRDefault="007D31CE">
            <w:pPr>
              <w:jc w:val="center"/>
              <w:rPr>
                <w:rFonts w:ascii="Calibri" w:hAnsi="Calibri" w:cs="Calibri"/>
              </w:rPr>
            </w:pPr>
            <w:r w:rsidRPr="00E13BFE">
              <w:rPr>
                <w:rFonts w:ascii="Calibri" w:hAnsi="Calibri" w:cs="Calibri"/>
              </w:rPr>
              <w:t> </w:t>
            </w:r>
          </w:p>
        </w:tc>
        <w:tc>
          <w:tcPr>
            <w:tcW w:w="875" w:type="dxa"/>
            <w:tcBorders>
              <w:top w:val="nil"/>
              <w:left w:val="nil"/>
              <w:bottom w:val="nil"/>
              <w:right w:val="single" w:sz="8" w:space="0" w:color="auto"/>
            </w:tcBorders>
            <w:shd w:val="clear" w:color="auto" w:fill="FFF2CC"/>
            <w:noWrap/>
            <w:vAlign w:val="center"/>
            <w:hideMark/>
          </w:tcPr>
          <w:p w14:paraId="12010697" w14:textId="77777777" w:rsidR="007D31CE" w:rsidRPr="00E13BFE" w:rsidRDefault="007D31CE">
            <w:pPr>
              <w:jc w:val="center"/>
              <w:rPr>
                <w:rFonts w:ascii="Calibri" w:hAnsi="Calibri" w:cs="Calibri"/>
              </w:rPr>
            </w:pPr>
            <w:r w:rsidRPr="00E13BFE">
              <w:rPr>
                <w:rFonts w:ascii="Calibri" w:hAnsi="Calibri" w:cs="Calibri"/>
              </w:rPr>
              <w:t> </w:t>
            </w:r>
          </w:p>
        </w:tc>
      </w:tr>
      <w:tr w:rsidR="007D31CE" w:rsidRPr="007D31CE" w14:paraId="10207C71" w14:textId="77777777" w:rsidTr="00FE26B1">
        <w:trPr>
          <w:trHeight w:val="513"/>
        </w:trPr>
        <w:tc>
          <w:tcPr>
            <w:tcW w:w="686" w:type="dxa"/>
            <w:tcBorders>
              <w:top w:val="single" w:sz="8" w:space="0" w:color="auto"/>
              <w:left w:val="single" w:sz="8" w:space="0" w:color="auto"/>
              <w:bottom w:val="single" w:sz="4" w:space="0" w:color="auto"/>
              <w:right w:val="single" w:sz="8" w:space="0" w:color="auto"/>
            </w:tcBorders>
            <w:shd w:val="clear" w:color="auto" w:fill="EDEDED"/>
            <w:textDirection w:val="btLr"/>
            <w:vAlign w:val="center"/>
            <w:hideMark/>
          </w:tcPr>
          <w:p w14:paraId="15D34F56"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TT relvad</w:t>
            </w:r>
          </w:p>
        </w:tc>
        <w:tc>
          <w:tcPr>
            <w:tcW w:w="4648" w:type="dxa"/>
            <w:tcBorders>
              <w:top w:val="single" w:sz="8" w:space="0" w:color="auto"/>
              <w:left w:val="nil"/>
              <w:bottom w:val="single" w:sz="8" w:space="0" w:color="auto"/>
              <w:right w:val="nil"/>
            </w:tcBorders>
            <w:shd w:val="clear" w:color="auto" w:fill="EDEDED"/>
            <w:noWrap/>
            <w:vAlign w:val="center"/>
            <w:hideMark/>
          </w:tcPr>
          <w:p w14:paraId="66974B4A"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Tankitõrjegranaadiheitja</w:t>
            </w:r>
          </w:p>
        </w:tc>
        <w:tc>
          <w:tcPr>
            <w:tcW w:w="1572" w:type="dxa"/>
            <w:tcBorders>
              <w:top w:val="single" w:sz="8" w:space="0" w:color="auto"/>
              <w:left w:val="single" w:sz="8" w:space="0" w:color="auto"/>
              <w:bottom w:val="single" w:sz="8" w:space="0" w:color="auto"/>
              <w:right w:val="single" w:sz="8" w:space="0" w:color="auto"/>
            </w:tcBorders>
            <w:shd w:val="clear" w:color="auto" w:fill="E7E6E6"/>
            <w:noWrap/>
            <w:vAlign w:val="center"/>
            <w:hideMark/>
          </w:tcPr>
          <w:p w14:paraId="553046CC"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1448" w:type="dxa"/>
            <w:tcBorders>
              <w:top w:val="single" w:sz="8" w:space="0" w:color="auto"/>
              <w:left w:val="nil"/>
              <w:bottom w:val="single" w:sz="8" w:space="0" w:color="auto"/>
              <w:right w:val="single" w:sz="8" w:space="0" w:color="auto"/>
            </w:tcBorders>
            <w:shd w:val="clear" w:color="auto" w:fill="E7E6E6"/>
            <w:noWrap/>
            <w:vAlign w:val="center"/>
            <w:hideMark/>
          </w:tcPr>
          <w:p w14:paraId="3818F60C"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ALAK</w:t>
            </w:r>
          </w:p>
        </w:tc>
        <w:tc>
          <w:tcPr>
            <w:tcW w:w="867" w:type="dxa"/>
            <w:tcBorders>
              <w:top w:val="single" w:sz="8" w:space="0" w:color="auto"/>
              <w:left w:val="nil"/>
              <w:bottom w:val="single" w:sz="8" w:space="0" w:color="auto"/>
              <w:right w:val="single" w:sz="8" w:space="0" w:color="auto"/>
            </w:tcBorders>
            <w:shd w:val="clear" w:color="auto" w:fill="E7E6E6"/>
            <w:noWrap/>
            <w:vAlign w:val="center"/>
            <w:hideMark/>
          </w:tcPr>
          <w:p w14:paraId="30A40074"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single" w:sz="8" w:space="0" w:color="auto"/>
              <w:left w:val="nil"/>
              <w:bottom w:val="single" w:sz="8" w:space="0" w:color="auto"/>
              <w:right w:val="single" w:sz="8" w:space="0" w:color="auto"/>
            </w:tcBorders>
            <w:shd w:val="clear" w:color="auto" w:fill="E7E6E6"/>
            <w:noWrap/>
            <w:vAlign w:val="center"/>
            <w:hideMark/>
          </w:tcPr>
          <w:p w14:paraId="1EB230AB"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single" w:sz="8" w:space="0" w:color="auto"/>
              <w:left w:val="nil"/>
              <w:bottom w:val="single" w:sz="8" w:space="0" w:color="auto"/>
              <w:right w:val="single" w:sz="8" w:space="0" w:color="auto"/>
            </w:tcBorders>
            <w:shd w:val="clear" w:color="auto" w:fill="E7E6E6"/>
            <w:noWrap/>
            <w:vAlign w:val="center"/>
            <w:hideMark/>
          </w:tcPr>
          <w:p w14:paraId="3501D162"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single" w:sz="8" w:space="0" w:color="auto"/>
              <w:left w:val="nil"/>
              <w:bottom w:val="single" w:sz="8" w:space="0" w:color="auto"/>
              <w:right w:val="single" w:sz="8" w:space="0" w:color="auto"/>
            </w:tcBorders>
            <w:shd w:val="clear" w:color="auto" w:fill="E7E6E6"/>
            <w:noWrap/>
            <w:vAlign w:val="center"/>
            <w:hideMark/>
          </w:tcPr>
          <w:p w14:paraId="21CA7E76"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single" w:sz="8" w:space="0" w:color="auto"/>
              <w:left w:val="nil"/>
              <w:bottom w:val="single" w:sz="8" w:space="0" w:color="auto"/>
              <w:right w:val="single" w:sz="8" w:space="0" w:color="auto"/>
            </w:tcBorders>
            <w:shd w:val="clear" w:color="auto" w:fill="E7E6E6"/>
            <w:noWrap/>
            <w:vAlign w:val="center"/>
            <w:hideMark/>
          </w:tcPr>
          <w:p w14:paraId="706230E2"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single" w:sz="8" w:space="0" w:color="auto"/>
              <w:left w:val="nil"/>
              <w:bottom w:val="single" w:sz="8" w:space="0" w:color="auto"/>
              <w:right w:val="single" w:sz="8" w:space="0" w:color="auto"/>
            </w:tcBorders>
            <w:shd w:val="clear" w:color="auto" w:fill="E7E6E6"/>
            <w:noWrap/>
            <w:vAlign w:val="center"/>
            <w:hideMark/>
          </w:tcPr>
          <w:p w14:paraId="01FA3AE7"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75" w:type="dxa"/>
            <w:tcBorders>
              <w:top w:val="single" w:sz="8" w:space="0" w:color="auto"/>
              <w:left w:val="nil"/>
              <w:bottom w:val="single" w:sz="8" w:space="0" w:color="auto"/>
              <w:right w:val="single" w:sz="8" w:space="0" w:color="auto"/>
            </w:tcBorders>
            <w:shd w:val="clear" w:color="auto" w:fill="E7E6E6"/>
            <w:noWrap/>
            <w:vAlign w:val="center"/>
            <w:hideMark/>
          </w:tcPr>
          <w:p w14:paraId="77B25980"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r>
      <w:tr w:rsidR="007D31CE" w:rsidRPr="007D31CE" w14:paraId="2996E0FE" w14:textId="77777777" w:rsidTr="00FE26B1">
        <w:trPr>
          <w:trHeight w:val="208"/>
        </w:trPr>
        <w:tc>
          <w:tcPr>
            <w:tcW w:w="686" w:type="dxa"/>
            <w:vMerge w:val="restart"/>
            <w:tcBorders>
              <w:top w:val="single" w:sz="8" w:space="0" w:color="auto"/>
              <w:left w:val="single" w:sz="8" w:space="0" w:color="auto"/>
              <w:bottom w:val="single" w:sz="8" w:space="0" w:color="000000" w:themeColor="text1"/>
              <w:right w:val="single" w:sz="8" w:space="0" w:color="auto"/>
            </w:tcBorders>
            <w:shd w:val="clear" w:color="auto" w:fill="E2EFDA"/>
            <w:noWrap/>
            <w:textDirection w:val="btLr"/>
            <w:vAlign w:val="center"/>
            <w:hideMark/>
          </w:tcPr>
          <w:p w14:paraId="4952A5AF" w14:textId="3A99F596"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Pion</w:t>
            </w:r>
            <w:r w:rsidR="00C82578">
              <w:rPr>
                <w:rFonts w:ascii="Calibri" w:hAnsi="Calibri" w:cs="Calibri"/>
                <w:color w:val="000000"/>
                <w:szCs w:val="22"/>
              </w:rPr>
              <w:t>e</w:t>
            </w:r>
            <w:r w:rsidRPr="007D31CE">
              <w:rPr>
                <w:rFonts w:ascii="Calibri" w:hAnsi="Calibri" w:cs="Calibri"/>
                <w:color w:val="000000"/>
                <w:szCs w:val="22"/>
              </w:rPr>
              <w:t>eri väljaõpe</w:t>
            </w:r>
          </w:p>
        </w:tc>
        <w:tc>
          <w:tcPr>
            <w:tcW w:w="4648" w:type="dxa"/>
            <w:tcBorders>
              <w:top w:val="nil"/>
              <w:left w:val="nil"/>
              <w:bottom w:val="single" w:sz="8" w:space="0" w:color="auto"/>
              <w:right w:val="nil"/>
            </w:tcBorders>
            <w:shd w:val="clear" w:color="auto" w:fill="E2EFDA"/>
            <w:noWrap/>
            <w:vAlign w:val="bottom"/>
            <w:hideMark/>
          </w:tcPr>
          <w:p w14:paraId="02AB11FB"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Lõhkamised</w:t>
            </w:r>
          </w:p>
        </w:tc>
        <w:tc>
          <w:tcPr>
            <w:tcW w:w="1572" w:type="dxa"/>
            <w:tcBorders>
              <w:top w:val="nil"/>
              <w:left w:val="single" w:sz="8" w:space="0" w:color="auto"/>
              <w:bottom w:val="single" w:sz="8" w:space="0" w:color="auto"/>
              <w:right w:val="single" w:sz="8" w:space="0" w:color="auto"/>
            </w:tcBorders>
            <w:shd w:val="clear" w:color="auto" w:fill="E2EFDA"/>
            <w:noWrap/>
            <w:vAlign w:val="center"/>
            <w:hideMark/>
          </w:tcPr>
          <w:p w14:paraId="77DD70C5"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1448" w:type="dxa"/>
            <w:tcBorders>
              <w:top w:val="nil"/>
              <w:left w:val="nil"/>
              <w:bottom w:val="single" w:sz="8" w:space="0" w:color="auto"/>
              <w:right w:val="single" w:sz="8" w:space="0" w:color="auto"/>
            </w:tcBorders>
            <w:shd w:val="clear" w:color="auto" w:fill="E2EFDA"/>
            <w:noWrap/>
            <w:vAlign w:val="center"/>
            <w:hideMark/>
          </w:tcPr>
          <w:p w14:paraId="053C2451"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6F49ED72"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A- kat</w:t>
            </w:r>
          </w:p>
        </w:tc>
        <w:tc>
          <w:tcPr>
            <w:tcW w:w="867" w:type="dxa"/>
            <w:tcBorders>
              <w:top w:val="nil"/>
              <w:left w:val="nil"/>
              <w:bottom w:val="single" w:sz="8" w:space="0" w:color="auto"/>
              <w:right w:val="single" w:sz="8" w:space="0" w:color="auto"/>
            </w:tcBorders>
            <w:shd w:val="clear" w:color="auto" w:fill="E2EFDA"/>
            <w:noWrap/>
            <w:vAlign w:val="center"/>
            <w:hideMark/>
          </w:tcPr>
          <w:p w14:paraId="02272D32"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A- kat</w:t>
            </w:r>
          </w:p>
        </w:tc>
        <w:tc>
          <w:tcPr>
            <w:tcW w:w="867" w:type="dxa"/>
            <w:tcBorders>
              <w:top w:val="nil"/>
              <w:left w:val="nil"/>
              <w:bottom w:val="single" w:sz="8" w:space="0" w:color="auto"/>
              <w:right w:val="single" w:sz="8" w:space="0" w:color="auto"/>
            </w:tcBorders>
            <w:shd w:val="clear" w:color="auto" w:fill="E2EFDA"/>
            <w:noWrap/>
            <w:vAlign w:val="center"/>
            <w:hideMark/>
          </w:tcPr>
          <w:p w14:paraId="33FD9787"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A- kat</w:t>
            </w:r>
          </w:p>
        </w:tc>
        <w:tc>
          <w:tcPr>
            <w:tcW w:w="867" w:type="dxa"/>
            <w:tcBorders>
              <w:top w:val="nil"/>
              <w:left w:val="nil"/>
              <w:bottom w:val="single" w:sz="8" w:space="0" w:color="auto"/>
              <w:right w:val="single" w:sz="8" w:space="0" w:color="auto"/>
            </w:tcBorders>
            <w:shd w:val="clear" w:color="auto" w:fill="E2EFDA"/>
            <w:noWrap/>
            <w:vAlign w:val="center"/>
            <w:hideMark/>
          </w:tcPr>
          <w:p w14:paraId="22AAF103"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A- kat</w:t>
            </w:r>
          </w:p>
        </w:tc>
        <w:tc>
          <w:tcPr>
            <w:tcW w:w="867" w:type="dxa"/>
            <w:tcBorders>
              <w:top w:val="nil"/>
              <w:left w:val="nil"/>
              <w:bottom w:val="single" w:sz="8" w:space="0" w:color="auto"/>
              <w:right w:val="single" w:sz="8" w:space="0" w:color="auto"/>
            </w:tcBorders>
            <w:shd w:val="clear" w:color="auto" w:fill="E2EFDA"/>
            <w:noWrap/>
            <w:vAlign w:val="center"/>
            <w:hideMark/>
          </w:tcPr>
          <w:p w14:paraId="12ECB7D7"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A- kat</w:t>
            </w:r>
          </w:p>
        </w:tc>
        <w:tc>
          <w:tcPr>
            <w:tcW w:w="867" w:type="dxa"/>
            <w:tcBorders>
              <w:top w:val="nil"/>
              <w:left w:val="nil"/>
              <w:bottom w:val="single" w:sz="8" w:space="0" w:color="auto"/>
              <w:right w:val="single" w:sz="8" w:space="0" w:color="auto"/>
            </w:tcBorders>
            <w:shd w:val="clear" w:color="auto" w:fill="E2EFDA"/>
            <w:noWrap/>
            <w:vAlign w:val="center"/>
            <w:hideMark/>
          </w:tcPr>
          <w:p w14:paraId="1E556BFA"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A- kat</w:t>
            </w:r>
          </w:p>
        </w:tc>
        <w:tc>
          <w:tcPr>
            <w:tcW w:w="875" w:type="dxa"/>
            <w:tcBorders>
              <w:top w:val="nil"/>
              <w:left w:val="nil"/>
              <w:bottom w:val="single" w:sz="8" w:space="0" w:color="auto"/>
              <w:right w:val="single" w:sz="8" w:space="0" w:color="auto"/>
            </w:tcBorders>
            <w:shd w:val="clear" w:color="auto" w:fill="E2EFDA"/>
            <w:noWrap/>
            <w:vAlign w:val="center"/>
            <w:hideMark/>
          </w:tcPr>
          <w:p w14:paraId="4E1C2A7D"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A- kat</w:t>
            </w:r>
          </w:p>
        </w:tc>
      </w:tr>
      <w:tr w:rsidR="007D31CE" w:rsidRPr="007D31CE" w14:paraId="5CC8DF0C" w14:textId="77777777" w:rsidTr="00FE26B1">
        <w:trPr>
          <w:trHeight w:val="191"/>
        </w:trPr>
        <w:tc>
          <w:tcPr>
            <w:tcW w:w="686" w:type="dxa"/>
            <w:vMerge/>
            <w:tcBorders>
              <w:top w:val="single" w:sz="8" w:space="0" w:color="auto"/>
              <w:left w:val="single" w:sz="8" w:space="0" w:color="auto"/>
              <w:bottom w:val="single" w:sz="8" w:space="0" w:color="000000"/>
              <w:right w:val="single" w:sz="8" w:space="0" w:color="auto"/>
            </w:tcBorders>
            <w:vAlign w:val="center"/>
            <w:hideMark/>
          </w:tcPr>
          <w:p w14:paraId="1C42331D" w14:textId="77777777" w:rsidR="007D31CE" w:rsidRPr="007D31CE" w:rsidRDefault="007D31CE" w:rsidP="007D31CE">
            <w:pPr>
              <w:rPr>
                <w:rFonts w:ascii="Calibri" w:hAnsi="Calibri" w:cs="Calibri"/>
                <w:color w:val="000000"/>
                <w:szCs w:val="22"/>
              </w:rPr>
            </w:pPr>
          </w:p>
        </w:tc>
        <w:tc>
          <w:tcPr>
            <w:tcW w:w="4648" w:type="dxa"/>
            <w:tcBorders>
              <w:top w:val="nil"/>
              <w:left w:val="nil"/>
              <w:bottom w:val="single" w:sz="8" w:space="0" w:color="auto"/>
              <w:right w:val="nil"/>
            </w:tcBorders>
            <w:shd w:val="clear" w:color="auto" w:fill="E2EFDA"/>
            <w:vAlign w:val="bottom"/>
            <w:hideMark/>
          </w:tcPr>
          <w:p w14:paraId="32AF93E9"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Kaevumine</w:t>
            </w:r>
          </w:p>
        </w:tc>
        <w:tc>
          <w:tcPr>
            <w:tcW w:w="1572" w:type="dxa"/>
            <w:tcBorders>
              <w:top w:val="nil"/>
              <w:left w:val="single" w:sz="8" w:space="0" w:color="auto"/>
              <w:bottom w:val="single" w:sz="8" w:space="0" w:color="auto"/>
              <w:right w:val="single" w:sz="8" w:space="0" w:color="auto"/>
            </w:tcBorders>
            <w:shd w:val="clear" w:color="auto" w:fill="E2EFDA"/>
            <w:noWrap/>
            <w:vAlign w:val="center"/>
            <w:hideMark/>
          </w:tcPr>
          <w:p w14:paraId="14CA2A36"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1448" w:type="dxa"/>
            <w:tcBorders>
              <w:top w:val="nil"/>
              <w:left w:val="nil"/>
              <w:bottom w:val="single" w:sz="8" w:space="0" w:color="auto"/>
              <w:right w:val="single" w:sz="8" w:space="0" w:color="auto"/>
            </w:tcBorders>
            <w:shd w:val="clear" w:color="auto" w:fill="E2EFDA"/>
            <w:noWrap/>
            <w:vAlign w:val="center"/>
            <w:hideMark/>
          </w:tcPr>
          <w:p w14:paraId="2AC227EB"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75823517"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nil"/>
              <w:left w:val="nil"/>
              <w:bottom w:val="single" w:sz="8" w:space="0" w:color="auto"/>
              <w:right w:val="single" w:sz="8" w:space="0" w:color="auto"/>
            </w:tcBorders>
            <w:shd w:val="clear" w:color="auto" w:fill="E2EFDA"/>
            <w:noWrap/>
            <w:vAlign w:val="center"/>
            <w:hideMark/>
          </w:tcPr>
          <w:p w14:paraId="1F3BA194"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nil"/>
              <w:left w:val="nil"/>
              <w:bottom w:val="single" w:sz="8" w:space="0" w:color="auto"/>
              <w:right w:val="single" w:sz="8" w:space="0" w:color="auto"/>
            </w:tcBorders>
            <w:shd w:val="clear" w:color="auto" w:fill="E2EFDA"/>
            <w:noWrap/>
            <w:vAlign w:val="center"/>
            <w:hideMark/>
          </w:tcPr>
          <w:p w14:paraId="4DB265BC"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nil"/>
              <w:left w:val="nil"/>
              <w:bottom w:val="single" w:sz="8" w:space="0" w:color="auto"/>
              <w:right w:val="single" w:sz="8" w:space="0" w:color="auto"/>
            </w:tcBorders>
            <w:shd w:val="clear" w:color="auto" w:fill="E2EFDA"/>
            <w:noWrap/>
            <w:vAlign w:val="center"/>
            <w:hideMark/>
          </w:tcPr>
          <w:p w14:paraId="4FF5B543"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nil"/>
              <w:left w:val="nil"/>
              <w:bottom w:val="single" w:sz="8" w:space="0" w:color="auto"/>
              <w:right w:val="single" w:sz="8" w:space="0" w:color="auto"/>
            </w:tcBorders>
            <w:shd w:val="clear" w:color="auto" w:fill="E2EFDA"/>
            <w:noWrap/>
            <w:vAlign w:val="center"/>
            <w:hideMark/>
          </w:tcPr>
          <w:p w14:paraId="2037AE9F"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nil"/>
              <w:left w:val="nil"/>
              <w:bottom w:val="single" w:sz="8" w:space="0" w:color="auto"/>
              <w:right w:val="single" w:sz="8" w:space="0" w:color="auto"/>
            </w:tcBorders>
            <w:shd w:val="clear" w:color="auto" w:fill="E2EFDA"/>
            <w:noWrap/>
            <w:vAlign w:val="center"/>
            <w:hideMark/>
          </w:tcPr>
          <w:p w14:paraId="1332D717"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75" w:type="dxa"/>
            <w:tcBorders>
              <w:top w:val="nil"/>
              <w:left w:val="nil"/>
              <w:bottom w:val="single" w:sz="8" w:space="0" w:color="auto"/>
              <w:right w:val="single" w:sz="8" w:space="0" w:color="auto"/>
            </w:tcBorders>
            <w:shd w:val="clear" w:color="auto" w:fill="E2EFDA"/>
            <w:noWrap/>
            <w:vAlign w:val="center"/>
            <w:hideMark/>
          </w:tcPr>
          <w:p w14:paraId="20725238"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r>
      <w:tr w:rsidR="007D31CE" w:rsidRPr="007D31CE" w14:paraId="7B372D81" w14:textId="77777777" w:rsidTr="00FE26B1">
        <w:trPr>
          <w:trHeight w:val="194"/>
        </w:trPr>
        <w:tc>
          <w:tcPr>
            <w:tcW w:w="686" w:type="dxa"/>
            <w:vMerge/>
            <w:tcBorders>
              <w:top w:val="single" w:sz="8" w:space="0" w:color="auto"/>
              <w:left w:val="single" w:sz="8" w:space="0" w:color="auto"/>
              <w:bottom w:val="single" w:sz="8" w:space="0" w:color="000000"/>
              <w:right w:val="single" w:sz="8" w:space="0" w:color="auto"/>
            </w:tcBorders>
            <w:vAlign w:val="center"/>
            <w:hideMark/>
          </w:tcPr>
          <w:p w14:paraId="2121ABC0" w14:textId="77777777" w:rsidR="007D31CE" w:rsidRPr="007D31CE" w:rsidRDefault="007D31CE" w:rsidP="007D31CE">
            <w:pPr>
              <w:rPr>
                <w:rFonts w:ascii="Calibri" w:hAnsi="Calibri" w:cs="Calibri"/>
                <w:color w:val="000000"/>
                <w:szCs w:val="22"/>
              </w:rPr>
            </w:pPr>
          </w:p>
        </w:tc>
        <w:tc>
          <w:tcPr>
            <w:tcW w:w="4648" w:type="dxa"/>
            <w:tcBorders>
              <w:top w:val="nil"/>
              <w:left w:val="nil"/>
              <w:bottom w:val="single" w:sz="8" w:space="0" w:color="auto"/>
              <w:right w:val="single" w:sz="8" w:space="0" w:color="auto"/>
            </w:tcBorders>
            <w:shd w:val="clear" w:color="auto" w:fill="E2EFDA"/>
            <w:noWrap/>
            <w:vAlign w:val="bottom"/>
            <w:hideMark/>
          </w:tcPr>
          <w:p w14:paraId="23C696CE"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Kraavi ületamine</w:t>
            </w:r>
          </w:p>
        </w:tc>
        <w:tc>
          <w:tcPr>
            <w:tcW w:w="1572" w:type="dxa"/>
            <w:tcBorders>
              <w:top w:val="nil"/>
              <w:left w:val="nil"/>
              <w:bottom w:val="single" w:sz="8" w:space="0" w:color="auto"/>
              <w:right w:val="single" w:sz="8" w:space="0" w:color="auto"/>
            </w:tcBorders>
            <w:shd w:val="clear" w:color="auto" w:fill="E2EFDA"/>
            <w:vAlign w:val="center"/>
            <w:hideMark/>
          </w:tcPr>
          <w:p w14:paraId="14941D34"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1448" w:type="dxa"/>
            <w:tcBorders>
              <w:top w:val="nil"/>
              <w:left w:val="nil"/>
              <w:bottom w:val="single" w:sz="8" w:space="0" w:color="auto"/>
              <w:right w:val="single" w:sz="8" w:space="0" w:color="auto"/>
            </w:tcBorders>
            <w:shd w:val="clear" w:color="auto" w:fill="E2EFDA"/>
            <w:vAlign w:val="center"/>
            <w:hideMark/>
          </w:tcPr>
          <w:p w14:paraId="1131087E"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211F90E2"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5305F00A"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25D6837B"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317EC2FA"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670ABA9F"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21A662BF"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875" w:type="dxa"/>
            <w:tcBorders>
              <w:top w:val="nil"/>
              <w:left w:val="nil"/>
              <w:bottom w:val="single" w:sz="8" w:space="0" w:color="auto"/>
              <w:right w:val="single" w:sz="8" w:space="0" w:color="auto"/>
            </w:tcBorders>
            <w:shd w:val="clear" w:color="auto" w:fill="E2EFDA"/>
            <w:noWrap/>
            <w:vAlign w:val="center"/>
            <w:hideMark/>
          </w:tcPr>
          <w:p w14:paraId="0726EBF8"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r>
      <w:tr w:rsidR="007D31CE" w:rsidRPr="007D31CE" w14:paraId="29E722DE" w14:textId="77777777" w:rsidTr="00FE26B1">
        <w:trPr>
          <w:trHeight w:val="186"/>
        </w:trPr>
        <w:tc>
          <w:tcPr>
            <w:tcW w:w="686" w:type="dxa"/>
            <w:vMerge/>
            <w:tcBorders>
              <w:top w:val="single" w:sz="8" w:space="0" w:color="auto"/>
              <w:left w:val="single" w:sz="8" w:space="0" w:color="auto"/>
              <w:bottom w:val="single" w:sz="8" w:space="0" w:color="000000"/>
              <w:right w:val="single" w:sz="8" w:space="0" w:color="auto"/>
            </w:tcBorders>
            <w:vAlign w:val="center"/>
            <w:hideMark/>
          </w:tcPr>
          <w:p w14:paraId="0ED9B8B5" w14:textId="77777777" w:rsidR="007D31CE" w:rsidRPr="007D31CE" w:rsidRDefault="007D31CE" w:rsidP="007D31CE">
            <w:pPr>
              <w:rPr>
                <w:rFonts w:ascii="Calibri" w:hAnsi="Calibri" w:cs="Calibri"/>
                <w:color w:val="000000"/>
                <w:szCs w:val="22"/>
              </w:rPr>
            </w:pPr>
          </w:p>
        </w:tc>
        <w:tc>
          <w:tcPr>
            <w:tcW w:w="4648" w:type="dxa"/>
            <w:tcBorders>
              <w:top w:val="nil"/>
              <w:left w:val="nil"/>
              <w:bottom w:val="nil"/>
              <w:right w:val="nil"/>
            </w:tcBorders>
            <w:shd w:val="clear" w:color="auto" w:fill="E2EFDA"/>
            <w:vAlign w:val="bottom"/>
            <w:hideMark/>
          </w:tcPr>
          <w:p w14:paraId="518FC18F"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KBRT kaitse ja vee puhastamine</w:t>
            </w:r>
          </w:p>
        </w:tc>
        <w:tc>
          <w:tcPr>
            <w:tcW w:w="1572" w:type="dxa"/>
            <w:tcBorders>
              <w:top w:val="nil"/>
              <w:left w:val="single" w:sz="8" w:space="0" w:color="auto"/>
              <w:bottom w:val="nil"/>
              <w:right w:val="single" w:sz="8" w:space="0" w:color="auto"/>
            </w:tcBorders>
            <w:shd w:val="clear" w:color="auto" w:fill="E2EFDA"/>
            <w:vAlign w:val="center"/>
            <w:hideMark/>
          </w:tcPr>
          <w:p w14:paraId="13016192"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1448" w:type="dxa"/>
            <w:tcBorders>
              <w:top w:val="nil"/>
              <w:left w:val="nil"/>
              <w:bottom w:val="nil"/>
              <w:right w:val="single" w:sz="8" w:space="0" w:color="auto"/>
            </w:tcBorders>
            <w:shd w:val="clear" w:color="auto" w:fill="E2EFDA"/>
            <w:vAlign w:val="center"/>
            <w:hideMark/>
          </w:tcPr>
          <w:p w14:paraId="3708D09E"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nil"/>
              <w:right w:val="single" w:sz="8" w:space="0" w:color="auto"/>
            </w:tcBorders>
            <w:shd w:val="clear" w:color="auto" w:fill="E2EFDA"/>
            <w:noWrap/>
            <w:vAlign w:val="center"/>
            <w:hideMark/>
          </w:tcPr>
          <w:p w14:paraId="6838082D"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nil"/>
              <w:right w:val="single" w:sz="8" w:space="0" w:color="auto"/>
            </w:tcBorders>
            <w:shd w:val="clear" w:color="auto" w:fill="E2EFDA"/>
            <w:noWrap/>
            <w:vAlign w:val="center"/>
            <w:hideMark/>
          </w:tcPr>
          <w:p w14:paraId="489E8AD4"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nil"/>
              <w:right w:val="single" w:sz="8" w:space="0" w:color="auto"/>
            </w:tcBorders>
            <w:shd w:val="clear" w:color="auto" w:fill="E2EFDA"/>
            <w:noWrap/>
            <w:vAlign w:val="center"/>
            <w:hideMark/>
          </w:tcPr>
          <w:p w14:paraId="0540B0C0"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nil"/>
              <w:right w:val="single" w:sz="8" w:space="0" w:color="auto"/>
            </w:tcBorders>
            <w:shd w:val="clear" w:color="auto" w:fill="E2EFDA"/>
            <w:noWrap/>
            <w:vAlign w:val="center"/>
            <w:hideMark/>
          </w:tcPr>
          <w:p w14:paraId="1DC95F0A"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nil"/>
              <w:right w:val="single" w:sz="8" w:space="0" w:color="auto"/>
            </w:tcBorders>
            <w:shd w:val="clear" w:color="auto" w:fill="E2EFDA"/>
            <w:noWrap/>
            <w:vAlign w:val="center"/>
            <w:hideMark/>
          </w:tcPr>
          <w:p w14:paraId="514FB954"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nil"/>
              <w:right w:val="single" w:sz="8" w:space="0" w:color="auto"/>
            </w:tcBorders>
            <w:shd w:val="clear" w:color="auto" w:fill="E2EFDA"/>
            <w:noWrap/>
            <w:vAlign w:val="center"/>
            <w:hideMark/>
          </w:tcPr>
          <w:p w14:paraId="7A85BC48"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75" w:type="dxa"/>
            <w:tcBorders>
              <w:top w:val="nil"/>
              <w:left w:val="nil"/>
              <w:bottom w:val="nil"/>
              <w:right w:val="single" w:sz="8" w:space="0" w:color="auto"/>
            </w:tcBorders>
            <w:shd w:val="clear" w:color="auto" w:fill="E2EFDA"/>
            <w:noWrap/>
            <w:vAlign w:val="center"/>
            <w:hideMark/>
          </w:tcPr>
          <w:p w14:paraId="7794FE27"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r>
      <w:tr w:rsidR="007D31CE" w:rsidRPr="007D31CE" w14:paraId="3479E1A8" w14:textId="77777777" w:rsidTr="00FE26B1">
        <w:trPr>
          <w:trHeight w:val="71"/>
        </w:trPr>
        <w:tc>
          <w:tcPr>
            <w:tcW w:w="686" w:type="dxa"/>
            <w:vMerge/>
            <w:tcBorders>
              <w:top w:val="single" w:sz="8" w:space="0" w:color="auto"/>
              <w:left w:val="single" w:sz="8" w:space="0" w:color="auto"/>
              <w:bottom w:val="single" w:sz="8" w:space="0" w:color="000000"/>
              <w:right w:val="single" w:sz="8" w:space="0" w:color="auto"/>
            </w:tcBorders>
            <w:vAlign w:val="center"/>
            <w:hideMark/>
          </w:tcPr>
          <w:p w14:paraId="23316C80" w14:textId="77777777" w:rsidR="007D31CE" w:rsidRPr="007D31CE" w:rsidRDefault="007D31CE" w:rsidP="007D31CE">
            <w:pPr>
              <w:rPr>
                <w:rFonts w:ascii="Calibri" w:hAnsi="Calibri" w:cs="Calibri"/>
                <w:color w:val="000000"/>
                <w:szCs w:val="22"/>
              </w:rPr>
            </w:pPr>
          </w:p>
        </w:tc>
        <w:tc>
          <w:tcPr>
            <w:tcW w:w="4648" w:type="dxa"/>
            <w:tcBorders>
              <w:top w:val="single" w:sz="8" w:space="0" w:color="auto"/>
              <w:left w:val="nil"/>
              <w:bottom w:val="single" w:sz="8" w:space="0" w:color="auto"/>
              <w:right w:val="single" w:sz="8" w:space="0" w:color="auto"/>
            </w:tcBorders>
            <w:shd w:val="clear" w:color="auto" w:fill="E2EFDA"/>
            <w:vAlign w:val="bottom"/>
            <w:hideMark/>
          </w:tcPr>
          <w:p w14:paraId="3A1C39C6"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Miiniväljade/ tõkete rajamine</w:t>
            </w:r>
          </w:p>
        </w:tc>
        <w:tc>
          <w:tcPr>
            <w:tcW w:w="1572" w:type="dxa"/>
            <w:tcBorders>
              <w:top w:val="single" w:sz="8" w:space="0" w:color="auto"/>
              <w:left w:val="nil"/>
              <w:bottom w:val="single" w:sz="8" w:space="0" w:color="auto"/>
              <w:right w:val="single" w:sz="8" w:space="0" w:color="auto"/>
            </w:tcBorders>
            <w:shd w:val="clear" w:color="auto" w:fill="E2EFDA"/>
            <w:vAlign w:val="center"/>
            <w:hideMark/>
          </w:tcPr>
          <w:p w14:paraId="67E14183"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1448" w:type="dxa"/>
            <w:tcBorders>
              <w:top w:val="single" w:sz="8" w:space="0" w:color="auto"/>
              <w:left w:val="nil"/>
              <w:bottom w:val="single" w:sz="8" w:space="0" w:color="auto"/>
              <w:right w:val="single" w:sz="8" w:space="0" w:color="auto"/>
            </w:tcBorders>
            <w:shd w:val="clear" w:color="auto" w:fill="E2EFDA"/>
            <w:vAlign w:val="center"/>
            <w:hideMark/>
          </w:tcPr>
          <w:p w14:paraId="479B1D99"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single" w:sz="8" w:space="0" w:color="auto"/>
              <w:left w:val="nil"/>
              <w:bottom w:val="single" w:sz="8" w:space="0" w:color="auto"/>
              <w:right w:val="single" w:sz="8" w:space="0" w:color="auto"/>
            </w:tcBorders>
            <w:shd w:val="clear" w:color="auto" w:fill="E2EFDA"/>
            <w:noWrap/>
            <w:vAlign w:val="center"/>
            <w:hideMark/>
          </w:tcPr>
          <w:p w14:paraId="24CB5CB6"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single" w:sz="8" w:space="0" w:color="auto"/>
              <w:left w:val="nil"/>
              <w:bottom w:val="single" w:sz="8" w:space="0" w:color="auto"/>
              <w:right w:val="single" w:sz="8" w:space="0" w:color="auto"/>
            </w:tcBorders>
            <w:shd w:val="clear" w:color="auto" w:fill="E2EFDA"/>
            <w:noWrap/>
            <w:vAlign w:val="center"/>
            <w:hideMark/>
          </w:tcPr>
          <w:p w14:paraId="28B07BB3"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single" w:sz="8" w:space="0" w:color="auto"/>
              <w:left w:val="nil"/>
              <w:bottom w:val="single" w:sz="8" w:space="0" w:color="auto"/>
              <w:right w:val="single" w:sz="8" w:space="0" w:color="auto"/>
            </w:tcBorders>
            <w:shd w:val="clear" w:color="auto" w:fill="E2EFDA"/>
            <w:noWrap/>
            <w:vAlign w:val="center"/>
            <w:hideMark/>
          </w:tcPr>
          <w:p w14:paraId="158643BE"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single" w:sz="8" w:space="0" w:color="auto"/>
              <w:left w:val="nil"/>
              <w:bottom w:val="single" w:sz="8" w:space="0" w:color="auto"/>
              <w:right w:val="single" w:sz="8" w:space="0" w:color="auto"/>
            </w:tcBorders>
            <w:shd w:val="clear" w:color="auto" w:fill="E2EFDA"/>
            <w:noWrap/>
            <w:vAlign w:val="center"/>
            <w:hideMark/>
          </w:tcPr>
          <w:p w14:paraId="5AE18EF6"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single" w:sz="8" w:space="0" w:color="auto"/>
              <w:left w:val="nil"/>
              <w:bottom w:val="single" w:sz="8" w:space="0" w:color="auto"/>
              <w:right w:val="single" w:sz="8" w:space="0" w:color="auto"/>
            </w:tcBorders>
            <w:shd w:val="clear" w:color="auto" w:fill="E2EFDA"/>
            <w:noWrap/>
            <w:vAlign w:val="center"/>
            <w:hideMark/>
          </w:tcPr>
          <w:p w14:paraId="1A366363"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single" w:sz="8" w:space="0" w:color="auto"/>
              <w:left w:val="nil"/>
              <w:bottom w:val="single" w:sz="8" w:space="0" w:color="auto"/>
              <w:right w:val="single" w:sz="8" w:space="0" w:color="auto"/>
            </w:tcBorders>
            <w:shd w:val="clear" w:color="auto" w:fill="E2EFDA"/>
            <w:noWrap/>
            <w:vAlign w:val="center"/>
            <w:hideMark/>
          </w:tcPr>
          <w:p w14:paraId="338F95A5"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75" w:type="dxa"/>
            <w:tcBorders>
              <w:top w:val="single" w:sz="8" w:space="0" w:color="auto"/>
              <w:left w:val="nil"/>
              <w:bottom w:val="single" w:sz="8" w:space="0" w:color="auto"/>
              <w:right w:val="single" w:sz="8" w:space="0" w:color="auto"/>
            </w:tcBorders>
            <w:shd w:val="clear" w:color="auto" w:fill="E2EFDA"/>
            <w:noWrap/>
            <w:vAlign w:val="center"/>
            <w:hideMark/>
          </w:tcPr>
          <w:p w14:paraId="266CBC20"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r>
      <w:tr w:rsidR="007D31CE" w:rsidRPr="007D31CE" w14:paraId="264C836F" w14:textId="77777777" w:rsidTr="00FE26B1">
        <w:trPr>
          <w:trHeight w:val="182"/>
        </w:trPr>
        <w:tc>
          <w:tcPr>
            <w:tcW w:w="686" w:type="dxa"/>
            <w:vMerge/>
            <w:tcBorders>
              <w:top w:val="single" w:sz="8" w:space="0" w:color="auto"/>
              <w:left w:val="single" w:sz="8" w:space="0" w:color="auto"/>
              <w:bottom w:val="single" w:sz="8" w:space="0" w:color="000000"/>
              <w:right w:val="single" w:sz="8" w:space="0" w:color="auto"/>
            </w:tcBorders>
            <w:vAlign w:val="center"/>
            <w:hideMark/>
          </w:tcPr>
          <w:p w14:paraId="42D2AF31" w14:textId="77777777" w:rsidR="007D31CE" w:rsidRPr="007D31CE" w:rsidRDefault="007D31CE" w:rsidP="007D31CE">
            <w:pPr>
              <w:rPr>
                <w:rFonts w:ascii="Calibri" w:hAnsi="Calibri" w:cs="Calibri"/>
                <w:color w:val="000000"/>
                <w:szCs w:val="22"/>
              </w:rPr>
            </w:pPr>
          </w:p>
        </w:tc>
        <w:tc>
          <w:tcPr>
            <w:tcW w:w="4648" w:type="dxa"/>
            <w:tcBorders>
              <w:top w:val="nil"/>
              <w:left w:val="nil"/>
              <w:bottom w:val="single" w:sz="8" w:space="0" w:color="auto"/>
              <w:right w:val="nil"/>
            </w:tcBorders>
            <w:shd w:val="clear" w:color="auto" w:fill="E2EFDA"/>
            <w:noWrap/>
            <w:vAlign w:val="bottom"/>
            <w:hideMark/>
          </w:tcPr>
          <w:p w14:paraId="2797B761"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C-IED õpperada</w:t>
            </w:r>
          </w:p>
        </w:tc>
        <w:tc>
          <w:tcPr>
            <w:tcW w:w="1572" w:type="dxa"/>
            <w:tcBorders>
              <w:top w:val="nil"/>
              <w:left w:val="single" w:sz="8" w:space="0" w:color="auto"/>
              <w:bottom w:val="single" w:sz="8" w:space="0" w:color="auto"/>
              <w:right w:val="single" w:sz="8" w:space="0" w:color="auto"/>
            </w:tcBorders>
            <w:shd w:val="clear" w:color="auto" w:fill="E2EFDA"/>
            <w:noWrap/>
            <w:vAlign w:val="center"/>
            <w:hideMark/>
          </w:tcPr>
          <w:p w14:paraId="0262D025"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1448" w:type="dxa"/>
            <w:tcBorders>
              <w:top w:val="nil"/>
              <w:left w:val="nil"/>
              <w:bottom w:val="single" w:sz="8" w:space="0" w:color="auto"/>
              <w:right w:val="single" w:sz="8" w:space="0" w:color="auto"/>
            </w:tcBorders>
            <w:shd w:val="clear" w:color="auto" w:fill="E2EFDA"/>
            <w:noWrap/>
            <w:vAlign w:val="center"/>
            <w:hideMark/>
          </w:tcPr>
          <w:p w14:paraId="23D7CEFE"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292CBEEB" w14:textId="77777777" w:rsidR="007D31CE" w:rsidRPr="00E13BFE"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34A50348"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397BA6B1"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57B69D5B"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13BF89B9"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361333A2"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75" w:type="dxa"/>
            <w:tcBorders>
              <w:top w:val="nil"/>
              <w:left w:val="nil"/>
              <w:bottom w:val="single" w:sz="8" w:space="0" w:color="auto"/>
              <w:right w:val="single" w:sz="8" w:space="0" w:color="auto"/>
            </w:tcBorders>
            <w:shd w:val="clear" w:color="auto" w:fill="E2EFDA"/>
            <w:noWrap/>
            <w:vAlign w:val="center"/>
            <w:hideMark/>
          </w:tcPr>
          <w:p w14:paraId="19B094E3"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r>
      <w:tr w:rsidR="007D31CE" w:rsidRPr="007D31CE" w14:paraId="7EBB35B0" w14:textId="77777777" w:rsidTr="00FE26B1">
        <w:trPr>
          <w:trHeight w:val="174"/>
        </w:trPr>
        <w:tc>
          <w:tcPr>
            <w:tcW w:w="686" w:type="dxa"/>
            <w:vMerge/>
            <w:tcBorders>
              <w:top w:val="single" w:sz="8" w:space="0" w:color="auto"/>
              <w:left w:val="single" w:sz="8" w:space="0" w:color="auto"/>
              <w:bottom w:val="single" w:sz="8" w:space="0" w:color="000000"/>
              <w:right w:val="single" w:sz="8" w:space="0" w:color="auto"/>
            </w:tcBorders>
            <w:vAlign w:val="center"/>
            <w:hideMark/>
          </w:tcPr>
          <w:p w14:paraId="605B114A" w14:textId="77777777" w:rsidR="007D31CE" w:rsidRPr="007D31CE" w:rsidRDefault="007D31CE" w:rsidP="007D31CE">
            <w:pPr>
              <w:rPr>
                <w:rFonts w:ascii="Calibri" w:hAnsi="Calibri" w:cs="Calibri"/>
                <w:color w:val="000000"/>
                <w:szCs w:val="22"/>
              </w:rPr>
            </w:pPr>
          </w:p>
        </w:tc>
        <w:tc>
          <w:tcPr>
            <w:tcW w:w="4648" w:type="dxa"/>
            <w:tcBorders>
              <w:top w:val="nil"/>
              <w:left w:val="nil"/>
              <w:bottom w:val="single" w:sz="8" w:space="0" w:color="auto"/>
              <w:right w:val="nil"/>
            </w:tcBorders>
            <w:shd w:val="clear" w:color="auto" w:fill="E2EFDA"/>
            <w:noWrap/>
            <w:vAlign w:val="bottom"/>
            <w:hideMark/>
          </w:tcPr>
          <w:p w14:paraId="20B3272A"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Maastikusõit</w:t>
            </w:r>
          </w:p>
        </w:tc>
        <w:tc>
          <w:tcPr>
            <w:tcW w:w="1572" w:type="dxa"/>
            <w:tcBorders>
              <w:top w:val="nil"/>
              <w:left w:val="single" w:sz="8" w:space="0" w:color="auto"/>
              <w:bottom w:val="single" w:sz="8" w:space="0" w:color="auto"/>
              <w:right w:val="single" w:sz="8" w:space="0" w:color="auto"/>
            </w:tcBorders>
            <w:shd w:val="clear" w:color="auto" w:fill="E2EFDA"/>
            <w:noWrap/>
            <w:vAlign w:val="center"/>
            <w:hideMark/>
          </w:tcPr>
          <w:p w14:paraId="13F24396"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1448" w:type="dxa"/>
            <w:tcBorders>
              <w:top w:val="nil"/>
              <w:left w:val="nil"/>
              <w:bottom w:val="single" w:sz="8" w:space="0" w:color="auto"/>
              <w:right w:val="single" w:sz="8" w:space="0" w:color="auto"/>
            </w:tcBorders>
            <w:shd w:val="clear" w:color="auto" w:fill="E2EFDA"/>
            <w:noWrap/>
            <w:vAlign w:val="center"/>
            <w:hideMark/>
          </w:tcPr>
          <w:p w14:paraId="5017965A"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33EFD1C3"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nil"/>
              <w:left w:val="nil"/>
              <w:bottom w:val="single" w:sz="8" w:space="0" w:color="auto"/>
              <w:right w:val="single" w:sz="8" w:space="0" w:color="auto"/>
            </w:tcBorders>
            <w:shd w:val="clear" w:color="auto" w:fill="E2EFDA"/>
            <w:noWrap/>
            <w:vAlign w:val="center"/>
            <w:hideMark/>
          </w:tcPr>
          <w:p w14:paraId="124F023B"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nil"/>
              <w:left w:val="nil"/>
              <w:bottom w:val="single" w:sz="8" w:space="0" w:color="auto"/>
              <w:right w:val="single" w:sz="8" w:space="0" w:color="auto"/>
            </w:tcBorders>
            <w:shd w:val="clear" w:color="auto" w:fill="E2EFDA"/>
            <w:noWrap/>
            <w:vAlign w:val="center"/>
            <w:hideMark/>
          </w:tcPr>
          <w:p w14:paraId="7C15437B"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56CAD2C6"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3E04D0F8"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59D1882B"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75" w:type="dxa"/>
            <w:tcBorders>
              <w:top w:val="nil"/>
              <w:left w:val="nil"/>
              <w:bottom w:val="single" w:sz="8" w:space="0" w:color="auto"/>
              <w:right w:val="single" w:sz="8" w:space="0" w:color="auto"/>
            </w:tcBorders>
            <w:shd w:val="clear" w:color="auto" w:fill="E2EFDA"/>
            <w:noWrap/>
            <w:vAlign w:val="center"/>
            <w:hideMark/>
          </w:tcPr>
          <w:p w14:paraId="5661BDCD"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r>
      <w:tr w:rsidR="007D31CE" w:rsidRPr="007D31CE" w14:paraId="20E4F1A0" w14:textId="77777777" w:rsidTr="00FE26B1">
        <w:trPr>
          <w:trHeight w:val="177"/>
        </w:trPr>
        <w:tc>
          <w:tcPr>
            <w:tcW w:w="686" w:type="dxa"/>
            <w:vMerge/>
            <w:tcBorders>
              <w:top w:val="single" w:sz="8" w:space="0" w:color="auto"/>
              <w:left w:val="single" w:sz="8" w:space="0" w:color="auto"/>
              <w:bottom w:val="single" w:sz="8" w:space="0" w:color="000000"/>
              <w:right w:val="single" w:sz="8" w:space="0" w:color="auto"/>
            </w:tcBorders>
            <w:vAlign w:val="center"/>
            <w:hideMark/>
          </w:tcPr>
          <w:p w14:paraId="6F07A76E" w14:textId="77777777" w:rsidR="007D31CE" w:rsidRPr="007D31CE" w:rsidRDefault="007D31CE" w:rsidP="007D31CE">
            <w:pPr>
              <w:rPr>
                <w:rFonts w:ascii="Calibri" w:hAnsi="Calibri" w:cs="Calibri"/>
                <w:color w:val="000000"/>
                <w:szCs w:val="22"/>
              </w:rPr>
            </w:pPr>
          </w:p>
        </w:tc>
        <w:tc>
          <w:tcPr>
            <w:tcW w:w="4648" w:type="dxa"/>
            <w:tcBorders>
              <w:top w:val="nil"/>
              <w:left w:val="nil"/>
              <w:bottom w:val="single" w:sz="8" w:space="0" w:color="auto"/>
              <w:right w:val="nil"/>
            </w:tcBorders>
            <w:shd w:val="clear" w:color="auto" w:fill="E2EFDA"/>
            <w:noWrap/>
            <w:vAlign w:val="bottom"/>
            <w:hideMark/>
          </w:tcPr>
          <w:p w14:paraId="13AF28F7" w14:textId="77777777" w:rsidR="007D31CE" w:rsidRPr="007D31CE" w:rsidRDefault="007D31CE" w:rsidP="007D31CE">
            <w:pPr>
              <w:rPr>
                <w:rFonts w:ascii="Calibri" w:hAnsi="Calibri" w:cs="Calibri"/>
                <w:color w:val="000000"/>
                <w:szCs w:val="22"/>
              </w:rPr>
            </w:pPr>
            <w:r w:rsidRPr="007D31CE">
              <w:rPr>
                <w:rFonts w:ascii="Calibri" w:hAnsi="Calibri" w:cs="Calibri"/>
                <w:color w:val="000000"/>
                <w:szCs w:val="22"/>
              </w:rPr>
              <w:t>Käsigranaat</w:t>
            </w:r>
          </w:p>
        </w:tc>
        <w:tc>
          <w:tcPr>
            <w:tcW w:w="1572" w:type="dxa"/>
            <w:tcBorders>
              <w:top w:val="nil"/>
              <w:left w:val="single" w:sz="8" w:space="0" w:color="auto"/>
              <w:bottom w:val="single" w:sz="8" w:space="0" w:color="auto"/>
              <w:right w:val="single" w:sz="8" w:space="0" w:color="auto"/>
            </w:tcBorders>
            <w:shd w:val="clear" w:color="auto" w:fill="E2EFDA"/>
            <w:noWrap/>
            <w:vAlign w:val="center"/>
            <w:hideMark/>
          </w:tcPr>
          <w:p w14:paraId="41C344E7"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1448" w:type="dxa"/>
            <w:tcBorders>
              <w:top w:val="nil"/>
              <w:left w:val="nil"/>
              <w:bottom w:val="single" w:sz="8" w:space="0" w:color="auto"/>
              <w:right w:val="single" w:sz="8" w:space="0" w:color="auto"/>
            </w:tcBorders>
            <w:shd w:val="clear" w:color="auto" w:fill="E2EFDA"/>
            <w:noWrap/>
            <w:vAlign w:val="center"/>
            <w:hideMark/>
          </w:tcPr>
          <w:p w14:paraId="7B371C18"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0C3DBE2E" w14:textId="77777777" w:rsidR="007D31CE" w:rsidRPr="007D31CE" w:rsidRDefault="007D31CE" w:rsidP="007D31CE">
            <w:pPr>
              <w:jc w:val="center"/>
              <w:rPr>
                <w:rFonts w:ascii="Calibri" w:hAnsi="Calibri" w:cs="Calibri"/>
                <w:color w:val="000000"/>
                <w:szCs w:val="22"/>
              </w:rPr>
            </w:pPr>
            <w:r w:rsidRPr="007D31CE">
              <w:rPr>
                <w:rFonts w:ascii="Calibri" w:hAnsi="Calibri" w:cs="Calibri"/>
                <w:color w:val="000000"/>
                <w:szCs w:val="22"/>
              </w:rPr>
              <w:t>X</w:t>
            </w:r>
          </w:p>
        </w:tc>
        <w:tc>
          <w:tcPr>
            <w:tcW w:w="867" w:type="dxa"/>
            <w:tcBorders>
              <w:top w:val="nil"/>
              <w:left w:val="nil"/>
              <w:bottom w:val="single" w:sz="8" w:space="0" w:color="auto"/>
              <w:right w:val="single" w:sz="8" w:space="0" w:color="auto"/>
            </w:tcBorders>
            <w:shd w:val="clear" w:color="auto" w:fill="E2EFDA"/>
            <w:noWrap/>
            <w:vAlign w:val="center"/>
            <w:hideMark/>
          </w:tcPr>
          <w:p w14:paraId="37B5AF1F"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500C0BE2"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7930ABD9"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5B3DA05D"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E2EFDA"/>
            <w:noWrap/>
            <w:vAlign w:val="center"/>
            <w:hideMark/>
          </w:tcPr>
          <w:p w14:paraId="663DE56D"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c>
          <w:tcPr>
            <w:tcW w:w="875" w:type="dxa"/>
            <w:tcBorders>
              <w:top w:val="nil"/>
              <w:left w:val="nil"/>
              <w:bottom w:val="single" w:sz="8" w:space="0" w:color="auto"/>
              <w:right w:val="single" w:sz="8" w:space="0" w:color="auto"/>
            </w:tcBorders>
            <w:shd w:val="clear" w:color="auto" w:fill="E2EFDA"/>
            <w:noWrap/>
            <w:vAlign w:val="center"/>
            <w:hideMark/>
          </w:tcPr>
          <w:p w14:paraId="6F977809" w14:textId="77777777" w:rsidR="007D31CE" w:rsidRPr="00D8708D" w:rsidRDefault="007D31CE">
            <w:pPr>
              <w:jc w:val="center"/>
              <w:rPr>
                <w:rFonts w:ascii="Calibri" w:hAnsi="Calibri" w:cs="Calibri"/>
                <w:color w:val="000000"/>
              </w:rPr>
            </w:pPr>
            <w:r w:rsidRPr="00E13BFE">
              <w:rPr>
                <w:rFonts w:ascii="Calibri" w:hAnsi="Calibri" w:cs="Calibri"/>
                <w:color w:val="000000"/>
              </w:rPr>
              <w:t> </w:t>
            </w:r>
          </w:p>
        </w:tc>
      </w:tr>
      <w:tr w:rsidR="00C82578" w:rsidRPr="007D31CE" w14:paraId="2B0663B2" w14:textId="77777777" w:rsidTr="00FE26B1">
        <w:trPr>
          <w:trHeight w:val="170"/>
        </w:trPr>
        <w:tc>
          <w:tcPr>
            <w:tcW w:w="686" w:type="dxa"/>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noWrap/>
            <w:vAlign w:val="bottom"/>
            <w:hideMark/>
          </w:tcPr>
          <w:p w14:paraId="7DEE76D8" w14:textId="74FF9B08" w:rsidR="00C82578" w:rsidRPr="007D31CE" w:rsidRDefault="00C82578" w:rsidP="007D31CE">
            <w:pPr>
              <w:jc w:val="center"/>
              <w:rPr>
                <w:rFonts w:ascii="Calibri" w:hAnsi="Calibri" w:cs="Calibri"/>
                <w:color w:val="000000"/>
                <w:szCs w:val="22"/>
              </w:rPr>
            </w:pPr>
          </w:p>
        </w:tc>
        <w:tc>
          <w:tcPr>
            <w:tcW w:w="4648" w:type="dxa"/>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bottom"/>
          </w:tcPr>
          <w:p w14:paraId="0A164073" w14:textId="0CEB8243" w:rsidR="00C82578" w:rsidRPr="007D31CE" w:rsidRDefault="00C82578" w:rsidP="00C82578">
            <w:pPr>
              <w:rPr>
                <w:rFonts w:ascii="Calibri" w:hAnsi="Calibri" w:cs="Calibri"/>
                <w:color w:val="000000"/>
                <w:szCs w:val="22"/>
              </w:rPr>
            </w:pPr>
            <w:r w:rsidRPr="007D31CE">
              <w:rPr>
                <w:rFonts w:ascii="Calibri" w:hAnsi="Calibri" w:cs="Calibri"/>
                <w:color w:val="000000"/>
                <w:szCs w:val="22"/>
              </w:rPr>
              <w:t>Lahinglaskeharjutused</w:t>
            </w:r>
          </w:p>
        </w:tc>
        <w:tc>
          <w:tcPr>
            <w:tcW w:w="1572" w:type="dxa"/>
            <w:tcBorders>
              <w:top w:val="nil"/>
              <w:left w:val="nil"/>
              <w:bottom w:val="single" w:sz="8" w:space="0" w:color="auto"/>
              <w:right w:val="single" w:sz="8" w:space="0" w:color="auto"/>
            </w:tcBorders>
            <w:shd w:val="clear" w:color="auto" w:fill="D9D9D9" w:themeFill="background1" w:themeFillShade="D9"/>
            <w:noWrap/>
            <w:vAlign w:val="center"/>
            <w:hideMark/>
          </w:tcPr>
          <w:p w14:paraId="12B32D88" w14:textId="77777777" w:rsidR="00C82578" w:rsidRPr="00D8708D" w:rsidRDefault="00C82578">
            <w:pPr>
              <w:jc w:val="center"/>
              <w:rPr>
                <w:rFonts w:ascii="Calibri" w:hAnsi="Calibri" w:cs="Calibri"/>
                <w:color w:val="000000"/>
              </w:rPr>
            </w:pPr>
            <w:r w:rsidRPr="00E13BFE">
              <w:rPr>
                <w:rFonts w:ascii="Calibri" w:hAnsi="Calibri" w:cs="Calibri"/>
                <w:color w:val="000000"/>
              </w:rPr>
              <w:t> </w:t>
            </w:r>
          </w:p>
        </w:tc>
        <w:tc>
          <w:tcPr>
            <w:tcW w:w="1448" w:type="dxa"/>
            <w:tcBorders>
              <w:top w:val="nil"/>
              <w:left w:val="nil"/>
              <w:bottom w:val="single" w:sz="8" w:space="0" w:color="auto"/>
              <w:right w:val="single" w:sz="8" w:space="0" w:color="auto"/>
            </w:tcBorders>
            <w:shd w:val="clear" w:color="auto" w:fill="D9D9D9" w:themeFill="background1" w:themeFillShade="D9"/>
            <w:noWrap/>
            <w:vAlign w:val="center"/>
            <w:hideMark/>
          </w:tcPr>
          <w:p w14:paraId="7EE68542" w14:textId="77777777" w:rsidR="00C82578" w:rsidRPr="007D31CE" w:rsidRDefault="00C82578" w:rsidP="007D31CE">
            <w:pPr>
              <w:jc w:val="center"/>
              <w:rPr>
                <w:rFonts w:ascii="Calibri" w:hAnsi="Calibri" w:cs="Calibri"/>
                <w:color w:val="000000"/>
                <w:szCs w:val="22"/>
              </w:rPr>
            </w:pPr>
            <w:r w:rsidRPr="007D31CE">
              <w:rPr>
                <w:rFonts w:ascii="Calibri" w:hAnsi="Calibri" w:cs="Calibri"/>
                <w:color w:val="000000"/>
                <w:szCs w:val="22"/>
              </w:rPr>
              <w:t>jagu</w:t>
            </w:r>
          </w:p>
        </w:tc>
        <w:tc>
          <w:tcPr>
            <w:tcW w:w="867" w:type="dxa"/>
            <w:tcBorders>
              <w:top w:val="nil"/>
              <w:left w:val="nil"/>
              <w:bottom w:val="single" w:sz="8" w:space="0" w:color="auto"/>
              <w:right w:val="single" w:sz="8" w:space="0" w:color="auto"/>
            </w:tcBorders>
            <w:shd w:val="clear" w:color="auto" w:fill="D9D9D9" w:themeFill="background1" w:themeFillShade="D9"/>
            <w:noWrap/>
            <w:vAlign w:val="center"/>
            <w:hideMark/>
          </w:tcPr>
          <w:p w14:paraId="6C93206C" w14:textId="77777777" w:rsidR="00C82578" w:rsidRPr="00D8708D" w:rsidRDefault="00C82578">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D9D9D9" w:themeFill="background1" w:themeFillShade="D9"/>
            <w:noWrap/>
            <w:vAlign w:val="center"/>
            <w:hideMark/>
          </w:tcPr>
          <w:p w14:paraId="634FBB5B" w14:textId="77777777" w:rsidR="00C82578" w:rsidRPr="00D8708D" w:rsidRDefault="00C82578">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D9D9D9" w:themeFill="background1" w:themeFillShade="D9"/>
            <w:noWrap/>
            <w:vAlign w:val="center"/>
            <w:hideMark/>
          </w:tcPr>
          <w:p w14:paraId="04D37019" w14:textId="77777777" w:rsidR="00C82578" w:rsidRPr="00D8708D" w:rsidRDefault="00C82578">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D9D9D9" w:themeFill="background1" w:themeFillShade="D9"/>
            <w:noWrap/>
            <w:vAlign w:val="center"/>
            <w:hideMark/>
          </w:tcPr>
          <w:p w14:paraId="3E8020FC" w14:textId="77777777" w:rsidR="00C82578" w:rsidRPr="00D8708D" w:rsidRDefault="00C82578">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D9D9D9" w:themeFill="background1" w:themeFillShade="D9"/>
            <w:noWrap/>
            <w:vAlign w:val="center"/>
            <w:hideMark/>
          </w:tcPr>
          <w:p w14:paraId="547E3C56" w14:textId="77777777" w:rsidR="00C82578" w:rsidRPr="00D8708D" w:rsidRDefault="00C82578">
            <w:pPr>
              <w:jc w:val="center"/>
              <w:rPr>
                <w:rFonts w:ascii="Calibri" w:hAnsi="Calibri" w:cs="Calibri"/>
                <w:color w:val="000000"/>
              </w:rPr>
            </w:pPr>
            <w:r w:rsidRPr="00E13BFE">
              <w:rPr>
                <w:rFonts w:ascii="Calibri" w:hAnsi="Calibri" w:cs="Calibri"/>
                <w:color w:val="000000"/>
              </w:rPr>
              <w:t> </w:t>
            </w:r>
          </w:p>
        </w:tc>
        <w:tc>
          <w:tcPr>
            <w:tcW w:w="867" w:type="dxa"/>
            <w:tcBorders>
              <w:top w:val="nil"/>
              <w:left w:val="nil"/>
              <w:bottom w:val="single" w:sz="8" w:space="0" w:color="auto"/>
              <w:right w:val="single" w:sz="8" w:space="0" w:color="auto"/>
            </w:tcBorders>
            <w:shd w:val="clear" w:color="auto" w:fill="D9D9D9" w:themeFill="background1" w:themeFillShade="D9"/>
            <w:noWrap/>
            <w:vAlign w:val="center"/>
            <w:hideMark/>
          </w:tcPr>
          <w:p w14:paraId="09DD9273" w14:textId="77777777" w:rsidR="00C82578" w:rsidRPr="00D8708D" w:rsidRDefault="00C82578">
            <w:pPr>
              <w:jc w:val="center"/>
              <w:rPr>
                <w:rFonts w:ascii="Calibri" w:hAnsi="Calibri" w:cs="Calibri"/>
                <w:color w:val="000000"/>
              </w:rPr>
            </w:pPr>
            <w:r w:rsidRPr="00E13BFE">
              <w:rPr>
                <w:rFonts w:ascii="Calibri" w:hAnsi="Calibri" w:cs="Calibri"/>
                <w:color w:val="000000"/>
              </w:rPr>
              <w:t> </w:t>
            </w:r>
          </w:p>
        </w:tc>
        <w:tc>
          <w:tcPr>
            <w:tcW w:w="875" w:type="dxa"/>
            <w:tcBorders>
              <w:top w:val="nil"/>
              <w:left w:val="nil"/>
              <w:bottom w:val="single" w:sz="8" w:space="0" w:color="auto"/>
              <w:right w:val="single" w:sz="8" w:space="0" w:color="auto"/>
            </w:tcBorders>
            <w:shd w:val="clear" w:color="auto" w:fill="D9D9D9" w:themeFill="background1" w:themeFillShade="D9"/>
            <w:noWrap/>
            <w:vAlign w:val="center"/>
            <w:hideMark/>
          </w:tcPr>
          <w:p w14:paraId="14480C23" w14:textId="77777777" w:rsidR="00C82578" w:rsidRPr="00D8708D" w:rsidRDefault="00C82578">
            <w:pPr>
              <w:jc w:val="center"/>
              <w:rPr>
                <w:rFonts w:ascii="Calibri" w:hAnsi="Calibri" w:cs="Calibri"/>
                <w:color w:val="000000"/>
              </w:rPr>
            </w:pPr>
            <w:r w:rsidRPr="00E13BFE">
              <w:rPr>
                <w:rFonts w:ascii="Calibri" w:hAnsi="Calibri" w:cs="Calibri"/>
                <w:color w:val="000000"/>
              </w:rPr>
              <w:t> </w:t>
            </w:r>
          </w:p>
        </w:tc>
      </w:tr>
      <w:tr w:rsidR="007D31CE" w:rsidRPr="007D31CE" w14:paraId="472D4313" w14:textId="77777777" w:rsidTr="00FE26B1">
        <w:trPr>
          <w:trHeight w:val="218"/>
        </w:trPr>
        <w:tc>
          <w:tcPr>
            <w:tcW w:w="686" w:type="dxa"/>
            <w:tcBorders>
              <w:top w:val="nil"/>
              <w:left w:val="nil"/>
              <w:bottom w:val="nil"/>
              <w:right w:val="nil"/>
            </w:tcBorders>
            <w:shd w:val="clear" w:color="auto" w:fill="auto"/>
            <w:noWrap/>
            <w:vAlign w:val="bottom"/>
            <w:hideMark/>
          </w:tcPr>
          <w:p w14:paraId="2F2B7A5C" w14:textId="77777777" w:rsidR="007D31CE" w:rsidRPr="007D31CE" w:rsidRDefault="007D31CE" w:rsidP="007D31CE">
            <w:pPr>
              <w:jc w:val="center"/>
              <w:rPr>
                <w:rFonts w:ascii="Calibri" w:hAnsi="Calibri" w:cs="Calibri"/>
                <w:color w:val="000000"/>
                <w:szCs w:val="22"/>
              </w:rPr>
            </w:pPr>
          </w:p>
        </w:tc>
        <w:tc>
          <w:tcPr>
            <w:tcW w:w="4648" w:type="dxa"/>
            <w:tcBorders>
              <w:top w:val="nil"/>
              <w:left w:val="nil"/>
              <w:bottom w:val="nil"/>
              <w:right w:val="nil"/>
            </w:tcBorders>
            <w:shd w:val="clear" w:color="auto" w:fill="auto"/>
            <w:noWrap/>
            <w:vAlign w:val="bottom"/>
            <w:hideMark/>
          </w:tcPr>
          <w:p w14:paraId="3201D4F8" w14:textId="77777777" w:rsidR="007D31CE" w:rsidRPr="007D31CE" w:rsidRDefault="007D31CE" w:rsidP="007D31CE">
            <w:pPr>
              <w:rPr>
                <w:rFonts w:ascii="Times New Roman" w:hAnsi="Times New Roman"/>
                <w:sz w:val="20"/>
                <w:szCs w:val="20"/>
              </w:rPr>
            </w:pPr>
          </w:p>
        </w:tc>
        <w:tc>
          <w:tcPr>
            <w:tcW w:w="1572" w:type="dxa"/>
            <w:tcBorders>
              <w:top w:val="nil"/>
              <w:left w:val="nil"/>
              <w:bottom w:val="nil"/>
              <w:right w:val="nil"/>
            </w:tcBorders>
            <w:shd w:val="clear" w:color="auto" w:fill="auto"/>
            <w:noWrap/>
            <w:vAlign w:val="bottom"/>
            <w:hideMark/>
          </w:tcPr>
          <w:p w14:paraId="0B53F4C1" w14:textId="77777777" w:rsidR="007D31CE" w:rsidRPr="007D31CE" w:rsidRDefault="007D31CE" w:rsidP="007D31CE">
            <w:pPr>
              <w:rPr>
                <w:rFonts w:ascii="Times New Roman" w:hAnsi="Times New Roman"/>
                <w:sz w:val="20"/>
                <w:szCs w:val="20"/>
              </w:rPr>
            </w:pPr>
          </w:p>
        </w:tc>
        <w:tc>
          <w:tcPr>
            <w:tcW w:w="1448" w:type="dxa"/>
            <w:tcBorders>
              <w:top w:val="nil"/>
              <w:left w:val="nil"/>
              <w:bottom w:val="nil"/>
              <w:right w:val="nil"/>
            </w:tcBorders>
            <w:shd w:val="clear" w:color="auto" w:fill="auto"/>
            <w:noWrap/>
            <w:vAlign w:val="bottom"/>
            <w:hideMark/>
          </w:tcPr>
          <w:p w14:paraId="2EE14E9B"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14915685"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26B0E75D"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6BA8935B"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3D29E938"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0BE4D733"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65206870" w14:textId="77777777" w:rsidR="007D31CE" w:rsidRPr="007D31CE" w:rsidRDefault="007D31CE" w:rsidP="007D31CE">
            <w:pPr>
              <w:rPr>
                <w:rFonts w:ascii="Times New Roman" w:hAnsi="Times New Roman"/>
                <w:sz w:val="20"/>
                <w:szCs w:val="20"/>
              </w:rPr>
            </w:pPr>
          </w:p>
        </w:tc>
        <w:tc>
          <w:tcPr>
            <w:tcW w:w="875" w:type="dxa"/>
            <w:tcBorders>
              <w:top w:val="nil"/>
              <w:left w:val="nil"/>
              <w:bottom w:val="nil"/>
              <w:right w:val="nil"/>
            </w:tcBorders>
            <w:shd w:val="clear" w:color="auto" w:fill="auto"/>
            <w:noWrap/>
            <w:vAlign w:val="bottom"/>
            <w:hideMark/>
          </w:tcPr>
          <w:p w14:paraId="27537146" w14:textId="77777777" w:rsidR="007D31CE" w:rsidRPr="007D31CE" w:rsidRDefault="007D31CE" w:rsidP="007D31CE">
            <w:pPr>
              <w:rPr>
                <w:rFonts w:ascii="Times New Roman" w:hAnsi="Times New Roman"/>
                <w:sz w:val="20"/>
                <w:szCs w:val="20"/>
              </w:rPr>
            </w:pPr>
          </w:p>
        </w:tc>
      </w:tr>
      <w:tr w:rsidR="007D31CE" w:rsidRPr="007D31CE" w14:paraId="1EAAB410" w14:textId="77777777" w:rsidTr="00FE26B1">
        <w:trPr>
          <w:trHeight w:val="218"/>
        </w:trPr>
        <w:tc>
          <w:tcPr>
            <w:tcW w:w="686" w:type="dxa"/>
            <w:tcBorders>
              <w:top w:val="nil"/>
              <w:left w:val="nil"/>
              <w:bottom w:val="nil"/>
              <w:right w:val="nil"/>
            </w:tcBorders>
            <w:shd w:val="clear" w:color="auto" w:fill="auto"/>
            <w:noWrap/>
            <w:vAlign w:val="bottom"/>
            <w:hideMark/>
          </w:tcPr>
          <w:p w14:paraId="2E731608"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X</w:t>
            </w:r>
          </w:p>
        </w:tc>
        <w:tc>
          <w:tcPr>
            <w:tcW w:w="4648" w:type="dxa"/>
            <w:tcBorders>
              <w:top w:val="nil"/>
              <w:left w:val="nil"/>
              <w:bottom w:val="nil"/>
              <w:right w:val="nil"/>
            </w:tcBorders>
            <w:shd w:val="clear" w:color="auto" w:fill="auto"/>
            <w:noWrap/>
            <w:vAlign w:val="bottom"/>
            <w:hideMark/>
          </w:tcPr>
          <w:p w14:paraId="1020FA7D"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Lubatud</w:t>
            </w:r>
          </w:p>
        </w:tc>
        <w:tc>
          <w:tcPr>
            <w:tcW w:w="1572" w:type="dxa"/>
            <w:tcBorders>
              <w:top w:val="nil"/>
              <w:left w:val="nil"/>
              <w:bottom w:val="nil"/>
              <w:right w:val="nil"/>
            </w:tcBorders>
            <w:shd w:val="clear" w:color="auto" w:fill="auto"/>
            <w:noWrap/>
            <w:vAlign w:val="bottom"/>
            <w:hideMark/>
          </w:tcPr>
          <w:p w14:paraId="5C364F1F" w14:textId="77777777" w:rsidR="007D31CE" w:rsidRPr="007D31CE" w:rsidRDefault="007D31CE" w:rsidP="007D31CE">
            <w:pPr>
              <w:rPr>
                <w:rFonts w:ascii="Calibri" w:hAnsi="Calibri" w:cs="Calibri"/>
                <w:color w:val="000000"/>
                <w:szCs w:val="22"/>
              </w:rPr>
            </w:pPr>
          </w:p>
        </w:tc>
        <w:tc>
          <w:tcPr>
            <w:tcW w:w="1448" w:type="dxa"/>
            <w:tcBorders>
              <w:top w:val="nil"/>
              <w:left w:val="nil"/>
              <w:bottom w:val="nil"/>
              <w:right w:val="nil"/>
            </w:tcBorders>
            <w:shd w:val="clear" w:color="auto" w:fill="auto"/>
            <w:noWrap/>
            <w:vAlign w:val="bottom"/>
            <w:hideMark/>
          </w:tcPr>
          <w:p w14:paraId="2A863D91"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7AF4AD54"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17AA5E90"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7DFA7547"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0C722320"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11BA3FB2"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312A4491" w14:textId="77777777" w:rsidR="007D31CE" w:rsidRPr="007D31CE" w:rsidRDefault="007D31CE" w:rsidP="007D31CE">
            <w:pPr>
              <w:rPr>
                <w:rFonts w:ascii="Times New Roman" w:hAnsi="Times New Roman"/>
                <w:sz w:val="20"/>
                <w:szCs w:val="20"/>
              </w:rPr>
            </w:pPr>
          </w:p>
        </w:tc>
        <w:tc>
          <w:tcPr>
            <w:tcW w:w="875" w:type="dxa"/>
            <w:tcBorders>
              <w:top w:val="nil"/>
              <w:left w:val="nil"/>
              <w:bottom w:val="nil"/>
              <w:right w:val="nil"/>
            </w:tcBorders>
            <w:shd w:val="clear" w:color="auto" w:fill="auto"/>
            <w:noWrap/>
            <w:vAlign w:val="bottom"/>
            <w:hideMark/>
          </w:tcPr>
          <w:p w14:paraId="3D952B4B" w14:textId="77777777" w:rsidR="007D31CE" w:rsidRPr="007D31CE" w:rsidRDefault="007D31CE" w:rsidP="007D31CE">
            <w:pPr>
              <w:rPr>
                <w:rFonts w:ascii="Times New Roman" w:hAnsi="Times New Roman"/>
                <w:sz w:val="20"/>
                <w:szCs w:val="20"/>
              </w:rPr>
            </w:pPr>
          </w:p>
        </w:tc>
      </w:tr>
      <w:tr w:rsidR="007D31CE" w:rsidRPr="007D31CE" w14:paraId="15DF6074" w14:textId="77777777" w:rsidTr="00FE26B1">
        <w:trPr>
          <w:trHeight w:val="218"/>
        </w:trPr>
        <w:tc>
          <w:tcPr>
            <w:tcW w:w="686" w:type="dxa"/>
            <w:tcBorders>
              <w:top w:val="nil"/>
              <w:left w:val="nil"/>
              <w:bottom w:val="nil"/>
              <w:right w:val="nil"/>
            </w:tcBorders>
            <w:shd w:val="clear" w:color="auto" w:fill="auto"/>
            <w:noWrap/>
            <w:vAlign w:val="bottom"/>
            <w:hideMark/>
          </w:tcPr>
          <w:p w14:paraId="15CA9F29"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ALAK</w:t>
            </w:r>
          </w:p>
        </w:tc>
        <w:tc>
          <w:tcPr>
            <w:tcW w:w="4648" w:type="dxa"/>
            <w:tcBorders>
              <w:top w:val="nil"/>
              <w:left w:val="nil"/>
              <w:bottom w:val="nil"/>
              <w:right w:val="nil"/>
            </w:tcBorders>
            <w:shd w:val="clear" w:color="auto" w:fill="auto"/>
            <w:noWrap/>
            <w:vAlign w:val="bottom"/>
            <w:hideMark/>
          </w:tcPr>
          <w:p w14:paraId="1948971A"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Ainult alakaliiber</w:t>
            </w:r>
          </w:p>
        </w:tc>
        <w:tc>
          <w:tcPr>
            <w:tcW w:w="1572" w:type="dxa"/>
            <w:tcBorders>
              <w:top w:val="nil"/>
              <w:left w:val="nil"/>
              <w:bottom w:val="nil"/>
              <w:right w:val="nil"/>
            </w:tcBorders>
            <w:shd w:val="clear" w:color="auto" w:fill="auto"/>
            <w:noWrap/>
            <w:vAlign w:val="bottom"/>
            <w:hideMark/>
          </w:tcPr>
          <w:p w14:paraId="10D9848F" w14:textId="77777777" w:rsidR="007D31CE" w:rsidRPr="007D31CE" w:rsidRDefault="007D31CE" w:rsidP="007D31CE">
            <w:pPr>
              <w:rPr>
                <w:rFonts w:ascii="Calibri" w:hAnsi="Calibri" w:cs="Calibri"/>
                <w:color w:val="000000"/>
                <w:szCs w:val="22"/>
              </w:rPr>
            </w:pPr>
          </w:p>
        </w:tc>
        <w:tc>
          <w:tcPr>
            <w:tcW w:w="1448" w:type="dxa"/>
            <w:tcBorders>
              <w:top w:val="nil"/>
              <w:left w:val="nil"/>
              <w:bottom w:val="nil"/>
              <w:right w:val="nil"/>
            </w:tcBorders>
            <w:shd w:val="clear" w:color="auto" w:fill="auto"/>
            <w:noWrap/>
            <w:vAlign w:val="bottom"/>
            <w:hideMark/>
          </w:tcPr>
          <w:p w14:paraId="03BF19B3"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5549A0E6"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04AE6C3A"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327AAA4A"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26E39BB9"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04D9BC96"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302478B2" w14:textId="77777777" w:rsidR="007D31CE" w:rsidRPr="007D31CE" w:rsidRDefault="007D31CE" w:rsidP="007D31CE">
            <w:pPr>
              <w:rPr>
                <w:rFonts w:ascii="Times New Roman" w:hAnsi="Times New Roman"/>
                <w:sz w:val="20"/>
                <w:szCs w:val="20"/>
              </w:rPr>
            </w:pPr>
          </w:p>
        </w:tc>
        <w:tc>
          <w:tcPr>
            <w:tcW w:w="875" w:type="dxa"/>
            <w:tcBorders>
              <w:top w:val="nil"/>
              <w:left w:val="nil"/>
              <w:bottom w:val="nil"/>
              <w:right w:val="nil"/>
            </w:tcBorders>
            <w:shd w:val="clear" w:color="auto" w:fill="auto"/>
            <w:noWrap/>
            <w:vAlign w:val="bottom"/>
            <w:hideMark/>
          </w:tcPr>
          <w:p w14:paraId="023712F8" w14:textId="77777777" w:rsidR="007D31CE" w:rsidRPr="007D31CE" w:rsidRDefault="007D31CE" w:rsidP="007D31CE">
            <w:pPr>
              <w:rPr>
                <w:rFonts w:ascii="Times New Roman" w:hAnsi="Times New Roman"/>
                <w:sz w:val="20"/>
                <w:szCs w:val="20"/>
              </w:rPr>
            </w:pPr>
          </w:p>
        </w:tc>
      </w:tr>
      <w:tr w:rsidR="007D31CE" w:rsidRPr="007D31CE" w14:paraId="0DD5244E" w14:textId="77777777" w:rsidTr="00FE26B1">
        <w:trPr>
          <w:trHeight w:val="218"/>
        </w:trPr>
        <w:tc>
          <w:tcPr>
            <w:tcW w:w="686" w:type="dxa"/>
            <w:tcBorders>
              <w:top w:val="nil"/>
              <w:left w:val="nil"/>
              <w:bottom w:val="nil"/>
              <w:right w:val="nil"/>
            </w:tcBorders>
            <w:shd w:val="clear" w:color="auto" w:fill="auto"/>
            <w:noWrap/>
            <w:vAlign w:val="bottom"/>
            <w:hideMark/>
          </w:tcPr>
          <w:p w14:paraId="35840A00"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HARM</w:t>
            </w:r>
          </w:p>
        </w:tc>
        <w:tc>
          <w:tcPr>
            <w:tcW w:w="4648" w:type="dxa"/>
            <w:tcBorders>
              <w:top w:val="nil"/>
              <w:left w:val="nil"/>
              <w:bottom w:val="nil"/>
              <w:right w:val="nil"/>
            </w:tcBorders>
            <w:shd w:val="clear" w:color="auto" w:fill="auto"/>
            <w:noWrap/>
            <w:vAlign w:val="bottom"/>
            <w:hideMark/>
          </w:tcPr>
          <w:p w14:paraId="258073E6"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Ainult harjutusmoon</w:t>
            </w:r>
          </w:p>
        </w:tc>
        <w:tc>
          <w:tcPr>
            <w:tcW w:w="1572" w:type="dxa"/>
            <w:tcBorders>
              <w:top w:val="nil"/>
              <w:left w:val="nil"/>
              <w:bottom w:val="nil"/>
              <w:right w:val="nil"/>
            </w:tcBorders>
            <w:shd w:val="clear" w:color="auto" w:fill="auto"/>
            <w:noWrap/>
            <w:vAlign w:val="bottom"/>
            <w:hideMark/>
          </w:tcPr>
          <w:p w14:paraId="4BEB067C" w14:textId="77777777" w:rsidR="007D31CE" w:rsidRPr="007D31CE" w:rsidRDefault="007D31CE" w:rsidP="007D31CE">
            <w:pPr>
              <w:rPr>
                <w:rFonts w:ascii="Calibri" w:hAnsi="Calibri" w:cs="Calibri"/>
                <w:color w:val="000000"/>
                <w:szCs w:val="22"/>
              </w:rPr>
            </w:pPr>
          </w:p>
        </w:tc>
        <w:tc>
          <w:tcPr>
            <w:tcW w:w="1448" w:type="dxa"/>
            <w:tcBorders>
              <w:top w:val="nil"/>
              <w:left w:val="nil"/>
              <w:bottom w:val="nil"/>
              <w:right w:val="nil"/>
            </w:tcBorders>
            <w:shd w:val="clear" w:color="auto" w:fill="auto"/>
            <w:noWrap/>
            <w:vAlign w:val="bottom"/>
            <w:hideMark/>
          </w:tcPr>
          <w:p w14:paraId="1264AB46"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3B0B694F"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3FD3BD1D"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390ACAF7"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6E193FDE"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59B41531"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6C9DE837" w14:textId="77777777" w:rsidR="007D31CE" w:rsidRPr="007D31CE" w:rsidRDefault="007D31CE" w:rsidP="007D31CE">
            <w:pPr>
              <w:rPr>
                <w:rFonts w:ascii="Times New Roman" w:hAnsi="Times New Roman"/>
                <w:sz w:val="20"/>
                <w:szCs w:val="20"/>
              </w:rPr>
            </w:pPr>
          </w:p>
        </w:tc>
        <w:tc>
          <w:tcPr>
            <w:tcW w:w="875" w:type="dxa"/>
            <w:tcBorders>
              <w:top w:val="nil"/>
              <w:left w:val="nil"/>
              <w:bottom w:val="nil"/>
              <w:right w:val="nil"/>
            </w:tcBorders>
            <w:shd w:val="clear" w:color="auto" w:fill="auto"/>
            <w:noWrap/>
            <w:vAlign w:val="bottom"/>
            <w:hideMark/>
          </w:tcPr>
          <w:p w14:paraId="00E28A02" w14:textId="77777777" w:rsidR="007D31CE" w:rsidRPr="007D31CE" w:rsidRDefault="007D31CE" w:rsidP="007D31CE">
            <w:pPr>
              <w:rPr>
                <w:rFonts w:ascii="Times New Roman" w:hAnsi="Times New Roman"/>
                <w:sz w:val="20"/>
                <w:szCs w:val="20"/>
              </w:rPr>
            </w:pPr>
          </w:p>
        </w:tc>
      </w:tr>
      <w:tr w:rsidR="007D31CE" w:rsidRPr="007D31CE" w14:paraId="37B6BEB7" w14:textId="77777777" w:rsidTr="00FE26B1">
        <w:trPr>
          <w:trHeight w:val="438"/>
        </w:trPr>
        <w:tc>
          <w:tcPr>
            <w:tcW w:w="686" w:type="dxa"/>
            <w:tcBorders>
              <w:top w:val="nil"/>
              <w:left w:val="nil"/>
              <w:bottom w:val="nil"/>
              <w:right w:val="nil"/>
            </w:tcBorders>
            <w:shd w:val="clear" w:color="auto" w:fill="auto"/>
            <w:vAlign w:val="bottom"/>
            <w:hideMark/>
          </w:tcPr>
          <w:p w14:paraId="44DE72F1"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EI LAENG</w:t>
            </w:r>
          </w:p>
        </w:tc>
        <w:tc>
          <w:tcPr>
            <w:tcW w:w="4648" w:type="dxa"/>
            <w:tcBorders>
              <w:top w:val="nil"/>
              <w:left w:val="nil"/>
              <w:bottom w:val="nil"/>
              <w:right w:val="nil"/>
            </w:tcBorders>
            <w:shd w:val="clear" w:color="auto" w:fill="auto"/>
            <w:noWrap/>
            <w:vAlign w:val="center"/>
            <w:hideMark/>
          </w:tcPr>
          <w:p w14:paraId="24EC6C25"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Ainult ilma lõhkeva laenguta</w:t>
            </w:r>
          </w:p>
        </w:tc>
        <w:tc>
          <w:tcPr>
            <w:tcW w:w="1572" w:type="dxa"/>
            <w:tcBorders>
              <w:top w:val="nil"/>
              <w:left w:val="nil"/>
              <w:bottom w:val="nil"/>
              <w:right w:val="nil"/>
            </w:tcBorders>
            <w:shd w:val="clear" w:color="auto" w:fill="auto"/>
            <w:noWrap/>
            <w:vAlign w:val="bottom"/>
            <w:hideMark/>
          </w:tcPr>
          <w:p w14:paraId="1CFD887B" w14:textId="77777777" w:rsidR="007D31CE" w:rsidRPr="007D31CE" w:rsidRDefault="007D31CE" w:rsidP="007D31CE">
            <w:pPr>
              <w:rPr>
                <w:rFonts w:ascii="Calibri" w:hAnsi="Calibri" w:cs="Calibri"/>
                <w:color w:val="000000"/>
                <w:szCs w:val="22"/>
              </w:rPr>
            </w:pPr>
          </w:p>
        </w:tc>
        <w:tc>
          <w:tcPr>
            <w:tcW w:w="1448" w:type="dxa"/>
            <w:tcBorders>
              <w:top w:val="nil"/>
              <w:left w:val="nil"/>
              <w:bottom w:val="nil"/>
              <w:right w:val="nil"/>
            </w:tcBorders>
            <w:shd w:val="clear" w:color="auto" w:fill="auto"/>
            <w:noWrap/>
            <w:vAlign w:val="bottom"/>
            <w:hideMark/>
          </w:tcPr>
          <w:p w14:paraId="4569A3A3"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00B76C9A"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17CDEEE5"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52527B58"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4152AE21"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1BEF1157"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3D78F8EB" w14:textId="77777777" w:rsidR="007D31CE" w:rsidRPr="007D31CE" w:rsidRDefault="007D31CE" w:rsidP="007D31CE">
            <w:pPr>
              <w:rPr>
                <w:rFonts w:ascii="Times New Roman" w:hAnsi="Times New Roman"/>
                <w:sz w:val="20"/>
                <w:szCs w:val="20"/>
              </w:rPr>
            </w:pPr>
          </w:p>
        </w:tc>
        <w:tc>
          <w:tcPr>
            <w:tcW w:w="875" w:type="dxa"/>
            <w:tcBorders>
              <w:top w:val="nil"/>
              <w:left w:val="nil"/>
              <w:bottom w:val="nil"/>
              <w:right w:val="nil"/>
            </w:tcBorders>
            <w:shd w:val="clear" w:color="auto" w:fill="auto"/>
            <w:noWrap/>
            <w:vAlign w:val="bottom"/>
            <w:hideMark/>
          </w:tcPr>
          <w:p w14:paraId="64F21FB1" w14:textId="77777777" w:rsidR="007D31CE" w:rsidRPr="007D31CE" w:rsidRDefault="007D31CE" w:rsidP="007D31CE">
            <w:pPr>
              <w:rPr>
                <w:rFonts w:ascii="Times New Roman" w:hAnsi="Times New Roman"/>
                <w:sz w:val="20"/>
                <w:szCs w:val="20"/>
              </w:rPr>
            </w:pPr>
          </w:p>
        </w:tc>
      </w:tr>
      <w:tr w:rsidR="007D31CE" w:rsidRPr="007D31CE" w14:paraId="07E1ACA9" w14:textId="77777777" w:rsidTr="00FE26B1">
        <w:trPr>
          <w:trHeight w:val="218"/>
        </w:trPr>
        <w:tc>
          <w:tcPr>
            <w:tcW w:w="686" w:type="dxa"/>
            <w:tcBorders>
              <w:top w:val="nil"/>
              <w:left w:val="nil"/>
              <w:bottom w:val="nil"/>
              <w:right w:val="nil"/>
            </w:tcBorders>
            <w:shd w:val="clear" w:color="auto" w:fill="auto"/>
            <w:noWrap/>
            <w:vAlign w:val="bottom"/>
            <w:hideMark/>
          </w:tcPr>
          <w:p w14:paraId="78BF3E28"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RR/LR</w:t>
            </w:r>
          </w:p>
        </w:tc>
        <w:tc>
          <w:tcPr>
            <w:tcW w:w="4648" w:type="dxa"/>
            <w:tcBorders>
              <w:top w:val="nil"/>
              <w:left w:val="nil"/>
              <w:bottom w:val="nil"/>
              <w:right w:val="nil"/>
            </w:tcBorders>
            <w:shd w:val="clear" w:color="auto" w:fill="auto"/>
            <w:noWrap/>
            <w:vAlign w:val="bottom"/>
            <w:hideMark/>
          </w:tcPr>
          <w:p w14:paraId="5BC06FE7"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Ainult vähendatud võimsusega laskemoon</w:t>
            </w:r>
          </w:p>
        </w:tc>
        <w:tc>
          <w:tcPr>
            <w:tcW w:w="1572" w:type="dxa"/>
            <w:tcBorders>
              <w:top w:val="nil"/>
              <w:left w:val="nil"/>
              <w:bottom w:val="nil"/>
              <w:right w:val="nil"/>
            </w:tcBorders>
            <w:shd w:val="clear" w:color="auto" w:fill="auto"/>
            <w:noWrap/>
            <w:vAlign w:val="bottom"/>
            <w:hideMark/>
          </w:tcPr>
          <w:p w14:paraId="0091D600" w14:textId="77777777" w:rsidR="007D31CE" w:rsidRPr="007D31CE" w:rsidRDefault="007D31CE" w:rsidP="007D31CE">
            <w:pPr>
              <w:rPr>
                <w:rFonts w:ascii="Calibri" w:hAnsi="Calibri" w:cs="Calibri"/>
                <w:color w:val="000000"/>
                <w:szCs w:val="22"/>
              </w:rPr>
            </w:pPr>
          </w:p>
        </w:tc>
        <w:tc>
          <w:tcPr>
            <w:tcW w:w="1448" w:type="dxa"/>
            <w:tcBorders>
              <w:top w:val="nil"/>
              <w:left w:val="nil"/>
              <w:bottom w:val="nil"/>
              <w:right w:val="nil"/>
            </w:tcBorders>
            <w:shd w:val="clear" w:color="auto" w:fill="auto"/>
            <w:noWrap/>
            <w:vAlign w:val="bottom"/>
            <w:hideMark/>
          </w:tcPr>
          <w:p w14:paraId="75CB72BF"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18FE04CC"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640ACB6B"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0D2AA263"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37A473A0"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3AF49BCA"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550965FB" w14:textId="77777777" w:rsidR="007D31CE" w:rsidRPr="007D31CE" w:rsidRDefault="007D31CE" w:rsidP="007D31CE">
            <w:pPr>
              <w:rPr>
                <w:rFonts w:ascii="Times New Roman" w:hAnsi="Times New Roman"/>
                <w:sz w:val="20"/>
                <w:szCs w:val="20"/>
              </w:rPr>
            </w:pPr>
          </w:p>
        </w:tc>
        <w:tc>
          <w:tcPr>
            <w:tcW w:w="875" w:type="dxa"/>
            <w:tcBorders>
              <w:top w:val="nil"/>
              <w:left w:val="nil"/>
              <w:bottom w:val="nil"/>
              <w:right w:val="nil"/>
            </w:tcBorders>
            <w:shd w:val="clear" w:color="auto" w:fill="auto"/>
            <w:noWrap/>
            <w:vAlign w:val="bottom"/>
            <w:hideMark/>
          </w:tcPr>
          <w:p w14:paraId="649A209A" w14:textId="77777777" w:rsidR="007D31CE" w:rsidRPr="007D31CE" w:rsidRDefault="007D31CE" w:rsidP="007D31CE">
            <w:pPr>
              <w:rPr>
                <w:rFonts w:ascii="Times New Roman" w:hAnsi="Times New Roman"/>
                <w:sz w:val="20"/>
                <w:szCs w:val="20"/>
              </w:rPr>
            </w:pPr>
          </w:p>
        </w:tc>
      </w:tr>
      <w:tr w:rsidR="007D31CE" w:rsidRPr="007D31CE" w14:paraId="3C775921" w14:textId="77777777" w:rsidTr="00FE26B1">
        <w:trPr>
          <w:trHeight w:val="218"/>
        </w:trPr>
        <w:tc>
          <w:tcPr>
            <w:tcW w:w="686" w:type="dxa"/>
            <w:tcBorders>
              <w:top w:val="nil"/>
              <w:left w:val="nil"/>
              <w:bottom w:val="nil"/>
              <w:right w:val="nil"/>
            </w:tcBorders>
            <w:shd w:val="clear" w:color="auto" w:fill="auto"/>
            <w:noWrap/>
            <w:vAlign w:val="bottom"/>
            <w:hideMark/>
          </w:tcPr>
          <w:p w14:paraId="77A97468"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POS</w:t>
            </w:r>
          </w:p>
        </w:tc>
        <w:tc>
          <w:tcPr>
            <w:tcW w:w="4648" w:type="dxa"/>
            <w:tcBorders>
              <w:top w:val="nil"/>
              <w:left w:val="nil"/>
              <w:bottom w:val="nil"/>
              <w:right w:val="nil"/>
            </w:tcBorders>
            <w:shd w:val="clear" w:color="auto" w:fill="auto"/>
            <w:noWrap/>
            <w:vAlign w:val="bottom"/>
            <w:hideMark/>
          </w:tcPr>
          <w:p w14:paraId="3AE3AFA5"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Ainult tulepositsioon</w:t>
            </w:r>
          </w:p>
        </w:tc>
        <w:tc>
          <w:tcPr>
            <w:tcW w:w="1572" w:type="dxa"/>
            <w:tcBorders>
              <w:top w:val="nil"/>
              <w:left w:val="nil"/>
              <w:bottom w:val="nil"/>
              <w:right w:val="nil"/>
            </w:tcBorders>
            <w:shd w:val="clear" w:color="auto" w:fill="auto"/>
            <w:noWrap/>
            <w:vAlign w:val="bottom"/>
            <w:hideMark/>
          </w:tcPr>
          <w:p w14:paraId="4BD61C24" w14:textId="77777777" w:rsidR="007D31CE" w:rsidRPr="007D31CE" w:rsidRDefault="007D31CE" w:rsidP="007D31CE">
            <w:pPr>
              <w:rPr>
                <w:rFonts w:ascii="Calibri" w:hAnsi="Calibri" w:cs="Calibri"/>
                <w:color w:val="000000"/>
                <w:szCs w:val="22"/>
              </w:rPr>
            </w:pPr>
          </w:p>
        </w:tc>
        <w:tc>
          <w:tcPr>
            <w:tcW w:w="1448" w:type="dxa"/>
            <w:tcBorders>
              <w:top w:val="nil"/>
              <w:left w:val="nil"/>
              <w:bottom w:val="nil"/>
              <w:right w:val="nil"/>
            </w:tcBorders>
            <w:shd w:val="clear" w:color="auto" w:fill="auto"/>
            <w:noWrap/>
            <w:vAlign w:val="bottom"/>
            <w:hideMark/>
          </w:tcPr>
          <w:p w14:paraId="70026AB1"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27C3EB6F"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222BC0CA"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038FD975"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40960956"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56F10C0C"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78680019" w14:textId="77777777" w:rsidR="007D31CE" w:rsidRPr="007D31CE" w:rsidRDefault="007D31CE" w:rsidP="007D31CE">
            <w:pPr>
              <w:rPr>
                <w:rFonts w:ascii="Times New Roman" w:hAnsi="Times New Roman"/>
                <w:sz w:val="20"/>
                <w:szCs w:val="20"/>
              </w:rPr>
            </w:pPr>
          </w:p>
        </w:tc>
        <w:tc>
          <w:tcPr>
            <w:tcW w:w="875" w:type="dxa"/>
            <w:tcBorders>
              <w:top w:val="nil"/>
              <w:left w:val="nil"/>
              <w:bottom w:val="nil"/>
              <w:right w:val="nil"/>
            </w:tcBorders>
            <w:shd w:val="clear" w:color="auto" w:fill="auto"/>
            <w:noWrap/>
            <w:vAlign w:val="bottom"/>
            <w:hideMark/>
          </w:tcPr>
          <w:p w14:paraId="48D8B3D2" w14:textId="77777777" w:rsidR="007D31CE" w:rsidRPr="007D31CE" w:rsidRDefault="007D31CE" w:rsidP="007D31CE">
            <w:pPr>
              <w:rPr>
                <w:rFonts w:ascii="Times New Roman" w:hAnsi="Times New Roman"/>
                <w:sz w:val="20"/>
                <w:szCs w:val="20"/>
              </w:rPr>
            </w:pPr>
          </w:p>
        </w:tc>
      </w:tr>
      <w:tr w:rsidR="007D31CE" w:rsidRPr="007D31CE" w14:paraId="16E87165" w14:textId="77777777" w:rsidTr="00FE26B1">
        <w:trPr>
          <w:trHeight w:val="218"/>
        </w:trPr>
        <w:tc>
          <w:tcPr>
            <w:tcW w:w="686" w:type="dxa"/>
            <w:tcBorders>
              <w:top w:val="nil"/>
              <w:left w:val="nil"/>
              <w:bottom w:val="nil"/>
              <w:right w:val="nil"/>
            </w:tcBorders>
            <w:shd w:val="clear" w:color="auto" w:fill="auto"/>
            <w:noWrap/>
            <w:vAlign w:val="bottom"/>
            <w:hideMark/>
          </w:tcPr>
          <w:p w14:paraId="49A318A9"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lastRenderedPageBreak/>
              <w:t>LL</w:t>
            </w:r>
          </w:p>
        </w:tc>
        <w:tc>
          <w:tcPr>
            <w:tcW w:w="4648" w:type="dxa"/>
            <w:tcBorders>
              <w:top w:val="nil"/>
              <w:left w:val="nil"/>
              <w:bottom w:val="nil"/>
              <w:right w:val="nil"/>
            </w:tcBorders>
            <w:shd w:val="clear" w:color="auto" w:fill="auto"/>
            <w:noWrap/>
            <w:vAlign w:val="bottom"/>
            <w:hideMark/>
          </w:tcPr>
          <w:p w14:paraId="10F5E4CA"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Ainult lahinglaskmise käigus</w:t>
            </w:r>
          </w:p>
        </w:tc>
        <w:tc>
          <w:tcPr>
            <w:tcW w:w="1572" w:type="dxa"/>
            <w:tcBorders>
              <w:top w:val="nil"/>
              <w:left w:val="nil"/>
              <w:bottom w:val="nil"/>
              <w:right w:val="nil"/>
            </w:tcBorders>
            <w:shd w:val="clear" w:color="auto" w:fill="auto"/>
            <w:noWrap/>
            <w:vAlign w:val="bottom"/>
            <w:hideMark/>
          </w:tcPr>
          <w:p w14:paraId="4456C13F" w14:textId="77777777" w:rsidR="007D31CE" w:rsidRPr="007D31CE" w:rsidRDefault="007D31CE" w:rsidP="007D31CE">
            <w:pPr>
              <w:rPr>
                <w:rFonts w:ascii="Calibri" w:hAnsi="Calibri" w:cs="Calibri"/>
                <w:color w:val="000000"/>
                <w:szCs w:val="22"/>
              </w:rPr>
            </w:pPr>
          </w:p>
        </w:tc>
        <w:tc>
          <w:tcPr>
            <w:tcW w:w="1448" w:type="dxa"/>
            <w:tcBorders>
              <w:top w:val="nil"/>
              <w:left w:val="nil"/>
              <w:bottom w:val="nil"/>
              <w:right w:val="nil"/>
            </w:tcBorders>
            <w:shd w:val="clear" w:color="auto" w:fill="auto"/>
            <w:noWrap/>
            <w:vAlign w:val="bottom"/>
            <w:hideMark/>
          </w:tcPr>
          <w:p w14:paraId="4F4059A3"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72BBB48D"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260A8C78"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7DBBAC2F"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23C98A0D"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05C1DBAF"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79157C92" w14:textId="77777777" w:rsidR="007D31CE" w:rsidRPr="007D31CE" w:rsidRDefault="007D31CE" w:rsidP="007D31CE">
            <w:pPr>
              <w:rPr>
                <w:rFonts w:ascii="Times New Roman" w:hAnsi="Times New Roman"/>
                <w:sz w:val="20"/>
                <w:szCs w:val="20"/>
              </w:rPr>
            </w:pPr>
          </w:p>
        </w:tc>
        <w:tc>
          <w:tcPr>
            <w:tcW w:w="875" w:type="dxa"/>
            <w:tcBorders>
              <w:top w:val="nil"/>
              <w:left w:val="nil"/>
              <w:bottom w:val="nil"/>
              <w:right w:val="nil"/>
            </w:tcBorders>
            <w:shd w:val="clear" w:color="auto" w:fill="auto"/>
            <w:noWrap/>
            <w:vAlign w:val="bottom"/>
            <w:hideMark/>
          </w:tcPr>
          <w:p w14:paraId="4858EF7D" w14:textId="77777777" w:rsidR="007D31CE" w:rsidRPr="007D31CE" w:rsidRDefault="007D31CE" w:rsidP="007D31CE">
            <w:pPr>
              <w:rPr>
                <w:rFonts w:ascii="Times New Roman" w:hAnsi="Times New Roman"/>
                <w:sz w:val="20"/>
                <w:szCs w:val="20"/>
              </w:rPr>
            </w:pPr>
          </w:p>
        </w:tc>
      </w:tr>
      <w:tr w:rsidR="007D31CE" w:rsidRPr="007D31CE" w14:paraId="70DF8845" w14:textId="77777777" w:rsidTr="00FE26B1">
        <w:trPr>
          <w:trHeight w:val="218"/>
        </w:trPr>
        <w:tc>
          <w:tcPr>
            <w:tcW w:w="686" w:type="dxa"/>
            <w:tcBorders>
              <w:top w:val="nil"/>
              <w:left w:val="nil"/>
              <w:bottom w:val="nil"/>
              <w:right w:val="nil"/>
            </w:tcBorders>
            <w:shd w:val="clear" w:color="auto" w:fill="auto"/>
            <w:noWrap/>
            <w:vAlign w:val="bottom"/>
            <w:hideMark/>
          </w:tcPr>
          <w:p w14:paraId="6E52E124"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Va KP</w:t>
            </w:r>
          </w:p>
        </w:tc>
        <w:tc>
          <w:tcPr>
            <w:tcW w:w="4648" w:type="dxa"/>
            <w:tcBorders>
              <w:top w:val="nil"/>
              <w:left w:val="nil"/>
              <w:bottom w:val="nil"/>
              <w:right w:val="nil"/>
            </w:tcBorders>
            <w:shd w:val="clear" w:color="auto" w:fill="auto"/>
            <w:noWrap/>
            <w:vAlign w:val="bottom"/>
            <w:hideMark/>
          </w:tcPr>
          <w:p w14:paraId="7C941DC8" w14:textId="77777777" w:rsidR="007D31CE" w:rsidRPr="007D31CE" w:rsidRDefault="007D31CE" w:rsidP="007D31CE">
            <w:pPr>
              <w:rPr>
                <w:rFonts w:ascii="Calibri" w:hAnsi="Calibri" w:cs="Calibri"/>
                <w:color w:val="000000"/>
                <w:sz w:val="18"/>
                <w:szCs w:val="18"/>
              </w:rPr>
            </w:pPr>
            <w:r w:rsidRPr="007D31CE">
              <w:rPr>
                <w:rFonts w:ascii="Calibri" w:hAnsi="Calibri" w:cs="Calibri"/>
                <w:color w:val="000000"/>
                <w:sz w:val="18"/>
                <w:szCs w:val="18"/>
              </w:rPr>
              <w:t>Välja arvatud kuulipilduja</w:t>
            </w:r>
          </w:p>
        </w:tc>
        <w:tc>
          <w:tcPr>
            <w:tcW w:w="1572" w:type="dxa"/>
            <w:tcBorders>
              <w:top w:val="nil"/>
              <w:left w:val="nil"/>
              <w:bottom w:val="nil"/>
              <w:right w:val="nil"/>
            </w:tcBorders>
            <w:shd w:val="clear" w:color="auto" w:fill="auto"/>
            <w:noWrap/>
            <w:vAlign w:val="bottom"/>
            <w:hideMark/>
          </w:tcPr>
          <w:p w14:paraId="59477DA9" w14:textId="77777777" w:rsidR="007D31CE" w:rsidRPr="007D31CE" w:rsidRDefault="007D31CE" w:rsidP="007D31CE">
            <w:pPr>
              <w:rPr>
                <w:rFonts w:ascii="Calibri" w:hAnsi="Calibri" w:cs="Calibri"/>
                <w:color w:val="000000"/>
                <w:szCs w:val="22"/>
              </w:rPr>
            </w:pPr>
          </w:p>
        </w:tc>
        <w:tc>
          <w:tcPr>
            <w:tcW w:w="1448" w:type="dxa"/>
            <w:tcBorders>
              <w:top w:val="nil"/>
              <w:left w:val="nil"/>
              <w:bottom w:val="nil"/>
              <w:right w:val="nil"/>
            </w:tcBorders>
            <w:shd w:val="clear" w:color="auto" w:fill="auto"/>
            <w:noWrap/>
            <w:vAlign w:val="bottom"/>
            <w:hideMark/>
          </w:tcPr>
          <w:p w14:paraId="26ACADEA"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4998A49A"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7FEF836E"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22920AD9"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57B6F249"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2079B0FD" w14:textId="77777777" w:rsidR="007D31CE" w:rsidRPr="007D31CE" w:rsidRDefault="007D31CE" w:rsidP="007D31CE">
            <w:pPr>
              <w:rPr>
                <w:rFonts w:ascii="Times New Roman" w:hAnsi="Times New Roman"/>
                <w:sz w:val="20"/>
                <w:szCs w:val="20"/>
              </w:rPr>
            </w:pPr>
          </w:p>
        </w:tc>
        <w:tc>
          <w:tcPr>
            <w:tcW w:w="867" w:type="dxa"/>
            <w:tcBorders>
              <w:top w:val="nil"/>
              <w:left w:val="nil"/>
              <w:bottom w:val="nil"/>
              <w:right w:val="nil"/>
            </w:tcBorders>
            <w:shd w:val="clear" w:color="auto" w:fill="auto"/>
            <w:noWrap/>
            <w:vAlign w:val="bottom"/>
            <w:hideMark/>
          </w:tcPr>
          <w:p w14:paraId="7787A4E9" w14:textId="77777777" w:rsidR="007D31CE" w:rsidRPr="007D31CE" w:rsidRDefault="007D31CE" w:rsidP="007D31CE">
            <w:pPr>
              <w:rPr>
                <w:rFonts w:ascii="Times New Roman" w:hAnsi="Times New Roman"/>
                <w:sz w:val="20"/>
                <w:szCs w:val="20"/>
              </w:rPr>
            </w:pPr>
          </w:p>
        </w:tc>
        <w:tc>
          <w:tcPr>
            <w:tcW w:w="875" w:type="dxa"/>
            <w:tcBorders>
              <w:top w:val="nil"/>
              <w:left w:val="nil"/>
              <w:bottom w:val="nil"/>
              <w:right w:val="nil"/>
            </w:tcBorders>
            <w:shd w:val="clear" w:color="auto" w:fill="auto"/>
            <w:noWrap/>
            <w:vAlign w:val="bottom"/>
            <w:hideMark/>
          </w:tcPr>
          <w:p w14:paraId="29CE7808" w14:textId="77777777" w:rsidR="007D31CE" w:rsidRPr="007D31CE" w:rsidRDefault="007D31CE" w:rsidP="007D31CE">
            <w:pPr>
              <w:rPr>
                <w:rFonts w:ascii="Times New Roman" w:hAnsi="Times New Roman"/>
                <w:sz w:val="20"/>
                <w:szCs w:val="20"/>
              </w:rPr>
            </w:pPr>
          </w:p>
        </w:tc>
      </w:tr>
    </w:tbl>
    <w:p w14:paraId="6DC68B83" w14:textId="77777777" w:rsidR="008A5757" w:rsidRDefault="008A5757" w:rsidP="00B95BDF">
      <w:pPr>
        <w:jc w:val="center"/>
        <w:rPr>
          <w:rFonts w:eastAsiaTheme="majorEastAsia"/>
          <w:lang w:eastAsia="en-US"/>
        </w:rPr>
        <w:sectPr w:rsidR="008A5757" w:rsidSect="00590261">
          <w:headerReference w:type="default" r:id="rId21"/>
          <w:headerReference w:type="first" r:id="rId22"/>
          <w:pgSz w:w="16838" w:h="11906" w:orient="landscape" w:code="9"/>
          <w:pgMar w:top="1701" w:right="680" w:bottom="851" w:left="680" w:header="567" w:footer="567" w:gutter="0"/>
          <w:pgNumType w:chapStyle="1"/>
          <w:cols w:space="708"/>
          <w:titlePg/>
          <w:docGrid w:linePitch="360"/>
        </w:sectPr>
      </w:pPr>
    </w:p>
    <w:p w14:paraId="38D2CD1E" w14:textId="48AA53D2" w:rsidR="00FB4024" w:rsidRDefault="00FB4024" w:rsidP="00254666">
      <w:pPr>
        <w:pStyle w:val="Heading1"/>
        <w:keepLines/>
        <w:numPr>
          <w:ilvl w:val="0"/>
          <w:numId w:val="5"/>
        </w:numPr>
        <w:spacing w:before="0" w:after="0" w:line="276" w:lineRule="auto"/>
        <w:ind w:left="567" w:hanging="709"/>
        <w:jc w:val="both"/>
        <w:rPr>
          <w:rFonts w:eastAsiaTheme="majorEastAsia" w:cstheme="minorBidi"/>
          <w:kern w:val="0"/>
          <w:sz w:val="24"/>
          <w:szCs w:val="24"/>
          <w:lang w:eastAsia="en-US"/>
        </w:rPr>
      </w:pPr>
      <w:bookmarkStart w:id="44" w:name="_Toc229736743"/>
      <w:r w:rsidRPr="696ED66F">
        <w:rPr>
          <w:rFonts w:eastAsiaTheme="majorEastAsia"/>
          <w:sz w:val="24"/>
          <w:szCs w:val="24"/>
          <w:lang w:eastAsia="en-US"/>
        </w:rPr>
        <w:lastRenderedPageBreak/>
        <w:t xml:space="preserve">LIIKUMISPIIRANGUD JA </w:t>
      </w:r>
      <w:r w:rsidRPr="696ED66F">
        <w:rPr>
          <w:rFonts w:eastAsiaTheme="majorEastAsia" w:cstheme="minorBidi"/>
          <w:kern w:val="0"/>
          <w:sz w:val="24"/>
          <w:szCs w:val="24"/>
          <w:lang w:eastAsia="en-US"/>
        </w:rPr>
        <w:t>KÕRVALISTE ISIKUTE OMAVOLILISE SISENEMISE TÕKESTAMISE KORD</w:t>
      </w:r>
      <w:bookmarkEnd w:id="44"/>
    </w:p>
    <w:p w14:paraId="495E6AAB" w14:textId="77777777" w:rsidR="004869A7" w:rsidRPr="004869A7" w:rsidRDefault="004869A7" w:rsidP="00254666">
      <w:pPr>
        <w:jc w:val="both"/>
        <w:rPr>
          <w:rFonts w:eastAsiaTheme="majorEastAsia"/>
          <w:lang w:eastAsia="en-US"/>
        </w:rPr>
      </w:pPr>
    </w:p>
    <w:p w14:paraId="06068374" w14:textId="66223A0C" w:rsidR="004757AA" w:rsidRPr="00CB598E" w:rsidRDefault="5575A141" w:rsidP="00254666">
      <w:pPr>
        <w:pStyle w:val="ListParagraph"/>
        <w:numPr>
          <w:ilvl w:val="1"/>
          <w:numId w:val="5"/>
        </w:numPr>
        <w:ind w:left="567" w:hanging="709"/>
        <w:jc w:val="both"/>
      </w:pPr>
      <w:r w:rsidRPr="00CB598E">
        <w:rPr>
          <w:rFonts w:cstheme="minorBidi"/>
          <w:lang w:eastAsia="en-US"/>
        </w:rPr>
        <w:t>Heisatud signaalmärgistuse ja suletud tõkkepuu korral on kõigil HV-</w:t>
      </w:r>
      <w:proofErr w:type="spellStart"/>
      <w:r w:rsidRPr="00CB598E">
        <w:rPr>
          <w:rFonts w:cstheme="minorBidi"/>
          <w:lang w:eastAsia="en-US"/>
        </w:rPr>
        <w:t>le</w:t>
      </w:r>
      <w:proofErr w:type="spellEnd"/>
      <w:r w:rsidRPr="00CB598E">
        <w:rPr>
          <w:rFonts w:cstheme="minorBidi"/>
          <w:lang w:eastAsia="en-US"/>
        </w:rPr>
        <w:t xml:space="preserve"> liikujatel kohustus kontakteeruda HV ohutuse vanemspetsialistiga ja saada temalt vastav kooskõlastus.  </w:t>
      </w:r>
    </w:p>
    <w:p w14:paraId="707CF0A4" w14:textId="6641A7A6" w:rsidR="004757AA" w:rsidRPr="00727DFD" w:rsidRDefault="5575A141" w:rsidP="00254666">
      <w:pPr>
        <w:pStyle w:val="ListParagraph"/>
        <w:numPr>
          <w:ilvl w:val="1"/>
          <w:numId w:val="5"/>
        </w:numPr>
        <w:ind w:left="567" w:hanging="709"/>
        <w:jc w:val="both"/>
        <w:rPr>
          <w:lang w:eastAsia="en-US"/>
        </w:rPr>
      </w:pPr>
      <w:r w:rsidRPr="00CB598E">
        <w:rPr>
          <w:rFonts w:cstheme="minorBidi"/>
          <w:lang w:eastAsia="en-US"/>
        </w:rPr>
        <w:t>Kui kõrgendatud väljaõpperiskiga tegevuse pausi kestvus on 24 tundi või vähem siis tõkkepuid ei avata ja signaallippe ei langetata.</w:t>
      </w:r>
    </w:p>
    <w:p w14:paraId="44E2A4B4" w14:textId="4A5FBD41" w:rsidR="00727DFD" w:rsidRPr="00CB598E" w:rsidRDefault="000358F5" w:rsidP="00254666">
      <w:pPr>
        <w:pStyle w:val="ListParagraph"/>
        <w:numPr>
          <w:ilvl w:val="1"/>
          <w:numId w:val="5"/>
        </w:numPr>
        <w:ind w:left="567" w:hanging="709"/>
        <w:jc w:val="both"/>
        <w:rPr>
          <w:lang w:eastAsia="en-US"/>
        </w:rPr>
      </w:pPr>
      <w:bookmarkStart w:id="45" w:name="_Hlk227654882"/>
      <w:r>
        <w:t>Tõkestajad peab välja panema ainult juhul, kui väljaõppe läbiviija või HV ohutuspersonal peab seda vajalikuks.</w:t>
      </w:r>
    </w:p>
    <w:bookmarkEnd w:id="45"/>
    <w:p w14:paraId="4230923C" w14:textId="77777777" w:rsidR="00E14A1C" w:rsidRPr="00B667AB" w:rsidRDefault="00E14A1C" w:rsidP="00254666">
      <w:pPr>
        <w:pStyle w:val="ListParagraph"/>
        <w:spacing w:line="276" w:lineRule="auto"/>
        <w:jc w:val="both"/>
        <w:rPr>
          <w:rFonts w:cstheme="minorBidi"/>
          <w:lang w:eastAsia="en-US"/>
        </w:rPr>
      </w:pPr>
    </w:p>
    <w:p w14:paraId="1FAA01A9" w14:textId="5761461E" w:rsidR="00C1317D" w:rsidRPr="00B667AB" w:rsidRDefault="004757AA" w:rsidP="00254666">
      <w:pPr>
        <w:pStyle w:val="Heading1"/>
        <w:keepLines/>
        <w:numPr>
          <w:ilvl w:val="0"/>
          <w:numId w:val="5"/>
        </w:numPr>
        <w:spacing w:before="0" w:after="0" w:line="276" w:lineRule="auto"/>
        <w:ind w:left="567" w:hanging="709"/>
        <w:jc w:val="both"/>
        <w:rPr>
          <w:rFonts w:eastAsiaTheme="majorEastAsia" w:cstheme="minorBidi"/>
          <w:sz w:val="24"/>
          <w:szCs w:val="24"/>
          <w:lang w:eastAsia="en-US"/>
        </w:rPr>
      </w:pPr>
      <w:bookmarkStart w:id="46" w:name="_Toc229736744"/>
      <w:r w:rsidRPr="2D7BD379">
        <w:rPr>
          <w:rFonts w:eastAsiaTheme="majorEastAsia" w:cstheme="minorBidi"/>
          <w:kern w:val="0"/>
          <w:sz w:val="24"/>
          <w:szCs w:val="24"/>
          <w:lang w:eastAsia="en-US"/>
        </w:rPr>
        <w:t>H</w:t>
      </w:r>
      <w:r w:rsidR="004869A7" w:rsidRPr="2D7BD379">
        <w:rPr>
          <w:rFonts w:eastAsiaTheme="majorEastAsia" w:cstheme="minorBidi"/>
          <w:kern w:val="0"/>
          <w:sz w:val="24"/>
          <w:szCs w:val="24"/>
          <w:lang w:eastAsia="en-US"/>
        </w:rPr>
        <w:t>ARJUTUSVÄLJA</w:t>
      </w:r>
      <w:r w:rsidR="009020D8" w:rsidRPr="2D7BD379">
        <w:rPr>
          <w:rFonts w:eastAsiaTheme="majorEastAsia" w:cstheme="minorBidi"/>
          <w:kern w:val="0"/>
          <w:sz w:val="24"/>
          <w:szCs w:val="24"/>
          <w:lang w:eastAsia="en-US"/>
        </w:rPr>
        <w:t xml:space="preserve"> </w:t>
      </w:r>
      <w:r w:rsidR="001C00E9" w:rsidRPr="2D7BD379">
        <w:rPr>
          <w:rFonts w:eastAsiaTheme="majorEastAsia" w:cstheme="minorBidi"/>
          <w:kern w:val="0"/>
          <w:sz w:val="24"/>
          <w:szCs w:val="24"/>
          <w:lang w:eastAsia="en-US"/>
        </w:rPr>
        <w:t>KASUTAMI</w:t>
      </w:r>
      <w:bookmarkEnd w:id="39"/>
      <w:r w:rsidR="001C00E9" w:rsidRPr="2D7BD379">
        <w:rPr>
          <w:rFonts w:eastAsiaTheme="majorEastAsia" w:cstheme="minorBidi"/>
          <w:kern w:val="0"/>
          <w:sz w:val="24"/>
          <w:szCs w:val="24"/>
          <w:lang w:eastAsia="en-US"/>
        </w:rPr>
        <w:t>SE PLANEERIMISE KORD</w:t>
      </w:r>
      <w:bookmarkEnd w:id="40"/>
      <w:bookmarkEnd w:id="41"/>
      <w:bookmarkEnd w:id="46"/>
    </w:p>
    <w:p w14:paraId="0DE4B5B7" w14:textId="77777777" w:rsidR="003240CD" w:rsidRPr="00B667AB" w:rsidRDefault="003240CD" w:rsidP="00254666">
      <w:pPr>
        <w:spacing w:line="276" w:lineRule="auto"/>
        <w:ind w:left="567" w:hanging="709"/>
        <w:contextualSpacing/>
        <w:jc w:val="both"/>
        <w:rPr>
          <w:rFonts w:cstheme="minorBidi"/>
          <w:lang w:eastAsia="en-US"/>
        </w:rPr>
      </w:pPr>
    </w:p>
    <w:p w14:paraId="31C486A4" w14:textId="32C87A76" w:rsidR="00683E61" w:rsidRPr="00B667AB" w:rsidRDefault="696ED66F" w:rsidP="00254666">
      <w:pPr>
        <w:pStyle w:val="ListParagraph"/>
        <w:numPr>
          <w:ilvl w:val="1"/>
          <w:numId w:val="5"/>
        </w:numPr>
        <w:tabs>
          <w:tab w:val="num" w:pos="567"/>
        </w:tabs>
        <w:spacing w:line="276" w:lineRule="auto"/>
        <w:ind w:left="567" w:hanging="709"/>
        <w:contextualSpacing/>
        <w:jc w:val="both"/>
        <w:rPr>
          <w:rFonts w:cstheme="minorBidi"/>
          <w:lang w:eastAsia="en-US"/>
        </w:rPr>
      </w:pPr>
      <w:r w:rsidRPr="2D7BD379">
        <w:rPr>
          <w:rFonts w:cstheme="minorBidi"/>
          <w:lang w:eastAsia="en-US"/>
        </w:rPr>
        <w:t xml:space="preserve">HV õhuohuala on </w:t>
      </w:r>
      <w:r w:rsidR="003A6929" w:rsidRPr="2D7BD379">
        <w:rPr>
          <w:rFonts w:cstheme="minorBidi"/>
          <w:lang w:eastAsia="en-US"/>
        </w:rPr>
        <w:t>458</w:t>
      </w:r>
      <w:r w:rsidRPr="2D7BD379">
        <w:rPr>
          <w:rFonts w:cstheme="minorBidi"/>
          <w:lang w:eastAsia="en-US"/>
        </w:rPr>
        <w:t xml:space="preserve"> m maapinnast.</w:t>
      </w:r>
    </w:p>
    <w:p w14:paraId="331AECA6" w14:textId="7FC9750F" w:rsidR="00A10BDF" w:rsidRPr="00B42724" w:rsidRDefault="5575A141" w:rsidP="00254666">
      <w:pPr>
        <w:pStyle w:val="ListParagraph"/>
        <w:numPr>
          <w:ilvl w:val="1"/>
          <w:numId w:val="5"/>
        </w:numPr>
        <w:tabs>
          <w:tab w:val="num" w:pos="567"/>
        </w:tabs>
        <w:ind w:left="567" w:hanging="709"/>
        <w:contextualSpacing/>
        <w:jc w:val="both"/>
      </w:pPr>
      <w:r w:rsidRPr="61BE977D">
        <w:rPr>
          <w:rFonts w:cstheme="minorBidi"/>
          <w:lang w:eastAsia="en-US"/>
        </w:rPr>
        <w:t>HV-l võib läbi viia tegevusi vastavalt lubatavad tegevused ja vahendid tabelile p. 3.</w:t>
      </w:r>
    </w:p>
    <w:p w14:paraId="1469DE10" w14:textId="0AA1D03D" w:rsidR="00AB6369" w:rsidRPr="00B667AB" w:rsidRDefault="696ED66F" w:rsidP="00254666">
      <w:pPr>
        <w:pStyle w:val="ListParagraph"/>
        <w:numPr>
          <w:ilvl w:val="1"/>
          <w:numId w:val="5"/>
        </w:numPr>
        <w:tabs>
          <w:tab w:val="num" w:pos="567"/>
        </w:tabs>
        <w:ind w:left="567" w:hanging="709"/>
        <w:contextualSpacing/>
        <w:jc w:val="both"/>
        <w:rPr>
          <w:rFonts w:cstheme="minorBidi"/>
          <w:lang w:eastAsia="en-US"/>
        </w:rPr>
      </w:pPr>
      <w:r w:rsidRPr="5885FFF4">
        <w:rPr>
          <w:rFonts w:cstheme="minorBidi"/>
          <w:lang w:eastAsia="en-US"/>
        </w:rPr>
        <w:t xml:space="preserve">Kõik muud tegevused, mis ei ole kajastatud </w:t>
      </w:r>
      <w:r w:rsidR="004869A7" w:rsidRPr="00B667AB">
        <w:rPr>
          <w:rStyle w:val="normaltextrun"/>
          <w:rFonts w:ascii="Calibri" w:hAnsi="Calibri" w:cs="Calibri"/>
          <w:color w:val="000000"/>
          <w:shd w:val="clear" w:color="auto" w:fill="FFFFFF"/>
        </w:rPr>
        <w:t>lubatavate tegevuste ja vahendite tabelis</w:t>
      </w:r>
      <w:r w:rsidR="00B870C2" w:rsidRPr="00B667AB">
        <w:rPr>
          <w:rStyle w:val="normaltextrun"/>
          <w:rFonts w:ascii="Calibri" w:hAnsi="Calibri" w:cs="Calibri"/>
          <w:color w:val="000000"/>
          <w:shd w:val="clear" w:color="auto" w:fill="FFFFFF"/>
        </w:rPr>
        <w:t>,</w:t>
      </w:r>
      <w:r w:rsidR="004869A7" w:rsidRPr="00B667AB">
        <w:rPr>
          <w:rStyle w:val="normaltextrun"/>
          <w:rFonts w:ascii="Calibri" w:hAnsi="Calibri" w:cs="Calibri"/>
          <w:color w:val="000000"/>
          <w:shd w:val="clear" w:color="auto" w:fill="FFFFFF"/>
        </w:rPr>
        <w:t xml:space="preserve"> </w:t>
      </w:r>
      <w:r w:rsidRPr="5885FFF4">
        <w:rPr>
          <w:rFonts w:cstheme="minorBidi"/>
          <w:lang w:eastAsia="en-US"/>
        </w:rPr>
        <w:t>tuleb kooskõlastada HV ohutuse  vanemspetsialistiga.</w:t>
      </w:r>
    </w:p>
    <w:p w14:paraId="20B0D511" w14:textId="0CA4AD47" w:rsidR="00C41CBB" w:rsidRDefault="000358F5" w:rsidP="00254666">
      <w:pPr>
        <w:pStyle w:val="ListParagraph"/>
        <w:numPr>
          <w:ilvl w:val="1"/>
          <w:numId w:val="5"/>
        </w:numPr>
        <w:ind w:left="567" w:hanging="709"/>
        <w:jc w:val="both"/>
      </w:pPr>
      <w:bookmarkStart w:id="47" w:name="_Hlk227655101"/>
      <w:bookmarkStart w:id="48" w:name="_Hlk229724641"/>
      <w:r>
        <w:rPr>
          <w:lang w:eastAsia="en-US"/>
        </w:rPr>
        <w:t xml:space="preserve">Öisel ajal (22.00 – 06.00) ja riiklikel pühadel tuleb müra tekitava väljaõppe läbiviimine kooskõlastada ohutuse vanemspetsialistiga. </w:t>
      </w:r>
      <w:bookmarkEnd w:id="47"/>
    </w:p>
    <w:bookmarkEnd w:id="48"/>
    <w:p w14:paraId="2EE165D6" w14:textId="460AA034" w:rsidR="00FB2C8A" w:rsidRPr="00B42724" w:rsidRDefault="5575A141" w:rsidP="00254666">
      <w:pPr>
        <w:pStyle w:val="ListParagraph"/>
        <w:numPr>
          <w:ilvl w:val="1"/>
          <w:numId w:val="5"/>
        </w:numPr>
        <w:ind w:left="567" w:hanging="709"/>
        <w:jc w:val="both"/>
      </w:pPr>
      <w:r w:rsidRPr="29B4F72B">
        <w:rPr>
          <w:rFonts w:cstheme="minorBidi"/>
          <w:lang w:eastAsia="en-US"/>
        </w:rPr>
        <w:t>Võimalusel vältida müra tekitavat väljaõpet nädalavahetusel</w:t>
      </w:r>
      <w:r w:rsidR="003B6B15" w:rsidRPr="29B4F72B">
        <w:rPr>
          <w:rFonts w:cstheme="minorBidi"/>
          <w:lang w:eastAsia="en-US"/>
        </w:rPr>
        <w:t xml:space="preserve"> ja </w:t>
      </w:r>
      <w:r w:rsidR="004E504C" w:rsidRPr="29B4F72B">
        <w:rPr>
          <w:rFonts w:cstheme="minorBidi"/>
          <w:lang w:eastAsia="en-US"/>
        </w:rPr>
        <w:t>riiklikel pühadel</w:t>
      </w:r>
      <w:r w:rsidRPr="29B4F72B">
        <w:rPr>
          <w:rFonts w:cstheme="minorBidi"/>
          <w:lang w:eastAsia="en-US"/>
        </w:rPr>
        <w:t>.</w:t>
      </w:r>
    </w:p>
    <w:p w14:paraId="2B52DD31" w14:textId="611773B3" w:rsidR="00FB2C8A" w:rsidRPr="00B42724" w:rsidRDefault="5575A141" w:rsidP="00254666">
      <w:pPr>
        <w:pStyle w:val="ListParagraph"/>
        <w:numPr>
          <w:ilvl w:val="1"/>
          <w:numId w:val="5"/>
        </w:numPr>
        <w:ind w:left="567" w:hanging="709"/>
        <w:jc w:val="both"/>
      </w:pPr>
      <w:r w:rsidRPr="29B4F72B">
        <w:rPr>
          <w:rFonts w:cstheme="minorBidi"/>
          <w:lang w:eastAsia="en-US"/>
        </w:rPr>
        <w:t xml:space="preserve">HV piiriga külgnevad teed on üldkasutatavad teed. </w:t>
      </w:r>
      <w:bookmarkStart w:id="49" w:name="_Hlk227655264"/>
      <w:r w:rsidRPr="29B4F72B">
        <w:rPr>
          <w:rFonts w:cstheme="minorBidi"/>
          <w:lang w:eastAsia="en-US"/>
        </w:rPr>
        <w:t xml:space="preserve">Keelatud on müra ja valgusefekte tekitavate vahendite (paukpadrunid, </w:t>
      </w:r>
      <w:proofErr w:type="spellStart"/>
      <w:r w:rsidRPr="29B4F72B">
        <w:rPr>
          <w:rFonts w:cstheme="minorBidi"/>
          <w:lang w:eastAsia="en-US"/>
        </w:rPr>
        <w:t>lõhkepaketid</w:t>
      </w:r>
      <w:proofErr w:type="spellEnd"/>
      <w:r w:rsidR="003B6B15" w:rsidRPr="29B4F72B">
        <w:rPr>
          <w:rFonts w:cstheme="minorBidi"/>
          <w:lang w:eastAsia="en-US"/>
        </w:rPr>
        <w:t>, valgustusrakett</w:t>
      </w:r>
      <w:r w:rsidRPr="29B4F72B">
        <w:rPr>
          <w:rFonts w:cstheme="minorBidi"/>
          <w:lang w:eastAsia="en-US"/>
        </w:rPr>
        <w:t>), samuti suitsu tekitavate vahendite, kasutamine üldkasutatavatel teedel</w:t>
      </w:r>
      <w:r w:rsidR="001E5B9F" w:rsidRPr="29B4F72B">
        <w:rPr>
          <w:rFonts w:cstheme="minorBidi"/>
          <w:lang w:eastAsia="en-US"/>
        </w:rPr>
        <w:t xml:space="preserve"> ja need</w:t>
      </w:r>
      <w:r w:rsidR="00727DFD" w:rsidRPr="29B4F72B">
        <w:rPr>
          <w:rFonts w:cstheme="minorBidi"/>
          <w:lang w:eastAsia="en-US"/>
        </w:rPr>
        <w:t xml:space="preserve"> </w:t>
      </w:r>
      <w:r w:rsidR="003B6B15" w:rsidRPr="29B4F72B">
        <w:rPr>
          <w:rFonts w:cstheme="minorBidi"/>
          <w:lang w:eastAsia="en-US"/>
        </w:rPr>
        <w:t>ei tohi kanduda HV piiridest välja</w:t>
      </w:r>
      <w:r w:rsidRPr="29B4F72B">
        <w:rPr>
          <w:rFonts w:cstheme="minorBidi"/>
          <w:lang w:eastAsia="en-US"/>
        </w:rPr>
        <w:t>.</w:t>
      </w:r>
      <w:bookmarkEnd w:id="49"/>
    </w:p>
    <w:p w14:paraId="230E3F07" w14:textId="77777777" w:rsidR="00BB5266" w:rsidRPr="007A7863" w:rsidRDefault="00BB5266" w:rsidP="00254666">
      <w:pPr>
        <w:pStyle w:val="ListParagraph"/>
        <w:jc w:val="both"/>
        <w:rPr>
          <w:rFonts w:cstheme="minorHAnsi"/>
          <w:szCs w:val="22"/>
          <w:lang w:eastAsia="en-US"/>
        </w:rPr>
      </w:pPr>
    </w:p>
    <w:p w14:paraId="296FEF7D" w14:textId="5DC9CA1F" w:rsidR="002908D0" w:rsidRDefault="00BC0A59" w:rsidP="00254666">
      <w:pPr>
        <w:pStyle w:val="Heading1"/>
        <w:keepLines/>
        <w:numPr>
          <w:ilvl w:val="0"/>
          <w:numId w:val="5"/>
        </w:numPr>
        <w:spacing w:before="0" w:after="0" w:line="276" w:lineRule="auto"/>
        <w:ind w:left="567" w:hanging="709"/>
        <w:contextualSpacing/>
        <w:jc w:val="both"/>
        <w:rPr>
          <w:rFonts w:eastAsiaTheme="majorEastAsia" w:cstheme="minorBidi"/>
          <w:sz w:val="24"/>
          <w:szCs w:val="24"/>
          <w:lang w:eastAsia="en-US"/>
        </w:rPr>
      </w:pPr>
      <w:bookmarkStart w:id="50" w:name="_Toc229736745"/>
      <w:bookmarkStart w:id="51" w:name="_Toc109699768"/>
      <w:bookmarkStart w:id="52" w:name="_Toc404257732"/>
      <w:bookmarkStart w:id="53" w:name="_Toc404257993"/>
      <w:r w:rsidRPr="696ED66F">
        <w:rPr>
          <w:rFonts w:eastAsiaTheme="majorEastAsia" w:cstheme="minorBidi"/>
          <w:kern w:val="0"/>
          <w:sz w:val="24"/>
          <w:szCs w:val="24"/>
          <w:lang w:eastAsia="en-US"/>
        </w:rPr>
        <w:t xml:space="preserve">ELANIKKONNA JA AMETIVÕIMUDE </w:t>
      </w:r>
      <w:r w:rsidR="00E318E8" w:rsidRPr="696ED66F">
        <w:rPr>
          <w:rFonts w:eastAsiaTheme="majorEastAsia" w:cstheme="minorBidi"/>
          <w:kern w:val="0"/>
          <w:sz w:val="24"/>
          <w:szCs w:val="24"/>
          <w:lang w:eastAsia="en-US"/>
        </w:rPr>
        <w:t>TEAVITAMISE KORD</w:t>
      </w:r>
      <w:bookmarkEnd w:id="50"/>
      <w:r w:rsidRPr="696ED66F">
        <w:rPr>
          <w:rFonts w:eastAsiaTheme="majorEastAsia" w:cstheme="minorBidi"/>
          <w:kern w:val="0"/>
          <w:sz w:val="24"/>
          <w:szCs w:val="24"/>
          <w:lang w:eastAsia="en-US"/>
        </w:rPr>
        <w:t xml:space="preserve"> </w:t>
      </w:r>
      <w:bookmarkEnd w:id="51"/>
      <w:bookmarkEnd w:id="52"/>
      <w:bookmarkEnd w:id="53"/>
    </w:p>
    <w:p w14:paraId="2A8CD38C" w14:textId="77777777" w:rsidR="009E4561" w:rsidRPr="009E4561" w:rsidRDefault="009E4561" w:rsidP="00254666">
      <w:pPr>
        <w:jc w:val="both"/>
        <w:rPr>
          <w:lang w:eastAsia="en-US"/>
        </w:rPr>
      </w:pPr>
    </w:p>
    <w:p w14:paraId="1119F5C1" w14:textId="77777777" w:rsidR="00E661CD" w:rsidRPr="00E661CD" w:rsidRDefault="00E661CD" w:rsidP="00254666">
      <w:pPr>
        <w:pStyle w:val="ListParagraph"/>
        <w:numPr>
          <w:ilvl w:val="1"/>
          <w:numId w:val="5"/>
        </w:numPr>
        <w:tabs>
          <w:tab w:val="left" w:pos="1843"/>
        </w:tabs>
        <w:spacing w:line="276" w:lineRule="auto"/>
        <w:ind w:left="567" w:hanging="709"/>
        <w:jc w:val="both"/>
        <w:rPr>
          <w:rFonts w:cstheme="minorBidi"/>
          <w:szCs w:val="22"/>
          <w:lang w:eastAsia="en-US"/>
        </w:rPr>
      </w:pPr>
      <w:r>
        <w:t>Plaanilistest väljaõppe tegevustest HV-l ühes kalendrikuus teavitab RKIK hiljemalt tegevustele eelneva kuu 20. kuupäevaks ja plaanivälistest tegevustest 5 tööpäeva enne tegevust algust:</w:t>
      </w:r>
    </w:p>
    <w:p w14:paraId="28AB6267" w14:textId="2FF625EE" w:rsidR="006C5774" w:rsidRPr="00E661CD" w:rsidRDefault="003A6929" w:rsidP="00254666">
      <w:pPr>
        <w:pStyle w:val="ListParagraph"/>
        <w:numPr>
          <w:ilvl w:val="2"/>
          <w:numId w:val="5"/>
        </w:numPr>
        <w:tabs>
          <w:tab w:val="left" w:pos="1843"/>
        </w:tabs>
        <w:spacing w:line="276" w:lineRule="auto"/>
        <w:ind w:left="567" w:hanging="709"/>
        <w:jc w:val="both"/>
        <w:rPr>
          <w:rFonts w:cstheme="minorBidi"/>
          <w:szCs w:val="22"/>
          <w:lang w:eastAsia="en-US"/>
        </w:rPr>
      </w:pPr>
      <w:r w:rsidRPr="00E661CD">
        <w:rPr>
          <w:rFonts w:cstheme="minorBidi"/>
          <w:szCs w:val="22"/>
          <w:lang w:eastAsia="en-US"/>
        </w:rPr>
        <w:t>Saku Vallavalitsust</w:t>
      </w:r>
      <w:r w:rsidR="00311A34" w:rsidRPr="00E661CD">
        <w:rPr>
          <w:rFonts w:cstheme="minorBidi"/>
          <w:szCs w:val="22"/>
          <w:lang w:eastAsia="en-US"/>
        </w:rPr>
        <w:t>;</w:t>
      </w:r>
      <w:r w:rsidR="006C5774" w:rsidRPr="00E661CD">
        <w:rPr>
          <w:rFonts w:eastAsiaTheme="minorHAnsi" w:cstheme="minorBidi"/>
          <w:szCs w:val="22"/>
          <w:lang w:eastAsia="en-US"/>
        </w:rPr>
        <w:t xml:space="preserve"> </w:t>
      </w:r>
    </w:p>
    <w:p w14:paraId="21A2A517" w14:textId="1CC09AAC" w:rsidR="00311A34" w:rsidRPr="002D5889" w:rsidRDefault="006C5774" w:rsidP="00254666">
      <w:pPr>
        <w:numPr>
          <w:ilvl w:val="2"/>
          <w:numId w:val="5"/>
        </w:numPr>
        <w:tabs>
          <w:tab w:val="left" w:pos="1843"/>
        </w:tabs>
        <w:spacing w:line="276" w:lineRule="auto"/>
        <w:ind w:left="567" w:hanging="709"/>
        <w:jc w:val="both"/>
        <w:rPr>
          <w:rFonts w:cstheme="minorBidi"/>
          <w:szCs w:val="22"/>
          <w:lang w:eastAsia="en-US"/>
        </w:rPr>
      </w:pPr>
      <w:r w:rsidRPr="006C5774">
        <w:rPr>
          <w:rFonts w:cstheme="minorBidi"/>
          <w:szCs w:val="22"/>
          <w:lang w:eastAsia="en-US"/>
        </w:rPr>
        <w:t>Kiili Vallavalitsust</w:t>
      </w:r>
      <w:r>
        <w:rPr>
          <w:rFonts w:cstheme="minorBidi"/>
          <w:szCs w:val="22"/>
          <w:lang w:eastAsia="en-US"/>
        </w:rPr>
        <w:t>;</w:t>
      </w:r>
    </w:p>
    <w:p w14:paraId="77A42B0F" w14:textId="7856F22C" w:rsidR="00311A34" w:rsidRPr="002D5889" w:rsidRDefault="006C5774" w:rsidP="00254666">
      <w:pPr>
        <w:numPr>
          <w:ilvl w:val="2"/>
          <w:numId w:val="5"/>
        </w:numPr>
        <w:tabs>
          <w:tab w:val="left" w:pos="1843"/>
        </w:tabs>
        <w:spacing w:line="276" w:lineRule="auto"/>
        <w:ind w:left="567" w:hanging="709"/>
        <w:jc w:val="both"/>
        <w:rPr>
          <w:rFonts w:cstheme="minorBidi"/>
          <w:szCs w:val="22"/>
          <w:lang w:eastAsia="en-US"/>
        </w:rPr>
      </w:pPr>
      <w:r>
        <w:rPr>
          <w:rFonts w:cstheme="minorBidi"/>
          <w:szCs w:val="22"/>
          <w:lang w:eastAsia="en-US"/>
        </w:rPr>
        <w:t>Põhja</w:t>
      </w:r>
      <w:r w:rsidR="00311A34" w:rsidRPr="7D4C342A">
        <w:rPr>
          <w:rFonts w:cstheme="minorBidi"/>
          <w:szCs w:val="22"/>
          <w:lang w:eastAsia="en-US"/>
        </w:rPr>
        <w:t xml:space="preserve"> päästekeskust;</w:t>
      </w:r>
    </w:p>
    <w:p w14:paraId="7014D821" w14:textId="77777777" w:rsidR="00311A34" w:rsidRPr="002D5889" w:rsidRDefault="00311A34" w:rsidP="00254666">
      <w:pPr>
        <w:numPr>
          <w:ilvl w:val="2"/>
          <w:numId w:val="5"/>
        </w:numPr>
        <w:tabs>
          <w:tab w:val="left" w:pos="1843"/>
        </w:tabs>
        <w:spacing w:line="276" w:lineRule="auto"/>
        <w:ind w:left="567" w:hanging="709"/>
        <w:jc w:val="both"/>
        <w:rPr>
          <w:rFonts w:cstheme="minorBidi"/>
          <w:szCs w:val="22"/>
          <w:lang w:eastAsia="en-US"/>
        </w:rPr>
      </w:pPr>
      <w:r w:rsidRPr="7D4C342A">
        <w:rPr>
          <w:rFonts w:cstheme="minorBidi"/>
          <w:szCs w:val="22"/>
          <w:lang w:eastAsia="en-US"/>
        </w:rPr>
        <w:t>Päästeameti demineerimiskeskust;</w:t>
      </w:r>
    </w:p>
    <w:p w14:paraId="6AB46997" w14:textId="0808CD3A" w:rsidR="00311A34" w:rsidRPr="002D5889" w:rsidRDefault="006C5774" w:rsidP="00254666">
      <w:pPr>
        <w:numPr>
          <w:ilvl w:val="2"/>
          <w:numId w:val="5"/>
        </w:numPr>
        <w:tabs>
          <w:tab w:val="left" w:pos="1843"/>
        </w:tabs>
        <w:spacing w:line="276" w:lineRule="auto"/>
        <w:ind w:left="567" w:hanging="709"/>
        <w:jc w:val="both"/>
        <w:rPr>
          <w:rFonts w:cstheme="minorBidi"/>
          <w:szCs w:val="22"/>
          <w:lang w:eastAsia="en-US"/>
        </w:rPr>
      </w:pPr>
      <w:r>
        <w:rPr>
          <w:rFonts w:cstheme="minorBidi"/>
          <w:szCs w:val="22"/>
          <w:lang w:eastAsia="en-US"/>
        </w:rPr>
        <w:t>Põhja</w:t>
      </w:r>
      <w:r w:rsidR="00311A34" w:rsidRPr="7D4C342A">
        <w:rPr>
          <w:rFonts w:cstheme="minorBidi"/>
          <w:szCs w:val="22"/>
          <w:lang w:eastAsia="en-US"/>
        </w:rPr>
        <w:t>-Eesti pommigruppi;</w:t>
      </w:r>
    </w:p>
    <w:p w14:paraId="3A83ED88" w14:textId="50665776" w:rsidR="006544E4" w:rsidRPr="009D132E" w:rsidRDefault="00311A34" w:rsidP="00254666">
      <w:pPr>
        <w:keepLines/>
        <w:numPr>
          <w:ilvl w:val="2"/>
          <w:numId w:val="5"/>
        </w:numPr>
        <w:tabs>
          <w:tab w:val="left" w:pos="1843"/>
        </w:tabs>
        <w:spacing w:line="276" w:lineRule="auto"/>
        <w:ind w:left="567" w:hanging="709"/>
        <w:jc w:val="both"/>
        <w:rPr>
          <w:rFonts w:eastAsiaTheme="majorEastAsia"/>
          <w:lang w:eastAsia="en-US"/>
        </w:rPr>
      </w:pPr>
      <w:r w:rsidRPr="009D132E">
        <w:rPr>
          <w:rFonts w:cstheme="minorBidi"/>
          <w:szCs w:val="22"/>
          <w:lang w:eastAsia="en-US"/>
        </w:rPr>
        <w:t>Eesti Geoloogiateenistust.</w:t>
      </w:r>
      <w:bookmarkStart w:id="54" w:name="_Toc183159470"/>
      <w:bookmarkStart w:id="55" w:name="_Toc109699771"/>
      <w:bookmarkStart w:id="56" w:name="_Toc404257735"/>
      <w:bookmarkStart w:id="57" w:name="_Toc404257996"/>
      <w:bookmarkEnd w:id="54"/>
    </w:p>
    <w:p w14:paraId="7DA9D8BB" w14:textId="1852109E" w:rsidR="009E4561" w:rsidRPr="009E4561" w:rsidRDefault="009E4561" w:rsidP="009E4561">
      <w:pPr>
        <w:rPr>
          <w:rFonts w:eastAsiaTheme="majorEastAsia"/>
          <w:lang w:eastAsia="en-US"/>
        </w:rPr>
      </w:pPr>
    </w:p>
    <w:p w14:paraId="77316100" w14:textId="4ECA5B42" w:rsidR="00D32648" w:rsidRPr="00B667AB" w:rsidRDefault="009D132E" w:rsidP="00254666">
      <w:pPr>
        <w:pStyle w:val="Heading1"/>
        <w:keepLines/>
        <w:spacing w:before="0" w:after="0" w:line="276" w:lineRule="auto"/>
        <w:ind w:left="567" w:hanging="709"/>
        <w:jc w:val="both"/>
        <w:rPr>
          <w:rFonts w:eastAsiaTheme="majorEastAsia" w:cstheme="minorBidi"/>
          <w:sz w:val="24"/>
          <w:szCs w:val="24"/>
          <w:lang w:eastAsia="en-US"/>
        </w:rPr>
      </w:pPr>
      <w:bookmarkStart w:id="58" w:name="_Toc229736746"/>
      <w:r w:rsidRPr="2D6C90E0">
        <w:rPr>
          <w:rFonts w:eastAsiaTheme="majorEastAsia" w:cstheme="minorBidi"/>
          <w:kern w:val="0"/>
          <w:sz w:val="24"/>
          <w:szCs w:val="24"/>
          <w:lang w:eastAsia="en-US"/>
        </w:rPr>
        <w:t xml:space="preserve">7. </w:t>
      </w:r>
      <w:r w:rsidR="000809F8">
        <w:rPr>
          <w:rFonts w:eastAsiaTheme="majorEastAsia" w:cstheme="minorBidi"/>
          <w:kern w:val="0"/>
          <w:sz w:val="24"/>
          <w:szCs w:val="24"/>
          <w:lang w:eastAsia="en-US"/>
        </w:rPr>
        <w:tab/>
      </w:r>
      <w:r w:rsidR="00BE0E71" w:rsidRPr="2D6C90E0">
        <w:rPr>
          <w:rFonts w:eastAsiaTheme="majorEastAsia" w:cstheme="minorBidi"/>
          <w:kern w:val="0"/>
          <w:sz w:val="24"/>
          <w:szCs w:val="24"/>
          <w:lang w:eastAsia="en-US"/>
        </w:rPr>
        <w:t>KESKKONNAKAITSE</w:t>
      </w:r>
      <w:bookmarkEnd w:id="55"/>
      <w:bookmarkEnd w:id="56"/>
      <w:bookmarkEnd w:id="57"/>
      <w:bookmarkEnd w:id="58"/>
      <w:r w:rsidR="00E318E8" w:rsidRPr="2D6C90E0">
        <w:rPr>
          <w:rFonts w:eastAsiaTheme="majorEastAsia" w:cstheme="minorBidi"/>
          <w:kern w:val="0"/>
          <w:sz w:val="24"/>
          <w:szCs w:val="24"/>
          <w:lang w:eastAsia="en-US"/>
        </w:rPr>
        <w:t xml:space="preserve"> </w:t>
      </w:r>
    </w:p>
    <w:p w14:paraId="30D7AA69" w14:textId="47CEE30A" w:rsidR="009A4445" w:rsidRPr="00A330A7" w:rsidRDefault="009A4445" w:rsidP="00254666">
      <w:pPr>
        <w:spacing w:line="276" w:lineRule="auto"/>
        <w:ind w:left="567" w:hanging="709"/>
        <w:contextualSpacing/>
        <w:jc w:val="both"/>
        <w:rPr>
          <w:rFonts w:cstheme="minorHAnsi"/>
          <w:szCs w:val="22"/>
          <w:lang w:eastAsia="en-US"/>
        </w:rPr>
      </w:pPr>
    </w:p>
    <w:p w14:paraId="3B5A815D" w14:textId="45932179" w:rsidR="00800EB7" w:rsidRPr="00B667AB" w:rsidRDefault="696ED66F" w:rsidP="00254666">
      <w:pPr>
        <w:pStyle w:val="ListParagraph"/>
        <w:numPr>
          <w:ilvl w:val="1"/>
          <w:numId w:val="25"/>
        </w:numPr>
        <w:spacing w:line="276" w:lineRule="auto"/>
        <w:ind w:left="567" w:hanging="709"/>
        <w:contextualSpacing/>
        <w:jc w:val="both"/>
        <w:rPr>
          <w:rFonts w:cstheme="minorBidi"/>
          <w:lang w:eastAsia="en-US"/>
        </w:rPr>
      </w:pPr>
      <w:r w:rsidRPr="47BD4259">
        <w:rPr>
          <w:rFonts w:cstheme="minorBidi"/>
          <w:lang w:eastAsia="en-US"/>
        </w:rPr>
        <w:t xml:space="preserve">Keskkonnakaitse piirangud on visuaalselt </w:t>
      </w:r>
      <w:r w:rsidR="25D5D14C" w:rsidRPr="47BD4259">
        <w:rPr>
          <w:rFonts w:cstheme="minorBidi"/>
          <w:lang w:eastAsia="en-US"/>
        </w:rPr>
        <w:t xml:space="preserve">esitatud eeskirja lisas </w:t>
      </w:r>
      <w:r w:rsidR="006C5774" w:rsidRPr="47BD4259">
        <w:rPr>
          <w:rFonts w:cstheme="minorBidi"/>
          <w:lang w:eastAsia="en-US"/>
        </w:rPr>
        <w:t>6</w:t>
      </w:r>
      <w:r w:rsidR="00A13993" w:rsidRPr="47BD4259">
        <w:rPr>
          <w:rFonts w:cstheme="minorBidi"/>
          <w:lang w:eastAsia="en-US"/>
        </w:rPr>
        <w:t>.</w:t>
      </w:r>
      <w:r w:rsidR="002005ED" w:rsidRPr="47BD4259">
        <w:rPr>
          <w:rFonts w:cstheme="minorBidi"/>
          <w:lang w:eastAsia="en-US"/>
        </w:rPr>
        <w:t>1</w:t>
      </w:r>
      <w:r w:rsidR="00A13993" w:rsidRPr="47BD4259">
        <w:rPr>
          <w:rFonts w:cstheme="minorBidi"/>
          <w:lang w:eastAsia="en-US"/>
        </w:rPr>
        <w:t>.</w:t>
      </w:r>
      <w:r w:rsidRPr="47BD4259">
        <w:rPr>
          <w:rFonts w:cstheme="minorBidi"/>
          <w:lang w:eastAsia="en-US"/>
        </w:rPr>
        <w:t xml:space="preserve"> </w:t>
      </w:r>
    </w:p>
    <w:p w14:paraId="1B256872" w14:textId="114B0126" w:rsidR="00877B4E" w:rsidRPr="00401031" w:rsidRDefault="0E3D4163" w:rsidP="00254666">
      <w:pPr>
        <w:pStyle w:val="ListParagraph"/>
        <w:numPr>
          <w:ilvl w:val="1"/>
          <w:numId w:val="25"/>
        </w:numPr>
        <w:spacing w:line="276" w:lineRule="auto"/>
        <w:ind w:left="567" w:hanging="709"/>
        <w:contextualSpacing/>
        <w:jc w:val="both"/>
        <w:rPr>
          <w:rFonts w:cstheme="minorBidi"/>
          <w:lang w:eastAsia="en-US"/>
        </w:rPr>
      </w:pPr>
      <w:r w:rsidRPr="47BD4259">
        <w:rPr>
          <w:rFonts w:cstheme="minorBidi"/>
          <w:lang w:eastAsia="en-US"/>
        </w:rPr>
        <w:t>Piirangud liikumisele:</w:t>
      </w:r>
    </w:p>
    <w:p w14:paraId="4D041F5B" w14:textId="3EB408C0" w:rsidR="00401031" w:rsidRDefault="0E3D4163" w:rsidP="00254666">
      <w:pPr>
        <w:pStyle w:val="ListParagraph"/>
        <w:numPr>
          <w:ilvl w:val="2"/>
          <w:numId w:val="25"/>
        </w:numPr>
        <w:spacing w:line="276" w:lineRule="auto"/>
        <w:ind w:left="567" w:hanging="709"/>
        <w:contextualSpacing/>
        <w:jc w:val="both"/>
        <w:rPr>
          <w:lang w:eastAsia="en-US"/>
        </w:rPr>
      </w:pPr>
      <w:r w:rsidRPr="47BD4259">
        <w:rPr>
          <w:rFonts w:cstheme="minorBidi"/>
          <w:lang w:eastAsia="en-US"/>
        </w:rPr>
        <w:t>Kaardil märgitud alas on aastaringne liikumis- ja tegevuskeeld.</w:t>
      </w:r>
    </w:p>
    <w:p w14:paraId="5515ED19" w14:textId="0C6F3960" w:rsidR="00401031" w:rsidRDefault="0E3D4163" w:rsidP="00254666">
      <w:pPr>
        <w:pStyle w:val="ListParagraph"/>
        <w:numPr>
          <w:ilvl w:val="2"/>
          <w:numId w:val="25"/>
        </w:numPr>
        <w:spacing w:line="276" w:lineRule="auto"/>
        <w:ind w:left="567" w:hanging="709"/>
        <w:contextualSpacing/>
        <w:jc w:val="both"/>
        <w:rPr>
          <w:rFonts w:cstheme="minorBidi"/>
          <w:lang w:eastAsia="en-US"/>
        </w:rPr>
      </w:pPr>
      <w:r w:rsidRPr="47BD4259">
        <w:rPr>
          <w:rFonts w:cstheme="minorBidi"/>
          <w:lang w:eastAsia="en-US"/>
        </w:rPr>
        <w:t>Kaardil märgitud aladel on väljaspo</w:t>
      </w:r>
      <w:r w:rsidR="00266741" w:rsidRPr="47BD4259">
        <w:rPr>
          <w:rFonts w:cstheme="minorBidi"/>
          <w:lang w:eastAsia="en-US"/>
        </w:rPr>
        <w:t xml:space="preserve">ol teid mootorsõidukiga sõitmine ja jalgsi liikumine keelatud </w:t>
      </w:r>
      <w:r w:rsidRPr="47BD4259">
        <w:rPr>
          <w:rFonts w:cstheme="minorBidi"/>
          <w:lang w:eastAsia="en-US"/>
        </w:rPr>
        <w:t xml:space="preserve">alla 0,5 m sügavustest lompidest läbi- ja läheduses maist juuli lõpuni. </w:t>
      </w:r>
    </w:p>
    <w:p w14:paraId="66F42998" w14:textId="77777777" w:rsidR="00E85922" w:rsidRPr="00E85922" w:rsidRDefault="0E3D4163" w:rsidP="00254666">
      <w:pPr>
        <w:pStyle w:val="ListParagraph"/>
        <w:numPr>
          <w:ilvl w:val="2"/>
          <w:numId w:val="25"/>
        </w:numPr>
        <w:spacing w:line="276" w:lineRule="auto"/>
        <w:ind w:left="567" w:hanging="709"/>
        <w:jc w:val="both"/>
        <w:rPr>
          <w:lang w:eastAsia="en-US"/>
        </w:rPr>
      </w:pPr>
      <w:r w:rsidRPr="47BD4259">
        <w:rPr>
          <w:rFonts w:cstheme="minorBidi"/>
          <w:lang w:eastAsia="en-US"/>
        </w:rPr>
        <w:t>Kaardil märgitud aladel on keelatud olemasolevate alla 0.5 m sügavuste veekogudega pinnase täitmine.</w:t>
      </w:r>
      <w:bookmarkStart w:id="59" w:name="_Hlk227655724"/>
    </w:p>
    <w:p w14:paraId="3B2C6E57" w14:textId="5801FD56" w:rsidR="08891926" w:rsidRPr="00902C01" w:rsidRDefault="0E3D4163" w:rsidP="00254666">
      <w:pPr>
        <w:pStyle w:val="ListParagraph"/>
        <w:numPr>
          <w:ilvl w:val="2"/>
          <w:numId w:val="25"/>
        </w:numPr>
        <w:spacing w:line="276" w:lineRule="auto"/>
        <w:ind w:left="567" w:hanging="709"/>
        <w:jc w:val="both"/>
        <w:rPr>
          <w:lang w:eastAsia="en-US"/>
        </w:rPr>
      </w:pPr>
      <w:r w:rsidRPr="00E85922">
        <w:rPr>
          <w:rFonts w:cstheme="minorBidi"/>
          <w:lang w:eastAsia="en-US"/>
        </w:rPr>
        <w:t xml:space="preserve">Kaardil märgitud </w:t>
      </w:r>
      <w:r w:rsidR="00E85922" w:rsidRPr="00E85922">
        <w:rPr>
          <w:rFonts w:cstheme="minorBidi"/>
          <w:lang w:eastAsia="en-US"/>
        </w:rPr>
        <w:t>asukohtades</w:t>
      </w:r>
      <w:r w:rsidRPr="00E85922">
        <w:rPr>
          <w:rFonts w:cstheme="minorBidi"/>
          <w:lang w:eastAsia="en-US"/>
        </w:rPr>
        <w:t xml:space="preserve"> on keelatud kaevikute </w:t>
      </w:r>
      <w:r w:rsidR="53CA37B8" w:rsidRPr="00E85922">
        <w:rPr>
          <w:rFonts w:cstheme="minorBidi"/>
          <w:lang w:eastAsia="en-US"/>
        </w:rPr>
        <w:t>j</w:t>
      </w:r>
      <w:r w:rsidR="0CBC03C4" w:rsidRPr="00E85922">
        <w:rPr>
          <w:rFonts w:cstheme="minorBidi"/>
          <w:lang w:eastAsia="en-US"/>
        </w:rPr>
        <w:t xml:space="preserve">a </w:t>
      </w:r>
      <w:r w:rsidR="53CA37B8" w:rsidRPr="00E85922">
        <w:rPr>
          <w:rFonts w:cstheme="minorBidi"/>
          <w:lang w:eastAsia="en-US"/>
        </w:rPr>
        <w:t>m</w:t>
      </w:r>
      <w:r w:rsidR="0CBC03C4" w:rsidRPr="00E85922">
        <w:rPr>
          <w:rFonts w:cstheme="minorBidi"/>
          <w:lang w:eastAsia="en-US"/>
        </w:rPr>
        <w:t>uude</w:t>
      </w:r>
      <w:r w:rsidR="53CA37B8" w:rsidRPr="00E85922">
        <w:rPr>
          <w:rFonts w:cstheme="minorBidi"/>
          <w:lang w:eastAsia="en-US"/>
        </w:rPr>
        <w:t xml:space="preserve"> </w:t>
      </w:r>
      <w:r w:rsidR="0CBC03C4" w:rsidRPr="00E85922">
        <w:rPr>
          <w:rFonts w:cstheme="minorBidi"/>
          <w:lang w:eastAsia="en-US"/>
        </w:rPr>
        <w:t xml:space="preserve">aukude </w:t>
      </w:r>
      <w:r w:rsidRPr="00E85922">
        <w:rPr>
          <w:rFonts w:cstheme="minorBidi"/>
          <w:lang w:eastAsia="en-US"/>
        </w:rPr>
        <w:t xml:space="preserve">kaevamine lagedatel </w:t>
      </w:r>
      <w:r w:rsidR="67AE3763" w:rsidRPr="00E85922">
        <w:rPr>
          <w:rFonts w:cstheme="minorBidi"/>
          <w:lang w:eastAsia="en-US"/>
        </w:rPr>
        <w:t>taimestikuta</w:t>
      </w:r>
      <w:r w:rsidR="3D638972" w:rsidRPr="00E85922">
        <w:rPr>
          <w:rFonts w:cstheme="minorBidi"/>
          <w:lang w:eastAsia="en-US"/>
        </w:rPr>
        <w:t xml:space="preserve"> </w:t>
      </w:r>
      <w:r w:rsidRPr="00E85922">
        <w:rPr>
          <w:rFonts w:cstheme="minorBidi"/>
          <w:lang w:eastAsia="en-US"/>
        </w:rPr>
        <w:t xml:space="preserve">aladel, </w:t>
      </w:r>
      <w:r w:rsidR="70A6B347" w:rsidRPr="00E85922">
        <w:rPr>
          <w:rFonts w:cstheme="minorBidi"/>
          <w:lang w:eastAsia="en-US"/>
        </w:rPr>
        <w:t xml:space="preserve">erandjuhtudel </w:t>
      </w:r>
      <w:r w:rsidR="13E1FED2" w:rsidRPr="00E85922">
        <w:rPr>
          <w:rFonts w:cstheme="minorBidi"/>
          <w:lang w:eastAsia="en-US"/>
        </w:rPr>
        <w:t>eelnevalt</w:t>
      </w:r>
      <w:r w:rsidR="70A6B347" w:rsidRPr="00E85922">
        <w:rPr>
          <w:rFonts w:cstheme="minorBidi"/>
          <w:lang w:eastAsia="en-US"/>
        </w:rPr>
        <w:t xml:space="preserve"> kooskõlastatult harjutusväljaga on kaevamine lubatud.</w:t>
      </w:r>
      <w:r w:rsidR="541E7140" w:rsidRPr="00E85922">
        <w:rPr>
          <w:rFonts w:cstheme="minorBidi"/>
          <w:lang w:eastAsia="en-US"/>
        </w:rPr>
        <w:t xml:space="preserve"> </w:t>
      </w:r>
      <w:r w:rsidR="70A6B347" w:rsidRPr="00E85922">
        <w:rPr>
          <w:rFonts w:cstheme="minorBidi"/>
          <w:lang w:eastAsia="en-US"/>
        </w:rPr>
        <w:t>T</w:t>
      </w:r>
      <w:r w:rsidRPr="00E85922">
        <w:rPr>
          <w:rFonts w:cstheme="minorBidi"/>
          <w:lang w:eastAsia="en-US"/>
        </w:rPr>
        <w:t xml:space="preserve">aimestikuga </w:t>
      </w:r>
      <w:r w:rsidR="67AE3763" w:rsidRPr="00E85922">
        <w:rPr>
          <w:rFonts w:cstheme="minorBidi"/>
          <w:lang w:eastAsia="en-US"/>
        </w:rPr>
        <w:t xml:space="preserve">ja metsastel </w:t>
      </w:r>
      <w:r w:rsidRPr="00E85922">
        <w:rPr>
          <w:rFonts w:cstheme="minorBidi"/>
          <w:lang w:eastAsia="en-US"/>
        </w:rPr>
        <w:t>aladel on kaevikute kaevamine lubatud</w:t>
      </w:r>
      <w:r w:rsidR="08891926" w:rsidRPr="00E85922">
        <w:rPr>
          <w:rFonts w:cstheme="minorBidi"/>
          <w:lang w:eastAsia="en-US"/>
        </w:rPr>
        <w:t>.</w:t>
      </w:r>
      <w:r w:rsidR="67AE3763" w:rsidRPr="00E85922">
        <w:rPr>
          <w:rFonts w:cstheme="minorBidi"/>
          <w:lang w:eastAsia="en-US"/>
        </w:rPr>
        <w:t xml:space="preserve"> </w:t>
      </w:r>
      <w:bookmarkEnd w:id="59"/>
    </w:p>
    <w:p w14:paraId="5E312906" w14:textId="69C2532E" w:rsidR="00401031" w:rsidRPr="00B667AB" w:rsidRDefault="00852FCD" w:rsidP="00254666">
      <w:pPr>
        <w:pStyle w:val="ListParagraph"/>
        <w:numPr>
          <w:ilvl w:val="2"/>
          <w:numId w:val="25"/>
        </w:numPr>
        <w:ind w:left="567" w:hanging="709"/>
        <w:contextualSpacing/>
        <w:jc w:val="both"/>
        <w:rPr>
          <w:rFonts w:cstheme="minorBidi"/>
          <w:lang w:eastAsia="en-US"/>
        </w:rPr>
      </w:pPr>
      <w:r w:rsidRPr="08891926">
        <w:rPr>
          <w:rFonts w:cstheme="minorBidi"/>
          <w:lang w:eastAsia="en-US"/>
        </w:rPr>
        <w:t>K</w:t>
      </w:r>
      <w:r w:rsidR="0E3D4163" w:rsidRPr="08891926">
        <w:rPr>
          <w:rFonts w:cstheme="minorBidi"/>
          <w:lang w:eastAsia="en-US"/>
        </w:rPr>
        <w:t xml:space="preserve">ehtivad kalda piiranguvööndid on Tammemäe, Männiku ja Raku järvedele 100 m ning Rätsepa järvele 50 m. Kalda piiranguvööndis on keelatud sõidukiga </w:t>
      </w:r>
      <w:r w:rsidR="2FA02FF7" w:rsidRPr="08891926">
        <w:rPr>
          <w:rFonts w:cstheme="minorBidi"/>
          <w:lang w:eastAsia="en-US"/>
        </w:rPr>
        <w:t xml:space="preserve">ja </w:t>
      </w:r>
      <w:r w:rsidRPr="08891926">
        <w:rPr>
          <w:rFonts w:cstheme="minorBidi"/>
          <w:lang w:eastAsia="en-US"/>
        </w:rPr>
        <w:t>maastikusõidukiga sõitmine.</w:t>
      </w:r>
    </w:p>
    <w:p w14:paraId="551FB3EC" w14:textId="560D9FDC" w:rsidR="00CA072B" w:rsidRDefault="00852FCD" w:rsidP="00254666">
      <w:pPr>
        <w:pStyle w:val="ListParagraph"/>
        <w:numPr>
          <w:ilvl w:val="2"/>
          <w:numId w:val="25"/>
        </w:numPr>
        <w:ind w:left="567" w:hanging="709"/>
        <w:contextualSpacing/>
        <w:jc w:val="both"/>
        <w:rPr>
          <w:rFonts w:cstheme="minorBidi"/>
          <w:lang w:eastAsia="en-US"/>
        </w:rPr>
      </w:pPr>
      <w:r w:rsidRPr="08891926">
        <w:rPr>
          <w:rFonts w:cstheme="minorBidi"/>
          <w:lang w:eastAsia="en-US"/>
        </w:rPr>
        <w:t>M</w:t>
      </w:r>
      <w:r w:rsidR="0E3D4163" w:rsidRPr="08891926">
        <w:rPr>
          <w:rFonts w:cstheme="minorBidi"/>
          <w:lang w:eastAsia="en-US"/>
        </w:rPr>
        <w:t>ärgaladel on keelatud sõita ATV-de jt sõidukitega. Liikumisel HV-</w:t>
      </w:r>
      <w:proofErr w:type="spellStart"/>
      <w:r w:rsidR="0E3D4163" w:rsidRPr="08891926">
        <w:rPr>
          <w:rFonts w:cstheme="minorBidi"/>
          <w:lang w:eastAsia="en-US"/>
        </w:rPr>
        <w:t>lt</w:t>
      </w:r>
      <w:proofErr w:type="spellEnd"/>
      <w:r w:rsidR="0E3D4163" w:rsidRPr="08891926">
        <w:rPr>
          <w:rFonts w:cstheme="minorBidi"/>
          <w:lang w:eastAsia="en-US"/>
        </w:rPr>
        <w:t xml:space="preserve"> taktikaalale tuleb kasutada sooga külgnevaid alasid.</w:t>
      </w:r>
    </w:p>
    <w:p w14:paraId="02AC209E" w14:textId="77777777" w:rsidR="00826E3F" w:rsidRPr="00A330A7" w:rsidRDefault="00826E3F" w:rsidP="00254666">
      <w:pPr>
        <w:pStyle w:val="ListParagraph"/>
        <w:spacing w:line="276" w:lineRule="auto"/>
        <w:ind w:left="567" w:hanging="709"/>
        <w:contextualSpacing/>
        <w:jc w:val="both"/>
        <w:rPr>
          <w:rFonts w:cstheme="minorHAnsi"/>
          <w:szCs w:val="22"/>
          <w:lang w:eastAsia="en-US"/>
        </w:rPr>
      </w:pPr>
    </w:p>
    <w:p w14:paraId="2320331F" w14:textId="3B31C07D" w:rsidR="007957DE" w:rsidRDefault="696ED66F" w:rsidP="00254666">
      <w:pPr>
        <w:pStyle w:val="Heading1"/>
        <w:numPr>
          <w:ilvl w:val="0"/>
          <w:numId w:val="24"/>
        </w:numPr>
        <w:spacing w:before="0" w:after="0" w:line="276" w:lineRule="auto"/>
        <w:ind w:left="567" w:hanging="709"/>
        <w:jc w:val="both"/>
        <w:rPr>
          <w:rFonts w:cstheme="minorBidi"/>
          <w:sz w:val="24"/>
          <w:szCs w:val="24"/>
          <w:lang w:eastAsia="en-US"/>
        </w:rPr>
      </w:pPr>
      <w:bookmarkStart w:id="60" w:name="_Toc229736747"/>
      <w:r w:rsidRPr="696ED66F">
        <w:rPr>
          <w:rFonts w:cstheme="minorBidi"/>
          <w:sz w:val="24"/>
          <w:szCs w:val="24"/>
          <w:lang w:eastAsia="en-US"/>
        </w:rPr>
        <w:lastRenderedPageBreak/>
        <w:t>TULEOHUTUSE TAGAMISE KORD</w:t>
      </w:r>
      <w:bookmarkEnd w:id="60"/>
      <w:r w:rsidRPr="696ED66F">
        <w:rPr>
          <w:rFonts w:cstheme="minorBidi"/>
          <w:sz w:val="24"/>
          <w:szCs w:val="24"/>
          <w:lang w:eastAsia="en-US"/>
        </w:rPr>
        <w:t xml:space="preserve"> </w:t>
      </w:r>
    </w:p>
    <w:p w14:paraId="695D1E2C" w14:textId="77777777" w:rsidR="00826E3F" w:rsidRPr="00A330A7" w:rsidRDefault="00826E3F" w:rsidP="00767ED2">
      <w:pPr>
        <w:pStyle w:val="ListParagraph"/>
        <w:spacing w:line="276" w:lineRule="auto"/>
        <w:ind w:left="567" w:hanging="709"/>
        <w:contextualSpacing/>
        <w:rPr>
          <w:rFonts w:cstheme="minorHAnsi"/>
          <w:b/>
          <w:szCs w:val="22"/>
          <w:lang w:eastAsia="en-US"/>
        </w:rPr>
      </w:pPr>
    </w:p>
    <w:p w14:paraId="7BF8AD4E" w14:textId="07097329" w:rsidR="00412A63" w:rsidRPr="00412A63" w:rsidRDefault="696ED66F" w:rsidP="009D132E">
      <w:pPr>
        <w:pStyle w:val="ListParagraph"/>
        <w:numPr>
          <w:ilvl w:val="1"/>
          <w:numId w:val="24"/>
        </w:numPr>
        <w:spacing w:line="276" w:lineRule="auto"/>
        <w:ind w:left="567" w:hanging="709"/>
        <w:contextualSpacing/>
        <w:jc w:val="both"/>
        <w:rPr>
          <w:lang w:eastAsia="en-US"/>
        </w:rPr>
      </w:pPr>
      <w:bookmarkStart w:id="61" w:name="_Toc511201453"/>
      <w:bookmarkStart w:id="62" w:name="_Toc946215"/>
      <w:bookmarkStart w:id="63" w:name="_Toc76970779"/>
      <w:bookmarkStart w:id="64" w:name="_Toc404257738"/>
      <w:bookmarkStart w:id="65" w:name="_Toc404257999"/>
      <w:r w:rsidRPr="696ED66F">
        <w:rPr>
          <w:rFonts w:cstheme="minorBidi"/>
          <w:lang w:eastAsia="en-US"/>
        </w:rPr>
        <w:t>Päästeteenistuse koordineerimispunkti asukohad:</w:t>
      </w:r>
    </w:p>
    <w:tbl>
      <w:tblPr>
        <w:tblStyle w:val="TableGrid"/>
        <w:tblW w:w="7200" w:type="dxa"/>
        <w:tblInd w:w="596" w:type="dxa"/>
        <w:tblLook w:val="04A0" w:firstRow="1" w:lastRow="0" w:firstColumn="1" w:lastColumn="0" w:noHBand="0" w:noVBand="1"/>
      </w:tblPr>
      <w:tblGrid>
        <w:gridCol w:w="5010"/>
        <w:gridCol w:w="2190"/>
      </w:tblGrid>
      <w:tr w:rsidR="00412A63" w14:paraId="3A7FA1AC" w14:textId="77777777" w:rsidTr="61BE977D">
        <w:tc>
          <w:tcPr>
            <w:tcW w:w="5010" w:type="dxa"/>
          </w:tcPr>
          <w:p w14:paraId="2C088F0E" w14:textId="062388B6" w:rsidR="00412A63" w:rsidRDefault="002029D4" w:rsidP="002029D4">
            <w:pPr>
              <w:pStyle w:val="ListParagraph"/>
              <w:spacing w:line="276" w:lineRule="auto"/>
              <w:ind w:left="0"/>
              <w:contextualSpacing/>
              <w:jc w:val="both"/>
              <w:rPr>
                <w:b/>
                <w:bCs/>
                <w:lang w:eastAsia="en-US"/>
              </w:rPr>
            </w:pPr>
            <w:r>
              <w:rPr>
                <w:b/>
                <w:bCs/>
                <w:lang w:eastAsia="en-US"/>
              </w:rPr>
              <w:t>Kirjeldus</w:t>
            </w:r>
          </w:p>
        </w:tc>
        <w:tc>
          <w:tcPr>
            <w:tcW w:w="2190" w:type="dxa"/>
          </w:tcPr>
          <w:p w14:paraId="5F64D657" w14:textId="56EE4692" w:rsidR="00412A63" w:rsidRDefault="408344F5" w:rsidP="408344F5">
            <w:pPr>
              <w:pStyle w:val="ListParagraph"/>
              <w:spacing w:line="276" w:lineRule="auto"/>
              <w:ind w:left="0"/>
              <w:contextualSpacing/>
              <w:jc w:val="both"/>
              <w:rPr>
                <w:b/>
                <w:bCs/>
                <w:lang w:eastAsia="en-US"/>
              </w:rPr>
            </w:pPr>
            <w:r w:rsidRPr="408344F5">
              <w:rPr>
                <w:b/>
                <w:bCs/>
                <w:lang w:eastAsia="en-US"/>
              </w:rPr>
              <w:t>Koordinaadid</w:t>
            </w:r>
          </w:p>
        </w:tc>
      </w:tr>
      <w:tr w:rsidR="00412A63" w14:paraId="679E80F3" w14:textId="77777777" w:rsidTr="61BE977D">
        <w:tc>
          <w:tcPr>
            <w:tcW w:w="5010" w:type="dxa"/>
          </w:tcPr>
          <w:p w14:paraId="771CB70D" w14:textId="1AABAB02" w:rsidR="00412A63" w:rsidRDefault="5575A141" w:rsidP="5575A141">
            <w:pPr>
              <w:rPr>
                <w:lang w:eastAsia="en-US"/>
              </w:rPr>
            </w:pPr>
            <w:r w:rsidRPr="5575A141">
              <w:rPr>
                <w:lang w:eastAsia="en-US"/>
              </w:rPr>
              <w:t xml:space="preserve">Silikaltsiidi 12 (LV ja </w:t>
            </w:r>
            <w:r w:rsidR="000A47D6">
              <w:rPr>
                <w:lang w:eastAsia="en-US"/>
              </w:rPr>
              <w:t>LT1</w:t>
            </w:r>
            <w:r w:rsidRPr="5575A141">
              <w:rPr>
                <w:lang w:eastAsia="en-US"/>
              </w:rPr>
              <w:t>)</w:t>
            </w:r>
          </w:p>
        </w:tc>
        <w:tc>
          <w:tcPr>
            <w:tcW w:w="2190" w:type="dxa"/>
          </w:tcPr>
          <w:p w14:paraId="23A76370" w14:textId="702E5C9D" w:rsidR="00412A63" w:rsidRDefault="0B9EE53B" w:rsidP="0B9EE53B">
            <w:pPr>
              <w:pStyle w:val="ListParagraph"/>
              <w:spacing w:line="276" w:lineRule="auto"/>
              <w:ind w:left="0"/>
              <w:contextualSpacing/>
              <w:jc w:val="both"/>
              <w:rPr>
                <w:lang w:eastAsia="en-US"/>
              </w:rPr>
            </w:pPr>
            <w:r w:rsidRPr="0B9EE53B">
              <w:rPr>
                <w:lang w:eastAsia="en-US"/>
              </w:rPr>
              <w:t>35</w:t>
            </w:r>
            <w:r w:rsidR="007C7F38">
              <w:rPr>
                <w:lang w:eastAsia="en-US"/>
              </w:rPr>
              <w:t xml:space="preserve"> </w:t>
            </w:r>
            <w:r w:rsidRPr="0B9EE53B">
              <w:rPr>
                <w:lang w:eastAsia="en-US"/>
              </w:rPr>
              <w:t>VLF 70736 83414</w:t>
            </w:r>
          </w:p>
        </w:tc>
      </w:tr>
      <w:tr w:rsidR="002029D4" w14:paraId="436ED7DA" w14:textId="77777777" w:rsidTr="61BE977D">
        <w:tc>
          <w:tcPr>
            <w:tcW w:w="5010" w:type="dxa"/>
          </w:tcPr>
          <w:p w14:paraId="65E1C000" w14:textId="1277DA70" w:rsidR="002029D4" w:rsidRDefault="3292261B" w:rsidP="3292261B">
            <w:pPr>
              <w:rPr>
                <w:lang w:eastAsia="en-US"/>
              </w:rPr>
            </w:pPr>
            <w:r w:rsidRPr="3292261B">
              <w:rPr>
                <w:rFonts w:ascii="Calibri" w:eastAsia="Calibri" w:hAnsi="Calibri" w:cs="Calibri"/>
                <w:szCs w:val="22"/>
              </w:rPr>
              <w:t xml:space="preserve">Kroonu tee </w:t>
            </w:r>
            <w:r w:rsidRPr="3292261B">
              <w:rPr>
                <w:lang w:eastAsia="en-US"/>
              </w:rPr>
              <w:t xml:space="preserve"> (LA1-LA5)</w:t>
            </w:r>
          </w:p>
        </w:tc>
        <w:tc>
          <w:tcPr>
            <w:tcW w:w="2190" w:type="dxa"/>
          </w:tcPr>
          <w:p w14:paraId="208FB065" w14:textId="28D67FEA" w:rsidR="002029D4" w:rsidRPr="696ED66F" w:rsidRDefault="0B9EE53B" w:rsidP="0B9EE53B">
            <w:pPr>
              <w:pStyle w:val="ListParagraph"/>
              <w:spacing w:line="276" w:lineRule="auto"/>
              <w:ind w:left="0"/>
              <w:contextualSpacing/>
              <w:jc w:val="both"/>
              <w:rPr>
                <w:lang w:eastAsia="en-US"/>
              </w:rPr>
            </w:pPr>
            <w:r w:rsidRPr="0B9EE53B">
              <w:rPr>
                <w:lang w:eastAsia="en-US"/>
              </w:rPr>
              <w:t>35</w:t>
            </w:r>
            <w:r w:rsidR="007C7F38">
              <w:rPr>
                <w:lang w:eastAsia="en-US"/>
              </w:rPr>
              <w:t xml:space="preserve"> </w:t>
            </w:r>
            <w:r w:rsidRPr="0B9EE53B">
              <w:rPr>
                <w:lang w:eastAsia="en-US"/>
              </w:rPr>
              <w:t>VLF 69932 81983</w:t>
            </w:r>
          </w:p>
        </w:tc>
      </w:tr>
      <w:tr w:rsidR="002029D4" w14:paraId="169BDCF3" w14:textId="77777777" w:rsidTr="61BE977D">
        <w:tc>
          <w:tcPr>
            <w:tcW w:w="5010" w:type="dxa"/>
          </w:tcPr>
          <w:p w14:paraId="6475833D" w14:textId="218AB47C" w:rsidR="002029D4" w:rsidRDefault="3292261B" w:rsidP="3292261B">
            <w:pPr>
              <w:rPr>
                <w:lang w:eastAsia="en-US"/>
              </w:rPr>
            </w:pPr>
            <w:r w:rsidRPr="3292261B">
              <w:rPr>
                <w:rFonts w:ascii="Calibri" w:eastAsia="Calibri" w:hAnsi="Calibri" w:cs="Calibri"/>
                <w:szCs w:val="22"/>
              </w:rPr>
              <w:t>Karjääri tee Männiku küla raudteeülesõit</w:t>
            </w:r>
            <w:r w:rsidRPr="3292261B">
              <w:rPr>
                <w:lang w:eastAsia="en-US"/>
              </w:rPr>
              <w:t xml:space="preserve"> (TA1 ja TA2) </w:t>
            </w:r>
          </w:p>
        </w:tc>
        <w:tc>
          <w:tcPr>
            <w:tcW w:w="2190" w:type="dxa"/>
          </w:tcPr>
          <w:p w14:paraId="0B38A197" w14:textId="24EA6E13" w:rsidR="002029D4" w:rsidRDefault="007C7F38" w:rsidP="0B9EE53B">
            <w:pPr>
              <w:pStyle w:val="ListParagraph"/>
              <w:spacing w:line="276" w:lineRule="auto"/>
              <w:ind w:left="0"/>
              <w:contextualSpacing/>
              <w:jc w:val="both"/>
              <w:rPr>
                <w:lang w:eastAsia="en-US"/>
              </w:rPr>
            </w:pPr>
            <w:r>
              <w:rPr>
                <w:lang w:eastAsia="en-US"/>
              </w:rPr>
              <w:t>35 V</w:t>
            </w:r>
            <w:r w:rsidR="0B9EE53B" w:rsidRPr="0B9EE53B">
              <w:rPr>
                <w:lang w:eastAsia="en-US"/>
              </w:rPr>
              <w:t>LF 69144 79589</w:t>
            </w:r>
          </w:p>
        </w:tc>
      </w:tr>
    </w:tbl>
    <w:p w14:paraId="1E2707C4" w14:textId="2EE40D0D" w:rsidR="00AC5343" w:rsidRPr="00D5241E" w:rsidRDefault="00AC5343" w:rsidP="005C45B1">
      <w:pPr>
        <w:pStyle w:val="ListParagraph"/>
        <w:numPr>
          <w:ilvl w:val="1"/>
          <w:numId w:val="19"/>
        </w:numPr>
        <w:spacing w:line="276" w:lineRule="auto"/>
        <w:ind w:left="567" w:hanging="709"/>
        <w:contextualSpacing/>
        <w:jc w:val="both"/>
        <w:rPr>
          <w:lang w:eastAsia="en-US"/>
        </w:rPr>
      </w:pPr>
      <w:r w:rsidRPr="00412A63">
        <w:rPr>
          <w:b/>
          <w:bCs/>
          <w:lang w:eastAsia="en-US"/>
        </w:rPr>
        <w:br w:type="page"/>
      </w:r>
    </w:p>
    <w:p w14:paraId="7E55F42C" w14:textId="2E24B0E9" w:rsidR="00D5241E" w:rsidRPr="00B0356C" w:rsidRDefault="00D5241E" w:rsidP="00FA45B0">
      <w:pPr>
        <w:pStyle w:val="Heading1"/>
        <w:spacing w:before="0" w:after="0"/>
        <w:ind w:left="5245"/>
        <w:rPr>
          <w:rFonts w:cstheme="minorBidi"/>
        </w:rPr>
      </w:pPr>
      <w:bookmarkStart w:id="66" w:name="_Toc229736748"/>
      <w:r>
        <w:rPr>
          <w:rFonts w:cstheme="minorBidi"/>
        </w:rPr>
        <w:lastRenderedPageBreak/>
        <w:t>LISA 6</w:t>
      </w:r>
      <w:r w:rsidRPr="00B0356C">
        <w:rPr>
          <w:rFonts w:cstheme="minorBidi"/>
        </w:rPr>
        <w:t>.</w:t>
      </w:r>
      <w:r>
        <w:rPr>
          <w:rFonts w:cstheme="minorBidi"/>
        </w:rPr>
        <w:t>1</w:t>
      </w:r>
      <w:bookmarkEnd w:id="66"/>
    </w:p>
    <w:p w14:paraId="7DD57BBE" w14:textId="2F74E4F7" w:rsidR="00D5241E" w:rsidRDefault="00D5241E" w:rsidP="00FA45B0">
      <w:pPr>
        <w:ind w:left="5245"/>
        <w:jc w:val="both"/>
        <w:rPr>
          <w:lang w:eastAsia="en-US"/>
        </w:rPr>
      </w:pPr>
      <w:r>
        <w:rPr>
          <w:rFonts w:cstheme="minorBidi"/>
          <w:szCs w:val="22"/>
        </w:rPr>
        <w:t>Männiku</w:t>
      </w:r>
      <w:r w:rsidRPr="00B0356C">
        <w:rPr>
          <w:rFonts w:cstheme="minorBidi"/>
          <w:szCs w:val="22"/>
        </w:rPr>
        <w:t xml:space="preserve"> harjutusvälja kasutuseeskirja juurde</w:t>
      </w:r>
    </w:p>
    <w:p w14:paraId="057B3DF3" w14:textId="6FD161D5" w:rsidR="00266741" w:rsidRPr="00266741" w:rsidRDefault="00A36AE6" w:rsidP="5575A141">
      <w:pPr>
        <w:pStyle w:val="Heading1"/>
        <w:rPr>
          <w:noProof/>
        </w:rPr>
      </w:pPr>
      <w:bookmarkStart w:id="67" w:name="_Toc229736749"/>
      <w:bookmarkStart w:id="68" w:name="_Toc194397198"/>
      <w:bookmarkStart w:id="69" w:name="_Toc169689557"/>
      <w:bookmarkEnd w:id="61"/>
      <w:bookmarkEnd w:id="62"/>
      <w:bookmarkEnd w:id="63"/>
      <w:bookmarkEnd w:id="64"/>
      <w:bookmarkEnd w:id="65"/>
      <w:r>
        <w:rPr>
          <w:noProof/>
        </w:rPr>
        <w:drawing>
          <wp:inline distT="0" distB="0" distL="0" distR="0" wp14:anchorId="09CA08DB" wp14:editId="64A5CF27">
            <wp:extent cx="5939790" cy="84004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400415"/>
                    </a:xfrm>
                    <a:prstGeom prst="rect">
                      <a:avLst/>
                    </a:prstGeom>
                    <a:noFill/>
                    <a:ln>
                      <a:noFill/>
                    </a:ln>
                  </pic:spPr>
                </pic:pic>
              </a:graphicData>
            </a:graphic>
          </wp:inline>
        </w:drawing>
      </w:r>
      <w:bookmarkEnd w:id="67"/>
    </w:p>
    <w:bookmarkEnd w:id="68"/>
    <w:p w14:paraId="5B0DF4D8" w14:textId="1B952EF9" w:rsidR="00B0356C" w:rsidRPr="00E63316" w:rsidRDefault="00D5241E" w:rsidP="00E63316">
      <w:pPr>
        <w:jc w:val="center"/>
        <w:rPr>
          <w:rFonts w:cstheme="minorBidi"/>
          <w:szCs w:val="32"/>
        </w:rPr>
        <w:sectPr w:rsidR="00B0356C" w:rsidRPr="00E63316" w:rsidSect="00E63316">
          <w:headerReference w:type="default" r:id="rId24"/>
          <w:footerReference w:type="default" r:id="rId25"/>
          <w:headerReference w:type="first" r:id="rId26"/>
          <w:pgSz w:w="11906" w:h="16838" w:code="9"/>
          <w:pgMar w:top="680" w:right="851" w:bottom="680" w:left="1701" w:header="680" w:footer="680" w:gutter="0"/>
          <w:cols w:space="708"/>
          <w:docGrid w:linePitch="360"/>
        </w:sectPr>
      </w:pPr>
      <w:r w:rsidRPr="00D5241E">
        <w:t xml:space="preserve">Kaardilehe koopia </w:t>
      </w:r>
      <w:r w:rsidR="00E63316">
        <w:t>2</w:t>
      </w:r>
      <w:r w:rsidR="00804CAB">
        <w:t xml:space="preserve">. </w:t>
      </w:r>
      <w:bookmarkStart w:id="70" w:name="_Hlk229736846"/>
      <w:r w:rsidR="00804CAB">
        <w:t>K</w:t>
      </w:r>
      <w:r w:rsidRPr="00D5241E">
        <w:t>eskkonnakaitse liikumis- ja tegevuspiirangud</w:t>
      </w:r>
      <w:bookmarkStart w:id="71" w:name="_Toc159828245"/>
      <w:bookmarkEnd w:id="69"/>
      <w:bookmarkEnd w:id="70"/>
    </w:p>
    <w:p w14:paraId="1D8DDBB2" w14:textId="5B9BD2AB" w:rsidR="00E63316" w:rsidRPr="00B0356C" w:rsidRDefault="00E63316" w:rsidP="00FA45B0">
      <w:pPr>
        <w:pStyle w:val="Heading1"/>
        <w:spacing w:before="0" w:after="0"/>
        <w:ind w:left="5245"/>
        <w:rPr>
          <w:rFonts w:cstheme="minorBidi"/>
        </w:rPr>
      </w:pPr>
      <w:bookmarkStart w:id="72" w:name="_Toc229736750"/>
      <w:bookmarkEnd w:id="71"/>
      <w:r>
        <w:rPr>
          <w:rFonts w:cstheme="minorBidi"/>
        </w:rPr>
        <w:lastRenderedPageBreak/>
        <w:t>LISA 6</w:t>
      </w:r>
      <w:r w:rsidRPr="00B0356C">
        <w:rPr>
          <w:rFonts w:cstheme="minorBidi"/>
        </w:rPr>
        <w:t>.</w:t>
      </w:r>
      <w:r>
        <w:rPr>
          <w:rFonts w:cstheme="minorBidi"/>
        </w:rPr>
        <w:t>2</w:t>
      </w:r>
      <w:bookmarkEnd w:id="72"/>
    </w:p>
    <w:p w14:paraId="6631FF3F" w14:textId="5C3B9C29" w:rsidR="00E63316" w:rsidRDefault="00E63316" w:rsidP="00FA45B0">
      <w:pPr>
        <w:ind w:left="5245"/>
        <w:jc w:val="both"/>
        <w:rPr>
          <w:rFonts w:cstheme="minorBidi"/>
          <w:szCs w:val="22"/>
        </w:rPr>
      </w:pPr>
      <w:r>
        <w:rPr>
          <w:rFonts w:cstheme="minorBidi"/>
          <w:szCs w:val="22"/>
        </w:rPr>
        <w:t>Männiku</w:t>
      </w:r>
      <w:r w:rsidRPr="00B0356C">
        <w:rPr>
          <w:rFonts w:cstheme="minorBidi"/>
          <w:szCs w:val="22"/>
        </w:rPr>
        <w:t xml:space="preserve"> harjutusvälja kasutuseeskirja juurde</w:t>
      </w:r>
    </w:p>
    <w:p w14:paraId="75E2A735" w14:textId="4D3527BE" w:rsidR="00FA45B0" w:rsidRDefault="00FA45B0" w:rsidP="00FA45B0">
      <w:pPr>
        <w:ind w:left="5245"/>
        <w:jc w:val="both"/>
        <w:rPr>
          <w:rFonts w:cstheme="minorBidi"/>
          <w:szCs w:val="22"/>
        </w:rPr>
      </w:pPr>
    </w:p>
    <w:p w14:paraId="0B4271CD" w14:textId="77777777" w:rsidR="00FA45B0" w:rsidRDefault="00FA45B0" w:rsidP="00FA45B0">
      <w:pPr>
        <w:ind w:left="5245"/>
        <w:jc w:val="both"/>
        <w:rPr>
          <w:rFonts w:cstheme="minorBidi"/>
          <w:szCs w:val="22"/>
        </w:rPr>
      </w:pPr>
    </w:p>
    <w:p w14:paraId="20559CA6" w14:textId="57ED1FF5" w:rsidR="00E63316" w:rsidRPr="00E63316" w:rsidRDefault="5575A141" w:rsidP="5575A141">
      <w:pPr>
        <w:ind w:left="-142"/>
        <w:jc w:val="both"/>
        <w:rPr>
          <w:b/>
          <w:bCs/>
          <w:lang w:eastAsia="en-US"/>
        </w:rPr>
      </w:pPr>
      <w:bookmarkStart w:id="73" w:name="_Hlk227655893"/>
      <w:r w:rsidRPr="5575A141">
        <w:rPr>
          <w:b/>
          <w:bCs/>
          <w:lang w:eastAsia="en-US"/>
        </w:rPr>
        <w:t>600 m lasketiiru kasutuseeskiri (</w:t>
      </w:r>
      <w:r w:rsidR="00C82E0E">
        <w:rPr>
          <w:b/>
          <w:bCs/>
          <w:lang w:eastAsia="en-US"/>
        </w:rPr>
        <w:t>LT</w:t>
      </w:r>
      <w:r w:rsidR="00C82E0E" w:rsidRPr="5575A141">
        <w:rPr>
          <w:b/>
          <w:bCs/>
          <w:lang w:eastAsia="en-US"/>
        </w:rPr>
        <w:t>1</w:t>
      </w:r>
      <w:r w:rsidRPr="5575A141">
        <w:rPr>
          <w:b/>
          <w:bCs/>
          <w:lang w:eastAsia="en-US"/>
        </w:rPr>
        <w:t>)</w:t>
      </w:r>
    </w:p>
    <w:bookmarkEnd w:id="73"/>
    <w:p w14:paraId="0F675E6E" w14:textId="77777777" w:rsidR="00E63316" w:rsidRPr="00E63316" w:rsidRDefault="00E63316" w:rsidP="00E63316">
      <w:pPr>
        <w:jc w:val="both"/>
        <w:rPr>
          <w:lang w:eastAsia="en-US"/>
        </w:rPr>
      </w:pPr>
    </w:p>
    <w:p w14:paraId="0B9E5870" w14:textId="77777777" w:rsidR="00E63316" w:rsidRPr="00E63316" w:rsidRDefault="00E63316" w:rsidP="00E63316">
      <w:pPr>
        <w:ind w:left="567" w:hanging="709"/>
        <w:jc w:val="both"/>
        <w:rPr>
          <w:b/>
          <w:bCs/>
          <w:lang w:eastAsia="en-US"/>
        </w:rPr>
      </w:pPr>
      <w:r w:rsidRPr="00E63316">
        <w:rPr>
          <w:b/>
          <w:bCs/>
          <w:lang w:eastAsia="en-US"/>
        </w:rPr>
        <w:t>1.</w:t>
      </w:r>
      <w:r w:rsidRPr="00E63316">
        <w:rPr>
          <w:b/>
          <w:lang w:eastAsia="en-US"/>
        </w:rPr>
        <w:tab/>
      </w:r>
      <w:r w:rsidRPr="00E63316">
        <w:rPr>
          <w:b/>
          <w:bCs/>
          <w:lang w:eastAsia="en-US"/>
        </w:rPr>
        <w:t>ÜLDSÄTTED</w:t>
      </w:r>
    </w:p>
    <w:p w14:paraId="54B3762F" w14:textId="77777777" w:rsidR="00E63316" w:rsidRPr="00E63316" w:rsidRDefault="00E63316" w:rsidP="00E63316">
      <w:pPr>
        <w:ind w:left="567" w:hanging="709"/>
        <w:jc w:val="both"/>
        <w:rPr>
          <w:lang w:eastAsia="en-US"/>
        </w:rPr>
      </w:pPr>
    </w:p>
    <w:p w14:paraId="03C9DD71" w14:textId="44DBA012" w:rsidR="00E63316" w:rsidRDefault="00E63316" w:rsidP="00E63316">
      <w:pPr>
        <w:numPr>
          <w:ilvl w:val="1"/>
          <w:numId w:val="26"/>
        </w:numPr>
        <w:ind w:left="567" w:hanging="709"/>
        <w:jc w:val="both"/>
        <w:rPr>
          <w:lang w:eastAsia="en-US"/>
        </w:rPr>
      </w:pPr>
      <w:r w:rsidRPr="00E63316">
        <w:rPr>
          <w:lang w:eastAsia="en-US"/>
        </w:rPr>
        <w:t>HV lahtise 600 m lasketiiru (edaspidi lasketiir) kasutuseeskiri (edaspidi eeskiri) määrab kindlaks lasketiiru üldise kasutamise korra ja sellega seotud nõuded.</w:t>
      </w:r>
    </w:p>
    <w:p w14:paraId="3898A569" w14:textId="77777777" w:rsidR="00D05D4B" w:rsidRPr="00E63316" w:rsidRDefault="00D05D4B" w:rsidP="00D05D4B">
      <w:pPr>
        <w:ind w:left="567"/>
        <w:jc w:val="both"/>
        <w:rPr>
          <w:lang w:eastAsia="en-US"/>
        </w:rPr>
      </w:pPr>
    </w:p>
    <w:p w14:paraId="4019C5E5" w14:textId="77777777" w:rsidR="00E63316" w:rsidRPr="00E63316" w:rsidRDefault="00E63316" w:rsidP="00E63316">
      <w:pPr>
        <w:ind w:left="567" w:hanging="709"/>
        <w:jc w:val="both"/>
        <w:rPr>
          <w:lang w:eastAsia="en-US"/>
        </w:rPr>
      </w:pPr>
      <w:r w:rsidRPr="00E63316">
        <w:rPr>
          <w:lang w:eastAsia="en-US"/>
        </w:rPr>
        <w:t>1.2.</w:t>
      </w:r>
      <w:r w:rsidRPr="00E63316">
        <w:rPr>
          <w:lang w:eastAsia="en-US"/>
        </w:rPr>
        <w:tab/>
        <w:t>Lasketiiru kasutamisel ja broneerimisel juhindutakse harjutusväljade kasutuseeskirjast ja käesolevast kasutuseeskirjast.</w:t>
      </w:r>
    </w:p>
    <w:p w14:paraId="5225463B" w14:textId="77777777" w:rsidR="00E63316" w:rsidRPr="00E63316" w:rsidRDefault="00E63316" w:rsidP="00E63316">
      <w:pPr>
        <w:jc w:val="both"/>
        <w:rPr>
          <w:lang w:eastAsia="en-US"/>
        </w:rPr>
      </w:pPr>
    </w:p>
    <w:p w14:paraId="7B042E68" w14:textId="77777777" w:rsidR="00E63316" w:rsidRPr="00E63316" w:rsidRDefault="00E63316" w:rsidP="00E63316">
      <w:pPr>
        <w:ind w:left="567" w:hanging="709"/>
        <w:jc w:val="both"/>
        <w:rPr>
          <w:b/>
          <w:bCs/>
          <w:lang w:eastAsia="en-US"/>
        </w:rPr>
      </w:pPr>
      <w:r w:rsidRPr="00E63316">
        <w:rPr>
          <w:b/>
          <w:bCs/>
          <w:lang w:eastAsia="en-US"/>
        </w:rPr>
        <w:t>2.</w:t>
      </w:r>
      <w:r w:rsidRPr="00E63316">
        <w:rPr>
          <w:b/>
          <w:lang w:eastAsia="en-US"/>
        </w:rPr>
        <w:tab/>
      </w:r>
      <w:r w:rsidRPr="00E63316">
        <w:rPr>
          <w:b/>
          <w:bCs/>
          <w:lang w:eastAsia="en-US"/>
        </w:rPr>
        <w:t>LASKETIIRU RAJATISED</w:t>
      </w:r>
    </w:p>
    <w:p w14:paraId="6A7537FA" w14:textId="77777777" w:rsidR="00E63316" w:rsidRPr="00E63316" w:rsidRDefault="00E63316" w:rsidP="00E63316">
      <w:pPr>
        <w:ind w:left="567" w:hanging="709"/>
        <w:jc w:val="both"/>
        <w:rPr>
          <w:lang w:eastAsia="en-US"/>
        </w:rPr>
      </w:pPr>
    </w:p>
    <w:p w14:paraId="1E99D0EE" w14:textId="3782173B" w:rsidR="00E63316" w:rsidRPr="00E63316" w:rsidRDefault="00E63316" w:rsidP="00FA45B0">
      <w:pPr>
        <w:ind w:left="567" w:hanging="709"/>
        <w:jc w:val="both"/>
        <w:rPr>
          <w:lang w:eastAsia="en-US"/>
        </w:rPr>
      </w:pPr>
      <w:r w:rsidRPr="00E63316">
        <w:rPr>
          <w:lang w:eastAsia="en-US"/>
        </w:rPr>
        <w:t>2.1.</w:t>
      </w:r>
      <w:r w:rsidRPr="00E63316">
        <w:rPr>
          <w:lang w:eastAsia="en-US"/>
        </w:rPr>
        <w:tab/>
        <w:t>Kaitserajatised:</w:t>
      </w:r>
    </w:p>
    <w:p w14:paraId="0DF0F163" w14:textId="77777777" w:rsidR="00E63316" w:rsidRPr="00E63316" w:rsidRDefault="00E63316" w:rsidP="00E63316">
      <w:pPr>
        <w:ind w:left="567" w:hanging="709"/>
        <w:jc w:val="both"/>
        <w:rPr>
          <w:lang w:eastAsia="en-US"/>
        </w:rPr>
      </w:pPr>
      <w:r w:rsidRPr="00E63316">
        <w:rPr>
          <w:lang w:eastAsia="en-US"/>
        </w:rPr>
        <w:t>2.1.1.</w:t>
      </w:r>
      <w:r w:rsidRPr="00E63316">
        <w:rPr>
          <w:lang w:eastAsia="en-US"/>
        </w:rPr>
        <w:tab/>
        <w:t xml:space="preserve">laskesuunas asub 9,5 m kõrge 34° kaldenurgaga </w:t>
      </w:r>
      <w:proofErr w:type="spellStart"/>
      <w:r w:rsidRPr="00E63316">
        <w:rPr>
          <w:lang w:eastAsia="en-US"/>
        </w:rPr>
        <w:t>tagavall</w:t>
      </w:r>
      <w:proofErr w:type="spellEnd"/>
      <w:r w:rsidRPr="00E63316">
        <w:rPr>
          <w:lang w:eastAsia="en-US"/>
        </w:rPr>
        <w:t>;</w:t>
      </w:r>
    </w:p>
    <w:p w14:paraId="6F691BE8" w14:textId="77777777" w:rsidR="00E63316" w:rsidRPr="00E63316" w:rsidRDefault="00E63316" w:rsidP="00E63316">
      <w:pPr>
        <w:ind w:left="567" w:hanging="709"/>
        <w:jc w:val="both"/>
        <w:rPr>
          <w:lang w:eastAsia="en-US"/>
        </w:rPr>
      </w:pPr>
      <w:r w:rsidRPr="00E63316">
        <w:rPr>
          <w:lang w:eastAsia="en-US"/>
        </w:rPr>
        <w:t>2.1.2.</w:t>
      </w:r>
      <w:r w:rsidRPr="00E63316">
        <w:rPr>
          <w:lang w:eastAsia="en-US"/>
        </w:rPr>
        <w:tab/>
        <w:t>lasketiiru külgedel asuvad 3 m kõrgused 34° kaldenurgaga külgvallid;</w:t>
      </w:r>
    </w:p>
    <w:p w14:paraId="2E609549" w14:textId="77777777" w:rsidR="00E63316" w:rsidRPr="00E63316" w:rsidRDefault="00E63316" w:rsidP="00E63316">
      <w:pPr>
        <w:ind w:left="567" w:hanging="709"/>
        <w:jc w:val="both"/>
        <w:rPr>
          <w:lang w:eastAsia="en-US"/>
        </w:rPr>
      </w:pPr>
      <w:r w:rsidRPr="00E63316">
        <w:rPr>
          <w:lang w:eastAsia="en-US"/>
        </w:rPr>
        <w:t>2.1.3.</w:t>
      </w:r>
      <w:r w:rsidRPr="00E63316">
        <w:rPr>
          <w:lang w:eastAsia="en-US"/>
        </w:rPr>
        <w:tab/>
        <w:t>lasketiiru põrand on suures osas kaetud liivaga, et vähendada rikošeti tekkimise võimalust. Samuti paiknevad tulejoonte 500 m, 400 m, 300 m ja 200 m vahel  4 rikošetivalli, mille eesmärk on vähendada rikošeti kaugust.</w:t>
      </w:r>
    </w:p>
    <w:p w14:paraId="4A4BCAB1" w14:textId="4C51C596" w:rsidR="00E63316" w:rsidRPr="00E63316" w:rsidRDefault="00E63316" w:rsidP="3292261B">
      <w:pPr>
        <w:ind w:left="567" w:hanging="709"/>
        <w:jc w:val="both"/>
        <w:rPr>
          <w:lang w:eastAsia="en-US"/>
        </w:rPr>
      </w:pPr>
      <w:r w:rsidRPr="00E63316">
        <w:rPr>
          <w:lang w:eastAsia="en-US"/>
        </w:rPr>
        <w:t>2.1.4.</w:t>
      </w:r>
      <w:r w:rsidRPr="00E63316">
        <w:rPr>
          <w:lang w:eastAsia="en-US"/>
        </w:rPr>
        <w:tab/>
        <w:t>sihtmärkide taga on kuulipüüdja;</w:t>
      </w:r>
    </w:p>
    <w:p w14:paraId="4DEAEBC7" w14:textId="509A1C78" w:rsidR="00E63316" w:rsidRPr="00E63316" w:rsidRDefault="00E63316" w:rsidP="00FA45B0">
      <w:pPr>
        <w:ind w:left="567" w:hanging="709"/>
        <w:jc w:val="both"/>
        <w:rPr>
          <w:lang w:eastAsia="en-US"/>
        </w:rPr>
      </w:pPr>
      <w:r w:rsidRPr="00E63316">
        <w:rPr>
          <w:lang w:eastAsia="en-US"/>
        </w:rPr>
        <w:t>2.1.5.</w:t>
      </w:r>
      <w:r w:rsidRPr="00E63316">
        <w:rPr>
          <w:lang w:eastAsia="en-US"/>
        </w:rPr>
        <w:tab/>
        <w:t>vahetult 500 m, 400 m, 300 m ja 200 m tulejoonte taga asuvad mõlemal küljel laskesuunaga risti raudbetoonist kaitseseinad, mille laskesuuna poolne külg on kaetud terves ulatuses terasplaadiga ning see omakorda puitlaudisega.</w:t>
      </w:r>
    </w:p>
    <w:p w14:paraId="4392ABED" w14:textId="436772CA" w:rsidR="00E63316" w:rsidRPr="00E63316" w:rsidRDefault="00E63316" w:rsidP="00FA45B0">
      <w:pPr>
        <w:ind w:left="567" w:hanging="709"/>
        <w:jc w:val="both"/>
        <w:rPr>
          <w:lang w:eastAsia="en-US"/>
        </w:rPr>
      </w:pPr>
      <w:r w:rsidRPr="00E63316">
        <w:rPr>
          <w:lang w:eastAsia="en-US"/>
        </w:rPr>
        <w:t>2.2.</w:t>
      </w:r>
      <w:r w:rsidRPr="00E63316">
        <w:rPr>
          <w:lang w:eastAsia="en-US"/>
        </w:rPr>
        <w:tab/>
        <w:t>Tulejooned:</w:t>
      </w:r>
    </w:p>
    <w:p w14:paraId="6CDA75F7" w14:textId="77777777" w:rsidR="00E63316" w:rsidRPr="00E63316" w:rsidRDefault="00E63316" w:rsidP="00E63316">
      <w:pPr>
        <w:ind w:left="567" w:hanging="709"/>
        <w:jc w:val="both"/>
        <w:rPr>
          <w:lang w:eastAsia="en-US"/>
        </w:rPr>
      </w:pPr>
      <w:r w:rsidRPr="00E63316">
        <w:rPr>
          <w:lang w:eastAsia="en-US"/>
        </w:rPr>
        <w:t>2.2.1.</w:t>
      </w:r>
      <w:r w:rsidRPr="00E63316">
        <w:rPr>
          <w:lang w:eastAsia="en-US"/>
        </w:rPr>
        <w:tab/>
        <w:t xml:space="preserve">Tulejooned asuvad järgmistel laskekaugustel: 10 m - 100 m, 150 m, 200 m, 250 m, 300 m, 400 m, 500 m, 600 m; </w:t>
      </w:r>
    </w:p>
    <w:p w14:paraId="13EC80E4" w14:textId="77777777" w:rsidR="00E63316" w:rsidRPr="00E63316" w:rsidRDefault="00E63316" w:rsidP="00E63316">
      <w:pPr>
        <w:ind w:left="567" w:hanging="709"/>
        <w:jc w:val="both"/>
        <w:rPr>
          <w:lang w:eastAsia="en-US"/>
        </w:rPr>
      </w:pPr>
      <w:r w:rsidRPr="00E63316">
        <w:rPr>
          <w:lang w:eastAsia="en-US"/>
        </w:rPr>
        <w:t>2.2.2.</w:t>
      </w:r>
      <w:r w:rsidRPr="00E63316">
        <w:rPr>
          <w:lang w:eastAsia="en-US"/>
        </w:rPr>
        <w:tab/>
        <w:t>tulejooned on varustatud mõlemas servas kaugustähisega;</w:t>
      </w:r>
    </w:p>
    <w:p w14:paraId="73195D8D" w14:textId="77777777" w:rsidR="00E63316" w:rsidRPr="00E63316" w:rsidRDefault="00E63316" w:rsidP="00E63316">
      <w:pPr>
        <w:ind w:left="567" w:hanging="709"/>
        <w:jc w:val="both"/>
        <w:rPr>
          <w:lang w:eastAsia="en-US"/>
        </w:rPr>
      </w:pPr>
      <w:r w:rsidRPr="00E63316">
        <w:rPr>
          <w:lang w:eastAsia="en-US"/>
        </w:rPr>
        <w:t>2.2.3.</w:t>
      </w:r>
      <w:r w:rsidRPr="00E63316">
        <w:rPr>
          <w:lang w:eastAsia="en-US"/>
        </w:rPr>
        <w:tab/>
        <w:t>kõigil tulejoontel on 24 laskekohta;</w:t>
      </w:r>
    </w:p>
    <w:p w14:paraId="2F26E94D" w14:textId="77777777" w:rsidR="00E63316" w:rsidRPr="00E63316" w:rsidRDefault="00E63316" w:rsidP="00E63316">
      <w:pPr>
        <w:ind w:left="567" w:hanging="709"/>
        <w:jc w:val="both"/>
        <w:rPr>
          <w:lang w:eastAsia="en-US"/>
        </w:rPr>
      </w:pPr>
      <w:r w:rsidRPr="00E63316">
        <w:rPr>
          <w:lang w:eastAsia="en-US"/>
        </w:rPr>
        <w:t>2.2.4.</w:t>
      </w:r>
      <w:r w:rsidRPr="00E63316">
        <w:rPr>
          <w:lang w:eastAsia="en-US"/>
        </w:rPr>
        <w:tab/>
        <w:t>sihtmärgid on tähistatud sihtmärkide numbritega laskesuunas vasakult paremale 1–24;</w:t>
      </w:r>
    </w:p>
    <w:p w14:paraId="02D10B37" w14:textId="722C4290" w:rsidR="00E63316" w:rsidRPr="00E63316" w:rsidRDefault="00E63316" w:rsidP="00E63316">
      <w:pPr>
        <w:ind w:left="567" w:hanging="709"/>
        <w:jc w:val="both"/>
        <w:rPr>
          <w:lang w:eastAsia="en-US"/>
        </w:rPr>
      </w:pPr>
      <w:r w:rsidRPr="00E63316">
        <w:rPr>
          <w:lang w:eastAsia="en-US"/>
        </w:rPr>
        <w:t>2.2.5.</w:t>
      </w:r>
      <w:r w:rsidRPr="00E63316">
        <w:rPr>
          <w:lang w:eastAsia="en-US"/>
        </w:rPr>
        <w:tab/>
        <w:t xml:space="preserve">10 m </w:t>
      </w:r>
      <w:r w:rsidR="25263AFF" w:rsidRPr="00E63316">
        <w:rPr>
          <w:lang w:eastAsia="en-US"/>
        </w:rPr>
        <w:t xml:space="preserve">kuni </w:t>
      </w:r>
      <w:r w:rsidRPr="00E63316">
        <w:rPr>
          <w:lang w:eastAsia="en-US"/>
        </w:rPr>
        <w:t xml:space="preserve">100 m tulejoonel on </w:t>
      </w:r>
      <w:proofErr w:type="spellStart"/>
      <w:r w:rsidRPr="00E63316">
        <w:rPr>
          <w:lang w:eastAsia="en-US"/>
        </w:rPr>
        <w:t>tasapinnalised</w:t>
      </w:r>
      <w:proofErr w:type="spellEnd"/>
      <w:r w:rsidRPr="00E63316">
        <w:rPr>
          <w:lang w:eastAsia="en-US"/>
        </w:rPr>
        <w:t xml:space="preserve"> laskekohad, 10, 15, 20, 25, 30 m tulejooned on kaetud graniitkillustikuga, 50, 75m tulejooned on liivpinnasel - laskekohtasid pole välja ehitatud;</w:t>
      </w:r>
    </w:p>
    <w:p w14:paraId="28A7E119" w14:textId="77777777" w:rsidR="00E63316" w:rsidRPr="00E63316" w:rsidRDefault="00E63316" w:rsidP="00E63316">
      <w:pPr>
        <w:ind w:left="567" w:hanging="709"/>
        <w:jc w:val="both"/>
        <w:rPr>
          <w:lang w:eastAsia="en-US"/>
        </w:rPr>
      </w:pPr>
      <w:r w:rsidRPr="00E63316">
        <w:rPr>
          <w:lang w:eastAsia="en-US"/>
        </w:rPr>
        <w:t>2.2.6.</w:t>
      </w:r>
      <w:r w:rsidRPr="00E63316">
        <w:rPr>
          <w:lang w:eastAsia="en-US"/>
        </w:rPr>
        <w:tab/>
        <w:t>üks laskekoht on 2,8 m pikk ja 2 m lai;</w:t>
      </w:r>
    </w:p>
    <w:p w14:paraId="201F0528" w14:textId="292E6C8D" w:rsidR="00E63316" w:rsidRPr="00E63316" w:rsidRDefault="00E63316" w:rsidP="00FA45B0">
      <w:pPr>
        <w:ind w:left="567" w:hanging="709"/>
        <w:jc w:val="both"/>
        <w:rPr>
          <w:lang w:eastAsia="en-US"/>
        </w:rPr>
      </w:pPr>
      <w:r w:rsidRPr="00E63316">
        <w:rPr>
          <w:lang w:eastAsia="en-US"/>
        </w:rPr>
        <w:t>2.2.7.</w:t>
      </w:r>
      <w:r w:rsidRPr="00E63316">
        <w:rPr>
          <w:lang w:eastAsia="en-US"/>
        </w:rPr>
        <w:tab/>
        <w:t>laskekohtade taga on ühe (1) m laiune käigutee, mis on laskekohale liikumiseks ning instruktorile laskmiste läbiviimiseks.</w:t>
      </w:r>
    </w:p>
    <w:p w14:paraId="13F33703" w14:textId="2AF99767" w:rsidR="00E63316" w:rsidRPr="00E63316" w:rsidRDefault="00E63316" w:rsidP="00FA45B0">
      <w:pPr>
        <w:ind w:left="567" w:hanging="709"/>
        <w:jc w:val="both"/>
        <w:rPr>
          <w:lang w:eastAsia="en-US"/>
        </w:rPr>
      </w:pPr>
      <w:r w:rsidRPr="00E63316">
        <w:rPr>
          <w:lang w:eastAsia="en-US"/>
        </w:rPr>
        <w:t>2.3.</w:t>
      </w:r>
      <w:r w:rsidRPr="00E63316">
        <w:rPr>
          <w:lang w:eastAsia="en-US"/>
        </w:rPr>
        <w:tab/>
        <w:t>Sihtmärkide jooned:</w:t>
      </w:r>
    </w:p>
    <w:p w14:paraId="23A5FA4B" w14:textId="71A4A970" w:rsidR="00E63316" w:rsidRPr="00E63316" w:rsidRDefault="00E63316" w:rsidP="00FA45B0">
      <w:pPr>
        <w:ind w:left="567" w:hanging="709"/>
        <w:jc w:val="both"/>
        <w:rPr>
          <w:lang w:eastAsia="en-US"/>
        </w:rPr>
      </w:pPr>
      <w:r w:rsidRPr="00E63316">
        <w:rPr>
          <w:lang w:eastAsia="en-US"/>
        </w:rPr>
        <w:t>2.3.1.</w:t>
      </w:r>
      <w:r w:rsidRPr="00E63316">
        <w:rPr>
          <w:lang w:eastAsia="en-US"/>
        </w:rPr>
        <w:tab/>
        <w:t>sihtmärgid asuvad alumisel ja ülemisel sihtmärkide joonel;</w:t>
      </w:r>
    </w:p>
    <w:p w14:paraId="0DBA00BE" w14:textId="6CCC401B" w:rsidR="00E63316" w:rsidRPr="00E63316" w:rsidRDefault="00E63316" w:rsidP="00FA45B0">
      <w:pPr>
        <w:ind w:left="567" w:hanging="709"/>
        <w:jc w:val="both"/>
        <w:rPr>
          <w:lang w:eastAsia="en-US"/>
        </w:rPr>
      </w:pPr>
      <w:r w:rsidRPr="00E63316">
        <w:rPr>
          <w:lang w:eastAsia="en-US"/>
        </w:rPr>
        <w:t>2.4.</w:t>
      </w:r>
      <w:r w:rsidRPr="00E63316">
        <w:rPr>
          <w:lang w:eastAsia="en-US"/>
        </w:rPr>
        <w:tab/>
        <w:t>Valgustus:</w:t>
      </w:r>
    </w:p>
    <w:p w14:paraId="33BB41A1" w14:textId="77777777" w:rsidR="00E63316" w:rsidRPr="00E63316" w:rsidRDefault="00E63316" w:rsidP="00E63316">
      <w:pPr>
        <w:ind w:left="567" w:hanging="709"/>
        <w:jc w:val="both"/>
        <w:rPr>
          <w:lang w:eastAsia="en-US"/>
        </w:rPr>
      </w:pPr>
      <w:r w:rsidRPr="00E63316">
        <w:rPr>
          <w:lang w:eastAsia="en-US"/>
        </w:rPr>
        <w:t>2.4.1.</w:t>
      </w:r>
      <w:r w:rsidRPr="00E63316">
        <w:rPr>
          <w:lang w:eastAsia="en-US"/>
        </w:rPr>
        <w:tab/>
        <w:t>mõlemal külgvallil on kaks statsionaarset valgustit, mis valgustavad sihtmärgiala;</w:t>
      </w:r>
    </w:p>
    <w:p w14:paraId="50B5A28A" w14:textId="079E066E" w:rsidR="00E63316" w:rsidRPr="00E63316" w:rsidRDefault="00E63316" w:rsidP="00FA45B0">
      <w:pPr>
        <w:ind w:left="567" w:hanging="709"/>
        <w:jc w:val="both"/>
        <w:rPr>
          <w:lang w:eastAsia="en-US"/>
        </w:rPr>
      </w:pPr>
      <w:r w:rsidRPr="00E63316">
        <w:rPr>
          <w:lang w:eastAsia="en-US"/>
        </w:rPr>
        <w:t>2.4.2.</w:t>
      </w:r>
      <w:r w:rsidRPr="00E63316">
        <w:rPr>
          <w:lang w:eastAsia="en-US"/>
        </w:rPr>
        <w:tab/>
        <w:t>valgustus võimaldab laskeharjutusi läbi viia ka pimedal ajal.</w:t>
      </w:r>
    </w:p>
    <w:p w14:paraId="48386141" w14:textId="642B9E32" w:rsidR="00E63316" w:rsidRPr="00E63316" w:rsidRDefault="00E63316" w:rsidP="00FA45B0">
      <w:pPr>
        <w:ind w:left="567" w:hanging="709"/>
        <w:jc w:val="both"/>
        <w:rPr>
          <w:lang w:eastAsia="en-US"/>
        </w:rPr>
      </w:pPr>
      <w:r w:rsidRPr="00E63316">
        <w:rPr>
          <w:lang w:eastAsia="en-US"/>
        </w:rPr>
        <w:t>2.5.</w:t>
      </w:r>
      <w:r w:rsidRPr="00E63316">
        <w:rPr>
          <w:lang w:eastAsia="en-US"/>
        </w:rPr>
        <w:tab/>
        <w:t>Parklad ja hooldusteed:</w:t>
      </w:r>
    </w:p>
    <w:p w14:paraId="35F7DB1F" w14:textId="77777777" w:rsidR="00E63316" w:rsidRPr="00E63316" w:rsidRDefault="00E63316" w:rsidP="00E63316">
      <w:pPr>
        <w:ind w:left="567" w:hanging="709"/>
        <w:jc w:val="both"/>
        <w:rPr>
          <w:lang w:eastAsia="en-US"/>
        </w:rPr>
      </w:pPr>
      <w:r w:rsidRPr="00E63316">
        <w:rPr>
          <w:lang w:eastAsia="en-US"/>
        </w:rPr>
        <w:t>2.5.1.</w:t>
      </w:r>
      <w:r w:rsidRPr="00E63316">
        <w:rPr>
          <w:lang w:eastAsia="en-US"/>
        </w:rPr>
        <w:tab/>
        <w:t>lasketiiru paremas servas asub hooldustee;</w:t>
      </w:r>
    </w:p>
    <w:p w14:paraId="4A4AD038" w14:textId="0A33D38C" w:rsidR="00E63316" w:rsidRPr="00E63316" w:rsidRDefault="00E63316" w:rsidP="5575A141">
      <w:pPr>
        <w:ind w:left="567" w:hanging="709"/>
        <w:jc w:val="both"/>
        <w:rPr>
          <w:lang w:eastAsia="en-US"/>
        </w:rPr>
      </w:pPr>
      <w:r w:rsidRPr="00E63316">
        <w:rPr>
          <w:lang w:eastAsia="en-US"/>
        </w:rPr>
        <w:t>2.5.2.</w:t>
      </w:r>
      <w:r w:rsidRPr="00E63316">
        <w:rPr>
          <w:lang w:eastAsia="en-US"/>
        </w:rPr>
        <w:tab/>
        <w:t xml:space="preserve">lasketiiru 600 m tulejoone taga asub parkla, 400 m ja 300 m tulejoonte vahel lasketiiru paremas servas asub parkla. </w:t>
      </w:r>
    </w:p>
    <w:p w14:paraId="5C8E58B4" w14:textId="7EE3AF48" w:rsidR="00E63316" w:rsidRPr="00E63316" w:rsidRDefault="00E63316" w:rsidP="00FA45B0">
      <w:pPr>
        <w:ind w:left="567" w:hanging="709"/>
        <w:jc w:val="both"/>
        <w:rPr>
          <w:rFonts w:cstheme="minorHAnsi"/>
          <w:szCs w:val="22"/>
          <w:lang w:eastAsia="en-US"/>
        </w:rPr>
      </w:pPr>
      <w:r w:rsidRPr="00E63316">
        <w:rPr>
          <w:lang w:eastAsia="en-US"/>
        </w:rPr>
        <w:t>2.6.</w:t>
      </w:r>
      <w:r w:rsidRPr="00E63316">
        <w:rPr>
          <w:lang w:eastAsia="en-US"/>
        </w:rPr>
        <w:tab/>
      </w:r>
      <w:r w:rsidRPr="00E63316">
        <w:rPr>
          <w:rFonts w:cstheme="minorHAnsi"/>
          <w:szCs w:val="22"/>
          <w:lang w:eastAsia="en-US"/>
        </w:rPr>
        <w:t>Sihtmärgi ladu:</w:t>
      </w:r>
    </w:p>
    <w:p w14:paraId="5BEDE348"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2.6.1.</w:t>
      </w:r>
      <w:r w:rsidRPr="00E63316">
        <w:rPr>
          <w:rFonts w:cstheme="minorHAnsi"/>
          <w:szCs w:val="22"/>
          <w:lang w:eastAsia="en-US"/>
        </w:rPr>
        <w:tab/>
      </w:r>
      <w:proofErr w:type="spellStart"/>
      <w:r w:rsidRPr="00E63316">
        <w:rPr>
          <w:rFonts w:cstheme="minorHAnsi"/>
          <w:szCs w:val="22"/>
          <w:lang w:eastAsia="en-US"/>
        </w:rPr>
        <w:t>Tagavalli</w:t>
      </w:r>
      <w:proofErr w:type="spellEnd"/>
      <w:r w:rsidRPr="00E63316">
        <w:rPr>
          <w:rFonts w:cstheme="minorHAnsi"/>
          <w:szCs w:val="22"/>
          <w:lang w:eastAsia="en-US"/>
        </w:rPr>
        <w:t xml:space="preserve"> paremas servas asub sihtmärkide ladu.</w:t>
      </w:r>
    </w:p>
    <w:p w14:paraId="20E3741A" w14:textId="2916DBE2" w:rsidR="00E63316" w:rsidRPr="00E63316" w:rsidRDefault="00E63316" w:rsidP="00FA45B0">
      <w:pPr>
        <w:jc w:val="both"/>
        <w:rPr>
          <w:rFonts w:cstheme="minorHAnsi"/>
          <w:szCs w:val="22"/>
          <w:lang w:eastAsia="en-US"/>
        </w:rPr>
      </w:pPr>
    </w:p>
    <w:p w14:paraId="50E9DCD7" w14:textId="77777777" w:rsidR="00E63316" w:rsidRPr="00E63316" w:rsidRDefault="00E63316" w:rsidP="00E63316">
      <w:pPr>
        <w:ind w:left="567" w:hanging="709"/>
        <w:jc w:val="both"/>
        <w:rPr>
          <w:rFonts w:cstheme="minorHAnsi"/>
          <w:b/>
          <w:bCs/>
          <w:szCs w:val="22"/>
          <w:lang w:eastAsia="en-US"/>
        </w:rPr>
      </w:pPr>
      <w:r w:rsidRPr="00E63316">
        <w:rPr>
          <w:rFonts w:cstheme="minorHAnsi"/>
          <w:b/>
          <w:bCs/>
          <w:szCs w:val="22"/>
          <w:lang w:eastAsia="en-US"/>
        </w:rPr>
        <w:t>3.</w:t>
      </w:r>
      <w:r w:rsidRPr="00E63316">
        <w:rPr>
          <w:rFonts w:cstheme="minorHAnsi"/>
          <w:b/>
          <w:szCs w:val="22"/>
          <w:lang w:eastAsia="en-US"/>
        </w:rPr>
        <w:tab/>
      </w:r>
      <w:r w:rsidRPr="00E63316">
        <w:rPr>
          <w:rFonts w:cstheme="minorHAnsi"/>
          <w:b/>
          <w:bCs/>
          <w:szCs w:val="22"/>
          <w:lang w:eastAsia="en-US"/>
        </w:rPr>
        <w:t>OHUALA</w:t>
      </w:r>
    </w:p>
    <w:p w14:paraId="36CA0450" w14:textId="77777777" w:rsidR="00E63316" w:rsidRPr="00E63316" w:rsidRDefault="00E63316" w:rsidP="00E63316">
      <w:pPr>
        <w:ind w:left="567" w:hanging="709"/>
        <w:jc w:val="both"/>
        <w:rPr>
          <w:rFonts w:cstheme="minorHAnsi"/>
          <w:szCs w:val="22"/>
          <w:lang w:eastAsia="en-US"/>
        </w:rPr>
      </w:pPr>
    </w:p>
    <w:p w14:paraId="49D7C296" w14:textId="18AA8D4F" w:rsidR="00E63316" w:rsidRPr="00E63316" w:rsidRDefault="00E63316" w:rsidP="00FA45B0">
      <w:pPr>
        <w:ind w:left="567" w:hanging="709"/>
        <w:jc w:val="both"/>
        <w:rPr>
          <w:rFonts w:cstheme="minorHAnsi"/>
          <w:szCs w:val="22"/>
          <w:lang w:eastAsia="en-US"/>
        </w:rPr>
      </w:pPr>
      <w:r w:rsidRPr="00E63316">
        <w:rPr>
          <w:rFonts w:cstheme="minorHAnsi"/>
          <w:szCs w:val="22"/>
          <w:lang w:eastAsia="en-US"/>
        </w:rPr>
        <w:t>3.1.</w:t>
      </w:r>
      <w:r w:rsidRPr="00E63316">
        <w:rPr>
          <w:rFonts w:cstheme="minorHAnsi"/>
          <w:szCs w:val="22"/>
          <w:lang w:eastAsia="en-US"/>
        </w:rPr>
        <w:tab/>
      </w:r>
      <w:proofErr w:type="spellStart"/>
      <w:r w:rsidRPr="00E63316">
        <w:rPr>
          <w:rFonts w:cstheme="minorHAnsi"/>
          <w:szCs w:val="22"/>
          <w:lang w:eastAsia="en-US"/>
        </w:rPr>
        <w:t>Ohuala</w:t>
      </w:r>
      <w:proofErr w:type="spellEnd"/>
      <w:r w:rsidRPr="00E63316">
        <w:rPr>
          <w:rFonts w:cstheme="minorHAnsi"/>
          <w:szCs w:val="22"/>
          <w:lang w:eastAsia="en-US"/>
        </w:rPr>
        <w:t>:</w:t>
      </w:r>
    </w:p>
    <w:p w14:paraId="3B164160" w14:textId="75C6F754" w:rsidR="00E63316" w:rsidRPr="00E63316" w:rsidRDefault="00E63316" w:rsidP="00FA45B0">
      <w:pPr>
        <w:ind w:left="567" w:hanging="709"/>
        <w:jc w:val="both"/>
        <w:rPr>
          <w:rFonts w:cstheme="minorHAnsi"/>
          <w:szCs w:val="22"/>
          <w:lang w:eastAsia="en-US"/>
        </w:rPr>
      </w:pPr>
      <w:r w:rsidRPr="00E63316">
        <w:rPr>
          <w:rFonts w:cstheme="minorHAnsi"/>
          <w:szCs w:val="22"/>
          <w:lang w:eastAsia="en-US"/>
        </w:rPr>
        <w:t>3.1.1.</w:t>
      </w:r>
      <w:r w:rsidRPr="00E63316">
        <w:rPr>
          <w:rFonts w:cstheme="minorHAnsi"/>
          <w:szCs w:val="22"/>
          <w:lang w:eastAsia="en-US"/>
        </w:rPr>
        <w:tab/>
        <w:t xml:space="preserve">lasketiiru põrand on ehitatud nii, et kehtestatud tulekoonuse piirides vintrelvast lastud kuulid võivad </w:t>
      </w:r>
      <w:proofErr w:type="spellStart"/>
      <w:r w:rsidRPr="00E63316">
        <w:rPr>
          <w:rFonts w:cstheme="minorHAnsi"/>
          <w:szCs w:val="22"/>
          <w:lang w:eastAsia="en-US"/>
        </w:rPr>
        <w:t>rikošeteeruda</w:t>
      </w:r>
      <w:proofErr w:type="spellEnd"/>
      <w:r w:rsidRPr="00E63316">
        <w:rPr>
          <w:rFonts w:cstheme="minorHAnsi"/>
          <w:szCs w:val="22"/>
          <w:lang w:eastAsia="en-US"/>
        </w:rPr>
        <w:t xml:space="preserve"> ainult  rikošetivallidest ja kuulipüüdjast. Püstoli laskmisel võib tekkida rikošett (25 m püsti laskeasend) lasketiiru põrandast ja kuulipüüdjast, kuid </w:t>
      </w:r>
      <w:proofErr w:type="spellStart"/>
      <w:r w:rsidRPr="00E63316">
        <w:rPr>
          <w:rFonts w:cstheme="minorHAnsi"/>
          <w:szCs w:val="22"/>
          <w:lang w:eastAsia="en-US"/>
        </w:rPr>
        <w:t>rikošeteerunud</w:t>
      </w:r>
      <w:proofErr w:type="spellEnd"/>
      <w:r w:rsidRPr="00E63316">
        <w:rPr>
          <w:rFonts w:cstheme="minorHAnsi"/>
          <w:szCs w:val="22"/>
          <w:lang w:eastAsia="en-US"/>
        </w:rPr>
        <w:t xml:space="preserve"> kuulide </w:t>
      </w:r>
      <w:r w:rsidRPr="00E63316">
        <w:rPr>
          <w:rFonts w:cstheme="minorHAnsi"/>
          <w:szCs w:val="22"/>
          <w:lang w:eastAsia="en-US"/>
        </w:rPr>
        <w:lastRenderedPageBreak/>
        <w:t xml:space="preserve">lennukaugus jääb vintrelva </w:t>
      </w:r>
      <w:proofErr w:type="spellStart"/>
      <w:r w:rsidRPr="00E63316">
        <w:rPr>
          <w:rFonts w:cstheme="minorHAnsi"/>
          <w:szCs w:val="22"/>
          <w:lang w:eastAsia="en-US"/>
        </w:rPr>
        <w:t>ohuala</w:t>
      </w:r>
      <w:proofErr w:type="spellEnd"/>
      <w:r w:rsidRPr="00E63316">
        <w:rPr>
          <w:rFonts w:cstheme="minorHAnsi"/>
          <w:szCs w:val="22"/>
          <w:lang w:eastAsia="en-US"/>
        </w:rPr>
        <w:t xml:space="preserve"> sisse. Maksimaalne lubatud tõstenurk on 00–70 (3.94°), mis lubab rakendada 1830 m pikkust vähendatud </w:t>
      </w:r>
      <w:proofErr w:type="spellStart"/>
      <w:r w:rsidRPr="00E63316">
        <w:rPr>
          <w:rFonts w:cstheme="minorHAnsi"/>
          <w:szCs w:val="22"/>
          <w:lang w:eastAsia="en-US"/>
        </w:rPr>
        <w:t>ohuala</w:t>
      </w:r>
      <w:proofErr w:type="spellEnd"/>
      <w:r w:rsidRPr="00E63316">
        <w:rPr>
          <w:rFonts w:cstheme="minorHAnsi"/>
          <w:szCs w:val="22"/>
          <w:lang w:eastAsia="en-US"/>
        </w:rPr>
        <w:t>.</w:t>
      </w:r>
    </w:p>
    <w:p w14:paraId="4F1DA227" w14:textId="0461A63B" w:rsidR="00E63316" w:rsidRPr="00E63316" w:rsidRDefault="00E63316" w:rsidP="00FA45B0">
      <w:pPr>
        <w:ind w:left="567" w:hanging="709"/>
        <w:jc w:val="both"/>
        <w:rPr>
          <w:rFonts w:cstheme="minorHAnsi"/>
          <w:szCs w:val="22"/>
          <w:lang w:eastAsia="en-US"/>
        </w:rPr>
      </w:pPr>
      <w:r w:rsidRPr="00E63316">
        <w:rPr>
          <w:rFonts w:cstheme="minorHAnsi"/>
          <w:szCs w:val="22"/>
          <w:lang w:eastAsia="en-US"/>
        </w:rPr>
        <w:t>3.2.</w:t>
      </w:r>
      <w:r w:rsidRPr="00E63316">
        <w:rPr>
          <w:rFonts w:cstheme="minorHAnsi"/>
          <w:szCs w:val="22"/>
          <w:lang w:eastAsia="en-US"/>
        </w:rPr>
        <w:tab/>
        <w:t>Õhuohuala:</w:t>
      </w:r>
    </w:p>
    <w:p w14:paraId="3EE29D3E"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3.2.1.</w:t>
      </w:r>
      <w:r w:rsidRPr="00E63316">
        <w:rPr>
          <w:rFonts w:cstheme="minorHAnsi"/>
          <w:szCs w:val="22"/>
          <w:lang w:eastAsia="en-US"/>
        </w:rPr>
        <w:tab/>
        <w:t>Lasketiiru õhuohuala on 458 m maapinnast.</w:t>
      </w:r>
    </w:p>
    <w:p w14:paraId="09D3174D" w14:textId="77777777" w:rsidR="00E63316" w:rsidRPr="00E63316" w:rsidRDefault="00E63316" w:rsidP="00E63316">
      <w:pPr>
        <w:ind w:left="567" w:hanging="709"/>
        <w:jc w:val="both"/>
        <w:rPr>
          <w:rFonts w:cstheme="minorHAnsi"/>
          <w:szCs w:val="22"/>
          <w:lang w:eastAsia="en-US"/>
        </w:rPr>
      </w:pPr>
    </w:p>
    <w:p w14:paraId="02319648" w14:textId="77777777" w:rsidR="00E63316" w:rsidRPr="00E63316" w:rsidRDefault="00E63316" w:rsidP="00E63316">
      <w:pPr>
        <w:ind w:left="567" w:hanging="709"/>
        <w:jc w:val="both"/>
        <w:rPr>
          <w:rFonts w:cstheme="minorHAnsi"/>
          <w:b/>
          <w:bCs/>
          <w:szCs w:val="22"/>
          <w:lang w:eastAsia="en-US"/>
        </w:rPr>
      </w:pPr>
      <w:r w:rsidRPr="00E63316">
        <w:rPr>
          <w:rFonts w:cstheme="minorHAnsi"/>
          <w:b/>
          <w:bCs/>
          <w:szCs w:val="22"/>
          <w:lang w:eastAsia="en-US"/>
        </w:rPr>
        <w:t>4.</w:t>
      </w:r>
      <w:r w:rsidRPr="00E63316">
        <w:rPr>
          <w:rFonts w:cstheme="minorHAnsi"/>
          <w:b/>
          <w:szCs w:val="22"/>
          <w:lang w:eastAsia="en-US"/>
        </w:rPr>
        <w:tab/>
      </w:r>
      <w:r w:rsidRPr="00E63316">
        <w:rPr>
          <w:rFonts w:cstheme="minorHAnsi"/>
          <w:b/>
          <w:bCs/>
          <w:szCs w:val="22"/>
          <w:lang w:eastAsia="en-US"/>
        </w:rPr>
        <w:t>KASUTUS- JA OHUTUSNÕUDED</w:t>
      </w:r>
    </w:p>
    <w:p w14:paraId="435EE933" w14:textId="77777777" w:rsidR="00E63316" w:rsidRPr="00E63316" w:rsidRDefault="00E63316" w:rsidP="00E63316">
      <w:pPr>
        <w:ind w:left="567" w:hanging="709"/>
        <w:jc w:val="both"/>
        <w:rPr>
          <w:rFonts w:cstheme="minorHAnsi"/>
          <w:szCs w:val="22"/>
          <w:lang w:eastAsia="en-US"/>
        </w:rPr>
      </w:pPr>
    </w:p>
    <w:p w14:paraId="4B630EF8" w14:textId="673AF520" w:rsidR="00E63316" w:rsidRPr="00E63316" w:rsidRDefault="00E63316" w:rsidP="0027506B">
      <w:pPr>
        <w:ind w:left="567" w:hanging="709"/>
        <w:jc w:val="both"/>
        <w:rPr>
          <w:rFonts w:cstheme="minorHAnsi"/>
          <w:szCs w:val="22"/>
          <w:lang w:eastAsia="en-US"/>
        </w:rPr>
      </w:pPr>
      <w:r w:rsidRPr="00E63316">
        <w:rPr>
          <w:rFonts w:cstheme="minorHAnsi"/>
          <w:szCs w:val="22"/>
          <w:lang w:eastAsia="en-US"/>
        </w:rPr>
        <w:t>4.1.</w:t>
      </w:r>
      <w:r w:rsidRPr="00E63316">
        <w:rPr>
          <w:rFonts w:cstheme="minorHAnsi"/>
          <w:szCs w:val="22"/>
          <w:lang w:eastAsia="en-US"/>
        </w:rPr>
        <w:tab/>
        <w:t>Lasketiirus peab täitma järgmisi kasutus- ja ohutusnõudeid:</w:t>
      </w:r>
    </w:p>
    <w:p w14:paraId="32421C2F"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4.1.1.</w:t>
      </w:r>
      <w:r w:rsidRPr="00E63316">
        <w:rPr>
          <w:rFonts w:cstheme="minorHAnsi"/>
          <w:szCs w:val="22"/>
          <w:lang w:eastAsia="en-US"/>
        </w:rPr>
        <w:tab/>
        <w:t>lasketiirus peab täitma ohutuseeskirju ja teisi väljaõpet reguleerivaid dokumente (nt laskekäsk jne);</w:t>
      </w:r>
    </w:p>
    <w:p w14:paraId="2D3FF39E" w14:textId="0F57D147" w:rsidR="00E63316" w:rsidRPr="00B667AB" w:rsidRDefault="00E63316">
      <w:pPr>
        <w:ind w:left="567" w:hanging="709"/>
        <w:jc w:val="both"/>
        <w:rPr>
          <w:rFonts w:cstheme="minorBidi"/>
          <w:lang w:eastAsia="en-US"/>
        </w:rPr>
      </w:pPr>
      <w:r w:rsidRPr="00B667AB">
        <w:rPr>
          <w:rFonts w:cstheme="minorBidi"/>
          <w:lang w:eastAsia="en-US"/>
        </w:rPr>
        <w:t>4.1.2.</w:t>
      </w:r>
      <w:r w:rsidRPr="00E63316">
        <w:rPr>
          <w:rFonts w:cstheme="minorHAnsi"/>
          <w:szCs w:val="22"/>
          <w:lang w:eastAsia="en-US"/>
        </w:rPr>
        <w:tab/>
      </w:r>
      <w:r w:rsidRPr="00B667AB">
        <w:rPr>
          <w:rFonts w:cstheme="minorBidi"/>
          <w:lang w:eastAsia="en-US"/>
        </w:rPr>
        <w:t xml:space="preserve">hooldusteel on lubatud </w:t>
      </w:r>
      <w:r w:rsidR="4A135819" w:rsidRPr="00B667AB">
        <w:rPr>
          <w:rFonts w:cstheme="minorBidi"/>
          <w:lang w:eastAsia="en-US"/>
        </w:rPr>
        <w:t xml:space="preserve">sõita </w:t>
      </w:r>
      <w:r w:rsidRPr="00B667AB">
        <w:rPr>
          <w:rFonts w:cstheme="minorBidi"/>
          <w:lang w:eastAsia="en-US"/>
        </w:rPr>
        <w:t>nii veo- kui väikeautoga;</w:t>
      </w:r>
    </w:p>
    <w:p w14:paraId="0971C540"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4.1.3.</w:t>
      </w:r>
      <w:r w:rsidRPr="00E63316">
        <w:rPr>
          <w:rFonts w:cstheme="minorHAnsi"/>
          <w:szCs w:val="22"/>
          <w:lang w:eastAsia="en-US"/>
        </w:rPr>
        <w:tab/>
        <w:t>lasketiirus väljaspool hooldusteed sõitmine on keelatud;</w:t>
      </w:r>
    </w:p>
    <w:p w14:paraId="6CA8DB59"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4.1.4.</w:t>
      </w:r>
      <w:r w:rsidRPr="00E63316">
        <w:rPr>
          <w:rFonts w:cstheme="minorHAnsi"/>
          <w:szCs w:val="22"/>
          <w:lang w:eastAsia="en-US"/>
        </w:rPr>
        <w:tab/>
        <w:t>kõik sõidukid peavad olema pargitud parklasse, v.a vajadusel laskemoona või meditsiinisõiduk;</w:t>
      </w:r>
    </w:p>
    <w:p w14:paraId="24F3E0E4" w14:textId="77777777" w:rsidR="00E63316" w:rsidRPr="00B667AB" w:rsidRDefault="00E63316">
      <w:pPr>
        <w:ind w:left="567" w:hanging="709"/>
        <w:jc w:val="both"/>
        <w:rPr>
          <w:rFonts w:cstheme="minorBidi"/>
          <w:lang w:eastAsia="en-US"/>
        </w:rPr>
      </w:pPr>
      <w:r w:rsidRPr="00B667AB">
        <w:rPr>
          <w:rFonts w:cstheme="minorBidi"/>
          <w:lang w:eastAsia="en-US"/>
        </w:rPr>
        <w:t>4.1.5.</w:t>
      </w:r>
      <w:r w:rsidRPr="00E63316">
        <w:rPr>
          <w:rFonts w:cstheme="minorHAnsi"/>
          <w:szCs w:val="22"/>
          <w:lang w:eastAsia="en-US"/>
        </w:rPr>
        <w:tab/>
      </w:r>
      <w:r w:rsidRPr="00B667AB">
        <w:rPr>
          <w:rFonts w:cstheme="minorBidi"/>
          <w:lang w:eastAsia="en-US"/>
        </w:rPr>
        <w:t>liikumine tulejoontele on lubatud ainult äärmiste laskekohtade kaudu;</w:t>
      </w:r>
    </w:p>
    <w:p w14:paraId="3B075289"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4.1.6.</w:t>
      </w:r>
      <w:r w:rsidRPr="00E63316">
        <w:rPr>
          <w:rFonts w:cstheme="minorHAnsi"/>
          <w:szCs w:val="22"/>
          <w:lang w:eastAsia="en-US"/>
        </w:rPr>
        <w:tab/>
        <w:t>10 m kuni 100 m tulejoontelt on lubatud liikuda sihtmärkide juurde kõige otsemat teed;</w:t>
      </w:r>
    </w:p>
    <w:p w14:paraId="22F62518"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4.1.7.</w:t>
      </w:r>
      <w:r w:rsidRPr="00E63316">
        <w:rPr>
          <w:rFonts w:cstheme="minorHAnsi"/>
          <w:szCs w:val="22"/>
          <w:lang w:eastAsia="en-US"/>
        </w:rPr>
        <w:tab/>
        <w:t>lasketiiru vallidel liikumine on keelatud;</w:t>
      </w:r>
    </w:p>
    <w:p w14:paraId="57F9BC98" w14:textId="239E354D" w:rsidR="00E63316" w:rsidRPr="00B42724" w:rsidRDefault="00E63316">
      <w:pPr>
        <w:ind w:left="567" w:hanging="709"/>
        <w:jc w:val="both"/>
      </w:pPr>
      <w:r w:rsidRPr="61BE977D">
        <w:rPr>
          <w:rFonts w:cstheme="minorBidi"/>
          <w:lang w:eastAsia="en-US"/>
        </w:rPr>
        <w:t>4.1.8.</w:t>
      </w:r>
      <w:r w:rsidRPr="00E63316">
        <w:rPr>
          <w:rFonts w:cstheme="minorHAnsi"/>
          <w:szCs w:val="22"/>
          <w:lang w:eastAsia="en-US"/>
        </w:rPr>
        <w:tab/>
      </w:r>
      <w:r w:rsidRPr="61BE977D">
        <w:rPr>
          <w:rFonts w:cstheme="minorBidi"/>
          <w:lang w:eastAsia="en-US"/>
        </w:rPr>
        <w:t>lubatud on lasta ainult ettenähtud tulejoontelt va. 10-100 m;</w:t>
      </w:r>
    </w:p>
    <w:p w14:paraId="22C4F9DF" w14:textId="076F86C5" w:rsidR="00E63316" w:rsidRPr="00B42724" w:rsidRDefault="00E63316">
      <w:pPr>
        <w:ind w:left="567" w:hanging="709"/>
        <w:jc w:val="both"/>
      </w:pPr>
      <w:r w:rsidRPr="61BE977D">
        <w:rPr>
          <w:rFonts w:cstheme="minorBidi"/>
          <w:lang w:eastAsia="en-US"/>
        </w:rPr>
        <w:t>4.1.9.</w:t>
      </w:r>
      <w:r w:rsidRPr="00E63316">
        <w:rPr>
          <w:rFonts w:cstheme="minorHAnsi"/>
          <w:szCs w:val="22"/>
          <w:lang w:eastAsia="en-US"/>
        </w:rPr>
        <w:tab/>
      </w:r>
      <w:r w:rsidRPr="61BE977D">
        <w:rPr>
          <w:rFonts w:cstheme="minorBidi"/>
          <w:lang w:eastAsia="en-US"/>
        </w:rPr>
        <w:t>lubatud on ainult paigalt laskmine;</w:t>
      </w:r>
    </w:p>
    <w:p w14:paraId="79B2B401"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4.1.10.</w:t>
      </w:r>
      <w:r w:rsidRPr="00E63316">
        <w:rPr>
          <w:rFonts w:cstheme="minorHAnsi"/>
          <w:szCs w:val="22"/>
          <w:lang w:eastAsia="en-US"/>
        </w:rPr>
        <w:tab/>
        <w:t>lubatud on lasta ainult paigal seisvaid sihtmärke;</w:t>
      </w:r>
    </w:p>
    <w:p w14:paraId="57B07BF4" w14:textId="45588147" w:rsidR="00E63316" w:rsidRPr="00B42724" w:rsidRDefault="00E63316">
      <w:pPr>
        <w:ind w:left="567" w:hanging="709"/>
        <w:jc w:val="both"/>
      </w:pPr>
      <w:r w:rsidRPr="29B4F72B">
        <w:rPr>
          <w:rFonts w:cstheme="minorBidi"/>
          <w:lang w:eastAsia="en-US"/>
        </w:rPr>
        <w:t>4.1.11.</w:t>
      </w:r>
      <w:r w:rsidRPr="00E63316">
        <w:rPr>
          <w:rFonts w:cstheme="minorHAnsi"/>
          <w:szCs w:val="22"/>
          <w:lang w:eastAsia="en-US"/>
        </w:rPr>
        <w:tab/>
      </w:r>
      <w:bookmarkStart w:id="74" w:name="_Hlk227655939"/>
      <w:r w:rsidRPr="29B4F72B">
        <w:rPr>
          <w:rFonts w:cstheme="minorBidi"/>
          <w:lang w:eastAsia="en-US"/>
        </w:rPr>
        <w:t>lubatud on lasta ainult laskekohale määratud põhisuunas olevat sihtmärki v.a 10-100 m (võib lasta  kõrval asuvaid sihtmärki</w:t>
      </w:r>
      <w:r w:rsidR="00727DFD" w:rsidRPr="29B4F72B">
        <w:rPr>
          <w:rFonts w:cstheme="minorBidi"/>
          <w:lang w:eastAsia="en-US"/>
        </w:rPr>
        <w:t xml:space="preserve"> kuni 10 kraadi ulatuses</w:t>
      </w:r>
      <w:r w:rsidRPr="29B4F72B">
        <w:rPr>
          <w:rFonts w:cstheme="minorBidi"/>
          <w:lang w:eastAsia="en-US"/>
        </w:rPr>
        <w:t>);</w:t>
      </w:r>
      <w:bookmarkEnd w:id="74"/>
    </w:p>
    <w:p w14:paraId="773653AD" w14:textId="7FB748F3" w:rsidR="002736E1" w:rsidRPr="00E85922" w:rsidRDefault="002736E1">
      <w:pPr>
        <w:ind w:left="567" w:hanging="709"/>
        <w:jc w:val="both"/>
        <w:rPr>
          <w:rFonts w:cstheme="minorBidi"/>
          <w:lang w:eastAsia="en-US"/>
        </w:rPr>
      </w:pPr>
      <w:r w:rsidRPr="29B4F72B">
        <w:rPr>
          <w:rFonts w:cstheme="minorBidi"/>
          <w:lang w:eastAsia="en-US"/>
        </w:rPr>
        <w:t>4.1.12.</w:t>
      </w:r>
      <w:r>
        <w:rPr>
          <w:rFonts w:cstheme="minorHAnsi"/>
          <w:szCs w:val="22"/>
          <w:lang w:eastAsia="en-US"/>
        </w:rPr>
        <w:tab/>
      </w:r>
      <w:bookmarkStart w:id="75" w:name="_Hlk227656277"/>
      <w:r w:rsidR="00727DFD" w:rsidRPr="29B4F72B">
        <w:rPr>
          <w:rFonts w:cstheme="minorBidi"/>
          <w:lang w:eastAsia="en-US"/>
        </w:rPr>
        <w:t xml:space="preserve">8,6 mm relvaga ei tohi enne kaugemalt lasta kui on 400 m peal saavutatud vastav tulemus. </w:t>
      </w:r>
      <w:bookmarkEnd w:id="75"/>
      <w:r w:rsidRPr="29B4F72B">
        <w:rPr>
          <w:rFonts w:cstheme="minorBidi"/>
          <w:lang w:eastAsia="en-US"/>
        </w:rPr>
        <w:t>Kui TK on väiksem kui 00-02</w:t>
      </w:r>
      <w:r w:rsidR="00C96ABD" w:rsidRPr="29B4F72B">
        <w:rPr>
          <w:rFonts w:cstheme="minorBidi"/>
          <w:lang w:eastAsia="en-US"/>
        </w:rPr>
        <w:t xml:space="preserve"> (vastutab laskmiste läbiviija)</w:t>
      </w:r>
      <w:r w:rsidRPr="29B4F72B">
        <w:rPr>
          <w:rFonts w:cstheme="minorBidi"/>
          <w:lang w:eastAsia="en-US"/>
        </w:rPr>
        <w:t>, siis võib minna kaugematel distantsidele. Kuni lasud jäävad lubatud piiridesse,</w:t>
      </w:r>
      <w:r w:rsidR="00ED67B7" w:rsidRPr="29B4F72B">
        <w:rPr>
          <w:rFonts w:cstheme="minorBidi"/>
          <w:lang w:eastAsia="en-US"/>
        </w:rPr>
        <w:t xml:space="preserve"> </w:t>
      </w:r>
      <w:r w:rsidRPr="00E13BFE">
        <w:rPr>
          <w:rFonts w:cstheme="minorBidi"/>
          <w:lang w:eastAsia="en-US"/>
        </w:rPr>
        <w:t>võib laskur jätkata laskmist kaugematel distantsidel. Kui mõni lask kaob või hajub lubatud piiridest välja, siis tuleb kas lõpetada laskmine või peab minema tagasi lähemale distantsile relva kontrollima ja saavutama lubatud TK (00-02);</w:t>
      </w:r>
    </w:p>
    <w:p w14:paraId="3D4ABD0B" w14:textId="5EC40C32" w:rsidR="00E63316" w:rsidRPr="00E63316" w:rsidRDefault="00E63316" w:rsidP="00D87447">
      <w:pPr>
        <w:ind w:left="567" w:hanging="709"/>
        <w:jc w:val="both"/>
        <w:rPr>
          <w:rFonts w:cstheme="minorHAnsi"/>
          <w:szCs w:val="22"/>
          <w:lang w:eastAsia="en-US"/>
        </w:rPr>
      </w:pPr>
      <w:r w:rsidRPr="00E63316">
        <w:rPr>
          <w:rFonts w:cstheme="minorHAnsi"/>
          <w:szCs w:val="22"/>
          <w:lang w:eastAsia="en-US"/>
        </w:rPr>
        <w:t>4.1.1</w:t>
      </w:r>
      <w:r w:rsidR="002736E1">
        <w:rPr>
          <w:rFonts w:cstheme="minorHAnsi"/>
          <w:szCs w:val="22"/>
          <w:lang w:eastAsia="en-US"/>
        </w:rPr>
        <w:t>3</w:t>
      </w:r>
      <w:r w:rsidRPr="00E63316">
        <w:rPr>
          <w:rFonts w:cstheme="minorHAnsi"/>
          <w:szCs w:val="22"/>
          <w:lang w:eastAsia="en-US"/>
        </w:rPr>
        <w:t>.</w:t>
      </w:r>
      <w:r w:rsidRPr="00E63316">
        <w:rPr>
          <w:rFonts w:cstheme="minorHAnsi"/>
          <w:szCs w:val="22"/>
          <w:lang w:eastAsia="en-US"/>
        </w:rPr>
        <w:tab/>
        <w:t>sooritatavad lasud tõstenurgaga üle 00–70 on keelatud ning loetakse laskja poolt tahtlikult sooritatud ohtlikuks veaks;</w:t>
      </w:r>
    </w:p>
    <w:p w14:paraId="774320E4" w14:textId="12EAD244"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4.1.1</w:t>
      </w:r>
      <w:r w:rsidR="00D87447">
        <w:rPr>
          <w:rFonts w:cstheme="minorHAnsi"/>
          <w:szCs w:val="22"/>
          <w:lang w:eastAsia="en-US"/>
        </w:rPr>
        <w:t>4</w:t>
      </w:r>
      <w:r w:rsidRPr="00E63316">
        <w:rPr>
          <w:rFonts w:cstheme="minorHAnsi"/>
          <w:szCs w:val="22"/>
          <w:lang w:eastAsia="en-US"/>
        </w:rPr>
        <w:t>.</w:t>
      </w:r>
      <w:r w:rsidRPr="00E63316">
        <w:rPr>
          <w:rFonts w:cstheme="minorHAnsi"/>
          <w:szCs w:val="22"/>
          <w:lang w:eastAsia="en-US"/>
        </w:rPr>
        <w:tab/>
        <w:t>ülemisele sihtmärkide joonele paigutatud sihtmärke on lubatud lasta alates 100 m kauguselt;</w:t>
      </w:r>
    </w:p>
    <w:p w14:paraId="0B37C27E" w14:textId="3F51B91D" w:rsidR="00E63316" w:rsidRPr="00E63316" w:rsidRDefault="00E63316" w:rsidP="0027506B">
      <w:pPr>
        <w:ind w:left="567" w:hanging="709"/>
        <w:jc w:val="both"/>
        <w:rPr>
          <w:rFonts w:cstheme="minorHAnsi"/>
          <w:szCs w:val="22"/>
          <w:lang w:eastAsia="en-US"/>
        </w:rPr>
      </w:pPr>
      <w:r w:rsidRPr="00E63316">
        <w:rPr>
          <w:rFonts w:cstheme="minorHAnsi"/>
          <w:szCs w:val="22"/>
          <w:lang w:eastAsia="en-US"/>
        </w:rPr>
        <w:t>4.1.1</w:t>
      </w:r>
      <w:r w:rsidR="00D87447">
        <w:rPr>
          <w:rFonts w:cstheme="minorHAnsi"/>
          <w:szCs w:val="22"/>
          <w:lang w:eastAsia="en-US"/>
        </w:rPr>
        <w:t>5</w:t>
      </w:r>
      <w:r w:rsidRPr="00E63316">
        <w:rPr>
          <w:rFonts w:cstheme="minorHAnsi"/>
          <w:szCs w:val="22"/>
          <w:lang w:eastAsia="en-US"/>
        </w:rPr>
        <w:t>.</w:t>
      </w:r>
      <w:r w:rsidRPr="00E63316">
        <w:rPr>
          <w:rFonts w:cstheme="minorHAnsi"/>
          <w:szCs w:val="22"/>
          <w:lang w:eastAsia="en-US"/>
        </w:rPr>
        <w:tab/>
        <w:t>laskmise ajal on sihtmärkide laos viibimine keelatud.</w:t>
      </w:r>
    </w:p>
    <w:p w14:paraId="5ABD924B" w14:textId="7CFEF8EF" w:rsidR="00E63316" w:rsidRPr="00E63316" w:rsidRDefault="00E63316" w:rsidP="0027506B">
      <w:pPr>
        <w:ind w:left="567" w:hanging="709"/>
        <w:jc w:val="both"/>
        <w:rPr>
          <w:rFonts w:cstheme="minorHAnsi"/>
          <w:szCs w:val="22"/>
          <w:lang w:eastAsia="en-US"/>
        </w:rPr>
      </w:pPr>
      <w:r w:rsidRPr="00E63316">
        <w:rPr>
          <w:rFonts w:cstheme="minorHAnsi"/>
          <w:szCs w:val="22"/>
          <w:lang w:eastAsia="en-US"/>
        </w:rPr>
        <w:t>4.2.</w:t>
      </w:r>
      <w:r w:rsidRPr="00E63316">
        <w:rPr>
          <w:rFonts w:cstheme="minorHAnsi"/>
          <w:szCs w:val="22"/>
          <w:lang w:eastAsia="en-US"/>
        </w:rPr>
        <w:tab/>
        <w:t>Sihtmärkide paigutamine:</w:t>
      </w:r>
    </w:p>
    <w:p w14:paraId="35A2371D" w14:textId="640EA607" w:rsidR="00E63316" w:rsidRPr="00B42724" w:rsidRDefault="00E63316">
      <w:pPr>
        <w:ind w:left="567" w:hanging="709"/>
        <w:jc w:val="both"/>
      </w:pPr>
      <w:r w:rsidRPr="61BE977D">
        <w:rPr>
          <w:rFonts w:cstheme="minorBidi"/>
          <w:lang w:eastAsia="en-US"/>
        </w:rPr>
        <w:t>4.2.1.</w:t>
      </w:r>
      <w:r w:rsidRPr="00E63316">
        <w:rPr>
          <w:rFonts w:cstheme="minorHAnsi"/>
          <w:szCs w:val="22"/>
          <w:lang w:eastAsia="en-US"/>
        </w:rPr>
        <w:tab/>
      </w:r>
      <w:r w:rsidRPr="61BE977D">
        <w:rPr>
          <w:rFonts w:cstheme="minorBidi"/>
          <w:lang w:eastAsia="en-US"/>
        </w:rPr>
        <w:t>lasketiirus on lubatud kasutada ainult pehmet sihtmärki;</w:t>
      </w:r>
    </w:p>
    <w:p w14:paraId="2B2934A5"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4.2.2.</w:t>
      </w:r>
      <w:r w:rsidRPr="00E63316">
        <w:rPr>
          <w:rFonts w:cstheme="minorHAnsi"/>
          <w:szCs w:val="22"/>
          <w:lang w:eastAsia="en-US"/>
        </w:rPr>
        <w:tab/>
        <w:t>liikumiseks ülemise sihtmärkide joone juurde peab kasutama puidust kaldteed lasketiiru servas;</w:t>
      </w:r>
    </w:p>
    <w:p w14:paraId="66D56100"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4.2.3.</w:t>
      </w:r>
      <w:r w:rsidRPr="00E63316">
        <w:rPr>
          <w:rFonts w:cstheme="minorHAnsi"/>
          <w:szCs w:val="22"/>
          <w:lang w:eastAsia="en-US"/>
        </w:rPr>
        <w:tab/>
        <w:t>sihtmärke on lubatud paigutada ainult sihtmärkide joonel olevatesse sihtmärgi pesadesse;</w:t>
      </w:r>
    </w:p>
    <w:p w14:paraId="7F788224" w14:textId="64B5EBD8" w:rsidR="00E63316" w:rsidRPr="00E63316" w:rsidRDefault="00E63316" w:rsidP="0027506B">
      <w:pPr>
        <w:ind w:left="567" w:hanging="709"/>
        <w:jc w:val="both"/>
        <w:rPr>
          <w:rFonts w:cstheme="minorHAnsi"/>
          <w:szCs w:val="22"/>
          <w:lang w:eastAsia="en-US"/>
        </w:rPr>
      </w:pPr>
      <w:r w:rsidRPr="00E63316">
        <w:rPr>
          <w:rFonts w:cstheme="minorHAnsi"/>
          <w:szCs w:val="22"/>
          <w:lang w:eastAsia="en-US"/>
        </w:rPr>
        <w:t>4.2.4.</w:t>
      </w:r>
      <w:r w:rsidRPr="00E63316">
        <w:rPr>
          <w:rFonts w:cstheme="minorHAnsi"/>
          <w:szCs w:val="22"/>
          <w:lang w:eastAsia="en-US"/>
        </w:rPr>
        <w:tab/>
        <w:t>sihtmärgi keskpunkti kõrgus on määratud vastava tähisega, nimetatud tähisest on keelatud sihtmärgi keskpunkti kõrgemale paigutada.</w:t>
      </w:r>
    </w:p>
    <w:p w14:paraId="4D2594DD" w14:textId="77777777" w:rsidR="00E63316" w:rsidRPr="00E63316" w:rsidRDefault="00E63316" w:rsidP="00E63316">
      <w:pPr>
        <w:ind w:left="567" w:hanging="709"/>
        <w:jc w:val="both"/>
        <w:rPr>
          <w:rFonts w:cstheme="minorHAnsi"/>
          <w:szCs w:val="22"/>
          <w:lang w:eastAsia="en-US"/>
        </w:rPr>
      </w:pPr>
    </w:p>
    <w:p w14:paraId="35CCD0CE" w14:textId="236F4851" w:rsidR="00E63316" w:rsidRPr="00E63316" w:rsidRDefault="00E63316" w:rsidP="3292261B">
      <w:pPr>
        <w:ind w:left="567" w:hanging="709"/>
        <w:jc w:val="both"/>
        <w:rPr>
          <w:rFonts w:cstheme="minorBidi"/>
          <w:b/>
          <w:bCs/>
          <w:lang w:eastAsia="en-US"/>
        </w:rPr>
      </w:pPr>
      <w:r w:rsidRPr="3292261B">
        <w:rPr>
          <w:rFonts w:cstheme="minorBidi"/>
          <w:b/>
          <w:bCs/>
          <w:lang w:eastAsia="en-US"/>
        </w:rPr>
        <w:t>5.</w:t>
      </w:r>
      <w:r w:rsidRPr="00E63316">
        <w:rPr>
          <w:rFonts w:cstheme="minorHAnsi"/>
          <w:b/>
          <w:szCs w:val="22"/>
          <w:lang w:eastAsia="en-US"/>
        </w:rPr>
        <w:tab/>
      </w:r>
      <w:r w:rsidR="00D8755E">
        <w:rPr>
          <w:rFonts w:cstheme="minorBidi"/>
          <w:b/>
          <w:bCs/>
          <w:lang w:eastAsia="en-US"/>
        </w:rPr>
        <w:t>KEELATUD KASUTADA</w:t>
      </w:r>
      <w:r w:rsidR="00AB5F51">
        <w:rPr>
          <w:rFonts w:cstheme="minorBidi"/>
          <w:b/>
          <w:bCs/>
          <w:lang w:eastAsia="en-US"/>
        </w:rPr>
        <w:t xml:space="preserve"> JA LUBATAVAD LASKEKOHAD NING LASKEASENDID</w:t>
      </w:r>
    </w:p>
    <w:p w14:paraId="0D73459B" w14:textId="77777777" w:rsidR="00E63316" w:rsidRPr="00E63316" w:rsidRDefault="00E63316" w:rsidP="00E63316">
      <w:pPr>
        <w:ind w:left="567" w:hanging="709"/>
        <w:jc w:val="both"/>
        <w:rPr>
          <w:rFonts w:cstheme="minorHAnsi"/>
          <w:szCs w:val="22"/>
          <w:lang w:eastAsia="en-US"/>
        </w:rPr>
      </w:pPr>
    </w:p>
    <w:p w14:paraId="72CC6030" w14:textId="161253B0" w:rsidR="00E63316" w:rsidRPr="00B42724" w:rsidRDefault="00E63316">
      <w:pPr>
        <w:ind w:left="567" w:hanging="709"/>
        <w:jc w:val="both"/>
      </w:pPr>
      <w:r w:rsidRPr="61BE977D">
        <w:rPr>
          <w:rFonts w:cstheme="minorBidi"/>
          <w:lang w:eastAsia="en-US"/>
        </w:rPr>
        <w:t>5.1.</w:t>
      </w:r>
      <w:r w:rsidRPr="00E63316">
        <w:rPr>
          <w:rFonts w:cstheme="minorHAnsi"/>
          <w:szCs w:val="22"/>
          <w:lang w:eastAsia="en-US"/>
        </w:rPr>
        <w:tab/>
      </w:r>
      <w:r w:rsidR="00D8755E" w:rsidRPr="61BE977D">
        <w:rPr>
          <w:rFonts w:cstheme="minorBidi"/>
          <w:lang w:eastAsia="en-US"/>
        </w:rPr>
        <w:t xml:space="preserve">Keelatud </w:t>
      </w:r>
      <w:r w:rsidR="000E5736">
        <w:rPr>
          <w:rFonts w:cstheme="minorBidi"/>
          <w:lang w:eastAsia="en-US"/>
        </w:rPr>
        <w:t xml:space="preserve">on </w:t>
      </w:r>
      <w:r w:rsidR="00D8755E" w:rsidRPr="61BE977D">
        <w:rPr>
          <w:rFonts w:cstheme="minorBidi"/>
          <w:lang w:eastAsia="en-US"/>
        </w:rPr>
        <w:t>kasutada</w:t>
      </w:r>
      <w:r w:rsidRPr="61BE977D">
        <w:rPr>
          <w:rFonts w:cstheme="minorBidi"/>
          <w:lang w:eastAsia="en-US"/>
        </w:rPr>
        <w:t>:</w:t>
      </w:r>
    </w:p>
    <w:p w14:paraId="3AE97BB9" w14:textId="0842E230" w:rsidR="00D8755E" w:rsidRDefault="00E63316" w:rsidP="00D8755E">
      <w:pPr>
        <w:ind w:left="567" w:hanging="709"/>
        <w:jc w:val="both"/>
        <w:rPr>
          <w:rFonts w:cstheme="minorHAnsi"/>
          <w:szCs w:val="22"/>
          <w:lang w:eastAsia="en-US"/>
        </w:rPr>
      </w:pPr>
      <w:r w:rsidRPr="00E63316">
        <w:rPr>
          <w:rFonts w:cstheme="minorHAnsi"/>
          <w:szCs w:val="22"/>
          <w:lang w:eastAsia="en-US"/>
        </w:rPr>
        <w:t>5.1.1.</w:t>
      </w:r>
      <w:r w:rsidRPr="00E63316">
        <w:rPr>
          <w:rFonts w:cstheme="minorHAnsi"/>
          <w:szCs w:val="22"/>
          <w:lang w:eastAsia="en-US"/>
        </w:rPr>
        <w:tab/>
      </w:r>
      <w:r w:rsidR="00D8755E" w:rsidRPr="0012781C">
        <w:rPr>
          <w:rFonts w:cstheme="minorHAnsi"/>
          <w:szCs w:val="22"/>
        </w:rPr>
        <w:t xml:space="preserve">Kuuli lennukiirus </w:t>
      </w:r>
      <w:r w:rsidR="00D8755E">
        <w:rPr>
          <w:rFonts w:cstheme="minorHAnsi"/>
          <w:szCs w:val="22"/>
        </w:rPr>
        <w:t xml:space="preserve">ei tohi ületada </w:t>
      </w:r>
      <w:r w:rsidR="00D8755E" w:rsidRPr="0012781C">
        <w:rPr>
          <w:rFonts w:cstheme="minorHAnsi"/>
          <w:szCs w:val="22"/>
        </w:rPr>
        <w:t xml:space="preserve">maksimaalselt 1000 m/s ning rauasuudme energia </w:t>
      </w:r>
      <w:r w:rsidR="00D8755E">
        <w:rPr>
          <w:rFonts w:cstheme="minorHAnsi"/>
          <w:szCs w:val="22"/>
        </w:rPr>
        <w:t>7000</w:t>
      </w:r>
      <w:r w:rsidR="00D8755E" w:rsidRPr="0012781C">
        <w:rPr>
          <w:rFonts w:cstheme="minorHAnsi"/>
          <w:szCs w:val="22"/>
        </w:rPr>
        <w:t xml:space="preserve"> J;</w:t>
      </w:r>
    </w:p>
    <w:p w14:paraId="547BCFD8"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5.2.1.</w:t>
      </w:r>
      <w:r w:rsidRPr="00E63316">
        <w:rPr>
          <w:rFonts w:cstheme="minorHAnsi"/>
          <w:szCs w:val="22"/>
          <w:lang w:eastAsia="en-US"/>
        </w:rPr>
        <w:tab/>
        <w:t>soomust läbistavat laskemoona;</w:t>
      </w:r>
    </w:p>
    <w:p w14:paraId="2CE18203"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5.2.2.</w:t>
      </w:r>
      <w:r w:rsidRPr="00E63316">
        <w:rPr>
          <w:rFonts w:cstheme="minorHAnsi"/>
          <w:szCs w:val="22"/>
          <w:lang w:eastAsia="en-US"/>
        </w:rPr>
        <w:tab/>
        <w:t>lõhkevat laskemoona;</w:t>
      </w:r>
    </w:p>
    <w:p w14:paraId="6245802F" w14:textId="77777777"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5.2.3.</w:t>
      </w:r>
      <w:r w:rsidRPr="00E63316">
        <w:rPr>
          <w:rFonts w:cstheme="minorHAnsi"/>
          <w:szCs w:val="22"/>
          <w:lang w:eastAsia="en-US"/>
        </w:rPr>
        <w:tab/>
        <w:t>lõhkeainet;</w:t>
      </w:r>
    </w:p>
    <w:p w14:paraId="17624C8A" w14:textId="5F01ACC6" w:rsidR="00AB5F51" w:rsidRPr="00B42724" w:rsidRDefault="00E63316" w:rsidP="00E85922">
      <w:pPr>
        <w:ind w:left="567" w:hanging="709"/>
        <w:jc w:val="both"/>
      </w:pPr>
      <w:r w:rsidRPr="29B4F72B">
        <w:rPr>
          <w:rFonts w:cstheme="minorBidi"/>
          <w:lang w:eastAsia="en-US"/>
        </w:rPr>
        <w:t>5.2.4.</w:t>
      </w:r>
      <w:r w:rsidRPr="00E63316">
        <w:rPr>
          <w:rFonts w:cstheme="minorHAnsi"/>
          <w:szCs w:val="22"/>
          <w:lang w:eastAsia="en-US"/>
        </w:rPr>
        <w:tab/>
      </w:r>
      <w:r w:rsidRPr="29B4F72B">
        <w:rPr>
          <w:rFonts w:cstheme="minorBidi"/>
          <w:lang w:eastAsia="en-US"/>
        </w:rPr>
        <w:t>lahingugranaate</w:t>
      </w:r>
      <w:r w:rsidR="00F46651" w:rsidRPr="29B4F72B">
        <w:rPr>
          <w:rFonts w:cstheme="minorBidi"/>
          <w:lang w:eastAsia="en-US"/>
        </w:rPr>
        <w:t>.</w:t>
      </w:r>
    </w:p>
    <w:p w14:paraId="291B1F53" w14:textId="77777777" w:rsidR="00AB5F51" w:rsidRDefault="00AB5F51" w:rsidP="00AB5F51">
      <w:pPr>
        <w:ind w:left="567" w:hanging="709"/>
        <w:jc w:val="both"/>
        <w:rPr>
          <w:rFonts w:cstheme="minorHAnsi"/>
          <w:szCs w:val="22"/>
          <w:lang w:eastAsia="en-US"/>
        </w:rPr>
      </w:pPr>
    </w:p>
    <w:p w14:paraId="1CB85C12" w14:textId="77777777" w:rsidR="00AB5F51" w:rsidRDefault="00AB5F51" w:rsidP="00AB5F51">
      <w:pPr>
        <w:ind w:left="567" w:hanging="709"/>
        <w:jc w:val="both"/>
        <w:rPr>
          <w:rFonts w:cstheme="minorHAnsi"/>
          <w:szCs w:val="22"/>
          <w:lang w:eastAsia="en-US"/>
        </w:rPr>
      </w:pPr>
      <w:r>
        <w:rPr>
          <w:rFonts w:cstheme="minorHAnsi"/>
          <w:szCs w:val="22"/>
          <w:lang w:eastAsia="en-US"/>
        </w:rPr>
        <w:t>5.2.</w:t>
      </w:r>
      <w:r>
        <w:rPr>
          <w:rFonts w:cstheme="minorHAnsi"/>
          <w:szCs w:val="22"/>
          <w:lang w:eastAsia="en-US"/>
        </w:rPr>
        <w:tab/>
        <w:t>L</w:t>
      </w:r>
      <w:r w:rsidR="00E63316" w:rsidRPr="00E63316">
        <w:rPr>
          <w:rFonts w:cstheme="minorHAnsi"/>
          <w:szCs w:val="22"/>
          <w:lang w:eastAsia="en-US"/>
        </w:rPr>
        <w:t>ubatud laskmine ainult vastavatelt laskekohtadelt ning vastavatest laskeasenditest:</w:t>
      </w:r>
    </w:p>
    <w:p w14:paraId="0FC4E5DA" w14:textId="39592443" w:rsidR="00E63316" w:rsidRPr="00E63316" w:rsidRDefault="00AB5F51" w:rsidP="00AB5F51">
      <w:pPr>
        <w:ind w:left="567" w:hanging="709"/>
        <w:jc w:val="both"/>
        <w:rPr>
          <w:rFonts w:cstheme="minorHAnsi"/>
          <w:szCs w:val="22"/>
          <w:lang w:eastAsia="en-US"/>
        </w:rPr>
      </w:pPr>
      <w:r>
        <w:rPr>
          <w:rFonts w:cstheme="minorHAnsi"/>
          <w:szCs w:val="22"/>
          <w:lang w:eastAsia="en-US"/>
        </w:rPr>
        <w:t>5.2.1.</w:t>
      </w:r>
      <w:r>
        <w:rPr>
          <w:rFonts w:cstheme="minorHAnsi"/>
          <w:szCs w:val="22"/>
          <w:lang w:eastAsia="en-US"/>
        </w:rPr>
        <w:tab/>
      </w:r>
      <w:r w:rsidR="00E63316" w:rsidRPr="00E63316">
        <w:rPr>
          <w:rFonts w:cstheme="minorHAnsi"/>
          <w:szCs w:val="22"/>
          <w:lang w:eastAsia="en-US"/>
        </w:rPr>
        <w:t xml:space="preserve">Laskekaugused ja laskeasendid </w:t>
      </w:r>
      <w:r w:rsidR="00D87447">
        <w:rPr>
          <w:rFonts w:cstheme="minorHAnsi"/>
          <w:szCs w:val="22"/>
          <w:lang w:eastAsia="en-US"/>
        </w:rPr>
        <w:t>lubatud ü</w:t>
      </w:r>
      <w:r w:rsidR="00E63316" w:rsidRPr="00E63316">
        <w:rPr>
          <w:rFonts w:cstheme="minorHAnsi"/>
          <w:szCs w:val="22"/>
          <w:lang w:eastAsia="en-US"/>
        </w:rPr>
        <w:t>lemiste sihtmärkide laskmiseks:</w:t>
      </w:r>
    </w:p>
    <w:p w14:paraId="0FB2A64D" w14:textId="6EAB902C" w:rsidR="00E63316" w:rsidRPr="00E63316" w:rsidRDefault="00AB5F51" w:rsidP="00E63316">
      <w:pPr>
        <w:ind w:left="567" w:hanging="709"/>
        <w:jc w:val="both"/>
        <w:rPr>
          <w:rFonts w:cstheme="minorHAnsi"/>
          <w:szCs w:val="22"/>
          <w:lang w:eastAsia="en-US"/>
        </w:rPr>
      </w:pPr>
      <w:r>
        <w:rPr>
          <w:rFonts w:cstheme="minorHAnsi"/>
          <w:szCs w:val="22"/>
          <w:lang w:eastAsia="en-US"/>
        </w:rPr>
        <w:t>5.2.1.1.</w:t>
      </w:r>
      <w:r>
        <w:rPr>
          <w:rFonts w:cstheme="minorHAnsi"/>
          <w:szCs w:val="22"/>
          <w:lang w:eastAsia="en-US"/>
        </w:rPr>
        <w:tab/>
      </w:r>
      <w:r w:rsidR="00E63316" w:rsidRPr="00E63316">
        <w:rPr>
          <w:rFonts w:cstheme="minorHAnsi"/>
          <w:szCs w:val="22"/>
          <w:lang w:eastAsia="en-US"/>
        </w:rPr>
        <w:t>100 m – vintrelv lamades, põlvelt, püsti;</w:t>
      </w:r>
    </w:p>
    <w:p w14:paraId="53A2A419" w14:textId="53FB9C7F"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5.</w:t>
      </w:r>
      <w:r w:rsidR="00AB5F51">
        <w:rPr>
          <w:rFonts w:cstheme="minorHAnsi"/>
          <w:szCs w:val="22"/>
          <w:lang w:eastAsia="en-US"/>
        </w:rPr>
        <w:t>2</w:t>
      </w:r>
      <w:r w:rsidRPr="00E63316">
        <w:rPr>
          <w:rFonts w:cstheme="minorHAnsi"/>
          <w:szCs w:val="22"/>
          <w:lang w:eastAsia="en-US"/>
        </w:rPr>
        <w:t>.1.2.</w:t>
      </w:r>
      <w:r w:rsidRPr="00E63316">
        <w:rPr>
          <w:rFonts w:cstheme="minorHAnsi"/>
          <w:szCs w:val="22"/>
          <w:lang w:eastAsia="en-US"/>
        </w:rPr>
        <w:tab/>
        <w:t>150 m – vintrelv lamades, põlvelt, püsti;</w:t>
      </w:r>
    </w:p>
    <w:p w14:paraId="217E41E7" w14:textId="4FCAC5B5"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5.</w:t>
      </w:r>
      <w:r w:rsidR="00AB5F51">
        <w:rPr>
          <w:rFonts w:cstheme="minorHAnsi"/>
          <w:szCs w:val="22"/>
          <w:lang w:eastAsia="en-US"/>
        </w:rPr>
        <w:t>2</w:t>
      </w:r>
      <w:r w:rsidRPr="00E63316">
        <w:rPr>
          <w:rFonts w:cstheme="minorHAnsi"/>
          <w:szCs w:val="22"/>
          <w:lang w:eastAsia="en-US"/>
        </w:rPr>
        <w:t>.1.3.</w:t>
      </w:r>
      <w:r w:rsidRPr="00E63316">
        <w:rPr>
          <w:rFonts w:cstheme="minorHAnsi"/>
          <w:szCs w:val="22"/>
          <w:lang w:eastAsia="en-US"/>
        </w:rPr>
        <w:tab/>
        <w:t>200 m – vintrelv, lamades, põlvelt;</w:t>
      </w:r>
    </w:p>
    <w:p w14:paraId="03B30733" w14:textId="17515EDA"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5.</w:t>
      </w:r>
      <w:r w:rsidR="00AB5F51">
        <w:rPr>
          <w:rFonts w:cstheme="minorHAnsi"/>
          <w:szCs w:val="22"/>
          <w:lang w:eastAsia="en-US"/>
        </w:rPr>
        <w:t>2</w:t>
      </w:r>
      <w:r w:rsidRPr="00E63316">
        <w:rPr>
          <w:rFonts w:cstheme="minorHAnsi"/>
          <w:szCs w:val="22"/>
          <w:lang w:eastAsia="en-US"/>
        </w:rPr>
        <w:t>.1.4.</w:t>
      </w:r>
      <w:r w:rsidRPr="00E63316">
        <w:rPr>
          <w:rFonts w:cstheme="minorHAnsi"/>
          <w:szCs w:val="22"/>
          <w:lang w:eastAsia="en-US"/>
        </w:rPr>
        <w:tab/>
        <w:t>300 m – vintrelv lamades, põlvelt;</w:t>
      </w:r>
    </w:p>
    <w:p w14:paraId="0627DF8F" w14:textId="27B0850C"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5.</w:t>
      </w:r>
      <w:r w:rsidR="00AB5F51">
        <w:rPr>
          <w:rFonts w:cstheme="minorHAnsi"/>
          <w:szCs w:val="22"/>
          <w:lang w:eastAsia="en-US"/>
        </w:rPr>
        <w:t>2</w:t>
      </w:r>
      <w:r w:rsidRPr="00E63316">
        <w:rPr>
          <w:rFonts w:cstheme="minorHAnsi"/>
          <w:szCs w:val="22"/>
          <w:lang w:eastAsia="en-US"/>
        </w:rPr>
        <w:t>.1.5.</w:t>
      </w:r>
      <w:r w:rsidRPr="00E63316">
        <w:rPr>
          <w:rFonts w:cstheme="minorHAnsi"/>
          <w:szCs w:val="22"/>
          <w:lang w:eastAsia="en-US"/>
        </w:rPr>
        <w:tab/>
        <w:t>400 m – vintrelv lamades;</w:t>
      </w:r>
    </w:p>
    <w:p w14:paraId="42B834FC" w14:textId="39ECEB83"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5.</w:t>
      </w:r>
      <w:r w:rsidR="00AB5F51">
        <w:rPr>
          <w:rFonts w:cstheme="minorHAnsi"/>
          <w:szCs w:val="22"/>
          <w:lang w:eastAsia="en-US"/>
        </w:rPr>
        <w:t>2</w:t>
      </w:r>
      <w:r w:rsidRPr="00E63316">
        <w:rPr>
          <w:rFonts w:cstheme="minorHAnsi"/>
          <w:szCs w:val="22"/>
          <w:lang w:eastAsia="en-US"/>
        </w:rPr>
        <w:t>.1.6.</w:t>
      </w:r>
      <w:r w:rsidRPr="00E63316">
        <w:rPr>
          <w:rFonts w:cstheme="minorHAnsi"/>
          <w:szCs w:val="22"/>
          <w:lang w:eastAsia="en-US"/>
        </w:rPr>
        <w:tab/>
        <w:t>500 m – vintrelv lamades;</w:t>
      </w:r>
    </w:p>
    <w:p w14:paraId="2FD57EB1" w14:textId="5113C560" w:rsidR="00E63316" w:rsidRPr="00E63316" w:rsidRDefault="00E63316" w:rsidP="00E63316">
      <w:pPr>
        <w:ind w:left="567" w:hanging="709"/>
        <w:jc w:val="both"/>
        <w:rPr>
          <w:rFonts w:cstheme="minorHAnsi"/>
          <w:szCs w:val="22"/>
          <w:lang w:eastAsia="en-US"/>
        </w:rPr>
      </w:pPr>
      <w:r w:rsidRPr="00E63316">
        <w:rPr>
          <w:rFonts w:cstheme="minorHAnsi"/>
          <w:szCs w:val="22"/>
          <w:lang w:eastAsia="en-US"/>
        </w:rPr>
        <w:t>5.</w:t>
      </w:r>
      <w:r w:rsidR="00AB5F51">
        <w:rPr>
          <w:rFonts w:cstheme="minorHAnsi"/>
          <w:szCs w:val="22"/>
          <w:lang w:eastAsia="en-US"/>
        </w:rPr>
        <w:t>2</w:t>
      </w:r>
      <w:r w:rsidRPr="00E63316">
        <w:rPr>
          <w:rFonts w:cstheme="minorHAnsi"/>
          <w:szCs w:val="22"/>
          <w:lang w:eastAsia="en-US"/>
        </w:rPr>
        <w:t>.1.7.</w:t>
      </w:r>
      <w:r w:rsidRPr="00E63316">
        <w:rPr>
          <w:rFonts w:cstheme="minorHAnsi"/>
          <w:szCs w:val="22"/>
          <w:lang w:eastAsia="en-US"/>
        </w:rPr>
        <w:tab/>
        <w:t>600 m – vintrelv lamades.</w:t>
      </w:r>
    </w:p>
    <w:p w14:paraId="2C6A094B" w14:textId="77777777" w:rsidR="00E63316" w:rsidRPr="00E63316" w:rsidRDefault="00E63316" w:rsidP="00E63316">
      <w:pPr>
        <w:ind w:left="567" w:hanging="709"/>
        <w:jc w:val="both"/>
        <w:rPr>
          <w:rFonts w:cstheme="minorHAnsi"/>
          <w:szCs w:val="22"/>
          <w:lang w:eastAsia="en-US"/>
        </w:rPr>
      </w:pPr>
    </w:p>
    <w:p w14:paraId="644BD33B" w14:textId="22A2B2E9" w:rsidR="00E63316" w:rsidRPr="00B42724" w:rsidRDefault="00E63316">
      <w:pPr>
        <w:ind w:left="567" w:hanging="709"/>
        <w:jc w:val="both"/>
      </w:pPr>
      <w:r w:rsidRPr="29B4F72B">
        <w:rPr>
          <w:rFonts w:cstheme="minorBidi"/>
          <w:lang w:eastAsia="en-US"/>
        </w:rPr>
        <w:t>5.</w:t>
      </w:r>
      <w:r w:rsidR="00AB5F51" w:rsidRPr="29B4F72B">
        <w:rPr>
          <w:rFonts w:cstheme="minorBidi"/>
          <w:lang w:eastAsia="en-US"/>
        </w:rPr>
        <w:t>2</w:t>
      </w:r>
      <w:r w:rsidRPr="29B4F72B">
        <w:rPr>
          <w:rFonts w:cstheme="minorBidi"/>
          <w:lang w:eastAsia="en-US"/>
        </w:rPr>
        <w:t>.2.</w:t>
      </w:r>
      <w:r w:rsidRPr="00E63316">
        <w:rPr>
          <w:rFonts w:cstheme="minorHAnsi"/>
          <w:szCs w:val="22"/>
          <w:lang w:eastAsia="en-US"/>
        </w:rPr>
        <w:tab/>
      </w:r>
      <w:r w:rsidRPr="29B4F72B">
        <w:rPr>
          <w:rFonts w:cstheme="minorBidi"/>
          <w:lang w:eastAsia="en-US"/>
        </w:rPr>
        <w:t xml:space="preserve">Laskekaugused ja laskeasendid alumiste </w:t>
      </w:r>
      <w:r w:rsidR="00F46651" w:rsidRPr="29B4F72B">
        <w:rPr>
          <w:rFonts w:cstheme="minorBidi"/>
          <w:lang w:eastAsia="en-US"/>
        </w:rPr>
        <w:t xml:space="preserve">sihtmärkide </w:t>
      </w:r>
      <w:r w:rsidRPr="29B4F72B">
        <w:rPr>
          <w:rFonts w:cstheme="minorBidi"/>
          <w:lang w:eastAsia="en-US"/>
        </w:rPr>
        <w:t>laskmiseks:</w:t>
      </w:r>
    </w:p>
    <w:p w14:paraId="040252D8" w14:textId="7E130BE8" w:rsidR="00727DFD" w:rsidRPr="00B662C1" w:rsidRDefault="00E63316" w:rsidP="29B4F72B">
      <w:pPr>
        <w:ind w:left="567" w:hanging="709"/>
        <w:jc w:val="both"/>
      </w:pPr>
      <w:r w:rsidRPr="29B4F72B">
        <w:rPr>
          <w:rFonts w:cstheme="minorBidi"/>
          <w:lang w:eastAsia="en-US"/>
        </w:rPr>
        <w:lastRenderedPageBreak/>
        <w:t>5.</w:t>
      </w:r>
      <w:r w:rsidR="00AB5F51" w:rsidRPr="29B4F72B">
        <w:rPr>
          <w:rFonts w:cstheme="minorBidi"/>
          <w:lang w:eastAsia="en-US"/>
        </w:rPr>
        <w:t>2</w:t>
      </w:r>
      <w:r w:rsidRPr="29B4F72B">
        <w:rPr>
          <w:rFonts w:cstheme="minorBidi"/>
          <w:lang w:eastAsia="en-US"/>
        </w:rPr>
        <w:t>.2.1.</w:t>
      </w:r>
      <w:r w:rsidRPr="00E63316">
        <w:rPr>
          <w:rFonts w:cstheme="minorHAnsi"/>
          <w:szCs w:val="22"/>
          <w:lang w:eastAsia="en-US"/>
        </w:rPr>
        <w:tab/>
      </w:r>
      <w:r w:rsidR="00E85922">
        <w:rPr>
          <w:rFonts w:cstheme="minorHAnsi"/>
          <w:szCs w:val="22"/>
          <w:lang w:eastAsia="en-US"/>
        </w:rPr>
        <w:t xml:space="preserve"> </w:t>
      </w:r>
      <w:r w:rsidR="00727DFD" w:rsidRPr="29B4F72B">
        <w:rPr>
          <w:rFonts w:cstheme="minorBidi"/>
          <w:lang w:eastAsia="en-US"/>
        </w:rPr>
        <w:t>5 m – püstol põlvelt, püsti;</w:t>
      </w:r>
    </w:p>
    <w:p w14:paraId="4BF37C3D" w14:textId="4E7912EC" w:rsidR="00E63316" w:rsidRPr="00B42724" w:rsidRDefault="00727DFD">
      <w:pPr>
        <w:ind w:left="567" w:hanging="709"/>
        <w:jc w:val="both"/>
      </w:pPr>
      <w:r w:rsidRPr="29B4F72B">
        <w:rPr>
          <w:rFonts w:cstheme="minorBidi"/>
          <w:lang w:eastAsia="en-US"/>
        </w:rPr>
        <w:t xml:space="preserve">5.2.2.2. </w:t>
      </w:r>
      <w:r w:rsidR="00E63316" w:rsidRPr="29B4F72B">
        <w:rPr>
          <w:rFonts w:cstheme="minorBidi"/>
          <w:lang w:eastAsia="en-US"/>
        </w:rPr>
        <w:t>10 m – vintrelv põlvelt, püsti / püstol põlvelt, püsti;</w:t>
      </w:r>
    </w:p>
    <w:p w14:paraId="56F20906" w14:textId="57D79B69" w:rsidR="00E63316" w:rsidRPr="00B662C1" w:rsidRDefault="00E63316">
      <w:pPr>
        <w:ind w:left="567" w:hanging="709"/>
        <w:jc w:val="both"/>
      </w:pPr>
      <w:r w:rsidRPr="29B4F72B">
        <w:rPr>
          <w:rFonts w:cstheme="minorBidi"/>
          <w:lang w:eastAsia="en-US"/>
        </w:rPr>
        <w:t>5.</w:t>
      </w:r>
      <w:r w:rsidR="00AB5F51" w:rsidRPr="29B4F72B">
        <w:rPr>
          <w:rFonts w:cstheme="minorBidi"/>
          <w:lang w:eastAsia="en-US"/>
        </w:rPr>
        <w:t>2</w:t>
      </w:r>
      <w:r w:rsidRPr="29B4F72B">
        <w:rPr>
          <w:rFonts w:cstheme="minorBidi"/>
          <w:lang w:eastAsia="en-US"/>
        </w:rPr>
        <w:t>.2.</w:t>
      </w:r>
      <w:r w:rsidR="00727DFD" w:rsidRPr="29B4F72B">
        <w:rPr>
          <w:rFonts w:cstheme="minorBidi"/>
          <w:lang w:eastAsia="en-US"/>
        </w:rPr>
        <w:t>3</w:t>
      </w:r>
      <w:r w:rsidRPr="29B4F72B">
        <w:rPr>
          <w:rFonts w:cstheme="minorBidi"/>
          <w:lang w:eastAsia="en-US"/>
        </w:rPr>
        <w:t>.</w:t>
      </w:r>
      <w:r w:rsidRPr="00E63316">
        <w:rPr>
          <w:rFonts w:cstheme="minorHAnsi"/>
          <w:szCs w:val="22"/>
          <w:lang w:eastAsia="en-US"/>
        </w:rPr>
        <w:tab/>
      </w:r>
      <w:r w:rsidRPr="29B4F72B">
        <w:rPr>
          <w:rFonts w:cstheme="minorBidi"/>
          <w:lang w:eastAsia="en-US"/>
        </w:rPr>
        <w:t xml:space="preserve">15 m – vintrelv põlvelt, püsti / püstol </w:t>
      </w:r>
      <w:r w:rsidR="005F5613" w:rsidRPr="29B4F72B">
        <w:rPr>
          <w:rFonts w:cstheme="minorBidi"/>
          <w:lang w:eastAsia="en-US"/>
        </w:rPr>
        <w:t xml:space="preserve">põlvelt, </w:t>
      </w:r>
      <w:r w:rsidRPr="29B4F72B">
        <w:rPr>
          <w:rFonts w:cstheme="minorBidi"/>
          <w:lang w:eastAsia="en-US"/>
        </w:rPr>
        <w:t>püsti;</w:t>
      </w:r>
    </w:p>
    <w:p w14:paraId="1E51155B" w14:textId="02F11A8F" w:rsidR="00E63316" w:rsidRPr="00B662C1" w:rsidRDefault="00E63316">
      <w:pPr>
        <w:ind w:left="567" w:hanging="709"/>
        <w:jc w:val="both"/>
      </w:pPr>
      <w:r w:rsidRPr="29B4F72B">
        <w:rPr>
          <w:rFonts w:cstheme="minorBidi"/>
          <w:lang w:eastAsia="en-US"/>
        </w:rPr>
        <w:t>5.</w:t>
      </w:r>
      <w:r w:rsidR="00AB5F51" w:rsidRPr="29B4F72B">
        <w:rPr>
          <w:rFonts w:cstheme="minorBidi"/>
          <w:lang w:eastAsia="en-US"/>
        </w:rPr>
        <w:t>2</w:t>
      </w:r>
      <w:r w:rsidRPr="29B4F72B">
        <w:rPr>
          <w:rFonts w:cstheme="minorBidi"/>
          <w:lang w:eastAsia="en-US"/>
        </w:rPr>
        <w:t>.2.</w:t>
      </w:r>
      <w:r w:rsidR="00727DFD" w:rsidRPr="29B4F72B">
        <w:rPr>
          <w:rFonts w:cstheme="minorBidi"/>
          <w:lang w:eastAsia="en-US"/>
        </w:rPr>
        <w:t>4</w:t>
      </w:r>
      <w:r w:rsidRPr="29B4F72B">
        <w:rPr>
          <w:rFonts w:cstheme="minorBidi"/>
          <w:lang w:eastAsia="en-US"/>
        </w:rPr>
        <w:t>.</w:t>
      </w:r>
      <w:r w:rsidRPr="00E63316">
        <w:rPr>
          <w:rFonts w:cstheme="minorHAnsi"/>
          <w:szCs w:val="22"/>
          <w:lang w:eastAsia="en-US"/>
        </w:rPr>
        <w:tab/>
      </w:r>
      <w:r w:rsidRPr="29B4F72B">
        <w:rPr>
          <w:rFonts w:cstheme="minorBidi"/>
          <w:lang w:eastAsia="en-US"/>
        </w:rPr>
        <w:t xml:space="preserve">20 m – vintrelv põlvelt, püsti / püstol </w:t>
      </w:r>
      <w:r w:rsidR="005F5613" w:rsidRPr="29B4F72B">
        <w:rPr>
          <w:rFonts w:cstheme="minorBidi"/>
          <w:lang w:eastAsia="en-US"/>
        </w:rPr>
        <w:t xml:space="preserve">põlvelt, </w:t>
      </w:r>
      <w:r w:rsidRPr="29B4F72B">
        <w:rPr>
          <w:rFonts w:cstheme="minorBidi"/>
          <w:lang w:eastAsia="en-US"/>
        </w:rPr>
        <w:t>püsti;</w:t>
      </w:r>
    </w:p>
    <w:p w14:paraId="27AD064C" w14:textId="662604B2" w:rsidR="00E63316" w:rsidRPr="00B662C1" w:rsidRDefault="00E63316">
      <w:pPr>
        <w:ind w:left="567" w:hanging="709"/>
        <w:jc w:val="both"/>
      </w:pPr>
      <w:r w:rsidRPr="29B4F72B">
        <w:rPr>
          <w:rFonts w:cstheme="minorBidi"/>
          <w:lang w:eastAsia="en-US"/>
        </w:rPr>
        <w:t>5.</w:t>
      </w:r>
      <w:r w:rsidR="00AB5F51" w:rsidRPr="29B4F72B">
        <w:rPr>
          <w:rFonts w:cstheme="minorBidi"/>
          <w:lang w:eastAsia="en-US"/>
        </w:rPr>
        <w:t>2</w:t>
      </w:r>
      <w:r w:rsidRPr="29B4F72B">
        <w:rPr>
          <w:rFonts w:cstheme="minorBidi"/>
          <w:lang w:eastAsia="en-US"/>
        </w:rPr>
        <w:t>.2.</w:t>
      </w:r>
      <w:r w:rsidR="00727DFD" w:rsidRPr="29B4F72B">
        <w:rPr>
          <w:rFonts w:cstheme="minorBidi"/>
          <w:lang w:eastAsia="en-US"/>
        </w:rPr>
        <w:t>5</w:t>
      </w:r>
      <w:r w:rsidRPr="29B4F72B">
        <w:rPr>
          <w:rFonts w:cstheme="minorBidi"/>
          <w:lang w:eastAsia="en-US"/>
        </w:rPr>
        <w:t>.</w:t>
      </w:r>
      <w:r w:rsidRPr="00E63316">
        <w:rPr>
          <w:rFonts w:cstheme="minorHAnsi"/>
          <w:szCs w:val="22"/>
          <w:lang w:eastAsia="en-US"/>
        </w:rPr>
        <w:tab/>
      </w:r>
      <w:r w:rsidRPr="29B4F72B">
        <w:rPr>
          <w:rFonts w:cstheme="minorBidi"/>
          <w:lang w:eastAsia="en-US"/>
        </w:rPr>
        <w:t>25 m – vintrelv lamades, põlvelt, püsti / püstol püsti;</w:t>
      </w:r>
    </w:p>
    <w:p w14:paraId="33D75AF7" w14:textId="7C38674B" w:rsidR="00E63316" w:rsidRPr="00B662C1" w:rsidRDefault="00E63316">
      <w:pPr>
        <w:ind w:left="567" w:hanging="709"/>
        <w:jc w:val="both"/>
      </w:pPr>
      <w:r w:rsidRPr="29B4F72B">
        <w:rPr>
          <w:rFonts w:cstheme="minorBidi"/>
          <w:lang w:eastAsia="en-US"/>
        </w:rPr>
        <w:t>5.</w:t>
      </w:r>
      <w:r w:rsidR="00AB5F51" w:rsidRPr="29B4F72B">
        <w:rPr>
          <w:rFonts w:cstheme="minorBidi"/>
          <w:lang w:eastAsia="en-US"/>
        </w:rPr>
        <w:t>2</w:t>
      </w:r>
      <w:r w:rsidRPr="29B4F72B">
        <w:rPr>
          <w:rFonts w:cstheme="minorBidi"/>
          <w:lang w:eastAsia="en-US"/>
        </w:rPr>
        <w:t>.2.</w:t>
      </w:r>
      <w:r w:rsidR="00727DFD" w:rsidRPr="29B4F72B">
        <w:rPr>
          <w:rFonts w:cstheme="minorBidi"/>
          <w:lang w:eastAsia="en-US"/>
        </w:rPr>
        <w:t>6</w:t>
      </w:r>
      <w:r w:rsidRPr="29B4F72B">
        <w:rPr>
          <w:rFonts w:cstheme="minorBidi"/>
          <w:lang w:eastAsia="en-US"/>
        </w:rPr>
        <w:t>.</w:t>
      </w:r>
      <w:r w:rsidRPr="00E63316">
        <w:rPr>
          <w:rFonts w:cstheme="minorHAnsi"/>
          <w:szCs w:val="22"/>
          <w:lang w:eastAsia="en-US"/>
        </w:rPr>
        <w:tab/>
      </w:r>
      <w:r w:rsidRPr="29B4F72B">
        <w:rPr>
          <w:rFonts w:cstheme="minorBidi"/>
          <w:lang w:eastAsia="en-US"/>
        </w:rPr>
        <w:t>30 m – vintrelv lamades, põlvelt, püsti;</w:t>
      </w:r>
    </w:p>
    <w:p w14:paraId="67C988E6" w14:textId="25F28E43" w:rsidR="00E63316" w:rsidRPr="00B662C1" w:rsidRDefault="00E63316">
      <w:pPr>
        <w:ind w:left="567" w:hanging="709"/>
        <w:jc w:val="both"/>
      </w:pPr>
      <w:r w:rsidRPr="29B4F72B">
        <w:rPr>
          <w:rFonts w:cstheme="minorBidi"/>
          <w:lang w:eastAsia="en-US"/>
        </w:rPr>
        <w:t>5.</w:t>
      </w:r>
      <w:r w:rsidR="00AB5F51" w:rsidRPr="29B4F72B">
        <w:rPr>
          <w:rFonts w:cstheme="minorBidi"/>
          <w:lang w:eastAsia="en-US"/>
        </w:rPr>
        <w:t>2</w:t>
      </w:r>
      <w:r w:rsidRPr="29B4F72B">
        <w:rPr>
          <w:rFonts w:cstheme="minorBidi"/>
          <w:lang w:eastAsia="en-US"/>
        </w:rPr>
        <w:t>.2.</w:t>
      </w:r>
      <w:r w:rsidR="00727DFD" w:rsidRPr="29B4F72B">
        <w:rPr>
          <w:rFonts w:cstheme="minorBidi"/>
          <w:lang w:eastAsia="en-US"/>
        </w:rPr>
        <w:t>7</w:t>
      </w:r>
      <w:r w:rsidRPr="29B4F72B">
        <w:rPr>
          <w:rFonts w:cstheme="minorBidi"/>
          <w:lang w:eastAsia="en-US"/>
        </w:rPr>
        <w:t>.</w:t>
      </w:r>
      <w:r w:rsidRPr="00E63316">
        <w:rPr>
          <w:rFonts w:cstheme="minorHAnsi"/>
          <w:szCs w:val="22"/>
          <w:lang w:eastAsia="en-US"/>
        </w:rPr>
        <w:tab/>
      </w:r>
      <w:r w:rsidRPr="29B4F72B">
        <w:rPr>
          <w:rFonts w:cstheme="minorBidi"/>
          <w:lang w:eastAsia="en-US"/>
        </w:rPr>
        <w:t>50 m – vintrelv lamades, põlvelt, püsti;</w:t>
      </w:r>
    </w:p>
    <w:p w14:paraId="3995D139" w14:textId="0EFC0AFB" w:rsidR="00E63316" w:rsidRPr="00B662C1" w:rsidRDefault="00E63316">
      <w:pPr>
        <w:ind w:left="567" w:hanging="709"/>
        <w:jc w:val="both"/>
      </w:pPr>
      <w:r w:rsidRPr="29B4F72B">
        <w:rPr>
          <w:rFonts w:cstheme="minorBidi"/>
          <w:lang w:eastAsia="en-US"/>
        </w:rPr>
        <w:t>5.</w:t>
      </w:r>
      <w:r w:rsidR="00AB5F51" w:rsidRPr="29B4F72B">
        <w:rPr>
          <w:rFonts w:cstheme="minorBidi"/>
          <w:lang w:eastAsia="en-US"/>
        </w:rPr>
        <w:t>2</w:t>
      </w:r>
      <w:r w:rsidRPr="29B4F72B">
        <w:rPr>
          <w:rFonts w:cstheme="minorBidi"/>
          <w:lang w:eastAsia="en-US"/>
        </w:rPr>
        <w:t>.2.</w:t>
      </w:r>
      <w:r w:rsidR="00727DFD" w:rsidRPr="29B4F72B">
        <w:rPr>
          <w:rFonts w:cstheme="minorBidi"/>
          <w:lang w:eastAsia="en-US"/>
        </w:rPr>
        <w:t>8</w:t>
      </w:r>
      <w:r w:rsidRPr="29B4F72B">
        <w:rPr>
          <w:rFonts w:cstheme="minorBidi"/>
          <w:lang w:eastAsia="en-US"/>
        </w:rPr>
        <w:t>.</w:t>
      </w:r>
      <w:r w:rsidRPr="00E63316">
        <w:rPr>
          <w:rFonts w:cstheme="minorHAnsi"/>
          <w:szCs w:val="22"/>
          <w:lang w:eastAsia="en-US"/>
        </w:rPr>
        <w:tab/>
      </w:r>
      <w:r w:rsidRPr="29B4F72B">
        <w:rPr>
          <w:rFonts w:cstheme="minorBidi"/>
          <w:lang w:eastAsia="en-US"/>
        </w:rPr>
        <w:t>100 m – vintrelv lamades, põlvelt, püsti.</w:t>
      </w:r>
    </w:p>
    <w:p w14:paraId="4388403D" w14:textId="77777777" w:rsidR="00E63316" w:rsidRPr="00E63316" w:rsidRDefault="00E63316" w:rsidP="00E63316">
      <w:pPr>
        <w:ind w:left="567" w:hanging="709"/>
        <w:jc w:val="both"/>
        <w:rPr>
          <w:rFonts w:cstheme="minorHAnsi"/>
          <w:szCs w:val="22"/>
          <w:lang w:eastAsia="en-US"/>
        </w:rPr>
      </w:pPr>
    </w:p>
    <w:p w14:paraId="5D153767" w14:textId="433486E9" w:rsidR="00E63316" w:rsidRPr="00E63316" w:rsidRDefault="00E63316" w:rsidP="00E63316">
      <w:pPr>
        <w:ind w:left="567" w:hanging="709"/>
        <w:jc w:val="both"/>
        <w:rPr>
          <w:rFonts w:cstheme="minorHAnsi"/>
          <w:b/>
          <w:bCs/>
          <w:szCs w:val="22"/>
          <w:lang w:eastAsia="en-US"/>
        </w:rPr>
      </w:pPr>
      <w:r w:rsidRPr="00E63316">
        <w:rPr>
          <w:rFonts w:cstheme="minorHAnsi"/>
          <w:b/>
          <w:bCs/>
          <w:szCs w:val="22"/>
          <w:lang w:eastAsia="en-US"/>
        </w:rPr>
        <w:t>6.</w:t>
      </w:r>
      <w:r w:rsidRPr="00E63316">
        <w:rPr>
          <w:rFonts w:cstheme="minorHAnsi"/>
          <w:b/>
          <w:szCs w:val="22"/>
          <w:lang w:eastAsia="en-US"/>
        </w:rPr>
        <w:tab/>
      </w:r>
      <w:r w:rsidR="00AB5F51">
        <w:rPr>
          <w:rFonts w:cstheme="minorHAnsi"/>
          <w:b/>
          <w:bCs/>
          <w:szCs w:val="22"/>
          <w:lang w:eastAsia="en-US"/>
        </w:rPr>
        <w:t>LASKETIIRU PIIRANGUD</w:t>
      </w:r>
    </w:p>
    <w:p w14:paraId="11FB630E" w14:textId="77777777" w:rsidR="00E63316" w:rsidRPr="00E63316" w:rsidRDefault="00E63316" w:rsidP="00E63316">
      <w:pPr>
        <w:ind w:left="567" w:hanging="709"/>
        <w:jc w:val="both"/>
        <w:rPr>
          <w:rFonts w:cstheme="minorHAnsi"/>
          <w:szCs w:val="22"/>
          <w:lang w:eastAsia="en-US"/>
        </w:rPr>
      </w:pPr>
    </w:p>
    <w:p w14:paraId="37CBDFC2" w14:textId="1FCFB75B" w:rsidR="00E63316" w:rsidRPr="00E63316" w:rsidRDefault="00E63316" w:rsidP="0027506B">
      <w:pPr>
        <w:ind w:left="567" w:hanging="709"/>
        <w:jc w:val="both"/>
        <w:rPr>
          <w:rFonts w:cstheme="minorHAnsi"/>
          <w:szCs w:val="22"/>
          <w:lang w:eastAsia="en-US"/>
        </w:rPr>
      </w:pPr>
      <w:r w:rsidRPr="00E63316">
        <w:rPr>
          <w:rFonts w:cstheme="minorHAnsi"/>
          <w:szCs w:val="22"/>
          <w:lang w:eastAsia="en-US"/>
        </w:rPr>
        <w:t>6.1.</w:t>
      </w:r>
      <w:r w:rsidRPr="00E63316">
        <w:rPr>
          <w:rFonts w:cstheme="minorHAnsi"/>
          <w:szCs w:val="22"/>
          <w:lang w:eastAsia="en-US"/>
        </w:rPr>
        <w:tab/>
        <w:t>Mootorsõidukiga liiklemisel on kiirusepiirang 20 km/h;</w:t>
      </w:r>
    </w:p>
    <w:p w14:paraId="551814AE" w14:textId="77777777" w:rsidR="0027506B" w:rsidRDefault="00E63316" w:rsidP="73801D9F">
      <w:pPr>
        <w:ind w:left="567" w:hanging="709"/>
        <w:jc w:val="both"/>
        <w:rPr>
          <w:rFonts w:cstheme="minorBidi"/>
          <w:lang w:eastAsia="en-US"/>
        </w:rPr>
      </w:pPr>
      <w:r w:rsidRPr="73801D9F">
        <w:rPr>
          <w:rFonts w:cstheme="minorBidi"/>
          <w:lang w:eastAsia="en-US"/>
        </w:rPr>
        <w:t>6.2.</w:t>
      </w:r>
      <w:r w:rsidRPr="00E63316">
        <w:rPr>
          <w:rFonts w:cstheme="minorHAnsi"/>
          <w:szCs w:val="22"/>
          <w:lang w:eastAsia="en-US"/>
        </w:rPr>
        <w:tab/>
      </w:r>
      <w:r w:rsidRPr="73801D9F">
        <w:rPr>
          <w:rFonts w:cstheme="minorBidi"/>
          <w:lang w:eastAsia="en-US"/>
        </w:rPr>
        <w:t>Lasketiirus on tule tegemine keelatud.</w:t>
      </w:r>
    </w:p>
    <w:p w14:paraId="2353E43A" w14:textId="09B08CD9" w:rsidR="00E63316" w:rsidRPr="00E63316" w:rsidRDefault="00E63316" w:rsidP="73801D9F">
      <w:pPr>
        <w:ind w:left="567" w:hanging="709"/>
        <w:jc w:val="both"/>
        <w:rPr>
          <w:lang w:eastAsia="en-US"/>
        </w:rPr>
      </w:pPr>
      <w:r w:rsidRPr="00E63316">
        <w:rPr>
          <w:lang w:eastAsia="en-US"/>
        </w:rPr>
        <w:br w:type="page"/>
      </w:r>
    </w:p>
    <w:p w14:paraId="64675B3C" w14:textId="363F3B00" w:rsidR="00E63316" w:rsidRPr="00E63316" w:rsidRDefault="00E63316" w:rsidP="0027506B">
      <w:pPr>
        <w:ind w:left="5245"/>
        <w:jc w:val="both"/>
        <w:rPr>
          <w:b/>
          <w:bCs/>
          <w:lang w:eastAsia="en-US"/>
        </w:rPr>
      </w:pPr>
      <w:bookmarkStart w:id="76" w:name="_Toc91661880"/>
      <w:r w:rsidRPr="00E63316">
        <w:rPr>
          <w:b/>
          <w:bCs/>
          <w:lang w:eastAsia="en-US"/>
        </w:rPr>
        <w:lastRenderedPageBreak/>
        <w:t xml:space="preserve">LISA </w:t>
      </w:r>
      <w:bookmarkEnd w:id="76"/>
      <w:r w:rsidR="00164B7A">
        <w:rPr>
          <w:b/>
          <w:bCs/>
          <w:lang w:eastAsia="en-US"/>
        </w:rPr>
        <w:t>6.2.1.</w:t>
      </w:r>
    </w:p>
    <w:p w14:paraId="6C2408A7" w14:textId="117A46DA" w:rsidR="00E63316" w:rsidRPr="00E63316" w:rsidRDefault="00E63316" w:rsidP="0027506B">
      <w:pPr>
        <w:ind w:left="5245"/>
        <w:jc w:val="both"/>
        <w:rPr>
          <w:lang w:eastAsia="en-US"/>
        </w:rPr>
      </w:pPr>
      <w:r w:rsidRPr="00E63316">
        <w:rPr>
          <w:lang w:eastAsia="en-US"/>
        </w:rPr>
        <w:t xml:space="preserve">Männiku harjutusvälja kasutuseeskirja juurde </w:t>
      </w:r>
    </w:p>
    <w:p w14:paraId="3D6CD22C" w14:textId="77777777" w:rsidR="00E63316" w:rsidRPr="00E63316" w:rsidRDefault="00E63316" w:rsidP="00E63316">
      <w:pPr>
        <w:jc w:val="both"/>
        <w:rPr>
          <w:lang w:eastAsia="en-US"/>
        </w:rPr>
      </w:pPr>
    </w:p>
    <w:p w14:paraId="12C7C438" w14:textId="073A8F85" w:rsidR="00E63316" w:rsidRPr="00E63316" w:rsidRDefault="0049414D" w:rsidP="5575A141">
      <w:pPr>
        <w:jc w:val="both"/>
        <w:rPr>
          <w:lang w:eastAsia="en-US"/>
        </w:rPr>
      </w:pPr>
      <w:r>
        <w:rPr>
          <w:noProof/>
        </w:rPr>
        <w:drawing>
          <wp:inline distT="0" distB="0" distL="0" distR="0" wp14:anchorId="77205BA0" wp14:editId="3B5CE8E9">
            <wp:extent cx="5645149" cy="8386260"/>
            <wp:effectExtent l="0" t="0" r="0" b="0"/>
            <wp:docPr id="460298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5645149" cy="8386260"/>
                    </a:xfrm>
                    <a:prstGeom prst="rect">
                      <a:avLst/>
                    </a:prstGeom>
                  </pic:spPr>
                </pic:pic>
              </a:graphicData>
            </a:graphic>
          </wp:inline>
        </w:drawing>
      </w:r>
    </w:p>
    <w:p w14:paraId="14BF50D8" w14:textId="77777777" w:rsidR="00E63316" w:rsidRPr="00E63316" w:rsidRDefault="00E63316" w:rsidP="00E63316">
      <w:pPr>
        <w:jc w:val="both"/>
        <w:rPr>
          <w:lang w:eastAsia="en-US"/>
        </w:rPr>
      </w:pPr>
    </w:p>
    <w:p w14:paraId="0A8D204D" w14:textId="77777777" w:rsidR="00E63316" w:rsidRDefault="00E63316" w:rsidP="00E63316">
      <w:pPr>
        <w:jc w:val="center"/>
        <w:rPr>
          <w:lang w:eastAsia="en-US"/>
        </w:rPr>
      </w:pPr>
      <w:bookmarkStart w:id="77" w:name="_Hlk229470825"/>
      <w:r w:rsidRPr="00E63316">
        <w:rPr>
          <w:lang w:eastAsia="en-US"/>
        </w:rPr>
        <w:t>Kaardilehe koopia 3. 600 m LT ohualajoonis</w:t>
      </w:r>
    </w:p>
    <w:bookmarkEnd w:id="77"/>
    <w:p w14:paraId="6C152B39" w14:textId="77777777" w:rsidR="000C22CF" w:rsidRDefault="000C22CF" w:rsidP="00E63316">
      <w:pPr>
        <w:jc w:val="center"/>
        <w:rPr>
          <w:lang w:eastAsia="en-US"/>
        </w:rPr>
      </w:pPr>
    </w:p>
    <w:p w14:paraId="33E003CB" w14:textId="77777777" w:rsidR="000C22CF" w:rsidRDefault="000C22CF" w:rsidP="00E63316">
      <w:pPr>
        <w:jc w:val="center"/>
        <w:rPr>
          <w:lang w:eastAsia="en-US"/>
        </w:rPr>
      </w:pPr>
    </w:p>
    <w:p w14:paraId="79C14BA9" w14:textId="47C5814C" w:rsidR="000C22CF" w:rsidRPr="00B0356C" w:rsidRDefault="000C22CF" w:rsidP="000C22CF">
      <w:pPr>
        <w:pStyle w:val="Heading1"/>
        <w:spacing w:before="0" w:after="0"/>
        <w:ind w:left="5245"/>
        <w:rPr>
          <w:rFonts w:cstheme="minorBidi"/>
        </w:rPr>
      </w:pPr>
      <w:bookmarkStart w:id="78" w:name="_Toc229736751"/>
      <w:bookmarkStart w:id="79" w:name="_Hlk229469223"/>
      <w:r>
        <w:rPr>
          <w:rFonts w:cstheme="minorBidi"/>
        </w:rPr>
        <w:lastRenderedPageBreak/>
        <w:t>LISA 6</w:t>
      </w:r>
      <w:r w:rsidRPr="00B0356C">
        <w:rPr>
          <w:rFonts w:cstheme="minorBidi"/>
        </w:rPr>
        <w:t>.</w:t>
      </w:r>
      <w:r>
        <w:rPr>
          <w:rFonts w:cstheme="minorBidi"/>
        </w:rPr>
        <w:t>3</w:t>
      </w:r>
      <w:bookmarkEnd w:id="78"/>
    </w:p>
    <w:p w14:paraId="078096A6" w14:textId="77777777" w:rsidR="000C22CF" w:rsidRDefault="000C22CF" w:rsidP="000C22CF">
      <w:pPr>
        <w:ind w:left="5245"/>
        <w:jc w:val="both"/>
        <w:rPr>
          <w:rFonts w:cstheme="minorBidi"/>
          <w:szCs w:val="22"/>
        </w:rPr>
      </w:pPr>
      <w:r>
        <w:rPr>
          <w:rFonts w:cstheme="minorBidi"/>
          <w:szCs w:val="22"/>
        </w:rPr>
        <w:t>Männiku</w:t>
      </w:r>
      <w:r w:rsidRPr="00B0356C">
        <w:rPr>
          <w:rFonts w:cstheme="minorBidi"/>
          <w:szCs w:val="22"/>
        </w:rPr>
        <w:t xml:space="preserve"> harjutusvälja kasutuseeskirja juurde</w:t>
      </w:r>
    </w:p>
    <w:bookmarkEnd w:id="79"/>
    <w:p w14:paraId="6B200258" w14:textId="77777777" w:rsidR="000C22CF" w:rsidRDefault="000C22CF" w:rsidP="000C22CF">
      <w:pPr>
        <w:ind w:left="5245"/>
        <w:jc w:val="both"/>
        <w:rPr>
          <w:rFonts w:cstheme="minorBidi"/>
          <w:szCs w:val="22"/>
        </w:rPr>
      </w:pPr>
    </w:p>
    <w:p w14:paraId="4606D1F8" w14:textId="77777777" w:rsidR="000C22CF" w:rsidRDefault="000C22CF" w:rsidP="000C22CF">
      <w:pPr>
        <w:ind w:left="5245"/>
        <w:jc w:val="both"/>
        <w:rPr>
          <w:rFonts w:cstheme="minorBidi"/>
          <w:szCs w:val="22"/>
        </w:rPr>
      </w:pPr>
    </w:p>
    <w:p w14:paraId="0EB1F56F" w14:textId="0F0FF14C" w:rsidR="000C22CF" w:rsidRPr="00E63316" w:rsidRDefault="5575A141" w:rsidP="5575A141">
      <w:pPr>
        <w:ind w:left="-142"/>
        <w:jc w:val="both"/>
        <w:rPr>
          <w:b/>
          <w:bCs/>
          <w:lang w:eastAsia="en-US"/>
        </w:rPr>
      </w:pPr>
      <w:bookmarkStart w:id="80" w:name="_Hlk229737473"/>
      <w:r w:rsidRPr="5575A141">
        <w:rPr>
          <w:b/>
          <w:bCs/>
          <w:lang w:eastAsia="en-US"/>
        </w:rPr>
        <w:t>Laskevälja kasutuseeskiri (LV)</w:t>
      </w:r>
    </w:p>
    <w:bookmarkEnd w:id="80"/>
    <w:p w14:paraId="5C214ABC" w14:textId="77777777" w:rsidR="000C22CF" w:rsidRPr="00E63316" w:rsidRDefault="000C22CF" w:rsidP="000C22CF">
      <w:pPr>
        <w:jc w:val="both"/>
        <w:rPr>
          <w:lang w:eastAsia="en-US"/>
        </w:rPr>
      </w:pPr>
    </w:p>
    <w:p w14:paraId="043CFCF8" w14:textId="77777777" w:rsidR="000C22CF" w:rsidRPr="00E63316" w:rsidRDefault="000C22CF" w:rsidP="000C22CF">
      <w:pPr>
        <w:ind w:left="567" w:hanging="709"/>
        <w:jc w:val="both"/>
        <w:rPr>
          <w:b/>
          <w:bCs/>
          <w:lang w:eastAsia="en-US"/>
        </w:rPr>
      </w:pPr>
      <w:r w:rsidRPr="00E63316">
        <w:rPr>
          <w:b/>
          <w:bCs/>
          <w:lang w:eastAsia="en-US"/>
        </w:rPr>
        <w:t>1.</w:t>
      </w:r>
      <w:r w:rsidRPr="00E63316">
        <w:rPr>
          <w:b/>
          <w:lang w:eastAsia="en-US"/>
        </w:rPr>
        <w:tab/>
      </w:r>
      <w:r w:rsidRPr="00E63316">
        <w:rPr>
          <w:b/>
          <w:bCs/>
          <w:lang w:eastAsia="en-US"/>
        </w:rPr>
        <w:t>ÜLDSÄTTED</w:t>
      </w:r>
    </w:p>
    <w:p w14:paraId="32C1746F" w14:textId="77777777" w:rsidR="000C22CF" w:rsidRPr="00E63316" w:rsidRDefault="000C22CF" w:rsidP="000C22CF">
      <w:pPr>
        <w:ind w:left="567" w:hanging="709"/>
        <w:jc w:val="both"/>
        <w:rPr>
          <w:lang w:eastAsia="en-US"/>
        </w:rPr>
      </w:pPr>
    </w:p>
    <w:p w14:paraId="429CA4F5" w14:textId="7B188023" w:rsidR="000C22CF" w:rsidRDefault="000C22CF" w:rsidP="000C22CF">
      <w:pPr>
        <w:numPr>
          <w:ilvl w:val="1"/>
          <w:numId w:val="28"/>
        </w:numPr>
        <w:ind w:left="567" w:hanging="709"/>
        <w:jc w:val="both"/>
        <w:rPr>
          <w:lang w:eastAsia="en-US"/>
        </w:rPr>
      </w:pPr>
      <w:r w:rsidRPr="00E63316">
        <w:rPr>
          <w:lang w:eastAsia="en-US"/>
        </w:rPr>
        <w:t xml:space="preserve">HV </w:t>
      </w:r>
      <w:r>
        <w:rPr>
          <w:lang w:eastAsia="en-US"/>
        </w:rPr>
        <w:t>laskevälja</w:t>
      </w:r>
      <w:r w:rsidRPr="00E63316">
        <w:rPr>
          <w:lang w:eastAsia="en-US"/>
        </w:rPr>
        <w:t xml:space="preserve"> (edaspidi </w:t>
      </w:r>
      <w:r>
        <w:rPr>
          <w:lang w:eastAsia="en-US"/>
        </w:rPr>
        <w:t>laskeväli</w:t>
      </w:r>
      <w:r w:rsidRPr="00E63316">
        <w:rPr>
          <w:lang w:eastAsia="en-US"/>
        </w:rPr>
        <w:t xml:space="preserve">) kasutuseeskiri (edaspidi eeskiri) määrab kindlaks </w:t>
      </w:r>
      <w:r>
        <w:rPr>
          <w:lang w:eastAsia="en-US"/>
        </w:rPr>
        <w:t>laskevälja</w:t>
      </w:r>
      <w:r w:rsidRPr="00E63316">
        <w:rPr>
          <w:lang w:eastAsia="en-US"/>
        </w:rPr>
        <w:t xml:space="preserve"> üldise kasutamise korra ja sellega seotud nõuded.</w:t>
      </w:r>
    </w:p>
    <w:p w14:paraId="0E7134A8" w14:textId="77777777" w:rsidR="000C22CF" w:rsidRPr="00E63316" w:rsidRDefault="000C22CF" w:rsidP="000C22CF">
      <w:pPr>
        <w:ind w:left="567"/>
        <w:jc w:val="both"/>
        <w:rPr>
          <w:lang w:eastAsia="en-US"/>
        </w:rPr>
      </w:pPr>
    </w:p>
    <w:p w14:paraId="27FDC8DB" w14:textId="4927AA57" w:rsidR="000C22CF" w:rsidRDefault="000C22CF" w:rsidP="00B662C1">
      <w:pPr>
        <w:pStyle w:val="ListParagraph"/>
        <w:numPr>
          <w:ilvl w:val="1"/>
          <w:numId w:val="28"/>
        </w:numPr>
        <w:ind w:left="567" w:hanging="709"/>
        <w:jc w:val="both"/>
        <w:rPr>
          <w:lang w:eastAsia="en-US"/>
        </w:rPr>
      </w:pPr>
      <w:r>
        <w:rPr>
          <w:lang w:eastAsia="en-US"/>
        </w:rPr>
        <w:t>Laskevälja</w:t>
      </w:r>
      <w:r w:rsidRPr="00E63316">
        <w:rPr>
          <w:lang w:eastAsia="en-US"/>
        </w:rPr>
        <w:t xml:space="preserve"> kasutamisel ja broneerimisel juhindutakse harjutusväljade kasutuseeskirjast ja käesolevast kasutuseeskirjast.</w:t>
      </w:r>
    </w:p>
    <w:p w14:paraId="33FD4443" w14:textId="77777777" w:rsidR="00727DFD" w:rsidRDefault="00727DFD" w:rsidP="00B662C1">
      <w:pPr>
        <w:pStyle w:val="ListParagraph"/>
        <w:ind w:left="567" w:hanging="709"/>
        <w:jc w:val="both"/>
        <w:rPr>
          <w:lang w:eastAsia="en-US"/>
        </w:rPr>
      </w:pPr>
    </w:p>
    <w:p w14:paraId="487A0EF0" w14:textId="184947C4" w:rsidR="00727DFD" w:rsidRPr="00E63316" w:rsidRDefault="00727DFD" w:rsidP="00B662C1">
      <w:pPr>
        <w:pStyle w:val="ListParagraph"/>
        <w:numPr>
          <w:ilvl w:val="1"/>
          <w:numId w:val="28"/>
        </w:numPr>
        <w:ind w:left="567" w:hanging="709"/>
        <w:jc w:val="both"/>
        <w:rPr>
          <w:lang w:eastAsia="en-US"/>
        </w:rPr>
      </w:pPr>
      <w:r>
        <w:rPr>
          <w:lang w:eastAsia="en-US"/>
        </w:rPr>
        <w:t xml:space="preserve">Laskeväli on jaotatud </w:t>
      </w:r>
      <w:r w:rsidR="004D4B47">
        <w:rPr>
          <w:lang w:eastAsia="en-US"/>
        </w:rPr>
        <w:t xml:space="preserve">kaheks </w:t>
      </w:r>
      <w:r>
        <w:rPr>
          <w:lang w:eastAsia="en-US"/>
        </w:rPr>
        <w:t>eraldi laskeväljaks</w:t>
      </w:r>
      <w:r w:rsidR="004D1F12">
        <w:rPr>
          <w:lang w:eastAsia="en-US"/>
        </w:rPr>
        <w:t>,</w:t>
      </w:r>
      <w:r>
        <w:rPr>
          <w:lang w:eastAsia="en-US"/>
        </w:rPr>
        <w:t xml:space="preserve"> laskeväli 1 (edaspidi LV 1) ja laskeväli 2 (edaspidi LV 2)</w:t>
      </w:r>
      <w:r w:rsidR="00192E5F">
        <w:rPr>
          <w:lang w:eastAsia="en-US"/>
        </w:rPr>
        <w:t xml:space="preserve"> vt lisa 6.3.1.</w:t>
      </w:r>
    </w:p>
    <w:p w14:paraId="4E0F3966" w14:textId="77777777" w:rsidR="000C22CF" w:rsidRPr="00E63316" w:rsidRDefault="000C22CF" w:rsidP="000C22CF">
      <w:pPr>
        <w:jc w:val="both"/>
        <w:rPr>
          <w:lang w:eastAsia="en-US"/>
        </w:rPr>
      </w:pPr>
    </w:p>
    <w:p w14:paraId="3919CE9A" w14:textId="188308CF" w:rsidR="000C22CF" w:rsidRPr="00E63316" w:rsidRDefault="000C22CF" w:rsidP="000C22CF">
      <w:pPr>
        <w:ind w:left="567" w:hanging="709"/>
        <w:jc w:val="both"/>
        <w:rPr>
          <w:b/>
          <w:bCs/>
          <w:lang w:eastAsia="en-US"/>
        </w:rPr>
      </w:pPr>
      <w:r w:rsidRPr="00E63316">
        <w:rPr>
          <w:b/>
          <w:bCs/>
          <w:lang w:eastAsia="en-US"/>
        </w:rPr>
        <w:t>2.</w:t>
      </w:r>
      <w:r w:rsidRPr="00E63316">
        <w:rPr>
          <w:b/>
          <w:lang w:eastAsia="en-US"/>
        </w:rPr>
        <w:tab/>
      </w:r>
      <w:r>
        <w:rPr>
          <w:b/>
          <w:bCs/>
          <w:lang w:eastAsia="en-US"/>
        </w:rPr>
        <w:t>LASKEVÄLJA</w:t>
      </w:r>
      <w:r w:rsidRPr="00E63316">
        <w:rPr>
          <w:b/>
          <w:bCs/>
          <w:lang w:eastAsia="en-US"/>
        </w:rPr>
        <w:t xml:space="preserve"> RAJATISED</w:t>
      </w:r>
    </w:p>
    <w:p w14:paraId="2E17CDE7" w14:textId="77777777" w:rsidR="000C22CF" w:rsidRPr="00E63316" w:rsidRDefault="000C22CF" w:rsidP="000C22CF">
      <w:pPr>
        <w:ind w:left="567" w:hanging="709"/>
        <w:jc w:val="both"/>
        <w:rPr>
          <w:lang w:eastAsia="en-US"/>
        </w:rPr>
      </w:pPr>
    </w:p>
    <w:p w14:paraId="6242D63B" w14:textId="77777777" w:rsidR="000C22CF" w:rsidRPr="00E63316" w:rsidRDefault="000C22CF" w:rsidP="000C22CF">
      <w:pPr>
        <w:ind w:left="567" w:hanging="709"/>
        <w:jc w:val="both"/>
        <w:rPr>
          <w:lang w:eastAsia="en-US"/>
        </w:rPr>
      </w:pPr>
      <w:r w:rsidRPr="00E63316">
        <w:rPr>
          <w:lang w:eastAsia="en-US"/>
        </w:rPr>
        <w:t>2.1.</w:t>
      </w:r>
      <w:r w:rsidRPr="00E63316">
        <w:rPr>
          <w:lang w:eastAsia="en-US"/>
        </w:rPr>
        <w:tab/>
        <w:t>Kaitserajatised:</w:t>
      </w:r>
    </w:p>
    <w:p w14:paraId="558261E6" w14:textId="7E87C3F8" w:rsidR="000C22CF" w:rsidRPr="00E63316" w:rsidRDefault="000C22CF" w:rsidP="000C22CF">
      <w:pPr>
        <w:ind w:left="567" w:hanging="709"/>
        <w:jc w:val="both"/>
        <w:rPr>
          <w:lang w:eastAsia="en-US"/>
        </w:rPr>
      </w:pPr>
      <w:r w:rsidRPr="00E63316">
        <w:rPr>
          <w:lang w:eastAsia="en-US"/>
        </w:rPr>
        <w:t>2.1.1.</w:t>
      </w:r>
      <w:r w:rsidRPr="00E63316">
        <w:rPr>
          <w:lang w:eastAsia="en-US"/>
        </w:rPr>
        <w:tab/>
        <w:t xml:space="preserve">laskesuunas </w:t>
      </w:r>
      <w:r w:rsidRPr="00B662C1">
        <w:rPr>
          <w:lang w:eastAsia="en-US"/>
        </w:rPr>
        <w:t xml:space="preserve">asub </w:t>
      </w:r>
      <w:r w:rsidR="00136228" w:rsidRPr="00B662C1">
        <w:rPr>
          <w:lang w:eastAsia="en-US"/>
        </w:rPr>
        <w:t>6</w:t>
      </w:r>
      <w:r w:rsidRPr="00B662C1">
        <w:rPr>
          <w:lang w:eastAsia="en-US"/>
        </w:rPr>
        <w:t xml:space="preserve"> m</w:t>
      </w:r>
      <w:r w:rsidRPr="00E63316">
        <w:rPr>
          <w:lang w:eastAsia="en-US"/>
        </w:rPr>
        <w:t xml:space="preserve"> kõrge 34° kaldenurgaga </w:t>
      </w:r>
      <w:proofErr w:type="spellStart"/>
      <w:r w:rsidR="00136228">
        <w:rPr>
          <w:lang w:eastAsia="en-US"/>
        </w:rPr>
        <w:t>tagaval</w:t>
      </w:r>
      <w:r w:rsidR="000E5736">
        <w:rPr>
          <w:lang w:eastAsia="en-US"/>
        </w:rPr>
        <w:t>l</w:t>
      </w:r>
      <w:proofErr w:type="spellEnd"/>
      <w:r w:rsidRPr="00E63316">
        <w:rPr>
          <w:lang w:eastAsia="en-US"/>
        </w:rPr>
        <w:t>;</w:t>
      </w:r>
    </w:p>
    <w:p w14:paraId="05F2979D" w14:textId="4DA41424" w:rsidR="000C22CF" w:rsidRPr="00E63316" w:rsidRDefault="000C22CF" w:rsidP="000C22CF">
      <w:pPr>
        <w:ind w:left="567" w:hanging="709"/>
        <w:jc w:val="both"/>
        <w:rPr>
          <w:lang w:eastAsia="en-US"/>
        </w:rPr>
      </w:pPr>
      <w:r w:rsidRPr="00E63316">
        <w:rPr>
          <w:lang w:eastAsia="en-US"/>
        </w:rPr>
        <w:t>2.1.</w:t>
      </w:r>
      <w:r>
        <w:rPr>
          <w:lang w:eastAsia="en-US"/>
        </w:rPr>
        <w:t>2</w:t>
      </w:r>
      <w:r w:rsidRPr="00E63316">
        <w:rPr>
          <w:lang w:eastAsia="en-US"/>
        </w:rPr>
        <w:t>.</w:t>
      </w:r>
      <w:r w:rsidRPr="00E63316">
        <w:rPr>
          <w:lang w:eastAsia="en-US"/>
        </w:rPr>
        <w:tab/>
      </w:r>
      <w:r>
        <w:rPr>
          <w:lang w:eastAsia="en-US"/>
        </w:rPr>
        <w:t>laskevälja</w:t>
      </w:r>
      <w:r w:rsidRPr="00E63316">
        <w:rPr>
          <w:lang w:eastAsia="en-US"/>
        </w:rPr>
        <w:t xml:space="preserve"> põrand on suures osas kaetud </w:t>
      </w:r>
      <w:r w:rsidR="0028193B">
        <w:rPr>
          <w:lang w:eastAsia="en-US"/>
        </w:rPr>
        <w:t>pehme</w:t>
      </w:r>
      <w:r w:rsidR="00DA2284">
        <w:rPr>
          <w:lang w:eastAsia="en-US"/>
        </w:rPr>
        <w:t xml:space="preserve"> </w:t>
      </w:r>
      <w:r w:rsidR="0028193B">
        <w:rPr>
          <w:lang w:eastAsia="en-US"/>
        </w:rPr>
        <w:t>pinnasega</w:t>
      </w:r>
      <w:r w:rsidRPr="00E63316">
        <w:rPr>
          <w:lang w:eastAsia="en-US"/>
        </w:rPr>
        <w:t>, et vähendada rikošeti tekkimise võimalust.</w:t>
      </w:r>
    </w:p>
    <w:p w14:paraId="4696CBBA" w14:textId="06146876" w:rsidR="000C22CF" w:rsidRPr="00E63316" w:rsidRDefault="000C22CF" w:rsidP="000C22CF">
      <w:pPr>
        <w:ind w:left="567" w:hanging="709"/>
        <w:jc w:val="both"/>
        <w:rPr>
          <w:lang w:eastAsia="en-US"/>
        </w:rPr>
      </w:pPr>
      <w:r w:rsidRPr="00E63316">
        <w:rPr>
          <w:lang w:eastAsia="en-US"/>
        </w:rPr>
        <w:t>2.1.</w:t>
      </w:r>
      <w:r>
        <w:rPr>
          <w:lang w:eastAsia="en-US"/>
        </w:rPr>
        <w:t>3</w:t>
      </w:r>
      <w:r w:rsidRPr="00E63316">
        <w:rPr>
          <w:lang w:eastAsia="en-US"/>
        </w:rPr>
        <w:t>.</w:t>
      </w:r>
      <w:r w:rsidRPr="00E63316">
        <w:rPr>
          <w:lang w:eastAsia="en-US"/>
        </w:rPr>
        <w:tab/>
        <w:t>sihtmärkide taga on kuulipüüdja</w:t>
      </w:r>
      <w:r>
        <w:rPr>
          <w:lang w:eastAsia="en-US"/>
        </w:rPr>
        <w:t>.</w:t>
      </w:r>
    </w:p>
    <w:p w14:paraId="3D3B391D" w14:textId="77777777" w:rsidR="00136228" w:rsidRDefault="000C22CF" w:rsidP="00136228">
      <w:pPr>
        <w:ind w:left="567" w:hanging="709"/>
        <w:jc w:val="both"/>
        <w:rPr>
          <w:lang w:eastAsia="en-US"/>
        </w:rPr>
      </w:pPr>
      <w:r w:rsidRPr="00E63316">
        <w:rPr>
          <w:lang w:eastAsia="en-US"/>
        </w:rPr>
        <w:t>2.2.</w:t>
      </w:r>
      <w:r w:rsidRPr="00E63316">
        <w:rPr>
          <w:lang w:eastAsia="en-US"/>
        </w:rPr>
        <w:tab/>
      </w:r>
      <w:r w:rsidR="00136228">
        <w:rPr>
          <w:lang w:eastAsia="en-US"/>
        </w:rPr>
        <w:t>Tulepositsioonid</w:t>
      </w:r>
      <w:r w:rsidRPr="00E63316">
        <w:rPr>
          <w:lang w:eastAsia="en-US"/>
        </w:rPr>
        <w:t>:</w:t>
      </w:r>
    </w:p>
    <w:p w14:paraId="390CAC8B" w14:textId="419BDFF9" w:rsidR="000C22CF" w:rsidRPr="00E63316" w:rsidRDefault="00136228" w:rsidP="00136228">
      <w:pPr>
        <w:ind w:left="567" w:hanging="709"/>
        <w:jc w:val="both"/>
        <w:rPr>
          <w:lang w:eastAsia="en-US"/>
        </w:rPr>
      </w:pPr>
      <w:r>
        <w:rPr>
          <w:lang w:eastAsia="en-US"/>
        </w:rPr>
        <w:t xml:space="preserve">2.2.1. </w:t>
      </w:r>
      <w:r w:rsidR="001868EC">
        <w:rPr>
          <w:lang w:eastAsia="en-US"/>
        </w:rPr>
        <w:t xml:space="preserve">   laskeväljade </w:t>
      </w:r>
      <w:r w:rsidRPr="00136228">
        <w:rPr>
          <w:lang w:eastAsia="en-US"/>
        </w:rPr>
        <w:t xml:space="preserve">tulejooned on tähistatud </w:t>
      </w:r>
      <w:r w:rsidR="00B662C1">
        <w:rPr>
          <w:lang w:eastAsia="en-US"/>
        </w:rPr>
        <w:t>mõlemast servast kaugustähistega</w:t>
      </w:r>
      <w:r w:rsidR="000C22CF" w:rsidRPr="00E63316">
        <w:rPr>
          <w:lang w:eastAsia="en-US"/>
        </w:rPr>
        <w:t>: 10 m</w:t>
      </w:r>
      <w:r w:rsidR="000C22CF">
        <w:rPr>
          <w:lang w:eastAsia="en-US"/>
        </w:rPr>
        <w:t>, 15 m, 20 m, 25 m, 50 m, 75 m</w:t>
      </w:r>
      <w:r w:rsidR="000E5736">
        <w:rPr>
          <w:lang w:eastAsia="en-US"/>
        </w:rPr>
        <w:t xml:space="preserve"> ja</w:t>
      </w:r>
      <w:r w:rsidR="000C22CF" w:rsidRPr="00E63316">
        <w:rPr>
          <w:lang w:eastAsia="en-US"/>
        </w:rPr>
        <w:t xml:space="preserve"> 100 m</w:t>
      </w:r>
      <w:r w:rsidR="001868EC">
        <w:rPr>
          <w:lang w:eastAsia="en-US"/>
        </w:rPr>
        <w:t>.</w:t>
      </w:r>
      <w:r w:rsidR="000C22CF" w:rsidRPr="00E63316">
        <w:rPr>
          <w:lang w:eastAsia="en-US"/>
        </w:rPr>
        <w:t xml:space="preserve"> </w:t>
      </w:r>
    </w:p>
    <w:p w14:paraId="40F34984" w14:textId="228F63FD" w:rsidR="00D44DF8" w:rsidRDefault="000C22CF" w:rsidP="00B662C1">
      <w:pPr>
        <w:ind w:left="567" w:hanging="709"/>
        <w:jc w:val="both"/>
        <w:rPr>
          <w:lang w:eastAsia="en-US"/>
        </w:rPr>
      </w:pPr>
      <w:r w:rsidRPr="00E63316">
        <w:rPr>
          <w:lang w:eastAsia="en-US"/>
        </w:rPr>
        <w:t>2.2.2.</w:t>
      </w:r>
      <w:r w:rsidRPr="00E63316">
        <w:rPr>
          <w:lang w:eastAsia="en-US"/>
        </w:rPr>
        <w:tab/>
      </w:r>
      <w:r w:rsidR="00D44DF8">
        <w:rPr>
          <w:lang w:eastAsia="en-US"/>
        </w:rPr>
        <w:t>LV 1 tulepositsioonide ala:</w:t>
      </w:r>
    </w:p>
    <w:p w14:paraId="071F1E3E" w14:textId="4C96BBE0" w:rsidR="00136228" w:rsidRPr="003B472A" w:rsidRDefault="00D44DF8">
      <w:pPr>
        <w:ind w:left="567"/>
        <w:jc w:val="both"/>
      </w:pPr>
      <w:r w:rsidRPr="3FCB0C9A">
        <w:rPr>
          <w:lang w:eastAsia="en-US"/>
        </w:rPr>
        <w:t>2.</w:t>
      </w:r>
      <w:r w:rsidR="00B662C1" w:rsidRPr="3FCB0C9A">
        <w:rPr>
          <w:lang w:eastAsia="en-US"/>
        </w:rPr>
        <w:t>2</w:t>
      </w:r>
      <w:r w:rsidRPr="3FCB0C9A">
        <w:rPr>
          <w:lang w:eastAsia="en-US"/>
        </w:rPr>
        <w:t>.</w:t>
      </w:r>
      <w:r w:rsidR="00B662C1" w:rsidRPr="3FCB0C9A">
        <w:rPr>
          <w:lang w:eastAsia="en-US"/>
        </w:rPr>
        <w:t>2</w:t>
      </w:r>
      <w:r w:rsidRPr="3FCB0C9A">
        <w:rPr>
          <w:lang w:eastAsia="en-US"/>
        </w:rPr>
        <w:t xml:space="preserve">.1. </w:t>
      </w:r>
      <w:r w:rsidR="00136228" w:rsidRPr="3FCB0C9A">
        <w:rPr>
          <w:lang w:eastAsia="en-US"/>
        </w:rPr>
        <w:t>tulepositsioonide ala laius o</w:t>
      </w:r>
      <w:r w:rsidR="00136228" w:rsidRPr="003B472A">
        <w:rPr>
          <w:lang w:eastAsia="en-US"/>
        </w:rPr>
        <w:t xml:space="preserve">n </w:t>
      </w:r>
      <w:r w:rsidR="00541986" w:rsidRPr="003B472A">
        <w:rPr>
          <w:lang w:eastAsia="en-US"/>
        </w:rPr>
        <w:t xml:space="preserve">100 </w:t>
      </w:r>
      <w:r w:rsidR="00136228" w:rsidRPr="003B472A">
        <w:rPr>
          <w:lang w:eastAsia="en-US"/>
        </w:rPr>
        <w:t>m;</w:t>
      </w:r>
    </w:p>
    <w:p w14:paraId="0D515150" w14:textId="36935FCB" w:rsidR="00136228" w:rsidRPr="003B472A" w:rsidRDefault="00D44DF8" w:rsidP="00D44DF8">
      <w:pPr>
        <w:ind w:left="567"/>
        <w:jc w:val="both"/>
        <w:rPr>
          <w:lang w:eastAsia="en-US"/>
        </w:rPr>
      </w:pPr>
      <w:r w:rsidRPr="003B472A">
        <w:rPr>
          <w:lang w:eastAsia="en-US"/>
        </w:rPr>
        <w:t>2.</w:t>
      </w:r>
      <w:r w:rsidR="00B662C1" w:rsidRPr="003B472A">
        <w:rPr>
          <w:lang w:eastAsia="en-US"/>
        </w:rPr>
        <w:t>2</w:t>
      </w:r>
      <w:r w:rsidRPr="003B472A">
        <w:rPr>
          <w:lang w:eastAsia="en-US"/>
        </w:rPr>
        <w:t>.</w:t>
      </w:r>
      <w:r w:rsidR="00B662C1" w:rsidRPr="003B472A">
        <w:rPr>
          <w:lang w:eastAsia="en-US"/>
        </w:rPr>
        <w:t>2</w:t>
      </w:r>
      <w:r w:rsidRPr="003B472A">
        <w:rPr>
          <w:lang w:eastAsia="en-US"/>
        </w:rPr>
        <w:t xml:space="preserve">.2. </w:t>
      </w:r>
      <w:r w:rsidR="5575A141" w:rsidRPr="003B472A">
        <w:rPr>
          <w:lang w:eastAsia="en-US"/>
        </w:rPr>
        <w:t xml:space="preserve">kõigil tulejoontel on </w:t>
      </w:r>
      <w:r w:rsidR="00CB7ACF" w:rsidRPr="003B472A">
        <w:rPr>
          <w:lang w:eastAsia="en-US"/>
        </w:rPr>
        <w:t>50</w:t>
      </w:r>
      <w:r w:rsidR="5575A141" w:rsidRPr="003B472A">
        <w:rPr>
          <w:lang w:eastAsia="en-US"/>
        </w:rPr>
        <w:t xml:space="preserve"> laskekohta;</w:t>
      </w:r>
    </w:p>
    <w:p w14:paraId="454DC67E" w14:textId="6E4C7D73" w:rsidR="00E54D51" w:rsidRPr="003B472A" w:rsidRDefault="000645C0" w:rsidP="00D44DF8">
      <w:pPr>
        <w:ind w:left="567"/>
        <w:jc w:val="both"/>
        <w:rPr>
          <w:lang w:eastAsia="en-US"/>
        </w:rPr>
      </w:pPr>
      <w:r w:rsidRPr="003B472A">
        <w:rPr>
          <w:lang w:eastAsia="en-US"/>
        </w:rPr>
        <w:t>2.2.2.3. alale on l</w:t>
      </w:r>
      <w:r w:rsidR="00E54D51" w:rsidRPr="003B472A">
        <w:rPr>
          <w:lang w:eastAsia="en-US"/>
        </w:rPr>
        <w:t>oodud statsionaar</w:t>
      </w:r>
      <w:r w:rsidR="0062413C" w:rsidRPr="003B472A">
        <w:rPr>
          <w:lang w:eastAsia="en-US"/>
        </w:rPr>
        <w:t>ne</w:t>
      </w:r>
      <w:r w:rsidR="00E54D51" w:rsidRPr="003B472A">
        <w:rPr>
          <w:lang w:eastAsia="en-US"/>
        </w:rPr>
        <w:t xml:space="preserve"> test 3</w:t>
      </w:r>
      <w:r w:rsidRPr="003B472A">
        <w:rPr>
          <w:lang w:eastAsia="en-US"/>
        </w:rPr>
        <w:t xml:space="preserve"> r</w:t>
      </w:r>
      <w:r w:rsidR="0062413C" w:rsidRPr="003B472A">
        <w:rPr>
          <w:lang w:eastAsia="en-US"/>
        </w:rPr>
        <w:t>ada</w:t>
      </w:r>
      <w:r w:rsidRPr="003B472A">
        <w:rPr>
          <w:lang w:eastAsia="en-US"/>
        </w:rPr>
        <w:t>.</w:t>
      </w:r>
    </w:p>
    <w:p w14:paraId="280F2D51" w14:textId="614071B7" w:rsidR="00D44DF8" w:rsidRPr="003B472A" w:rsidRDefault="000C22CF" w:rsidP="5575A141">
      <w:pPr>
        <w:ind w:left="567" w:hanging="709"/>
        <w:jc w:val="both"/>
        <w:rPr>
          <w:lang w:eastAsia="en-US"/>
        </w:rPr>
      </w:pPr>
      <w:r w:rsidRPr="003B472A">
        <w:rPr>
          <w:lang w:eastAsia="en-US"/>
        </w:rPr>
        <w:t>2.2.</w:t>
      </w:r>
      <w:r w:rsidR="00B662C1" w:rsidRPr="003B472A">
        <w:rPr>
          <w:lang w:eastAsia="en-US"/>
        </w:rPr>
        <w:t>3</w:t>
      </w:r>
      <w:r w:rsidRPr="003B472A">
        <w:rPr>
          <w:lang w:eastAsia="en-US"/>
        </w:rPr>
        <w:t>.</w:t>
      </w:r>
      <w:r w:rsidRPr="003B472A">
        <w:rPr>
          <w:lang w:eastAsia="en-US"/>
        </w:rPr>
        <w:tab/>
      </w:r>
      <w:r w:rsidR="00D44DF8" w:rsidRPr="003B472A">
        <w:rPr>
          <w:lang w:eastAsia="en-US"/>
        </w:rPr>
        <w:t>LV 2 tulepositsioonide ala:</w:t>
      </w:r>
    </w:p>
    <w:p w14:paraId="5D285C8C" w14:textId="13EC2236" w:rsidR="00D44DF8" w:rsidRPr="003B472A" w:rsidRDefault="00D44DF8" w:rsidP="00D44DF8">
      <w:pPr>
        <w:ind w:left="567"/>
        <w:jc w:val="both"/>
        <w:rPr>
          <w:lang w:eastAsia="en-US"/>
        </w:rPr>
      </w:pPr>
      <w:r w:rsidRPr="003B472A">
        <w:rPr>
          <w:lang w:eastAsia="en-US"/>
        </w:rPr>
        <w:t>2.2.</w:t>
      </w:r>
      <w:r w:rsidR="00B662C1" w:rsidRPr="003B472A">
        <w:rPr>
          <w:lang w:eastAsia="en-US"/>
        </w:rPr>
        <w:t>3</w:t>
      </w:r>
      <w:r w:rsidRPr="003B472A">
        <w:rPr>
          <w:lang w:eastAsia="en-US"/>
        </w:rPr>
        <w:t>.1. tulepositsioonide ala laius on</w:t>
      </w:r>
      <w:r w:rsidR="00CB7ACF" w:rsidRPr="003B472A">
        <w:rPr>
          <w:lang w:eastAsia="en-US"/>
        </w:rPr>
        <w:t xml:space="preserve"> 80</w:t>
      </w:r>
      <w:r w:rsidR="00541986" w:rsidRPr="003B472A">
        <w:rPr>
          <w:lang w:eastAsia="en-US"/>
        </w:rPr>
        <w:t xml:space="preserve"> </w:t>
      </w:r>
      <w:r w:rsidR="00CB7ACF" w:rsidRPr="003B472A">
        <w:rPr>
          <w:lang w:eastAsia="en-US"/>
        </w:rPr>
        <w:t>m;</w:t>
      </w:r>
    </w:p>
    <w:p w14:paraId="5D36670B" w14:textId="1B067BC0" w:rsidR="0062413C" w:rsidRDefault="00D44DF8" w:rsidP="00B662C1">
      <w:pPr>
        <w:ind w:left="567"/>
        <w:jc w:val="both"/>
        <w:rPr>
          <w:lang w:eastAsia="en-US"/>
        </w:rPr>
      </w:pPr>
      <w:r w:rsidRPr="003B472A">
        <w:rPr>
          <w:lang w:eastAsia="en-US"/>
        </w:rPr>
        <w:t>2.2.</w:t>
      </w:r>
      <w:r w:rsidR="00B662C1" w:rsidRPr="003B472A">
        <w:rPr>
          <w:lang w:eastAsia="en-US"/>
        </w:rPr>
        <w:t>3</w:t>
      </w:r>
      <w:r w:rsidRPr="003B472A">
        <w:rPr>
          <w:lang w:eastAsia="en-US"/>
        </w:rPr>
        <w:t xml:space="preserve">.2. kõigil tulejoontel on </w:t>
      </w:r>
      <w:r w:rsidR="003B472A">
        <w:rPr>
          <w:lang w:eastAsia="en-US"/>
        </w:rPr>
        <w:t>4</w:t>
      </w:r>
      <w:r w:rsidR="00CB7ACF" w:rsidRPr="003B472A">
        <w:rPr>
          <w:lang w:eastAsia="en-US"/>
        </w:rPr>
        <w:t xml:space="preserve">0 </w:t>
      </w:r>
      <w:r w:rsidRPr="003B472A">
        <w:rPr>
          <w:lang w:eastAsia="en-US"/>
        </w:rPr>
        <w:t>laskekohta</w:t>
      </w:r>
      <w:r w:rsidR="0062413C" w:rsidRPr="003B472A">
        <w:rPr>
          <w:lang w:eastAsia="en-US"/>
        </w:rPr>
        <w:t>;</w:t>
      </w:r>
    </w:p>
    <w:p w14:paraId="094D4B14" w14:textId="3BF23D18" w:rsidR="00D44DF8" w:rsidRPr="00B662C1" w:rsidRDefault="0062413C" w:rsidP="00B662C1">
      <w:pPr>
        <w:ind w:left="567"/>
        <w:jc w:val="both"/>
        <w:rPr>
          <w:lang w:eastAsia="en-US"/>
        </w:rPr>
      </w:pPr>
      <w:r>
        <w:rPr>
          <w:lang w:eastAsia="en-US"/>
        </w:rPr>
        <w:t>2.2.3.3. alale on loodud statsionaarne test 3 rada.</w:t>
      </w:r>
    </w:p>
    <w:p w14:paraId="152FB92E" w14:textId="77777777" w:rsidR="000C22CF" w:rsidRPr="00E63316" w:rsidRDefault="000C22CF" w:rsidP="000C22CF">
      <w:pPr>
        <w:ind w:left="567" w:hanging="709"/>
        <w:jc w:val="both"/>
        <w:rPr>
          <w:lang w:eastAsia="en-US"/>
        </w:rPr>
      </w:pPr>
      <w:r w:rsidRPr="00E63316">
        <w:rPr>
          <w:lang w:eastAsia="en-US"/>
        </w:rPr>
        <w:t>2.3.</w:t>
      </w:r>
      <w:r w:rsidRPr="00E63316">
        <w:rPr>
          <w:lang w:eastAsia="en-US"/>
        </w:rPr>
        <w:tab/>
        <w:t>Sihtmärkide jooned:</w:t>
      </w:r>
    </w:p>
    <w:p w14:paraId="592E2BB1" w14:textId="6B63184E" w:rsidR="000C22CF" w:rsidRDefault="000C22CF" w:rsidP="00136228">
      <w:pPr>
        <w:ind w:left="567" w:hanging="709"/>
        <w:jc w:val="both"/>
        <w:rPr>
          <w:lang w:eastAsia="en-US"/>
        </w:rPr>
      </w:pPr>
      <w:r w:rsidRPr="00E63316">
        <w:rPr>
          <w:lang w:eastAsia="en-US"/>
        </w:rPr>
        <w:t>2.3.1.</w:t>
      </w:r>
      <w:r w:rsidRPr="00E63316">
        <w:rPr>
          <w:lang w:eastAsia="en-US"/>
        </w:rPr>
        <w:tab/>
        <w:t>sihtmärgid asuvad sihtmärkide joonel</w:t>
      </w:r>
      <w:r w:rsidR="00AD6E3A">
        <w:rPr>
          <w:lang w:eastAsia="en-US"/>
        </w:rPr>
        <w:t>, mis on tähistatud sihtmärkide numbritega</w:t>
      </w:r>
      <w:r w:rsidR="003B472A">
        <w:rPr>
          <w:lang w:eastAsia="en-US"/>
        </w:rPr>
        <w:t>.</w:t>
      </w:r>
    </w:p>
    <w:p w14:paraId="6589A911" w14:textId="77777777" w:rsidR="001868EC" w:rsidRPr="00E63316" w:rsidRDefault="001868EC" w:rsidP="00136228">
      <w:pPr>
        <w:ind w:left="567" w:hanging="709"/>
        <w:jc w:val="both"/>
        <w:rPr>
          <w:lang w:eastAsia="en-US"/>
        </w:rPr>
      </w:pPr>
    </w:p>
    <w:p w14:paraId="5B4F1A6A" w14:textId="5EB401BA" w:rsidR="000C22CF" w:rsidRPr="00E63316" w:rsidRDefault="000C22CF" w:rsidP="000C22CF">
      <w:pPr>
        <w:ind w:left="567" w:hanging="709"/>
        <w:jc w:val="both"/>
        <w:rPr>
          <w:lang w:eastAsia="en-US"/>
        </w:rPr>
      </w:pPr>
      <w:r w:rsidRPr="00E63316">
        <w:rPr>
          <w:lang w:eastAsia="en-US"/>
        </w:rPr>
        <w:t>2.</w:t>
      </w:r>
      <w:r w:rsidR="001868EC">
        <w:rPr>
          <w:lang w:eastAsia="en-US"/>
        </w:rPr>
        <w:t>4</w:t>
      </w:r>
      <w:r w:rsidRPr="00E63316">
        <w:rPr>
          <w:lang w:eastAsia="en-US"/>
        </w:rPr>
        <w:t>.</w:t>
      </w:r>
      <w:r w:rsidRPr="00E63316">
        <w:rPr>
          <w:lang w:eastAsia="en-US"/>
        </w:rPr>
        <w:tab/>
        <w:t>Parkla:</w:t>
      </w:r>
    </w:p>
    <w:p w14:paraId="35330458" w14:textId="64E9216B" w:rsidR="000C22CF" w:rsidRDefault="000C22CF" w:rsidP="000645C0">
      <w:pPr>
        <w:ind w:left="567" w:hanging="709"/>
        <w:jc w:val="both"/>
        <w:rPr>
          <w:lang w:eastAsia="en-US"/>
        </w:rPr>
      </w:pPr>
      <w:r w:rsidRPr="00E63316">
        <w:rPr>
          <w:lang w:eastAsia="en-US"/>
        </w:rPr>
        <w:t>2.</w:t>
      </w:r>
      <w:r w:rsidR="001868EC">
        <w:rPr>
          <w:lang w:eastAsia="en-US"/>
        </w:rPr>
        <w:t>4</w:t>
      </w:r>
      <w:r w:rsidRPr="00E63316">
        <w:rPr>
          <w:lang w:eastAsia="en-US"/>
        </w:rPr>
        <w:t>.1.</w:t>
      </w:r>
      <w:r w:rsidRPr="00E63316">
        <w:rPr>
          <w:lang w:eastAsia="en-US"/>
        </w:rPr>
        <w:tab/>
      </w:r>
      <w:r w:rsidR="000645C0">
        <w:rPr>
          <w:lang w:eastAsia="en-US"/>
        </w:rPr>
        <w:t xml:space="preserve">laskevälja sisenemisel </w:t>
      </w:r>
      <w:r w:rsidR="000645C0" w:rsidRPr="00E63316">
        <w:rPr>
          <w:lang w:eastAsia="en-US"/>
        </w:rPr>
        <w:t>asub 10-kohaline parkla</w:t>
      </w:r>
      <w:r w:rsidR="000645C0" w:rsidRPr="00DA2284">
        <w:rPr>
          <w:lang w:eastAsia="en-US"/>
        </w:rPr>
        <w:t xml:space="preserve"> </w:t>
      </w:r>
      <w:r w:rsidR="000645C0">
        <w:rPr>
          <w:lang w:eastAsia="en-US"/>
        </w:rPr>
        <w:t>(LV põhjaküljes).</w:t>
      </w:r>
      <w:r w:rsidRPr="00E63316">
        <w:rPr>
          <w:lang w:eastAsia="en-US"/>
        </w:rPr>
        <w:t xml:space="preserve"> </w:t>
      </w:r>
    </w:p>
    <w:p w14:paraId="784B3442" w14:textId="77777777" w:rsidR="001868EC" w:rsidRPr="00E63316" w:rsidRDefault="001868EC" w:rsidP="000C22CF">
      <w:pPr>
        <w:ind w:left="567" w:hanging="709"/>
        <w:jc w:val="both"/>
        <w:rPr>
          <w:lang w:eastAsia="en-US"/>
        </w:rPr>
      </w:pPr>
    </w:p>
    <w:p w14:paraId="013A611D" w14:textId="1C33A3E4" w:rsidR="000C22CF" w:rsidRPr="00E63316" w:rsidRDefault="000C22CF" w:rsidP="000C22CF">
      <w:pPr>
        <w:ind w:left="567" w:hanging="709"/>
        <w:jc w:val="both"/>
        <w:rPr>
          <w:rFonts w:cstheme="minorHAnsi"/>
          <w:szCs w:val="22"/>
          <w:lang w:eastAsia="en-US"/>
        </w:rPr>
      </w:pPr>
      <w:r w:rsidRPr="00E63316">
        <w:rPr>
          <w:lang w:eastAsia="en-US"/>
        </w:rPr>
        <w:t>2.</w:t>
      </w:r>
      <w:r w:rsidR="001868EC">
        <w:rPr>
          <w:lang w:eastAsia="en-US"/>
        </w:rPr>
        <w:t>7</w:t>
      </w:r>
      <w:r w:rsidRPr="00E63316">
        <w:rPr>
          <w:lang w:eastAsia="en-US"/>
        </w:rPr>
        <w:t>.</w:t>
      </w:r>
      <w:r w:rsidRPr="00E63316">
        <w:rPr>
          <w:lang w:eastAsia="en-US"/>
        </w:rPr>
        <w:tab/>
      </w:r>
      <w:r w:rsidRPr="005B42D6">
        <w:rPr>
          <w:rFonts w:cstheme="minorHAnsi"/>
          <w:szCs w:val="22"/>
          <w:lang w:eastAsia="en-US"/>
        </w:rPr>
        <w:t>Sihtmärgi ladu:</w:t>
      </w:r>
    </w:p>
    <w:p w14:paraId="37AC5167" w14:textId="201B5EA8"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2.</w:t>
      </w:r>
      <w:r w:rsidR="001868EC">
        <w:rPr>
          <w:rFonts w:cstheme="minorHAnsi"/>
          <w:szCs w:val="22"/>
          <w:lang w:eastAsia="en-US"/>
        </w:rPr>
        <w:t>7</w:t>
      </w:r>
      <w:r w:rsidRPr="00E63316">
        <w:rPr>
          <w:rFonts w:cstheme="minorHAnsi"/>
          <w:szCs w:val="22"/>
          <w:lang w:eastAsia="en-US"/>
        </w:rPr>
        <w:t>.1.</w:t>
      </w:r>
      <w:r w:rsidR="00E54D51">
        <w:rPr>
          <w:rFonts w:cstheme="minorHAnsi"/>
          <w:szCs w:val="22"/>
          <w:lang w:eastAsia="en-US"/>
        </w:rPr>
        <w:tab/>
      </w:r>
      <w:r w:rsidR="000645C0">
        <w:rPr>
          <w:rFonts w:cstheme="minorHAnsi"/>
          <w:szCs w:val="22"/>
          <w:lang w:eastAsia="en-US"/>
        </w:rPr>
        <w:t xml:space="preserve">parklas </w:t>
      </w:r>
      <w:r w:rsidRPr="00E63316">
        <w:rPr>
          <w:rFonts w:cstheme="minorHAnsi"/>
          <w:szCs w:val="22"/>
          <w:lang w:eastAsia="en-US"/>
        </w:rPr>
        <w:t>asu</w:t>
      </w:r>
      <w:r w:rsidR="00952E43">
        <w:rPr>
          <w:rFonts w:cstheme="minorHAnsi"/>
          <w:szCs w:val="22"/>
          <w:lang w:eastAsia="en-US"/>
        </w:rPr>
        <w:t>b</w:t>
      </w:r>
      <w:r w:rsidR="00E54D51">
        <w:rPr>
          <w:rFonts w:cstheme="minorHAnsi"/>
          <w:szCs w:val="22"/>
          <w:lang w:eastAsia="en-US"/>
        </w:rPr>
        <w:t xml:space="preserve"> 2 konteinerit</w:t>
      </w:r>
      <w:r w:rsidR="00952E43">
        <w:rPr>
          <w:rFonts w:cstheme="minorHAnsi"/>
          <w:szCs w:val="22"/>
          <w:lang w:eastAsia="en-US"/>
        </w:rPr>
        <w:t xml:space="preserve">, </w:t>
      </w:r>
      <w:r w:rsidR="000645C0">
        <w:rPr>
          <w:rFonts w:cstheme="minorHAnsi"/>
          <w:szCs w:val="22"/>
          <w:lang w:eastAsia="en-US"/>
        </w:rPr>
        <w:t>mis on jaotatud LV1 ja LV2 vahel</w:t>
      </w:r>
      <w:r w:rsidRPr="00E63316">
        <w:rPr>
          <w:rFonts w:cstheme="minorHAnsi"/>
          <w:szCs w:val="22"/>
          <w:lang w:eastAsia="en-US"/>
        </w:rPr>
        <w:t>.</w:t>
      </w:r>
    </w:p>
    <w:p w14:paraId="68BBBB47" w14:textId="77777777" w:rsidR="000C22CF" w:rsidRPr="00E63316" w:rsidRDefault="000C22CF" w:rsidP="000C22CF">
      <w:pPr>
        <w:jc w:val="both"/>
        <w:rPr>
          <w:rFonts w:cstheme="minorHAnsi"/>
          <w:szCs w:val="22"/>
          <w:lang w:eastAsia="en-US"/>
        </w:rPr>
      </w:pPr>
    </w:p>
    <w:p w14:paraId="050C7674" w14:textId="77777777" w:rsidR="000C22CF" w:rsidRPr="00E63316" w:rsidRDefault="000C22CF" w:rsidP="000C22CF">
      <w:pPr>
        <w:ind w:left="567" w:hanging="709"/>
        <w:jc w:val="both"/>
        <w:rPr>
          <w:rFonts w:cstheme="minorHAnsi"/>
          <w:b/>
          <w:bCs/>
          <w:szCs w:val="22"/>
          <w:lang w:eastAsia="en-US"/>
        </w:rPr>
      </w:pPr>
      <w:r w:rsidRPr="00E63316">
        <w:rPr>
          <w:rFonts w:cstheme="minorHAnsi"/>
          <w:b/>
          <w:bCs/>
          <w:szCs w:val="22"/>
          <w:lang w:eastAsia="en-US"/>
        </w:rPr>
        <w:t>3.</w:t>
      </w:r>
      <w:r w:rsidRPr="00E63316">
        <w:rPr>
          <w:rFonts w:cstheme="minorHAnsi"/>
          <w:b/>
          <w:szCs w:val="22"/>
          <w:lang w:eastAsia="en-US"/>
        </w:rPr>
        <w:tab/>
      </w:r>
      <w:r w:rsidRPr="00E63316">
        <w:rPr>
          <w:rFonts w:cstheme="minorHAnsi"/>
          <w:b/>
          <w:bCs/>
          <w:szCs w:val="22"/>
          <w:lang w:eastAsia="en-US"/>
        </w:rPr>
        <w:t>OHUALA</w:t>
      </w:r>
    </w:p>
    <w:p w14:paraId="4A28E395" w14:textId="77777777" w:rsidR="000C22CF" w:rsidRPr="00E63316" w:rsidRDefault="000C22CF" w:rsidP="000C22CF">
      <w:pPr>
        <w:ind w:left="567" w:hanging="709"/>
        <w:jc w:val="both"/>
        <w:rPr>
          <w:rFonts w:cstheme="minorHAnsi"/>
          <w:szCs w:val="22"/>
          <w:lang w:eastAsia="en-US"/>
        </w:rPr>
      </w:pPr>
    </w:p>
    <w:p w14:paraId="1DAFA1C0" w14:textId="77777777"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3.1.</w:t>
      </w:r>
      <w:r w:rsidRPr="00E63316">
        <w:rPr>
          <w:rFonts w:cstheme="minorHAnsi"/>
          <w:szCs w:val="22"/>
          <w:lang w:eastAsia="en-US"/>
        </w:rPr>
        <w:tab/>
      </w:r>
      <w:proofErr w:type="spellStart"/>
      <w:r w:rsidRPr="00E63316">
        <w:rPr>
          <w:rFonts w:cstheme="minorHAnsi"/>
          <w:szCs w:val="22"/>
          <w:lang w:eastAsia="en-US"/>
        </w:rPr>
        <w:t>Ohuala</w:t>
      </w:r>
      <w:proofErr w:type="spellEnd"/>
      <w:r w:rsidRPr="00E63316">
        <w:rPr>
          <w:rFonts w:cstheme="minorHAnsi"/>
          <w:szCs w:val="22"/>
          <w:lang w:eastAsia="en-US"/>
        </w:rPr>
        <w:t>:</w:t>
      </w:r>
    </w:p>
    <w:p w14:paraId="31BDAF42" w14:textId="3AB32013" w:rsidR="00AD6E3A" w:rsidRDefault="000C22CF" w:rsidP="000C22CF">
      <w:pPr>
        <w:ind w:left="567" w:hanging="709"/>
        <w:jc w:val="both"/>
        <w:rPr>
          <w:rFonts w:cstheme="minorHAnsi"/>
          <w:szCs w:val="22"/>
          <w:lang w:eastAsia="en-US"/>
        </w:rPr>
      </w:pPr>
      <w:r w:rsidRPr="00E63316">
        <w:rPr>
          <w:rFonts w:cstheme="minorHAnsi"/>
          <w:szCs w:val="22"/>
          <w:lang w:eastAsia="en-US"/>
        </w:rPr>
        <w:t>3.1.1.</w:t>
      </w:r>
      <w:r w:rsidRPr="00E63316">
        <w:rPr>
          <w:rFonts w:cstheme="minorHAnsi"/>
          <w:szCs w:val="22"/>
          <w:lang w:eastAsia="en-US"/>
        </w:rPr>
        <w:tab/>
      </w:r>
      <w:r w:rsidR="00AD6E3A">
        <w:rPr>
          <w:rFonts w:cstheme="minorHAnsi"/>
          <w:szCs w:val="22"/>
          <w:lang w:eastAsia="en-US"/>
        </w:rPr>
        <w:t>Lastes relvalaskeharjutusi tulepositsioonide ala seest</w:t>
      </w:r>
      <w:r w:rsidR="001868EC">
        <w:rPr>
          <w:rFonts w:cstheme="minorHAnsi"/>
          <w:szCs w:val="22"/>
          <w:lang w:eastAsia="en-US"/>
        </w:rPr>
        <w:t xml:space="preserve"> (LV1, LV2) </w:t>
      </w:r>
      <w:r w:rsidR="00E54D51">
        <w:rPr>
          <w:rFonts w:cstheme="minorHAnsi"/>
          <w:szCs w:val="22"/>
          <w:lang w:eastAsia="en-US"/>
        </w:rPr>
        <w:t>5</w:t>
      </w:r>
      <w:r w:rsidR="001868EC">
        <w:rPr>
          <w:rFonts w:cstheme="minorHAnsi"/>
          <w:szCs w:val="22"/>
          <w:lang w:eastAsia="en-US"/>
        </w:rPr>
        <w:t>-100</w:t>
      </w:r>
      <w:r w:rsidR="000E5736">
        <w:rPr>
          <w:rFonts w:cstheme="minorHAnsi"/>
          <w:szCs w:val="22"/>
          <w:lang w:eastAsia="en-US"/>
        </w:rPr>
        <w:t xml:space="preserve"> </w:t>
      </w:r>
      <w:r w:rsidR="001868EC">
        <w:rPr>
          <w:rFonts w:cstheme="minorHAnsi"/>
          <w:szCs w:val="22"/>
          <w:lang w:eastAsia="en-US"/>
        </w:rPr>
        <w:t>m</w:t>
      </w:r>
      <w:r w:rsidR="00AD6E3A">
        <w:rPr>
          <w:rFonts w:cstheme="minorHAnsi"/>
          <w:szCs w:val="22"/>
          <w:lang w:eastAsia="en-US"/>
        </w:rPr>
        <w:t xml:space="preserve"> ei teki </w:t>
      </w:r>
      <w:proofErr w:type="spellStart"/>
      <w:r w:rsidR="00AD6E3A">
        <w:rPr>
          <w:rFonts w:cstheme="minorHAnsi"/>
          <w:szCs w:val="22"/>
          <w:lang w:eastAsia="en-US"/>
        </w:rPr>
        <w:t>ohuala</w:t>
      </w:r>
      <w:proofErr w:type="spellEnd"/>
      <w:r w:rsidR="00AD6E3A">
        <w:rPr>
          <w:rFonts w:cstheme="minorHAnsi"/>
          <w:szCs w:val="22"/>
          <w:lang w:eastAsia="en-US"/>
        </w:rPr>
        <w:t xml:space="preserve"> ja laskmised on ilma ohualata.</w:t>
      </w:r>
    </w:p>
    <w:p w14:paraId="75DCF553" w14:textId="3C124888" w:rsidR="000C22CF" w:rsidRPr="00E63316" w:rsidRDefault="00AD6E3A" w:rsidP="000C22CF">
      <w:pPr>
        <w:ind w:left="567" w:hanging="709"/>
        <w:jc w:val="both"/>
        <w:rPr>
          <w:rFonts w:cstheme="minorHAnsi"/>
          <w:szCs w:val="22"/>
          <w:lang w:eastAsia="en-US"/>
        </w:rPr>
      </w:pPr>
      <w:r>
        <w:rPr>
          <w:rFonts w:cstheme="minorHAnsi"/>
          <w:szCs w:val="22"/>
          <w:lang w:eastAsia="en-US"/>
        </w:rPr>
        <w:t xml:space="preserve">3.1.2. </w:t>
      </w:r>
      <w:r w:rsidR="001868EC">
        <w:rPr>
          <w:rFonts w:cstheme="minorHAnsi"/>
          <w:szCs w:val="22"/>
          <w:lang w:eastAsia="en-US"/>
        </w:rPr>
        <w:tab/>
      </w:r>
      <w:r w:rsidR="00CA6F46" w:rsidRPr="00CA6F46">
        <w:rPr>
          <w:rFonts w:cstheme="minorHAnsi"/>
          <w:szCs w:val="22"/>
          <w:lang w:eastAsia="en-US"/>
        </w:rPr>
        <w:t xml:space="preserve">Kui Brontos pakub teatud laskeharjutustele kehtestatud fikseeritud </w:t>
      </w:r>
      <w:proofErr w:type="spellStart"/>
      <w:r w:rsidR="00CA6F46" w:rsidRPr="00CA6F46">
        <w:rPr>
          <w:rFonts w:cstheme="minorHAnsi"/>
          <w:szCs w:val="22"/>
          <w:lang w:eastAsia="en-US"/>
        </w:rPr>
        <w:t>ohuala</w:t>
      </w:r>
      <w:proofErr w:type="spellEnd"/>
      <w:r w:rsidR="00CA6F46" w:rsidRPr="00CA6F46">
        <w:rPr>
          <w:rFonts w:cstheme="minorHAnsi"/>
          <w:szCs w:val="22"/>
          <w:lang w:eastAsia="en-US"/>
        </w:rPr>
        <w:t xml:space="preserve"> siis peab selle lisama laskekäsu juurde. Muudel juhtudel peab </w:t>
      </w:r>
      <w:proofErr w:type="spellStart"/>
      <w:r w:rsidR="00CA6F46" w:rsidRPr="00CA6F46">
        <w:rPr>
          <w:rFonts w:cstheme="minorHAnsi"/>
          <w:szCs w:val="22"/>
          <w:lang w:eastAsia="en-US"/>
        </w:rPr>
        <w:t>ohuala</w:t>
      </w:r>
      <w:proofErr w:type="spellEnd"/>
      <w:r w:rsidR="00CA6F46" w:rsidRPr="00CA6F46">
        <w:rPr>
          <w:rFonts w:cstheme="minorHAnsi"/>
          <w:szCs w:val="22"/>
          <w:lang w:eastAsia="en-US"/>
        </w:rPr>
        <w:t xml:space="preserve"> eraldi joonestama. </w:t>
      </w:r>
    </w:p>
    <w:p w14:paraId="38BC624B" w14:textId="77777777"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3.2.</w:t>
      </w:r>
      <w:r w:rsidRPr="00E63316">
        <w:rPr>
          <w:rFonts w:cstheme="minorHAnsi"/>
          <w:szCs w:val="22"/>
          <w:lang w:eastAsia="en-US"/>
        </w:rPr>
        <w:tab/>
        <w:t>Õhuohuala:</w:t>
      </w:r>
    </w:p>
    <w:p w14:paraId="2E13BBE0" w14:textId="5B643C8D" w:rsidR="000C22CF" w:rsidRDefault="000C22CF" w:rsidP="000C22CF">
      <w:pPr>
        <w:ind w:left="567" w:hanging="709"/>
        <w:jc w:val="both"/>
        <w:rPr>
          <w:rFonts w:cstheme="minorHAnsi"/>
          <w:szCs w:val="22"/>
          <w:lang w:eastAsia="en-US"/>
        </w:rPr>
      </w:pPr>
      <w:r w:rsidRPr="00E63316">
        <w:rPr>
          <w:rFonts w:cstheme="minorHAnsi"/>
          <w:szCs w:val="22"/>
          <w:lang w:eastAsia="en-US"/>
        </w:rPr>
        <w:t>3.2.1.</w:t>
      </w:r>
      <w:r w:rsidRPr="00E63316">
        <w:rPr>
          <w:rFonts w:cstheme="minorHAnsi"/>
          <w:szCs w:val="22"/>
          <w:lang w:eastAsia="en-US"/>
        </w:rPr>
        <w:tab/>
      </w:r>
      <w:r w:rsidR="00122EAE">
        <w:rPr>
          <w:rFonts w:cstheme="minorHAnsi"/>
          <w:szCs w:val="22"/>
          <w:lang w:eastAsia="en-US"/>
        </w:rPr>
        <w:t>Laskevälja</w:t>
      </w:r>
      <w:r w:rsidRPr="00E63316">
        <w:rPr>
          <w:rFonts w:cstheme="minorHAnsi"/>
          <w:szCs w:val="22"/>
          <w:lang w:eastAsia="en-US"/>
        </w:rPr>
        <w:t xml:space="preserve"> õhuohuala on 458 m maapinnast.</w:t>
      </w:r>
    </w:p>
    <w:p w14:paraId="08B56EF0" w14:textId="77777777" w:rsidR="003126C2" w:rsidRPr="00E63316" w:rsidRDefault="003126C2" w:rsidP="000C22CF">
      <w:pPr>
        <w:ind w:left="567" w:hanging="709"/>
        <w:jc w:val="both"/>
        <w:rPr>
          <w:rFonts w:cstheme="minorHAnsi"/>
          <w:szCs w:val="22"/>
          <w:lang w:eastAsia="en-US"/>
        </w:rPr>
      </w:pPr>
    </w:p>
    <w:p w14:paraId="461B580B" w14:textId="77777777" w:rsidR="000C22CF" w:rsidRDefault="000C22CF">
      <w:pPr>
        <w:ind w:left="567" w:hanging="709"/>
        <w:jc w:val="both"/>
      </w:pPr>
    </w:p>
    <w:p w14:paraId="27B384CD" w14:textId="77777777" w:rsidR="002B36A4" w:rsidRDefault="002B36A4">
      <w:pPr>
        <w:ind w:left="567" w:hanging="709"/>
        <w:jc w:val="both"/>
      </w:pPr>
    </w:p>
    <w:p w14:paraId="1E1CE97C" w14:textId="77777777" w:rsidR="002B36A4" w:rsidRPr="00B42724" w:rsidRDefault="002B36A4">
      <w:pPr>
        <w:ind w:left="567" w:hanging="709"/>
        <w:jc w:val="both"/>
      </w:pPr>
    </w:p>
    <w:p w14:paraId="220D6568" w14:textId="77777777" w:rsidR="000C22CF" w:rsidRPr="00B42724" w:rsidRDefault="000C22CF">
      <w:pPr>
        <w:ind w:left="567" w:hanging="709"/>
        <w:jc w:val="both"/>
      </w:pPr>
      <w:r w:rsidRPr="08891926">
        <w:rPr>
          <w:rFonts w:cstheme="minorBidi"/>
          <w:b/>
          <w:bCs/>
          <w:lang w:eastAsia="en-US"/>
        </w:rPr>
        <w:t>4.</w:t>
      </w:r>
      <w:r w:rsidRPr="00E63316">
        <w:rPr>
          <w:rFonts w:cstheme="minorHAnsi"/>
          <w:b/>
          <w:szCs w:val="22"/>
          <w:lang w:eastAsia="en-US"/>
        </w:rPr>
        <w:tab/>
      </w:r>
      <w:r w:rsidRPr="08891926">
        <w:rPr>
          <w:rFonts w:cstheme="minorBidi"/>
          <w:b/>
          <w:bCs/>
          <w:lang w:eastAsia="en-US"/>
        </w:rPr>
        <w:t>KASUTUS- JA OHUTUSNÕUDED</w:t>
      </w:r>
    </w:p>
    <w:p w14:paraId="76F7FE3A" w14:textId="77777777" w:rsidR="000C22CF" w:rsidRPr="00E63316" w:rsidRDefault="000C22CF" w:rsidP="000C22CF">
      <w:pPr>
        <w:ind w:left="567" w:hanging="709"/>
        <w:jc w:val="both"/>
        <w:rPr>
          <w:rFonts w:cstheme="minorHAnsi"/>
          <w:szCs w:val="22"/>
          <w:lang w:eastAsia="en-US"/>
        </w:rPr>
      </w:pPr>
    </w:p>
    <w:p w14:paraId="22E0E0CC" w14:textId="429CEC1C"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4.1.</w:t>
      </w:r>
      <w:r w:rsidRPr="00E63316">
        <w:rPr>
          <w:rFonts w:cstheme="minorHAnsi"/>
          <w:szCs w:val="22"/>
          <w:lang w:eastAsia="en-US"/>
        </w:rPr>
        <w:tab/>
      </w:r>
      <w:r w:rsidR="00AD6E3A">
        <w:rPr>
          <w:rFonts w:cstheme="minorHAnsi"/>
          <w:szCs w:val="22"/>
          <w:lang w:eastAsia="en-US"/>
        </w:rPr>
        <w:t>Laskeväljal</w:t>
      </w:r>
      <w:r w:rsidRPr="00E63316">
        <w:rPr>
          <w:rFonts w:cstheme="minorHAnsi"/>
          <w:szCs w:val="22"/>
          <w:lang w:eastAsia="en-US"/>
        </w:rPr>
        <w:t xml:space="preserve"> peab täitma järgmisi kasutus- ja ohutusnõudeid:</w:t>
      </w:r>
    </w:p>
    <w:p w14:paraId="6D4B2D07" w14:textId="561AB14F" w:rsidR="000C22CF" w:rsidRPr="0028193B" w:rsidRDefault="000C22CF" w:rsidP="0028193B">
      <w:pPr>
        <w:ind w:left="567" w:hanging="709"/>
        <w:jc w:val="both"/>
        <w:rPr>
          <w:rFonts w:cstheme="minorHAnsi"/>
          <w:szCs w:val="22"/>
          <w:lang w:eastAsia="en-US"/>
        </w:rPr>
      </w:pPr>
      <w:r w:rsidRPr="00E63316">
        <w:rPr>
          <w:rFonts w:cstheme="minorHAnsi"/>
          <w:szCs w:val="22"/>
          <w:lang w:eastAsia="en-US"/>
        </w:rPr>
        <w:t>4.1.1.</w:t>
      </w:r>
      <w:r w:rsidRPr="00E63316">
        <w:rPr>
          <w:rFonts w:cstheme="minorHAnsi"/>
          <w:szCs w:val="22"/>
          <w:lang w:eastAsia="en-US"/>
        </w:rPr>
        <w:tab/>
      </w:r>
      <w:r w:rsidR="00AD6E3A">
        <w:rPr>
          <w:rFonts w:cstheme="minorHAnsi"/>
          <w:szCs w:val="22"/>
          <w:lang w:eastAsia="en-US"/>
        </w:rPr>
        <w:t xml:space="preserve">Laskeväljal </w:t>
      </w:r>
      <w:r w:rsidRPr="00E63316">
        <w:rPr>
          <w:rFonts w:cstheme="minorHAnsi"/>
          <w:szCs w:val="22"/>
          <w:lang w:eastAsia="en-US"/>
        </w:rPr>
        <w:t>peab täitma ohutuseeskirju ja teisi väljaõpet reguleerivaid dokumente (nt laskekäsk jne);</w:t>
      </w:r>
    </w:p>
    <w:p w14:paraId="780B466C" w14:textId="1ADF0ECD"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4.1.</w:t>
      </w:r>
      <w:r w:rsidR="0028193B">
        <w:rPr>
          <w:rFonts w:cstheme="minorHAnsi"/>
          <w:szCs w:val="22"/>
          <w:lang w:eastAsia="en-US"/>
        </w:rPr>
        <w:t>2</w:t>
      </w:r>
      <w:r w:rsidRPr="00E63316">
        <w:rPr>
          <w:rFonts w:cstheme="minorHAnsi"/>
          <w:szCs w:val="22"/>
          <w:lang w:eastAsia="en-US"/>
        </w:rPr>
        <w:t>.</w:t>
      </w:r>
      <w:r w:rsidRPr="00E63316">
        <w:rPr>
          <w:rFonts w:cstheme="minorHAnsi"/>
          <w:szCs w:val="22"/>
          <w:lang w:eastAsia="en-US"/>
        </w:rPr>
        <w:tab/>
        <w:t>kõik sõidukid peavad olema pargitud parklasse, v.a vajadusel laskemoona või meditsiinisõiduk;</w:t>
      </w:r>
    </w:p>
    <w:p w14:paraId="71FEC555" w14:textId="1E7BFDAB"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4.1.</w:t>
      </w:r>
      <w:r w:rsidR="00DA2284">
        <w:rPr>
          <w:rFonts w:cstheme="minorHAnsi"/>
          <w:szCs w:val="22"/>
          <w:lang w:eastAsia="en-US"/>
        </w:rPr>
        <w:t>3</w:t>
      </w:r>
      <w:r w:rsidRPr="00E63316">
        <w:rPr>
          <w:rFonts w:cstheme="minorHAnsi"/>
          <w:szCs w:val="22"/>
          <w:lang w:eastAsia="en-US"/>
        </w:rPr>
        <w:t>.</w:t>
      </w:r>
      <w:r w:rsidRPr="00E63316">
        <w:rPr>
          <w:rFonts w:cstheme="minorHAnsi"/>
          <w:szCs w:val="22"/>
          <w:lang w:eastAsia="en-US"/>
        </w:rPr>
        <w:tab/>
        <w:t>l</w:t>
      </w:r>
      <w:r w:rsidR="00E54D51">
        <w:rPr>
          <w:rFonts w:cstheme="minorHAnsi"/>
          <w:szCs w:val="22"/>
          <w:lang w:eastAsia="en-US"/>
        </w:rPr>
        <w:t>askevälja</w:t>
      </w:r>
      <w:r w:rsidRPr="00E63316">
        <w:rPr>
          <w:rFonts w:cstheme="minorHAnsi"/>
          <w:szCs w:val="22"/>
          <w:lang w:eastAsia="en-US"/>
        </w:rPr>
        <w:t xml:space="preserve"> vallidel liikumine on keelatud;</w:t>
      </w:r>
    </w:p>
    <w:p w14:paraId="58675395" w14:textId="318AC378"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4.1.</w:t>
      </w:r>
      <w:r w:rsidR="00DA2284">
        <w:rPr>
          <w:rFonts w:cstheme="minorHAnsi"/>
          <w:szCs w:val="22"/>
          <w:lang w:eastAsia="en-US"/>
        </w:rPr>
        <w:t>4</w:t>
      </w:r>
      <w:r w:rsidRPr="00E63316">
        <w:rPr>
          <w:rFonts w:cstheme="minorHAnsi"/>
          <w:szCs w:val="22"/>
          <w:lang w:eastAsia="en-US"/>
        </w:rPr>
        <w:t>.</w:t>
      </w:r>
      <w:r w:rsidRPr="00E63316">
        <w:rPr>
          <w:rFonts w:cstheme="minorHAnsi"/>
          <w:szCs w:val="22"/>
          <w:lang w:eastAsia="en-US"/>
        </w:rPr>
        <w:tab/>
      </w:r>
      <w:r w:rsidR="003126C2" w:rsidRPr="00E63316">
        <w:rPr>
          <w:rFonts w:cstheme="minorHAnsi"/>
          <w:szCs w:val="22"/>
          <w:lang w:eastAsia="en-US"/>
        </w:rPr>
        <w:t xml:space="preserve">lubatud on lasta ainult laskekohale määratud põhisuunas olevat sihtmärki </w:t>
      </w:r>
      <w:r w:rsidR="00877BE9">
        <w:rPr>
          <w:rFonts w:cstheme="minorHAnsi"/>
          <w:szCs w:val="22"/>
          <w:lang w:eastAsia="en-US"/>
        </w:rPr>
        <w:t xml:space="preserve">ja </w:t>
      </w:r>
      <w:r w:rsidR="003126C2" w:rsidRPr="00E63316">
        <w:rPr>
          <w:rFonts w:cstheme="minorHAnsi"/>
          <w:szCs w:val="22"/>
          <w:lang w:eastAsia="en-US"/>
        </w:rPr>
        <w:t>kõrval asuvaid sihtmärki</w:t>
      </w:r>
      <w:r w:rsidR="003126C2">
        <w:rPr>
          <w:rFonts w:cstheme="minorHAnsi"/>
          <w:szCs w:val="22"/>
          <w:lang w:eastAsia="en-US"/>
        </w:rPr>
        <w:t xml:space="preserve"> kuni 10 kraadi põhi sihtmärgist</w:t>
      </w:r>
      <w:r w:rsidR="003126C2" w:rsidRPr="00E63316">
        <w:rPr>
          <w:rFonts w:cstheme="minorHAnsi"/>
          <w:szCs w:val="22"/>
          <w:lang w:eastAsia="en-US"/>
        </w:rPr>
        <w:t>;</w:t>
      </w:r>
    </w:p>
    <w:p w14:paraId="0EFE617C" w14:textId="59ED9002"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4.1.</w:t>
      </w:r>
      <w:r w:rsidR="00DA2284">
        <w:rPr>
          <w:rFonts w:cstheme="minorHAnsi"/>
          <w:szCs w:val="22"/>
          <w:lang w:eastAsia="en-US"/>
        </w:rPr>
        <w:t>5</w:t>
      </w:r>
      <w:r w:rsidRPr="00E63316">
        <w:rPr>
          <w:rFonts w:cstheme="minorHAnsi"/>
          <w:szCs w:val="22"/>
          <w:lang w:eastAsia="en-US"/>
        </w:rPr>
        <w:t>.</w:t>
      </w:r>
      <w:r w:rsidRPr="00E63316">
        <w:rPr>
          <w:rFonts w:cstheme="minorHAnsi"/>
          <w:szCs w:val="22"/>
          <w:lang w:eastAsia="en-US"/>
        </w:rPr>
        <w:tab/>
      </w:r>
      <w:r w:rsidR="003126C2" w:rsidRPr="00E63316">
        <w:rPr>
          <w:rFonts w:cstheme="minorHAnsi"/>
          <w:szCs w:val="22"/>
          <w:lang w:eastAsia="en-US"/>
        </w:rPr>
        <w:t>lasud tõstenurgaga üle 00–70 on keelatud ning loetakse laskja poolt tahtlikult sooritatud ohtlikuks veaks</w:t>
      </w:r>
      <w:r w:rsidR="003126C2">
        <w:rPr>
          <w:rFonts w:cstheme="minorHAnsi"/>
          <w:szCs w:val="22"/>
          <w:lang w:eastAsia="en-US"/>
        </w:rPr>
        <w:t xml:space="preserve"> va kooskõlastamine ohutusspetsialistiga</w:t>
      </w:r>
      <w:r w:rsidR="003126C2" w:rsidRPr="00E63316">
        <w:rPr>
          <w:rFonts w:cstheme="minorHAnsi"/>
          <w:szCs w:val="22"/>
          <w:lang w:eastAsia="en-US"/>
        </w:rPr>
        <w:t>;</w:t>
      </w:r>
    </w:p>
    <w:p w14:paraId="3C3F7BE9" w14:textId="696731DC"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ab/>
      </w:r>
    </w:p>
    <w:p w14:paraId="6A815CA1" w14:textId="77777777"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4.2.</w:t>
      </w:r>
      <w:r w:rsidRPr="00E63316">
        <w:rPr>
          <w:rFonts w:cstheme="minorHAnsi"/>
          <w:szCs w:val="22"/>
          <w:lang w:eastAsia="en-US"/>
        </w:rPr>
        <w:tab/>
        <w:t>Sihtmärkide paigutamine:</w:t>
      </w:r>
    </w:p>
    <w:p w14:paraId="7FCB7529" w14:textId="018792CF"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4.2.1.</w:t>
      </w:r>
      <w:r w:rsidRPr="00E63316">
        <w:rPr>
          <w:rFonts w:cstheme="minorHAnsi"/>
          <w:szCs w:val="22"/>
          <w:lang w:eastAsia="en-US"/>
        </w:rPr>
        <w:tab/>
      </w:r>
      <w:r w:rsidR="003126C2" w:rsidRPr="00E63316">
        <w:rPr>
          <w:rFonts w:cstheme="minorHAnsi"/>
          <w:szCs w:val="22"/>
          <w:lang w:eastAsia="en-US"/>
        </w:rPr>
        <w:t>sihtmärke on lubatud paigutada ainult sihtmärkide joonel olevatesse sihtmärgi pesadesse;</w:t>
      </w:r>
    </w:p>
    <w:p w14:paraId="1E35CF2E" w14:textId="410AC0B1"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4.2.</w:t>
      </w:r>
      <w:r w:rsidR="0028193B">
        <w:rPr>
          <w:rFonts w:cstheme="minorHAnsi"/>
          <w:szCs w:val="22"/>
          <w:lang w:eastAsia="en-US"/>
        </w:rPr>
        <w:t>2</w:t>
      </w:r>
      <w:r w:rsidRPr="00E63316">
        <w:rPr>
          <w:rFonts w:cstheme="minorHAnsi"/>
          <w:szCs w:val="22"/>
          <w:lang w:eastAsia="en-US"/>
        </w:rPr>
        <w:t>.</w:t>
      </w:r>
      <w:r w:rsidRPr="00E63316">
        <w:rPr>
          <w:rFonts w:cstheme="minorHAnsi"/>
          <w:szCs w:val="22"/>
          <w:lang w:eastAsia="en-US"/>
        </w:rPr>
        <w:tab/>
      </w:r>
      <w:r w:rsidR="003126C2" w:rsidRPr="00E63316">
        <w:rPr>
          <w:rFonts w:cstheme="minorHAnsi"/>
          <w:szCs w:val="22"/>
          <w:lang w:eastAsia="en-US"/>
        </w:rPr>
        <w:t xml:space="preserve">sihtmärgi keskpunkti kõrgus on määratud vastava tähisega, nimetatud tähisest on keelatud sihtmärgi keskpunkti </w:t>
      </w:r>
      <w:r w:rsidR="003126C2">
        <w:rPr>
          <w:rFonts w:cstheme="minorHAnsi"/>
          <w:szCs w:val="22"/>
          <w:lang w:eastAsia="en-US"/>
        </w:rPr>
        <w:t>madalamale/</w:t>
      </w:r>
      <w:r w:rsidR="003126C2" w:rsidRPr="00E63316">
        <w:rPr>
          <w:rFonts w:cstheme="minorHAnsi"/>
          <w:szCs w:val="22"/>
          <w:lang w:eastAsia="en-US"/>
        </w:rPr>
        <w:t>kõrgemale paigutada.</w:t>
      </w:r>
    </w:p>
    <w:p w14:paraId="40753856" w14:textId="77777777" w:rsidR="000C22CF" w:rsidRPr="00E63316" w:rsidRDefault="000C22CF" w:rsidP="000C22CF">
      <w:pPr>
        <w:ind w:left="567" w:hanging="709"/>
        <w:jc w:val="both"/>
        <w:rPr>
          <w:rFonts w:cstheme="minorHAnsi"/>
          <w:szCs w:val="22"/>
          <w:lang w:eastAsia="en-US"/>
        </w:rPr>
      </w:pPr>
    </w:p>
    <w:p w14:paraId="6BFF203E" w14:textId="77777777" w:rsidR="000C22CF" w:rsidRPr="00E63316" w:rsidRDefault="000C22CF" w:rsidP="000C22CF">
      <w:pPr>
        <w:ind w:left="567" w:hanging="709"/>
        <w:jc w:val="both"/>
        <w:rPr>
          <w:rFonts w:cstheme="minorBidi"/>
          <w:b/>
          <w:bCs/>
          <w:lang w:eastAsia="en-US"/>
        </w:rPr>
      </w:pPr>
      <w:r w:rsidRPr="3292261B">
        <w:rPr>
          <w:rFonts w:cstheme="minorBidi"/>
          <w:b/>
          <w:bCs/>
          <w:lang w:eastAsia="en-US"/>
        </w:rPr>
        <w:t>5.</w:t>
      </w:r>
      <w:r w:rsidRPr="00E63316">
        <w:rPr>
          <w:rFonts w:cstheme="minorHAnsi"/>
          <w:b/>
          <w:szCs w:val="22"/>
          <w:lang w:eastAsia="en-US"/>
        </w:rPr>
        <w:tab/>
      </w:r>
      <w:r>
        <w:rPr>
          <w:rFonts w:cstheme="minorBidi"/>
          <w:b/>
          <w:bCs/>
          <w:lang w:eastAsia="en-US"/>
        </w:rPr>
        <w:t>KEELATUD KASUTADA JA LUBATAVAD LASKEKOHAD NING LASKEASENDID</w:t>
      </w:r>
    </w:p>
    <w:p w14:paraId="3584E508" w14:textId="77777777" w:rsidR="000C22CF" w:rsidRPr="00E63316" w:rsidRDefault="000C22CF" w:rsidP="000C22CF">
      <w:pPr>
        <w:ind w:left="567" w:hanging="709"/>
        <w:jc w:val="both"/>
        <w:rPr>
          <w:rFonts w:cstheme="minorHAnsi"/>
          <w:szCs w:val="22"/>
          <w:lang w:eastAsia="en-US"/>
        </w:rPr>
      </w:pPr>
    </w:p>
    <w:p w14:paraId="46533D25" w14:textId="406856B2"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5.1.</w:t>
      </w:r>
      <w:r w:rsidRPr="00E63316">
        <w:rPr>
          <w:rFonts w:cstheme="minorHAnsi"/>
          <w:szCs w:val="22"/>
          <w:lang w:eastAsia="en-US"/>
        </w:rPr>
        <w:tab/>
      </w:r>
      <w:r>
        <w:rPr>
          <w:rFonts w:cstheme="minorHAnsi"/>
          <w:szCs w:val="22"/>
          <w:lang w:eastAsia="en-US"/>
        </w:rPr>
        <w:t xml:space="preserve">Keelatud </w:t>
      </w:r>
      <w:r w:rsidR="000E5736">
        <w:rPr>
          <w:rFonts w:cstheme="minorHAnsi"/>
          <w:szCs w:val="22"/>
          <w:lang w:eastAsia="en-US"/>
        </w:rPr>
        <w:t xml:space="preserve">on </w:t>
      </w:r>
      <w:r>
        <w:rPr>
          <w:rFonts w:cstheme="minorHAnsi"/>
          <w:szCs w:val="22"/>
          <w:lang w:eastAsia="en-US"/>
        </w:rPr>
        <w:t>kasutada</w:t>
      </w:r>
      <w:r w:rsidRPr="00E63316">
        <w:rPr>
          <w:rFonts w:cstheme="minorHAnsi"/>
          <w:szCs w:val="22"/>
          <w:lang w:eastAsia="en-US"/>
        </w:rPr>
        <w:t>:</w:t>
      </w:r>
    </w:p>
    <w:p w14:paraId="025D9B19" w14:textId="3379AF35" w:rsidR="000C22CF" w:rsidRDefault="000C22CF" w:rsidP="000C22CF">
      <w:pPr>
        <w:ind w:left="567" w:hanging="709"/>
        <w:jc w:val="both"/>
        <w:rPr>
          <w:rFonts w:cstheme="minorHAnsi"/>
          <w:szCs w:val="22"/>
          <w:lang w:eastAsia="en-US"/>
        </w:rPr>
      </w:pPr>
      <w:r w:rsidRPr="00E63316">
        <w:rPr>
          <w:rFonts w:cstheme="minorHAnsi"/>
          <w:szCs w:val="22"/>
          <w:lang w:eastAsia="en-US"/>
        </w:rPr>
        <w:t>5.1.1.</w:t>
      </w:r>
      <w:r w:rsidRPr="00E63316">
        <w:rPr>
          <w:rFonts w:cstheme="minorHAnsi"/>
          <w:szCs w:val="22"/>
          <w:lang w:eastAsia="en-US"/>
        </w:rPr>
        <w:tab/>
      </w:r>
      <w:r w:rsidRPr="0012781C">
        <w:rPr>
          <w:rFonts w:cstheme="minorHAnsi"/>
          <w:szCs w:val="22"/>
        </w:rPr>
        <w:t xml:space="preserve">Kuuli lennukiirus </w:t>
      </w:r>
      <w:r>
        <w:rPr>
          <w:rFonts w:cstheme="minorHAnsi"/>
          <w:szCs w:val="22"/>
        </w:rPr>
        <w:t xml:space="preserve">ei tohi ületada </w:t>
      </w:r>
      <w:r w:rsidRPr="0012781C">
        <w:rPr>
          <w:rFonts w:cstheme="minorHAnsi"/>
          <w:szCs w:val="22"/>
        </w:rPr>
        <w:t xml:space="preserve">maksimaalselt 1000 m/s ning rauasuudme energia </w:t>
      </w:r>
      <w:r>
        <w:rPr>
          <w:rFonts w:cstheme="minorHAnsi"/>
          <w:szCs w:val="22"/>
        </w:rPr>
        <w:t>7000</w:t>
      </w:r>
      <w:r w:rsidRPr="0012781C">
        <w:rPr>
          <w:rFonts w:cstheme="minorHAnsi"/>
          <w:szCs w:val="22"/>
        </w:rPr>
        <w:t xml:space="preserve"> J;</w:t>
      </w:r>
    </w:p>
    <w:p w14:paraId="5C13BBB6" w14:textId="77777777"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5.2.1.</w:t>
      </w:r>
      <w:r w:rsidRPr="00E63316">
        <w:rPr>
          <w:rFonts w:cstheme="minorHAnsi"/>
          <w:szCs w:val="22"/>
          <w:lang w:eastAsia="en-US"/>
        </w:rPr>
        <w:tab/>
        <w:t>soomust läbistavat laskemoona;</w:t>
      </w:r>
    </w:p>
    <w:p w14:paraId="7C1526B5" w14:textId="77777777"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5.2.2.</w:t>
      </w:r>
      <w:r w:rsidRPr="00E63316">
        <w:rPr>
          <w:rFonts w:cstheme="minorHAnsi"/>
          <w:szCs w:val="22"/>
          <w:lang w:eastAsia="en-US"/>
        </w:rPr>
        <w:tab/>
        <w:t>lõhkevat laskemoona;</w:t>
      </w:r>
    </w:p>
    <w:p w14:paraId="527AECAF" w14:textId="77777777"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5.2.3.</w:t>
      </w:r>
      <w:r w:rsidRPr="00E63316">
        <w:rPr>
          <w:rFonts w:cstheme="minorHAnsi"/>
          <w:szCs w:val="22"/>
          <w:lang w:eastAsia="en-US"/>
        </w:rPr>
        <w:tab/>
        <w:t>lõhkeainet;</w:t>
      </w:r>
    </w:p>
    <w:p w14:paraId="3DE5C9B8" w14:textId="4D512B3E" w:rsidR="000C22CF" w:rsidRDefault="000C22CF" w:rsidP="0028193B">
      <w:pPr>
        <w:ind w:left="567" w:hanging="709"/>
        <w:jc w:val="both"/>
        <w:rPr>
          <w:rFonts w:cstheme="minorHAnsi"/>
          <w:szCs w:val="22"/>
          <w:lang w:eastAsia="en-US"/>
        </w:rPr>
      </w:pPr>
      <w:r w:rsidRPr="00E63316">
        <w:rPr>
          <w:rFonts w:cstheme="minorHAnsi"/>
          <w:szCs w:val="22"/>
          <w:lang w:eastAsia="en-US"/>
        </w:rPr>
        <w:t>5.2.4.</w:t>
      </w:r>
      <w:r w:rsidRPr="00E63316">
        <w:rPr>
          <w:rFonts w:cstheme="minorHAnsi"/>
          <w:szCs w:val="22"/>
          <w:lang w:eastAsia="en-US"/>
        </w:rPr>
        <w:tab/>
        <w:t>lahingugranaate</w:t>
      </w:r>
      <w:r w:rsidR="0028193B">
        <w:rPr>
          <w:rFonts w:cstheme="minorHAnsi"/>
          <w:szCs w:val="22"/>
          <w:lang w:eastAsia="en-US"/>
        </w:rPr>
        <w:t>.</w:t>
      </w:r>
    </w:p>
    <w:p w14:paraId="0CC7B348" w14:textId="688BEB03" w:rsidR="005F1D59" w:rsidRPr="005F1D59" w:rsidRDefault="005F1D59" w:rsidP="00C066EF">
      <w:pPr>
        <w:jc w:val="both"/>
        <w:rPr>
          <w:rFonts w:cstheme="minorHAnsi"/>
          <w:szCs w:val="22"/>
          <w:lang w:eastAsia="en-US"/>
        </w:rPr>
      </w:pPr>
    </w:p>
    <w:p w14:paraId="7CC1FC55" w14:textId="77777777" w:rsidR="000C22CF" w:rsidRPr="00E63316" w:rsidRDefault="000C22CF" w:rsidP="000C22CF">
      <w:pPr>
        <w:ind w:left="567" w:hanging="709"/>
        <w:jc w:val="both"/>
        <w:rPr>
          <w:rFonts w:cstheme="minorHAnsi"/>
          <w:szCs w:val="22"/>
          <w:lang w:eastAsia="en-US"/>
        </w:rPr>
      </w:pPr>
    </w:p>
    <w:p w14:paraId="38FA4E07" w14:textId="0AEF2394" w:rsidR="000C22CF" w:rsidRPr="00E63316" w:rsidRDefault="000C22CF" w:rsidP="000C22CF">
      <w:pPr>
        <w:ind w:left="567" w:hanging="709"/>
        <w:jc w:val="both"/>
        <w:rPr>
          <w:rFonts w:cstheme="minorHAnsi"/>
          <w:b/>
          <w:bCs/>
          <w:szCs w:val="22"/>
          <w:lang w:eastAsia="en-US"/>
        </w:rPr>
      </w:pPr>
      <w:r w:rsidRPr="00E63316">
        <w:rPr>
          <w:rFonts w:cstheme="minorHAnsi"/>
          <w:b/>
          <w:bCs/>
          <w:szCs w:val="22"/>
          <w:lang w:eastAsia="en-US"/>
        </w:rPr>
        <w:t>6.</w:t>
      </w:r>
      <w:r w:rsidRPr="00E63316">
        <w:rPr>
          <w:rFonts w:cstheme="minorHAnsi"/>
          <w:b/>
          <w:szCs w:val="22"/>
          <w:lang w:eastAsia="en-US"/>
        </w:rPr>
        <w:tab/>
      </w:r>
      <w:r w:rsidR="000E5736">
        <w:rPr>
          <w:rFonts w:cstheme="minorHAnsi"/>
          <w:b/>
          <w:bCs/>
          <w:szCs w:val="22"/>
          <w:lang w:eastAsia="en-US"/>
        </w:rPr>
        <w:t>LASKEVÄLJA</w:t>
      </w:r>
      <w:r>
        <w:rPr>
          <w:rFonts w:cstheme="minorHAnsi"/>
          <w:b/>
          <w:bCs/>
          <w:szCs w:val="22"/>
          <w:lang w:eastAsia="en-US"/>
        </w:rPr>
        <w:t xml:space="preserve"> PIIRANGUD</w:t>
      </w:r>
    </w:p>
    <w:p w14:paraId="759033D6" w14:textId="77777777" w:rsidR="000C22CF" w:rsidRPr="00E63316" w:rsidRDefault="000C22CF" w:rsidP="000C22CF">
      <w:pPr>
        <w:ind w:left="567" w:hanging="709"/>
        <w:jc w:val="both"/>
        <w:rPr>
          <w:rFonts w:cstheme="minorHAnsi"/>
          <w:szCs w:val="22"/>
          <w:lang w:eastAsia="en-US"/>
        </w:rPr>
      </w:pPr>
    </w:p>
    <w:p w14:paraId="38219C04" w14:textId="30B2FC77" w:rsidR="000C22CF" w:rsidRPr="00E63316" w:rsidRDefault="000C22CF" w:rsidP="000C22CF">
      <w:pPr>
        <w:ind w:left="567" w:hanging="709"/>
        <w:jc w:val="both"/>
        <w:rPr>
          <w:rFonts w:cstheme="minorHAnsi"/>
          <w:szCs w:val="22"/>
          <w:lang w:eastAsia="en-US"/>
        </w:rPr>
      </w:pPr>
      <w:r w:rsidRPr="00E63316">
        <w:rPr>
          <w:rFonts w:cstheme="minorHAnsi"/>
          <w:szCs w:val="22"/>
          <w:lang w:eastAsia="en-US"/>
        </w:rPr>
        <w:t>6.1.</w:t>
      </w:r>
      <w:r w:rsidRPr="00E63316">
        <w:rPr>
          <w:rFonts w:cstheme="minorHAnsi"/>
          <w:szCs w:val="22"/>
          <w:lang w:eastAsia="en-US"/>
        </w:rPr>
        <w:tab/>
      </w:r>
      <w:r w:rsidR="00C066EF">
        <w:rPr>
          <w:rFonts w:cstheme="minorHAnsi"/>
          <w:szCs w:val="22"/>
          <w:lang w:eastAsia="en-US"/>
        </w:rPr>
        <w:t>Kaevamine</w:t>
      </w:r>
      <w:r w:rsidR="00877BE9">
        <w:rPr>
          <w:rFonts w:cstheme="minorHAnsi"/>
          <w:szCs w:val="22"/>
          <w:lang w:eastAsia="en-US"/>
        </w:rPr>
        <w:t xml:space="preserve"> keelatud</w:t>
      </w:r>
      <w:r w:rsidR="00C066EF">
        <w:rPr>
          <w:rFonts w:cstheme="minorHAnsi"/>
          <w:szCs w:val="22"/>
          <w:lang w:eastAsia="en-US"/>
        </w:rPr>
        <w:t>;</w:t>
      </w:r>
    </w:p>
    <w:p w14:paraId="7C6B2848" w14:textId="4C07027B" w:rsidR="000C22CF" w:rsidRDefault="000C22CF" w:rsidP="000C22CF">
      <w:pPr>
        <w:ind w:left="567" w:hanging="709"/>
        <w:jc w:val="both"/>
        <w:rPr>
          <w:rFonts w:cstheme="minorBidi"/>
          <w:lang w:eastAsia="en-US"/>
        </w:rPr>
      </w:pPr>
      <w:r w:rsidRPr="73801D9F">
        <w:rPr>
          <w:rFonts w:cstheme="minorBidi"/>
          <w:lang w:eastAsia="en-US"/>
        </w:rPr>
        <w:t>6.2.</w:t>
      </w:r>
      <w:r w:rsidRPr="00E63316">
        <w:rPr>
          <w:rFonts w:cstheme="minorHAnsi"/>
          <w:szCs w:val="22"/>
          <w:lang w:eastAsia="en-US"/>
        </w:rPr>
        <w:tab/>
      </w:r>
      <w:r w:rsidRPr="73801D9F">
        <w:rPr>
          <w:rFonts w:cstheme="minorBidi"/>
          <w:lang w:eastAsia="en-US"/>
        </w:rPr>
        <w:t>tule tegemine</w:t>
      </w:r>
      <w:r w:rsidR="00877BE9">
        <w:rPr>
          <w:rFonts w:cstheme="minorBidi"/>
          <w:lang w:eastAsia="en-US"/>
        </w:rPr>
        <w:t xml:space="preserve"> keelatud</w:t>
      </w:r>
      <w:r w:rsidR="00952E43">
        <w:rPr>
          <w:rFonts w:cstheme="minorBidi"/>
          <w:lang w:eastAsia="en-US"/>
        </w:rPr>
        <w:t>.</w:t>
      </w:r>
    </w:p>
    <w:p w14:paraId="50CEF312" w14:textId="11BF3E6F" w:rsidR="001F46CA" w:rsidRDefault="001F46CA" w:rsidP="0062413C">
      <w:pPr>
        <w:jc w:val="both"/>
        <w:rPr>
          <w:rFonts w:cstheme="minorBidi"/>
          <w:szCs w:val="22"/>
        </w:rPr>
      </w:pPr>
      <w:bookmarkStart w:id="81" w:name="_Toc511201459"/>
      <w:bookmarkStart w:id="82" w:name="_Toc946221"/>
      <w:bookmarkEnd w:id="81"/>
      <w:bookmarkEnd w:id="82"/>
    </w:p>
    <w:p w14:paraId="5A12D5C1" w14:textId="77777777" w:rsidR="00F02CFA" w:rsidRDefault="00F02CFA" w:rsidP="0062413C">
      <w:pPr>
        <w:jc w:val="both"/>
        <w:rPr>
          <w:rFonts w:cstheme="minorBidi"/>
          <w:szCs w:val="22"/>
        </w:rPr>
      </w:pPr>
    </w:p>
    <w:p w14:paraId="6AD9C5DD" w14:textId="77777777" w:rsidR="00F02CFA" w:rsidRDefault="00F02CFA" w:rsidP="0062413C">
      <w:pPr>
        <w:jc w:val="both"/>
        <w:rPr>
          <w:rFonts w:cstheme="minorBidi"/>
          <w:szCs w:val="22"/>
        </w:rPr>
      </w:pPr>
    </w:p>
    <w:p w14:paraId="254B6284" w14:textId="77777777" w:rsidR="00F02CFA" w:rsidRDefault="00F02CFA" w:rsidP="0062413C">
      <w:pPr>
        <w:jc w:val="both"/>
        <w:rPr>
          <w:rFonts w:cstheme="minorBidi"/>
          <w:szCs w:val="22"/>
        </w:rPr>
      </w:pPr>
    </w:p>
    <w:p w14:paraId="1C2CAADD" w14:textId="77777777" w:rsidR="00F02CFA" w:rsidRDefault="00F02CFA" w:rsidP="0062413C">
      <w:pPr>
        <w:jc w:val="both"/>
        <w:rPr>
          <w:rFonts w:cstheme="minorBidi"/>
          <w:szCs w:val="22"/>
        </w:rPr>
      </w:pPr>
    </w:p>
    <w:p w14:paraId="74817472" w14:textId="77777777" w:rsidR="00F02CFA" w:rsidRDefault="00F02CFA" w:rsidP="0062413C">
      <w:pPr>
        <w:jc w:val="both"/>
        <w:rPr>
          <w:rFonts w:cstheme="minorBidi"/>
          <w:szCs w:val="22"/>
        </w:rPr>
      </w:pPr>
    </w:p>
    <w:p w14:paraId="7883AA1B" w14:textId="77777777" w:rsidR="00F02CFA" w:rsidRDefault="00F02CFA" w:rsidP="0062413C">
      <w:pPr>
        <w:jc w:val="both"/>
        <w:rPr>
          <w:rFonts w:cstheme="minorBidi"/>
          <w:szCs w:val="22"/>
        </w:rPr>
      </w:pPr>
    </w:p>
    <w:p w14:paraId="0DE615EA" w14:textId="77777777" w:rsidR="00F02CFA" w:rsidRDefault="00F02CFA" w:rsidP="0062413C">
      <w:pPr>
        <w:jc w:val="both"/>
        <w:rPr>
          <w:rFonts w:cstheme="minorBidi"/>
          <w:szCs w:val="22"/>
        </w:rPr>
      </w:pPr>
    </w:p>
    <w:p w14:paraId="4DBB3DDB" w14:textId="77777777" w:rsidR="00F02CFA" w:rsidRDefault="00F02CFA" w:rsidP="0062413C">
      <w:pPr>
        <w:jc w:val="both"/>
        <w:rPr>
          <w:rFonts w:cstheme="minorBidi"/>
          <w:szCs w:val="22"/>
        </w:rPr>
      </w:pPr>
    </w:p>
    <w:p w14:paraId="02046DA6" w14:textId="77777777" w:rsidR="00F02CFA" w:rsidRDefault="00F02CFA" w:rsidP="0062413C">
      <w:pPr>
        <w:jc w:val="both"/>
        <w:rPr>
          <w:rFonts w:cstheme="minorBidi"/>
          <w:szCs w:val="22"/>
        </w:rPr>
      </w:pPr>
    </w:p>
    <w:p w14:paraId="5A20BC85" w14:textId="77777777" w:rsidR="00F02CFA" w:rsidRDefault="00F02CFA" w:rsidP="0062413C">
      <w:pPr>
        <w:jc w:val="both"/>
        <w:rPr>
          <w:rFonts w:cstheme="minorBidi"/>
          <w:szCs w:val="22"/>
        </w:rPr>
      </w:pPr>
    </w:p>
    <w:p w14:paraId="01F24942" w14:textId="77777777" w:rsidR="00F02CFA" w:rsidRDefault="00F02CFA" w:rsidP="0062413C">
      <w:pPr>
        <w:jc w:val="both"/>
        <w:rPr>
          <w:rFonts w:cstheme="minorBidi"/>
          <w:szCs w:val="22"/>
        </w:rPr>
      </w:pPr>
    </w:p>
    <w:p w14:paraId="260F1383" w14:textId="77777777" w:rsidR="00F02CFA" w:rsidRDefault="00F02CFA" w:rsidP="0062413C">
      <w:pPr>
        <w:jc w:val="both"/>
        <w:rPr>
          <w:rFonts w:cstheme="minorBidi"/>
          <w:szCs w:val="22"/>
        </w:rPr>
      </w:pPr>
    </w:p>
    <w:p w14:paraId="1472D15B" w14:textId="77777777" w:rsidR="00F02CFA" w:rsidRDefault="00F02CFA" w:rsidP="0062413C">
      <w:pPr>
        <w:jc w:val="both"/>
        <w:rPr>
          <w:rFonts w:cstheme="minorBidi"/>
          <w:szCs w:val="22"/>
        </w:rPr>
      </w:pPr>
    </w:p>
    <w:p w14:paraId="3E7F0899" w14:textId="77777777" w:rsidR="00F02CFA" w:rsidRDefault="00F02CFA" w:rsidP="0062413C">
      <w:pPr>
        <w:jc w:val="both"/>
        <w:rPr>
          <w:rFonts w:cstheme="minorBidi"/>
          <w:szCs w:val="22"/>
        </w:rPr>
      </w:pPr>
    </w:p>
    <w:p w14:paraId="33F6E9AB" w14:textId="77777777" w:rsidR="00F02CFA" w:rsidRDefault="00F02CFA" w:rsidP="0062413C">
      <w:pPr>
        <w:jc w:val="both"/>
        <w:rPr>
          <w:rFonts w:cstheme="minorBidi"/>
          <w:szCs w:val="22"/>
        </w:rPr>
      </w:pPr>
    </w:p>
    <w:p w14:paraId="65F0FED7" w14:textId="77777777" w:rsidR="00F02CFA" w:rsidRDefault="00F02CFA" w:rsidP="0062413C">
      <w:pPr>
        <w:jc w:val="both"/>
        <w:rPr>
          <w:rFonts w:cstheme="minorBidi"/>
          <w:szCs w:val="22"/>
        </w:rPr>
      </w:pPr>
    </w:p>
    <w:p w14:paraId="00C7A53D" w14:textId="77777777" w:rsidR="00F02CFA" w:rsidRDefault="00F02CFA" w:rsidP="0062413C">
      <w:pPr>
        <w:jc w:val="both"/>
        <w:rPr>
          <w:rFonts w:cstheme="minorBidi"/>
          <w:szCs w:val="22"/>
        </w:rPr>
      </w:pPr>
    </w:p>
    <w:p w14:paraId="695CCF1E" w14:textId="77777777" w:rsidR="00F02CFA" w:rsidRDefault="00F02CFA" w:rsidP="0062413C">
      <w:pPr>
        <w:jc w:val="both"/>
        <w:rPr>
          <w:rFonts w:cstheme="minorBidi"/>
          <w:szCs w:val="22"/>
        </w:rPr>
      </w:pPr>
    </w:p>
    <w:p w14:paraId="2A9FAA41" w14:textId="77777777" w:rsidR="00F02CFA" w:rsidRDefault="00F02CFA" w:rsidP="0062413C">
      <w:pPr>
        <w:jc w:val="both"/>
        <w:rPr>
          <w:rFonts w:cstheme="minorBidi"/>
          <w:szCs w:val="22"/>
        </w:rPr>
      </w:pPr>
    </w:p>
    <w:p w14:paraId="1D64B994" w14:textId="77777777" w:rsidR="00F02CFA" w:rsidRDefault="00F02CFA" w:rsidP="0062413C">
      <w:pPr>
        <w:jc w:val="both"/>
        <w:rPr>
          <w:rFonts w:cstheme="minorBidi"/>
          <w:szCs w:val="22"/>
        </w:rPr>
      </w:pPr>
    </w:p>
    <w:p w14:paraId="5FC29948" w14:textId="77777777" w:rsidR="00F02CFA" w:rsidRDefault="00F02CFA" w:rsidP="0062413C">
      <w:pPr>
        <w:jc w:val="both"/>
        <w:rPr>
          <w:rFonts w:cstheme="minorBidi"/>
          <w:szCs w:val="22"/>
        </w:rPr>
      </w:pPr>
    </w:p>
    <w:p w14:paraId="46762084" w14:textId="77777777" w:rsidR="00F02CFA" w:rsidRDefault="00F02CFA" w:rsidP="0062413C">
      <w:pPr>
        <w:jc w:val="both"/>
        <w:rPr>
          <w:rFonts w:cstheme="minorBidi"/>
          <w:szCs w:val="22"/>
        </w:rPr>
      </w:pPr>
    </w:p>
    <w:p w14:paraId="7E52720D" w14:textId="77777777" w:rsidR="00F02CFA" w:rsidRDefault="00F02CFA" w:rsidP="0062413C">
      <w:pPr>
        <w:jc w:val="both"/>
        <w:rPr>
          <w:rFonts w:cstheme="minorBidi"/>
          <w:szCs w:val="22"/>
        </w:rPr>
      </w:pPr>
    </w:p>
    <w:p w14:paraId="592D9419" w14:textId="77777777" w:rsidR="00F02CFA" w:rsidRDefault="00F02CFA" w:rsidP="0062413C">
      <w:pPr>
        <w:jc w:val="both"/>
        <w:rPr>
          <w:rFonts w:cstheme="minorBidi"/>
          <w:szCs w:val="22"/>
        </w:rPr>
      </w:pPr>
    </w:p>
    <w:p w14:paraId="2F4E6589" w14:textId="77777777" w:rsidR="00F02CFA" w:rsidRDefault="00F02CFA" w:rsidP="0062413C">
      <w:pPr>
        <w:jc w:val="both"/>
        <w:rPr>
          <w:rFonts w:cstheme="minorBidi"/>
          <w:szCs w:val="22"/>
        </w:rPr>
      </w:pPr>
    </w:p>
    <w:p w14:paraId="5148563E" w14:textId="6F5B3D57" w:rsidR="00F02CFA" w:rsidRPr="00B0356C" w:rsidRDefault="00F02CFA" w:rsidP="00F02CFA">
      <w:pPr>
        <w:pStyle w:val="Heading1"/>
        <w:spacing w:before="0" w:after="0"/>
        <w:ind w:left="5245"/>
        <w:rPr>
          <w:rFonts w:cstheme="minorBidi"/>
        </w:rPr>
      </w:pPr>
      <w:bookmarkStart w:id="83" w:name="_Toc229736752"/>
      <w:r>
        <w:rPr>
          <w:rFonts w:cstheme="minorBidi"/>
        </w:rPr>
        <w:t>LISA 6</w:t>
      </w:r>
      <w:r w:rsidRPr="00B0356C">
        <w:rPr>
          <w:rFonts w:cstheme="minorBidi"/>
        </w:rPr>
        <w:t>.</w:t>
      </w:r>
      <w:r>
        <w:rPr>
          <w:rFonts w:cstheme="minorBidi"/>
        </w:rPr>
        <w:t>3.1</w:t>
      </w:r>
      <w:bookmarkEnd w:id="83"/>
    </w:p>
    <w:p w14:paraId="5F215EC4" w14:textId="77777777" w:rsidR="00F02CFA" w:rsidRDefault="00F02CFA" w:rsidP="00F02CFA">
      <w:pPr>
        <w:ind w:left="5245"/>
        <w:jc w:val="both"/>
        <w:rPr>
          <w:rFonts w:cstheme="minorBidi"/>
          <w:szCs w:val="22"/>
        </w:rPr>
      </w:pPr>
      <w:r>
        <w:rPr>
          <w:rFonts w:cstheme="minorBidi"/>
          <w:szCs w:val="22"/>
        </w:rPr>
        <w:t>Männiku</w:t>
      </w:r>
      <w:r w:rsidRPr="00B0356C">
        <w:rPr>
          <w:rFonts w:cstheme="minorBidi"/>
          <w:szCs w:val="22"/>
        </w:rPr>
        <w:t xml:space="preserve"> harjutusvälja kasutuseeskirja juurde</w:t>
      </w:r>
    </w:p>
    <w:p w14:paraId="4B52B172" w14:textId="0CDF3431" w:rsidR="00F02CFA" w:rsidRDefault="001D75D1" w:rsidP="0062413C">
      <w:pPr>
        <w:jc w:val="both"/>
        <w:rPr>
          <w:rFonts w:cstheme="minorBidi"/>
          <w:szCs w:val="22"/>
        </w:rPr>
      </w:pPr>
      <w:r w:rsidRPr="001D75D1">
        <w:rPr>
          <w:rFonts w:cstheme="minorBidi"/>
          <w:noProof/>
          <w:szCs w:val="22"/>
        </w:rPr>
        <w:drawing>
          <wp:inline distT="0" distB="0" distL="0" distR="0" wp14:anchorId="7612CB6C" wp14:editId="2B9BA394">
            <wp:extent cx="5939790" cy="549783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5497830"/>
                    </a:xfrm>
                    <a:prstGeom prst="rect">
                      <a:avLst/>
                    </a:prstGeom>
                  </pic:spPr>
                </pic:pic>
              </a:graphicData>
            </a:graphic>
          </wp:inline>
        </w:drawing>
      </w:r>
    </w:p>
    <w:p w14:paraId="4C202F04" w14:textId="77777777" w:rsidR="005152D5" w:rsidRDefault="005152D5" w:rsidP="0062413C">
      <w:pPr>
        <w:jc w:val="both"/>
        <w:rPr>
          <w:rFonts w:cstheme="minorBidi"/>
          <w:szCs w:val="22"/>
        </w:rPr>
      </w:pPr>
    </w:p>
    <w:p w14:paraId="348084B0" w14:textId="19B65880" w:rsidR="005152D5" w:rsidRPr="005152D5" w:rsidRDefault="005152D5" w:rsidP="005152D5">
      <w:pPr>
        <w:jc w:val="center"/>
        <w:rPr>
          <w:rFonts w:cstheme="minorBidi"/>
          <w:szCs w:val="22"/>
        </w:rPr>
      </w:pPr>
      <w:r w:rsidRPr="005152D5">
        <w:rPr>
          <w:rFonts w:cstheme="minorBidi"/>
          <w:szCs w:val="22"/>
        </w:rPr>
        <w:t xml:space="preserve">Kaardilehe koopia </w:t>
      </w:r>
      <w:r>
        <w:rPr>
          <w:rFonts w:cstheme="minorBidi"/>
          <w:szCs w:val="22"/>
        </w:rPr>
        <w:t>4</w:t>
      </w:r>
      <w:r w:rsidRPr="005152D5">
        <w:rPr>
          <w:rFonts w:cstheme="minorBidi"/>
          <w:szCs w:val="22"/>
        </w:rPr>
        <w:t xml:space="preserve">. </w:t>
      </w:r>
      <w:r>
        <w:rPr>
          <w:rFonts w:cstheme="minorBidi"/>
          <w:szCs w:val="22"/>
        </w:rPr>
        <w:t>LV ala skeem</w:t>
      </w:r>
    </w:p>
    <w:p w14:paraId="33DCE847" w14:textId="77777777" w:rsidR="005152D5" w:rsidRPr="00E63316" w:rsidRDefault="005152D5" w:rsidP="0062413C">
      <w:pPr>
        <w:jc w:val="both"/>
        <w:rPr>
          <w:rFonts w:cstheme="minorBidi"/>
          <w:szCs w:val="22"/>
        </w:rPr>
      </w:pPr>
    </w:p>
    <w:sectPr w:rsidR="005152D5" w:rsidRPr="00E63316" w:rsidSect="00E13BFE">
      <w:headerReference w:type="default" r:id="rId29"/>
      <w:footerReference w:type="default" r:id="rId30"/>
      <w:headerReference w:type="first" r:id="rId31"/>
      <w:pgSz w:w="11906" w:h="16838" w:code="9"/>
      <w:pgMar w:top="680" w:right="851" w:bottom="680" w:left="170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7635B" w14:textId="77777777" w:rsidR="00632C31" w:rsidRDefault="00632C31">
      <w:r>
        <w:separator/>
      </w:r>
    </w:p>
  </w:endnote>
  <w:endnote w:type="continuationSeparator" w:id="0">
    <w:p w14:paraId="0F91BD3C" w14:textId="77777777" w:rsidR="00632C31" w:rsidRDefault="00632C31">
      <w:r>
        <w:continuationSeparator/>
      </w:r>
    </w:p>
  </w:endnote>
  <w:endnote w:type="continuationNotice" w:id="1">
    <w:p w14:paraId="01572889" w14:textId="77777777" w:rsidR="00632C31" w:rsidRDefault="00632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altName w:val="Lucidasans"/>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5AD14" w14:textId="77777777" w:rsidR="00D8755E" w:rsidRDefault="00D875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211030"/>
      <w:docPartObj>
        <w:docPartGallery w:val="Page Numbers (Bottom of Page)"/>
        <w:docPartUnique/>
      </w:docPartObj>
    </w:sdtPr>
    <w:sdtEndPr>
      <w:rPr>
        <w:noProof/>
        <w:sz w:val="18"/>
        <w:szCs w:val="18"/>
      </w:rPr>
    </w:sdtEndPr>
    <w:sdtContent>
      <w:p w14:paraId="11EEBEAF" w14:textId="3B57C12F" w:rsidR="00D8755E" w:rsidRPr="003868C9" w:rsidRDefault="00D8755E">
        <w:pPr>
          <w:pStyle w:val="Footer"/>
          <w:jc w:val="center"/>
          <w:rPr>
            <w:sz w:val="18"/>
            <w:szCs w:val="18"/>
          </w:rPr>
        </w:pPr>
        <w:r w:rsidRPr="003868C9">
          <w:rPr>
            <w:sz w:val="18"/>
            <w:szCs w:val="18"/>
          </w:rPr>
          <w:fldChar w:fldCharType="begin"/>
        </w:r>
        <w:r w:rsidRPr="003868C9">
          <w:rPr>
            <w:sz w:val="18"/>
            <w:szCs w:val="18"/>
          </w:rPr>
          <w:instrText xml:space="preserve"> PAGE   \* MERGEFORMAT </w:instrText>
        </w:r>
        <w:r w:rsidRPr="003868C9">
          <w:rPr>
            <w:sz w:val="18"/>
            <w:szCs w:val="18"/>
          </w:rPr>
          <w:fldChar w:fldCharType="separate"/>
        </w:r>
        <w:r w:rsidR="00762496">
          <w:rPr>
            <w:noProof/>
            <w:sz w:val="18"/>
            <w:szCs w:val="18"/>
          </w:rPr>
          <w:t>3</w:t>
        </w:r>
        <w:r w:rsidRPr="003868C9">
          <w:rPr>
            <w:noProof/>
            <w:sz w:val="18"/>
            <w:szCs w:val="18"/>
          </w:rPr>
          <w:fldChar w:fldCharType="end"/>
        </w:r>
        <w:r w:rsidRPr="003868C9">
          <w:rPr>
            <w:noProof/>
            <w:sz w:val="18"/>
            <w:szCs w:val="18"/>
          </w:rPr>
          <w:t>/1</w:t>
        </w:r>
        <w:r w:rsidR="00EB37F3">
          <w:rPr>
            <w:noProof/>
            <w:sz w:val="18"/>
            <w:szCs w:val="18"/>
          </w:rPr>
          <w:t>5</w:t>
        </w:r>
      </w:p>
    </w:sdtContent>
  </w:sdt>
  <w:p w14:paraId="4496D0D4" w14:textId="133FF924" w:rsidR="00D8755E" w:rsidRPr="00A562E2" w:rsidRDefault="00D8755E" w:rsidP="00721545">
    <w:pPr>
      <w:pStyle w:val="Footer"/>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4EA1" w14:textId="3EA3896F" w:rsidR="00D8755E" w:rsidRDefault="00D8755E">
    <w:pPr>
      <w:pStyle w:val="Footer"/>
      <w:jc w:val="center"/>
    </w:pPr>
  </w:p>
  <w:p w14:paraId="05D2C61B" w14:textId="6034D129" w:rsidR="00D8755E" w:rsidRPr="00A562E2" w:rsidRDefault="00D8755E" w:rsidP="00A562E2">
    <w:pPr>
      <w:pStyle w:val="Footer"/>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Cs w:val="22"/>
      </w:rPr>
      <w:id w:val="-1965569911"/>
      <w:docPartObj>
        <w:docPartGallery w:val="Page Numbers (Bottom of Page)"/>
        <w:docPartUnique/>
      </w:docPartObj>
    </w:sdtPr>
    <w:sdtEndPr>
      <w:rPr>
        <w:sz w:val="18"/>
        <w:szCs w:val="18"/>
      </w:rPr>
    </w:sdtEndPr>
    <w:sdtContent>
      <w:sdt>
        <w:sdtPr>
          <w:rPr>
            <w:rFonts w:cstheme="minorHAnsi"/>
            <w:sz w:val="18"/>
            <w:szCs w:val="18"/>
          </w:rPr>
          <w:id w:val="-1147815013"/>
          <w:docPartObj>
            <w:docPartGallery w:val="Page Numbers (Top of Page)"/>
            <w:docPartUnique/>
          </w:docPartObj>
        </w:sdtPr>
        <w:sdtEndPr/>
        <w:sdtContent>
          <w:p w14:paraId="0CE50E2B" w14:textId="0CD381C9" w:rsidR="00D8755E" w:rsidRPr="003868C9" w:rsidRDefault="00D8755E" w:rsidP="00590261">
            <w:pPr>
              <w:pStyle w:val="Footer"/>
              <w:jc w:val="center"/>
              <w:rPr>
                <w:rFonts w:cstheme="minorHAnsi"/>
                <w:sz w:val="18"/>
                <w:szCs w:val="18"/>
              </w:rPr>
            </w:pPr>
            <w:r w:rsidRPr="003868C9">
              <w:rPr>
                <w:rFonts w:cstheme="minorHAnsi"/>
                <w:bCs/>
                <w:sz w:val="18"/>
                <w:szCs w:val="18"/>
              </w:rPr>
              <w:fldChar w:fldCharType="begin"/>
            </w:r>
            <w:r w:rsidRPr="003868C9">
              <w:rPr>
                <w:rFonts w:cstheme="minorHAnsi"/>
                <w:bCs/>
                <w:sz w:val="18"/>
                <w:szCs w:val="18"/>
              </w:rPr>
              <w:instrText xml:space="preserve"> PAGE </w:instrText>
            </w:r>
            <w:r w:rsidRPr="003868C9">
              <w:rPr>
                <w:rFonts w:cstheme="minorHAnsi"/>
                <w:bCs/>
                <w:sz w:val="18"/>
                <w:szCs w:val="18"/>
              </w:rPr>
              <w:fldChar w:fldCharType="separate"/>
            </w:r>
            <w:r w:rsidR="00762496">
              <w:rPr>
                <w:rFonts w:cstheme="minorHAnsi"/>
                <w:bCs/>
                <w:noProof/>
                <w:sz w:val="18"/>
                <w:szCs w:val="18"/>
              </w:rPr>
              <w:t>8</w:t>
            </w:r>
            <w:r w:rsidRPr="003868C9">
              <w:rPr>
                <w:rFonts w:cstheme="minorHAnsi"/>
                <w:bCs/>
                <w:sz w:val="18"/>
                <w:szCs w:val="18"/>
              </w:rPr>
              <w:fldChar w:fldCharType="end"/>
            </w:r>
            <w:r w:rsidRPr="003868C9">
              <w:rPr>
                <w:rFonts w:cstheme="minorHAnsi"/>
                <w:bCs/>
                <w:sz w:val="18"/>
                <w:szCs w:val="18"/>
              </w:rPr>
              <w:t>/1</w:t>
            </w:r>
            <w:r w:rsidR="00EB37F3">
              <w:rPr>
                <w:rFonts w:cstheme="minorHAnsi"/>
                <w:bCs/>
                <w:sz w:val="18"/>
                <w:szCs w:val="18"/>
              </w:rPr>
              <w:t>5</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964766762"/>
      <w:docPartObj>
        <w:docPartGallery w:val="Page Numbers (Bottom of Page)"/>
        <w:docPartUnique/>
      </w:docPartObj>
    </w:sdtPr>
    <w:sdtEndPr/>
    <w:sdtContent>
      <w:sdt>
        <w:sdtPr>
          <w:rPr>
            <w:szCs w:val="22"/>
          </w:rPr>
          <w:id w:val="1849442659"/>
          <w:docPartObj>
            <w:docPartGallery w:val="Page Numbers (Top of Page)"/>
            <w:docPartUnique/>
          </w:docPartObj>
        </w:sdtPr>
        <w:sdtEndPr/>
        <w:sdtContent>
          <w:p w14:paraId="7D2CAD3A" w14:textId="24B192CF" w:rsidR="00D8755E" w:rsidRPr="00590261" w:rsidRDefault="00D8755E" w:rsidP="00590261">
            <w:pPr>
              <w:pStyle w:val="Footer"/>
              <w:jc w:val="center"/>
              <w:rPr>
                <w:szCs w:val="22"/>
              </w:rPr>
            </w:pPr>
            <w:r w:rsidRPr="00A562E2">
              <w:rPr>
                <w:bCs/>
                <w:sz w:val="18"/>
                <w:szCs w:val="18"/>
              </w:rPr>
              <w:fldChar w:fldCharType="begin"/>
            </w:r>
            <w:r w:rsidRPr="00A562E2">
              <w:rPr>
                <w:bCs/>
                <w:sz w:val="18"/>
                <w:szCs w:val="18"/>
              </w:rPr>
              <w:instrText xml:space="preserve"> PAGE </w:instrText>
            </w:r>
            <w:r w:rsidRPr="00A562E2">
              <w:rPr>
                <w:bCs/>
                <w:sz w:val="18"/>
                <w:szCs w:val="18"/>
              </w:rPr>
              <w:fldChar w:fldCharType="separate"/>
            </w:r>
            <w:r w:rsidR="00762496">
              <w:rPr>
                <w:bCs/>
                <w:noProof/>
                <w:sz w:val="18"/>
                <w:szCs w:val="18"/>
              </w:rPr>
              <w:t>12</w:t>
            </w:r>
            <w:r w:rsidRPr="00A562E2">
              <w:rPr>
                <w:bCs/>
                <w:sz w:val="18"/>
                <w:szCs w:val="18"/>
              </w:rPr>
              <w:fldChar w:fldCharType="end"/>
            </w:r>
            <w:r w:rsidRPr="00A562E2">
              <w:rPr>
                <w:sz w:val="18"/>
                <w:szCs w:val="18"/>
              </w:rPr>
              <w:t>/</w:t>
            </w:r>
            <w:r w:rsidRPr="00A562E2">
              <w:rPr>
                <w:bCs/>
                <w:sz w:val="18"/>
                <w:szCs w:val="18"/>
              </w:rPr>
              <w:fldChar w:fldCharType="begin"/>
            </w:r>
            <w:r w:rsidRPr="00A562E2">
              <w:rPr>
                <w:bCs/>
                <w:sz w:val="18"/>
                <w:szCs w:val="18"/>
              </w:rPr>
              <w:instrText xml:space="preserve"> NUMPAGES  </w:instrText>
            </w:r>
            <w:r w:rsidRPr="00A562E2">
              <w:rPr>
                <w:bCs/>
                <w:sz w:val="18"/>
                <w:szCs w:val="18"/>
              </w:rPr>
              <w:fldChar w:fldCharType="separate"/>
            </w:r>
            <w:r w:rsidR="00762496">
              <w:rPr>
                <w:bCs/>
                <w:noProof/>
                <w:sz w:val="18"/>
                <w:szCs w:val="18"/>
              </w:rPr>
              <w:t>12</w:t>
            </w:r>
            <w:r w:rsidRPr="00A562E2">
              <w:rPr>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A4F61" w14:textId="77777777" w:rsidR="00632C31" w:rsidRDefault="00632C31">
      <w:r>
        <w:separator/>
      </w:r>
    </w:p>
  </w:footnote>
  <w:footnote w:type="continuationSeparator" w:id="0">
    <w:p w14:paraId="57D50C26" w14:textId="77777777" w:rsidR="00632C31" w:rsidRDefault="00632C31">
      <w:r>
        <w:continuationSeparator/>
      </w:r>
    </w:p>
  </w:footnote>
  <w:footnote w:type="continuationNotice" w:id="1">
    <w:p w14:paraId="662D9088" w14:textId="77777777" w:rsidR="00632C31" w:rsidRDefault="00632C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18"/>
      <w:gridCol w:w="3118"/>
      <w:gridCol w:w="3118"/>
    </w:tblGrid>
    <w:tr w:rsidR="00D8755E" w14:paraId="51298EBF" w14:textId="77777777" w:rsidTr="7B79FC90">
      <w:tc>
        <w:tcPr>
          <w:tcW w:w="3118" w:type="dxa"/>
        </w:tcPr>
        <w:p w14:paraId="45A22D7D" w14:textId="7C8397D0" w:rsidR="00D8755E" w:rsidRDefault="00D8755E" w:rsidP="7B79FC90">
          <w:pPr>
            <w:pStyle w:val="Header"/>
            <w:ind w:left="-115"/>
          </w:pPr>
        </w:p>
      </w:tc>
      <w:tc>
        <w:tcPr>
          <w:tcW w:w="3118" w:type="dxa"/>
        </w:tcPr>
        <w:p w14:paraId="411B661C" w14:textId="28DD76B3" w:rsidR="00D8755E" w:rsidRDefault="00D8755E" w:rsidP="7B79FC90">
          <w:pPr>
            <w:pStyle w:val="Header"/>
            <w:jc w:val="center"/>
          </w:pPr>
        </w:p>
      </w:tc>
      <w:tc>
        <w:tcPr>
          <w:tcW w:w="3118" w:type="dxa"/>
        </w:tcPr>
        <w:p w14:paraId="07DF2BD0" w14:textId="6BB92849" w:rsidR="00D8755E" w:rsidRDefault="00D8755E" w:rsidP="7B79FC90">
          <w:pPr>
            <w:pStyle w:val="Header"/>
            <w:ind w:right="-115"/>
            <w:jc w:val="right"/>
          </w:pPr>
        </w:p>
      </w:tc>
    </w:tr>
  </w:tbl>
  <w:p w14:paraId="570FE7A1" w14:textId="6A39F8A4" w:rsidR="00D8755E" w:rsidRDefault="00D8755E" w:rsidP="7B79FC9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18"/>
      <w:gridCol w:w="3118"/>
      <w:gridCol w:w="3118"/>
    </w:tblGrid>
    <w:tr w:rsidR="00D8755E" w14:paraId="6E4907D7" w14:textId="77777777" w:rsidTr="7B79FC90">
      <w:tc>
        <w:tcPr>
          <w:tcW w:w="3118" w:type="dxa"/>
        </w:tcPr>
        <w:p w14:paraId="1B725669" w14:textId="3A2D4F9E" w:rsidR="00D8755E" w:rsidRDefault="00D8755E" w:rsidP="7B79FC90">
          <w:pPr>
            <w:pStyle w:val="Header"/>
            <w:ind w:left="-115"/>
          </w:pPr>
        </w:p>
      </w:tc>
      <w:tc>
        <w:tcPr>
          <w:tcW w:w="3118" w:type="dxa"/>
        </w:tcPr>
        <w:p w14:paraId="2D76EE94" w14:textId="734A8401" w:rsidR="00D8755E" w:rsidRDefault="00D8755E" w:rsidP="7B79FC90">
          <w:pPr>
            <w:pStyle w:val="Header"/>
            <w:jc w:val="center"/>
          </w:pPr>
        </w:p>
      </w:tc>
      <w:tc>
        <w:tcPr>
          <w:tcW w:w="3118" w:type="dxa"/>
        </w:tcPr>
        <w:p w14:paraId="1AA09E5F" w14:textId="6E35AA64" w:rsidR="00D8755E" w:rsidRDefault="00D8755E" w:rsidP="7B79FC90">
          <w:pPr>
            <w:pStyle w:val="Header"/>
            <w:ind w:right="-115"/>
            <w:jc w:val="right"/>
          </w:pPr>
        </w:p>
      </w:tc>
    </w:tr>
  </w:tbl>
  <w:p w14:paraId="35D25103" w14:textId="6577F815" w:rsidR="00D8755E" w:rsidRDefault="00D8755E" w:rsidP="7B79FC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18"/>
      <w:gridCol w:w="3118"/>
      <w:gridCol w:w="3118"/>
    </w:tblGrid>
    <w:tr w:rsidR="00D8755E" w14:paraId="03A4FA24" w14:textId="77777777" w:rsidTr="7B79FC90">
      <w:tc>
        <w:tcPr>
          <w:tcW w:w="3118" w:type="dxa"/>
        </w:tcPr>
        <w:p w14:paraId="02B196F3" w14:textId="626E92C7" w:rsidR="00D8755E" w:rsidRDefault="00D8755E" w:rsidP="7B79FC90">
          <w:pPr>
            <w:pStyle w:val="Header"/>
            <w:ind w:left="-115"/>
          </w:pPr>
        </w:p>
      </w:tc>
      <w:tc>
        <w:tcPr>
          <w:tcW w:w="3118" w:type="dxa"/>
        </w:tcPr>
        <w:p w14:paraId="1C5625C6" w14:textId="59BBA8B2" w:rsidR="00D8755E" w:rsidRDefault="00D8755E" w:rsidP="7B79FC90">
          <w:pPr>
            <w:pStyle w:val="Header"/>
            <w:jc w:val="center"/>
          </w:pPr>
        </w:p>
      </w:tc>
      <w:tc>
        <w:tcPr>
          <w:tcW w:w="3118" w:type="dxa"/>
        </w:tcPr>
        <w:p w14:paraId="06A16819" w14:textId="29390EFA" w:rsidR="00D8755E" w:rsidRDefault="00D8755E" w:rsidP="7B79FC90">
          <w:pPr>
            <w:pStyle w:val="Header"/>
            <w:ind w:right="-115"/>
            <w:jc w:val="right"/>
          </w:pPr>
        </w:p>
      </w:tc>
    </w:tr>
  </w:tbl>
  <w:p w14:paraId="0CEC82E4" w14:textId="0BA413A7" w:rsidR="00D8755E" w:rsidRDefault="00D8755E" w:rsidP="7B79FC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18"/>
      <w:gridCol w:w="3118"/>
      <w:gridCol w:w="3118"/>
    </w:tblGrid>
    <w:tr w:rsidR="00D8755E" w14:paraId="3EB25AB7" w14:textId="77777777" w:rsidTr="7B79FC90">
      <w:tc>
        <w:tcPr>
          <w:tcW w:w="3118" w:type="dxa"/>
        </w:tcPr>
        <w:p w14:paraId="08D5F4B1" w14:textId="438ADBEC" w:rsidR="00D8755E" w:rsidRDefault="00D8755E" w:rsidP="7B79FC90">
          <w:pPr>
            <w:pStyle w:val="Header"/>
            <w:ind w:left="-115"/>
          </w:pPr>
        </w:p>
      </w:tc>
      <w:tc>
        <w:tcPr>
          <w:tcW w:w="3118" w:type="dxa"/>
        </w:tcPr>
        <w:p w14:paraId="3F637EB5" w14:textId="1E61030F" w:rsidR="00D8755E" w:rsidRDefault="00D8755E" w:rsidP="7B79FC90">
          <w:pPr>
            <w:pStyle w:val="Header"/>
            <w:jc w:val="center"/>
          </w:pPr>
        </w:p>
      </w:tc>
      <w:tc>
        <w:tcPr>
          <w:tcW w:w="3118" w:type="dxa"/>
        </w:tcPr>
        <w:p w14:paraId="1E7F95D7" w14:textId="345ACD83" w:rsidR="00D8755E" w:rsidRDefault="00D8755E" w:rsidP="7B79FC90">
          <w:pPr>
            <w:pStyle w:val="Header"/>
            <w:ind w:right="-115"/>
            <w:jc w:val="right"/>
          </w:pPr>
        </w:p>
      </w:tc>
    </w:tr>
  </w:tbl>
  <w:p w14:paraId="005E55AA" w14:textId="0315A0C8" w:rsidR="00D8755E" w:rsidRDefault="00D8755E" w:rsidP="7B79FC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18"/>
      <w:gridCol w:w="3118"/>
      <w:gridCol w:w="3118"/>
    </w:tblGrid>
    <w:tr w:rsidR="00D8755E" w14:paraId="5922AFD6" w14:textId="77777777" w:rsidTr="7B79FC90">
      <w:tc>
        <w:tcPr>
          <w:tcW w:w="3118" w:type="dxa"/>
        </w:tcPr>
        <w:p w14:paraId="5E78226D" w14:textId="74D4C5E7" w:rsidR="00D8755E" w:rsidRDefault="00D8755E" w:rsidP="7B79FC90">
          <w:pPr>
            <w:pStyle w:val="Header"/>
            <w:ind w:left="-115"/>
          </w:pPr>
        </w:p>
      </w:tc>
      <w:tc>
        <w:tcPr>
          <w:tcW w:w="3118" w:type="dxa"/>
        </w:tcPr>
        <w:p w14:paraId="7167CE25" w14:textId="55919B67" w:rsidR="00D8755E" w:rsidRDefault="00D8755E" w:rsidP="7B79FC90">
          <w:pPr>
            <w:pStyle w:val="Header"/>
            <w:jc w:val="center"/>
          </w:pPr>
        </w:p>
      </w:tc>
      <w:tc>
        <w:tcPr>
          <w:tcW w:w="3118" w:type="dxa"/>
        </w:tcPr>
        <w:p w14:paraId="121F6BF5" w14:textId="4562A2D5" w:rsidR="00D8755E" w:rsidRDefault="00D8755E" w:rsidP="7B79FC90">
          <w:pPr>
            <w:pStyle w:val="Header"/>
            <w:ind w:right="-115"/>
            <w:jc w:val="right"/>
          </w:pPr>
        </w:p>
      </w:tc>
    </w:tr>
  </w:tbl>
  <w:p w14:paraId="4158949E" w14:textId="11849938" w:rsidR="00D8755E" w:rsidRDefault="00D8755E" w:rsidP="7B79FC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5159"/>
      <w:gridCol w:w="5159"/>
      <w:gridCol w:w="5159"/>
    </w:tblGrid>
    <w:tr w:rsidR="00D8755E" w14:paraId="4139AEF7" w14:textId="77777777" w:rsidTr="7B79FC90">
      <w:tc>
        <w:tcPr>
          <w:tcW w:w="5159" w:type="dxa"/>
        </w:tcPr>
        <w:p w14:paraId="4A065918" w14:textId="3C7EEB08" w:rsidR="00D8755E" w:rsidRDefault="00D8755E" w:rsidP="7B79FC90">
          <w:pPr>
            <w:pStyle w:val="Header"/>
            <w:ind w:left="-115"/>
          </w:pPr>
        </w:p>
      </w:tc>
      <w:tc>
        <w:tcPr>
          <w:tcW w:w="5159" w:type="dxa"/>
        </w:tcPr>
        <w:p w14:paraId="32281904" w14:textId="33B2BD1C" w:rsidR="00D8755E" w:rsidRDefault="00D8755E" w:rsidP="7B79FC90">
          <w:pPr>
            <w:pStyle w:val="Header"/>
            <w:jc w:val="center"/>
          </w:pPr>
        </w:p>
      </w:tc>
      <w:tc>
        <w:tcPr>
          <w:tcW w:w="5159" w:type="dxa"/>
        </w:tcPr>
        <w:p w14:paraId="612C5D6A" w14:textId="795BD7FF" w:rsidR="00D8755E" w:rsidRDefault="00D8755E" w:rsidP="7B79FC90">
          <w:pPr>
            <w:pStyle w:val="Header"/>
            <w:ind w:right="-115"/>
            <w:jc w:val="right"/>
          </w:pPr>
        </w:p>
      </w:tc>
    </w:tr>
  </w:tbl>
  <w:p w14:paraId="37C1BA59" w14:textId="348205C3" w:rsidR="00D8755E" w:rsidRDefault="00D8755E" w:rsidP="7B79FC9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5159"/>
      <w:gridCol w:w="5159"/>
      <w:gridCol w:w="5159"/>
    </w:tblGrid>
    <w:tr w:rsidR="00D8755E" w14:paraId="76D4E8BB" w14:textId="77777777" w:rsidTr="7B79FC90">
      <w:tc>
        <w:tcPr>
          <w:tcW w:w="5159" w:type="dxa"/>
        </w:tcPr>
        <w:p w14:paraId="5A3D4366" w14:textId="6A0DBD8D" w:rsidR="00D8755E" w:rsidRDefault="00D8755E" w:rsidP="7B79FC90">
          <w:pPr>
            <w:pStyle w:val="Header"/>
            <w:ind w:left="-115"/>
          </w:pPr>
        </w:p>
      </w:tc>
      <w:tc>
        <w:tcPr>
          <w:tcW w:w="5159" w:type="dxa"/>
        </w:tcPr>
        <w:p w14:paraId="6F0D9029" w14:textId="359B9796" w:rsidR="00D8755E" w:rsidRDefault="00D8755E" w:rsidP="7B79FC90">
          <w:pPr>
            <w:pStyle w:val="Header"/>
            <w:jc w:val="center"/>
          </w:pPr>
        </w:p>
      </w:tc>
      <w:tc>
        <w:tcPr>
          <w:tcW w:w="5159" w:type="dxa"/>
        </w:tcPr>
        <w:p w14:paraId="5A8BFAB3" w14:textId="02F727DE" w:rsidR="00D8755E" w:rsidRDefault="00D8755E" w:rsidP="7B79FC90">
          <w:pPr>
            <w:pStyle w:val="Header"/>
            <w:ind w:right="-115"/>
            <w:jc w:val="right"/>
          </w:pPr>
        </w:p>
      </w:tc>
    </w:tr>
  </w:tbl>
  <w:p w14:paraId="1DE623FB" w14:textId="5E848F42" w:rsidR="00D8755E" w:rsidRDefault="00D8755E" w:rsidP="7B79FC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899E" w14:textId="77777777" w:rsidR="00D8755E" w:rsidRPr="00E32CAE" w:rsidRDefault="00D8755E" w:rsidP="00E32CA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18"/>
      <w:gridCol w:w="3118"/>
      <w:gridCol w:w="3118"/>
    </w:tblGrid>
    <w:tr w:rsidR="00D8755E" w14:paraId="580D4BF5" w14:textId="77777777" w:rsidTr="7B79FC90">
      <w:tc>
        <w:tcPr>
          <w:tcW w:w="3118" w:type="dxa"/>
        </w:tcPr>
        <w:p w14:paraId="4A1FD4DC" w14:textId="700158C4" w:rsidR="00D8755E" w:rsidRDefault="00D8755E" w:rsidP="7B79FC90">
          <w:pPr>
            <w:pStyle w:val="Header"/>
            <w:ind w:left="-115"/>
          </w:pPr>
        </w:p>
      </w:tc>
      <w:tc>
        <w:tcPr>
          <w:tcW w:w="3118" w:type="dxa"/>
        </w:tcPr>
        <w:p w14:paraId="2523E9AF" w14:textId="4DD326D5" w:rsidR="00D8755E" w:rsidRDefault="00D8755E" w:rsidP="7B79FC90">
          <w:pPr>
            <w:pStyle w:val="Header"/>
            <w:jc w:val="center"/>
          </w:pPr>
        </w:p>
      </w:tc>
      <w:tc>
        <w:tcPr>
          <w:tcW w:w="3118" w:type="dxa"/>
        </w:tcPr>
        <w:p w14:paraId="1701890D" w14:textId="689FE446" w:rsidR="00D8755E" w:rsidRDefault="00D8755E" w:rsidP="7B79FC90">
          <w:pPr>
            <w:pStyle w:val="Header"/>
            <w:ind w:right="-115"/>
            <w:jc w:val="right"/>
          </w:pPr>
        </w:p>
      </w:tc>
    </w:tr>
  </w:tbl>
  <w:p w14:paraId="1F8B5F0B" w14:textId="44FEC454" w:rsidR="00D8755E" w:rsidRDefault="00D8755E" w:rsidP="7B79FC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DA51" w14:textId="77777777" w:rsidR="00D8755E" w:rsidRPr="008F15F2" w:rsidRDefault="00D8755E" w:rsidP="008F1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BF2"/>
    <w:multiLevelType w:val="multilevel"/>
    <w:tmpl w:val="0425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2436" w:hanging="648"/>
      </w:pPr>
      <w:rPr>
        <w:rFonts w:cs="Times New Roman"/>
      </w:rPr>
    </w:lvl>
    <w:lvl w:ilvl="4">
      <w:start w:val="1"/>
      <w:numFmt w:val="decimal"/>
      <w:lvlText w:val="%1.%2.%3.%4.%5."/>
      <w:lvlJc w:val="left"/>
      <w:pPr>
        <w:ind w:left="2940" w:hanging="792"/>
      </w:pPr>
      <w:rPr>
        <w:rFonts w:cs="Times New Roman"/>
      </w:rPr>
    </w:lvl>
    <w:lvl w:ilvl="5">
      <w:start w:val="1"/>
      <w:numFmt w:val="decimal"/>
      <w:lvlText w:val="%1.%2.%3.%4.%5.%6."/>
      <w:lvlJc w:val="left"/>
      <w:pPr>
        <w:ind w:left="3444" w:hanging="936"/>
      </w:pPr>
      <w:rPr>
        <w:rFonts w:cs="Times New Roman"/>
      </w:rPr>
    </w:lvl>
    <w:lvl w:ilvl="6">
      <w:start w:val="1"/>
      <w:numFmt w:val="decimal"/>
      <w:lvlText w:val="%1.%2.%3.%4.%5.%6.%7."/>
      <w:lvlJc w:val="left"/>
      <w:pPr>
        <w:ind w:left="3948" w:hanging="1080"/>
      </w:pPr>
      <w:rPr>
        <w:rFonts w:cs="Times New Roman"/>
      </w:rPr>
    </w:lvl>
    <w:lvl w:ilvl="7">
      <w:start w:val="1"/>
      <w:numFmt w:val="decimal"/>
      <w:lvlText w:val="%1.%2.%3.%4.%5.%6.%7.%8."/>
      <w:lvlJc w:val="left"/>
      <w:pPr>
        <w:ind w:left="4452" w:hanging="1224"/>
      </w:pPr>
      <w:rPr>
        <w:rFonts w:cs="Times New Roman"/>
      </w:rPr>
    </w:lvl>
    <w:lvl w:ilvl="8">
      <w:start w:val="1"/>
      <w:numFmt w:val="decimal"/>
      <w:lvlText w:val="%1.%2.%3.%4.%5.%6.%7.%8.%9."/>
      <w:lvlJc w:val="left"/>
      <w:pPr>
        <w:ind w:left="5028" w:hanging="1440"/>
      </w:pPr>
      <w:rPr>
        <w:rFonts w:cs="Times New Roman"/>
      </w:rPr>
    </w:lvl>
  </w:abstractNum>
  <w:abstractNum w:abstractNumId="1" w15:restartNumberingAfterBreak="0">
    <w:nsid w:val="061C1E2B"/>
    <w:multiLevelType w:val="multilevel"/>
    <w:tmpl w:val="59AA6274"/>
    <w:lvl w:ilvl="0">
      <w:start w:val="1"/>
      <w:numFmt w:val="decimal"/>
      <w:lvlText w:val="%1."/>
      <w:lvlJc w:val="left"/>
      <w:pPr>
        <w:ind w:left="822" w:hanging="360"/>
      </w:pPr>
      <w:rPr>
        <w:rFonts w:cs="Times New Roman" w:hint="default"/>
      </w:rPr>
    </w:lvl>
    <w:lvl w:ilvl="1">
      <w:start w:val="1"/>
      <w:numFmt w:val="decimal"/>
      <w:isLgl/>
      <w:lvlText w:val="%1.%2."/>
      <w:lvlJc w:val="left"/>
      <w:pPr>
        <w:ind w:left="872" w:hanging="410"/>
      </w:pPr>
      <w:rPr>
        <w:rFonts w:hint="default"/>
      </w:rPr>
    </w:lvl>
    <w:lvl w:ilvl="2">
      <w:start w:val="1"/>
      <w:numFmt w:val="decimal"/>
      <w:isLgl/>
      <w:lvlText w:val="%1.%2.%3."/>
      <w:lvlJc w:val="left"/>
      <w:pPr>
        <w:ind w:left="1182" w:hanging="720"/>
      </w:pPr>
      <w:rPr>
        <w:rFonts w:hint="default"/>
      </w:rPr>
    </w:lvl>
    <w:lvl w:ilvl="3">
      <w:start w:val="1"/>
      <w:numFmt w:val="decimal"/>
      <w:isLgl/>
      <w:lvlText w:val="%1.%2.%3.%4."/>
      <w:lvlJc w:val="left"/>
      <w:pPr>
        <w:ind w:left="1182" w:hanging="720"/>
      </w:pPr>
      <w:rPr>
        <w:rFonts w:hint="default"/>
      </w:rPr>
    </w:lvl>
    <w:lvl w:ilvl="4">
      <w:start w:val="1"/>
      <w:numFmt w:val="decimal"/>
      <w:isLgl/>
      <w:lvlText w:val="%1.%2.%3.%4.%5."/>
      <w:lvlJc w:val="left"/>
      <w:pPr>
        <w:ind w:left="1542" w:hanging="1080"/>
      </w:pPr>
      <w:rPr>
        <w:rFonts w:hint="default"/>
      </w:rPr>
    </w:lvl>
    <w:lvl w:ilvl="5">
      <w:start w:val="1"/>
      <w:numFmt w:val="decimal"/>
      <w:isLgl/>
      <w:lvlText w:val="%1.%2.%3.%4.%5.%6."/>
      <w:lvlJc w:val="left"/>
      <w:pPr>
        <w:ind w:left="1542" w:hanging="1080"/>
      </w:pPr>
      <w:rPr>
        <w:rFonts w:hint="default"/>
      </w:rPr>
    </w:lvl>
    <w:lvl w:ilvl="6">
      <w:start w:val="1"/>
      <w:numFmt w:val="decimal"/>
      <w:isLgl/>
      <w:lvlText w:val="%1.%2.%3.%4.%5.%6.%7."/>
      <w:lvlJc w:val="left"/>
      <w:pPr>
        <w:ind w:left="1902"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262" w:hanging="1800"/>
      </w:pPr>
      <w:rPr>
        <w:rFonts w:hint="default"/>
      </w:rPr>
    </w:lvl>
  </w:abstractNum>
  <w:abstractNum w:abstractNumId="2" w15:restartNumberingAfterBreak="0">
    <w:nsid w:val="0B061DDF"/>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420702"/>
    <w:multiLevelType w:val="hybridMultilevel"/>
    <w:tmpl w:val="4AE23D90"/>
    <w:lvl w:ilvl="0" w:tplc="072ED912">
      <w:start w:val="9"/>
      <w:numFmt w:val="decimal"/>
      <w:lvlText w:val="%1."/>
      <w:lvlJc w:val="left"/>
      <w:pPr>
        <w:ind w:left="927" w:hanging="360"/>
      </w:pPr>
      <w:rPr>
        <w:rFonts w:hint="default"/>
      </w:rPr>
    </w:lvl>
    <w:lvl w:ilvl="1" w:tplc="04250019">
      <w:start w:val="1"/>
      <w:numFmt w:val="lowerLetter"/>
      <w:lvlText w:val="%2."/>
      <w:lvlJc w:val="left"/>
      <w:pPr>
        <w:ind w:left="1647" w:hanging="360"/>
      </w:pPr>
    </w:lvl>
    <w:lvl w:ilvl="2" w:tplc="0425001B">
      <w:start w:val="1"/>
      <w:numFmt w:val="lowerRoman"/>
      <w:lvlText w:val="%3."/>
      <w:lvlJc w:val="right"/>
      <w:pPr>
        <w:ind w:left="2367" w:hanging="180"/>
      </w:pPr>
    </w:lvl>
    <w:lvl w:ilvl="3" w:tplc="0425000F">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4" w15:restartNumberingAfterBreak="0">
    <w:nsid w:val="10930D35"/>
    <w:multiLevelType w:val="multilevel"/>
    <w:tmpl w:val="BF5E325C"/>
    <w:lvl w:ilvl="0">
      <w:start w:val="8"/>
      <w:numFmt w:val="decimal"/>
      <w:lvlText w:val="%1."/>
      <w:lvlJc w:val="left"/>
      <w:pPr>
        <w:ind w:left="360" w:hanging="360"/>
      </w:pPr>
      <w:rPr>
        <w:rFonts w:cstheme="minorBidi" w:hint="default"/>
      </w:rPr>
    </w:lvl>
    <w:lvl w:ilvl="1">
      <w:start w:val="1"/>
      <w:numFmt w:val="decimal"/>
      <w:lvlText w:val="%1.%2."/>
      <w:lvlJc w:val="left"/>
      <w:pPr>
        <w:ind w:left="927" w:hanging="360"/>
      </w:pPr>
      <w:rPr>
        <w:rFonts w:cstheme="minorBidi" w:hint="default"/>
      </w:rPr>
    </w:lvl>
    <w:lvl w:ilvl="2">
      <w:start w:val="1"/>
      <w:numFmt w:val="decimal"/>
      <w:lvlText w:val="%1.%2.%3."/>
      <w:lvlJc w:val="left"/>
      <w:pPr>
        <w:ind w:left="1854" w:hanging="720"/>
      </w:pPr>
      <w:rPr>
        <w:rFonts w:cstheme="minorBidi" w:hint="default"/>
      </w:rPr>
    </w:lvl>
    <w:lvl w:ilvl="3">
      <w:start w:val="1"/>
      <w:numFmt w:val="decimal"/>
      <w:lvlText w:val="%1.%2.%3.%4."/>
      <w:lvlJc w:val="left"/>
      <w:pPr>
        <w:ind w:left="2421" w:hanging="720"/>
      </w:pPr>
      <w:rPr>
        <w:rFonts w:cstheme="minorBidi" w:hint="default"/>
      </w:rPr>
    </w:lvl>
    <w:lvl w:ilvl="4">
      <w:start w:val="1"/>
      <w:numFmt w:val="decimal"/>
      <w:lvlText w:val="%1.%2.%3.%4.%5."/>
      <w:lvlJc w:val="left"/>
      <w:pPr>
        <w:ind w:left="3348" w:hanging="1080"/>
      </w:pPr>
      <w:rPr>
        <w:rFonts w:cstheme="minorBidi" w:hint="default"/>
      </w:rPr>
    </w:lvl>
    <w:lvl w:ilvl="5">
      <w:start w:val="1"/>
      <w:numFmt w:val="decimal"/>
      <w:lvlText w:val="%1.%2.%3.%4.%5.%6."/>
      <w:lvlJc w:val="left"/>
      <w:pPr>
        <w:ind w:left="3915" w:hanging="1080"/>
      </w:pPr>
      <w:rPr>
        <w:rFonts w:cstheme="minorBidi" w:hint="default"/>
      </w:rPr>
    </w:lvl>
    <w:lvl w:ilvl="6">
      <w:start w:val="1"/>
      <w:numFmt w:val="decimal"/>
      <w:lvlText w:val="%1.%2.%3.%4.%5.%6.%7."/>
      <w:lvlJc w:val="left"/>
      <w:pPr>
        <w:ind w:left="4842" w:hanging="1440"/>
      </w:pPr>
      <w:rPr>
        <w:rFonts w:cstheme="minorBidi" w:hint="default"/>
      </w:rPr>
    </w:lvl>
    <w:lvl w:ilvl="7">
      <w:start w:val="1"/>
      <w:numFmt w:val="decimal"/>
      <w:lvlText w:val="%1.%2.%3.%4.%5.%6.%7.%8."/>
      <w:lvlJc w:val="left"/>
      <w:pPr>
        <w:ind w:left="5409" w:hanging="1440"/>
      </w:pPr>
      <w:rPr>
        <w:rFonts w:cstheme="minorBidi" w:hint="default"/>
      </w:rPr>
    </w:lvl>
    <w:lvl w:ilvl="8">
      <w:start w:val="1"/>
      <w:numFmt w:val="decimal"/>
      <w:lvlText w:val="%1.%2.%3.%4.%5.%6.%7.%8.%9."/>
      <w:lvlJc w:val="left"/>
      <w:pPr>
        <w:ind w:left="6336" w:hanging="1800"/>
      </w:pPr>
      <w:rPr>
        <w:rFonts w:cstheme="minorBidi" w:hint="default"/>
      </w:rPr>
    </w:lvl>
  </w:abstractNum>
  <w:abstractNum w:abstractNumId="5" w15:restartNumberingAfterBreak="0">
    <w:nsid w:val="1797205E"/>
    <w:multiLevelType w:val="multilevel"/>
    <w:tmpl w:val="C2A6058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E3048F1"/>
    <w:multiLevelType w:val="multilevel"/>
    <w:tmpl w:val="957E85A8"/>
    <w:lvl w:ilvl="0">
      <w:start w:val="1"/>
      <w:numFmt w:val="decimal"/>
      <w:lvlText w:val="%1."/>
      <w:lvlJc w:val="left"/>
      <w:pPr>
        <w:ind w:left="720" w:hanging="360"/>
      </w:pPr>
      <w:rPr>
        <w:rFonts w:cs="Times New Roman" w:hint="default"/>
      </w:rPr>
    </w:lvl>
    <w:lvl w:ilvl="1">
      <w:start w:val="1"/>
      <w:numFmt w:val="decimal"/>
      <w:isLgl/>
      <w:lvlText w:val="%1.%2."/>
      <w:lvlJc w:val="left"/>
      <w:pPr>
        <w:ind w:left="6173" w:hanging="360"/>
      </w:pPr>
      <w:rPr>
        <w:rFonts w:cs="Times New Roman" w:hint="default"/>
        <w:b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25E036F2"/>
    <w:multiLevelType w:val="multilevel"/>
    <w:tmpl w:val="35960BF0"/>
    <w:lvl w:ilvl="0">
      <w:start w:val="7"/>
      <w:numFmt w:val="decimal"/>
      <w:lvlText w:val="%1."/>
      <w:lvlJc w:val="left"/>
      <w:pPr>
        <w:ind w:left="495" w:hanging="495"/>
      </w:pPr>
      <w:rPr>
        <w:rFonts w:hint="default"/>
      </w:rPr>
    </w:lvl>
    <w:lvl w:ilvl="1">
      <w:start w:val="2"/>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15:restartNumberingAfterBreak="0">
    <w:nsid w:val="28DC39FA"/>
    <w:multiLevelType w:val="multilevel"/>
    <w:tmpl w:val="04250025"/>
    <w:lvl w:ilvl="0">
      <w:start w:val="1"/>
      <w:numFmt w:val="decimal"/>
      <w:pStyle w:val="Heading11"/>
      <w:lvlText w:val="%1"/>
      <w:lvlJc w:val="left"/>
      <w:pPr>
        <w:ind w:left="432" w:hanging="432"/>
      </w:pPr>
      <w:rPr>
        <w:rFonts w:cs="Times New Roman"/>
      </w:rPr>
    </w:lvl>
    <w:lvl w:ilvl="1">
      <w:start w:val="1"/>
      <w:numFmt w:val="decimal"/>
      <w:pStyle w:val="Heading21"/>
      <w:lvlText w:val="%1.%2"/>
      <w:lvlJc w:val="left"/>
      <w:pPr>
        <w:ind w:left="576" w:hanging="576"/>
      </w:pPr>
      <w:rPr>
        <w:rFonts w:cs="Times New Roman"/>
      </w:rPr>
    </w:lvl>
    <w:lvl w:ilvl="2">
      <w:start w:val="1"/>
      <w:numFmt w:val="decimal"/>
      <w:pStyle w:val="Heading31"/>
      <w:lvlText w:val="%1.%2.%3"/>
      <w:lvlJc w:val="left"/>
      <w:pPr>
        <w:ind w:left="720" w:hanging="720"/>
      </w:pPr>
      <w:rPr>
        <w:rFonts w:cs="Times New Roman"/>
      </w:rPr>
    </w:lvl>
    <w:lvl w:ilvl="3">
      <w:start w:val="1"/>
      <w:numFmt w:val="decimal"/>
      <w:pStyle w:val="Heading41"/>
      <w:lvlText w:val="%1.%2.%3.%4"/>
      <w:lvlJc w:val="left"/>
      <w:pPr>
        <w:ind w:left="864" w:hanging="864"/>
      </w:pPr>
      <w:rPr>
        <w:rFonts w:cs="Times New Roman"/>
      </w:rPr>
    </w:lvl>
    <w:lvl w:ilvl="4">
      <w:start w:val="1"/>
      <w:numFmt w:val="decimal"/>
      <w:pStyle w:val="Heading51"/>
      <w:lvlText w:val="%1.%2.%3.%4.%5"/>
      <w:lvlJc w:val="left"/>
      <w:pPr>
        <w:ind w:left="1008" w:hanging="1008"/>
      </w:pPr>
      <w:rPr>
        <w:rFonts w:cs="Times New Roman"/>
      </w:rPr>
    </w:lvl>
    <w:lvl w:ilvl="5">
      <w:start w:val="1"/>
      <w:numFmt w:val="decimal"/>
      <w:pStyle w:val="Heading61"/>
      <w:lvlText w:val="%1.%2.%3.%4.%5.%6"/>
      <w:lvlJc w:val="left"/>
      <w:pPr>
        <w:ind w:left="1152" w:hanging="1152"/>
      </w:pPr>
      <w:rPr>
        <w:rFonts w:cs="Times New Roman"/>
      </w:rPr>
    </w:lvl>
    <w:lvl w:ilvl="6">
      <w:start w:val="1"/>
      <w:numFmt w:val="decimal"/>
      <w:pStyle w:val="Heading71"/>
      <w:lvlText w:val="%1.%2.%3.%4.%5.%6.%7"/>
      <w:lvlJc w:val="left"/>
      <w:pPr>
        <w:ind w:left="1296" w:hanging="1296"/>
      </w:pPr>
      <w:rPr>
        <w:rFonts w:cs="Times New Roman"/>
      </w:rPr>
    </w:lvl>
    <w:lvl w:ilvl="7">
      <w:start w:val="1"/>
      <w:numFmt w:val="decimal"/>
      <w:pStyle w:val="Heading81"/>
      <w:lvlText w:val="%1.%2.%3.%4.%5.%6.%7.%8"/>
      <w:lvlJc w:val="left"/>
      <w:pPr>
        <w:ind w:left="1440" w:hanging="1440"/>
      </w:pPr>
      <w:rPr>
        <w:rFonts w:cs="Times New Roman"/>
      </w:rPr>
    </w:lvl>
    <w:lvl w:ilvl="8">
      <w:start w:val="1"/>
      <w:numFmt w:val="decimal"/>
      <w:pStyle w:val="Heading91"/>
      <w:lvlText w:val="%1.%2.%3.%4.%5.%6.%7.%8.%9"/>
      <w:lvlJc w:val="left"/>
      <w:pPr>
        <w:ind w:left="1584" w:hanging="1584"/>
      </w:pPr>
      <w:rPr>
        <w:rFonts w:cs="Times New Roman"/>
      </w:rPr>
    </w:lvl>
  </w:abstractNum>
  <w:abstractNum w:abstractNumId="9" w15:restartNumberingAfterBreak="0">
    <w:nsid w:val="296B1B53"/>
    <w:multiLevelType w:val="multilevel"/>
    <w:tmpl w:val="ADAAC3BA"/>
    <w:lvl w:ilvl="0">
      <w:start w:val="1"/>
      <w:numFmt w:val="decimal"/>
      <w:lvlText w:val="%1"/>
      <w:lvlJc w:val="left"/>
      <w:pPr>
        <w:tabs>
          <w:tab w:val="num" w:pos="792"/>
        </w:tabs>
        <w:ind w:left="792" w:hanging="432"/>
      </w:pPr>
      <w:rPr>
        <w:rFonts w:cs="Times New Roman" w:hint="default"/>
      </w:rPr>
    </w:lvl>
    <w:lvl w:ilvl="1">
      <w:start w:val="1"/>
      <w:numFmt w:val="decimal"/>
      <w:pStyle w:val="2Pealkiri"/>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224"/>
        </w:tabs>
        <w:ind w:left="1224" w:hanging="864"/>
      </w:pPr>
      <w:rPr>
        <w:rFonts w:cs="Times New Roman" w:hint="default"/>
      </w:rPr>
    </w:lvl>
    <w:lvl w:ilvl="4">
      <w:start w:val="1"/>
      <w:numFmt w:val="decimal"/>
      <w:pStyle w:val="Heading5"/>
      <w:lvlText w:val="%1.%2.%3.%4.%5"/>
      <w:lvlJc w:val="left"/>
      <w:pPr>
        <w:tabs>
          <w:tab w:val="num" w:pos="1368"/>
        </w:tabs>
        <w:ind w:left="1368" w:hanging="1008"/>
      </w:pPr>
      <w:rPr>
        <w:rFonts w:cs="Times New Roman" w:hint="default"/>
      </w:rPr>
    </w:lvl>
    <w:lvl w:ilvl="5">
      <w:start w:val="1"/>
      <w:numFmt w:val="decimal"/>
      <w:pStyle w:val="Heading6"/>
      <w:lvlText w:val="%1.%2.%3.%4.%5.%6"/>
      <w:lvlJc w:val="left"/>
      <w:pPr>
        <w:tabs>
          <w:tab w:val="num" w:pos="1512"/>
        </w:tabs>
        <w:ind w:left="1512" w:hanging="1152"/>
      </w:pPr>
      <w:rPr>
        <w:rFonts w:cs="Times New Roman" w:hint="default"/>
      </w:rPr>
    </w:lvl>
    <w:lvl w:ilvl="6">
      <w:start w:val="1"/>
      <w:numFmt w:val="decimal"/>
      <w:pStyle w:val="Heading7"/>
      <w:lvlText w:val="%1.%2.%3.%4.%5.%6.%7"/>
      <w:lvlJc w:val="left"/>
      <w:pPr>
        <w:tabs>
          <w:tab w:val="num" w:pos="1656"/>
        </w:tabs>
        <w:ind w:left="1656" w:hanging="1296"/>
      </w:pPr>
      <w:rPr>
        <w:rFonts w:cs="Times New Roman" w:hint="default"/>
      </w:rPr>
    </w:lvl>
    <w:lvl w:ilvl="7">
      <w:start w:val="1"/>
      <w:numFmt w:val="decimal"/>
      <w:pStyle w:val="Heading8"/>
      <w:lvlText w:val="%1.%2.%3.%4.%5.%6.%7.%8"/>
      <w:lvlJc w:val="left"/>
      <w:pPr>
        <w:tabs>
          <w:tab w:val="num" w:pos="1800"/>
        </w:tabs>
        <w:ind w:left="1800" w:hanging="1440"/>
      </w:pPr>
      <w:rPr>
        <w:rFonts w:cs="Times New Roman" w:hint="default"/>
      </w:rPr>
    </w:lvl>
    <w:lvl w:ilvl="8">
      <w:start w:val="1"/>
      <w:numFmt w:val="decimal"/>
      <w:pStyle w:val="Heading9"/>
      <w:lvlText w:val="%1.%2.%3.%4.%5.%6.%7.%8.%9"/>
      <w:lvlJc w:val="left"/>
      <w:pPr>
        <w:tabs>
          <w:tab w:val="num" w:pos="1944"/>
        </w:tabs>
        <w:ind w:left="1944" w:hanging="1584"/>
      </w:pPr>
      <w:rPr>
        <w:rFonts w:cs="Times New Roman" w:hint="default"/>
      </w:rPr>
    </w:lvl>
  </w:abstractNum>
  <w:abstractNum w:abstractNumId="10" w15:restartNumberingAfterBreak="0">
    <w:nsid w:val="2D2F310E"/>
    <w:multiLevelType w:val="multilevel"/>
    <w:tmpl w:val="60F04CD4"/>
    <w:lvl w:ilvl="0">
      <w:start w:val="1"/>
      <w:numFmt w:val="decimal"/>
      <w:lvlText w:val="%1."/>
      <w:lvlJc w:val="left"/>
      <w:pPr>
        <w:ind w:left="72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F1D19AF"/>
    <w:multiLevelType w:val="hybridMultilevel"/>
    <w:tmpl w:val="43BA9192"/>
    <w:lvl w:ilvl="0" w:tplc="0425000F">
      <w:start w:val="1"/>
      <w:numFmt w:val="decimal"/>
      <w:lvlText w:val="%1."/>
      <w:lvlJc w:val="left"/>
      <w:pPr>
        <w:ind w:left="4755" w:hanging="360"/>
      </w:pPr>
      <w:rPr>
        <w:rFonts w:cs="Times New Roman" w:hint="default"/>
      </w:rPr>
    </w:lvl>
    <w:lvl w:ilvl="1" w:tplc="04250019" w:tentative="1">
      <w:start w:val="1"/>
      <w:numFmt w:val="lowerLetter"/>
      <w:lvlText w:val="%2."/>
      <w:lvlJc w:val="left"/>
      <w:pPr>
        <w:ind w:left="5475" w:hanging="360"/>
      </w:pPr>
      <w:rPr>
        <w:rFonts w:cs="Times New Roman"/>
      </w:rPr>
    </w:lvl>
    <w:lvl w:ilvl="2" w:tplc="0425001B" w:tentative="1">
      <w:start w:val="1"/>
      <w:numFmt w:val="lowerRoman"/>
      <w:lvlText w:val="%3."/>
      <w:lvlJc w:val="right"/>
      <w:pPr>
        <w:ind w:left="6195" w:hanging="180"/>
      </w:pPr>
      <w:rPr>
        <w:rFonts w:cs="Times New Roman"/>
      </w:rPr>
    </w:lvl>
    <w:lvl w:ilvl="3" w:tplc="0425000F" w:tentative="1">
      <w:start w:val="1"/>
      <w:numFmt w:val="decimal"/>
      <w:lvlText w:val="%4."/>
      <w:lvlJc w:val="left"/>
      <w:pPr>
        <w:ind w:left="6915" w:hanging="360"/>
      </w:pPr>
      <w:rPr>
        <w:rFonts w:cs="Times New Roman"/>
      </w:rPr>
    </w:lvl>
    <w:lvl w:ilvl="4" w:tplc="04250019" w:tentative="1">
      <w:start w:val="1"/>
      <w:numFmt w:val="lowerLetter"/>
      <w:lvlText w:val="%5."/>
      <w:lvlJc w:val="left"/>
      <w:pPr>
        <w:ind w:left="7635" w:hanging="360"/>
      </w:pPr>
      <w:rPr>
        <w:rFonts w:cs="Times New Roman"/>
      </w:rPr>
    </w:lvl>
    <w:lvl w:ilvl="5" w:tplc="0425001B" w:tentative="1">
      <w:start w:val="1"/>
      <w:numFmt w:val="lowerRoman"/>
      <w:lvlText w:val="%6."/>
      <w:lvlJc w:val="right"/>
      <w:pPr>
        <w:ind w:left="8355" w:hanging="180"/>
      </w:pPr>
      <w:rPr>
        <w:rFonts w:cs="Times New Roman"/>
      </w:rPr>
    </w:lvl>
    <w:lvl w:ilvl="6" w:tplc="0425000F" w:tentative="1">
      <w:start w:val="1"/>
      <w:numFmt w:val="decimal"/>
      <w:lvlText w:val="%7."/>
      <w:lvlJc w:val="left"/>
      <w:pPr>
        <w:ind w:left="9075" w:hanging="360"/>
      </w:pPr>
      <w:rPr>
        <w:rFonts w:cs="Times New Roman"/>
      </w:rPr>
    </w:lvl>
    <w:lvl w:ilvl="7" w:tplc="04250019" w:tentative="1">
      <w:start w:val="1"/>
      <w:numFmt w:val="lowerLetter"/>
      <w:lvlText w:val="%8."/>
      <w:lvlJc w:val="left"/>
      <w:pPr>
        <w:ind w:left="9795" w:hanging="360"/>
      </w:pPr>
      <w:rPr>
        <w:rFonts w:cs="Times New Roman"/>
      </w:rPr>
    </w:lvl>
    <w:lvl w:ilvl="8" w:tplc="0425001B" w:tentative="1">
      <w:start w:val="1"/>
      <w:numFmt w:val="lowerRoman"/>
      <w:lvlText w:val="%9."/>
      <w:lvlJc w:val="right"/>
      <w:pPr>
        <w:ind w:left="10515" w:hanging="180"/>
      </w:pPr>
      <w:rPr>
        <w:rFonts w:cs="Times New Roman"/>
      </w:rPr>
    </w:lvl>
  </w:abstractNum>
  <w:abstractNum w:abstractNumId="12" w15:restartNumberingAfterBreak="0">
    <w:nsid w:val="335A4787"/>
    <w:multiLevelType w:val="multilevel"/>
    <w:tmpl w:val="59AA6274"/>
    <w:lvl w:ilvl="0">
      <w:start w:val="1"/>
      <w:numFmt w:val="decimal"/>
      <w:lvlText w:val="%1."/>
      <w:lvlJc w:val="left"/>
      <w:pPr>
        <w:ind w:left="822" w:hanging="360"/>
      </w:pPr>
      <w:rPr>
        <w:rFonts w:cs="Times New Roman" w:hint="default"/>
      </w:rPr>
    </w:lvl>
    <w:lvl w:ilvl="1">
      <w:start w:val="1"/>
      <w:numFmt w:val="decimal"/>
      <w:isLgl/>
      <w:lvlText w:val="%1.%2."/>
      <w:lvlJc w:val="left"/>
      <w:pPr>
        <w:ind w:left="872" w:hanging="410"/>
      </w:pPr>
      <w:rPr>
        <w:rFonts w:hint="default"/>
      </w:rPr>
    </w:lvl>
    <w:lvl w:ilvl="2">
      <w:start w:val="1"/>
      <w:numFmt w:val="decimal"/>
      <w:isLgl/>
      <w:lvlText w:val="%1.%2.%3."/>
      <w:lvlJc w:val="left"/>
      <w:pPr>
        <w:ind w:left="1182" w:hanging="720"/>
      </w:pPr>
      <w:rPr>
        <w:rFonts w:hint="default"/>
      </w:rPr>
    </w:lvl>
    <w:lvl w:ilvl="3">
      <w:start w:val="1"/>
      <w:numFmt w:val="decimal"/>
      <w:isLgl/>
      <w:lvlText w:val="%1.%2.%3.%4."/>
      <w:lvlJc w:val="left"/>
      <w:pPr>
        <w:ind w:left="1182" w:hanging="720"/>
      </w:pPr>
      <w:rPr>
        <w:rFonts w:hint="default"/>
      </w:rPr>
    </w:lvl>
    <w:lvl w:ilvl="4">
      <w:start w:val="1"/>
      <w:numFmt w:val="decimal"/>
      <w:isLgl/>
      <w:lvlText w:val="%1.%2.%3.%4.%5."/>
      <w:lvlJc w:val="left"/>
      <w:pPr>
        <w:ind w:left="1542" w:hanging="1080"/>
      </w:pPr>
      <w:rPr>
        <w:rFonts w:hint="default"/>
      </w:rPr>
    </w:lvl>
    <w:lvl w:ilvl="5">
      <w:start w:val="1"/>
      <w:numFmt w:val="decimal"/>
      <w:isLgl/>
      <w:lvlText w:val="%1.%2.%3.%4.%5.%6."/>
      <w:lvlJc w:val="left"/>
      <w:pPr>
        <w:ind w:left="1542" w:hanging="1080"/>
      </w:pPr>
      <w:rPr>
        <w:rFonts w:hint="default"/>
      </w:rPr>
    </w:lvl>
    <w:lvl w:ilvl="6">
      <w:start w:val="1"/>
      <w:numFmt w:val="decimal"/>
      <w:isLgl/>
      <w:lvlText w:val="%1.%2.%3.%4.%5.%6.%7."/>
      <w:lvlJc w:val="left"/>
      <w:pPr>
        <w:ind w:left="1902"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262" w:hanging="1800"/>
      </w:pPr>
      <w:rPr>
        <w:rFonts w:hint="default"/>
      </w:rPr>
    </w:lvl>
  </w:abstractNum>
  <w:abstractNum w:abstractNumId="13" w15:restartNumberingAfterBreak="0">
    <w:nsid w:val="3A3656B1"/>
    <w:multiLevelType w:val="multilevel"/>
    <w:tmpl w:val="DBC46D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3E8C4EE7"/>
    <w:multiLevelType w:val="multilevel"/>
    <w:tmpl w:val="569CF7A0"/>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6F308D9"/>
    <w:multiLevelType w:val="multilevel"/>
    <w:tmpl w:val="1488E402"/>
    <w:lvl w:ilvl="0">
      <w:start w:val="1"/>
      <w:numFmt w:val="decimal"/>
      <w:lvlText w:val="%1."/>
      <w:lvlJc w:val="left"/>
      <w:pPr>
        <w:ind w:left="720" w:hanging="720"/>
      </w:pPr>
      <w:rPr>
        <w:rFonts w:cs="Times New Roman" w:hint="default"/>
      </w:rPr>
    </w:lvl>
    <w:lvl w:ilvl="1">
      <w:start w:val="1"/>
      <w:numFmt w:val="decimal"/>
      <w:isLgl/>
      <w:lvlText w:val="%1.%2."/>
      <w:lvlJc w:val="left"/>
      <w:pPr>
        <w:ind w:left="114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4920" w:hanging="1800"/>
      </w:pPr>
      <w:rPr>
        <w:rFonts w:cs="Times New Roman" w:hint="default"/>
      </w:rPr>
    </w:lvl>
  </w:abstractNum>
  <w:abstractNum w:abstractNumId="16" w15:restartNumberingAfterBreak="0">
    <w:nsid w:val="4C727466"/>
    <w:multiLevelType w:val="multilevel"/>
    <w:tmpl w:val="C784A854"/>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C867345"/>
    <w:multiLevelType w:val="multilevel"/>
    <w:tmpl w:val="BA109546"/>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DF3A09"/>
    <w:multiLevelType w:val="multilevel"/>
    <w:tmpl w:val="74649400"/>
    <w:lvl w:ilvl="0">
      <w:start w:val="7"/>
      <w:numFmt w:val="decimal"/>
      <w:lvlText w:val="%1."/>
      <w:lvlJc w:val="left"/>
      <w:pPr>
        <w:ind w:left="495" w:hanging="495"/>
      </w:pPr>
      <w:rPr>
        <w:rFonts w:hint="default"/>
      </w:rPr>
    </w:lvl>
    <w:lvl w:ilvl="1">
      <w:start w:val="1"/>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529906C0"/>
    <w:multiLevelType w:val="multilevel"/>
    <w:tmpl w:val="296698EA"/>
    <w:lvl w:ilvl="0">
      <w:start w:val="1"/>
      <w:numFmt w:val="decimal"/>
      <w:lvlText w:val="%1."/>
      <w:lvlJc w:val="left"/>
      <w:pPr>
        <w:ind w:left="720" w:hanging="360"/>
      </w:pPr>
      <w:rPr>
        <w:rFonts w:cs="Times New Roman" w:hint="default"/>
      </w:rPr>
    </w:lvl>
    <w:lvl w:ilvl="1">
      <w:start w:val="1"/>
      <w:numFmt w:val="decimal"/>
      <w:isLgl/>
      <w:lvlText w:val="%1.%2."/>
      <w:lvlJc w:val="left"/>
      <w:pPr>
        <w:ind w:left="1145"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4920" w:hanging="1800"/>
      </w:pPr>
      <w:rPr>
        <w:rFonts w:cs="Times New Roman" w:hint="default"/>
      </w:rPr>
    </w:lvl>
  </w:abstractNum>
  <w:abstractNum w:abstractNumId="20" w15:restartNumberingAfterBreak="0">
    <w:nsid w:val="57A76BEA"/>
    <w:multiLevelType w:val="multilevel"/>
    <w:tmpl w:val="A2B8EDB2"/>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876868"/>
    <w:multiLevelType w:val="hybridMultilevel"/>
    <w:tmpl w:val="78BEB1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D566BFF"/>
    <w:multiLevelType w:val="multilevel"/>
    <w:tmpl w:val="492EBAAE"/>
    <w:lvl w:ilvl="0">
      <w:start w:val="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pStyle w:val="pealkiri3"/>
      <w:lvlText w:val="%1.%2.%3."/>
      <w:lvlJc w:val="left"/>
      <w:pPr>
        <w:tabs>
          <w:tab w:val="num" w:pos="1080"/>
        </w:tabs>
        <w:ind w:left="108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E994B7A"/>
    <w:multiLevelType w:val="multilevel"/>
    <w:tmpl w:val="1D9C52F2"/>
    <w:lvl w:ilvl="0">
      <w:start w:val="1"/>
      <w:numFmt w:val="decimal"/>
      <w:lvlText w:val="%1."/>
      <w:lvlJc w:val="left"/>
      <w:pPr>
        <w:ind w:left="360" w:hanging="360"/>
      </w:pPr>
      <w:rPr>
        <w:rFonts w:asciiTheme="minorHAnsi" w:hAnsiTheme="minorHAnsi" w:cstheme="minorHAnsi" w:hint="default"/>
        <w:b/>
        <w:sz w:val="24"/>
        <w:szCs w:val="24"/>
      </w:rPr>
    </w:lvl>
    <w:lvl w:ilvl="1">
      <w:start w:val="1"/>
      <w:numFmt w:val="decimal"/>
      <w:lvlText w:val="%1.%2."/>
      <w:lvlJc w:val="left"/>
      <w:pPr>
        <w:ind w:left="360" w:hanging="360"/>
      </w:pPr>
      <w:rPr>
        <w:b w:val="0"/>
      </w:rPr>
    </w:lvl>
    <w:lvl w:ilvl="2">
      <w:start w:val="1"/>
      <w:numFmt w:val="decimal"/>
      <w:isLgl/>
      <w:lvlText w:val="%1.%2.%3."/>
      <w:lvlJc w:val="left"/>
      <w:pPr>
        <w:ind w:left="720" w:hanging="720"/>
      </w:pPr>
      <w:rPr>
        <w:rFonts w:cs="Times New Roman" w:hint="default"/>
        <w:b w:val="0"/>
        <w:color w:val="auto"/>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15:restartNumberingAfterBreak="0">
    <w:nsid w:val="5FC850B3"/>
    <w:multiLevelType w:val="multilevel"/>
    <w:tmpl w:val="4590FEB4"/>
    <w:lvl w:ilvl="0">
      <w:start w:val="10"/>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61327AEB"/>
    <w:multiLevelType w:val="hybridMultilevel"/>
    <w:tmpl w:val="45A06EBA"/>
    <w:lvl w:ilvl="0" w:tplc="06345A6E">
      <w:start w:val="1"/>
      <w:numFmt w:val="decimal"/>
      <w:pStyle w:val="1PEALKIRI"/>
      <w:lvlText w:val="%1."/>
      <w:lvlJc w:val="left"/>
      <w:pPr>
        <w:tabs>
          <w:tab w:val="num" w:pos="1080"/>
        </w:tabs>
        <w:ind w:left="1080" w:hanging="360"/>
      </w:pPr>
      <w:rPr>
        <w:rFonts w:cs="Times New Roman"/>
      </w:rPr>
    </w:lvl>
    <w:lvl w:ilvl="1" w:tplc="04250019">
      <w:start w:val="1"/>
      <w:numFmt w:val="lowerLetter"/>
      <w:lvlText w:val="%2."/>
      <w:lvlJc w:val="left"/>
      <w:pPr>
        <w:tabs>
          <w:tab w:val="num" w:pos="1800"/>
        </w:tabs>
        <w:ind w:left="1800" w:hanging="360"/>
      </w:pPr>
      <w:rPr>
        <w:rFonts w:cs="Times New Roman"/>
      </w:rPr>
    </w:lvl>
    <w:lvl w:ilvl="2" w:tplc="0425001B" w:tentative="1">
      <w:start w:val="1"/>
      <w:numFmt w:val="lowerRoman"/>
      <w:lvlText w:val="%3."/>
      <w:lvlJc w:val="right"/>
      <w:pPr>
        <w:tabs>
          <w:tab w:val="num" w:pos="2520"/>
        </w:tabs>
        <w:ind w:left="2520" w:hanging="180"/>
      </w:pPr>
      <w:rPr>
        <w:rFonts w:cs="Times New Roman"/>
      </w:rPr>
    </w:lvl>
    <w:lvl w:ilvl="3" w:tplc="0425000F" w:tentative="1">
      <w:start w:val="1"/>
      <w:numFmt w:val="decimal"/>
      <w:lvlText w:val="%4."/>
      <w:lvlJc w:val="left"/>
      <w:pPr>
        <w:tabs>
          <w:tab w:val="num" w:pos="3240"/>
        </w:tabs>
        <w:ind w:left="3240" w:hanging="360"/>
      </w:pPr>
      <w:rPr>
        <w:rFonts w:cs="Times New Roman"/>
      </w:rPr>
    </w:lvl>
    <w:lvl w:ilvl="4" w:tplc="04250019" w:tentative="1">
      <w:start w:val="1"/>
      <w:numFmt w:val="lowerLetter"/>
      <w:lvlText w:val="%5."/>
      <w:lvlJc w:val="left"/>
      <w:pPr>
        <w:tabs>
          <w:tab w:val="num" w:pos="3960"/>
        </w:tabs>
        <w:ind w:left="3960" w:hanging="360"/>
      </w:pPr>
      <w:rPr>
        <w:rFonts w:cs="Times New Roman"/>
      </w:rPr>
    </w:lvl>
    <w:lvl w:ilvl="5" w:tplc="0425001B" w:tentative="1">
      <w:start w:val="1"/>
      <w:numFmt w:val="lowerRoman"/>
      <w:lvlText w:val="%6."/>
      <w:lvlJc w:val="right"/>
      <w:pPr>
        <w:tabs>
          <w:tab w:val="num" w:pos="4680"/>
        </w:tabs>
        <w:ind w:left="4680" w:hanging="180"/>
      </w:pPr>
      <w:rPr>
        <w:rFonts w:cs="Times New Roman"/>
      </w:rPr>
    </w:lvl>
    <w:lvl w:ilvl="6" w:tplc="0425000F" w:tentative="1">
      <w:start w:val="1"/>
      <w:numFmt w:val="decimal"/>
      <w:lvlText w:val="%7."/>
      <w:lvlJc w:val="left"/>
      <w:pPr>
        <w:tabs>
          <w:tab w:val="num" w:pos="5400"/>
        </w:tabs>
        <w:ind w:left="5400" w:hanging="360"/>
      </w:pPr>
      <w:rPr>
        <w:rFonts w:cs="Times New Roman"/>
      </w:rPr>
    </w:lvl>
    <w:lvl w:ilvl="7" w:tplc="04250019" w:tentative="1">
      <w:start w:val="1"/>
      <w:numFmt w:val="lowerLetter"/>
      <w:lvlText w:val="%8."/>
      <w:lvlJc w:val="left"/>
      <w:pPr>
        <w:tabs>
          <w:tab w:val="num" w:pos="6120"/>
        </w:tabs>
        <w:ind w:left="6120" w:hanging="360"/>
      </w:pPr>
      <w:rPr>
        <w:rFonts w:cs="Times New Roman"/>
      </w:rPr>
    </w:lvl>
    <w:lvl w:ilvl="8" w:tplc="0425001B" w:tentative="1">
      <w:start w:val="1"/>
      <w:numFmt w:val="lowerRoman"/>
      <w:lvlText w:val="%9."/>
      <w:lvlJc w:val="right"/>
      <w:pPr>
        <w:tabs>
          <w:tab w:val="num" w:pos="6840"/>
        </w:tabs>
        <w:ind w:left="6840" w:hanging="180"/>
      </w:pPr>
      <w:rPr>
        <w:rFonts w:cs="Times New Roman"/>
      </w:rPr>
    </w:lvl>
  </w:abstractNum>
  <w:abstractNum w:abstractNumId="26" w15:restartNumberingAfterBreak="0">
    <w:nsid w:val="6C9E421A"/>
    <w:multiLevelType w:val="multilevel"/>
    <w:tmpl w:val="296698EA"/>
    <w:lvl w:ilvl="0">
      <w:start w:val="1"/>
      <w:numFmt w:val="decimal"/>
      <w:lvlText w:val="%1."/>
      <w:lvlJc w:val="left"/>
      <w:pPr>
        <w:ind w:left="720" w:hanging="360"/>
      </w:pPr>
      <w:rPr>
        <w:rFonts w:cs="Times New Roman" w:hint="default"/>
      </w:rPr>
    </w:lvl>
    <w:lvl w:ilvl="1">
      <w:start w:val="1"/>
      <w:numFmt w:val="decimal"/>
      <w:isLgl/>
      <w:lvlText w:val="%1.%2."/>
      <w:lvlJc w:val="left"/>
      <w:pPr>
        <w:ind w:left="1145"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4920" w:hanging="1800"/>
      </w:pPr>
      <w:rPr>
        <w:rFonts w:cs="Times New Roman" w:hint="default"/>
      </w:rPr>
    </w:lvl>
  </w:abstractNum>
  <w:abstractNum w:abstractNumId="27" w15:restartNumberingAfterBreak="0">
    <w:nsid w:val="6D1B00B8"/>
    <w:multiLevelType w:val="hybridMultilevel"/>
    <w:tmpl w:val="D3A4BDF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715F1519"/>
    <w:multiLevelType w:val="multilevel"/>
    <w:tmpl w:val="E1E821AA"/>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269060E"/>
    <w:multiLevelType w:val="hybridMultilevel"/>
    <w:tmpl w:val="CE901FE0"/>
    <w:name w:val="WW8Num12"/>
    <w:lvl w:ilvl="0" w:tplc="FEDA87F2">
      <w:start w:val="1"/>
      <w:numFmt w:val="decimal"/>
      <w:lvlText w:val="2.%1"/>
      <w:lvlJc w:val="left"/>
      <w:pPr>
        <w:ind w:left="1070"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30" w15:restartNumberingAfterBreak="0">
    <w:nsid w:val="7C935549"/>
    <w:multiLevelType w:val="multilevel"/>
    <w:tmpl w:val="15629154"/>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CAF2369"/>
    <w:multiLevelType w:val="hybridMultilevel"/>
    <w:tmpl w:val="F010504E"/>
    <w:name w:val="WW8Num122"/>
    <w:lvl w:ilvl="0" w:tplc="01A6A164">
      <w:start w:val="1"/>
      <w:numFmt w:val="decimal"/>
      <w:lvlText w:val="3.%1"/>
      <w:lvlJc w:val="left"/>
      <w:pPr>
        <w:ind w:left="107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738284404">
    <w:abstractNumId w:val="25"/>
  </w:num>
  <w:num w:numId="2" w16cid:durableId="394086485">
    <w:abstractNumId w:val="9"/>
  </w:num>
  <w:num w:numId="3" w16cid:durableId="1709795986">
    <w:abstractNumId w:val="22"/>
  </w:num>
  <w:num w:numId="4" w16cid:durableId="1937253633">
    <w:abstractNumId w:val="8"/>
  </w:num>
  <w:num w:numId="5" w16cid:durableId="865369551">
    <w:abstractNumId w:val="23"/>
  </w:num>
  <w:num w:numId="6" w16cid:durableId="403918606">
    <w:abstractNumId w:val="28"/>
  </w:num>
  <w:num w:numId="7" w16cid:durableId="2132046893">
    <w:abstractNumId w:val="11"/>
  </w:num>
  <w:num w:numId="8" w16cid:durableId="289674175">
    <w:abstractNumId w:val="26"/>
  </w:num>
  <w:num w:numId="9" w16cid:durableId="1741369425">
    <w:abstractNumId w:val="19"/>
  </w:num>
  <w:num w:numId="10" w16cid:durableId="1003049700">
    <w:abstractNumId w:val="15"/>
  </w:num>
  <w:num w:numId="11" w16cid:durableId="176698120">
    <w:abstractNumId w:val="2"/>
  </w:num>
  <w:num w:numId="12" w16cid:durableId="1700812721">
    <w:abstractNumId w:val="5"/>
  </w:num>
  <w:num w:numId="13" w16cid:durableId="504128032">
    <w:abstractNumId w:val="30"/>
  </w:num>
  <w:num w:numId="14" w16cid:durableId="12079132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1587005">
    <w:abstractNumId w:val="14"/>
  </w:num>
  <w:num w:numId="16" w16cid:durableId="1214388756">
    <w:abstractNumId w:val="10"/>
  </w:num>
  <w:num w:numId="17" w16cid:durableId="1259557261">
    <w:abstractNumId w:val="16"/>
  </w:num>
  <w:num w:numId="18" w16cid:durableId="258678682">
    <w:abstractNumId w:val="3"/>
  </w:num>
  <w:num w:numId="19" w16cid:durableId="1783305339">
    <w:abstractNumId w:val="17"/>
  </w:num>
  <w:num w:numId="20" w16cid:durableId="1147239444">
    <w:abstractNumId w:val="20"/>
  </w:num>
  <w:num w:numId="21" w16cid:durableId="1005672715">
    <w:abstractNumId w:val="24"/>
  </w:num>
  <w:num w:numId="22" w16cid:durableId="640581486">
    <w:abstractNumId w:val="6"/>
  </w:num>
  <w:num w:numId="23" w16cid:durableId="1596744734">
    <w:abstractNumId w:val="7"/>
  </w:num>
  <w:num w:numId="24" w16cid:durableId="1406537475">
    <w:abstractNumId w:val="4"/>
  </w:num>
  <w:num w:numId="25" w16cid:durableId="93090786">
    <w:abstractNumId w:val="18"/>
  </w:num>
  <w:num w:numId="26" w16cid:durableId="18089333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40361196">
    <w:abstractNumId w:val="13"/>
  </w:num>
  <w:num w:numId="28" w16cid:durableId="1003898792">
    <w:abstractNumId w:val="12"/>
  </w:num>
  <w:num w:numId="29" w16cid:durableId="153837823">
    <w:abstractNumId w:val="27"/>
  </w:num>
  <w:num w:numId="30" w16cid:durableId="1952129001">
    <w:abstractNumId w:val="2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go Metsar">
    <w15:presenceInfo w15:providerId="None" w15:userId="Margo Mets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A9E"/>
    <w:rsid w:val="000006B9"/>
    <w:rsid w:val="00000C26"/>
    <w:rsid w:val="000035FF"/>
    <w:rsid w:val="000048C3"/>
    <w:rsid w:val="00004981"/>
    <w:rsid w:val="000054A2"/>
    <w:rsid w:val="00005AAE"/>
    <w:rsid w:val="000063C7"/>
    <w:rsid w:val="00006DCE"/>
    <w:rsid w:val="0000797C"/>
    <w:rsid w:val="00007AF1"/>
    <w:rsid w:val="000104D7"/>
    <w:rsid w:val="00011562"/>
    <w:rsid w:val="00011732"/>
    <w:rsid w:val="00011B85"/>
    <w:rsid w:val="00012497"/>
    <w:rsid w:val="0001258F"/>
    <w:rsid w:val="0001419A"/>
    <w:rsid w:val="00014580"/>
    <w:rsid w:val="00015446"/>
    <w:rsid w:val="00015867"/>
    <w:rsid w:val="00017226"/>
    <w:rsid w:val="000173A0"/>
    <w:rsid w:val="000174F2"/>
    <w:rsid w:val="00020913"/>
    <w:rsid w:val="00020A61"/>
    <w:rsid w:val="00020EF6"/>
    <w:rsid w:val="00021B4D"/>
    <w:rsid w:val="00021B6E"/>
    <w:rsid w:val="00022949"/>
    <w:rsid w:val="00024818"/>
    <w:rsid w:val="00025429"/>
    <w:rsid w:val="00026D68"/>
    <w:rsid w:val="00026EC3"/>
    <w:rsid w:val="0002757F"/>
    <w:rsid w:val="00031A2A"/>
    <w:rsid w:val="00032E5B"/>
    <w:rsid w:val="00033A0F"/>
    <w:rsid w:val="00034AF9"/>
    <w:rsid w:val="000352F3"/>
    <w:rsid w:val="000354FF"/>
    <w:rsid w:val="000355CE"/>
    <w:rsid w:val="000358F5"/>
    <w:rsid w:val="00035C79"/>
    <w:rsid w:val="000368F4"/>
    <w:rsid w:val="00036912"/>
    <w:rsid w:val="0003691B"/>
    <w:rsid w:val="00036D8A"/>
    <w:rsid w:val="00036EAD"/>
    <w:rsid w:val="000371BA"/>
    <w:rsid w:val="00037AB9"/>
    <w:rsid w:val="0004000D"/>
    <w:rsid w:val="00040827"/>
    <w:rsid w:val="00042338"/>
    <w:rsid w:val="000426C9"/>
    <w:rsid w:val="00043158"/>
    <w:rsid w:val="0004400D"/>
    <w:rsid w:val="00044592"/>
    <w:rsid w:val="000446FD"/>
    <w:rsid w:val="00045084"/>
    <w:rsid w:val="0004521B"/>
    <w:rsid w:val="00045545"/>
    <w:rsid w:val="00045EE3"/>
    <w:rsid w:val="000460B9"/>
    <w:rsid w:val="00046D0F"/>
    <w:rsid w:val="00050269"/>
    <w:rsid w:val="00051019"/>
    <w:rsid w:val="00051652"/>
    <w:rsid w:val="00052A30"/>
    <w:rsid w:val="0005393B"/>
    <w:rsid w:val="00054281"/>
    <w:rsid w:val="00056F32"/>
    <w:rsid w:val="00057610"/>
    <w:rsid w:val="0006014B"/>
    <w:rsid w:val="000605CC"/>
    <w:rsid w:val="00060612"/>
    <w:rsid w:val="00060E8E"/>
    <w:rsid w:val="00061823"/>
    <w:rsid w:val="00061B8E"/>
    <w:rsid w:val="000645C0"/>
    <w:rsid w:val="000659A7"/>
    <w:rsid w:val="0007025C"/>
    <w:rsid w:val="00070316"/>
    <w:rsid w:val="00070995"/>
    <w:rsid w:val="00070D56"/>
    <w:rsid w:val="00072FDD"/>
    <w:rsid w:val="000747E3"/>
    <w:rsid w:val="0007480C"/>
    <w:rsid w:val="00074903"/>
    <w:rsid w:val="000750F9"/>
    <w:rsid w:val="00075489"/>
    <w:rsid w:val="00076097"/>
    <w:rsid w:val="00076160"/>
    <w:rsid w:val="00076686"/>
    <w:rsid w:val="00077460"/>
    <w:rsid w:val="00077B5D"/>
    <w:rsid w:val="00080866"/>
    <w:rsid w:val="000809F8"/>
    <w:rsid w:val="00081116"/>
    <w:rsid w:val="000812A1"/>
    <w:rsid w:val="00081B52"/>
    <w:rsid w:val="00083969"/>
    <w:rsid w:val="0008426A"/>
    <w:rsid w:val="000845F5"/>
    <w:rsid w:val="00084F1E"/>
    <w:rsid w:val="0008538B"/>
    <w:rsid w:val="000854FD"/>
    <w:rsid w:val="00085B2E"/>
    <w:rsid w:val="00086694"/>
    <w:rsid w:val="00086D4D"/>
    <w:rsid w:val="00087413"/>
    <w:rsid w:val="00087F63"/>
    <w:rsid w:val="00090178"/>
    <w:rsid w:val="0009098A"/>
    <w:rsid w:val="000912A2"/>
    <w:rsid w:val="000916CC"/>
    <w:rsid w:val="000919C5"/>
    <w:rsid w:val="00093595"/>
    <w:rsid w:val="00095468"/>
    <w:rsid w:val="00095886"/>
    <w:rsid w:val="0009636A"/>
    <w:rsid w:val="00096706"/>
    <w:rsid w:val="00096FF4"/>
    <w:rsid w:val="00097012"/>
    <w:rsid w:val="000A1B1D"/>
    <w:rsid w:val="000A47D6"/>
    <w:rsid w:val="000A47DF"/>
    <w:rsid w:val="000A5384"/>
    <w:rsid w:val="000A5C35"/>
    <w:rsid w:val="000A5D81"/>
    <w:rsid w:val="000A5F2B"/>
    <w:rsid w:val="000A631F"/>
    <w:rsid w:val="000A777D"/>
    <w:rsid w:val="000A7E50"/>
    <w:rsid w:val="000B05AA"/>
    <w:rsid w:val="000B08D8"/>
    <w:rsid w:val="000B0905"/>
    <w:rsid w:val="000B0921"/>
    <w:rsid w:val="000B16BC"/>
    <w:rsid w:val="000B288F"/>
    <w:rsid w:val="000B2E0E"/>
    <w:rsid w:val="000B3850"/>
    <w:rsid w:val="000B3888"/>
    <w:rsid w:val="000B4075"/>
    <w:rsid w:val="000B4E90"/>
    <w:rsid w:val="000B5781"/>
    <w:rsid w:val="000B6BF5"/>
    <w:rsid w:val="000B7BF8"/>
    <w:rsid w:val="000C04B6"/>
    <w:rsid w:val="000C0EC8"/>
    <w:rsid w:val="000C133E"/>
    <w:rsid w:val="000C22CF"/>
    <w:rsid w:val="000C2BC9"/>
    <w:rsid w:val="000C31EF"/>
    <w:rsid w:val="000C340F"/>
    <w:rsid w:val="000C3762"/>
    <w:rsid w:val="000C4469"/>
    <w:rsid w:val="000C5359"/>
    <w:rsid w:val="000C5AF5"/>
    <w:rsid w:val="000C5CAD"/>
    <w:rsid w:val="000C5FB0"/>
    <w:rsid w:val="000C71AB"/>
    <w:rsid w:val="000C7AB6"/>
    <w:rsid w:val="000D0321"/>
    <w:rsid w:val="000D080A"/>
    <w:rsid w:val="000D0863"/>
    <w:rsid w:val="000D107F"/>
    <w:rsid w:val="000D2F59"/>
    <w:rsid w:val="000D32FF"/>
    <w:rsid w:val="000D34C3"/>
    <w:rsid w:val="000D37A8"/>
    <w:rsid w:val="000D5102"/>
    <w:rsid w:val="000D51D1"/>
    <w:rsid w:val="000D55BE"/>
    <w:rsid w:val="000D66CD"/>
    <w:rsid w:val="000D77C7"/>
    <w:rsid w:val="000D7988"/>
    <w:rsid w:val="000D79C2"/>
    <w:rsid w:val="000D7D7C"/>
    <w:rsid w:val="000D7E09"/>
    <w:rsid w:val="000E2B51"/>
    <w:rsid w:val="000E3BBD"/>
    <w:rsid w:val="000E3C04"/>
    <w:rsid w:val="000E5736"/>
    <w:rsid w:val="000E7F05"/>
    <w:rsid w:val="000F00B9"/>
    <w:rsid w:val="000F0E26"/>
    <w:rsid w:val="000F116B"/>
    <w:rsid w:val="000F1524"/>
    <w:rsid w:val="000F1636"/>
    <w:rsid w:val="000F22B4"/>
    <w:rsid w:val="000F4140"/>
    <w:rsid w:val="000F4677"/>
    <w:rsid w:val="000F4B8D"/>
    <w:rsid w:val="000F61AC"/>
    <w:rsid w:val="000F6EC2"/>
    <w:rsid w:val="000F74B1"/>
    <w:rsid w:val="001007C1"/>
    <w:rsid w:val="00101288"/>
    <w:rsid w:val="001013F0"/>
    <w:rsid w:val="00101F9C"/>
    <w:rsid w:val="00102115"/>
    <w:rsid w:val="0010286A"/>
    <w:rsid w:val="001043DA"/>
    <w:rsid w:val="00104875"/>
    <w:rsid w:val="001051AE"/>
    <w:rsid w:val="00105C6F"/>
    <w:rsid w:val="001061DD"/>
    <w:rsid w:val="00106691"/>
    <w:rsid w:val="00106CDF"/>
    <w:rsid w:val="00107AF3"/>
    <w:rsid w:val="00107F02"/>
    <w:rsid w:val="00110200"/>
    <w:rsid w:val="00110ECC"/>
    <w:rsid w:val="00110F37"/>
    <w:rsid w:val="00111568"/>
    <w:rsid w:val="0011187C"/>
    <w:rsid w:val="00111F9C"/>
    <w:rsid w:val="00114AB4"/>
    <w:rsid w:val="00114B55"/>
    <w:rsid w:val="00115045"/>
    <w:rsid w:val="00115C5D"/>
    <w:rsid w:val="00116EB0"/>
    <w:rsid w:val="00117D7D"/>
    <w:rsid w:val="00121016"/>
    <w:rsid w:val="00121A53"/>
    <w:rsid w:val="00122EAE"/>
    <w:rsid w:val="00123705"/>
    <w:rsid w:val="00123A80"/>
    <w:rsid w:val="001244F6"/>
    <w:rsid w:val="00125305"/>
    <w:rsid w:val="00125883"/>
    <w:rsid w:val="0012608D"/>
    <w:rsid w:val="001263BA"/>
    <w:rsid w:val="0012669C"/>
    <w:rsid w:val="00130019"/>
    <w:rsid w:val="001300D0"/>
    <w:rsid w:val="00130B15"/>
    <w:rsid w:val="00131B87"/>
    <w:rsid w:val="00131CB7"/>
    <w:rsid w:val="001323F5"/>
    <w:rsid w:val="00132630"/>
    <w:rsid w:val="00132851"/>
    <w:rsid w:val="00132F5D"/>
    <w:rsid w:val="00133966"/>
    <w:rsid w:val="001341A7"/>
    <w:rsid w:val="0013430E"/>
    <w:rsid w:val="001343D5"/>
    <w:rsid w:val="00134521"/>
    <w:rsid w:val="00135EF3"/>
    <w:rsid w:val="0013607A"/>
    <w:rsid w:val="00136228"/>
    <w:rsid w:val="00140AB3"/>
    <w:rsid w:val="00142111"/>
    <w:rsid w:val="0014501D"/>
    <w:rsid w:val="001451B2"/>
    <w:rsid w:val="0014546A"/>
    <w:rsid w:val="00150064"/>
    <w:rsid w:val="0015054B"/>
    <w:rsid w:val="001508B4"/>
    <w:rsid w:val="001521CB"/>
    <w:rsid w:val="00153388"/>
    <w:rsid w:val="0015423F"/>
    <w:rsid w:val="0015490B"/>
    <w:rsid w:val="00154D4E"/>
    <w:rsid w:val="00155352"/>
    <w:rsid w:val="00156673"/>
    <w:rsid w:val="001567FF"/>
    <w:rsid w:val="00157D01"/>
    <w:rsid w:val="00157D2D"/>
    <w:rsid w:val="001625D6"/>
    <w:rsid w:val="00162D27"/>
    <w:rsid w:val="0016300F"/>
    <w:rsid w:val="00164B7A"/>
    <w:rsid w:val="00165140"/>
    <w:rsid w:val="001651C9"/>
    <w:rsid w:val="00166CEE"/>
    <w:rsid w:val="00166ED5"/>
    <w:rsid w:val="00167642"/>
    <w:rsid w:val="00167B63"/>
    <w:rsid w:val="00167EA8"/>
    <w:rsid w:val="00167FD8"/>
    <w:rsid w:val="0017092E"/>
    <w:rsid w:val="00172AE1"/>
    <w:rsid w:val="00172B6C"/>
    <w:rsid w:val="0017378C"/>
    <w:rsid w:val="00174A8D"/>
    <w:rsid w:val="00174D7B"/>
    <w:rsid w:val="00174F79"/>
    <w:rsid w:val="00175CFC"/>
    <w:rsid w:val="00176706"/>
    <w:rsid w:val="0017730C"/>
    <w:rsid w:val="0017793E"/>
    <w:rsid w:val="001816E1"/>
    <w:rsid w:val="00182855"/>
    <w:rsid w:val="00182A0A"/>
    <w:rsid w:val="00183076"/>
    <w:rsid w:val="00183243"/>
    <w:rsid w:val="001838FD"/>
    <w:rsid w:val="00183CAD"/>
    <w:rsid w:val="0018425D"/>
    <w:rsid w:val="00184E0D"/>
    <w:rsid w:val="001868EC"/>
    <w:rsid w:val="001870CF"/>
    <w:rsid w:val="0019060A"/>
    <w:rsid w:val="001908BB"/>
    <w:rsid w:val="00191292"/>
    <w:rsid w:val="0019157D"/>
    <w:rsid w:val="001920B6"/>
    <w:rsid w:val="001923B8"/>
    <w:rsid w:val="00192E5F"/>
    <w:rsid w:val="00194310"/>
    <w:rsid w:val="0019573F"/>
    <w:rsid w:val="0019577F"/>
    <w:rsid w:val="0019597B"/>
    <w:rsid w:val="00196119"/>
    <w:rsid w:val="00196711"/>
    <w:rsid w:val="0019686B"/>
    <w:rsid w:val="00196AC6"/>
    <w:rsid w:val="00196BBB"/>
    <w:rsid w:val="00197233"/>
    <w:rsid w:val="001A05D0"/>
    <w:rsid w:val="001A1741"/>
    <w:rsid w:val="001A1B26"/>
    <w:rsid w:val="001A20E1"/>
    <w:rsid w:val="001A2E2F"/>
    <w:rsid w:val="001A4346"/>
    <w:rsid w:val="001A4F9D"/>
    <w:rsid w:val="001A5871"/>
    <w:rsid w:val="001A6AEA"/>
    <w:rsid w:val="001A6E4F"/>
    <w:rsid w:val="001A6FFD"/>
    <w:rsid w:val="001B0548"/>
    <w:rsid w:val="001B136B"/>
    <w:rsid w:val="001B26A0"/>
    <w:rsid w:val="001B2805"/>
    <w:rsid w:val="001B32F9"/>
    <w:rsid w:val="001B4FFF"/>
    <w:rsid w:val="001B5EB6"/>
    <w:rsid w:val="001B6336"/>
    <w:rsid w:val="001B64D2"/>
    <w:rsid w:val="001B6BC3"/>
    <w:rsid w:val="001C00E9"/>
    <w:rsid w:val="001C07DF"/>
    <w:rsid w:val="001C0944"/>
    <w:rsid w:val="001C1A15"/>
    <w:rsid w:val="001C24E9"/>
    <w:rsid w:val="001C3023"/>
    <w:rsid w:val="001C3065"/>
    <w:rsid w:val="001C3D83"/>
    <w:rsid w:val="001C413D"/>
    <w:rsid w:val="001C439B"/>
    <w:rsid w:val="001C46E7"/>
    <w:rsid w:val="001C509D"/>
    <w:rsid w:val="001C520B"/>
    <w:rsid w:val="001C586E"/>
    <w:rsid w:val="001C6BDE"/>
    <w:rsid w:val="001C6D35"/>
    <w:rsid w:val="001C6D40"/>
    <w:rsid w:val="001C6E6B"/>
    <w:rsid w:val="001C71C3"/>
    <w:rsid w:val="001C75E8"/>
    <w:rsid w:val="001C79BB"/>
    <w:rsid w:val="001D06AA"/>
    <w:rsid w:val="001D19B6"/>
    <w:rsid w:val="001D1D45"/>
    <w:rsid w:val="001D2AEC"/>
    <w:rsid w:val="001D350C"/>
    <w:rsid w:val="001D55D3"/>
    <w:rsid w:val="001D7023"/>
    <w:rsid w:val="001D75D1"/>
    <w:rsid w:val="001E1C37"/>
    <w:rsid w:val="001E2A02"/>
    <w:rsid w:val="001E32AC"/>
    <w:rsid w:val="001E404E"/>
    <w:rsid w:val="001E45F4"/>
    <w:rsid w:val="001E4A34"/>
    <w:rsid w:val="001E59DF"/>
    <w:rsid w:val="001E5A8C"/>
    <w:rsid w:val="001E5B9F"/>
    <w:rsid w:val="001E745B"/>
    <w:rsid w:val="001E7D31"/>
    <w:rsid w:val="001F1ACD"/>
    <w:rsid w:val="001F1C69"/>
    <w:rsid w:val="001F214C"/>
    <w:rsid w:val="001F28C8"/>
    <w:rsid w:val="001F3127"/>
    <w:rsid w:val="001F32EE"/>
    <w:rsid w:val="001F3D5F"/>
    <w:rsid w:val="001F401B"/>
    <w:rsid w:val="001F46CA"/>
    <w:rsid w:val="001F5AB9"/>
    <w:rsid w:val="001F60E7"/>
    <w:rsid w:val="001F732E"/>
    <w:rsid w:val="001F741C"/>
    <w:rsid w:val="001F783E"/>
    <w:rsid w:val="001F7840"/>
    <w:rsid w:val="001F7DF9"/>
    <w:rsid w:val="002005ED"/>
    <w:rsid w:val="00201D38"/>
    <w:rsid w:val="00202538"/>
    <w:rsid w:val="002029D4"/>
    <w:rsid w:val="0020312A"/>
    <w:rsid w:val="002037E9"/>
    <w:rsid w:val="0020415E"/>
    <w:rsid w:val="00204E05"/>
    <w:rsid w:val="00205250"/>
    <w:rsid w:val="0020588B"/>
    <w:rsid w:val="00205B4F"/>
    <w:rsid w:val="00205C2F"/>
    <w:rsid w:val="00206C68"/>
    <w:rsid w:val="00206D9B"/>
    <w:rsid w:val="00207EC1"/>
    <w:rsid w:val="00207F6F"/>
    <w:rsid w:val="0021008F"/>
    <w:rsid w:val="002103BF"/>
    <w:rsid w:val="00210CD1"/>
    <w:rsid w:val="00210D08"/>
    <w:rsid w:val="00211035"/>
    <w:rsid w:val="00211329"/>
    <w:rsid w:val="00211EF2"/>
    <w:rsid w:val="002121BF"/>
    <w:rsid w:val="00212485"/>
    <w:rsid w:val="00213567"/>
    <w:rsid w:val="00213A36"/>
    <w:rsid w:val="00214ED4"/>
    <w:rsid w:val="002167D1"/>
    <w:rsid w:val="00216873"/>
    <w:rsid w:val="00216D01"/>
    <w:rsid w:val="00216EF2"/>
    <w:rsid w:val="0022152E"/>
    <w:rsid w:val="0022198C"/>
    <w:rsid w:val="0022340C"/>
    <w:rsid w:val="0022341D"/>
    <w:rsid w:val="00223F08"/>
    <w:rsid w:val="0022475A"/>
    <w:rsid w:val="002256A6"/>
    <w:rsid w:val="00225CF7"/>
    <w:rsid w:val="00225EEF"/>
    <w:rsid w:val="002267BF"/>
    <w:rsid w:val="00227885"/>
    <w:rsid w:val="00227E71"/>
    <w:rsid w:val="00227EEA"/>
    <w:rsid w:val="0023003A"/>
    <w:rsid w:val="002303FF"/>
    <w:rsid w:val="00232321"/>
    <w:rsid w:val="00232AE3"/>
    <w:rsid w:val="00232C7D"/>
    <w:rsid w:val="00233A79"/>
    <w:rsid w:val="00234613"/>
    <w:rsid w:val="0023499A"/>
    <w:rsid w:val="002349AF"/>
    <w:rsid w:val="00234D24"/>
    <w:rsid w:val="0023789D"/>
    <w:rsid w:val="00237A65"/>
    <w:rsid w:val="00237F29"/>
    <w:rsid w:val="00240343"/>
    <w:rsid w:val="0024107A"/>
    <w:rsid w:val="002413E4"/>
    <w:rsid w:val="00244518"/>
    <w:rsid w:val="0024499A"/>
    <w:rsid w:val="00244A87"/>
    <w:rsid w:val="00244FA0"/>
    <w:rsid w:val="002452C4"/>
    <w:rsid w:val="002453D2"/>
    <w:rsid w:val="00245718"/>
    <w:rsid w:val="002470FF"/>
    <w:rsid w:val="00247C78"/>
    <w:rsid w:val="002514A3"/>
    <w:rsid w:val="00251E72"/>
    <w:rsid w:val="002522F6"/>
    <w:rsid w:val="00253FC1"/>
    <w:rsid w:val="00254666"/>
    <w:rsid w:val="00254771"/>
    <w:rsid w:val="00255557"/>
    <w:rsid w:val="00255F8B"/>
    <w:rsid w:val="002563ED"/>
    <w:rsid w:val="00256667"/>
    <w:rsid w:val="0025688A"/>
    <w:rsid w:val="002572D9"/>
    <w:rsid w:val="00257A8F"/>
    <w:rsid w:val="00261F69"/>
    <w:rsid w:val="002624F5"/>
    <w:rsid w:val="00262F17"/>
    <w:rsid w:val="00264187"/>
    <w:rsid w:val="00264213"/>
    <w:rsid w:val="00264926"/>
    <w:rsid w:val="00264D9F"/>
    <w:rsid w:val="00265A97"/>
    <w:rsid w:val="00265E12"/>
    <w:rsid w:val="00266585"/>
    <w:rsid w:val="00266741"/>
    <w:rsid w:val="00267575"/>
    <w:rsid w:val="00271BDC"/>
    <w:rsid w:val="00271EF4"/>
    <w:rsid w:val="00272003"/>
    <w:rsid w:val="0027262D"/>
    <w:rsid w:val="00272934"/>
    <w:rsid w:val="002736E1"/>
    <w:rsid w:val="0027416E"/>
    <w:rsid w:val="0027506B"/>
    <w:rsid w:val="0027657D"/>
    <w:rsid w:val="00280D89"/>
    <w:rsid w:val="00281419"/>
    <w:rsid w:val="0028193B"/>
    <w:rsid w:val="002819E7"/>
    <w:rsid w:val="002825A8"/>
    <w:rsid w:val="00283293"/>
    <w:rsid w:val="00284205"/>
    <w:rsid w:val="002847C3"/>
    <w:rsid w:val="002850D6"/>
    <w:rsid w:val="00285B39"/>
    <w:rsid w:val="00286B02"/>
    <w:rsid w:val="00287448"/>
    <w:rsid w:val="0028779D"/>
    <w:rsid w:val="002877E1"/>
    <w:rsid w:val="00287EFD"/>
    <w:rsid w:val="00290022"/>
    <w:rsid w:val="0029025D"/>
    <w:rsid w:val="0029057A"/>
    <w:rsid w:val="002908D0"/>
    <w:rsid w:val="00291D8D"/>
    <w:rsid w:val="00291DB3"/>
    <w:rsid w:val="00292D66"/>
    <w:rsid w:val="00292DBA"/>
    <w:rsid w:val="00294045"/>
    <w:rsid w:val="00294560"/>
    <w:rsid w:val="002950D7"/>
    <w:rsid w:val="00296DAC"/>
    <w:rsid w:val="002A0228"/>
    <w:rsid w:val="002A106F"/>
    <w:rsid w:val="002A28F2"/>
    <w:rsid w:val="002A4A80"/>
    <w:rsid w:val="002A50BC"/>
    <w:rsid w:val="002A6CC6"/>
    <w:rsid w:val="002A7441"/>
    <w:rsid w:val="002A7D38"/>
    <w:rsid w:val="002B0A24"/>
    <w:rsid w:val="002B2459"/>
    <w:rsid w:val="002B36A4"/>
    <w:rsid w:val="002B3C77"/>
    <w:rsid w:val="002B533F"/>
    <w:rsid w:val="002B58C0"/>
    <w:rsid w:val="002B6130"/>
    <w:rsid w:val="002B68C2"/>
    <w:rsid w:val="002B6AB2"/>
    <w:rsid w:val="002B6DDA"/>
    <w:rsid w:val="002B6E0A"/>
    <w:rsid w:val="002B719D"/>
    <w:rsid w:val="002B7BB3"/>
    <w:rsid w:val="002C009E"/>
    <w:rsid w:val="002C0D94"/>
    <w:rsid w:val="002C16FF"/>
    <w:rsid w:val="002C192C"/>
    <w:rsid w:val="002C2A36"/>
    <w:rsid w:val="002C2B51"/>
    <w:rsid w:val="002C318F"/>
    <w:rsid w:val="002C4025"/>
    <w:rsid w:val="002C4F76"/>
    <w:rsid w:val="002C57B9"/>
    <w:rsid w:val="002C57E3"/>
    <w:rsid w:val="002C5AD5"/>
    <w:rsid w:val="002C644B"/>
    <w:rsid w:val="002C69FA"/>
    <w:rsid w:val="002C76FA"/>
    <w:rsid w:val="002C799D"/>
    <w:rsid w:val="002D0897"/>
    <w:rsid w:val="002D0C29"/>
    <w:rsid w:val="002D0F4F"/>
    <w:rsid w:val="002D1D1A"/>
    <w:rsid w:val="002D2C44"/>
    <w:rsid w:val="002D3030"/>
    <w:rsid w:val="002D38DD"/>
    <w:rsid w:val="002D433D"/>
    <w:rsid w:val="002D4CB7"/>
    <w:rsid w:val="002D5F16"/>
    <w:rsid w:val="002D6134"/>
    <w:rsid w:val="002D777E"/>
    <w:rsid w:val="002D77DF"/>
    <w:rsid w:val="002D7B10"/>
    <w:rsid w:val="002E0CB0"/>
    <w:rsid w:val="002E1BFE"/>
    <w:rsid w:val="002E1D69"/>
    <w:rsid w:val="002E2337"/>
    <w:rsid w:val="002E3561"/>
    <w:rsid w:val="002E3684"/>
    <w:rsid w:val="002E52A0"/>
    <w:rsid w:val="002E52AC"/>
    <w:rsid w:val="002E53DF"/>
    <w:rsid w:val="002E5BB1"/>
    <w:rsid w:val="002E60AC"/>
    <w:rsid w:val="002E6BE5"/>
    <w:rsid w:val="002E6D80"/>
    <w:rsid w:val="002E7D40"/>
    <w:rsid w:val="002F095D"/>
    <w:rsid w:val="002F0DF0"/>
    <w:rsid w:val="002F17E8"/>
    <w:rsid w:val="002F317A"/>
    <w:rsid w:val="002F334B"/>
    <w:rsid w:val="002F368F"/>
    <w:rsid w:val="002F4292"/>
    <w:rsid w:val="002F4784"/>
    <w:rsid w:val="002F51D4"/>
    <w:rsid w:val="002F541C"/>
    <w:rsid w:val="002F571B"/>
    <w:rsid w:val="002F5DAE"/>
    <w:rsid w:val="002F6585"/>
    <w:rsid w:val="002F668E"/>
    <w:rsid w:val="002F6D10"/>
    <w:rsid w:val="0030065E"/>
    <w:rsid w:val="00300C04"/>
    <w:rsid w:val="003010D4"/>
    <w:rsid w:val="003034DB"/>
    <w:rsid w:val="00303DC1"/>
    <w:rsid w:val="00304FCB"/>
    <w:rsid w:val="00305618"/>
    <w:rsid w:val="003057E2"/>
    <w:rsid w:val="00307DDA"/>
    <w:rsid w:val="00310B00"/>
    <w:rsid w:val="00311A34"/>
    <w:rsid w:val="003126C2"/>
    <w:rsid w:val="00312CFF"/>
    <w:rsid w:val="00312F9F"/>
    <w:rsid w:val="003130E1"/>
    <w:rsid w:val="00313176"/>
    <w:rsid w:val="00313AAC"/>
    <w:rsid w:val="0031554A"/>
    <w:rsid w:val="00315B0D"/>
    <w:rsid w:val="00316241"/>
    <w:rsid w:val="00316708"/>
    <w:rsid w:val="00316709"/>
    <w:rsid w:val="00316D18"/>
    <w:rsid w:val="00316D4A"/>
    <w:rsid w:val="00317502"/>
    <w:rsid w:val="003211F5"/>
    <w:rsid w:val="00321214"/>
    <w:rsid w:val="003213FB"/>
    <w:rsid w:val="003225D5"/>
    <w:rsid w:val="00322DD4"/>
    <w:rsid w:val="003240CD"/>
    <w:rsid w:val="00324331"/>
    <w:rsid w:val="00324BB5"/>
    <w:rsid w:val="00325B57"/>
    <w:rsid w:val="00327545"/>
    <w:rsid w:val="00327630"/>
    <w:rsid w:val="00332CB9"/>
    <w:rsid w:val="00333FEB"/>
    <w:rsid w:val="00334001"/>
    <w:rsid w:val="003346CD"/>
    <w:rsid w:val="003355D2"/>
    <w:rsid w:val="00336928"/>
    <w:rsid w:val="00337206"/>
    <w:rsid w:val="00337C18"/>
    <w:rsid w:val="00340EFE"/>
    <w:rsid w:val="00341A6D"/>
    <w:rsid w:val="003472F7"/>
    <w:rsid w:val="00347463"/>
    <w:rsid w:val="0034785D"/>
    <w:rsid w:val="00347AF1"/>
    <w:rsid w:val="00350551"/>
    <w:rsid w:val="00350F69"/>
    <w:rsid w:val="003513B6"/>
    <w:rsid w:val="003515C1"/>
    <w:rsid w:val="003536B4"/>
    <w:rsid w:val="0035398E"/>
    <w:rsid w:val="003548ED"/>
    <w:rsid w:val="00354EF9"/>
    <w:rsid w:val="00355478"/>
    <w:rsid w:val="00355C9B"/>
    <w:rsid w:val="00356D96"/>
    <w:rsid w:val="00361367"/>
    <w:rsid w:val="00362A9A"/>
    <w:rsid w:val="00362E68"/>
    <w:rsid w:val="003635DB"/>
    <w:rsid w:val="00363743"/>
    <w:rsid w:val="00363802"/>
    <w:rsid w:val="00363A91"/>
    <w:rsid w:val="0036422E"/>
    <w:rsid w:val="00364304"/>
    <w:rsid w:val="0036649C"/>
    <w:rsid w:val="00366D07"/>
    <w:rsid w:val="00367662"/>
    <w:rsid w:val="00367D88"/>
    <w:rsid w:val="003701EC"/>
    <w:rsid w:val="003716AE"/>
    <w:rsid w:val="00371849"/>
    <w:rsid w:val="00372B94"/>
    <w:rsid w:val="0037347F"/>
    <w:rsid w:val="00373AC9"/>
    <w:rsid w:val="00373F08"/>
    <w:rsid w:val="003747E2"/>
    <w:rsid w:val="00374C7E"/>
    <w:rsid w:val="0037529E"/>
    <w:rsid w:val="003759E0"/>
    <w:rsid w:val="00375C83"/>
    <w:rsid w:val="003763BB"/>
    <w:rsid w:val="00376D7E"/>
    <w:rsid w:val="00377F2C"/>
    <w:rsid w:val="00380CD0"/>
    <w:rsid w:val="003818B1"/>
    <w:rsid w:val="00381CA2"/>
    <w:rsid w:val="003820B4"/>
    <w:rsid w:val="0038255F"/>
    <w:rsid w:val="0038436A"/>
    <w:rsid w:val="003843F4"/>
    <w:rsid w:val="00385769"/>
    <w:rsid w:val="003868C9"/>
    <w:rsid w:val="003872D9"/>
    <w:rsid w:val="0039000C"/>
    <w:rsid w:val="00390527"/>
    <w:rsid w:val="003908CF"/>
    <w:rsid w:val="0039092F"/>
    <w:rsid w:val="00392504"/>
    <w:rsid w:val="0039304E"/>
    <w:rsid w:val="00393434"/>
    <w:rsid w:val="00393A71"/>
    <w:rsid w:val="00393F86"/>
    <w:rsid w:val="00395325"/>
    <w:rsid w:val="00395E1F"/>
    <w:rsid w:val="00396DC8"/>
    <w:rsid w:val="00397C4A"/>
    <w:rsid w:val="00397DE5"/>
    <w:rsid w:val="00397E5B"/>
    <w:rsid w:val="00397F37"/>
    <w:rsid w:val="003A0BCB"/>
    <w:rsid w:val="003A1E7A"/>
    <w:rsid w:val="003A2214"/>
    <w:rsid w:val="003A3004"/>
    <w:rsid w:val="003A45D7"/>
    <w:rsid w:val="003A5BAA"/>
    <w:rsid w:val="003A5BDC"/>
    <w:rsid w:val="003A5C2A"/>
    <w:rsid w:val="003A6929"/>
    <w:rsid w:val="003A701E"/>
    <w:rsid w:val="003B01BF"/>
    <w:rsid w:val="003B1696"/>
    <w:rsid w:val="003B2DB9"/>
    <w:rsid w:val="003B472A"/>
    <w:rsid w:val="003B4EF7"/>
    <w:rsid w:val="003B5CC3"/>
    <w:rsid w:val="003B5DC3"/>
    <w:rsid w:val="003B633E"/>
    <w:rsid w:val="003B6791"/>
    <w:rsid w:val="003B6B15"/>
    <w:rsid w:val="003B7E54"/>
    <w:rsid w:val="003B7F5C"/>
    <w:rsid w:val="003C0591"/>
    <w:rsid w:val="003C0A1F"/>
    <w:rsid w:val="003C0CC6"/>
    <w:rsid w:val="003C1143"/>
    <w:rsid w:val="003C11A7"/>
    <w:rsid w:val="003C18FE"/>
    <w:rsid w:val="003C2156"/>
    <w:rsid w:val="003C228E"/>
    <w:rsid w:val="003C27B7"/>
    <w:rsid w:val="003C2C0F"/>
    <w:rsid w:val="003C35A7"/>
    <w:rsid w:val="003C3C27"/>
    <w:rsid w:val="003C3CE5"/>
    <w:rsid w:val="003C3DD0"/>
    <w:rsid w:val="003C4861"/>
    <w:rsid w:val="003C5261"/>
    <w:rsid w:val="003C5365"/>
    <w:rsid w:val="003C5A1F"/>
    <w:rsid w:val="003C604C"/>
    <w:rsid w:val="003C7315"/>
    <w:rsid w:val="003D166E"/>
    <w:rsid w:val="003D1AF3"/>
    <w:rsid w:val="003D2875"/>
    <w:rsid w:val="003D3245"/>
    <w:rsid w:val="003D3BA2"/>
    <w:rsid w:val="003D3E15"/>
    <w:rsid w:val="003D434F"/>
    <w:rsid w:val="003D4393"/>
    <w:rsid w:val="003D4DCC"/>
    <w:rsid w:val="003D50B5"/>
    <w:rsid w:val="003D5521"/>
    <w:rsid w:val="003D62CC"/>
    <w:rsid w:val="003D6933"/>
    <w:rsid w:val="003D6A4D"/>
    <w:rsid w:val="003D6E2A"/>
    <w:rsid w:val="003E0347"/>
    <w:rsid w:val="003E1317"/>
    <w:rsid w:val="003E15DF"/>
    <w:rsid w:val="003E2082"/>
    <w:rsid w:val="003E236C"/>
    <w:rsid w:val="003E2B38"/>
    <w:rsid w:val="003E3494"/>
    <w:rsid w:val="003E43E7"/>
    <w:rsid w:val="003E4446"/>
    <w:rsid w:val="003E51F0"/>
    <w:rsid w:val="003E6A08"/>
    <w:rsid w:val="003E6A42"/>
    <w:rsid w:val="003E6ECB"/>
    <w:rsid w:val="003E7C82"/>
    <w:rsid w:val="003F03B2"/>
    <w:rsid w:val="003F0BE9"/>
    <w:rsid w:val="003F1B2F"/>
    <w:rsid w:val="003F240E"/>
    <w:rsid w:val="003F3612"/>
    <w:rsid w:val="003F422D"/>
    <w:rsid w:val="003F4295"/>
    <w:rsid w:val="003F5749"/>
    <w:rsid w:val="003F6D99"/>
    <w:rsid w:val="003F70AD"/>
    <w:rsid w:val="00400369"/>
    <w:rsid w:val="0040054E"/>
    <w:rsid w:val="00400827"/>
    <w:rsid w:val="00401031"/>
    <w:rsid w:val="00401116"/>
    <w:rsid w:val="0040174A"/>
    <w:rsid w:val="00401A5D"/>
    <w:rsid w:val="00402A32"/>
    <w:rsid w:val="0040338A"/>
    <w:rsid w:val="00404B0B"/>
    <w:rsid w:val="00405317"/>
    <w:rsid w:val="0040556D"/>
    <w:rsid w:val="00406866"/>
    <w:rsid w:val="004073D5"/>
    <w:rsid w:val="00407B86"/>
    <w:rsid w:val="00407B8C"/>
    <w:rsid w:val="0041052C"/>
    <w:rsid w:val="004105EB"/>
    <w:rsid w:val="00410F91"/>
    <w:rsid w:val="0041171C"/>
    <w:rsid w:val="00411E09"/>
    <w:rsid w:val="004129B4"/>
    <w:rsid w:val="00412A63"/>
    <w:rsid w:val="00413AE5"/>
    <w:rsid w:val="004140CC"/>
    <w:rsid w:val="00414317"/>
    <w:rsid w:val="00415A86"/>
    <w:rsid w:val="00415FDC"/>
    <w:rsid w:val="00416044"/>
    <w:rsid w:val="004160E3"/>
    <w:rsid w:val="00416A41"/>
    <w:rsid w:val="0041702B"/>
    <w:rsid w:val="0042069B"/>
    <w:rsid w:val="00421BCF"/>
    <w:rsid w:val="00422470"/>
    <w:rsid w:val="004226A0"/>
    <w:rsid w:val="0042447B"/>
    <w:rsid w:val="004244A1"/>
    <w:rsid w:val="00424B90"/>
    <w:rsid w:val="00425906"/>
    <w:rsid w:val="00426DAB"/>
    <w:rsid w:val="00430ED5"/>
    <w:rsid w:val="0043195A"/>
    <w:rsid w:val="00431C9A"/>
    <w:rsid w:val="004325AE"/>
    <w:rsid w:val="00434CA0"/>
    <w:rsid w:val="004353AF"/>
    <w:rsid w:val="00435E82"/>
    <w:rsid w:val="00436517"/>
    <w:rsid w:val="00436E43"/>
    <w:rsid w:val="00437664"/>
    <w:rsid w:val="00437E3A"/>
    <w:rsid w:val="00437F8F"/>
    <w:rsid w:val="00440216"/>
    <w:rsid w:val="004403FB"/>
    <w:rsid w:val="00441F84"/>
    <w:rsid w:val="00442052"/>
    <w:rsid w:val="00442922"/>
    <w:rsid w:val="004448C7"/>
    <w:rsid w:val="004456DD"/>
    <w:rsid w:val="0044674D"/>
    <w:rsid w:val="00446786"/>
    <w:rsid w:val="00446A99"/>
    <w:rsid w:val="00446BC4"/>
    <w:rsid w:val="00446F19"/>
    <w:rsid w:val="00446F75"/>
    <w:rsid w:val="0044716B"/>
    <w:rsid w:val="00450189"/>
    <w:rsid w:val="00450AD4"/>
    <w:rsid w:val="004516AB"/>
    <w:rsid w:val="00451C85"/>
    <w:rsid w:val="00452166"/>
    <w:rsid w:val="004525E0"/>
    <w:rsid w:val="00453684"/>
    <w:rsid w:val="004537EB"/>
    <w:rsid w:val="004539B7"/>
    <w:rsid w:val="00453DB7"/>
    <w:rsid w:val="004550F2"/>
    <w:rsid w:val="00455373"/>
    <w:rsid w:val="004553DF"/>
    <w:rsid w:val="00455679"/>
    <w:rsid w:val="004557D9"/>
    <w:rsid w:val="00455FB4"/>
    <w:rsid w:val="00456031"/>
    <w:rsid w:val="00456073"/>
    <w:rsid w:val="004614E0"/>
    <w:rsid w:val="00462085"/>
    <w:rsid w:val="0046227D"/>
    <w:rsid w:val="00462CD1"/>
    <w:rsid w:val="00463C5F"/>
    <w:rsid w:val="00464BC4"/>
    <w:rsid w:val="00465350"/>
    <w:rsid w:val="00465389"/>
    <w:rsid w:val="00465898"/>
    <w:rsid w:val="00465E37"/>
    <w:rsid w:val="004667CB"/>
    <w:rsid w:val="004669C1"/>
    <w:rsid w:val="00467263"/>
    <w:rsid w:val="00467521"/>
    <w:rsid w:val="00470DD7"/>
    <w:rsid w:val="0047133E"/>
    <w:rsid w:val="00472220"/>
    <w:rsid w:val="00472451"/>
    <w:rsid w:val="004726C4"/>
    <w:rsid w:val="004738DD"/>
    <w:rsid w:val="00473D8B"/>
    <w:rsid w:val="00474013"/>
    <w:rsid w:val="004757AA"/>
    <w:rsid w:val="0047732E"/>
    <w:rsid w:val="00480680"/>
    <w:rsid w:val="004809C4"/>
    <w:rsid w:val="00481CBB"/>
    <w:rsid w:val="004828AA"/>
    <w:rsid w:val="00482FA8"/>
    <w:rsid w:val="004832A5"/>
    <w:rsid w:val="00483A09"/>
    <w:rsid w:val="00483C37"/>
    <w:rsid w:val="004858DA"/>
    <w:rsid w:val="004859C1"/>
    <w:rsid w:val="004869A7"/>
    <w:rsid w:val="0048730F"/>
    <w:rsid w:val="00487487"/>
    <w:rsid w:val="004878A8"/>
    <w:rsid w:val="0049067D"/>
    <w:rsid w:val="00490916"/>
    <w:rsid w:val="00493BA3"/>
    <w:rsid w:val="0049414D"/>
    <w:rsid w:val="0049500A"/>
    <w:rsid w:val="00496390"/>
    <w:rsid w:val="004964B1"/>
    <w:rsid w:val="00496553"/>
    <w:rsid w:val="00496ED8"/>
    <w:rsid w:val="00497BF8"/>
    <w:rsid w:val="004A0C46"/>
    <w:rsid w:val="004A1209"/>
    <w:rsid w:val="004A3EE1"/>
    <w:rsid w:val="004A3FAA"/>
    <w:rsid w:val="004A5C68"/>
    <w:rsid w:val="004A5D58"/>
    <w:rsid w:val="004A6E2A"/>
    <w:rsid w:val="004A6FC5"/>
    <w:rsid w:val="004A7097"/>
    <w:rsid w:val="004A7D79"/>
    <w:rsid w:val="004B0632"/>
    <w:rsid w:val="004B1A49"/>
    <w:rsid w:val="004B2179"/>
    <w:rsid w:val="004B22C1"/>
    <w:rsid w:val="004B2C06"/>
    <w:rsid w:val="004B2F7C"/>
    <w:rsid w:val="004B3AB7"/>
    <w:rsid w:val="004B3B82"/>
    <w:rsid w:val="004B3D87"/>
    <w:rsid w:val="004B400E"/>
    <w:rsid w:val="004B47AB"/>
    <w:rsid w:val="004B4F1B"/>
    <w:rsid w:val="004B79E2"/>
    <w:rsid w:val="004B7DC6"/>
    <w:rsid w:val="004C04E9"/>
    <w:rsid w:val="004C1306"/>
    <w:rsid w:val="004C1AA1"/>
    <w:rsid w:val="004C25F2"/>
    <w:rsid w:val="004C2C8B"/>
    <w:rsid w:val="004C34E2"/>
    <w:rsid w:val="004C3FDF"/>
    <w:rsid w:val="004C4A52"/>
    <w:rsid w:val="004C4AAD"/>
    <w:rsid w:val="004C4FDA"/>
    <w:rsid w:val="004C52FF"/>
    <w:rsid w:val="004C596B"/>
    <w:rsid w:val="004C5CDA"/>
    <w:rsid w:val="004C68C3"/>
    <w:rsid w:val="004C6E5B"/>
    <w:rsid w:val="004C7446"/>
    <w:rsid w:val="004D0A76"/>
    <w:rsid w:val="004D0DE0"/>
    <w:rsid w:val="004D1F12"/>
    <w:rsid w:val="004D30FA"/>
    <w:rsid w:val="004D35AE"/>
    <w:rsid w:val="004D4B47"/>
    <w:rsid w:val="004D4B7A"/>
    <w:rsid w:val="004D5EFB"/>
    <w:rsid w:val="004D618A"/>
    <w:rsid w:val="004D6E19"/>
    <w:rsid w:val="004E14D0"/>
    <w:rsid w:val="004E2AB6"/>
    <w:rsid w:val="004E2D97"/>
    <w:rsid w:val="004E355E"/>
    <w:rsid w:val="004E36BC"/>
    <w:rsid w:val="004E3AE1"/>
    <w:rsid w:val="004E40D4"/>
    <w:rsid w:val="004E4288"/>
    <w:rsid w:val="004E47E9"/>
    <w:rsid w:val="004E504C"/>
    <w:rsid w:val="004E5B0D"/>
    <w:rsid w:val="004E6658"/>
    <w:rsid w:val="004E6EBB"/>
    <w:rsid w:val="004E77D9"/>
    <w:rsid w:val="004E7AA2"/>
    <w:rsid w:val="004E7ACA"/>
    <w:rsid w:val="004F0CAF"/>
    <w:rsid w:val="004F0D33"/>
    <w:rsid w:val="004F1217"/>
    <w:rsid w:val="004F1B4D"/>
    <w:rsid w:val="004F1D2A"/>
    <w:rsid w:val="004F1FE6"/>
    <w:rsid w:val="004F2BB7"/>
    <w:rsid w:val="004F5E89"/>
    <w:rsid w:val="004F6EDB"/>
    <w:rsid w:val="004F7277"/>
    <w:rsid w:val="004F7305"/>
    <w:rsid w:val="00500426"/>
    <w:rsid w:val="00501135"/>
    <w:rsid w:val="005023B5"/>
    <w:rsid w:val="00502592"/>
    <w:rsid w:val="0050327F"/>
    <w:rsid w:val="00503CAE"/>
    <w:rsid w:val="00503ECD"/>
    <w:rsid w:val="00506602"/>
    <w:rsid w:val="00506CDE"/>
    <w:rsid w:val="00510147"/>
    <w:rsid w:val="005105E5"/>
    <w:rsid w:val="00511206"/>
    <w:rsid w:val="005113CB"/>
    <w:rsid w:val="00511C9E"/>
    <w:rsid w:val="00511E31"/>
    <w:rsid w:val="00514ADC"/>
    <w:rsid w:val="005150A2"/>
    <w:rsid w:val="005152D5"/>
    <w:rsid w:val="00515430"/>
    <w:rsid w:val="00515A6F"/>
    <w:rsid w:val="00515FDA"/>
    <w:rsid w:val="00516901"/>
    <w:rsid w:val="0051697F"/>
    <w:rsid w:val="005170ED"/>
    <w:rsid w:val="00522098"/>
    <w:rsid w:val="0052298D"/>
    <w:rsid w:val="00523679"/>
    <w:rsid w:val="005240D0"/>
    <w:rsid w:val="005242AD"/>
    <w:rsid w:val="005248B2"/>
    <w:rsid w:val="0052516A"/>
    <w:rsid w:val="0052544E"/>
    <w:rsid w:val="00527003"/>
    <w:rsid w:val="005272C3"/>
    <w:rsid w:val="00527ED8"/>
    <w:rsid w:val="00530861"/>
    <w:rsid w:val="005317AE"/>
    <w:rsid w:val="00531997"/>
    <w:rsid w:val="005324AD"/>
    <w:rsid w:val="00532767"/>
    <w:rsid w:val="005330A9"/>
    <w:rsid w:val="005330CD"/>
    <w:rsid w:val="00533BAF"/>
    <w:rsid w:val="00533D40"/>
    <w:rsid w:val="005340E5"/>
    <w:rsid w:val="00535FC7"/>
    <w:rsid w:val="005378BF"/>
    <w:rsid w:val="0054063E"/>
    <w:rsid w:val="005407A0"/>
    <w:rsid w:val="00540CCC"/>
    <w:rsid w:val="00541246"/>
    <w:rsid w:val="00541317"/>
    <w:rsid w:val="00541986"/>
    <w:rsid w:val="00541C4D"/>
    <w:rsid w:val="00542B7F"/>
    <w:rsid w:val="005431BA"/>
    <w:rsid w:val="00543789"/>
    <w:rsid w:val="005446EC"/>
    <w:rsid w:val="0054473A"/>
    <w:rsid w:val="00545EF0"/>
    <w:rsid w:val="0054699C"/>
    <w:rsid w:val="00546A34"/>
    <w:rsid w:val="00546D3A"/>
    <w:rsid w:val="0054786D"/>
    <w:rsid w:val="00547DB9"/>
    <w:rsid w:val="00547FB7"/>
    <w:rsid w:val="00550103"/>
    <w:rsid w:val="0055080F"/>
    <w:rsid w:val="00551279"/>
    <w:rsid w:val="0055136D"/>
    <w:rsid w:val="00551413"/>
    <w:rsid w:val="00552AF2"/>
    <w:rsid w:val="00553033"/>
    <w:rsid w:val="00554643"/>
    <w:rsid w:val="0055579F"/>
    <w:rsid w:val="00555839"/>
    <w:rsid w:val="00555E6D"/>
    <w:rsid w:val="00556783"/>
    <w:rsid w:val="00556844"/>
    <w:rsid w:val="0055719C"/>
    <w:rsid w:val="00560064"/>
    <w:rsid w:val="0056043E"/>
    <w:rsid w:val="005640BF"/>
    <w:rsid w:val="00564622"/>
    <w:rsid w:val="00564FC2"/>
    <w:rsid w:val="005667A4"/>
    <w:rsid w:val="0056721D"/>
    <w:rsid w:val="005705B8"/>
    <w:rsid w:val="00570CE8"/>
    <w:rsid w:val="00570F2A"/>
    <w:rsid w:val="00571C2F"/>
    <w:rsid w:val="00571F83"/>
    <w:rsid w:val="00572D3D"/>
    <w:rsid w:val="00572D9F"/>
    <w:rsid w:val="00572ED3"/>
    <w:rsid w:val="00573D4A"/>
    <w:rsid w:val="00574096"/>
    <w:rsid w:val="005747A1"/>
    <w:rsid w:val="00574C55"/>
    <w:rsid w:val="00574FA7"/>
    <w:rsid w:val="005752FD"/>
    <w:rsid w:val="005753B5"/>
    <w:rsid w:val="0057559D"/>
    <w:rsid w:val="00575939"/>
    <w:rsid w:val="005760FC"/>
    <w:rsid w:val="0057693D"/>
    <w:rsid w:val="00576A0F"/>
    <w:rsid w:val="0057705B"/>
    <w:rsid w:val="00577347"/>
    <w:rsid w:val="00580BE1"/>
    <w:rsid w:val="00580CB8"/>
    <w:rsid w:val="00580E18"/>
    <w:rsid w:val="005819D9"/>
    <w:rsid w:val="00582488"/>
    <w:rsid w:val="00582B10"/>
    <w:rsid w:val="00583304"/>
    <w:rsid w:val="0058418D"/>
    <w:rsid w:val="0058478C"/>
    <w:rsid w:val="00585692"/>
    <w:rsid w:val="00590261"/>
    <w:rsid w:val="00590B88"/>
    <w:rsid w:val="00591348"/>
    <w:rsid w:val="005918C9"/>
    <w:rsid w:val="00592027"/>
    <w:rsid w:val="00592731"/>
    <w:rsid w:val="00593CF8"/>
    <w:rsid w:val="00596C38"/>
    <w:rsid w:val="00596C51"/>
    <w:rsid w:val="00597A6F"/>
    <w:rsid w:val="00597D41"/>
    <w:rsid w:val="005A07D2"/>
    <w:rsid w:val="005A08F7"/>
    <w:rsid w:val="005A29EB"/>
    <w:rsid w:val="005A2A50"/>
    <w:rsid w:val="005A2A65"/>
    <w:rsid w:val="005A4875"/>
    <w:rsid w:val="005A5C8F"/>
    <w:rsid w:val="005A61D8"/>
    <w:rsid w:val="005A63DD"/>
    <w:rsid w:val="005A656F"/>
    <w:rsid w:val="005A6EB5"/>
    <w:rsid w:val="005A766A"/>
    <w:rsid w:val="005A79A4"/>
    <w:rsid w:val="005A7F73"/>
    <w:rsid w:val="005B0892"/>
    <w:rsid w:val="005B100F"/>
    <w:rsid w:val="005B1427"/>
    <w:rsid w:val="005B212A"/>
    <w:rsid w:val="005B2511"/>
    <w:rsid w:val="005B366D"/>
    <w:rsid w:val="005B42D6"/>
    <w:rsid w:val="005B43BF"/>
    <w:rsid w:val="005B4F32"/>
    <w:rsid w:val="005B574D"/>
    <w:rsid w:val="005B5FF6"/>
    <w:rsid w:val="005B6046"/>
    <w:rsid w:val="005B6049"/>
    <w:rsid w:val="005B740F"/>
    <w:rsid w:val="005B7613"/>
    <w:rsid w:val="005B7E51"/>
    <w:rsid w:val="005B7FD9"/>
    <w:rsid w:val="005C00E9"/>
    <w:rsid w:val="005C0361"/>
    <w:rsid w:val="005C03BC"/>
    <w:rsid w:val="005C0AE1"/>
    <w:rsid w:val="005C166B"/>
    <w:rsid w:val="005C1DF7"/>
    <w:rsid w:val="005C26CE"/>
    <w:rsid w:val="005C2F7C"/>
    <w:rsid w:val="005C4587"/>
    <w:rsid w:val="005C45B1"/>
    <w:rsid w:val="005C4B6D"/>
    <w:rsid w:val="005C7C90"/>
    <w:rsid w:val="005D024C"/>
    <w:rsid w:val="005D063B"/>
    <w:rsid w:val="005D0DAB"/>
    <w:rsid w:val="005D10B2"/>
    <w:rsid w:val="005D17B4"/>
    <w:rsid w:val="005D1FE6"/>
    <w:rsid w:val="005D337C"/>
    <w:rsid w:val="005D551B"/>
    <w:rsid w:val="005D7397"/>
    <w:rsid w:val="005D74A4"/>
    <w:rsid w:val="005E02AE"/>
    <w:rsid w:val="005E04CB"/>
    <w:rsid w:val="005E165F"/>
    <w:rsid w:val="005E2804"/>
    <w:rsid w:val="005E2C46"/>
    <w:rsid w:val="005E4514"/>
    <w:rsid w:val="005E4D21"/>
    <w:rsid w:val="005E4F29"/>
    <w:rsid w:val="005E5698"/>
    <w:rsid w:val="005E77C3"/>
    <w:rsid w:val="005E7E37"/>
    <w:rsid w:val="005F007A"/>
    <w:rsid w:val="005F038B"/>
    <w:rsid w:val="005F0C3D"/>
    <w:rsid w:val="005F1565"/>
    <w:rsid w:val="005F1D59"/>
    <w:rsid w:val="005F35C2"/>
    <w:rsid w:val="005F363E"/>
    <w:rsid w:val="005F452C"/>
    <w:rsid w:val="005F455F"/>
    <w:rsid w:val="005F4663"/>
    <w:rsid w:val="005F504D"/>
    <w:rsid w:val="005F55E2"/>
    <w:rsid w:val="005F5613"/>
    <w:rsid w:val="005F6E53"/>
    <w:rsid w:val="005F7512"/>
    <w:rsid w:val="005F7D14"/>
    <w:rsid w:val="0060048F"/>
    <w:rsid w:val="00600C0F"/>
    <w:rsid w:val="00601559"/>
    <w:rsid w:val="00602366"/>
    <w:rsid w:val="00602C50"/>
    <w:rsid w:val="00602E7E"/>
    <w:rsid w:val="00603D50"/>
    <w:rsid w:val="00603EE9"/>
    <w:rsid w:val="00604468"/>
    <w:rsid w:val="006051F7"/>
    <w:rsid w:val="006058E8"/>
    <w:rsid w:val="006074D6"/>
    <w:rsid w:val="00607B71"/>
    <w:rsid w:val="00607E14"/>
    <w:rsid w:val="00610920"/>
    <w:rsid w:val="00611618"/>
    <w:rsid w:val="00611E28"/>
    <w:rsid w:val="00611E81"/>
    <w:rsid w:val="00612981"/>
    <w:rsid w:val="00612EC7"/>
    <w:rsid w:val="00613412"/>
    <w:rsid w:val="00613A35"/>
    <w:rsid w:val="00613B9C"/>
    <w:rsid w:val="00613CE1"/>
    <w:rsid w:val="0061453D"/>
    <w:rsid w:val="00614AA6"/>
    <w:rsid w:val="00614E2A"/>
    <w:rsid w:val="0061587C"/>
    <w:rsid w:val="00615BE0"/>
    <w:rsid w:val="00615C0E"/>
    <w:rsid w:val="006161E0"/>
    <w:rsid w:val="00616DAC"/>
    <w:rsid w:val="00617184"/>
    <w:rsid w:val="00617233"/>
    <w:rsid w:val="00620556"/>
    <w:rsid w:val="0062142D"/>
    <w:rsid w:val="00622338"/>
    <w:rsid w:val="0062413C"/>
    <w:rsid w:val="00624C99"/>
    <w:rsid w:val="00624FDC"/>
    <w:rsid w:val="0062536F"/>
    <w:rsid w:val="00625D0F"/>
    <w:rsid w:val="006261E4"/>
    <w:rsid w:val="006264AB"/>
    <w:rsid w:val="00626F45"/>
    <w:rsid w:val="00630BF3"/>
    <w:rsid w:val="00632C31"/>
    <w:rsid w:val="006340F9"/>
    <w:rsid w:val="006356D6"/>
    <w:rsid w:val="00635BDC"/>
    <w:rsid w:val="00635ED5"/>
    <w:rsid w:val="006363DB"/>
    <w:rsid w:val="00636422"/>
    <w:rsid w:val="00636C14"/>
    <w:rsid w:val="00636D45"/>
    <w:rsid w:val="00637677"/>
    <w:rsid w:val="00637EDF"/>
    <w:rsid w:val="00640A85"/>
    <w:rsid w:val="00642162"/>
    <w:rsid w:val="00642592"/>
    <w:rsid w:val="00642D15"/>
    <w:rsid w:val="006437FF"/>
    <w:rsid w:val="00645024"/>
    <w:rsid w:val="006470C6"/>
    <w:rsid w:val="00647433"/>
    <w:rsid w:val="00647EB5"/>
    <w:rsid w:val="00651379"/>
    <w:rsid w:val="00651CD5"/>
    <w:rsid w:val="00653172"/>
    <w:rsid w:val="006544E4"/>
    <w:rsid w:val="0065453E"/>
    <w:rsid w:val="0065511C"/>
    <w:rsid w:val="006558A2"/>
    <w:rsid w:val="00655E24"/>
    <w:rsid w:val="006564FA"/>
    <w:rsid w:val="006567DD"/>
    <w:rsid w:val="0065696B"/>
    <w:rsid w:val="00656D90"/>
    <w:rsid w:val="00656EF3"/>
    <w:rsid w:val="006579E7"/>
    <w:rsid w:val="006600D5"/>
    <w:rsid w:val="0066022E"/>
    <w:rsid w:val="006617F8"/>
    <w:rsid w:val="00661914"/>
    <w:rsid w:val="00661ABB"/>
    <w:rsid w:val="006621CA"/>
    <w:rsid w:val="00662EF0"/>
    <w:rsid w:val="00663181"/>
    <w:rsid w:val="00663512"/>
    <w:rsid w:val="0066358A"/>
    <w:rsid w:val="00663BDC"/>
    <w:rsid w:val="00663F24"/>
    <w:rsid w:val="0066486C"/>
    <w:rsid w:val="0066499D"/>
    <w:rsid w:val="00665627"/>
    <w:rsid w:val="006669F2"/>
    <w:rsid w:val="00667D18"/>
    <w:rsid w:val="0067086F"/>
    <w:rsid w:val="00671BCB"/>
    <w:rsid w:val="00671C9B"/>
    <w:rsid w:val="00671E62"/>
    <w:rsid w:val="00672E8D"/>
    <w:rsid w:val="006731EB"/>
    <w:rsid w:val="00673321"/>
    <w:rsid w:val="00673558"/>
    <w:rsid w:val="0067455D"/>
    <w:rsid w:val="00674FB9"/>
    <w:rsid w:val="006756DA"/>
    <w:rsid w:val="00675BC3"/>
    <w:rsid w:val="00676516"/>
    <w:rsid w:val="00677284"/>
    <w:rsid w:val="006807B8"/>
    <w:rsid w:val="00681730"/>
    <w:rsid w:val="00681E31"/>
    <w:rsid w:val="0068219D"/>
    <w:rsid w:val="00682844"/>
    <w:rsid w:val="006833C2"/>
    <w:rsid w:val="00683A45"/>
    <w:rsid w:val="00683D34"/>
    <w:rsid w:val="00683E61"/>
    <w:rsid w:val="0068412F"/>
    <w:rsid w:val="006841E6"/>
    <w:rsid w:val="0068504D"/>
    <w:rsid w:val="0068561A"/>
    <w:rsid w:val="00686351"/>
    <w:rsid w:val="006902DB"/>
    <w:rsid w:val="0069061C"/>
    <w:rsid w:val="006912DF"/>
    <w:rsid w:val="006919B1"/>
    <w:rsid w:val="0069256E"/>
    <w:rsid w:val="006926EC"/>
    <w:rsid w:val="006930A5"/>
    <w:rsid w:val="00694AC4"/>
    <w:rsid w:val="00695F44"/>
    <w:rsid w:val="00696314"/>
    <w:rsid w:val="00696A61"/>
    <w:rsid w:val="006A08D5"/>
    <w:rsid w:val="006A0BE1"/>
    <w:rsid w:val="006A1D92"/>
    <w:rsid w:val="006A240E"/>
    <w:rsid w:val="006A2FD8"/>
    <w:rsid w:val="006A423D"/>
    <w:rsid w:val="006A42C1"/>
    <w:rsid w:val="006A4F9E"/>
    <w:rsid w:val="006A6027"/>
    <w:rsid w:val="006A779E"/>
    <w:rsid w:val="006A78EA"/>
    <w:rsid w:val="006B03F5"/>
    <w:rsid w:val="006B06DD"/>
    <w:rsid w:val="006B1019"/>
    <w:rsid w:val="006B2178"/>
    <w:rsid w:val="006B22E3"/>
    <w:rsid w:val="006B2463"/>
    <w:rsid w:val="006B26D8"/>
    <w:rsid w:val="006B276D"/>
    <w:rsid w:val="006B3D8E"/>
    <w:rsid w:val="006B3D96"/>
    <w:rsid w:val="006B4EF7"/>
    <w:rsid w:val="006B7405"/>
    <w:rsid w:val="006B7A45"/>
    <w:rsid w:val="006B7E51"/>
    <w:rsid w:val="006C0279"/>
    <w:rsid w:val="006C089E"/>
    <w:rsid w:val="006C1F00"/>
    <w:rsid w:val="006C1F30"/>
    <w:rsid w:val="006C2179"/>
    <w:rsid w:val="006C4699"/>
    <w:rsid w:val="006C4D79"/>
    <w:rsid w:val="006C5774"/>
    <w:rsid w:val="006C5D50"/>
    <w:rsid w:val="006C6133"/>
    <w:rsid w:val="006C71DF"/>
    <w:rsid w:val="006D0521"/>
    <w:rsid w:val="006D0B45"/>
    <w:rsid w:val="006D0BDE"/>
    <w:rsid w:val="006D140F"/>
    <w:rsid w:val="006D1587"/>
    <w:rsid w:val="006D2C79"/>
    <w:rsid w:val="006D32B9"/>
    <w:rsid w:val="006D38A1"/>
    <w:rsid w:val="006D3D90"/>
    <w:rsid w:val="006D3E23"/>
    <w:rsid w:val="006D419A"/>
    <w:rsid w:val="006D4441"/>
    <w:rsid w:val="006D4B28"/>
    <w:rsid w:val="006D5E62"/>
    <w:rsid w:val="006D65BB"/>
    <w:rsid w:val="006D67D7"/>
    <w:rsid w:val="006D7358"/>
    <w:rsid w:val="006D768A"/>
    <w:rsid w:val="006D7A76"/>
    <w:rsid w:val="006D7EDA"/>
    <w:rsid w:val="006E0253"/>
    <w:rsid w:val="006E0706"/>
    <w:rsid w:val="006E104B"/>
    <w:rsid w:val="006E137E"/>
    <w:rsid w:val="006E19BC"/>
    <w:rsid w:val="006E1C3B"/>
    <w:rsid w:val="006E1FF8"/>
    <w:rsid w:val="006E3C75"/>
    <w:rsid w:val="006E4A90"/>
    <w:rsid w:val="006E6363"/>
    <w:rsid w:val="006E7877"/>
    <w:rsid w:val="006E7D5F"/>
    <w:rsid w:val="006F1792"/>
    <w:rsid w:val="006F1C30"/>
    <w:rsid w:val="006F226B"/>
    <w:rsid w:val="006F28A3"/>
    <w:rsid w:val="006F290A"/>
    <w:rsid w:val="006F306E"/>
    <w:rsid w:val="006F32A6"/>
    <w:rsid w:val="006F436C"/>
    <w:rsid w:val="006F4416"/>
    <w:rsid w:val="006F540A"/>
    <w:rsid w:val="006F5894"/>
    <w:rsid w:val="006F6EF7"/>
    <w:rsid w:val="006F705A"/>
    <w:rsid w:val="006F778D"/>
    <w:rsid w:val="007005EA"/>
    <w:rsid w:val="00701191"/>
    <w:rsid w:val="0070150D"/>
    <w:rsid w:val="00701D4A"/>
    <w:rsid w:val="00702088"/>
    <w:rsid w:val="00703027"/>
    <w:rsid w:val="00704828"/>
    <w:rsid w:val="007051BB"/>
    <w:rsid w:val="0070589F"/>
    <w:rsid w:val="007063AE"/>
    <w:rsid w:val="007064F0"/>
    <w:rsid w:val="00706C01"/>
    <w:rsid w:val="00707662"/>
    <w:rsid w:val="00707B8A"/>
    <w:rsid w:val="00710355"/>
    <w:rsid w:val="00710BD6"/>
    <w:rsid w:val="00710D1B"/>
    <w:rsid w:val="00710D6B"/>
    <w:rsid w:val="007119C2"/>
    <w:rsid w:val="00711A87"/>
    <w:rsid w:val="00711CE2"/>
    <w:rsid w:val="00713022"/>
    <w:rsid w:val="0071344F"/>
    <w:rsid w:val="007134F2"/>
    <w:rsid w:val="00713997"/>
    <w:rsid w:val="00713F6B"/>
    <w:rsid w:val="007141A2"/>
    <w:rsid w:val="0071449A"/>
    <w:rsid w:val="007147B3"/>
    <w:rsid w:val="007153AF"/>
    <w:rsid w:val="0071543C"/>
    <w:rsid w:val="00715721"/>
    <w:rsid w:val="00715805"/>
    <w:rsid w:val="0071633B"/>
    <w:rsid w:val="00716A8E"/>
    <w:rsid w:val="00717708"/>
    <w:rsid w:val="00720B7E"/>
    <w:rsid w:val="00720BD4"/>
    <w:rsid w:val="00721518"/>
    <w:rsid w:val="00721545"/>
    <w:rsid w:val="00721719"/>
    <w:rsid w:val="007217C8"/>
    <w:rsid w:val="00721D80"/>
    <w:rsid w:val="0072245C"/>
    <w:rsid w:val="007232BB"/>
    <w:rsid w:val="007239BB"/>
    <w:rsid w:val="00723AD5"/>
    <w:rsid w:val="00723D91"/>
    <w:rsid w:val="0072427A"/>
    <w:rsid w:val="00726BFB"/>
    <w:rsid w:val="00726FC8"/>
    <w:rsid w:val="00727167"/>
    <w:rsid w:val="00727DFD"/>
    <w:rsid w:val="00730D25"/>
    <w:rsid w:val="00732C6F"/>
    <w:rsid w:val="00734359"/>
    <w:rsid w:val="007367C3"/>
    <w:rsid w:val="00736D87"/>
    <w:rsid w:val="007373B1"/>
    <w:rsid w:val="0073750B"/>
    <w:rsid w:val="00737E5B"/>
    <w:rsid w:val="007402ED"/>
    <w:rsid w:val="00740347"/>
    <w:rsid w:val="00740718"/>
    <w:rsid w:val="00740E26"/>
    <w:rsid w:val="0074312D"/>
    <w:rsid w:val="007434C8"/>
    <w:rsid w:val="00743B68"/>
    <w:rsid w:val="00747122"/>
    <w:rsid w:val="00747A92"/>
    <w:rsid w:val="007501A2"/>
    <w:rsid w:val="00751DDA"/>
    <w:rsid w:val="00751E21"/>
    <w:rsid w:val="0075280E"/>
    <w:rsid w:val="00752A21"/>
    <w:rsid w:val="00752D40"/>
    <w:rsid w:val="00753A71"/>
    <w:rsid w:val="00753CEF"/>
    <w:rsid w:val="0075416A"/>
    <w:rsid w:val="0075455F"/>
    <w:rsid w:val="0075482C"/>
    <w:rsid w:val="00754C8A"/>
    <w:rsid w:val="00754EC1"/>
    <w:rsid w:val="007554F6"/>
    <w:rsid w:val="00755735"/>
    <w:rsid w:val="00755A2A"/>
    <w:rsid w:val="00755A54"/>
    <w:rsid w:val="00755DA0"/>
    <w:rsid w:val="00755F5E"/>
    <w:rsid w:val="0075735A"/>
    <w:rsid w:val="00761642"/>
    <w:rsid w:val="0076230F"/>
    <w:rsid w:val="00762496"/>
    <w:rsid w:val="00762610"/>
    <w:rsid w:val="00762AD7"/>
    <w:rsid w:val="00762EA5"/>
    <w:rsid w:val="007637B1"/>
    <w:rsid w:val="007664F5"/>
    <w:rsid w:val="0076729C"/>
    <w:rsid w:val="00767865"/>
    <w:rsid w:val="00767CC5"/>
    <w:rsid w:val="00767ED2"/>
    <w:rsid w:val="0077096E"/>
    <w:rsid w:val="00770E81"/>
    <w:rsid w:val="00770F4D"/>
    <w:rsid w:val="007710D0"/>
    <w:rsid w:val="00771885"/>
    <w:rsid w:val="00771A94"/>
    <w:rsid w:val="00771C60"/>
    <w:rsid w:val="00774E36"/>
    <w:rsid w:val="007750BF"/>
    <w:rsid w:val="00775E14"/>
    <w:rsid w:val="00775FDD"/>
    <w:rsid w:val="0077648C"/>
    <w:rsid w:val="00776B86"/>
    <w:rsid w:val="0077770E"/>
    <w:rsid w:val="00781453"/>
    <w:rsid w:val="00781777"/>
    <w:rsid w:val="0078239C"/>
    <w:rsid w:val="007827FE"/>
    <w:rsid w:val="00782DC4"/>
    <w:rsid w:val="00783B20"/>
    <w:rsid w:val="007844F6"/>
    <w:rsid w:val="00784708"/>
    <w:rsid w:val="00784C67"/>
    <w:rsid w:val="00786B2B"/>
    <w:rsid w:val="00787052"/>
    <w:rsid w:val="0079156E"/>
    <w:rsid w:val="0079220F"/>
    <w:rsid w:val="007922E9"/>
    <w:rsid w:val="007937FA"/>
    <w:rsid w:val="007939EE"/>
    <w:rsid w:val="00794464"/>
    <w:rsid w:val="007957DE"/>
    <w:rsid w:val="00795EAA"/>
    <w:rsid w:val="0079606B"/>
    <w:rsid w:val="00797E54"/>
    <w:rsid w:val="007A02D7"/>
    <w:rsid w:val="007A04FB"/>
    <w:rsid w:val="007A0724"/>
    <w:rsid w:val="007A0C5C"/>
    <w:rsid w:val="007A0CCF"/>
    <w:rsid w:val="007A1F32"/>
    <w:rsid w:val="007A2C13"/>
    <w:rsid w:val="007A3299"/>
    <w:rsid w:val="007A43FA"/>
    <w:rsid w:val="007A4A99"/>
    <w:rsid w:val="007A5A24"/>
    <w:rsid w:val="007A649A"/>
    <w:rsid w:val="007A74FF"/>
    <w:rsid w:val="007A7843"/>
    <w:rsid w:val="007A7863"/>
    <w:rsid w:val="007B05BB"/>
    <w:rsid w:val="007B0A2C"/>
    <w:rsid w:val="007B10C6"/>
    <w:rsid w:val="007B18F8"/>
    <w:rsid w:val="007B1E4E"/>
    <w:rsid w:val="007B2E9D"/>
    <w:rsid w:val="007B34DF"/>
    <w:rsid w:val="007B397F"/>
    <w:rsid w:val="007B3AC1"/>
    <w:rsid w:val="007B3F6E"/>
    <w:rsid w:val="007B4710"/>
    <w:rsid w:val="007B4C86"/>
    <w:rsid w:val="007B6BFA"/>
    <w:rsid w:val="007B6D0A"/>
    <w:rsid w:val="007B6E8D"/>
    <w:rsid w:val="007B7E27"/>
    <w:rsid w:val="007B7EC6"/>
    <w:rsid w:val="007B7F74"/>
    <w:rsid w:val="007C0DD4"/>
    <w:rsid w:val="007C1462"/>
    <w:rsid w:val="007C225B"/>
    <w:rsid w:val="007C25C5"/>
    <w:rsid w:val="007C2744"/>
    <w:rsid w:val="007C3587"/>
    <w:rsid w:val="007C3973"/>
    <w:rsid w:val="007C4119"/>
    <w:rsid w:val="007C5B2A"/>
    <w:rsid w:val="007C7B26"/>
    <w:rsid w:val="007C7C12"/>
    <w:rsid w:val="007C7F38"/>
    <w:rsid w:val="007D2C07"/>
    <w:rsid w:val="007D31CE"/>
    <w:rsid w:val="007D3C85"/>
    <w:rsid w:val="007D3E63"/>
    <w:rsid w:val="007D4C6E"/>
    <w:rsid w:val="007D4E12"/>
    <w:rsid w:val="007D53CF"/>
    <w:rsid w:val="007D54DF"/>
    <w:rsid w:val="007D7431"/>
    <w:rsid w:val="007D75B6"/>
    <w:rsid w:val="007E02C4"/>
    <w:rsid w:val="007E046D"/>
    <w:rsid w:val="007E0F7D"/>
    <w:rsid w:val="007E1CA8"/>
    <w:rsid w:val="007E2EE9"/>
    <w:rsid w:val="007E32E3"/>
    <w:rsid w:val="007E34A3"/>
    <w:rsid w:val="007E3A9E"/>
    <w:rsid w:val="007E3B93"/>
    <w:rsid w:val="007E3EAC"/>
    <w:rsid w:val="007E5979"/>
    <w:rsid w:val="007E59A2"/>
    <w:rsid w:val="007E65DC"/>
    <w:rsid w:val="007E7225"/>
    <w:rsid w:val="007E728A"/>
    <w:rsid w:val="007E773F"/>
    <w:rsid w:val="007F0050"/>
    <w:rsid w:val="007F1BB1"/>
    <w:rsid w:val="007F1CDA"/>
    <w:rsid w:val="007F1F02"/>
    <w:rsid w:val="007F204B"/>
    <w:rsid w:val="007F3955"/>
    <w:rsid w:val="007F3D24"/>
    <w:rsid w:val="007F3E09"/>
    <w:rsid w:val="007F500C"/>
    <w:rsid w:val="007F591C"/>
    <w:rsid w:val="007F601F"/>
    <w:rsid w:val="007F664E"/>
    <w:rsid w:val="007F6F84"/>
    <w:rsid w:val="007F74C9"/>
    <w:rsid w:val="007F7CAA"/>
    <w:rsid w:val="0080095B"/>
    <w:rsid w:val="00800EB7"/>
    <w:rsid w:val="0080362C"/>
    <w:rsid w:val="0080423C"/>
    <w:rsid w:val="008049B8"/>
    <w:rsid w:val="00804CAB"/>
    <w:rsid w:val="00805759"/>
    <w:rsid w:val="008059D8"/>
    <w:rsid w:val="00806425"/>
    <w:rsid w:val="008068B8"/>
    <w:rsid w:val="00806A87"/>
    <w:rsid w:val="00806EDB"/>
    <w:rsid w:val="00806F34"/>
    <w:rsid w:val="00806F4D"/>
    <w:rsid w:val="00807274"/>
    <w:rsid w:val="008102F2"/>
    <w:rsid w:val="00811D4F"/>
    <w:rsid w:val="00812344"/>
    <w:rsid w:val="00812A7F"/>
    <w:rsid w:val="0081305A"/>
    <w:rsid w:val="0081337C"/>
    <w:rsid w:val="00813CEA"/>
    <w:rsid w:val="0081486D"/>
    <w:rsid w:val="00814A62"/>
    <w:rsid w:val="00814E1A"/>
    <w:rsid w:val="0081501F"/>
    <w:rsid w:val="008151BE"/>
    <w:rsid w:val="00815624"/>
    <w:rsid w:val="0081566B"/>
    <w:rsid w:val="00816B81"/>
    <w:rsid w:val="00817267"/>
    <w:rsid w:val="00817530"/>
    <w:rsid w:val="00817E7B"/>
    <w:rsid w:val="00820779"/>
    <w:rsid w:val="008207ED"/>
    <w:rsid w:val="00821F6B"/>
    <w:rsid w:val="008225A6"/>
    <w:rsid w:val="00823057"/>
    <w:rsid w:val="008232A0"/>
    <w:rsid w:val="0082546E"/>
    <w:rsid w:val="00825EE4"/>
    <w:rsid w:val="0082691F"/>
    <w:rsid w:val="00826E3F"/>
    <w:rsid w:val="008278EA"/>
    <w:rsid w:val="00827AF0"/>
    <w:rsid w:val="00827B89"/>
    <w:rsid w:val="008324D1"/>
    <w:rsid w:val="00832890"/>
    <w:rsid w:val="00832B52"/>
    <w:rsid w:val="008339E6"/>
    <w:rsid w:val="0083497B"/>
    <w:rsid w:val="00834BCE"/>
    <w:rsid w:val="00834F5F"/>
    <w:rsid w:val="0083543C"/>
    <w:rsid w:val="00836862"/>
    <w:rsid w:val="00837269"/>
    <w:rsid w:val="008372FA"/>
    <w:rsid w:val="0084024F"/>
    <w:rsid w:val="00841939"/>
    <w:rsid w:val="0084341A"/>
    <w:rsid w:val="00844122"/>
    <w:rsid w:val="00844495"/>
    <w:rsid w:val="0084498B"/>
    <w:rsid w:val="00844FA6"/>
    <w:rsid w:val="00845124"/>
    <w:rsid w:val="00845D7C"/>
    <w:rsid w:val="0084705D"/>
    <w:rsid w:val="008479B7"/>
    <w:rsid w:val="008513B0"/>
    <w:rsid w:val="008520A0"/>
    <w:rsid w:val="00852588"/>
    <w:rsid w:val="0085296E"/>
    <w:rsid w:val="00852A5B"/>
    <w:rsid w:val="00852BB8"/>
    <w:rsid w:val="00852E3A"/>
    <w:rsid w:val="00852FCD"/>
    <w:rsid w:val="00853F53"/>
    <w:rsid w:val="008546CE"/>
    <w:rsid w:val="00854790"/>
    <w:rsid w:val="00855283"/>
    <w:rsid w:val="008554A0"/>
    <w:rsid w:val="0085570B"/>
    <w:rsid w:val="00855B80"/>
    <w:rsid w:val="0085665E"/>
    <w:rsid w:val="00857C1A"/>
    <w:rsid w:val="00857D57"/>
    <w:rsid w:val="0086049D"/>
    <w:rsid w:val="00860A8E"/>
    <w:rsid w:val="008610B9"/>
    <w:rsid w:val="00862353"/>
    <w:rsid w:val="008623E8"/>
    <w:rsid w:val="00862640"/>
    <w:rsid w:val="00862E9A"/>
    <w:rsid w:val="0086436C"/>
    <w:rsid w:val="008649DB"/>
    <w:rsid w:val="00866113"/>
    <w:rsid w:val="00866315"/>
    <w:rsid w:val="0086683B"/>
    <w:rsid w:val="0087013B"/>
    <w:rsid w:val="0087053A"/>
    <w:rsid w:val="00870E1A"/>
    <w:rsid w:val="008713E6"/>
    <w:rsid w:val="00871969"/>
    <w:rsid w:val="00871B25"/>
    <w:rsid w:val="00872212"/>
    <w:rsid w:val="00872EE9"/>
    <w:rsid w:val="0087308F"/>
    <w:rsid w:val="00874B45"/>
    <w:rsid w:val="008764AD"/>
    <w:rsid w:val="00876E4D"/>
    <w:rsid w:val="00876F3D"/>
    <w:rsid w:val="00877B4E"/>
    <w:rsid w:val="00877BE9"/>
    <w:rsid w:val="008801EB"/>
    <w:rsid w:val="0088054F"/>
    <w:rsid w:val="00880865"/>
    <w:rsid w:val="00883913"/>
    <w:rsid w:val="00883B98"/>
    <w:rsid w:val="00883CC8"/>
    <w:rsid w:val="00884177"/>
    <w:rsid w:val="008843B1"/>
    <w:rsid w:val="00884490"/>
    <w:rsid w:val="008844B1"/>
    <w:rsid w:val="00885AAE"/>
    <w:rsid w:val="008868A9"/>
    <w:rsid w:val="0088714A"/>
    <w:rsid w:val="008909AF"/>
    <w:rsid w:val="00890B5F"/>
    <w:rsid w:val="008910F6"/>
    <w:rsid w:val="00892508"/>
    <w:rsid w:val="00893D96"/>
    <w:rsid w:val="00893F95"/>
    <w:rsid w:val="0089444C"/>
    <w:rsid w:val="0089444D"/>
    <w:rsid w:val="00894533"/>
    <w:rsid w:val="00894EE7"/>
    <w:rsid w:val="00897FC0"/>
    <w:rsid w:val="008A0809"/>
    <w:rsid w:val="008A1338"/>
    <w:rsid w:val="008A1BD8"/>
    <w:rsid w:val="008A1D1D"/>
    <w:rsid w:val="008A2132"/>
    <w:rsid w:val="008A2C2A"/>
    <w:rsid w:val="008A2CEE"/>
    <w:rsid w:val="008A3739"/>
    <w:rsid w:val="008A3D0F"/>
    <w:rsid w:val="008A4974"/>
    <w:rsid w:val="008A4DAD"/>
    <w:rsid w:val="008A4F50"/>
    <w:rsid w:val="008A5757"/>
    <w:rsid w:val="008A7A12"/>
    <w:rsid w:val="008A7A39"/>
    <w:rsid w:val="008B02B5"/>
    <w:rsid w:val="008B08C7"/>
    <w:rsid w:val="008B2D29"/>
    <w:rsid w:val="008B4028"/>
    <w:rsid w:val="008B535F"/>
    <w:rsid w:val="008B5994"/>
    <w:rsid w:val="008B5ED2"/>
    <w:rsid w:val="008B6A98"/>
    <w:rsid w:val="008B6CCF"/>
    <w:rsid w:val="008C0328"/>
    <w:rsid w:val="008C0429"/>
    <w:rsid w:val="008C0A3A"/>
    <w:rsid w:val="008C19CE"/>
    <w:rsid w:val="008C1A9E"/>
    <w:rsid w:val="008C247E"/>
    <w:rsid w:val="008C2DE6"/>
    <w:rsid w:val="008C3F80"/>
    <w:rsid w:val="008C41E3"/>
    <w:rsid w:val="008C4913"/>
    <w:rsid w:val="008C4AAC"/>
    <w:rsid w:val="008C51AB"/>
    <w:rsid w:val="008C5298"/>
    <w:rsid w:val="008C5A89"/>
    <w:rsid w:val="008C79F9"/>
    <w:rsid w:val="008D036F"/>
    <w:rsid w:val="008D07AE"/>
    <w:rsid w:val="008D0BF7"/>
    <w:rsid w:val="008D10A3"/>
    <w:rsid w:val="008D11F9"/>
    <w:rsid w:val="008D1253"/>
    <w:rsid w:val="008D31AF"/>
    <w:rsid w:val="008D3E3B"/>
    <w:rsid w:val="008D3E91"/>
    <w:rsid w:val="008D457F"/>
    <w:rsid w:val="008D4B50"/>
    <w:rsid w:val="008D4B72"/>
    <w:rsid w:val="008D4C33"/>
    <w:rsid w:val="008D576D"/>
    <w:rsid w:val="008D57E0"/>
    <w:rsid w:val="008D6EBD"/>
    <w:rsid w:val="008D7311"/>
    <w:rsid w:val="008E0720"/>
    <w:rsid w:val="008E0C7E"/>
    <w:rsid w:val="008E0E51"/>
    <w:rsid w:val="008E280B"/>
    <w:rsid w:val="008E2B0C"/>
    <w:rsid w:val="008E2DF3"/>
    <w:rsid w:val="008E3019"/>
    <w:rsid w:val="008E50A4"/>
    <w:rsid w:val="008E5189"/>
    <w:rsid w:val="008E61CE"/>
    <w:rsid w:val="008F068C"/>
    <w:rsid w:val="008F15F2"/>
    <w:rsid w:val="008F2252"/>
    <w:rsid w:val="008F4DE1"/>
    <w:rsid w:val="008F4DF9"/>
    <w:rsid w:val="008F63B0"/>
    <w:rsid w:val="008F7024"/>
    <w:rsid w:val="009017D4"/>
    <w:rsid w:val="009020D8"/>
    <w:rsid w:val="009029F1"/>
    <w:rsid w:val="00902C01"/>
    <w:rsid w:val="00903319"/>
    <w:rsid w:val="009041FE"/>
    <w:rsid w:val="00905070"/>
    <w:rsid w:val="00905115"/>
    <w:rsid w:val="00905299"/>
    <w:rsid w:val="00905757"/>
    <w:rsid w:val="00905E49"/>
    <w:rsid w:val="00906466"/>
    <w:rsid w:val="009079FC"/>
    <w:rsid w:val="00907F44"/>
    <w:rsid w:val="0091085D"/>
    <w:rsid w:val="009111AA"/>
    <w:rsid w:val="00911387"/>
    <w:rsid w:val="00911614"/>
    <w:rsid w:val="00911EBB"/>
    <w:rsid w:val="0091265A"/>
    <w:rsid w:val="00912D2E"/>
    <w:rsid w:val="00913970"/>
    <w:rsid w:val="009145DC"/>
    <w:rsid w:val="00914AB7"/>
    <w:rsid w:val="009158B2"/>
    <w:rsid w:val="009158E3"/>
    <w:rsid w:val="009160FD"/>
    <w:rsid w:val="00916123"/>
    <w:rsid w:val="00916D06"/>
    <w:rsid w:val="00917D89"/>
    <w:rsid w:val="0092028F"/>
    <w:rsid w:val="0092156E"/>
    <w:rsid w:val="00922E82"/>
    <w:rsid w:val="009240B6"/>
    <w:rsid w:val="00924E9C"/>
    <w:rsid w:val="0092592F"/>
    <w:rsid w:val="00925ED1"/>
    <w:rsid w:val="00927043"/>
    <w:rsid w:val="0092721F"/>
    <w:rsid w:val="009274A4"/>
    <w:rsid w:val="0093038F"/>
    <w:rsid w:val="00930B55"/>
    <w:rsid w:val="00930C9B"/>
    <w:rsid w:val="00930C9F"/>
    <w:rsid w:val="009310E9"/>
    <w:rsid w:val="00931216"/>
    <w:rsid w:val="00932B8F"/>
    <w:rsid w:val="00934862"/>
    <w:rsid w:val="00935C26"/>
    <w:rsid w:val="00936508"/>
    <w:rsid w:val="009367FF"/>
    <w:rsid w:val="00936BBA"/>
    <w:rsid w:val="00936BEC"/>
    <w:rsid w:val="00937608"/>
    <w:rsid w:val="00942897"/>
    <w:rsid w:val="00943B68"/>
    <w:rsid w:val="00947661"/>
    <w:rsid w:val="00947857"/>
    <w:rsid w:val="0095021C"/>
    <w:rsid w:val="00950CBB"/>
    <w:rsid w:val="009519A3"/>
    <w:rsid w:val="0095223A"/>
    <w:rsid w:val="00952E43"/>
    <w:rsid w:val="009536B3"/>
    <w:rsid w:val="009536BF"/>
    <w:rsid w:val="00954169"/>
    <w:rsid w:val="00954794"/>
    <w:rsid w:val="00954C84"/>
    <w:rsid w:val="009570F8"/>
    <w:rsid w:val="00963549"/>
    <w:rsid w:val="009635EF"/>
    <w:rsid w:val="00963ABD"/>
    <w:rsid w:val="00963C27"/>
    <w:rsid w:val="009645D3"/>
    <w:rsid w:val="00964778"/>
    <w:rsid w:val="00964A7D"/>
    <w:rsid w:val="0096596A"/>
    <w:rsid w:val="00965E2C"/>
    <w:rsid w:val="0096662C"/>
    <w:rsid w:val="00966ED1"/>
    <w:rsid w:val="009701BE"/>
    <w:rsid w:val="00970831"/>
    <w:rsid w:val="00970B1F"/>
    <w:rsid w:val="00970E2E"/>
    <w:rsid w:val="00971012"/>
    <w:rsid w:val="009719A2"/>
    <w:rsid w:val="00972110"/>
    <w:rsid w:val="009722E4"/>
    <w:rsid w:val="00973214"/>
    <w:rsid w:val="00973B1E"/>
    <w:rsid w:val="0097506E"/>
    <w:rsid w:val="0097619D"/>
    <w:rsid w:val="009802D2"/>
    <w:rsid w:val="009813E0"/>
    <w:rsid w:val="00982897"/>
    <w:rsid w:val="00982B19"/>
    <w:rsid w:val="00983A94"/>
    <w:rsid w:val="009840AC"/>
    <w:rsid w:val="00984A54"/>
    <w:rsid w:val="00985509"/>
    <w:rsid w:val="00986AA6"/>
    <w:rsid w:val="00986FB7"/>
    <w:rsid w:val="009906B9"/>
    <w:rsid w:val="009911E0"/>
    <w:rsid w:val="00992883"/>
    <w:rsid w:val="00992B39"/>
    <w:rsid w:val="00992D58"/>
    <w:rsid w:val="0099311E"/>
    <w:rsid w:val="00993805"/>
    <w:rsid w:val="00995F03"/>
    <w:rsid w:val="00996BF8"/>
    <w:rsid w:val="00997351"/>
    <w:rsid w:val="009A0558"/>
    <w:rsid w:val="009A05DD"/>
    <w:rsid w:val="009A2682"/>
    <w:rsid w:val="009A42DA"/>
    <w:rsid w:val="009A4445"/>
    <w:rsid w:val="009A44E5"/>
    <w:rsid w:val="009A47BB"/>
    <w:rsid w:val="009A4D29"/>
    <w:rsid w:val="009A4D9F"/>
    <w:rsid w:val="009A4DDB"/>
    <w:rsid w:val="009A4F64"/>
    <w:rsid w:val="009A5051"/>
    <w:rsid w:val="009A6392"/>
    <w:rsid w:val="009B01BA"/>
    <w:rsid w:val="009B1001"/>
    <w:rsid w:val="009B10C0"/>
    <w:rsid w:val="009B30E7"/>
    <w:rsid w:val="009B357B"/>
    <w:rsid w:val="009B3CBD"/>
    <w:rsid w:val="009B4291"/>
    <w:rsid w:val="009B54AC"/>
    <w:rsid w:val="009B54BC"/>
    <w:rsid w:val="009B5745"/>
    <w:rsid w:val="009B6B84"/>
    <w:rsid w:val="009B76DB"/>
    <w:rsid w:val="009C0312"/>
    <w:rsid w:val="009C0595"/>
    <w:rsid w:val="009C0B54"/>
    <w:rsid w:val="009C0D4D"/>
    <w:rsid w:val="009C1776"/>
    <w:rsid w:val="009C2BF3"/>
    <w:rsid w:val="009C3273"/>
    <w:rsid w:val="009C34B2"/>
    <w:rsid w:val="009C3ACA"/>
    <w:rsid w:val="009C3CAA"/>
    <w:rsid w:val="009C4054"/>
    <w:rsid w:val="009C5348"/>
    <w:rsid w:val="009C63B0"/>
    <w:rsid w:val="009C67D1"/>
    <w:rsid w:val="009C67E6"/>
    <w:rsid w:val="009C6CCD"/>
    <w:rsid w:val="009D0314"/>
    <w:rsid w:val="009D045B"/>
    <w:rsid w:val="009D132E"/>
    <w:rsid w:val="009D469D"/>
    <w:rsid w:val="009D6FEB"/>
    <w:rsid w:val="009D7869"/>
    <w:rsid w:val="009E0758"/>
    <w:rsid w:val="009E0AB5"/>
    <w:rsid w:val="009E15B3"/>
    <w:rsid w:val="009E1637"/>
    <w:rsid w:val="009E1DF7"/>
    <w:rsid w:val="009E2386"/>
    <w:rsid w:val="009E27FB"/>
    <w:rsid w:val="009E3A3C"/>
    <w:rsid w:val="009E3B35"/>
    <w:rsid w:val="009E3F51"/>
    <w:rsid w:val="009E4561"/>
    <w:rsid w:val="009E5B86"/>
    <w:rsid w:val="009E6238"/>
    <w:rsid w:val="009E6DE0"/>
    <w:rsid w:val="009E7AAE"/>
    <w:rsid w:val="009E7F52"/>
    <w:rsid w:val="009F0614"/>
    <w:rsid w:val="009F1E35"/>
    <w:rsid w:val="009F2D9F"/>
    <w:rsid w:val="009F3247"/>
    <w:rsid w:val="009F39F7"/>
    <w:rsid w:val="009F3C58"/>
    <w:rsid w:val="009F4562"/>
    <w:rsid w:val="009F49F8"/>
    <w:rsid w:val="009F4B7B"/>
    <w:rsid w:val="009F5F36"/>
    <w:rsid w:val="009F6B4B"/>
    <w:rsid w:val="009F7614"/>
    <w:rsid w:val="009F78D2"/>
    <w:rsid w:val="009F7921"/>
    <w:rsid w:val="00A01341"/>
    <w:rsid w:val="00A0151E"/>
    <w:rsid w:val="00A01EF2"/>
    <w:rsid w:val="00A02ABE"/>
    <w:rsid w:val="00A036BC"/>
    <w:rsid w:val="00A03AC8"/>
    <w:rsid w:val="00A03BB4"/>
    <w:rsid w:val="00A03D1E"/>
    <w:rsid w:val="00A046F5"/>
    <w:rsid w:val="00A06241"/>
    <w:rsid w:val="00A06420"/>
    <w:rsid w:val="00A07386"/>
    <w:rsid w:val="00A07524"/>
    <w:rsid w:val="00A07A6F"/>
    <w:rsid w:val="00A108CB"/>
    <w:rsid w:val="00A10BDF"/>
    <w:rsid w:val="00A10FFB"/>
    <w:rsid w:val="00A11234"/>
    <w:rsid w:val="00A11914"/>
    <w:rsid w:val="00A1215B"/>
    <w:rsid w:val="00A12763"/>
    <w:rsid w:val="00A128B7"/>
    <w:rsid w:val="00A128D4"/>
    <w:rsid w:val="00A13993"/>
    <w:rsid w:val="00A15172"/>
    <w:rsid w:val="00A15BD6"/>
    <w:rsid w:val="00A16E44"/>
    <w:rsid w:val="00A17960"/>
    <w:rsid w:val="00A20AE9"/>
    <w:rsid w:val="00A20C6F"/>
    <w:rsid w:val="00A22807"/>
    <w:rsid w:val="00A22C3E"/>
    <w:rsid w:val="00A22E4D"/>
    <w:rsid w:val="00A246DE"/>
    <w:rsid w:val="00A247C5"/>
    <w:rsid w:val="00A2495D"/>
    <w:rsid w:val="00A2701F"/>
    <w:rsid w:val="00A2725B"/>
    <w:rsid w:val="00A27421"/>
    <w:rsid w:val="00A27670"/>
    <w:rsid w:val="00A27719"/>
    <w:rsid w:val="00A31B8F"/>
    <w:rsid w:val="00A325CE"/>
    <w:rsid w:val="00A328DE"/>
    <w:rsid w:val="00A32B5F"/>
    <w:rsid w:val="00A330A7"/>
    <w:rsid w:val="00A3329C"/>
    <w:rsid w:val="00A341AA"/>
    <w:rsid w:val="00A350D5"/>
    <w:rsid w:val="00A35AFC"/>
    <w:rsid w:val="00A36750"/>
    <w:rsid w:val="00A36AE6"/>
    <w:rsid w:val="00A36C64"/>
    <w:rsid w:val="00A37A7D"/>
    <w:rsid w:val="00A37E19"/>
    <w:rsid w:val="00A4279A"/>
    <w:rsid w:val="00A429F7"/>
    <w:rsid w:val="00A42B42"/>
    <w:rsid w:val="00A443EB"/>
    <w:rsid w:val="00A460D7"/>
    <w:rsid w:val="00A46A74"/>
    <w:rsid w:val="00A47314"/>
    <w:rsid w:val="00A505B1"/>
    <w:rsid w:val="00A51C7C"/>
    <w:rsid w:val="00A51F8E"/>
    <w:rsid w:val="00A52147"/>
    <w:rsid w:val="00A5299F"/>
    <w:rsid w:val="00A52ED3"/>
    <w:rsid w:val="00A53012"/>
    <w:rsid w:val="00A53520"/>
    <w:rsid w:val="00A537C5"/>
    <w:rsid w:val="00A53B12"/>
    <w:rsid w:val="00A53C1F"/>
    <w:rsid w:val="00A55502"/>
    <w:rsid w:val="00A562E2"/>
    <w:rsid w:val="00A5663B"/>
    <w:rsid w:val="00A57F47"/>
    <w:rsid w:val="00A60B54"/>
    <w:rsid w:val="00A61022"/>
    <w:rsid w:val="00A619B3"/>
    <w:rsid w:val="00A627CF"/>
    <w:rsid w:val="00A62BE5"/>
    <w:rsid w:val="00A638B9"/>
    <w:rsid w:val="00A63E6E"/>
    <w:rsid w:val="00A63F58"/>
    <w:rsid w:val="00A65E17"/>
    <w:rsid w:val="00A660E1"/>
    <w:rsid w:val="00A665B7"/>
    <w:rsid w:val="00A674FD"/>
    <w:rsid w:val="00A70B65"/>
    <w:rsid w:val="00A71F85"/>
    <w:rsid w:val="00A7221A"/>
    <w:rsid w:val="00A725E7"/>
    <w:rsid w:val="00A733D0"/>
    <w:rsid w:val="00A73EF9"/>
    <w:rsid w:val="00A7459D"/>
    <w:rsid w:val="00A74B89"/>
    <w:rsid w:val="00A74E61"/>
    <w:rsid w:val="00A76329"/>
    <w:rsid w:val="00A76793"/>
    <w:rsid w:val="00A778F9"/>
    <w:rsid w:val="00A8009E"/>
    <w:rsid w:val="00A81C21"/>
    <w:rsid w:val="00A841C4"/>
    <w:rsid w:val="00A84FD8"/>
    <w:rsid w:val="00A854F5"/>
    <w:rsid w:val="00A8565A"/>
    <w:rsid w:val="00A85BC6"/>
    <w:rsid w:val="00A85EF8"/>
    <w:rsid w:val="00A87633"/>
    <w:rsid w:val="00A9013C"/>
    <w:rsid w:val="00A90597"/>
    <w:rsid w:val="00A9122B"/>
    <w:rsid w:val="00A927C2"/>
    <w:rsid w:val="00A92FC9"/>
    <w:rsid w:val="00A947E5"/>
    <w:rsid w:val="00A96D09"/>
    <w:rsid w:val="00A97551"/>
    <w:rsid w:val="00A97FC1"/>
    <w:rsid w:val="00AA0368"/>
    <w:rsid w:val="00AA0C1E"/>
    <w:rsid w:val="00AA0FB7"/>
    <w:rsid w:val="00AA1A49"/>
    <w:rsid w:val="00AA21BD"/>
    <w:rsid w:val="00AA3636"/>
    <w:rsid w:val="00AA3C7E"/>
    <w:rsid w:val="00AA413E"/>
    <w:rsid w:val="00AA4E65"/>
    <w:rsid w:val="00AA549C"/>
    <w:rsid w:val="00AA6477"/>
    <w:rsid w:val="00AA669F"/>
    <w:rsid w:val="00AA69BD"/>
    <w:rsid w:val="00AA76CE"/>
    <w:rsid w:val="00AB0336"/>
    <w:rsid w:val="00AB1358"/>
    <w:rsid w:val="00AB19E1"/>
    <w:rsid w:val="00AB1E1F"/>
    <w:rsid w:val="00AB2F7B"/>
    <w:rsid w:val="00AB3277"/>
    <w:rsid w:val="00AB3BA4"/>
    <w:rsid w:val="00AB4DF3"/>
    <w:rsid w:val="00AB509A"/>
    <w:rsid w:val="00AB5169"/>
    <w:rsid w:val="00AB5339"/>
    <w:rsid w:val="00AB5F51"/>
    <w:rsid w:val="00AB6369"/>
    <w:rsid w:val="00AB72D4"/>
    <w:rsid w:val="00AC0A33"/>
    <w:rsid w:val="00AC0F9A"/>
    <w:rsid w:val="00AC112D"/>
    <w:rsid w:val="00AC2197"/>
    <w:rsid w:val="00AC28E4"/>
    <w:rsid w:val="00AC336A"/>
    <w:rsid w:val="00AC37AB"/>
    <w:rsid w:val="00AC40B2"/>
    <w:rsid w:val="00AC5343"/>
    <w:rsid w:val="00AC5C4D"/>
    <w:rsid w:val="00AC68B3"/>
    <w:rsid w:val="00AC6A5C"/>
    <w:rsid w:val="00AC6A69"/>
    <w:rsid w:val="00AC7E63"/>
    <w:rsid w:val="00AD15C4"/>
    <w:rsid w:val="00AD3563"/>
    <w:rsid w:val="00AD3F27"/>
    <w:rsid w:val="00AD4768"/>
    <w:rsid w:val="00AD6D8C"/>
    <w:rsid w:val="00AD6E3A"/>
    <w:rsid w:val="00AE0103"/>
    <w:rsid w:val="00AE04CD"/>
    <w:rsid w:val="00AE0638"/>
    <w:rsid w:val="00AE07F8"/>
    <w:rsid w:val="00AE0984"/>
    <w:rsid w:val="00AE0BA9"/>
    <w:rsid w:val="00AE0E65"/>
    <w:rsid w:val="00AE16EC"/>
    <w:rsid w:val="00AE1D3F"/>
    <w:rsid w:val="00AE25C5"/>
    <w:rsid w:val="00AE26D1"/>
    <w:rsid w:val="00AE2D46"/>
    <w:rsid w:val="00AE3B7F"/>
    <w:rsid w:val="00AE4A37"/>
    <w:rsid w:val="00AE4A48"/>
    <w:rsid w:val="00AE5C4D"/>
    <w:rsid w:val="00AE6969"/>
    <w:rsid w:val="00AE7371"/>
    <w:rsid w:val="00AE742A"/>
    <w:rsid w:val="00AE7458"/>
    <w:rsid w:val="00AE754F"/>
    <w:rsid w:val="00AE7626"/>
    <w:rsid w:val="00AE7707"/>
    <w:rsid w:val="00AF0990"/>
    <w:rsid w:val="00AF30DA"/>
    <w:rsid w:val="00AF3C07"/>
    <w:rsid w:val="00AF4839"/>
    <w:rsid w:val="00AF53B6"/>
    <w:rsid w:val="00AF5FCA"/>
    <w:rsid w:val="00AF604A"/>
    <w:rsid w:val="00AF674B"/>
    <w:rsid w:val="00B0027E"/>
    <w:rsid w:val="00B009CB"/>
    <w:rsid w:val="00B01E0C"/>
    <w:rsid w:val="00B0277B"/>
    <w:rsid w:val="00B0287D"/>
    <w:rsid w:val="00B0296C"/>
    <w:rsid w:val="00B02D4E"/>
    <w:rsid w:val="00B0356C"/>
    <w:rsid w:val="00B0406B"/>
    <w:rsid w:val="00B043A3"/>
    <w:rsid w:val="00B04824"/>
    <w:rsid w:val="00B05045"/>
    <w:rsid w:val="00B0660B"/>
    <w:rsid w:val="00B0687A"/>
    <w:rsid w:val="00B069E7"/>
    <w:rsid w:val="00B06E99"/>
    <w:rsid w:val="00B06FA2"/>
    <w:rsid w:val="00B07052"/>
    <w:rsid w:val="00B07EF4"/>
    <w:rsid w:val="00B10AEF"/>
    <w:rsid w:val="00B11233"/>
    <w:rsid w:val="00B11702"/>
    <w:rsid w:val="00B11FA7"/>
    <w:rsid w:val="00B12CA6"/>
    <w:rsid w:val="00B12D6C"/>
    <w:rsid w:val="00B1333E"/>
    <w:rsid w:val="00B1423A"/>
    <w:rsid w:val="00B17E77"/>
    <w:rsid w:val="00B20D86"/>
    <w:rsid w:val="00B21366"/>
    <w:rsid w:val="00B22160"/>
    <w:rsid w:val="00B22202"/>
    <w:rsid w:val="00B241CE"/>
    <w:rsid w:val="00B258F9"/>
    <w:rsid w:val="00B25963"/>
    <w:rsid w:val="00B25FC5"/>
    <w:rsid w:val="00B2698F"/>
    <w:rsid w:val="00B26E9A"/>
    <w:rsid w:val="00B31537"/>
    <w:rsid w:val="00B31582"/>
    <w:rsid w:val="00B32C22"/>
    <w:rsid w:val="00B337EB"/>
    <w:rsid w:val="00B3671E"/>
    <w:rsid w:val="00B36933"/>
    <w:rsid w:val="00B36A2A"/>
    <w:rsid w:val="00B379AE"/>
    <w:rsid w:val="00B37B03"/>
    <w:rsid w:val="00B40341"/>
    <w:rsid w:val="00B4110C"/>
    <w:rsid w:val="00B41498"/>
    <w:rsid w:val="00B42109"/>
    <w:rsid w:val="00B42724"/>
    <w:rsid w:val="00B4519C"/>
    <w:rsid w:val="00B45EF5"/>
    <w:rsid w:val="00B46301"/>
    <w:rsid w:val="00B475B5"/>
    <w:rsid w:val="00B47C63"/>
    <w:rsid w:val="00B50BEA"/>
    <w:rsid w:val="00B50EFC"/>
    <w:rsid w:val="00B5128E"/>
    <w:rsid w:val="00B5193D"/>
    <w:rsid w:val="00B51B71"/>
    <w:rsid w:val="00B51B8D"/>
    <w:rsid w:val="00B54671"/>
    <w:rsid w:val="00B548B4"/>
    <w:rsid w:val="00B551D0"/>
    <w:rsid w:val="00B572DB"/>
    <w:rsid w:val="00B604A9"/>
    <w:rsid w:val="00B61124"/>
    <w:rsid w:val="00B626E2"/>
    <w:rsid w:val="00B62CFA"/>
    <w:rsid w:val="00B62E0F"/>
    <w:rsid w:val="00B62E7B"/>
    <w:rsid w:val="00B645CE"/>
    <w:rsid w:val="00B65A5E"/>
    <w:rsid w:val="00B65D63"/>
    <w:rsid w:val="00B662C1"/>
    <w:rsid w:val="00B66760"/>
    <w:rsid w:val="00B66771"/>
    <w:rsid w:val="00B667AB"/>
    <w:rsid w:val="00B669FA"/>
    <w:rsid w:val="00B66E83"/>
    <w:rsid w:val="00B67809"/>
    <w:rsid w:val="00B67C00"/>
    <w:rsid w:val="00B67D3F"/>
    <w:rsid w:val="00B70BF5"/>
    <w:rsid w:val="00B712F1"/>
    <w:rsid w:val="00B71D98"/>
    <w:rsid w:val="00B7213F"/>
    <w:rsid w:val="00B728CF"/>
    <w:rsid w:val="00B737ED"/>
    <w:rsid w:val="00B73EDC"/>
    <w:rsid w:val="00B7575B"/>
    <w:rsid w:val="00B75B49"/>
    <w:rsid w:val="00B75B82"/>
    <w:rsid w:val="00B75DA6"/>
    <w:rsid w:val="00B7620F"/>
    <w:rsid w:val="00B76E2A"/>
    <w:rsid w:val="00B77760"/>
    <w:rsid w:val="00B77CF4"/>
    <w:rsid w:val="00B8093F"/>
    <w:rsid w:val="00B8229E"/>
    <w:rsid w:val="00B83011"/>
    <w:rsid w:val="00B8349B"/>
    <w:rsid w:val="00B834C9"/>
    <w:rsid w:val="00B8485B"/>
    <w:rsid w:val="00B84A0F"/>
    <w:rsid w:val="00B8558C"/>
    <w:rsid w:val="00B869D8"/>
    <w:rsid w:val="00B86D2F"/>
    <w:rsid w:val="00B870C2"/>
    <w:rsid w:val="00B876AC"/>
    <w:rsid w:val="00B87CA9"/>
    <w:rsid w:val="00B87CF3"/>
    <w:rsid w:val="00B90150"/>
    <w:rsid w:val="00B90416"/>
    <w:rsid w:val="00B9086B"/>
    <w:rsid w:val="00B909E7"/>
    <w:rsid w:val="00B90C37"/>
    <w:rsid w:val="00B933DA"/>
    <w:rsid w:val="00B9496A"/>
    <w:rsid w:val="00B950BB"/>
    <w:rsid w:val="00B959B5"/>
    <w:rsid w:val="00B95BDF"/>
    <w:rsid w:val="00B960F7"/>
    <w:rsid w:val="00B96566"/>
    <w:rsid w:val="00B969B7"/>
    <w:rsid w:val="00B973D4"/>
    <w:rsid w:val="00BA0D6F"/>
    <w:rsid w:val="00BA1055"/>
    <w:rsid w:val="00BA139C"/>
    <w:rsid w:val="00BA181B"/>
    <w:rsid w:val="00BA25B1"/>
    <w:rsid w:val="00BA2AB6"/>
    <w:rsid w:val="00BA427E"/>
    <w:rsid w:val="00BA4E7A"/>
    <w:rsid w:val="00BA54D2"/>
    <w:rsid w:val="00BA5C4B"/>
    <w:rsid w:val="00BA6E29"/>
    <w:rsid w:val="00BA7934"/>
    <w:rsid w:val="00BB0A48"/>
    <w:rsid w:val="00BB2935"/>
    <w:rsid w:val="00BB376F"/>
    <w:rsid w:val="00BB3F3B"/>
    <w:rsid w:val="00BB42C1"/>
    <w:rsid w:val="00BB48C5"/>
    <w:rsid w:val="00BB5266"/>
    <w:rsid w:val="00BB5FA9"/>
    <w:rsid w:val="00BB71BB"/>
    <w:rsid w:val="00BB75CC"/>
    <w:rsid w:val="00BC0A59"/>
    <w:rsid w:val="00BC0D62"/>
    <w:rsid w:val="00BC22B7"/>
    <w:rsid w:val="00BC38C6"/>
    <w:rsid w:val="00BC38D7"/>
    <w:rsid w:val="00BC3A8B"/>
    <w:rsid w:val="00BC469F"/>
    <w:rsid w:val="00BC5683"/>
    <w:rsid w:val="00BC5FCC"/>
    <w:rsid w:val="00BC73FA"/>
    <w:rsid w:val="00BC7C98"/>
    <w:rsid w:val="00BD0632"/>
    <w:rsid w:val="00BD1349"/>
    <w:rsid w:val="00BD13A7"/>
    <w:rsid w:val="00BD15BA"/>
    <w:rsid w:val="00BD17D8"/>
    <w:rsid w:val="00BD18C2"/>
    <w:rsid w:val="00BD2FC8"/>
    <w:rsid w:val="00BD431B"/>
    <w:rsid w:val="00BD4A3A"/>
    <w:rsid w:val="00BD4C69"/>
    <w:rsid w:val="00BD5352"/>
    <w:rsid w:val="00BD5962"/>
    <w:rsid w:val="00BD5AEE"/>
    <w:rsid w:val="00BD61F4"/>
    <w:rsid w:val="00BD61FF"/>
    <w:rsid w:val="00BD724E"/>
    <w:rsid w:val="00BD7AE9"/>
    <w:rsid w:val="00BE0E71"/>
    <w:rsid w:val="00BE105A"/>
    <w:rsid w:val="00BE1377"/>
    <w:rsid w:val="00BE20BA"/>
    <w:rsid w:val="00BE2687"/>
    <w:rsid w:val="00BE2719"/>
    <w:rsid w:val="00BE34DB"/>
    <w:rsid w:val="00BE3805"/>
    <w:rsid w:val="00BE404F"/>
    <w:rsid w:val="00BE466E"/>
    <w:rsid w:val="00BE4BCD"/>
    <w:rsid w:val="00BE4C74"/>
    <w:rsid w:val="00BE67D3"/>
    <w:rsid w:val="00BE6BD5"/>
    <w:rsid w:val="00BE72F5"/>
    <w:rsid w:val="00BF1608"/>
    <w:rsid w:val="00BF1645"/>
    <w:rsid w:val="00BF1D60"/>
    <w:rsid w:val="00BF1EA5"/>
    <w:rsid w:val="00BF2A04"/>
    <w:rsid w:val="00BF2C62"/>
    <w:rsid w:val="00BF3165"/>
    <w:rsid w:val="00BF3DD8"/>
    <w:rsid w:val="00BF4924"/>
    <w:rsid w:val="00BF50D0"/>
    <w:rsid w:val="00BF52A1"/>
    <w:rsid w:val="00BF52D6"/>
    <w:rsid w:val="00BF5DCA"/>
    <w:rsid w:val="00BF6B5B"/>
    <w:rsid w:val="00BF6CC2"/>
    <w:rsid w:val="00BF76F4"/>
    <w:rsid w:val="00BF7A09"/>
    <w:rsid w:val="00C00F55"/>
    <w:rsid w:val="00C00FBD"/>
    <w:rsid w:val="00C01615"/>
    <w:rsid w:val="00C02333"/>
    <w:rsid w:val="00C03178"/>
    <w:rsid w:val="00C0327D"/>
    <w:rsid w:val="00C0588E"/>
    <w:rsid w:val="00C062BC"/>
    <w:rsid w:val="00C066EF"/>
    <w:rsid w:val="00C07017"/>
    <w:rsid w:val="00C07DE2"/>
    <w:rsid w:val="00C10C62"/>
    <w:rsid w:val="00C1168A"/>
    <w:rsid w:val="00C11D2C"/>
    <w:rsid w:val="00C123FB"/>
    <w:rsid w:val="00C1317D"/>
    <w:rsid w:val="00C13209"/>
    <w:rsid w:val="00C13C4D"/>
    <w:rsid w:val="00C1536B"/>
    <w:rsid w:val="00C16AE9"/>
    <w:rsid w:val="00C16EFA"/>
    <w:rsid w:val="00C16F2C"/>
    <w:rsid w:val="00C20C87"/>
    <w:rsid w:val="00C20D9D"/>
    <w:rsid w:val="00C226EF"/>
    <w:rsid w:val="00C2273E"/>
    <w:rsid w:val="00C229C7"/>
    <w:rsid w:val="00C232D0"/>
    <w:rsid w:val="00C23F1C"/>
    <w:rsid w:val="00C249F1"/>
    <w:rsid w:val="00C24D36"/>
    <w:rsid w:val="00C24EF8"/>
    <w:rsid w:val="00C25CDF"/>
    <w:rsid w:val="00C2631A"/>
    <w:rsid w:val="00C266D5"/>
    <w:rsid w:val="00C2675E"/>
    <w:rsid w:val="00C277B4"/>
    <w:rsid w:val="00C3121F"/>
    <w:rsid w:val="00C32A80"/>
    <w:rsid w:val="00C342EA"/>
    <w:rsid w:val="00C34BFD"/>
    <w:rsid w:val="00C35352"/>
    <w:rsid w:val="00C35CF7"/>
    <w:rsid w:val="00C3622E"/>
    <w:rsid w:val="00C371B3"/>
    <w:rsid w:val="00C37C57"/>
    <w:rsid w:val="00C413CB"/>
    <w:rsid w:val="00C41CBB"/>
    <w:rsid w:val="00C4216D"/>
    <w:rsid w:val="00C42EBC"/>
    <w:rsid w:val="00C44613"/>
    <w:rsid w:val="00C4509B"/>
    <w:rsid w:val="00C4588A"/>
    <w:rsid w:val="00C45CFE"/>
    <w:rsid w:val="00C47583"/>
    <w:rsid w:val="00C47EAE"/>
    <w:rsid w:val="00C47FB8"/>
    <w:rsid w:val="00C506D9"/>
    <w:rsid w:val="00C50714"/>
    <w:rsid w:val="00C50B0B"/>
    <w:rsid w:val="00C515D0"/>
    <w:rsid w:val="00C5178B"/>
    <w:rsid w:val="00C51F98"/>
    <w:rsid w:val="00C5208E"/>
    <w:rsid w:val="00C5228A"/>
    <w:rsid w:val="00C522CA"/>
    <w:rsid w:val="00C52521"/>
    <w:rsid w:val="00C543E1"/>
    <w:rsid w:val="00C54C0E"/>
    <w:rsid w:val="00C553EC"/>
    <w:rsid w:val="00C55D2E"/>
    <w:rsid w:val="00C56466"/>
    <w:rsid w:val="00C56836"/>
    <w:rsid w:val="00C56894"/>
    <w:rsid w:val="00C56E89"/>
    <w:rsid w:val="00C57509"/>
    <w:rsid w:val="00C57705"/>
    <w:rsid w:val="00C57811"/>
    <w:rsid w:val="00C57D60"/>
    <w:rsid w:val="00C57D94"/>
    <w:rsid w:val="00C57DEB"/>
    <w:rsid w:val="00C604B2"/>
    <w:rsid w:val="00C61B92"/>
    <w:rsid w:val="00C62C06"/>
    <w:rsid w:val="00C6350C"/>
    <w:rsid w:val="00C637CF"/>
    <w:rsid w:val="00C6456E"/>
    <w:rsid w:val="00C64FAE"/>
    <w:rsid w:val="00C6546E"/>
    <w:rsid w:val="00C65A43"/>
    <w:rsid w:val="00C65BF9"/>
    <w:rsid w:val="00C661E0"/>
    <w:rsid w:val="00C66A25"/>
    <w:rsid w:val="00C70B73"/>
    <w:rsid w:val="00C70CF3"/>
    <w:rsid w:val="00C71E9B"/>
    <w:rsid w:val="00C72732"/>
    <w:rsid w:val="00C72D40"/>
    <w:rsid w:val="00C73161"/>
    <w:rsid w:val="00C73338"/>
    <w:rsid w:val="00C744C8"/>
    <w:rsid w:val="00C74777"/>
    <w:rsid w:val="00C7598F"/>
    <w:rsid w:val="00C75F9D"/>
    <w:rsid w:val="00C76051"/>
    <w:rsid w:val="00C760E5"/>
    <w:rsid w:val="00C76B7A"/>
    <w:rsid w:val="00C77AFE"/>
    <w:rsid w:val="00C77CBE"/>
    <w:rsid w:val="00C80D97"/>
    <w:rsid w:val="00C80F63"/>
    <w:rsid w:val="00C80F72"/>
    <w:rsid w:val="00C81F6D"/>
    <w:rsid w:val="00C82578"/>
    <w:rsid w:val="00C82E0E"/>
    <w:rsid w:val="00C8394F"/>
    <w:rsid w:val="00C84475"/>
    <w:rsid w:val="00C8452D"/>
    <w:rsid w:val="00C84756"/>
    <w:rsid w:val="00C849E9"/>
    <w:rsid w:val="00C84E9A"/>
    <w:rsid w:val="00C85F96"/>
    <w:rsid w:val="00C8619C"/>
    <w:rsid w:val="00C8695A"/>
    <w:rsid w:val="00C90662"/>
    <w:rsid w:val="00C915BB"/>
    <w:rsid w:val="00C91C8B"/>
    <w:rsid w:val="00C91DEF"/>
    <w:rsid w:val="00C92DB5"/>
    <w:rsid w:val="00C939DF"/>
    <w:rsid w:val="00C965A2"/>
    <w:rsid w:val="00C96ABD"/>
    <w:rsid w:val="00C97018"/>
    <w:rsid w:val="00C970BD"/>
    <w:rsid w:val="00C9761B"/>
    <w:rsid w:val="00C97D8E"/>
    <w:rsid w:val="00C97EBC"/>
    <w:rsid w:val="00CA072B"/>
    <w:rsid w:val="00CA14EA"/>
    <w:rsid w:val="00CA2300"/>
    <w:rsid w:val="00CA36C7"/>
    <w:rsid w:val="00CA3796"/>
    <w:rsid w:val="00CA38C4"/>
    <w:rsid w:val="00CA5575"/>
    <w:rsid w:val="00CA58FA"/>
    <w:rsid w:val="00CA5EA6"/>
    <w:rsid w:val="00CA6F46"/>
    <w:rsid w:val="00CB0BCD"/>
    <w:rsid w:val="00CB1009"/>
    <w:rsid w:val="00CB11D8"/>
    <w:rsid w:val="00CB121C"/>
    <w:rsid w:val="00CB18FA"/>
    <w:rsid w:val="00CB2FBF"/>
    <w:rsid w:val="00CB3697"/>
    <w:rsid w:val="00CB598E"/>
    <w:rsid w:val="00CB78D0"/>
    <w:rsid w:val="00CB7ACF"/>
    <w:rsid w:val="00CC0C90"/>
    <w:rsid w:val="00CC199A"/>
    <w:rsid w:val="00CC2140"/>
    <w:rsid w:val="00CC21B3"/>
    <w:rsid w:val="00CC2D5D"/>
    <w:rsid w:val="00CC3A2A"/>
    <w:rsid w:val="00CC410F"/>
    <w:rsid w:val="00CC43AC"/>
    <w:rsid w:val="00CC448F"/>
    <w:rsid w:val="00CC6A80"/>
    <w:rsid w:val="00CC6B3C"/>
    <w:rsid w:val="00CC6E67"/>
    <w:rsid w:val="00CD12F5"/>
    <w:rsid w:val="00CD1C4F"/>
    <w:rsid w:val="00CD2932"/>
    <w:rsid w:val="00CD2968"/>
    <w:rsid w:val="00CD42C5"/>
    <w:rsid w:val="00CD4DC3"/>
    <w:rsid w:val="00CD662E"/>
    <w:rsid w:val="00CD668C"/>
    <w:rsid w:val="00CD6938"/>
    <w:rsid w:val="00CD6ADF"/>
    <w:rsid w:val="00CD7E82"/>
    <w:rsid w:val="00CE0040"/>
    <w:rsid w:val="00CE0263"/>
    <w:rsid w:val="00CE0BF7"/>
    <w:rsid w:val="00CE1877"/>
    <w:rsid w:val="00CE1EF9"/>
    <w:rsid w:val="00CE2D46"/>
    <w:rsid w:val="00CE40B0"/>
    <w:rsid w:val="00CE451F"/>
    <w:rsid w:val="00CE52F5"/>
    <w:rsid w:val="00CE5E84"/>
    <w:rsid w:val="00CE6CF0"/>
    <w:rsid w:val="00CE7181"/>
    <w:rsid w:val="00CE79E4"/>
    <w:rsid w:val="00CF035C"/>
    <w:rsid w:val="00CF04FD"/>
    <w:rsid w:val="00CF19E9"/>
    <w:rsid w:val="00CF1BBC"/>
    <w:rsid w:val="00CF275D"/>
    <w:rsid w:val="00CF2825"/>
    <w:rsid w:val="00CF2905"/>
    <w:rsid w:val="00CF3135"/>
    <w:rsid w:val="00CF3EC0"/>
    <w:rsid w:val="00CF424D"/>
    <w:rsid w:val="00CF4B06"/>
    <w:rsid w:val="00CF55E1"/>
    <w:rsid w:val="00CF5DF1"/>
    <w:rsid w:val="00CF78DF"/>
    <w:rsid w:val="00CF7FDC"/>
    <w:rsid w:val="00D00887"/>
    <w:rsid w:val="00D00DD5"/>
    <w:rsid w:val="00D00E1D"/>
    <w:rsid w:val="00D010A2"/>
    <w:rsid w:val="00D01402"/>
    <w:rsid w:val="00D020E9"/>
    <w:rsid w:val="00D02E0B"/>
    <w:rsid w:val="00D02EEC"/>
    <w:rsid w:val="00D0362C"/>
    <w:rsid w:val="00D05228"/>
    <w:rsid w:val="00D056FB"/>
    <w:rsid w:val="00D05D4B"/>
    <w:rsid w:val="00D05E41"/>
    <w:rsid w:val="00D05FD5"/>
    <w:rsid w:val="00D0638F"/>
    <w:rsid w:val="00D065F6"/>
    <w:rsid w:val="00D078BE"/>
    <w:rsid w:val="00D112B0"/>
    <w:rsid w:val="00D1138A"/>
    <w:rsid w:val="00D11BC6"/>
    <w:rsid w:val="00D11FB0"/>
    <w:rsid w:val="00D12A73"/>
    <w:rsid w:val="00D13013"/>
    <w:rsid w:val="00D13578"/>
    <w:rsid w:val="00D14001"/>
    <w:rsid w:val="00D1430E"/>
    <w:rsid w:val="00D165BD"/>
    <w:rsid w:val="00D167C5"/>
    <w:rsid w:val="00D172EA"/>
    <w:rsid w:val="00D179C3"/>
    <w:rsid w:val="00D235DA"/>
    <w:rsid w:val="00D23FEA"/>
    <w:rsid w:val="00D25330"/>
    <w:rsid w:val="00D25D4E"/>
    <w:rsid w:val="00D26C8E"/>
    <w:rsid w:val="00D308D0"/>
    <w:rsid w:val="00D30DC6"/>
    <w:rsid w:val="00D31DF7"/>
    <w:rsid w:val="00D32648"/>
    <w:rsid w:val="00D33397"/>
    <w:rsid w:val="00D34100"/>
    <w:rsid w:val="00D34523"/>
    <w:rsid w:val="00D34C37"/>
    <w:rsid w:val="00D358CE"/>
    <w:rsid w:val="00D35A5C"/>
    <w:rsid w:val="00D36B80"/>
    <w:rsid w:val="00D37120"/>
    <w:rsid w:val="00D37432"/>
    <w:rsid w:val="00D37E84"/>
    <w:rsid w:val="00D4033F"/>
    <w:rsid w:val="00D41999"/>
    <w:rsid w:val="00D446AA"/>
    <w:rsid w:val="00D44867"/>
    <w:rsid w:val="00D44DF8"/>
    <w:rsid w:val="00D451AB"/>
    <w:rsid w:val="00D454DB"/>
    <w:rsid w:val="00D457FA"/>
    <w:rsid w:val="00D46EDA"/>
    <w:rsid w:val="00D46EFB"/>
    <w:rsid w:val="00D47751"/>
    <w:rsid w:val="00D5003E"/>
    <w:rsid w:val="00D513DF"/>
    <w:rsid w:val="00D51DEB"/>
    <w:rsid w:val="00D5241E"/>
    <w:rsid w:val="00D52946"/>
    <w:rsid w:val="00D52D23"/>
    <w:rsid w:val="00D5349D"/>
    <w:rsid w:val="00D54252"/>
    <w:rsid w:val="00D542B0"/>
    <w:rsid w:val="00D543A7"/>
    <w:rsid w:val="00D55502"/>
    <w:rsid w:val="00D5580F"/>
    <w:rsid w:val="00D55893"/>
    <w:rsid w:val="00D55BD5"/>
    <w:rsid w:val="00D5784B"/>
    <w:rsid w:val="00D57DE0"/>
    <w:rsid w:val="00D60633"/>
    <w:rsid w:val="00D607AB"/>
    <w:rsid w:val="00D60DEB"/>
    <w:rsid w:val="00D615BF"/>
    <w:rsid w:val="00D618C1"/>
    <w:rsid w:val="00D618EF"/>
    <w:rsid w:val="00D628B7"/>
    <w:rsid w:val="00D62D4A"/>
    <w:rsid w:val="00D630A1"/>
    <w:rsid w:val="00D63940"/>
    <w:rsid w:val="00D63F8F"/>
    <w:rsid w:val="00D6531D"/>
    <w:rsid w:val="00D653B2"/>
    <w:rsid w:val="00D65724"/>
    <w:rsid w:val="00D65C92"/>
    <w:rsid w:val="00D6603F"/>
    <w:rsid w:val="00D66261"/>
    <w:rsid w:val="00D6761C"/>
    <w:rsid w:val="00D703FE"/>
    <w:rsid w:val="00D70E6B"/>
    <w:rsid w:val="00D71099"/>
    <w:rsid w:val="00D71885"/>
    <w:rsid w:val="00D719DE"/>
    <w:rsid w:val="00D726A8"/>
    <w:rsid w:val="00D73870"/>
    <w:rsid w:val="00D74156"/>
    <w:rsid w:val="00D74DF7"/>
    <w:rsid w:val="00D75629"/>
    <w:rsid w:val="00D757E9"/>
    <w:rsid w:val="00D7624D"/>
    <w:rsid w:val="00D77BF4"/>
    <w:rsid w:val="00D80682"/>
    <w:rsid w:val="00D80ACF"/>
    <w:rsid w:val="00D8113A"/>
    <w:rsid w:val="00D832FF"/>
    <w:rsid w:val="00D83E81"/>
    <w:rsid w:val="00D84D0C"/>
    <w:rsid w:val="00D86F36"/>
    <w:rsid w:val="00D8706A"/>
    <w:rsid w:val="00D8708D"/>
    <w:rsid w:val="00D872B6"/>
    <w:rsid w:val="00D87447"/>
    <w:rsid w:val="00D8755E"/>
    <w:rsid w:val="00D90084"/>
    <w:rsid w:val="00D9024E"/>
    <w:rsid w:val="00D91EE2"/>
    <w:rsid w:val="00D92B55"/>
    <w:rsid w:val="00D9368B"/>
    <w:rsid w:val="00D93902"/>
    <w:rsid w:val="00D93C18"/>
    <w:rsid w:val="00D97401"/>
    <w:rsid w:val="00D976EA"/>
    <w:rsid w:val="00D977AD"/>
    <w:rsid w:val="00D97C18"/>
    <w:rsid w:val="00DA0166"/>
    <w:rsid w:val="00DA0253"/>
    <w:rsid w:val="00DA07CD"/>
    <w:rsid w:val="00DA2284"/>
    <w:rsid w:val="00DA27AD"/>
    <w:rsid w:val="00DA32A6"/>
    <w:rsid w:val="00DA3483"/>
    <w:rsid w:val="00DA3600"/>
    <w:rsid w:val="00DA36D4"/>
    <w:rsid w:val="00DA39EB"/>
    <w:rsid w:val="00DA3FC3"/>
    <w:rsid w:val="00DA3FEB"/>
    <w:rsid w:val="00DA46FC"/>
    <w:rsid w:val="00DA7405"/>
    <w:rsid w:val="00DB09CC"/>
    <w:rsid w:val="00DB1700"/>
    <w:rsid w:val="00DB2253"/>
    <w:rsid w:val="00DB252F"/>
    <w:rsid w:val="00DB2E0E"/>
    <w:rsid w:val="00DB309C"/>
    <w:rsid w:val="00DB3B8B"/>
    <w:rsid w:val="00DB4CA5"/>
    <w:rsid w:val="00DB4E65"/>
    <w:rsid w:val="00DB522D"/>
    <w:rsid w:val="00DB62BA"/>
    <w:rsid w:val="00DB65AA"/>
    <w:rsid w:val="00DB65B7"/>
    <w:rsid w:val="00DB72C8"/>
    <w:rsid w:val="00DB776F"/>
    <w:rsid w:val="00DC0160"/>
    <w:rsid w:val="00DC0E5E"/>
    <w:rsid w:val="00DC123C"/>
    <w:rsid w:val="00DC3135"/>
    <w:rsid w:val="00DC31BE"/>
    <w:rsid w:val="00DC3260"/>
    <w:rsid w:val="00DC32B9"/>
    <w:rsid w:val="00DC3450"/>
    <w:rsid w:val="00DC4121"/>
    <w:rsid w:val="00DC4D51"/>
    <w:rsid w:val="00DC5014"/>
    <w:rsid w:val="00DC76C6"/>
    <w:rsid w:val="00DD0341"/>
    <w:rsid w:val="00DD0877"/>
    <w:rsid w:val="00DD097B"/>
    <w:rsid w:val="00DD0F14"/>
    <w:rsid w:val="00DD1CA4"/>
    <w:rsid w:val="00DD3206"/>
    <w:rsid w:val="00DD4129"/>
    <w:rsid w:val="00DD503D"/>
    <w:rsid w:val="00DD5756"/>
    <w:rsid w:val="00DD6495"/>
    <w:rsid w:val="00DD680A"/>
    <w:rsid w:val="00DD7F1A"/>
    <w:rsid w:val="00DE0206"/>
    <w:rsid w:val="00DE12C6"/>
    <w:rsid w:val="00DE15BE"/>
    <w:rsid w:val="00DE1B47"/>
    <w:rsid w:val="00DE1EC9"/>
    <w:rsid w:val="00DE202A"/>
    <w:rsid w:val="00DE270A"/>
    <w:rsid w:val="00DE4031"/>
    <w:rsid w:val="00DE43CA"/>
    <w:rsid w:val="00DE44D8"/>
    <w:rsid w:val="00DE4E32"/>
    <w:rsid w:val="00DE5883"/>
    <w:rsid w:val="00DE64CE"/>
    <w:rsid w:val="00DE65AB"/>
    <w:rsid w:val="00DE6659"/>
    <w:rsid w:val="00DE70FC"/>
    <w:rsid w:val="00DE7372"/>
    <w:rsid w:val="00DE7DDE"/>
    <w:rsid w:val="00DE7FDC"/>
    <w:rsid w:val="00DF0C38"/>
    <w:rsid w:val="00DF26FD"/>
    <w:rsid w:val="00DF2E75"/>
    <w:rsid w:val="00DF3A2E"/>
    <w:rsid w:val="00DF43EC"/>
    <w:rsid w:val="00DF4788"/>
    <w:rsid w:val="00DF5A4C"/>
    <w:rsid w:val="00DF5D1A"/>
    <w:rsid w:val="00DF732B"/>
    <w:rsid w:val="00DF7AF9"/>
    <w:rsid w:val="00DF7F23"/>
    <w:rsid w:val="00E00543"/>
    <w:rsid w:val="00E0496A"/>
    <w:rsid w:val="00E04C53"/>
    <w:rsid w:val="00E076C3"/>
    <w:rsid w:val="00E10242"/>
    <w:rsid w:val="00E10DE7"/>
    <w:rsid w:val="00E11C8A"/>
    <w:rsid w:val="00E12732"/>
    <w:rsid w:val="00E1293F"/>
    <w:rsid w:val="00E12C57"/>
    <w:rsid w:val="00E1300F"/>
    <w:rsid w:val="00E132FD"/>
    <w:rsid w:val="00E1360E"/>
    <w:rsid w:val="00E13BFE"/>
    <w:rsid w:val="00E14A1C"/>
    <w:rsid w:val="00E15679"/>
    <w:rsid w:val="00E1568A"/>
    <w:rsid w:val="00E15B97"/>
    <w:rsid w:val="00E16477"/>
    <w:rsid w:val="00E165BD"/>
    <w:rsid w:val="00E17475"/>
    <w:rsid w:val="00E1765E"/>
    <w:rsid w:val="00E1776D"/>
    <w:rsid w:val="00E204F4"/>
    <w:rsid w:val="00E22918"/>
    <w:rsid w:val="00E246C4"/>
    <w:rsid w:val="00E25155"/>
    <w:rsid w:val="00E275E5"/>
    <w:rsid w:val="00E27A03"/>
    <w:rsid w:val="00E27E95"/>
    <w:rsid w:val="00E306F4"/>
    <w:rsid w:val="00E3113F"/>
    <w:rsid w:val="00E311C9"/>
    <w:rsid w:val="00E318E8"/>
    <w:rsid w:val="00E31E5B"/>
    <w:rsid w:val="00E31FD3"/>
    <w:rsid w:val="00E326C3"/>
    <w:rsid w:val="00E32CAE"/>
    <w:rsid w:val="00E33A3B"/>
    <w:rsid w:val="00E34280"/>
    <w:rsid w:val="00E34D37"/>
    <w:rsid w:val="00E36399"/>
    <w:rsid w:val="00E36C5A"/>
    <w:rsid w:val="00E3753A"/>
    <w:rsid w:val="00E3791E"/>
    <w:rsid w:val="00E37A3E"/>
    <w:rsid w:val="00E40148"/>
    <w:rsid w:val="00E41525"/>
    <w:rsid w:val="00E41E17"/>
    <w:rsid w:val="00E425BE"/>
    <w:rsid w:val="00E429FE"/>
    <w:rsid w:val="00E42C43"/>
    <w:rsid w:val="00E42EAC"/>
    <w:rsid w:val="00E43040"/>
    <w:rsid w:val="00E43749"/>
    <w:rsid w:val="00E4384E"/>
    <w:rsid w:val="00E43D04"/>
    <w:rsid w:val="00E44582"/>
    <w:rsid w:val="00E44AF6"/>
    <w:rsid w:val="00E44D9B"/>
    <w:rsid w:val="00E4532F"/>
    <w:rsid w:val="00E463E4"/>
    <w:rsid w:val="00E4647E"/>
    <w:rsid w:val="00E46AC5"/>
    <w:rsid w:val="00E4734E"/>
    <w:rsid w:val="00E50087"/>
    <w:rsid w:val="00E50103"/>
    <w:rsid w:val="00E511E0"/>
    <w:rsid w:val="00E51A30"/>
    <w:rsid w:val="00E51A6F"/>
    <w:rsid w:val="00E52887"/>
    <w:rsid w:val="00E52B4D"/>
    <w:rsid w:val="00E52EF7"/>
    <w:rsid w:val="00E54D51"/>
    <w:rsid w:val="00E558BC"/>
    <w:rsid w:val="00E55A62"/>
    <w:rsid w:val="00E55B5F"/>
    <w:rsid w:val="00E55E72"/>
    <w:rsid w:val="00E571B5"/>
    <w:rsid w:val="00E5736B"/>
    <w:rsid w:val="00E57B5F"/>
    <w:rsid w:val="00E603AF"/>
    <w:rsid w:val="00E60A76"/>
    <w:rsid w:val="00E626A3"/>
    <w:rsid w:val="00E62D12"/>
    <w:rsid w:val="00E6315B"/>
    <w:rsid w:val="00E63316"/>
    <w:rsid w:val="00E64143"/>
    <w:rsid w:val="00E64428"/>
    <w:rsid w:val="00E659EB"/>
    <w:rsid w:val="00E661CD"/>
    <w:rsid w:val="00E66268"/>
    <w:rsid w:val="00E718B1"/>
    <w:rsid w:val="00E71F1D"/>
    <w:rsid w:val="00E720EC"/>
    <w:rsid w:val="00E72735"/>
    <w:rsid w:val="00E74BD4"/>
    <w:rsid w:val="00E74DBF"/>
    <w:rsid w:val="00E75395"/>
    <w:rsid w:val="00E7548A"/>
    <w:rsid w:val="00E762EE"/>
    <w:rsid w:val="00E773EC"/>
    <w:rsid w:val="00E77646"/>
    <w:rsid w:val="00E77EDB"/>
    <w:rsid w:val="00E808EF"/>
    <w:rsid w:val="00E80D43"/>
    <w:rsid w:val="00E812FC"/>
    <w:rsid w:val="00E81DF2"/>
    <w:rsid w:val="00E81EB3"/>
    <w:rsid w:val="00E82F71"/>
    <w:rsid w:val="00E831A8"/>
    <w:rsid w:val="00E83E91"/>
    <w:rsid w:val="00E84232"/>
    <w:rsid w:val="00E845EA"/>
    <w:rsid w:val="00E84A61"/>
    <w:rsid w:val="00E85141"/>
    <w:rsid w:val="00E85922"/>
    <w:rsid w:val="00E85F20"/>
    <w:rsid w:val="00E87500"/>
    <w:rsid w:val="00E87F89"/>
    <w:rsid w:val="00E9015E"/>
    <w:rsid w:val="00E90B4D"/>
    <w:rsid w:val="00E90C08"/>
    <w:rsid w:val="00E9250C"/>
    <w:rsid w:val="00E935BE"/>
    <w:rsid w:val="00E93CE6"/>
    <w:rsid w:val="00E93FFC"/>
    <w:rsid w:val="00E946D4"/>
    <w:rsid w:val="00E9525A"/>
    <w:rsid w:val="00E95413"/>
    <w:rsid w:val="00E96A6A"/>
    <w:rsid w:val="00E96F84"/>
    <w:rsid w:val="00E97C0C"/>
    <w:rsid w:val="00E97F0B"/>
    <w:rsid w:val="00EA0CFE"/>
    <w:rsid w:val="00EA0EC8"/>
    <w:rsid w:val="00EA1498"/>
    <w:rsid w:val="00EA1543"/>
    <w:rsid w:val="00EA1E2E"/>
    <w:rsid w:val="00EA2571"/>
    <w:rsid w:val="00EA41D4"/>
    <w:rsid w:val="00EA427F"/>
    <w:rsid w:val="00EA445B"/>
    <w:rsid w:val="00EA478C"/>
    <w:rsid w:val="00EA4AEB"/>
    <w:rsid w:val="00EA5D2A"/>
    <w:rsid w:val="00EA6749"/>
    <w:rsid w:val="00EA77E8"/>
    <w:rsid w:val="00EB017C"/>
    <w:rsid w:val="00EB0483"/>
    <w:rsid w:val="00EB0861"/>
    <w:rsid w:val="00EB0E2F"/>
    <w:rsid w:val="00EB19B5"/>
    <w:rsid w:val="00EB2504"/>
    <w:rsid w:val="00EB2527"/>
    <w:rsid w:val="00EB26C2"/>
    <w:rsid w:val="00EB323F"/>
    <w:rsid w:val="00EB35B1"/>
    <w:rsid w:val="00EB37F3"/>
    <w:rsid w:val="00EB4B99"/>
    <w:rsid w:val="00EB4C2C"/>
    <w:rsid w:val="00EB5544"/>
    <w:rsid w:val="00EB6611"/>
    <w:rsid w:val="00EB6BF4"/>
    <w:rsid w:val="00EB7857"/>
    <w:rsid w:val="00EB7C9E"/>
    <w:rsid w:val="00EC12E7"/>
    <w:rsid w:val="00EC176C"/>
    <w:rsid w:val="00EC241D"/>
    <w:rsid w:val="00EC41CB"/>
    <w:rsid w:val="00EC4B1D"/>
    <w:rsid w:val="00EC4FC9"/>
    <w:rsid w:val="00EC50B4"/>
    <w:rsid w:val="00EC5246"/>
    <w:rsid w:val="00EC6A7B"/>
    <w:rsid w:val="00EC738F"/>
    <w:rsid w:val="00ED07E8"/>
    <w:rsid w:val="00ED1208"/>
    <w:rsid w:val="00ED159C"/>
    <w:rsid w:val="00ED15AA"/>
    <w:rsid w:val="00ED1718"/>
    <w:rsid w:val="00ED1A20"/>
    <w:rsid w:val="00ED1B80"/>
    <w:rsid w:val="00ED2801"/>
    <w:rsid w:val="00ED3DEF"/>
    <w:rsid w:val="00ED4528"/>
    <w:rsid w:val="00ED545F"/>
    <w:rsid w:val="00ED5656"/>
    <w:rsid w:val="00ED602F"/>
    <w:rsid w:val="00ED67B7"/>
    <w:rsid w:val="00ED69AA"/>
    <w:rsid w:val="00EE0495"/>
    <w:rsid w:val="00EE14CA"/>
    <w:rsid w:val="00EE2E23"/>
    <w:rsid w:val="00EE2EA7"/>
    <w:rsid w:val="00EE310F"/>
    <w:rsid w:val="00EE3261"/>
    <w:rsid w:val="00EE3830"/>
    <w:rsid w:val="00EE52DE"/>
    <w:rsid w:val="00EE5429"/>
    <w:rsid w:val="00EE5CBF"/>
    <w:rsid w:val="00EE71EC"/>
    <w:rsid w:val="00EF21A9"/>
    <w:rsid w:val="00EF2E00"/>
    <w:rsid w:val="00EF2EB1"/>
    <w:rsid w:val="00EF31A6"/>
    <w:rsid w:val="00EF33DD"/>
    <w:rsid w:val="00EF4611"/>
    <w:rsid w:val="00EF56A5"/>
    <w:rsid w:val="00EF5F26"/>
    <w:rsid w:val="00EF6AD7"/>
    <w:rsid w:val="00F0093F"/>
    <w:rsid w:val="00F0097D"/>
    <w:rsid w:val="00F00B2F"/>
    <w:rsid w:val="00F0130D"/>
    <w:rsid w:val="00F01B5C"/>
    <w:rsid w:val="00F01D8B"/>
    <w:rsid w:val="00F02CFA"/>
    <w:rsid w:val="00F02D32"/>
    <w:rsid w:val="00F03AD3"/>
    <w:rsid w:val="00F0418B"/>
    <w:rsid w:val="00F05425"/>
    <w:rsid w:val="00F0574A"/>
    <w:rsid w:val="00F07965"/>
    <w:rsid w:val="00F07D79"/>
    <w:rsid w:val="00F10182"/>
    <w:rsid w:val="00F10850"/>
    <w:rsid w:val="00F11A6B"/>
    <w:rsid w:val="00F11AC1"/>
    <w:rsid w:val="00F11BE1"/>
    <w:rsid w:val="00F1233B"/>
    <w:rsid w:val="00F13856"/>
    <w:rsid w:val="00F13BC6"/>
    <w:rsid w:val="00F14DCA"/>
    <w:rsid w:val="00F14F34"/>
    <w:rsid w:val="00F15129"/>
    <w:rsid w:val="00F15328"/>
    <w:rsid w:val="00F15E1B"/>
    <w:rsid w:val="00F16817"/>
    <w:rsid w:val="00F20243"/>
    <w:rsid w:val="00F20323"/>
    <w:rsid w:val="00F21DB6"/>
    <w:rsid w:val="00F22ABF"/>
    <w:rsid w:val="00F242D8"/>
    <w:rsid w:val="00F2442D"/>
    <w:rsid w:val="00F2474D"/>
    <w:rsid w:val="00F25447"/>
    <w:rsid w:val="00F268A4"/>
    <w:rsid w:val="00F3022A"/>
    <w:rsid w:val="00F314E0"/>
    <w:rsid w:val="00F32418"/>
    <w:rsid w:val="00F33453"/>
    <w:rsid w:val="00F34893"/>
    <w:rsid w:val="00F3575E"/>
    <w:rsid w:val="00F37C1D"/>
    <w:rsid w:val="00F4011B"/>
    <w:rsid w:val="00F416E9"/>
    <w:rsid w:val="00F423EF"/>
    <w:rsid w:val="00F4250B"/>
    <w:rsid w:val="00F44155"/>
    <w:rsid w:val="00F448F9"/>
    <w:rsid w:val="00F44C05"/>
    <w:rsid w:val="00F44CC7"/>
    <w:rsid w:val="00F46651"/>
    <w:rsid w:val="00F46667"/>
    <w:rsid w:val="00F47FF3"/>
    <w:rsid w:val="00F512E8"/>
    <w:rsid w:val="00F51C86"/>
    <w:rsid w:val="00F51D92"/>
    <w:rsid w:val="00F51E85"/>
    <w:rsid w:val="00F52BFF"/>
    <w:rsid w:val="00F52D7F"/>
    <w:rsid w:val="00F53C54"/>
    <w:rsid w:val="00F5495E"/>
    <w:rsid w:val="00F54991"/>
    <w:rsid w:val="00F54A30"/>
    <w:rsid w:val="00F55FB8"/>
    <w:rsid w:val="00F5606F"/>
    <w:rsid w:val="00F56949"/>
    <w:rsid w:val="00F57E2B"/>
    <w:rsid w:val="00F60882"/>
    <w:rsid w:val="00F60ABF"/>
    <w:rsid w:val="00F610AF"/>
    <w:rsid w:val="00F610C7"/>
    <w:rsid w:val="00F6299F"/>
    <w:rsid w:val="00F629AD"/>
    <w:rsid w:val="00F62B1C"/>
    <w:rsid w:val="00F62E81"/>
    <w:rsid w:val="00F6330B"/>
    <w:rsid w:val="00F63AF8"/>
    <w:rsid w:val="00F63D5E"/>
    <w:rsid w:val="00F64119"/>
    <w:rsid w:val="00F66DBE"/>
    <w:rsid w:val="00F67BA2"/>
    <w:rsid w:val="00F67BE6"/>
    <w:rsid w:val="00F7027D"/>
    <w:rsid w:val="00F7068A"/>
    <w:rsid w:val="00F714A1"/>
    <w:rsid w:val="00F72075"/>
    <w:rsid w:val="00F74509"/>
    <w:rsid w:val="00F746AC"/>
    <w:rsid w:val="00F762EE"/>
    <w:rsid w:val="00F76F8F"/>
    <w:rsid w:val="00F76FF4"/>
    <w:rsid w:val="00F815F4"/>
    <w:rsid w:val="00F8166C"/>
    <w:rsid w:val="00F8189B"/>
    <w:rsid w:val="00F83524"/>
    <w:rsid w:val="00F840FA"/>
    <w:rsid w:val="00F849E0"/>
    <w:rsid w:val="00F84DD1"/>
    <w:rsid w:val="00F85E90"/>
    <w:rsid w:val="00F869F3"/>
    <w:rsid w:val="00F870B7"/>
    <w:rsid w:val="00F87601"/>
    <w:rsid w:val="00F9112F"/>
    <w:rsid w:val="00F913F7"/>
    <w:rsid w:val="00F92275"/>
    <w:rsid w:val="00F92289"/>
    <w:rsid w:val="00F922A9"/>
    <w:rsid w:val="00F92C81"/>
    <w:rsid w:val="00F93527"/>
    <w:rsid w:val="00F937B3"/>
    <w:rsid w:val="00F939B8"/>
    <w:rsid w:val="00F93EE7"/>
    <w:rsid w:val="00F9687C"/>
    <w:rsid w:val="00F97424"/>
    <w:rsid w:val="00F978FA"/>
    <w:rsid w:val="00F97E2F"/>
    <w:rsid w:val="00FA0383"/>
    <w:rsid w:val="00FA08AC"/>
    <w:rsid w:val="00FA09CE"/>
    <w:rsid w:val="00FA1421"/>
    <w:rsid w:val="00FA2218"/>
    <w:rsid w:val="00FA2705"/>
    <w:rsid w:val="00FA37C5"/>
    <w:rsid w:val="00FA3DE7"/>
    <w:rsid w:val="00FA4508"/>
    <w:rsid w:val="00FA45B0"/>
    <w:rsid w:val="00FA50C2"/>
    <w:rsid w:val="00FA5A0C"/>
    <w:rsid w:val="00FA6809"/>
    <w:rsid w:val="00FA6AF7"/>
    <w:rsid w:val="00FA7F25"/>
    <w:rsid w:val="00FB089E"/>
    <w:rsid w:val="00FB144D"/>
    <w:rsid w:val="00FB16B9"/>
    <w:rsid w:val="00FB2C8A"/>
    <w:rsid w:val="00FB2DE2"/>
    <w:rsid w:val="00FB30E9"/>
    <w:rsid w:val="00FB3F4B"/>
    <w:rsid w:val="00FB4024"/>
    <w:rsid w:val="00FB42EF"/>
    <w:rsid w:val="00FB46EA"/>
    <w:rsid w:val="00FB6935"/>
    <w:rsid w:val="00FB6C73"/>
    <w:rsid w:val="00FB776C"/>
    <w:rsid w:val="00FC0B08"/>
    <w:rsid w:val="00FC1294"/>
    <w:rsid w:val="00FC1C50"/>
    <w:rsid w:val="00FC2491"/>
    <w:rsid w:val="00FC27DA"/>
    <w:rsid w:val="00FC2ABB"/>
    <w:rsid w:val="00FC38F3"/>
    <w:rsid w:val="00FC4E20"/>
    <w:rsid w:val="00FC5189"/>
    <w:rsid w:val="00FC51BC"/>
    <w:rsid w:val="00FC52A8"/>
    <w:rsid w:val="00FC5369"/>
    <w:rsid w:val="00FC6463"/>
    <w:rsid w:val="00FC668E"/>
    <w:rsid w:val="00FC6FC4"/>
    <w:rsid w:val="00FC704E"/>
    <w:rsid w:val="00FD0299"/>
    <w:rsid w:val="00FD1E4A"/>
    <w:rsid w:val="00FD20BC"/>
    <w:rsid w:val="00FD320F"/>
    <w:rsid w:val="00FD3CFF"/>
    <w:rsid w:val="00FD4386"/>
    <w:rsid w:val="00FD451E"/>
    <w:rsid w:val="00FD48AA"/>
    <w:rsid w:val="00FD6C5C"/>
    <w:rsid w:val="00FD6F60"/>
    <w:rsid w:val="00FD7994"/>
    <w:rsid w:val="00FD7D11"/>
    <w:rsid w:val="00FE02B5"/>
    <w:rsid w:val="00FE139A"/>
    <w:rsid w:val="00FE18F6"/>
    <w:rsid w:val="00FE1976"/>
    <w:rsid w:val="00FE2362"/>
    <w:rsid w:val="00FE26B1"/>
    <w:rsid w:val="00FE4FC8"/>
    <w:rsid w:val="00FE56C1"/>
    <w:rsid w:val="00FE67C9"/>
    <w:rsid w:val="00FE71A4"/>
    <w:rsid w:val="00FE733F"/>
    <w:rsid w:val="00FE7858"/>
    <w:rsid w:val="00FF11FB"/>
    <w:rsid w:val="00FF213B"/>
    <w:rsid w:val="00FF2D7C"/>
    <w:rsid w:val="00FF2EFC"/>
    <w:rsid w:val="00FF5583"/>
    <w:rsid w:val="00FF5905"/>
    <w:rsid w:val="00FF5A75"/>
    <w:rsid w:val="00FF5C12"/>
    <w:rsid w:val="00FF6D64"/>
    <w:rsid w:val="00FF71E0"/>
    <w:rsid w:val="00FF75C2"/>
    <w:rsid w:val="00FF788D"/>
    <w:rsid w:val="00FF7B86"/>
    <w:rsid w:val="017C2070"/>
    <w:rsid w:val="018E8A37"/>
    <w:rsid w:val="067B42CC"/>
    <w:rsid w:val="069CFF79"/>
    <w:rsid w:val="08891926"/>
    <w:rsid w:val="0B9EE53B"/>
    <w:rsid w:val="0C81EE78"/>
    <w:rsid w:val="0CBC03C4"/>
    <w:rsid w:val="0E3D4163"/>
    <w:rsid w:val="10BA43F2"/>
    <w:rsid w:val="13E1FED2"/>
    <w:rsid w:val="151F1AA3"/>
    <w:rsid w:val="16F429F6"/>
    <w:rsid w:val="1C591740"/>
    <w:rsid w:val="1C8A0BA5"/>
    <w:rsid w:val="1D789286"/>
    <w:rsid w:val="23D49FFA"/>
    <w:rsid w:val="24160F1B"/>
    <w:rsid w:val="246262BD"/>
    <w:rsid w:val="25263AFF"/>
    <w:rsid w:val="25D5D14C"/>
    <w:rsid w:val="27008AF3"/>
    <w:rsid w:val="299AA520"/>
    <w:rsid w:val="29ADD782"/>
    <w:rsid w:val="29B4F72B"/>
    <w:rsid w:val="2A447DF8"/>
    <w:rsid w:val="2D6C90E0"/>
    <w:rsid w:val="2D7BD379"/>
    <w:rsid w:val="2DEF1C56"/>
    <w:rsid w:val="2FA02FF7"/>
    <w:rsid w:val="3292261B"/>
    <w:rsid w:val="33D7FA98"/>
    <w:rsid w:val="367E643A"/>
    <w:rsid w:val="37C1A7B2"/>
    <w:rsid w:val="37D7BC4F"/>
    <w:rsid w:val="3CC0C8FF"/>
    <w:rsid w:val="3D638972"/>
    <w:rsid w:val="3FCB0C9A"/>
    <w:rsid w:val="408344F5"/>
    <w:rsid w:val="437E6239"/>
    <w:rsid w:val="43FEFF2A"/>
    <w:rsid w:val="4424044E"/>
    <w:rsid w:val="47BD4259"/>
    <w:rsid w:val="495B6345"/>
    <w:rsid w:val="4A135819"/>
    <w:rsid w:val="4E032699"/>
    <w:rsid w:val="4ED77815"/>
    <w:rsid w:val="512ACB35"/>
    <w:rsid w:val="53CA37B8"/>
    <w:rsid w:val="541E7140"/>
    <w:rsid w:val="5575A141"/>
    <w:rsid w:val="5885FFF4"/>
    <w:rsid w:val="59A74091"/>
    <w:rsid w:val="5E1CD9CC"/>
    <w:rsid w:val="5F1EB76C"/>
    <w:rsid w:val="5F378C35"/>
    <w:rsid w:val="5F436360"/>
    <w:rsid w:val="5F49022D"/>
    <w:rsid w:val="61BE977D"/>
    <w:rsid w:val="642D7A90"/>
    <w:rsid w:val="67AE2789"/>
    <w:rsid w:val="67AE3763"/>
    <w:rsid w:val="68D5922B"/>
    <w:rsid w:val="696ED66F"/>
    <w:rsid w:val="6A18C68C"/>
    <w:rsid w:val="6C315BD2"/>
    <w:rsid w:val="6DD4B378"/>
    <w:rsid w:val="6E82835D"/>
    <w:rsid w:val="706E4AF8"/>
    <w:rsid w:val="70A6B347"/>
    <w:rsid w:val="723D8B7A"/>
    <w:rsid w:val="737D4EEE"/>
    <w:rsid w:val="73801D9F"/>
    <w:rsid w:val="740D393C"/>
    <w:rsid w:val="7AC0EF3D"/>
    <w:rsid w:val="7B79FC90"/>
    <w:rsid w:val="7C980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91EDDB"/>
  <w14:defaultImageDpi w14:val="96"/>
  <w15:docId w15:val="{5CE6DD7F-8762-4B55-B9B5-5D9D17200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241E"/>
    <w:rPr>
      <w:rFonts w:asciiTheme="minorHAnsi" w:hAnsiTheme="minorHAnsi"/>
      <w:sz w:val="22"/>
      <w:szCs w:val="24"/>
      <w:lang w:val="et-EE" w:eastAsia="et-EE"/>
    </w:rPr>
  </w:style>
  <w:style w:type="paragraph" w:styleId="Heading1">
    <w:name w:val="heading 1"/>
    <w:aliases w:val="pealkiri"/>
    <w:basedOn w:val="Normal"/>
    <w:next w:val="Normal"/>
    <w:link w:val="Heading1Char"/>
    <w:uiPriority w:val="9"/>
    <w:qFormat/>
    <w:rsid w:val="0086683B"/>
    <w:pPr>
      <w:keepNext/>
      <w:spacing w:before="240" w:after="60"/>
      <w:outlineLvl w:val="0"/>
    </w:pPr>
    <w:rPr>
      <w:rFonts w:cs="Arial"/>
      <w:b/>
      <w:bCs/>
      <w:kern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aliases w:val="3. pealkiri"/>
    <w:basedOn w:val="IndexHeading"/>
    <w:next w:val="Normal"/>
    <w:link w:val="Heading3Char"/>
    <w:uiPriority w:val="9"/>
    <w:qFormat/>
    <w:pPr>
      <w:keepNext/>
      <w:numPr>
        <w:ilvl w:val="2"/>
        <w:numId w:val="2"/>
      </w:numPr>
      <w:spacing w:before="120"/>
      <w:outlineLvl w:val="2"/>
    </w:pPr>
    <w:rPr>
      <w:rFonts w:ascii="Times New Roman" w:hAnsi="Times New Roman"/>
      <w:bCs w:val="0"/>
      <w:sz w:val="26"/>
      <w:szCs w:val="26"/>
    </w:rPr>
  </w:style>
  <w:style w:type="paragraph" w:styleId="Heading4">
    <w:name w:val="heading 4"/>
    <w:basedOn w:val="Normal"/>
    <w:next w:val="Normal"/>
    <w:link w:val="Heading4Char"/>
    <w:uiPriority w:val="9"/>
    <w:qFormat/>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pPr>
      <w:numPr>
        <w:ilvl w:val="4"/>
        <w:numId w:val="2"/>
      </w:numPr>
      <w:outlineLvl w:val="4"/>
    </w:pPr>
  </w:style>
  <w:style w:type="paragraph" w:styleId="Heading6">
    <w:name w:val="heading 6"/>
    <w:basedOn w:val="Normal"/>
    <w:next w:val="Normal"/>
    <w:link w:val="Heading6Char"/>
    <w:uiPriority w:val="9"/>
    <w:qFormat/>
    <w:pPr>
      <w:numPr>
        <w:ilvl w:val="5"/>
        <w:numId w:val="2"/>
      </w:numPr>
      <w:spacing w:before="240" w:after="60"/>
      <w:outlineLvl w:val="5"/>
    </w:pPr>
    <w:rPr>
      <w:b/>
      <w:bCs/>
      <w:szCs w:val="22"/>
    </w:rPr>
  </w:style>
  <w:style w:type="paragraph" w:styleId="Heading7">
    <w:name w:val="heading 7"/>
    <w:basedOn w:val="Normal"/>
    <w:next w:val="Normal"/>
    <w:link w:val="Heading7Char"/>
    <w:uiPriority w:val="9"/>
    <w:qFormat/>
    <w:pPr>
      <w:numPr>
        <w:ilvl w:val="6"/>
        <w:numId w:val="2"/>
      </w:numPr>
      <w:spacing w:before="240" w:after="60"/>
      <w:outlineLvl w:val="6"/>
    </w:pPr>
  </w:style>
  <w:style w:type="paragraph" w:styleId="Heading8">
    <w:name w:val="heading 8"/>
    <w:basedOn w:val="Normal"/>
    <w:next w:val="Normal"/>
    <w:link w:val="Heading8Char"/>
    <w:uiPriority w:val="9"/>
    <w:qFormat/>
    <w:pPr>
      <w:numPr>
        <w:ilvl w:val="7"/>
        <w:numId w:val="2"/>
      </w:numPr>
      <w:spacing w:before="240" w:after="60"/>
      <w:outlineLvl w:val="7"/>
    </w:pPr>
    <w:rPr>
      <w:i/>
      <w:iCs/>
    </w:rPr>
  </w:style>
  <w:style w:type="paragraph" w:styleId="Heading9">
    <w:name w:val="heading 9"/>
    <w:basedOn w:val="Normal"/>
    <w:next w:val="Normal"/>
    <w:link w:val="Heading9Char"/>
    <w:uiPriority w:val="9"/>
    <w:qFormat/>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ealkiri Char"/>
    <w:basedOn w:val="DefaultParagraphFont"/>
    <w:link w:val="Heading1"/>
    <w:uiPriority w:val="9"/>
    <w:locked/>
    <w:rsid w:val="0086683B"/>
    <w:rPr>
      <w:rFonts w:asciiTheme="minorHAnsi" w:hAnsiTheme="minorHAnsi" w:cs="Arial"/>
      <w:b/>
      <w:bCs/>
      <w:kern w:val="32"/>
      <w:sz w:val="22"/>
      <w:szCs w:val="32"/>
      <w:lang w:val="et-EE" w:eastAsia="et-EE"/>
    </w:rPr>
  </w:style>
  <w:style w:type="character" w:customStyle="1" w:styleId="Heading2Char">
    <w:name w:val="Heading 2 Char"/>
    <w:basedOn w:val="DefaultParagraphFont"/>
    <w:link w:val="Heading2"/>
    <w:uiPriority w:val="9"/>
    <w:semiHidden/>
    <w:locked/>
    <w:rPr>
      <w:rFonts w:ascii="Cambria" w:hAnsi="Cambria" w:cs="Times New Roman"/>
      <w:b/>
      <w:i/>
      <w:sz w:val="28"/>
      <w:lang w:val="et-EE" w:eastAsia="et-EE"/>
    </w:rPr>
  </w:style>
  <w:style w:type="character" w:customStyle="1" w:styleId="Heading3Char">
    <w:name w:val="Heading 3 Char"/>
    <w:aliases w:val="3. pealkiri Char"/>
    <w:basedOn w:val="DefaultParagraphFont"/>
    <w:link w:val="Heading3"/>
    <w:uiPriority w:val="9"/>
    <w:locked/>
    <w:rPr>
      <w:rFonts w:cs="Arial"/>
      <w:b/>
      <w:sz w:val="26"/>
      <w:szCs w:val="26"/>
      <w:lang w:val="et-EE" w:eastAsia="et-EE"/>
    </w:rPr>
  </w:style>
  <w:style w:type="character" w:customStyle="1" w:styleId="Heading4Char">
    <w:name w:val="Heading 4 Char"/>
    <w:basedOn w:val="DefaultParagraphFont"/>
    <w:link w:val="Heading4"/>
    <w:uiPriority w:val="9"/>
    <w:locked/>
    <w:rPr>
      <w:rFonts w:asciiTheme="minorHAnsi" w:hAnsiTheme="minorHAnsi"/>
      <w:b/>
      <w:bCs/>
      <w:sz w:val="28"/>
      <w:szCs w:val="28"/>
      <w:lang w:val="et-EE" w:eastAsia="et-EE"/>
    </w:rPr>
  </w:style>
  <w:style w:type="character" w:customStyle="1" w:styleId="Heading5Char">
    <w:name w:val="Heading 5 Char"/>
    <w:basedOn w:val="DefaultParagraphFont"/>
    <w:link w:val="Heading5"/>
    <w:uiPriority w:val="9"/>
    <w:locked/>
    <w:rPr>
      <w:rFonts w:asciiTheme="minorHAnsi" w:hAnsiTheme="minorHAnsi"/>
      <w:sz w:val="22"/>
      <w:szCs w:val="24"/>
      <w:lang w:val="et-EE" w:eastAsia="et-EE"/>
    </w:rPr>
  </w:style>
  <w:style w:type="character" w:customStyle="1" w:styleId="Heading6Char">
    <w:name w:val="Heading 6 Char"/>
    <w:basedOn w:val="DefaultParagraphFont"/>
    <w:link w:val="Heading6"/>
    <w:uiPriority w:val="9"/>
    <w:locked/>
    <w:rPr>
      <w:rFonts w:asciiTheme="minorHAnsi" w:hAnsiTheme="minorHAnsi"/>
      <w:b/>
      <w:bCs/>
      <w:sz w:val="22"/>
      <w:szCs w:val="22"/>
      <w:lang w:val="et-EE" w:eastAsia="et-EE"/>
    </w:rPr>
  </w:style>
  <w:style w:type="character" w:customStyle="1" w:styleId="Heading7Char">
    <w:name w:val="Heading 7 Char"/>
    <w:basedOn w:val="DefaultParagraphFont"/>
    <w:link w:val="Heading7"/>
    <w:uiPriority w:val="9"/>
    <w:locked/>
    <w:rPr>
      <w:rFonts w:asciiTheme="minorHAnsi" w:hAnsiTheme="minorHAnsi"/>
      <w:sz w:val="22"/>
      <w:szCs w:val="24"/>
      <w:lang w:val="et-EE" w:eastAsia="et-EE"/>
    </w:rPr>
  </w:style>
  <w:style w:type="character" w:customStyle="1" w:styleId="Heading8Char">
    <w:name w:val="Heading 8 Char"/>
    <w:basedOn w:val="DefaultParagraphFont"/>
    <w:link w:val="Heading8"/>
    <w:uiPriority w:val="9"/>
    <w:locked/>
    <w:rPr>
      <w:rFonts w:asciiTheme="minorHAnsi" w:hAnsiTheme="minorHAnsi"/>
      <w:i/>
      <w:iCs/>
      <w:sz w:val="22"/>
      <w:szCs w:val="24"/>
      <w:lang w:val="et-EE" w:eastAsia="et-EE"/>
    </w:rPr>
  </w:style>
  <w:style w:type="character" w:customStyle="1" w:styleId="Heading9Char">
    <w:name w:val="Heading 9 Char"/>
    <w:basedOn w:val="DefaultParagraphFont"/>
    <w:link w:val="Heading9"/>
    <w:uiPriority w:val="9"/>
    <w:locked/>
    <w:rPr>
      <w:rFonts w:ascii="Arial" w:hAnsi="Arial" w:cs="Arial"/>
      <w:sz w:val="22"/>
      <w:szCs w:val="22"/>
      <w:lang w:val="et-EE" w:eastAsia="et-EE"/>
    </w:rPr>
  </w:style>
  <w:style w:type="character" w:customStyle="1" w:styleId="pealkiri3Char">
    <w:name w:val="pealkiri 3 Char"/>
    <w:rPr>
      <w:sz w:val="24"/>
      <w:lang w:val="et-EE" w:eastAsia="et-EE"/>
    </w:rPr>
  </w:style>
  <w:style w:type="paragraph" w:customStyle="1" w:styleId="1PEALKIRI">
    <w:name w:val="1.PEALKIRI"/>
    <w:basedOn w:val="Heading1"/>
    <w:next w:val="Normal"/>
    <w:pPr>
      <w:numPr>
        <w:numId w:val="1"/>
      </w:numPr>
      <w:spacing w:before="360" w:after="180"/>
      <w:ind w:left="360"/>
      <w:jc w:val="both"/>
    </w:pPr>
    <w:rPr>
      <w:rFonts w:ascii="Times New Roman" w:hAnsi="Times New Roman" w:cs="Times New Roman"/>
    </w:rPr>
  </w:style>
  <w:style w:type="paragraph" w:customStyle="1" w:styleId="pealkiri3">
    <w:name w:val="pealkiri 3"/>
    <w:basedOn w:val="Normal"/>
    <w:pPr>
      <w:numPr>
        <w:ilvl w:val="2"/>
        <w:numId w:val="3"/>
      </w:numPr>
      <w:jc w:val="both"/>
    </w:pPr>
  </w:style>
  <w:style w:type="paragraph" w:customStyle="1" w:styleId="2Pealkiri">
    <w:name w:val="2.Pealkiri"/>
    <w:basedOn w:val="Heading2"/>
    <w:next w:val="Normal"/>
    <w:pPr>
      <w:numPr>
        <w:ilvl w:val="1"/>
        <w:numId w:val="2"/>
      </w:numPr>
      <w:spacing w:line="360" w:lineRule="auto"/>
      <w:jc w:val="both"/>
    </w:pPr>
    <w:rPr>
      <w:rFonts w:ascii="Times New Roman" w:hAnsi="Times New Roman"/>
      <w:i w:val="0"/>
      <w:iCs w:val="0"/>
    </w:rPr>
  </w:style>
  <w:style w:type="paragraph" w:styleId="Index1">
    <w:name w:val="index 1"/>
    <w:basedOn w:val="Normal"/>
    <w:next w:val="Normal"/>
    <w:autoRedefine/>
    <w:uiPriority w:val="99"/>
    <w:semiHidden/>
    <w:pPr>
      <w:ind w:left="240" w:hanging="240"/>
    </w:pPr>
  </w:style>
  <w:style w:type="paragraph" w:styleId="IndexHeading">
    <w:name w:val="index heading"/>
    <w:basedOn w:val="Normal"/>
    <w:next w:val="Index1"/>
    <w:uiPriority w:val="99"/>
    <w:semiHidden/>
    <w:rPr>
      <w:rFonts w:ascii="Arial" w:hAnsi="Arial" w:cs="Arial"/>
      <w:b/>
      <w:bCs/>
    </w:rPr>
  </w:style>
  <w:style w:type="character" w:styleId="CommentReference">
    <w:name w:val="annotation reference"/>
    <w:basedOn w:val="DefaultParagraphFont"/>
    <w:uiPriority w:val="99"/>
    <w:rPr>
      <w:rFonts w:cs="Times New Roman"/>
      <w:sz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locked/>
    <w:rsid w:val="007F591C"/>
    <w:rPr>
      <w:rFonts w:cs="Times New Roman"/>
    </w:rPr>
  </w:style>
  <w:style w:type="character" w:customStyle="1" w:styleId="FooterChar1">
    <w:name w:val="Footer Char1"/>
    <w:basedOn w:val="DefaultParagraphFont"/>
    <w:link w:val="Footer"/>
    <w:uiPriority w:val="99"/>
    <w:locked/>
    <w:rsid w:val="00905E49"/>
    <w:rPr>
      <w:rFonts w:cs="Times New Roman"/>
      <w:sz w:val="24"/>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lang w:val="et-EE" w:eastAsia="et-EE"/>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imes New Roman"/>
      <w:sz w:val="16"/>
      <w:lang w:val="et-EE" w:eastAsia="et-EE"/>
    </w:rPr>
  </w:style>
  <w:style w:type="paragraph" w:styleId="BalloonText">
    <w:name w:val="Balloon Text"/>
    <w:basedOn w:val="Normal"/>
    <w:link w:val="BalloonTextChar"/>
    <w:uiPriority w:val="99"/>
    <w:semiHidden/>
    <w:rsid w:val="00D02E0B"/>
    <w:rPr>
      <w:rFonts w:cs="Tahoma"/>
      <w:sz w:val="18"/>
      <w:szCs w:val="16"/>
    </w:rPr>
  </w:style>
  <w:style w:type="character" w:customStyle="1" w:styleId="BalloonTextChar">
    <w:name w:val="Balloon Text Char"/>
    <w:basedOn w:val="DefaultParagraphFont"/>
    <w:link w:val="BalloonText"/>
    <w:uiPriority w:val="99"/>
    <w:semiHidden/>
    <w:locked/>
    <w:rsid w:val="00D02E0B"/>
    <w:rPr>
      <w:rFonts w:asciiTheme="minorHAnsi" w:hAnsiTheme="minorHAnsi" w:cs="Tahoma"/>
      <w:sz w:val="16"/>
      <w:szCs w:val="16"/>
      <w:lang w:val="et-EE" w:eastAsia="et-EE"/>
    </w:rPr>
  </w:style>
  <w:style w:type="paragraph" w:customStyle="1" w:styleId="Textbody">
    <w:name w:val="Text body"/>
    <w:basedOn w:val="Normal"/>
    <w:pPr>
      <w:suppressAutoHyphens/>
      <w:jc w:val="both"/>
    </w:pPr>
    <w:rPr>
      <w:noProof/>
      <w:szCs w:val="20"/>
      <w:lang w:val="en-GB" w:eastAsia="en-US"/>
    </w:rPr>
  </w:style>
  <w:style w:type="character" w:styleId="PageNumber">
    <w:name w:val="page number"/>
    <w:basedOn w:val="DefaultParagraphFont"/>
    <w:uiPriority w:val="99"/>
    <w:rPr>
      <w:rFonts w:cs="Times New Roman"/>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lang w:val="et-EE" w:eastAsia="et-EE"/>
    </w:rPr>
  </w:style>
  <w:style w:type="paragraph" w:styleId="Footer">
    <w:name w:val="footer"/>
    <w:basedOn w:val="Normal"/>
    <w:link w:val="FooterChar1"/>
    <w:uiPriority w:val="99"/>
    <w:pPr>
      <w:tabs>
        <w:tab w:val="center" w:pos="4536"/>
        <w:tab w:val="right" w:pos="9072"/>
      </w:tabs>
    </w:pPr>
  </w:style>
  <w:style w:type="character" w:customStyle="1" w:styleId="FooterChar">
    <w:name w:val="Footer Char"/>
    <w:basedOn w:val="DefaultParagraphFont"/>
    <w:uiPriority w:val="99"/>
    <w:rPr>
      <w:sz w:val="24"/>
      <w:szCs w:val="24"/>
      <w:lang w:val="et-EE" w:eastAsia="et-EE"/>
    </w:rPr>
  </w:style>
  <w:style w:type="character" w:customStyle="1" w:styleId="FooterChar21">
    <w:name w:val="Footer Char21"/>
    <w:basedOn w:val="DefaultParagraphFont"/>
    <w:uiPriority w:val="99"/>
    <w:semiHidden/>
    <w:rPr>
      <w:rFonts w:cs="Times New Roman"/>
      <w:sz w:val="24"/>
      <w:szCs w:val="24"/>
      <w:lang w:val="et-EE" w:eastAsia="et-EE"/>
    </w:rPr>
  </w:style>
  <w:style w:type="character" w:customStyle="1" w:styleId="FooterChar20">
    <w:name w:val="Footer Char20"/>
    <w:basedOn w:val="DefaultParagraphFont"/>
    <w:uiPriority w:val="99"/>
    <w:semiHidden/>
    <w:rPr>
      <w:rFonts w:cs="Times New Roman"/>
      <w:sz w:val="24"/>
      <w:szCs w:val="24"/>
      <w:lang w:val="et-EE" w:eastAsia="et-EE"/>
    </w:rPr>
  </w:style>
  <w:style w:type="character" w:customStyle="1" w:styleId="FooterChar19">
    <w:name w:val="Footer Char19"/>
    <w:basedOn w:val="DefaultParagraphFont"/>
    <w:uiPriority w:val="99"/>
    <w:semiHidden/>
    <w:rPr>
      <w:rFonts w:cs="Times New Roman"/>
      <w:sz w:val="24"/>
      <w:szCs w:val="24"/>
      <w:lang w:val="et-EE" w:eastAsia="et-EE"/>
    </w:rPr>
  </w:style>
  <w:style w:type="character" w:customStyle="1" w:styleId="FooterChar18">
    <w:name w:val="Footer Char18"/>
    <w:basedOn w:val="DefaultParagraphFont"/>
    <w:uiPriority w:val="99"/>
    <w:semiHidden/>
    <w:rPr>
      <w:rFonts w:cs="Times New Roman"/>
      <w:sz w:val="24"/>
      <w:szCs w:val="24"/>
      <w:lang w:val="et-EE" w:eastAsia="et-EE"/>
    </w:rPr>
  </w:style>
  <w:style w:type="character" w:customStyle="1" w:styleId="FooterChar17">
    <w:name w:val="Footer Char17"/>
    <w:basedOn w:val="DefaultParagraphFont"/>
    <w:uiPriority w:val="99"/>
    <w:rPr>
      <w:rFonts w:cs="Times New Roman"/>
      <w:sz w:val="24"/>
      <w:szCs w:val="24"/>
      <w:lang w:val="et-EE" w:eastAsia="et-EE"/>
    </w:rPr>
  </w:style>
  <w:style w:type="character" w:customStyle="1" w:styleId="FooterChar16">
    <w:name w:val="Footer Char16"/>
    <w:basedOn w:val="DefaultParagraphFont"/>
    <w:uiPriority w:val="99"/>
    <w:semiHidden/>
    <w:rPr>
      <w:rFonts w:cs="Times New Roman"/>
      <w:sz w:val="24"/>
      <w:szCs w:val="24"/>
      <w:lang w:val="et-EE" w:eastAsia="et-EE"/>
    </w:rPr>
  </w:style>
  <w:style w:type="character" w:customStyle="1" w:styleId="FooterChar15">
    <w:name w:val="Footer Char15"/>
    <w:basedOn w:val="DefaultParagraphFont"/>
    <w:uiPriority w:val="99"/>
    <w:semiHidden/>
    <w:rPr>
      <w:rFonts w:cs="Times New Roman"/>
      <w:sz w:val="24"/>
      <w:szCs w:val="24"/>
      <w:lang w:val="et-EE" w:eastAsia="et-EE"/>
    </w:rPr>
  </w:style>
  <w:style w:type="character" w:customStyle="1" w:styleId="FooterChar14">
    <w:name w:val="Footer Char14"/>
    <w:basedOn w:val="DefaultParagraphFont"/>
    <w:uiPriority w:val="99"/>
    <w:semiHidden/>
    <w:rPr>
      <w:rFonts w:cs="Times New Roman"/>
      <w:sz w:val="24"/>
      <w:szCs w:val="24"/>
      <w:lang w:val="et-EE" w:eastAsia="et-EE"/>
    </w:rPr>
  </w:style>
  <w:style w:type="character" w:customStyle="1" w:styleId="FooterChar13">
    <w:name w:val="Footer Char13"/>
    <w:basedOn w:val="DefaultParagraphFont"/>
    <w:uiPriority w:val="99"/>
    <w:semiHidden/>
    <w:rPr>
      <w:rFonts w:cs="Times New Roman"/>
      <w:sz w:val="24"/>
      <w:szCs w:val="24"/>
      <w:lang w:val="et-EE" w:eastAsia="et-EE"/>
    </w:rPr>
  </w:style>
  <w:style w:type="character" w:customStyle="1" w:styleId="FooterChar12">
    <w:name w:val="Footer Char12"/>
    <w:basedOn w:val="DefaultParagraphFont"/>
    <w:uiPriority w:val="99"/>
    <w:semiHidden/>
    <w:rPr>
      <w:rFonts w:cs="Times New Roman"/>
      <w:sz w:val="24"/>
      <w:szCs w:val="24"/>
      <w:lang w:val="et-EE" w:eastAsia="et-EE"/>
    </w:rPr>
  </w:style>
  <w:style w:type="character" w:customStyle="1" w:styleId="FooterChar11">
    <w:name w:val="Footer Char11"/>
    <w:basedOn w:val="DefaultParagraphFont"/>
    <w:uiPriority w:val="99"/>
    <w:semiHidden/>
    <w:rPr>
      <w:rFonts w:cs="Times New Roman"/>
      <w:sz w:val="24"/>
      <w:szCs w:val="24"/>
      <w:lang w:val="et-EE" w:eastAsia="et-EE"/>
    </w:rPr>
  </w:style>
  <w:style w:type="character" w:customStyle="1" w:styleId="FooterChar10">
    <w:name w:val="Footer Char10"/>
    <w:basedOn w:val="DefaultParagraphFont"/>
    <w:uiPriority w:val="99"/>
    <w:semiHidden/>
    <w:rPr>
      <w:rFonts w:cs="Times New Roman"/>
      <w:sz w:val="24"/>
      <w:szCs w:val="24"/>
      <w:lang w:val="et-EE" w:eastAsia="et-EE"/>
    </w:rPr>
  </w:style>
  <w:style w:type="character" w:customStyle="1" w:styleId="FooterChar9">
    <w:name w:val="Footer Char9"/>
    <w:basedOn w:val="DefaultParagraphFont"/>
    <w:uiPriority w:val="99"/>
    <w:semiHidden/>
    <w:rPr>
      <w:rFonts w:cs="Times New Roman"/>
      <w:sz w:val="24"/>
      <w:szCs w:val="24"/>
      <w:lang w:val="et-EE" w:eastAsia="et-EE"/>
    </w:rPr>
  </w:style>
  <w:style w:type="character" w:customStyle="1" w:styleId="FooterChar8">
    <w:name w:val="Footer Char8"/>
    <w:basedOn w:val="DefaultParagraphFont"/>
    <w:uiPriority w:val="99"/>
    <w:semiHidden/>
    <w:rPr>
      <w:rFonts w:cs="Times New Roman"/>
      <w:sz w:val="24"/>
      <w:szCs w:val="24"/>
      <w:lang w:val="et-EE" w:eastAsia="et-EE"/>
    </w:rPr>
  </w:style>
  <w:style w:type="character" w:customStyle="1" w:styleId="FooterChar7">
    <w:name w:val="Footer Char7"/>
    <w:basedOn w:val="DefaultParagraphFont"/>
    <w:uiPriority w:val="99"/>
    <w:semiHidden/>
    <w:rPr>
      <w:rFonts w:cs="Times New Roman"/>
      <w:sz w:val="24"/>
      <w:szCs w:val="24"/>
      <w:lang w:val="et-EE" w:eastAsia="et-EE"/>
    </w:rPr>
  </w:style>
  <w:style w:type="character" w:customStyle="1" w:styleId="FooterChar6">
    <w:name w:val="Footer Char6"/>
    <w:basedOn w:val="DefaultParagraphFont"/>
    <w:uiPriority w:val="99"/>
    <w:semiHidden/>
    <w:rPr>
      <w:rFonts w:cs="Times New Roman"/>
      <w:sz w:val="24"/>
      <w:szCs w:val="24"/>
      <w:lang w:val="et-EE" w:eastAsia="et-EE"/>
    </w:rPr>
  </w:style>
  <w:style w:type="character" w:customStyle="1" w:styleId="FooterChar5">
    <w:name w:val="Footer Char5"/>
    <w:basedOn w:val="DefaultParagraphFont"/>
    <w:uiPriority w:val="99"/>
    <w:rPr>
      <w:rFonts w:cs="Times New Roman"/>
      <w:sz w:val="24"/>
      <w:szCs w:val="24"/>
      <w:lang w:val="et-EE" w:eastAsia="et-EE"/>
    </w:rPr>
  </w:style>
  <w:style w:type="character" w:customStyle="1" w:styleId="FooterChar4">
    <w:name w:val="Footer Char4"/>
    <w:basedOn w:val="DefaultParagraphFont"/>
    <w:uiPriority w:val="99"/>
    <w:semiHidden/>
    <w:rPr>
      <w:rFonts w:cs="Times New Roman"/>
      <w:sz w:val="24"/>
      <w:szCs w:val="24"/>
      <w:lang w:val="et-EE" w:eastAsia="et-EE"/>
    </w:rPr>
  </w:style>
  <w:style w:type="character" w:customStyle="1" w:styleId="FooterChar3">
    <w:name w:val="Footer Char3"/>
    <w:basedOn w:val="DefaultParagraphFont"/>
    <w:uiPriority w:val="99"/>
    <w:rPr>
      <w:rFonts w:cs="Times New Roman"/>
      <w:sz w:val="24"/>
      <w:szCs w:val="24"/>
      <w:lang w:val="et-EE" w:eastAsia="et-EE"/>
    </w:rPr>
  </w:style>
  <w:style w:type="character" w:customStyle="1" w:styleId="FooterChar2">
    <w:name w:val="Footer Char2"/>
    <w:basedOn w:val="DefaultParagraphFont"/>
    <w:uiPriority w:val="99"/>
    <w:semiHidden/>
    <w:rPr>
      <w:rFonts w:cs="Times New Roman"/>
      <w:sz w:val="24"/>
      <w:szCs w:val="24"/>
      <w:lang w:val="et-EE" w:eastAsia="et-EE"/>
    </w:rPr>
  </w:style>
  <w:style w:type="paragraph" w:styleId="TOC1">
    <w:name w:val="toc 1"/>
    <w:basedOn w:val="Normal"/>
    <w:next w:val="Normal"/>
    <w:autoRedefine/>
    <w:uiPriority w:val="39"/>
    <w:rsid w:val="008E0720"/>
    <w:pPr>
      <w:tabs>
        <w:tab w:val="left" w:pos="284"/>
        <w:tab w:val="right" w:leader="dot" w:pos="9214"/>
      </w:tabs>
      <w:spacing w:after="120"/>
    </w:pPr>
    <w:rPr>
      <w:rFonts w:cs="Arial"/>
      <w:bCs/>
      <w:noProof/>
      <w:kern w:val="32"/>
      <w:szCs w:val="22"/>
    </w:rPr>
  </w:style>
  <w:style w:type="character" w:styleId="Hyperlink">
    <w:name w:val="Hyperlink"/>
    <w:basedOn w:val="DefaultParagraphFont"/>
    <w:uiPriority w:val="99"/>
    <w:rPr>
      <w:rFonts w:cs="Times New Roman"/>
      <w:color w:val="0000FF"/>
      <w:u w:val="single"/>
    </w:rPr>
  </w:style>
  <w:style w:type="character" w:styleId="FootnoteReference">
    <w:name w:val="footnote reference"/>
    <w:basedOn w:val="DefaultParagraphFont"/>
    <w:uiPriority w:val="99"/>
    <w:semiHidden/>
    <w:rsid w:val="00AC37AB"/>
    <w:rPr>
      <w:rFonts w:cs="Times New Roman"/>
      <w:vertAlign w:val="superscript"/>
    </w:rPr>
  </w:style>
  <w:style w:type="paragraph" w:styleId="BodyText">
    <w:name w:val="Body Text"/>
    <w:basedOn w:val="Normal"/>
    <w:link w:val="BodyTextChar"/>
    <w:uiPriority w:val="99"/>
    <w:pPr>
      <w:jc w:val="both"/>
    </w:pPr>
    <w:rPr>
      <w:szCs w:val="20"/>
      <w:lang w:eastAsia="en-US"/>
    </w:rPr>
  </w:style>
  <w:style w:type="character" w:customStyle="1" w:styleId="BodyTextChar">
    <w:name w:val="Body Text Char"/>
    <w:basedOn w:val="DefaultParagraphFont"/>
    <w:link w:val="BodyText"/>
    <w:uiPriority w:val="99"/>
    <w:semiHidden/>
    <w:locked/>
    <w:rPr>
      <w:rFonts w:cs="Times New Roman"/>
      <w:sz w:val="24"/>
      <w:lang w:val="et-EE" w:eastAsia="et-EE"/>
    </w:rPr>
  </w:style>
  <w:style w:type="character" w:customStyle="1" w:styleId="BodyText2Char">
    <w:name w:val="Body Text 2 Char"/>
    <w:basedOn w:val="DefaultParagraphFont"/>
    <w:link w:val="BodyText2"/>
    <w:uiPriority w:val="99"/>
    <w:semiHidden/>
    <w:locked/>
    <w:rPr>
      <w:rFonts w:cs="Times New Roman"/>
      <w:sz w:val="24"/>
      <w:lang w:val="et-EE" w:eastAsia="et-EE"/>
    </w:rPr>
  </w:style>
  <w:style w:type="paragraph" w:styleId="NormalWeb">
    <w:name w:val="Normal (Web)"/>
    <w:basedOn w:val="Normal"/>
    <w:uiPriority w:val="99"/>
    <w:pPr>
      <w:spacing w:before="100" w:beforeAutospacing="1" w:after="100" w:afterAutospacing="1"/>
    </w:pPr>
  </w:style>
  <w:style w:type="character" w:styleId="Strong">
    <w:name w:val="Strong"/>
    <w:basedOn w:val="DefaultParagraphFont"/>
    <w:uiPriority w:val="22"/>
    <w:qFormat/>
    <w:rPr>
      <w:rFonts w:cs="Times New Roman"/>
      <w:b/>
    </w:rPr>
  </w:style>
  <w:style w:type="paragraph" w:styleId="Header">
    <w:name w:val="header"/>
    <w:basedOn w:val="Normal"/>
    <w:link w:val="HeaderChar"/>
    <w:uiPriority w:val="99"/>
    <w:rsid w:val="00373AC9"/>
    <w:pPr>
      <w:tabs>
        <w:tab w:val="center" w:pos="4536"/>
        <w:tab w:val="right" w:pos="9072"/>
      </w:tabs>
    </w:pPr>
  </w:style>
  <w:style w:type="character" w:customStyle="1" w:styleId="HeaderChar">
    <w:name w:val="Header Char"/>
    <w:basedOn w:val="DefaultParagraphFont"/>
    <w:link w:val="Header"/>
    <w:uiPriority w:val="99"/>
    <w:locked/>
    <w:rsid w:val="004456DD"/>
    <w:rPr>
      <w:rFonts w:cs="Times New Roman"/>
      <w:sz w:val="24"/>
      <w:lang w:val="et-EE" w:eastAsia="et-EE"/>
    </w:rPr>
  </w:style>
  <w:style w:type="character" w:styleId="FollowedHyperlink">
    <w:name w:val="FollowedHyperlink"/>
    <w:basedOn w:val="DefaultParagraphFont"/>
    <w:uiPriority w:val="99"/>
    <w:rPr>
      <w:rFonts w:cs="Times New Roman"/>
      <w:color w:val="800080"/>
      <w:u w:val="single"/>
    </w:rPr>
  </w:style>
  <w:style w:type="paragraph" w:styleId="Title">
    <w:name w:val="Title"/>
    <w:basedOn w:val="Normal"/>
    <w:link w:val="TitleChar"/>
    <w:uiPriority w:val="10"/>
    <w:qFormat/>
    <w:rsid w:val="007A0CCF"/>
    <w:pPr>
      <w:jc w:val="center"/>
    </w:pPr>
    <w:rPr>
      <w:b/>
      <w:bCs/>
      <w:noProof/>
      <w:lang w:eastAsia="en-US"/>
    </w:rPr>
  </w:style>
  <w:style w:type="character" w:customStyle="1" w:styleId="TitleChar">
    <w:name w:val="Title Char"/>
    <w:basedOn w:val="DefaultParagraphFont"/>
    <w:link w:val="Title"/>
    <w:uiPriority w:val="10"/>
    <w:locked/>
    <w:rPr>
      <w:rFonts w:ascii="Cambria" w:hAnsi="Cambria" w:cs="Times New Roman"/>
      <w:b/>
      <w:kern w:val="28"/>
      <w:sz w:val="32"/>
      <w:lang w:val="et-EE" w:eastAsia="et-EE"/>
    </w:rPr>
  </w:style>
  <w:style w:type="paragraph" w:customStyle="1" w:styleId="p">
    <w:name w:val="p"/>
    <w:basedOn w:val="Normal"/>
    <w:rsid w:val="009E1637"/>
    <w:pPr>
      <w:spacing w:before="60"/>
    </w:pPr>
    <w:rPr>
      <w:lang w:val="en-US" w:eastAsia="en-US"/>
    </w:rPr>
  </w:style>
  <w:style w:type="paragraph" w:styleId="BodyText2">
    <w:name w:val="Body Text 2"/>
    <w:basedOn w:val="Normal"/>
    <w:link w:val="BodyText2Char"/>
    <w:uiPriority w:val="99"/>
    <w:pPr>
      <w:spacing w:after="120" w:line="480" w:lineRule="auto"/>
    </w:pPr>
  </w:style>
  <w:style w:type="character" w:customStyle="1" w:styleId="BodyText2Char1">
    <w:name w:val="Body Text 2 Char1"/>
    <w:basedOn w:val="DefaultParagraphFont"/>
    <w:uiPriority w:val="99"/>
    <w:semiHidden/>
    <w:rPr>
      <w:sz w:val="24"/>
      <w:szCs w:val="24"/>
      <w:lang w:val="et-EE" w:eastAsia="et-EE"/>
    </w:rPr>
  </w:style>
  <w:style w:type="character" w:customStyle="1" w:styleId="BodyText2Char119">
    <w:name w:val="Body Text 2 Char119"/>
    <w:basedOn w:val="DefaultParagraphFont"/>
    <w:uiPriority w:val="99"/>
    <w:semiHidden/>
    <w:rPr>
      <w:rFonts w:cs="Times New Roman"/>
      <w:sz w:val="24"/>
      <w:szCs w:val="24"/>
      <w:lang w:val="et-EE" w:eastAsia="et-EE"/>
    </w:rPr>
  </w:style>
  <w:style w:type="character" w:customStyle="1" w:styleId="BodyText2Char118">
    <w:name w:val="Body Text 2 Char118"/>
    <w:basedOn w:val="DefaultParagraphFont"/>
    <w:uiPriority w:val="99"/>
    <w:semiHidden/>
    <w:rPr>
      <w:rFonts w:cs="Times New Roman"/>
      <w:sz w:val="24"/>
      <w:szCs w:val="24"/>
      <w:lang w:val="et-EE" w:eastAsia="et-EE"/>
    </w:rPr>
  </w:style>
  <w:style w:type="character" w:customStyle="1" w:styleId="BodyText2Char117">
    <w:name w:val="Body Text 2 Char117"/>
    <w:basedOn w:val="DefaultParagraphFont"/>
    <w:uiPriority w:val="99"/>
    <w:semiHidden/>
    <w:rPr>
      <w:rFonts w:cs="Times New Roman"/>
      <w:sz w:val="24"/>
      <w:szCs w:val="24"/>
      <w:lang w:val="et-EE" w:eastAsia="et-EE"/>
    </w:rPr>
  </w:style>
  <w:style w:type="character" w:customStyle="1" w:styleId="BodyText2Char116">
    <w:name w:val="Body Text 2 Char116"/>
    <w:basedOn w:val="DefaultParagraphFont"/>
    <w:uiPriority w:val="99"/>
    <w:semiHidden/>
    <w:rPr>
      <w:rFonts w:cs="Times New Roman"/>
      <w:sz w:val="24"/>
      <w:szCs w:val="24"/>
      <w:lang w:val="et-EE" w:eastAsia="et-EE"/>
    </w:rPr>
  </w:style>
  <w:style w:type="character" w:customStyle="1" w:styleId="BodyText2Char115">
    <w:name w:val="Body Text 2 Char115"/>
    <w:basedOn w:val="DefaultParagraphFont"/>
    <w:uiPriority w:val="99"/>
    <w:semiHidden/>
    <w:rPr>
      <w:rFonts w:cs="Times New Roman"/>
      <w:sz w:val="24"/>
      <w:szCs w:val="24"/>
      <w:lang w:val="et-EE" w:eastAsia="et-EE"/>
    </w:rPr>
  </w:style>
  <w:style w:type="character" w:customStyle="1" w:styleId="BodyText2Char114">
    <w:name w:val="Body Text 2 Char114"/>
    <w:basedOn w:val="DefaultParagraphFont"/>
    <w:uiPriority w:val="99"/>
    <w:semiHidden/>
    <w:rPr>
      <w:rFonts w:cs="Times New Roman"/>
      <w:sz w:val="24"/>
      <w:szCs w:val="24"/>
      <w:lang w:val="et-EE" w:eastAsia="et-EE"/>
    </w:rPr>
  </w:style>
  <w:style w:type="character" w:customStyle="1" w:styleId="BodyText2Char113">
    <w:name w:val="Body Text 2 Char113"/>
    <w:basedOn w:val="DefaultParagraphFont"/>
    <w:uiPriority w:val="99"/>
    <w:semiHidden/>
    <w:rPr>
      <w:rFonts w:cs="Times New Roman"/>
      <w:sz w:val="24"/>
      <w:szCs w:val="24"/>
      <w:lang w:val="et-EE" w:eastAsia="et-EE"/>
    </w:rPr>
  </w:style>
  <w:style w:type="character" w:customStyle="1" w:styleId="BodyText2Char112">
    <w:name w:val="Body Text 2 Char112"/>
    <w:basedOn w:val="DefaultParagraphFont"/>
    <w:uiPriority w:val="99"/>
    <w:semiHidden/>
    <w:rPr>
      <w:rFonts w:cs="Times New Roman"/>
      <w:sz w:val="24"/>
      <w:szCs w:val="24"/>
      <w:lang w:val="et-EE" w:eastAsia="et-EE"/>
    </w:rPr>
  </w:style>
  <w:style w:type="character" w:customStyle="1" w:styleId="BodyText2Char111">
    <w:name w:val="Body Text 2 Char111"/>
    <w:basedOn w:val="DefaultParagraphFont"/>
    <w:uiPriority w:val="99"/>
    <w:semiHidden/>
    <w:rPr>
      <w:rFonts w:cs="Times New Roman"/>
      <w:sz w:val="24"/>
      <w:szCs w:val="24"/>
      <w:lang w:val="et-EE" w:eastAsia="et-EE"/>
    </w:rPr>
  </w:style>
  <w:style w:type="character" w:customStyle="1" w:styleId="BodyText2Char110">
    <w:name w:val="Body Text 2 Char110"/>
    <w:basedOn w:val="DefaultParagraphFont"/>
    <w:uiPriority w:val="99"/>
    <w:semiHidden/>
    <w:rPr>
      <w:rFonts w:cs="Times New Roman"/>
      <w:sz w:val="24"/>
      <w:szCs w:val="24"/>
      <w:lang w:val="et-EE" w:eastAsia="et-EE"/>
    </w:rPr>
  </w:style>
  <w:style w:type="character" w:customStyle="1" w:styleId="BodyText2Char19">
    <w:name w:val="Body Text 2 Char19"/>
    <w:basedOn w:val="DefaultParagraphFont"/>
    <w:uiPriority w:val="99"/>
    <w:semiHidden/>
    <w:rPr>
      <w:rFonts w:cs="Times New Roman"/>
      <w:sz w:val="24"/>
      <w:szCs w:val="24"/>
      <w:lang w:val="et-EE" w:eastAsia="et-EE"/>
    </w:rPr>
  </w:style>
  <w:style w:type="character" w:customStyle="1" w:styleId="BodyText2Char18">
    <w:name w:val="Body Text 2 Char18"/>
    <w:basedOn w:val="DefaultParagraphFont"/>
    <w:uiPriority w:val="99"/>
    <w:semiHidden/>
    <w:rPr>
      <w:rFonts w:cs="Times New Roman"/>
      <w:sz w:val="24"/>
      <w:szCs w:val="24"/>
      <w:lang w:val="et-EE" w:eastAsia="et-EE"/>
    </w:rPr>
  </w:style>
  <w:style w:type="character" w:customStyle="1" w:styleId="BodyText2Char17">
    <w:name w:val="Body Text 2 Char17"/>
    <w:basedOn w:val="DefaultParagraphFont"/>
    <w:uiPriority w:val="99"/>
    <w:semiHidden/>
    <w:rPr>
      <w:rFonts w:cs="Times New Roman"/>
      <w:sz w:val="24"/>
      <w:szCs w:val="24"/>
      <w:lang w:val="et-EE" w:eastAsia="et-EE"/>
    </w:rPr>
  </w:style>
  <w:style w:type="character" w:customStyle="1" w:styleId="BodyText2Char16">
    <w:name w:val="Body Text 2 Char16"/>
    <w:basedOn w:val="DefaultParagraphFont"/>
    <w:uiPriority w:val="99"/>
    <w:semiHidden/>
    <w:rPr>
      <w:rFonts w:cs="Times New Roman"/>
      <w:sz w:val="24"/>
      <w:szCs w:val="24"/>
      <w:lang w:val="et-EE" w:eastAsia="et-EE"/>
    </w:rPr>
  </w:style>
  <w:style w:type="character" w:customStyle="1" w:styleId="BodyText2Char15">
    <w:name w:val="Body Text 2 Char15"/>
    <w:basedOn w:val="DefaultParagraphFont"/>
    <w:uiPriority w:val="99"/>
    <w:semiHidden/>
    <w:rPr>
      <w:rFonts w:cs="Times New Roman"/>
      <w:sz w:val="24"/>
      <w:szCs w:val="24"/>
      <w:lang w:val="et-EE" w:eastAsia="et-EE"/>
    </w:rPr>
  </w:style>
  <w:style w:type="character" w:customStyle="1" w:styleId="BodyText2Char14">
    <w:name w:val="Body Text 2 Char14"/>
    <w:basedOn w:val="DefaultParagraphFont"/>
    <w:uiPriority w:val="99"/>
    <w:semiHidden/>
    <w:rPr>
      <w:rFonts w:cs="Times New Roman"/>
      <w:sz w:val="24"/>
      <w:szCs w:val="24"/>
      <w:lang w:val="et-EE" w:eastAsia="et-EE"/>
    </w:rPr>
  </w:style>
  <w:style w:type="character" w:customStyle="1" w:styleId="BodyText2Char13">
    <w:name w:val="Body Text 2 Char13"/>
    <w:basedOn w:val="DefaultParagraphFont"/>
    <w:uiPriority w:val="99"/>
    <w:semiHidden/>
    <w:rPr>
      <w:rFonts w:cs="Times New Roman"/>
      <w:sz w:val="24"/>
      <w:szCs w:val="24"/>
      <w:lang w:val="et-EE" w:eastAsia="et-EE"/>
    </w:rPr>
  </w:style>
  <w:style w:type="character" w:customStyle="1" w:styleId="BodyText2Char12">
    <w:name w:val="Body Text 2 Char12"/>
    <w:basedOn w:val="DefaultParagraphFont"/>
    <w:uiPriority w:val="99"/>
    <w:semiHidden/>
    <w:rPr>
      <w:rFonts w:cs="Times New Roman"/>
      <w:sz w:val="24"/>
      <w:szCs w:val="24"/>
      <w:lang w:val="et-EE" w:eastAsia="et-EE"/>
    </w:rPr>
  </w:style>
  <w:style w:type="character" w:customStyle="1" w:styleId="BodyText2Char11">
    <w:name w:val="Body Text 2 Char11"/>
    <w:basedOn w:val="DefaultParagraphFont"/>
    <w:uiPriority w:val="99"/>
    <w:semiHidden/>
    <w:rPr>
      <w:rFonts w:cs="Times New Roman"/>
      <w:sz w:val="24"/>
      <w:szCs w:val="24"/>
      <w:lang w:val="et-EE" w:eastAsia="et-EE"/>
    </w:rPr>
  </w:style>
  <w:style w:type="paragraph" w:customStyle="1" w:styleId="x">
    <w:name w:val="x"/>
    <w:basedOn w:val="Normal"/>
    <w:rsid w:val="009E1637"/>
    <w:rPr>
      <w:lang w:val="en-US" w:eastAsia="en-US"/>
    </w:rPr>
  </w:style>
  <w:style w:type="paragraph" w:styleId="FootnoteText">
    <w:name w:val="footnote text"/>
    <w:basedOn w:val="Normal"/>
    <w:link w:val="FootnoteTextChar"/>
    <w:uiPriority w:val="99"/>
    <w:semiHidden/>
    <w:rsid w:val="009E1637"/>
    <w:rPr>
      <w:sz w:val="20"/>
      <w:szCs w:val="20"/>
    </w:rPr>
  </w:style>
  <w:style w:type="character" w:customStyle="1" w:styleId="FootnoteTextChar">
    <w:name w:val="Footnote Text Char"/>
    <w:basedOn w:val="DefaultParagraphFont"/>
    <w:link w:val="FootnoteText"/>
    <w:uiPriority w:val="99"/>
    <w:semiHidden/>
    <w:locked/>
    <w:rPr>
      <w:rFonts w:cs="Times New Roman"/>
      <w:lang w:val="et-EE" w:eastAsia="et-EE"/>
    </w:rPr>
  </w:style>
  <w:style w:type="paragraph" w:customStyle="1" w:styleId="Heading11">
    <w:name w:val="Heading 11"/>
    <w:basedOn w:val="Normal"/>
    <w:rsid w:val="00BE6BD5"/>
    <w:pPr>
      <w:numPr>
        <w:numId w:val="4"/>
      </w:numPr>
    </w:pPr>
  </w:style>
  <w:style w:type="paragraph" w:styleId="HTMLPreformatted">
    <w:name w:val="HTML Preformatted"/>
    <w:basedOn w:val="Normal"/>
    <w:link w:val="HTMLPreformattedChar"/>
    <w:uiPriority w:val="99"/>
    <w:rsid w:val="00862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Times New Roman"/>
      <w:lang w:val="et-EE" w:eastAsia="et-EE"/>
    </w:rPr>
  </w:style>
  <w:style w:type="paragraph" w:customStyle="1" w:styleId="Heading21">
    <w:name w:val="Heading 21"/>
    <w:basedOn w:val="Normal"/>
    <w:rsid w:val="00BE6BD5"/>
    <w:pPr>
      <w:numPr>
        <w:ilvl w:val="1"/>
        <w:numId w:val="4"/>
      </w:numPr>
    </w:pPr>
  </w:style>
  <w:style w:type="table" w:styleId="TableGrid">
    <w:name w:val="Table Grid"/>
    <w:basedOn w:val="TableNormal"/>
    <w:uiPriority w:val="39"/>
    <w:rsid w:val="00870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7315"/>
    <w:pPr>
      <w:autoSpaceDE w:val="0"/>
      <w:autoSpaceDN w:val="0"/>
      <w:adjustRightInd w:val="0"/>
    </w:pPr>
    <w:rPr>
      <w:color w:val="000000"/>
      <w:sz w:val="24"/>
      <w:szCs w:val="24"/>
      <w:lang w:val="en-US" w:eastAsia="en-US"/>
    </w:rPr>
  </w:style>
  <w:style w:type="paragraph" w:styleId="ListParagraph">
    <w:name w:val="List Paragraph"/>
    <w:basedOn w:val="Normal"/>
    <w:uiPriority w:val="34"/>
    <w:qFormat/>
    <w:rsid w:val="00571F83"/>
    <w:pPr>
      <w:ind w:left="708"/>
    </w:pPr>
  </w:style>
  <w:style w:type="paragraph" w:customStyle="1" w:styleId="Heading31">
    <w:name w:val="Heading 31"/>
    <w:basedOn w:val="Normal"/>
    <w:rsid w:val="00BE6BD5"/>
    <w:pPr>
      <w:numPr>
        <w:ilvl w:val="2"/>
        <w:numId w:val="4"/>
      </w:numPr>
    </w:pPr>
  </w:style>
  <w:style w:type="paragraph" w:customStyle="1" w:styleId="Heading41">
    <w:name w:val="Heading 41"/>
    <w:basedOn w:val="Normal"/>
    <w:rsid w:val="00BE6BD5"/>
    <w:pPr>
      <w:numPr>
        <w:ilvl w:val="3"/>
        <w:numId w:val="4"/>
      </w:numPr>
    </w:pPr>
  </w:style>
  <w:style w:type="paragraph" w:customStyle="1" w:styleId="Heading51">
    <w:name w:val="Heading 51"/>
    <w:basedOn w:val="Normal"/>
    <w:rsid w:val="00BE6BD5"/>
    <w:pPr>
      <w:numPr>
        <w:ilvl w:val="4"/>
        <w:numId w:val="4"/>
      </w:numPr>
    </w:pPr>
  </w:style>
  <w:style w:type="paragraph" w:customStyle="1" w:styleId="Heading61">
    <w:name w:val="Heading 61"/>
    <w:basedOn w:val="Normal"/>
    <w:rsid w:val="00BE6BD5"/>
    <w:pPr>
      <w:numPr>
        <w:ilvl w:val="5"/>
        <w:numId w:val="4"/>
      </w:numPr>
    </w:pPr>
  </w:style>
  <w:style w:type="paragraph" w:customStyle="1" w:styleId="Heading71">
    <w:name w:val="Heading 71"/>
    <w:basedOn w:val="Normal"/>
    <w:rsid w:val="00BE6BD5"/>
    <w:pPr>
      <w:numPr>
        <w:ilvl w:val="6"/>
        <w:numId w:val="4"/>
      </w:numPr>
    </w:pPr>
  </w:style>
  <w:style w:type="paragraph" w:customStyle="1" w:styleId="Heading81">
    <w:name w:val="Heading 81"/>
    <w:basedOn w:val="Normal"/>
    <w:rsid w:val="00BE6BD5"/>
    <w:pPr>
      <w:numPr>
        <w:ilvl w:val="7"/>
        <w:numId w:val="4"/>
      </w:numPr>
    </w:pPr>
  </w:style>
  <w:style w:type="paragraph" w:customStyle="1" w:styleId="Heading91">
    <w:name w:val="Heading 91"/>
    <w:basedOn w:val="Normal"/>
    <w:rsid w:val="00BE6BD5"/>
    <w:pPr>
      <w:numPr>
        <w:ilvl w:val="8"/>
        <w:numId w:val="4"/>
      </w:numPr>
    </w:pPr>
  </w:style>
  <w:style w:type="paragraph" w:styleId="TOCHeading">
    <w:name w:val="TOC Heading"/>
    <w:basedOn w:val="Heading1"/>
    <w:next w:val="Normal"/>
    <w:uiPriority w:val="39"/>
    <w:unhideWhenUsed/>
    <w:qFormat/>
    <w:rsid w:val="00523679"/>
    <w:pPr>
      <w:keepLines/>
      <w:spacing w:before="480" w:after="0" w:line="276" w:lineRule="auto"/>
      <w:outlineLvl w:val="9"/>
    </w:pPr>
    <w:rPr>
      <w:rFonts w:ascii="Cambria" w:hAnsi="Cambria" w:cs="Times New Roman"/>
      <w:color w:val="365F91"/>
      <w:kern w:val="0"/>
      <w:sz w:val="28"/>
      <w:szCs w:val="28"/>
    </w:rPr>
  </w:style>
  <w:style w:type="paragraph" w:styleId="Revision">
    <w:name w:val="Revision"/>
    <w:hidden/>
    <w:uiPriority w:val="99"/>
    <w:semiHidden/>
    <w:rsid w:val="00D02E0B"/>
    <w:rPr>
      <w:sz w:val="24"/>
      <w:szCs w:val="24"/>
      <w:lang w:val="et-EE" w:eastAsia="et-EE"/>
    </w:rPr>
  </w:style>
  <w:style w:type="paragraph" w:customStyle="1" w:styleId="Style1">
    <w:name w:val="Style1"/>
    <w:basedOn w:val="Heading1"/>
    <w:qFormat/>
    <w:rsid w:val="00261F69"/>
    <w:pPr>
      <w:keepLines/>
      <w:tabs>
        <w:tab w:val="num" w:pos="465"/>
      </w:tabs>
      <w:spacing w:before="0" w:after="0"/>
      <w:ind w:left="465" w:hanging="465"/>
      <w:jc w:val="both"/>
    </w:pPr>
    <w:rPr>
      <w:color w:val="283138"/>
      <w:kern w:val="0"/>
      <w:szCs w:val="22"/>
    </w:rPr>
  </w:style>
  <w:style w:type="paragraph" w:styleId="TOC2">
    <w:name w:val="toc 2"/>
    <w:basedOn w:val="Normal"/>
    <w:next w:val="Normal"/>
    <w:autoRedefine/>
    <w:uiPriority w:val="39"/>
    <w:unhideWhenUsed/>
    <w:rsid w:val="001E59DF"/>
    <w:pPr>
      <w:spacing w:after="100" w:line="259" w:lineRule="auto"/>
      <w:ind w:left="220"/>
    </w:pPr>
    <w:rPr>
      <w:rFonts w:eastAsiaTheme="minorEastAsia"/>
      <w:szCs w:val="22"/>
      <w:lang w:val="en-US" w:eastAsia="en-US"/>
    </w:rPr>
  </w:style>
  <w:style w:type="paragraph" w:styleId="TOC3">
    <w:name w:val="toc 3"/>
    <w:basedOn w:val="Normal"/>
    <w:next w:val="Normal"/>
    <w:autoRedefine/>
    <w:uiPriority w:val="39"/>
    <w:unhideWhenUsed/>
    <w:rsid w:val="001E59DF"/>
    <w:pPr>
      <w:spacing w:after="100" w:line="259" w:lineRule="auto"/>
      <w:ind w:left="440"/>
    </w:pPr>
    <w:rPr>
      <w:rFonts w:eastAsiaTheme="minorEastAsia"/>
      <w:szCs w:val="22"/>
      <w:lang w:val="en-US" w:eastAsia="en-US"/>
    </w:rPr>
  </w:style>
  <w:style w:type="table" w:customStyle="1" w:styleId="TableGrid2">
    <w:name w:val="Table Grid2"/>
    <w:basedOn w:val="TableNormal"/>
    <w:next w:val="TableGrid"/>
    <w:uiPriority w:val="39"/>
    <w:rsid w:val="00F629AD"/>
    <w:rPr>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57D57"/>
    <w:rPr>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A0CFE"/>
    <w:pPr>
      <w:ind w:left="709" w:hanging="709"/>
    </w:pPr>
    <w:rPr>
      <w:rFonts w:ascii="Calibri" w:hAnsi="Calibri"/>
      <w:sz w:val="22"/>
      <w:szCs w:val="22"/>
      <w:lang w:val="et-EE" w:eastAsia="et-EE"/>
    </w:rPr>
  </w:style>
  <w:style w:type="character" w:customStyle="1" w:styleId="NoSpacingChar">
    <w:name w:val="No Spacing Char"/>
    <w:link w:val="NoSpacing"/>
    <w:uiPriority w:val="1"/>
    <w:locked/>
    <w:rsid w:val="00EA0CFE"/>
    <w:rPr>
      <w:rFonts w:ascii="Calibri" w:hAnsi="Calibri"/>
      <w:sz w:val="22"/>
      <w:szCs w:val="22"/>
      <w:lang w:val="et-EE" w:eastAsia="et-EE"/>
    </w:rPr>
  </w:style>
  <w:style w:type="table" w:customStyle="1" w:styleId="TableGrid1">
    <w:name w:val="Table Grid1"/>
    <w:basedOn w:val="TableNormal"/>
    <w:next w:val="TableGrid"/>
    <w:uiPriority w:val="39"/>
    <w:rsid w:val="0019573F"/>
    <w:rPr>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65627"/>
    <w:rPr>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869A7"/>
  </w:style>
  <w:style w:type="character" w:styleId="UnresolvedMention">
    <w:name w:val="Unresolved Mention"/>
    <w:basedOn w:val="DefaultParagraphFont"/>
    <w:uiPriority w:val="99"/>
    <w:semiHidden/>
    <w:unhideWhenUsed/>
    <w:rsid w:val="00D05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225732">
      <w:bodyDiv w:val="1"/>
      <w:marLeft w:val="0"/>
      <w:marRight w:val="0"/>
      <w:marTop w:val="0"/>
      <w:marBottom w:val="0"/>
      <w:divBdr>
        <w:top w:val="none" w:sz="0" w:space="0" w:color="auto"/>
        <w:left w:val="none" w:sz="0" w:space="0" w:color="auto"/>
        <w:bottom w:val="none" w:sz="0" w:space="0" w:color="auto"/>
        <w:right w:val="none" w:sz="0" w:space="0" w:color="auto"/>
      </w:divBdr>
    </w:div>
    <w:div w:id="604381253">
      <w:bodyDiv w:val="1"/>
      <w:marLeft w:val="0"/>
      <w:marRight w:val="0"/>
      <w:marTop w:val="0"/>
      <w:marBottom w:val="0"/>
      <w:divBdr>
        <w:top w:val="none" w:sz="0" w:space="0" w:color="auto"/>
        <w:left w:val="none" w:sz="0" w:space="0" w:color="auto"/>
        <w:bottom w:val="none" w:sz="0" w:space="0" w:color="auto"/>
        <w:right w:val="none" w:sz="0" w:space="0" w:color="auto"/>
      </w:divBdr>
    </w:div>
    <w:div w:id="637228997">
      <w:bodyDiv w:val="1"/>
      <w:marLeft w:val="0"/>
      <w:marRight w:val="0"/>
      <w:marTop w:val="0"/>
      <w:marBottom w:val="0"/>
      <w:divBdr>
        <w:top w:val="none" w:sz="0" w:space="0" w:color="auto"/>
        <w:left w:val="none" w:sz="0" w:space="0" w:color="auto"/>
        <w:bottom w:val="none" w:sz="0" w:space="0" w:color="auto"/>
        <w:right w:val="none" w:sz="0" w:space="0" w:color="auto"/>
      </w:divBdr>
    </w:div>
    <w:div w:id="769357805">
      <w:bodyDiv w:val="1"/>
      <w:marLeft w:val="0"/>
      <w:marRight w:val="0"/>
      <w:marTop w:val="0"/>
      <w:marBottom w:val="0"/>
      <w:divBdr>
        <w:top w:val="none" w:sz="0" w:space="0" w:color="auto"/>
        <w:left w:val="none" w:sz="0" w:space="0" w:color="auto"/>
        <w:bottom w:val="none" w:sz="0" w:space="0" w:color="auto"/>
        <w:right w:val="none" w:sz="0" w:space="0" w:color="auto"/>
      </w:divBdr>
    </w:div>
    <w:div w:id="843587322">
      <w:bodyDiv w:val="1"/>
      <w:marLeft w:val="0"/>
      <w:marRight w:val="0"/>
      <w:marTop w:val="0"/>
      <w:marBottom w:val="0"/>
      <w:divBdr>
        <w:top w:val="none" w:sz="0" w:space="0" w:color="auto"/>
        <w:left w:val="none" w:sz="0" w:space="0" w:color="auto"/>
        <w:bottom w:val="none" w:sz="0" w:space="0" w:color="auto"/>
        <w:right w:val="none" w:sz="0" w:space="0" w:color="auto"/>
      </w:divBdr>
    </w:div>
    <w:div w:id="937982847">
      <w:bodyDiv w:val="1"/>
      <w:marLeft w:val="0"/>
      <w:marRight w:val="0"/>
      <w:marTop w:val="0"/>
      <w:marBottom w:val="0"/>
      <w:divBdr>
        <w:top w:val="none" w:sz="0" w:space="0" w:color="auto"/>
        <w:left w:val="none" w:sz="0" w:space="0" w:color="auto"/>
        <w:bottom w:val="none" w:sz="0" w:space="0" w:color="auto"/>
        <w:right w:val="none" w:sz="0" w:space="0" w:color="auto"/>
      </w:divBdr>
    </w:div>
    <w:div w:id="1002393399">
      <w:bodyDiv w:val="1"/>
      <w:marLeft w:val="0"/>
      <w:marRight w:val="0"/>
      <w:marTop w:val="0"/>
      <w:marBottom w:val="0"/>
      <w:divBdr>
        <w:top w:val="none" w:sz="0" w:space="0" w:color="auto"/>
        <w:left w:val="none" w:sz="0" w:space="0" w:color="auto"/>
        <w:bottom w:val="none" w:sz="0" w:space="0" w:color="auto"/>
        <w:right w:val="none" w:sz="0" w:space="0" w:color="auto"/>
      </w:divBdr>
    </w:div>
    <w:div w:id="1138493123">
      <w:bodyDiv w:val="1"/>
      <w:marLeft w:val="0"/>
      <w:marRight w:val="0"/>
      <w:marTop w:val="0"/>
      <w:marBottom w:val="0"/>
      <w:divBdr>
        <w:top w:val="none" w:sz="0" w:space="0" w:color="auto"/>
        <w:left w:val="none" w:sz="0" w:space="0" w:color="auto"/>
        <w:bottom w:val="none" w:sz="0" w:space="0" w:color="auto"/>
        <w:right w:val="none" w:sz="0" w:space="0" w:color="auto"/>
      </w:divBdr>
    </w:div>
    <w:div w:id="1268274113">
      <w:bodyDiv w:val="1"/>
      <w:marLeft w:val="0"/>
      <w:marRight w:val="0"/>
      <w:marTop w:val="0"/>
      <w:marBottom w:val="0"/>
      <w:divBdr>
        <w:top w:val="none" w:sz="0" w:space="0" w:color="auto"/>
        <w:left w:val="none" w:sz="0" w:space="0" w:color="auto"/>
        <w:bottom w:val="none" w:sz="0" w:space="0" w:color="auto"/>
        <w:right w:val="none" w:sz="0" w:space="0" w:color="auto"/>
      </w:divBdr>
    </w:div>
    <w:div w:id="1276325182">
      <w:bodyDiv w:val="1"/>
      <w:marLeft w:val="0"/>
      <w:marRight w:val="0"/>
      <w:marTop w:val="0"/>
      <w:marBottom w:val="0"/>
      <w:divBdr>
        <w:top w:val="none" w:sz="0" w:space="0" w:color="auto"/>
        <w:left w:val="none" w:sz="0" w:space="0" w:color="auto"/>
        <w:bottom w:val="none" w:sz="0" w:space="0" w:color="auto"/>
        <w:right w:val="none" w:sz="0" w:space="0" w:color="auto"/>
      </w:divBdr>
    </w:div>
    <w:div w:id="1303851513">
      <w:bodyDiv w:val="1"/>
      <w:marLeft w:val="0"/>
      <w:marRight w:val="0"/>
      <w:marTop w:val="0"/>
      <w:marBottom w:val="0"/>
      <w:divBdr>
        <w:top w:val="none" w:sz="0" w:space="0" w:color="auto"/>
        <w:left w:val="none" w:sz="0" w:space="0" w:color="auto"/>
        <w:bottom w:val="none" w:sz="0" w:space="0" w:color="auto"/>
        <w:right w:val="none" w:sz="0" w:space="0" w:color="auto"/>
      </w:divBdr>
    </w:div>
    <w:div w:id="1432899830">
      <w:marLeft w:val="0"/>
      <w:marRight w:val="0"/>
      <w:marTop w:val="0"/>
      <w:marBottom w:val="0"/>
      <w:divBdr>
        <w:top w:val="none" w:sz="0" w:space="0" w:color="auto"/>
        <w:left w:val="none" w:sz="0" w:space="0" w:color="auto"/>
        <w:bottom w:val="none" w:sz="0" w:space="0" w:color="auto"/>
        <w:right w:val="none" w:sz="0" w:space="0" w:color="auto"/>
      </w:divBdr>
    </w:div>
    <w:div w:id="1432899831">
      <w:marLeft w:val="0"/>
      <w:marRight w:val="0"/>
      <w:marTop w:val="0"/>
      <w:marBottom w:val="0"/>
      <w:divBdr>
        <w:top w:val="none" w:sz="0" w:space="0" w:color="auto"/>
        <w:left w:val="none" w:sz="0" w:space="0" w:color="auto"/>
        <w:bottom w:val="none" w:sz="0" w:space="0" w:color="auto"/>
        <w:right w:val="none" w:sz="0" w:space="0" w:color="auto"/>
      </w:divBdr>
    </w:div>
    <w:div w:id="1432899832">
      <w:marLeft w:val="0"/>
      <w:marRight w:val="0"/>
      <w:marTop w:val="0"/>
      <w:marBottom w:val="0"/>
      <w:divBdr>
        <w:top w:val="none" w:sz="0" w:space="0" w:color="auto"/>
        <w:left w:val="none" w:sz="0" w:space="0" w:color="auto"/>
        <w:bottom w:val="none" w:sz="0" w:space="0" w:color="auto"/>
        <w:right w:val="none" w:sz="0" w:space="0" w:color="auto"/>
      </w:divBdr>
    </w:div>
    <w:div w:id="1432899833">
      <w:marLeft w:val="0"/>
      <w:marRight w:val="0"/>
      <w:marTop w:val="0"/>
      <w:marBottom w:val="0"/>
      <w:divBdr>
        <w:top w:val="none" w:sz="0" w:space="0" w:color="auto"/>
        <w:left w:val="none" w:sz="0" w:space="0" w:color="auto"/>
        <w:bottom w:val="none" w:sz="0" w:space="0" w:color="auto"/>
        <w:right w:val="none" w:sz="0" w:space="0" w:color="auto"/>
      </w:divBdr>
    </w:div>
    <w:div w:id="1432899834">
      <w:marLeft w:val="0"/>
      <w:marRight w:val="0"/>
      <w:marTop w:val="0"/>
      <w:marBottom w:val="0"/>
      <w:divBdr>
        <w:top w:val="none" w:sz="0" w:space="0" w:color="auto"/>
        <w:left w:val="none" w:sz="0" w:space="0" w:color="auto"/>
        <w:bottom w:val="none" w:sz="0" w:space="0" w:color="auto"/>
        <w:right w:val="none" w:sz="0" w:space="0" w:color="auto"/>
      </w:divBdr>
    </w:div>
    <w:div w:id="1432899835">
      <w:marLeft w:val="0"/>
      <w:marRight w:val="0"/>
      <w:marTop w:val="0"/>
      <w:marBottom w:val="0"/>
      <w:divBdr>
        <w:top w:val="none" w:sz="0" w:space="0" w:color="auto"/>
        <w:left w:val="none" w:sz="0" w:space="0" w:color="auto"/>
        <w:bottom w:val="none" w:sz="0" w:space="0" w:color="auto"/>
        <w:right w:val="none" w:sz="0" w:space="0" w:color="auto"/>
      </w:divBdr>
    </w:div>
    <w:div w:id="1432899836">
      <w:marLeft w:val="0"/>
      <w:marRight w:val="0"/>
      <w:marTop w:val="0"/>
      <w:marBottom w:val="0"/>
      <w:divBdr>
        <w:top w:val="none" w:sz="0" w:space="0" w:color="auto"/>
        <w:left w:val="none" w:sz="0" w:space="0" w:color="auto"/>
        <w:bottom w:val="none" w:sz="0" w:space="0" w:color="auto"/>
        <w:right w:val="none" w:sz="0" w:space="0" w:color="auto"/>
      </w:divBdr>
    </w:div>
    <w:div w:id="1432899837">
      <w:marLeft w:val="0"/>
      <w:marRight w:val="0"/>
      <w:marTop w:val="0"/>
      <w:marBottom w:val="0"/>
      <w:divBdr>
        <w:top w:val="none" w:sz="0" w:space="0" w:color="auto"/>
        <w:left w:val="none" w:sz="0" w:space="0" w:color="auto"/>
        <w:bottom w:val="none" w:sz="0" w:space="0" w:color="auto"/>
        <w:right w:val="none" w:sz="0" w:space="0" w:color="auto"/>
      </w:divBdr>
    </w:div>
    <w:div w:id="1432899838">
      <w:marLeft w:val="0"/>
      <w:marRight w:val="0"/>
      <w:marTop w:val="0"/>
      <w:marBottom w:val="0"/>
      <w:divBdr>
        <w:top w:val="none" w:sz="0" w:space="0" w:color="auto"/>
        <w:left w:val="none" w:sz="0" w:space="0" w:color="auto"/>
        <w:bottom w:val="none" w:sz="0" w:space="0" w:color="auto"/>
        <w:right w:val="none" w:sz="0" w:space="0" w:color="auto"/>
      </w:divBdr>
    </w:div>
    <w:div w:id="1636251211">
      <w:bodyDiv w:val="1"/>
      <w:marLeft w:val="0"/>
      <w:marRight w:val="0"/>
      <w:marTop w:val="0"/>
      <w:marBottom w:val="0"/>
      <w:divBdr>
        <w:top w:val="none" w:sz="0" w:space="0" w:color="auto"/>
        <w:left w:val="none" w:sz="0" w:space="0" w:color="auto"/>
        <w:bottom w:val="none" w:sz="0" w:space="0" w:color="auto"/>
        <w:right w:val="none" w:sz="0" w:space="0" w:color="auto"/>
      </w:divBdr>
    </w:div>
    <w:div w:id="1647975529">
      <w:bodyDiv w:val="1"/>
      <w:marLeft w:val="0"/>
      <w:marRight w:val="0"/>
      <w:marTop w:val="0"/>
      <w:marBottom w:val="0"/>
      <w:divBdr>
        <w:top w:val="none" w:sz="0" w:space="0" w:color="auto"/>
        <w:left w:val="none" w:sz="0" w:space="0" w:color="auto"/>
        <w:bottom w:val="none" w:sz="0" w:space="0" w:color="auto"/>
        <w:right w:val="none" w:sz="0" w:space="0" w:color="auto"/>
      </w:divBdr>
    </w:div>
    <w:div w:id="1974099237">
      <w:bodyDiv w:val="1"/>
      <w:marLeft w:val="0"/>
      <w:marRight w:val="0"/>
      <w:marTop w:val="0"/>
      <w:marBottom w:val="0"/>
      <w:divBdr>
        <w:top w:val="none" w:sz="0" w:space="0" w:color="auto"/>
        <w:left w:val="none" w:sz="0" w:space="0" w:color="auto"/>
        <w:bottom w:val="none" w:sz="0" w:space="0" w:color="auto"/>
        <w:right w:val="none" w:sz="0" w:space="0" w:color="auto"/>
      </w:divBdr>
    </w:div>
    <w:div w:id="2015909405">
      <w:bodyDiv w:val="1"/>
      <w:marLeft w:val="0"/>
      <w:marRight w:val="0"/>
      <w:marTop w:val="0"/>
      <w:marBottom w:val="0"/>
      <w:divBdr>
        <w:top w:val="none" w:sz="0" w:space="0" w:color="auto"/>
        <w:left w:val="none" w:sz="0" w:space="0" w:color="auto"/>
        <w:bottom w:val="none" w:sz="0" w:space="0" w:color="auto"/>
        <w:right w:val="none" w:sz="0" w:space="0" w:color="auto"/>
      </w:divBdr>
    </w:div>
    <w:div w:id="209335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manniku@rkik.ee" TargetMode="External"/><Relationship Id="rId17" Type="http://schemas.openxmlformats.org/officeDocument/2006/relationships/footer" Target="footer3.xml"/><Relationship Id="rId25" Type="http://schemas.openxmlformats.org/officeDocument/2006/relationships/footer" Target="footer4.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footer" Target="footer5.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d5573a5d-10e4-4724-a6b0-f07fd5e60675">
      <Terms xmlns="http://schemas.microsoft.com/office/infopath/2007/PartnerControls"/>
    </TaxKeywordTaxHTField>
    <TaxCatchAll xmlns="d5573a5d-10e4-4724-a6b0-f07fd5e60675"/>
    <_dlc_DocId xmlns="d5573a5d-10e4-4724-a6b0-f07fd5e60675">5QUVV7YNFJNK-1046370160-3488</_dlc_DocId>
    <_dlc_DocIdUrl xmlns="d5573a5d-10e4-4724-a6b0-f07fd5e60675">
      <Url>https://rkik.mil.intra/collaboration/HaTP/_layouts/15/DocIdRedir.aspx?ID=5QUVV7YNFJNK-1046370160-3488</Url>
      <Description>5QUVV7YNFJNK-1046370160-3488</Description>
    </_dlc_DocIdUrl>
    <IconOverlay xmlns="http://schemas.microsoft.com/sharepoint/v4" xsi:nil="true"/>
    <Harjutusv_x00e4_li xmlns="6c71cd78-86fc-4472-b877-f4b3f753f60c" xsi:nil="true"/>
    <Kuu xmlns="6c71cd78-86fc-4472-b877-f4b3f753f6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A638DC4C96C604C913CB8F766AF5C65" ma:contentTypeVersion="7" ma:contentTypeDescription="Loo uus dokument" ma:contentTypeScope="" ma:versionID="8f19623139fd2007b515d5b877cd76c0">
  <xsd:schema xmlns:xsd="http://www.w3.org/2001/XMLSchema" xmlns:xs="http://www.w3.org/2001/XMLSchema" xmlns:p="http://schemas.microsoft.com/office/2006/metadata/properties" xmlns:ns2="d5573a5d-10e4-4724-a6b0-f07fd5e60675" xmlns:ns3="6c71cd78-86fc-4472-b877-f4b3f753f60c" xmlns:ns4="http://schemas.microsoft.com/sharepoint/v4" xmlns:ns5="7a84cd66-f517-4839-927e-4465c73f5e83" targetNamespace="http://schemas.microsoft.com/office/2006/metadata/properties" ma:root="true" ma:fieldsID="14806b974925ce96283782c2856cefe2" ns2:_="" ns3:_="" ns4:_="" ns5:_="">
    <xsd:import namespace="d5573a5d-10e4-4724-a6b0-f07fd5e60675"/>
    <xsd:import namespace="6c71cd78-86fc-4472-b877-f4b3f753f60c"/>
    <xsd:import namespace="http://schemas.microsoft.com/sharepoint/v4"/>
    <xsd:import namespace="7a84cd66-f517-4839-927e-4465c73f5e83"/>
    <xsd:element name="properties">
      <xsd:complexType>
        <xsd:sequence>
          <xsd:element name="documentManagement">
            <xsd:complexType>
              <xsd:all>
                <xsd:element ref="ns2:TaxCatchAll" minOccurs="0"/>
                <xsd:element ref="ns2:TaxCatchAllLabel" minOccurs="0"/>
                <xsd:element ref="ns2:TaxKeywordTaxHTField" minOccurs="0"/>
                <xsd:element ref="ns3:Harjutusv_x00e4_li" minOccurs="0"/>
                <xsd:element ref="ns3:Kuu" minOccurs="0"/>
                <xsd:element ref="ns4:IconOverlay" minOccurs="0"/>
                <xsd:element ref="ns5:SharedWithUsers" minOccurs="0"/>
                <xsd:element ref="ns5:SharedWithDetail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73a5d-10e4-4724-a6b0-f07fd5e6067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923ae21d-6ebb-4e9c-883a-708c49322b98}" ma:internalName="TaxCatchAll" ma:showField="CatchAllData" ma:web="d5573a5d-10e4-4724-a6b0-f07fd5e6067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923ae21d-6ebb-4e9c-883a-708c49322b98}" ma:internalName="TaxCatchAllLabel" ma:readOnly="true" ma:showField="CatchAllDataLabel" ma:web="d5573a5d-10e4-4724-a6b0-f07fd5e60675">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Ettevõtte märksõnad" ma:fieldId="{23f27201-bee3-471e-b2e7-b64fd8b7ca38}" ma:taxonomyMulti="true" ma:sspId="5e71c30e-1cc3-4d38-9da9-f9e01e8a0bb2" ma:termSetId="00000000-0000-0000-0000-000000000000" ma:anchorId="00000000-0000-0000-0000-000000000000" ma:open="true" ma:isKeyword="true">
      <xsd:complexType>
        <xsd:sequence>
          <xsd:element ref="pc:Terms" minOccurs="0" maxOccurs="1"/>
        </xsd:sequence>
      </xsd:complexType>
    </xsd:element>
    <xsd:element name="_dlc_DocId" ma:index="17" nillable="true" ma:displayName="Dokumendi ID väärtus" ma:description="Sellele üksusele määratud dokumendi ID väärtus." ma:internalName="_dlc_DocId" ma:readOnly="true">
      <xsd:simpleType>
        <xsd:restriction base="dms:Text"/>
      </xsd:simpleType>
    </xsd:element>
    <xsd:element name="_dlc_DocIdUrl" ma:index="18" nillable="true" ma:displayName="Dokumendi ID" ma:description="Püsilink sellele dokumendile."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c71cd78-86fc-4472-b877-f4b3f753f60c" elementFormDefault="qualified">
    <xsd:import namespace="http://schemas.microsoft.com/office/2006/documentManagement/types"/>
    <xsd:import namespace="http://schemas.microsoft.com/office/infopath/2007/PartnerControls"/>
    <xsd:element name="Harjutusv_x00e4_li" ma:index="12" nillable="true" ma:displayName="Harjutusväli" ma:format="Dropdown" ma:internalName="Harjutusv_x00e4_li">
      <xsd:simpleType>
        <xsd:restriction base="dms:Choice">
          <xsd:enumeration value="Männiku"/>
          <xsd:enumeration value="Klooga"/>
          <xsd:enumeration value="Keskpolügoon"/>
          <xsd:enumeration value="Sirgala"/>
          <xsd:enumeration value="Nursipalu"/>
          <xsd:enumeration value="Kikepera"/>
        </xsd:restriction>
      </xsd:simpleType>
    </xsd:element>
    <xsd:element name="Kuu" ma:index="13" nillable="true" ma:displayName="Kuu" ma:format="Dropdown" ma:internalName="Kuu">
      <xsd:simpleType>
        <xsd:restriction base="dms:Choice">
          <xsd:enumeration value="Jaanuar"/>
          <xsd:enumeration value="Veebruar"/>
          <xsd:enumeration value="Märts"/>
          <xsd:enumeration value="Aprill"/>
          <xsd:enumeration value="Mai"/>
          <xsd:enumeration value="Juuni"/>
          <xsd:enumeration value="Juuli"/>
          <xsd:enumeration value="August"/>
          <xsd:enumeration value="September"/>
          <xsd:enumeration value="Oktoober"/>
          <xsd:enumeration value="November"/>
          <xsd:enumeration value="Detsembe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84cd66-f517-4839-927e-4465c73f5e83" elementFormDefault="qualified">
    <xsd:import namespace="http://schemas.microsoft.com/office/2006/documentManagement/types"/>
    <xsd:import namespace="http://schemas.microsoft.com/office/infopath/2007/PartnerControls"/>
    <xsd:element name="SharedWithUsers" ma:index="15"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9148CC-08E8-4169-8005-BF4DAEB91A34}">
  <ds:schemaRefs>
    <ds:schemaRef ds:uri="http://schemas.microsoft.com/sharepoint/v3/contenttype/forms"/>
  </ds:schemaRefs>
</ds:datastoreItem>
</file>

<file path=customXml/itemProps2.xml><?xml version="1.0" encoding="utf-8"?>
<ds:datastoreItem xmlns:ds="http://schemas.openxmlformats.org/officeDocument/2006/customXml" ds:itemID="{79F282E4-5809-4A10-AAD7-B049CB139245}">
  <ds:schemaRefs>
    <ds:schemaRef ds:uri="http://schemas.openxmlformats.org/officeDocument/2006/bibliography"/>
  </ds:schemaRefs>
</ds:datastoreItem>
</file>

<file path=customXml/itemProps3.xml><?xml version="1.0" encoding="utf-8"?>
<ds:datastoreItem xmlns:ds="http://schemas.openxmlformats.org/officeDocument/2006/customXml" ds:itemID="{C91FD399-EE41-4201-AFEA-2563E631AD0C}">
  <ds:schemaRefs>
    <ds:schemaRef ds:uri="http://schemas.microsoft.com/office/2006/documentManagement/types"/>
    <ds:schemaRef ds:uri="http://www.w3.org/XML/1998/namespace"/>
    <ds:schemaRef ds:uri="http://schemas.microsoft.com/office/infopath/2007/PartnerControls"/>
    <ds:schemaRef ds:uri="http://schemas.microsoft.com/sharepoint/v4"/>
    <ds:schemaRef ds:uri="http://schemas.openxmlformats.org/package/2006/metadata/core-properties"/>
    <ds:schemaRef ds:uri="http://purl.org/dc/elements/1.1/"/>
    <ds:schemaRef ds:uri="6c71cd78-86fc-4472-b877-f4b3f753f60c"/>
    <ds:schemaRef ds:uri="d5573a5d-10e4-4724-a6b0-f07fd5e60675"/>
    <ds:schemaRef ds:uri="http://purl.org/dc/terms/"/>
    <ds:schemaRef ds:uri="7a84cd66-f517-4839-927e-4465c73f5e8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D07D3BB5-E3B9-4F0A-8EBB-6BDC5FBC9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573a5d-10e4-4724-a6b0-f07fd5e60675"/>
    <ds:schemaRef ds:uri="6c71cd78-86fc-4472-b877-f4b3f753f60c"/>
    <ds:schemaRef ds:uri="http://schemas.microsoft.com/sharepoint/v4"/>
    <ds:schemaRef ds:uri="7a84cd66-f517-4839-927e-4465c73f5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E958C1-5413-4CC8-80C6-F5CB36E5C88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2463</Words>
  <Characters>14288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KVKP KE</vt:lpstr>
    </vt:vector>
  </TitlesOfParts>
  <Company>Kaitseväe Logistikakeskus</Company>
  <LinksUpToDate>false</LinksUpToDate>
  <CharactersWithSpaces>16718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6 Männiku harjutusvälja kasutuseeskiri</dc:title>
  <dc:subject/>
  <dc:creator>margo.metsar@rkik.ee</dc:creator>
  <cp:keywords/>
  <dc:description/>
  <cp:lastModifiedBy>Kadri Saar</cp:lastModifiedBy>
  <cp:revision>3</cp:revision>
  <cp:lastPrinted>2021-01-12T10:16:00Z</cp:lastPrinted>
  <dcterms:created xsi:type="dcterms:W3CDTF">2026-06-15T07:10:00Z</dcterms:created>
  <dcterms:modified xsi:type="dcterms:W3CDTF">2026-06-15T07:15:00Z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0x010100AA638DC4C96C604C913CB8F766AF5C65</vt:lpwstr>
  </property>
  <property fmtid="{D5CDD505-2E9C-101B-9397-08002B2CF9AE}" pid="3" name="TaxKeyword">
    <vt:lpwstr/>
  </property>
  <property fmtid="{D5CDD505-2E9C-101B-9397-08002B2CF9AE}" pid="4" name="_dlc_DocIdItemGuid">
    <vt:lpwstr>e4285202-3d41-4878-a2e8-67cfc1311a39</vt:lpwstr>
  </property>
</Properties>
</file>