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9A390" w14:textId="4975ECC4" w:rsidR="008E7F84" w:rsidRPr="00EB4210" w:rsidRDefault="008E7F84" w:rsidP="00681582">
      <w:pPr>
        <w:jc w:val="right"/>
        <w:rPr>
          <w:rFonts w:ascii="Times New Roman" w:hAnsi="Times New Roman" w:cs="Times New Roman"/>
          <w:sz w:val="24"/>
        </w:rPr>
      </w:pPr>
      <w:r w:rsidRPr="00EB4210">
        <w:rPr>
          <w:rFonts w:ascii="Times New Roman" w:hAnsi="Times New Roman" w:cs="Times New Roman"/>
          <w:sz w:val="24"/>
        </w:rPr>
        <w:t>EELNÕU</w:t>
      </w:r>
    </w:p>
    <w:sdt>
      <w:sdtPr>
        <w:rPr>
          <w:rFonts w:ascii="Times New Roman" w:hAnsi="Times New Roman" w:cs="Times New Roman"/>
          <w:bCs/>
          <w:sz w:val="24"/>
        </w:rPr>
        <w:id w:val="-1618133239"/>
        <w:placeholder>
          <w:docPart w:val="9D780473F59648B3B925D3E904330DBF"/>
        </w:placeholder>
        <w:date w:fullDate="2026-08-07T00:00:00Z">
          <w:dateFormat w:val="dd.MM.yyyy"/>
          <w:lid w:val="et-EE"/>
          <w:storeMappedDataAs w:val="dateTime"/>
          <w:calendar w:val="gregorian"/>
        </w:date>
      </w:sdtPr>
      <w:sdtEndPr/>
      <w:sdtContent>
        <w:p w14:paraId="30965270" w14:textId="0D25DEC5" w:rsidR="00730CBE" w:rsidRPr="00EB4210" w:rsidRDefault="00E47CFA" w:rsidP="00681582">
          <w:pPr>
            <w:jc w:val="right"/>
            <w:rPr>
              <w:rFonts w:ascii="Times New Roman" w:hAnsi="Times New Roman" w:cs="Times New Roman"/>
              <w:b/>
              <w:sz w:val="24"/>
            </w:rPr>
          </w:pPr>
          <w:r w:rsidRPr="00D422AE">
            <w:rPr>
              <w:rFonts w:ascii="Times New Roman" w:hAnsi="Times New Roman" w:cs="Times New Roman"/>
              <w:bCs/>
              <w:sz w:val="24"/>
            </w:rPr>
            <w:t>07.08.2026</w:t>
          </w:r>
        </w:p>
      </w:sdtContent>
    </w:sdt>
    <w:p w14:paraId="45048921" w14:textId="77777777" w:rsidR="008E7F84" w:rsidRPr="00EB4210" w:rsidRDefault="008E7F84" w:rsidP="00681582">
      <w:pPr>
        <w:jc w:val="right"/>
        <w:rPr>
          <w:rFonts w:ascii="Times New Roman" w:hAnsi="Times New Roman" w:cs="Times New Roman"/>
          <w:sz w:val="24"/>
        </w:rPr>
      </w:pPr>
    </w:p>
    <w:p w14:paraId="54DB67E1" w14:textId="560CFCC5" w:rsidR="00FF4DF8" w:rsidRPr="00EB4210" w:rsidRDefault="006A386B" w:rsidP="00681582">
      <w:pPr>
        <w:jc w:val="center"/>
        <w:rPr>
          <w:rFonts w:ascii="Times New Roman" w:hAnsi="Times New Roman" w:cs="Times New Roman"/>
          <w:b/>
          <w:sz w:val="32"/>
          <w:szCs w:val="32"/>
        </w:rPr>
      </w:pPr>
      <w:r w:rsidRPr="00EB4210">
        <w:rPr>
          <w:rFonts w:ascii="Times New Roman" w:hAnsi="Times New Roman" w:cs="Times New Roman"/>
          <w:b/>
          <w:sz w:val="32"/>
          <w:szCs w:val="32"/>
        </w:rPr>
        <w:t xml:space="preserve">Inimpäritolu materjali </w:t>
      </w:r>
      <w:r w:rsidR="00FF4DF8" w:rsidRPr="00EB4210">
        <w:rPr>
          <w:rFonts w:ascii="Times New Roman" w:hAnsi="Times New Roman" w:cs="Times New Roman"/>
          <w:b/>
          <w:sz w:val="32"/>
          <w:szCs w:val="32"/>
        </w:rPr>
        <w:t>seadus</w:t>
      </w:r>
    </w:p>
    <w:p w14:paraId="54A25063" w14:textId="77777777" w:rsidR="008E7F84" w:rsidRPr="00EB4210" w:rsidRDefault="008E7F84" w:rsidP="00681582">
      <w:pPr>
        <w:jc w:val="both"/>
        <w:rPr>
          <w:rFonts w:ascii="Times New Roman" w:hAnsi="Times New Roman" w:cs="Times New Roman"/>
          <w:noProof/>
          <w:sz w:val="24"/>
        </w:rPr>
      </w:pPr>
    </w:p>
    <w:p w14:paraId="6FB8CDF6" w14:textId="04936352" w:rsidR="743FB870" w:rsidRPr="00EB4210" w:rsidRDefault="743FB870" w:rsidP="00681582">
      <w:pPr>
        <w:jc w:val="both"/>
        <w:rPr>
          <w:rFonts w:ascii="Times New Roman" w:hAnsi="Times New Roman" w:cs="Times New Roman"/>
          <w:noProof/>
          <w:sz w:val="24"/>
        </w:rPr>
      </w:pPr>
    </w:p>
    <w:p w14:paraId="06501DB0" w14:textId="20559C35" w:rsidR="743FB870" w:rsidRPr="00EB4210" w:rsidRDefault="743FB870" w:rsidP="00681582">
      <w:pPr>
        <w:jc w:val="center"/>
        <w:rPr>
          <w:rFonts w:ascii="Times New Roman" w:hAnsi="Times New Roman" w:cs="Times New Roman"/>
          <w:noProof/>
          <w:sz w:val="24"/>
        </w:rPr>
      </w:pPr>
      <w:r w:rsidRPr="00EB4210">
        <w:rPr>
          <w:rFonts w:ascii="Times New Roman" w:hAnsi="Times New Roman" w:cs="Times New Roman"/>
          <w:b/>
          <w:bCs/>
          <w:noProof/>
          <w:sz w:val="24"/>
        </w:rPr>
        <w:t>1. peatükk</w:t>
      </w:r>
    </w:p>
    <w:p w14:paraId="63167800" w14:textId="0F566364" w:rsidR="743FB870" w:rsidRPr="00EB4210" w:rsidRDefault="743FB870"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Üldsätted</w:t>
      </w:r>
    </w:p>
    <w:p w14:paraId="51559C7A" w14:textId="77777777" w:rsidR="00545CE4" w:rsidRPr="00EB4210" w:rsidRDefault="00545CE4" w:rsidP="00681582">
      <w:pPr>
        <w:jc w:val="center"/>
        <w:rPr>
          <w:rFonts w:ascii="Times New Roman" w:hAnsi="Times New Roman" w:cs="Times New Roman"/>
          <w:b/>
          <w:bCs/>
          <w:noProof/>
          <w:sz w:val="24"/>
        </w:rPr>
      </w:pPr>
    </w:p>
    <w:p w14:paraId="0301E33F" w14:textId="74DDCBCB"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1. Reguleerimisala</w:t>
      </w:r>
    </w:p>
    <w:p w14:paraId="6FD5F4B6" w14:textId="77777777" w:rsidR="00545CE4" w:rsidRPr="00EB4210" w:rsidRDefault="00545CE4" w:rsidP="00681582">
      <w:pPr>
        <w:jc w:val="both"/>
        <w:rPr>
          <w:rFonts w:ascii="Times New Roman" w:hAnsi="Times New Roman" w:cs="Times New Roman"/>
          <w:b/>
          <w:bCs/>
          <w:noProof/>
          <w:sz w:val="24"/>
        </w:rPr>
      </w:pPr>
    </w:p>
    <w:p w14:paraId="2AB1ED30" w14:textId="5925FF4F" w:rsidR="00545CE4" w:rsidRPr="00EB4210" w:rsidRDefault="4E39A99E" w:rsidP="00681582">
      <w:pPr>
        <w:jc w:val="both"/>
        <w:rPr>
          <w:rFonts w:ascii="Times New Roman" w:hAnsi="Times New Roman" w:cs="Times New Roman"/>
          <w:noProof/>
          <w:sz w:val="24"/>
        </w:rPr>
      </w:pPr>
      <w:r w:rsidRPr="00EB4210">
        <w:rPr>
          <w:rFonts w:ascii="Times New Roman" w:hAnsi="Times New Roman" w:cs="Times New Roman"/>
          <w:noProof/>
          <w:sz w:val="24"/>
        </w:rPr>
        <w:t>(1) Käesolev seadus reguleerib inimpäritolu materjali</w:t>
      </w:r>
      <w:r w:rsidR="00265801">
        <w:rPr>
          <w:rFonts w:ascii="Times New Roman" w:hAnsi="Times New Roman" w:cs="Times New Roman"/>
          <w:noProof/>
          <w:sz w:val="24"/>
        </w:rPr>
        <w:t xml:space="preserve"> inimkasutuse ja inimpäritolu materjali</w:t>
      </w:r>
      <w:r w:rsidRPr="00EB4210">
        <w:rPr>
          <w:rFonts w:ascii="Times New Roman" w:hAnsi="Times New Roman" w:cs="Times New Roman"/>
          <w:noProof/>
          <w:sz w:val="24"/>
        </w:rPr>
        <w:t>ga seotud toimingute</w:t>
      </w:r>
      <w:r w:rsidR="00265801">
        <w:rPr>
          <w:rFonts w:ascii="Times New Roman" w:hAnsi="Times New Roman" w:cs="Times New Roman"/>
          <w:noProof/>
          <w:sz w:val="24"/>
        </w:rPr>
        <w:t xml:space="preserve"> tegemise</w:t>
      </w:r>
      <w:r w:rsidRPr="00EB4210">
        <w:rPr>
          <w:rFonts w:ascii="Times New Roman" w:hAnsi="Times New Roman" w:cs="Times New Roman"/>
          <w:noProof/>
          <w:sz w:val="24"/>
        </w:rPr>
        <w:t xml:space="preserve"> tingimusi ja korda ning sellega seotud järelevalvet</w:t>
      </w:r>
      <w:r w:rsidR="7C495C7C" w:rsidRPr="00EB4210">
        <w:rPr>
          <w:rFonts w:ascii="Times New Roman" w:hAnsi="Times New Roman" w:cs="Times New Roman"/>
          <w:noProof/>
          <w:sz w:val="24"/>
        </w:rPr>
        <w:t>,</w:t>
      </w:r>
      <w:r w:rsidRPr="00EB4210">
        <w:rPr>
          <w:rFonts w:ascii="Times New Roman" w:hAnsi="Times New Roman" w:cs="Times New Roman"/>
          <w:noProof/>
          <w:sz w:val="24"/>
        </w:rPr>
        <w:t xml:space="preserve"> vastutust</w:t>
      </w:r>
      <w:r w:rsidR="7C495C7C" w:rsidRPr="00EB4210">
        <w:rPr>
          <w:rFonts w:ascii="Times New Roman" w:hAnsi="Times New Roman" w:cs="Times New Roman"/>
          <w:noProof/>
          <w:sz w:val="24"/>
        </w:rPr>
        <w:t xml:space="preserve"> ja</w:t>
      </w:r>
      <w:r w:rsidRPr="00EB4210">
        <w:rPr>
          <w:rFonts w:ascii="Times New Roman" w:hAnsi="Times New Roman" w:cs="Times New Roman"/>
          <w:noProof/>
          <w:sz w:val="24"/>
        </w:rPr>
        <w:t xml:space="preserve"> rahastamist ulatuses, milles see täpsustab ja täiendab Euroopa Parlamendi ja nõukogu määrus</w:t>
      </w:r>
      <w:r w:rsidR="005238C2" w:rsidRPr="00EB4210">
        <w:rPr>
          <w:rFonts w:ascii="Times New Roman" w:hAnsi="Times New Roman" w:cs="Times New Roman"/>
          <w:noProof/>
          <w:sz w:val="24"/>
        </w:rPr>
        <w:t>t</w:t>
      </w:r>
      <w:r w:rsidRPr="00EB4210">
        <w:rPr>
          <w:rFonts w:ascii="Times New Roman" w:hAnsi="Times New Roman" w:cs="Times New Roman"/>
          <w:noProof/>
          <w:sz w:val="24"/>
        </w:rPr>
        <w:t xml:space="preserve"> (EL) 2024/1938</w:t>
      </w:r>
      <w:r w:rsidR="0099070E" w:rsidRPr="00EB4210">
        <w:rPr>
          <w:rFonts w:ascii="Times New Roman" w:hAnsi="Times New Roman" w:cs="Times New Roman"/>
          <w:noProof/>
          <w:sz w:val="24"/>
        </w:rPr>
        <w:t>,</w:t>
      </w:r>
      <w:r w:rsidRPr="00EB4210">
        <w:rPr>
          <w:rFonts w:ascii="Times New Roman" w:hAnsi="Times New Roman" w:cs="Times New Roman"/>
          <w:noProof/>
          <w:sz w:val="24"/>
        </w:rPr>
        <w:t xml:space="preserve"> milles käsitletakse inimkasutuseks ettenähtud inimpäritolu materjali kvaliteedi- ja ohutusstandardeid ning millega tunnistatakse </w:t>
      </w:r>
      <w:r w:rsidR="0184ACC7" w:rsidRPr="00EB4210">
        <w:rPr>
          <w:rFonts w:ascii="Times New Roman" w:hAnsi="Times New Roman" w:cs="Times New Roman"/>
          <w:noProof/>
          <w:sz w:val="24"/>
        </w:rPr>
        <w:t>kehtetuks</w:t>
      </w:r>
      <w:r w:rsidRPr="00EB4210">
        <w:rPr>
          <w:rFonts w:ascii="Times New Roman" w:hAnsi="Times New Roman" w:cs="Times New Roman"/>
          <w:noProof/>
          <w:sz w:val="24"/>
        </w:rPr>
        <w:t xml:space="preserve"> direktiiv 2002/98/EÜ ja direktiiv 2004/23/EÜ (ELT L</w:t>
      </w:r>
      <w:r w:rsidR="00DE47E9" w:rsidRPr="00EB4210">
        <w:rPr>
          <w:rFonts w:ascii="Times New Roman" w:hAnsi="Times New Roman" w:cs="Times New Roman"/>
          <w:noProof/>
          <w:sz w:val="24"/>
        </w:rPr>
        <w:t>,</w:t>
      </w:r>
      <w:r w:rsidRPr="00EB4210">
        <w:rPr>
          <w:rFonts w:ascii="Times New Roman" w:hAnsi="Times New Roman" w:cs="Times New Roman"/>
          <w:noProof/>
          <w:sz w:val="24"/>
        </w:rPr>
        <w:t xml:space="preserve"> </w:t>
      </w:r>
      <w:r w:rsidR="00984BCF" w:rsidRPr="00EB4210">
        <w:rPr>
          <w:rFonts w:ascii="Times New Roman" w:hAnsi="Times New Roman" w:cs="Times New Roman"/>
          <w:noProof/>
          <w:sz w:val="24"/>
        </w:rPr>
        <w:t>2024/</w:t>
      </w:r>
      <w:r w:rsidRPr="00EB4210">
        <w:rPr>
          <w:rFonts w:ascii="Times New Roman" w:hAnsi="Times New Roman" w:cs="Times New Roman"/>
          <w:noProof/>
          <w:sz w:val="24"/>
        </w:rPr>
        <w:t>1938, 17.07.2024, lk 1</w:t>
      </w:r>
      <w:r w:rsidR="003B5375" w:rsidRPr="00EB4210">
        <w:rPr>
          <w:rFonts w:ascii="Times New Roman" w:hAnsi="Times New Roman" w:cs="Times New Roman"/>
          <w:noProof/>
          <w:sz w:val="24"/>
        </w:rPr>
        <w:t>–</w:t>
      </w:r>
      <w:r w:rsidRPr="00EB4210">
        <w:rPr>
          <w:rFonts w:ascii="Times New Roman" w:hAnsi="Times New Roman" w:cs="Times New Roman"/>
          <w:noProof/>
          <w:sz w:val="24"/>
        </w:rPr>
        <w:t>86).</w:t>
      </w:r>
    </w:p>
    <w:p w14:paraId="4F698C85" w14:textId="77777777" w:rsidR="00036794" w:rsidRPr="00EB4210" w:rsidRDefault="00036794" w:rsidP="00681582">
      <w:pPr>
        <w:jc w:val="both"/>
        <w:rPr>
          <w:rFonts w:ascii="Times New Roman" w:hAnsi="Times New Roman" w:cs="Times New Roman"/>
          <w:noProof/>
          <w:sz w:val="24"/>
        </w:rPr>
      </w:pPr>
    </w:p>
    <w:p w14:paraId="38E65D17" w14:textId="6DFC16B6" w:rsidR="743FB870" w:rsidRPr="00EB4210" w:rsidRDefault="27108490" w:rsidP="00681582">
      <w:pPr>
        <w:jc w:val="both"/>
        <w:rPr>
          <w:rFonts w:ascii="Times New Roman" w:hAnsi="Times New Roman" w:cs="Times New Roman"/>
          <w:noProof/>
          <w:sz w:val="24"/>
        </w:rPr>
      </w:pPr>
      <w:r w:rsidRPr="00EB4210">
        <w:rPr>
          <w:rFonts w:ascii="Times New Roman" w:hAnsi="Times New Roman" w:cs="Times New Roman"/>
          <w:noProof/>
          <w:sz w:val="24"/>
        </w:rPr>
        <w:t>(</w:t>
      </w:r>
      <w:r w:rsidR="5D3F1498" w:rsidRPr="00EB4210">
        <w:rPr>
          <w:rFonts w:ascii="Times New Roman" w:hAnsi="Times New Roman" w:cs="Times New Roman"/>
          <w:noProof/>
          <w:sz w:val="24"/>
        </w:rPr>
        <w:t>2</w:t>
      </w:r>
      <w:r w:rsidRPr="00EB4210">
        <w:rPr>
          <w:rFonts w:ascii="Times New Roman" w:hAnsi="Times New Roman" w:cs="Times New Roman"/>
          <w:noProof/>
          <w:sz w:val="24"/>
        </w:rPr>
        <w:t xml:space="preserve">) Inimpäritolu reproduktiivmaterjali </w:t>
      </w:r>
      <w:r w:rsidR="7AEFE1DD" w:rsidRPr="00EB4210">
        <w:rPr>
          <w:rFonts w:ascii="Times New Roman" w:hAnsi="Times New Roman" w:cs="Times New Roman"/>
          <w:noProof/>
          <w:sz w:val="24"/>
        </w:rPr>
        <w:t xml:space="preserve">kogumisele ja inimkasutusele </w:t>
      </w:r>
      <w:r w:rsidR="0006AE53" w:rsidRPr="00EB4210">
        <w:rPr>
          <w:rFonts w:ascii="Times New Roman" w:hAnsi="Times New Roman" w:cs="Times New Roman"/>
          <w:noProof/>
          <w:sz w:val="24"/>
        </w:rPr>
        <w:t xml:space="preserve">kohaldatakse </w:t>
      </w:r>
      <w:r w:rsidRPr="00EB4210">
        <w:rPr>
          <w:rFonts w:ascii="Times New Roman" w:hAnsi="Times New Roman" w:cs="Times New Roman"/>
          <w:noProof/>
          <w:sz w:val="24"/>
        </w:rPr>
        <w:t>lisaks käesolevas seaduses sätestatud nõuetele kunstliku viljastamise ja embrüokaitse seaduses sätestatud erinõude</w:t>
      </w:r>
      <w:r w:rsidR="003550C9" w:rsidRPr="00EB4210">
        <w:rPr>
          <w:rFonts w:ascii="Times New Roman" w:hAnsi="Times New Roman" w:cs="Times New Roman"/>
          <w:noProof/>
          <w:sz w:val="24"/>
        </w:rPr>
        <w:t>i</w:t>
      </w:r>
      <w:r w:rsidRPr="00EB4210">
        <w:rPr>
          <w:rFonts w:ascii="Times New Roman" w:hAnsi="Times New Roman" w:cs="Times New Roman"/>
          <w:noProof/>
          <w:sz w:val="24"/>
        </w:rPr>
        <w:t>d.</w:t>
      </w:r>
    </w:p>
    <w:p w14:paraId="3A01DF4F" w14:textId="77777777" w:rsidR="0051258A" w:rsidRPr="00EB4210" w:rsidRDefault="0051258A" w:rsidP="00681582">
      <w:pPr>
        <w:jc w:val="both"/>
        <w:rPr>
          <w:rFonts w:ascii="Times New Roman" w:hAnsi="Times New Roman" w:cs="Times New Roman"/>
          <w:noProof/>
          <w:sz w:val="24"/>
        </w:rPr>
      </w:pPr>
    </w:p>
    <w:p w14:paraId="6F340952" w14:textId="3E874FF4" w:rsidR="0051258A" w:rsidRPr="00EB4210" w:rsidRDefault="0051258A" w:rsidP="00681582">
      <w:pPr>
        <w:jc w:val="both"/>
      </w:pPr>
      <w:r w:rsidRPr="00EB4210">
        <w:rPr>
          <w:rFonts w:ascii="Times New Roman" w:hAnsi="Times New Roman" w:cs="Times New Roman"/>
          <w:noProof/>
          <w:sz w:val="24"/>
        </w:rPr>
        <w:t>(</w:t>
      </w:r>
      <w:r w:rsidR="039C9EC5" w:rsidRPr="00EB4210">
        <w:rPr>
          <w:rFonts w:ascii="Times New Roman" w:hAnsi="Times New Roman" w:cs="Times New Roman"/>
          <w:noProof/>
          <w:sz w:val="24"/>
        </w:rPr>
        <w:t>3</w:t>
      </w:r>
      <w:r w:rsidRPr="00EB4210">
        <w:rPr>
          <w:rFonts w:ascii="Times New Roman" w:hAnsi="Times New Roman" w:cs="Times New Roman"/>
          <w:noProof/>
          <w:sz w:val="24"/>
        </w:rPr>
        <w:t>) Siirdamis</w:t>
      </w:r>
      <w:del w:id="0" w:author="Mari Koik - JUSTDIGI" w:date="2026-09-02T14:55:00Z" w16du:dateUtc="2026-09-02T11:55:00Z">
        <w:r w:rsidRPr="00EB4210" w:rsidDel="00EA5BA7">
          <w:rPr>
            <w:rFonts w:ascii="Times New Roman" w:hAnsi="Times New Roman" w:cs="Times New Roman"/>
            <w:noProof/>
            <w:sz w:val="24"/>
          </w:rPr>
          <w:delText xml:space="preserve">e </w:delText>
        </w:r>
      </w:del>
      <w:r w:rsidRPr="00EB4210">
        <w:rPr>
          <w:rFonts w:ascii="Times New Roman" w:hAnsi="Times New Roman" w:cs="Times New Roman"/>
          <w:noProof/>
          <w:sz w:val="24"/>
        </w:rPr>
        <w:t>taristu on reguleeritud elundite käitlemise ja siirdamise seaduses</w:t>
      </w:r>
      <w:r w:rsidR="19200925" w:rsidRPr="00EB4210">
        <w:rPr>
          <w:rFonts w:ascii="Times New Roman" w:hAnsi="Times New Roman" w:cs="Times New Roman"/>
          <w:noProof/>
          <w:sz w:val="24"/>
        </w:rPr>
        <w:t>.</w:t>
      </w:r>
    </w:p>
    <w:p w14:paraId="352BA56C" w14:textId="0F8649DC" w:rsidR="31071506" w:rsidRPr="00EB4210" w:rsidRDefault="31071506" w:rsidP="31071506">
      <w:pPr>
        <w:jc w:val="both"/>
        <w:rPr>
          <w:rFonts w:ascii="Times New Roman" w:hAnsi="Times New Roman" w:cs="Times New Roman"/>
          <w:noProof/>
          <w:sz w:val="24"/>
        </w:rPr>
      </w:pPr>
    </w:p>
    <w:p w14:paraId="4C88EE5B" w14:textId="0E2D570C" w:rsidR="31071506" w:rsidRPr="008F7341" w:rsidRDefault="32032C5F" w:rsidP="006D0EE1">
      <w:pPr>
        <w:jc w:val="both"/>
        <w:rPr>
          <w:rFonts w:ascii="Times New Roman" w:hAnsi="Times New Roman" w:cs="Times New Roman"/>
          <w:sz w:val="24"/>
        </w:rPr>
      </w:pPr>
      <w:r w:rsidRPr="008F7341">
        <w:rPr>
          <w:rFonts w:ascii="Times New Roman" w:hAnsi="Times New Roman" w:cs="Times New Roman"/>
          <w:noProof/>
          <w:sz w:val="24"/>
        </w:rPr>
        <w:t>(4) Käesolevas seaduses ettenähtud haldusmenetlusele kohaldatakse haldusmenetluse seaduse sätteid, arvestades käesoleva seaduse erisusi.</w:t>
      </w:r>
    </w:p>
    <w:p w14:paraId="44CA5F9D" w14:textId="73F4E993" w:rsidR="743FB870" w:rsidRPr="00EB4210" w:rsidRDefault="743FB870" w:rsidP="00681582">
      <w:pPr>
        <w:jc w:val="both"/>
        <w:rPr>
          <w:rFonts w:ascii="Times New Roman" w:hAnsi="Times New Roman" w:cs="Times New Roman"/>
          <w:noProof/>
          <w:sz w:val="24"/>
        </w:rPr>
      </w:pPr>
    </w:p>
    <w:p w14:paraId="4A054203" w14:textId="639C2A99"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2. </w:t>
      </w:r>
      <w:r w:rsidR="00D11742" w:rsidRPr="00EB4210">
        <w:rPr>
          <w:rFonts w:ascii="Times New Roman" w:hAnsi="Times New Roman" w:cs="Times New Roman"/>
          <w:b/>
          <w:bCs/>
          <w:noProof/>
          <w:sz w:val="24"/>
        </w:rPr>
        <w:t>Terminid</w:t>
      </w:r>
    </w:p>
    <w:p w14:paraId="5AA25926" w14:textId="77777777" w:rsidR="00D87B30" w:rsidRPr="00EB4210" w:rsidRDefault="00D87B30" w:rsidP="00681582">
      <w:pPr>
        <w:jc w:val="both"/>
        <w:rPr>
          <w:rFonts w:ascii="Times New Roman" w:hAnsi="Times New Roman" w:cs="Times New Roman"/>
          <w:b/>
          <w:bCs/>
          <w:noProof/>
          <w:sz w:val="24"/>
        </w:rPr>
      </w:pPr>
    </w:p>
    <w:p w14:paraId="721EFE97" w14:textId="5AFE08E8" w:rsidR="00C4184C" w:rsidRPr="00EB4210" w:rsidRDefault="27108490" w:rsidP="006D0EE1">
      <w:pPr>
        <w:jc w:val="both"/>
        <w:rPr>
          <w:rFonts w:ascii="Times New Roman" w:hAnsi="Times New Roman" w:cs="Times New Roman"/>
          <w:sz w:val="24"/>
          <w14:ligatures w14:val="none"/>
        </w:rPr>
      </w:pPr>
      <w:r w:rsidRPr="00EB4210">
        <w:rPr>
          <w:rFonts w:ascii="Times New Roman" w:hAnsi="Times New Roman" w:cs="Times New Roman"/>
          <w:noProof/>
          <w:sz w:val="24"/>
        </w:rPr>
        <w:t xml:space="preserve">(1) Käesolevas seaduses kasutatakse </w:t>
      </w:r>
      <w:r w:rsidR="00D11742" w:rsidRPr="00EB4210">
        <w:rPr>
          <w:rFonts w:ascii="Times New Roman" w:hAnsi="Times New Roman" w:cs="Times New Roman"/>
          <w:noProof/>
          <w:sz w:val="24"/>
        </w:rPr>
        <w:t xml:space="preserve">termineid </w:t>
      </w:r>
      <w:r w:rsidR="001A3976" w:rsidRPr="00EB4210">
        <w:rPr>
          <w:rFonts w:ascii="Times New Roman" w:hAnsi="Times New Roman" w:cs="Times New Roman"/>
          <w:sz w:val="24"/>
        </w:rPr>
        <w:t xml:space="preserve">Euroopa Parlamendi ja nõukogu </w:t>
      </w:r>
      <w:r w:rsidR="157DA43C" w:rsidRPr="00EB4210">
        <w:rPr>
          <w:rFonts w:ascii="Times New Roman" w:hAnsi="Times New Roman" w:cs="Times New Roman"/>
          <w:sz w:val="24"/>
        </w:rPr>
        <w:t>määruse</w:t>
      </w:r>
      <w:r w:rsidR="330667C5" w:rsidRPr="00EB4210">
        <w:rPr>
          <w:rFonts w:ascii="Times New Roman" w:hAnsi="Times New Roman" w:cs="Times New Roman"/>
          <w:sz w:val="24"/>
        </w:rPr>
        <w:t>s</w:t>
      </w:r>
      <w:r w:rsidR="157DA43C" w:rsidRPr="00EB4210">
        <w:rPr>
          <w:rFonts w:ascii="Times New Roman" w:hAnsi="Times New Roman" w:cs="Times New Roman"/>
          <w:sz w:val="24"/>
        </w:rPr>
        <w:t xml:space="preserve"> </w:t>
      </w:r>
      <w:r w:rsidR="001A3976" w:rsidRPr="00EB4210">
        <w:rPr>
          <w:rFonts w:ascii="Times New Roman" w:hAnsi="Times New Roman" w:cs="Times New Roman"/>
          <w:sz w:val="24"/>
        </w:rPr>
        <w:t xml:space="preserve">(EL) 2024/1938 </w:t>
      </w:r>
      <w:r w:rsidR="5482237C" w:rsidRPr="00EB4210">
        <w:rPr>
          <w:rFonts w:ascii="Times New Roman" w:hAnsi="Times New Roman" w:cs="Times New Roman"/>
          <w:noProof/>
          <w:sz w:val="24"/>
        </w:rPr>
        <w:t xml:space="preserve">sätestatud </w:t>
      </w:r>
      <w:r w:rsidRPr="00EB4210">
        <w:rPr>
          <w:rFonts w:ascii="Times New Roman" w:hAnsi="Times New Roman" w:cs="Times New Roman"/>
          <w:noProof/>
          <w:sz w:val="24"/>
        </w:rPr>
        <w:t>tähenduses.</w:t>
      </w:r>
      <w:r w:rsidR="00C4184C" w:rsidRPr="00EB4210">
        <w:rPr>
          <w:rFonts w:ascii="Times New Roman" w:hAnsi="Times New Roman" w:cs="Times New Roman"/>
          <w:sz w:val="24"/>
        </w:rPr>
        <w:t xml:space="preserve"> Kui </w:t>
      </w:r>
      <w:del w:id="1" w:author="Mari Koik - JUSTDIGI" w:date="2026-09-02T14:55:00Z" w16du:dateUtc="2026-09-02T11:55:00Z">
        <w:r w:rsidR="001A3976" w:rsidRPr="00EB4210" w:rsidDel="00EA5BA7">
          <w:rPr>
            <w:rFonts w:ascii="Times New Roman" w:hAnsi="Times New Roman" w:cs="Times New Roman"/>
            <w:sz w:val="24"/>
          </w:rPr>
          <w:delText>Euroopa Parlamendi ja nõukogu</w:delText>
        </w:r>
      </w:del>
      <w:ins w:id="2" w:author="Mari Koik - JUSTDIGI" w:date="2026-09-02T14:55:00Z" w16du:dateUtc="2026-09-02T11:55:00Z">
        <w:r w:rsidR="00EA5BA7">
          <w:rPr>
            <w:rFonts w:ascii="Times New Roman" w:hAnsi="Times New Roman" w:cs="Times New Roman"/>
            <w:sz w:val="24"/>
          </w:rPr>
          <w:t>kõnealuses</w:t>
        </w:r>
      </w:ins>
      <w:r w:rsidR="001A3976" w:rsidRPr="00EB4210">
        <w:rPr>
          <w:rFonts w:ascii="Times New Roman" w:hAnsi="Times New Roman" w:cs="Times New Roman"/>
          <w:sz w:val="24"/>
        </w:rPr>
        <w:t xml:space="preserve"> määruses </w:t>
      </w:r>
      <w:del w:id="3" w:author="Mari Koik - JUSTDIGI" w:date="2026-09-02T14:55:00Z" w16du:dateUtc="2026-09-02T11:55:00Z">
        <w:r w:rsidR="001A3976" w:rsidRPr="00EB4210" w:rsidDel="00EA5BA7">
          <w:rPr>
            <w:rFonts w:ascii="Times New Roman" w:hAnsi="Times New Roman" w:cs="Times New Roman"/>
            <w:sz w:val="24"/>
          </w:rPr>
          <w:delText>(EL) 2024/1938</w:delText>
        </w:r>
        <w:r w:rsidR="00C4184C" w:rsidRPr="00EB4210" w:rsidDel="00EA5BA7">
          <w:rPr>
            <w:rFonts w:ascii="Times New Roman" w:hAnsi="Times New Roman" w:cs="Times New Roman"/>
            <w:sz w:val="24"/>
          </w:rPr>
          <w:delText xml:space="preserve"> </w:delText>
        </w:r>
      </w:del>
      <w:r w:rsidR="00C4184C" w:rsidRPr="00EB4210">
        <w:rPr>
          <w:rFonts w:ascii="Times New Roman" w:hAnsi="Times New Roman" w:cs="Times New Roman"/>
          <w:sz w:val="24"/>
        </w:rPr>
        <w:t xml:space="preserve">ei ole </w:t>
      </w:r>
      <w:del w:id="4" w:author="Mari Koik - JUSTDIGI" w:date="2026-09-01T11:42:00Z" w16du:dateUtc="2026-09-01T08:42:00Z">
        <w:r w:rsidR="00C4184C" w:rsidRPr="00EB4210" w:rsidDel="001242F5">
          <w:rPr>
            <w:rFonts w:ascii="Times New Roman" w:hAnsi="Times New Roman" w:cs="Times New Roman"/>
            <w:sz w:val="24"/>
          </w:rPr>
          <w:delText xml:space="preserve">mõistet </w:delText>
        </w:r>
      </w:del>
      <w:ins w:id="5" w:author="Mari Koik - JUSTDIGI" w:date="2026-09-01T11:42:00Z" w16du:dateUtc="2026-09-01T08:42:00Z">
        <w:r w:rsidR="001242F5">
          <w:rPr>
            <w:rFonts w:ascii="Times New Roman" w:hAnsi="Times New Roman" w:cs="Times New Roman"/>
            <w:sz w:val="24"/>
          </w:rPr>
          <w:t>terminit</w:t>
        </w:r>
        <w:r w:rsidR="001242F5" w:rsidRPr="00EB4210">
          <w:rPr>
            <w:rFonts w:ascii="Times New Roman" w:hAnsi="Times New Roman" w:cs="Times New Roman"/>
            <w:sz w:val="24"/>
          </w:rPr>
          <w:t xml:space="preserve"> </w:t>
        </w:r>
      </w:ins>
      <w:r w:rsidR="00C4184C" w:rsidRPr="00EB4210">
        <w:rPr>
          <w:rFonts w:ascii="Times New Roman" w:hAnsi="Times New Roman" w:cs="Times New Roman"/>
          <w:sz w:val="24"/>
        </w:rPr>
        <w:t xml:space="preserve">määratletud, kasutatakse </w:t>
      </w:r>
      <w:del w:id="6" w:author="Mari Koik - JUSTDIGI" w:date="2026-09-01T11:42:00Z" w16du:dateUtc="2026-09-01T08:42:00Z">
        <w:r w:rsidR="00C4184C" w:rsidRPr="00EB4210" w:rsidDel="001242F5">
          <w:rPr>
            <w:rFonts w:ascii="Times New Roman" w:hAnsi="Times New Roman" w:cs="Times New Roman"/>
            <w:sz w:val="24"/>
          </w:rPr>
          <w:delText xml:space="preserve">mõistet </w:delText>
        </w:r>
      </w:del>
      <w:ins w:id="7" w:author="Mari Koik - JUSTDIGI" w:date="2026-09-01T11:42:00Z" w16du:dateUtc="2026-09-01T08:42:00Z">
        <w:r w:rsidR="001242F5">
          <w:rPr>
            <w:rFonts w:ascii="Times New Roman" w:hAnsi="Times New Roman" w:cs="Times New Roman"/>
            <w:sz w:val="24"/>
          </w:rPr>
          <w:t>seda</w:t>
        </w:r>
        <w:r w:rsidR="001242F5" w:rsidRPr="00EB4210">
          <w:rPr>
            <w:rFonts w:ascii="Times New Roman" w:hAnsi="Times New Roman" w:cs="Times New Roman"/>
            <w:sz w:val="24"/>
          </w:rPr>
          <w:t xml:space="preserve"> </w:t>
        </w:r>
      </w:ins>
      <w:r w:rsidR="00C4184C" w:rsidRPr="00EB4210">
        <w:rPr>
          <w:rFonts w:ascii="Times New Roman" w:hAnsi="Times New Roman" w:cs="Times New Roman"/>
          <w:sz w:val="24"/>
        </w:rPr>
        <w:t>käesolevas seaduses sätestatud tähenduses.</w:t>
      </w:r>
    </w:p>
    <w:p w14:paraId="1F3C96E3" w14:textId="2A19E1E4" w:rsidR="743FB870" w:rsidRPr="00EB4210" w:rsidRDefault="743FB870" w:rsidP="00681582">
      <w:pPr>
        <w:jc w:val="both"/>
        <w:rPr>
          <w:rFonts w:ascii="Times New Roman" w:hAnsi="Times New Roman" w:cs="Times New Roman"/>
          <w:noProof/>
          <w:sz w:val="24"/>
        </w:rPr>
      </w:pPr>
    </w:p>
    <w:p w14:paraId="33B69BC1" w14:textId="7C711DD4"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(2) Käitlemine käesoleva seaduse tähenduses on </w:t>
      </w:r>
      <w:r w:rsidR="00926F97" w:rsidRPr="00EB4210">
        <w:rPr>
          <w:rFonts w:ascii="Times New Roman" w:hAnsi="Times New Roman" w:cs="Times New Roman"/>
          <w:noProof/>
          <w:sz w:val="24"/>
        </w:rPr>
        <w:t>inimpäritolu materjal</w:t>
      </w:r>
      <w:r w:rsidR="00F8742F" w:rsidRPr="00EB4210">
        <w:rPr>
          <w:rFonts w:ascii="Times New Roman" w:hAnsi="Times New Roman" w:cs="Times New Roman"/>
          <w:noProof/>
          <w:sz w:val="24"/>
        </w:rPr>
        <w:t>i</w:t>
      </w:r>
      <w:r w:rsidRPr="00EB4210">
        <w:rPr>
          <w:rFonts w:ascii="Times New Roman" w:hAnsi="Times New Roman" w:cs="Times New Roman"/>
          <w:noProof/>
          <w:sz w:val="24"/>
        </w:rPr>
        <w:t xml:space="preserve"> töötlemine</w:t>
      </w:r>
      <w:r w:rsidR="5462DAF3" w:rsidRPr="00EB4210">
        <w:rPr>
          <w:rFonts w:ascii="Times New Roman" w:hAnsi="Times New Roman" w:cs="Times New Roman"/>
          <w:noProof/>
          <w:sz w:val="24"/>
        </w:rPr>
        <w:t xml:space="preserve"> </w:t>
      </w:r>
      <w:r w:rsidR="2907E6EB" w:rsidRPr="00EB4210">
        <w:rPr>
          <w:rFonts w:ascii="Times New Roman" w:hAnsi="Times New Roman" w:cs="Times New Roman"/>
          <w:noProof/>
          <w:sz w:val="24"/>
        </w:rPr>
        <w:t>koos</w:t>
      </w:r>
      <w:r w:rsidR="63533F61" w:rsidRPr="00EB4210">
        <w:rPr>
          <w:rFonts w:ascii="Times New Roman" w:hAnsi="Times New Roman" w:cs="Times New Roman"/>
          <w:noProof/>
          <w:sz w:val="24"/>
        </w:rPr>
        <w:t xml:space="preserve"> ladustami</w:t>
      </w:r>
      <w:r w:rsidR="6B452C19" w:rsidRPr="00EB4210">
        <w:rPr>
          <w:rFonts w:ascii="Times New Roman" w:hAnsi="Times New Roman" w:cs="Times New Roman"/>
          <w:noProof/>
          <w:sz w:val="24"/>
        </w:rPr>
        <w:t>sega</w:t>
      </w:r>
      <w:r w:rsidR="29E87FBA" w:rsidRPr="00EB4210">
        <w:rPr>
          <w:rFonts w:ascii="Times New Roman" w:hAnsi="Times New Roman" w:cs="Times New Roman"/>
          <w:noProof/>
          <w:sz w:val="24"/>
        </w:rPr>
        <w:t xml:space="preserve">, </w:t>
      </w:r>
      <w:r w:rsidRPr="00EB4210">
        <w:rPr>
          <w:rFonts w:ascii="Times New Roman" w:hAnsi="Times New Roman" w:cs="Times New Roman"/>
          <w:noProof/>
          <w:sz w:val="24"/>
        </w:rPr>
        <w:t>vabastamine</w:t>
      </w:r>
      <w:r w:rsidR="755320A1" w:rsidRPr="00EB4210">
        <w:rPr>
          <w:rFonts w:ascii="Times New Roman" w:hAnsi="Times New Roman" w:cs="Times New Roman"/>
          <w:noProof/>
          <w:sz w:val="24"/>
        </w:rPr>
        <w:t>,</w:t>
      </w:r>
      <w:r w:rsidR="005C7859">
        <w:rPr>
          <w:rFonts w:ascii="Times New Roman" w:hAnsi="Times New Roman" w:cs="Times New Roman"/>
          <w:noProof/>
          <w:sz w:val="24"/>
        </w:rPr>
        <w:t xml:space="preserve"> </w:t>
      </w:r>
      <w:r w:rsidRPr="00EB4210">
        <w:rPr>
          <w:rFonts w:ascii="Times New Roman" w:hAnsi="Times New Roman" w:cs="Times New Roman"/>
          <w:noProof/>
          <w:sz w:val="24"/>
        </w:rPr>
        <w:t xml:space="preserve">import </w:t>
      </w:r>
      <w:r w:rsidR="76BFABD6" w:rsidRPr="00EB4210">
        <w:rPr>
          <w:rFonts w:ascii="Times New Roman" w:hAnsi="Times New Roman" w:cs="Times New Roman"/>
          <w:sz w:val="24"/>
        </w:rPr>
        <w:t>või</w:t>
      </w:r>
      <w:r w:rsidR="76BFABD6" w:rsidRPr="00EB4210">
        <w:rPr>
          <w:rFonts w:ascii="Times New Roman" w:hAnsi="Times New Roman" w:cs="Times New Roman"/>
          <w:noProof/>
          <w:sz w:val="24"/>
        </w:rPr>
        <w:t xml:space="preserve"> </w:t>
      </w:r>
      <w:r w:rsidRPr="00EB4210">
        <w:rPr>
          <w:rFonts w:ascii="Times New Roman" w:hAnsi="Times New Roman" w:cs="Times New Roman"/>
          <w:noProof/>
          <w:sz w:val="24"/>
        </w:rPr>
        <w:t>eksport.</w:t>
      </w:r>
    </w:p>
    <w:p w14:paraId="45AFE204" w14:textId="3AF14DCC" w:rsidR="743FB870" w:rsidRPr="00EB4210" w:rsidRDefault="743FB870" w:rsidP="00681582">
      <w:pPr>
        <w:jc w:val="both"/>
        <w:rPr>
          <w:rFonts w:ascii="Times New Roman" w:hAnsi="Times New Roman" w:cs="Times New Roman"/>
          <w:noProof/>
          <w:sz w:val="24"/>
        </w:rPr>
      </w:pPr>
    </w:p>
    <w:p w14:paraId="4BE9E17E" w14:textId="44670956" w:rsidR="743FB870" w:rsidRPr="00EB4210" w:rsidRDefault="743FB870"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2. peatükk</w:t>
      </w:r>
    </w:p>
    <w:p w14:paraId="364E743B" w14:textId="597C7E5D" w:rsidR="743FB870" w:rsidRPr="00EB4210" w:rsidRDefault="00764848"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 xml:space="preserve">Inimpäritolu materjaliga seotud </w:t>
      </w:r>
      <w:r w:rsidR="743FB870" w:rsidRPr="00EB4210">
        <w:rPr>
          <w:rFonts w:ascii="Times New Roman" w:hAnsi="Times New Roman" w:cs="Times New Roman"/>
          <w:b/>
          <w:bCs/>
          <w:noProof/>
          <w:sz w:val="24"/>
        </w:rPr>
        <w:t>asutused</w:t>
      </w:r>
    </w:p>
    <w:p w14:paraId="11CA34A3" w14:textId="77777777" w:rsidR="00D87B30" w:rsidRPr="00EB4210" w:rsidRDefault="00D87B30" w:rsidP="00681582">
      <w:pPr>
        <w:jc w:val="center"/>
        <w:rPr>
          <w:rFonts w:ascii="Times New Roman" w:hAnsi="Times New Roman" w:cs="Times New Roman"/>
          <w:b/>
          <w:bCs/>
          <w:noProof/>
          <w:sz w:val="24"/>
        </w:rPr>
      </w:pPr>
    </w:p>
    <w:p w14:paraId="1F60F73A" w14:textId="2C1C880F"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3. </w:t>
      </w:r>
      <w:r w:rsidR="006F23B7" w:rsidRPr="00EB4210">
        <w:rPr>
          <w:rFonts w:ascii="Times New Roman" w:hAnsi="Times New Roman" w:cs="Times New Roman"/>
          <w:b/>
          <w:bCs/>
          <w:noProof/>
          <w:sz w:val="24"/>
        </w:rPr>
        <w:t xml:space="preserve">Inimpäritolu </w:t>
      </w:r>
      <w:commentRangeStart w:id="8"/>
      <w:r w:rsidR="006F23B7" w:rsidRPr="00EB4210">
        <w:rPr>
          <w:rFonts w:ascii="Times New Roman" w:hAnsi="Times New Roman" w:cs="Times New Roman"/>
          <w:b/>
          <w:bCs/>
          <w:noProof/>
          <w:sz w:val="24"/>
        </w:rPr>
        <w:t>materjali</w:t>
      </w:r>
      <w:ins w:id="9" w:author="Mari Koik - JUSTDIGI" w:date="2026-09-02T17:05:00Z" w16du:dateUtc="2026-09-02T14:05:00Z">
        <w:r w:rsidR="00AE10A6">
          <w:rPr>
            <w:rFonts w:ascii="Times New Roman" w:hAnsi="Times New Roman" w:cs="Times New Roman"/>
            <w:b/>
            <w:bCs/>
            <w:noProof/>
            <w:sz w:val="24"/>
          </w:rPr>
          <w:t>ga seotud</w:t>
        </w:r>
      </w:ins>
      <w:r w:rsidR="006F23B7" w:rsidRPr="00EB4210">
        <w:rPr>
          <w:rFonts w:ascii="Times New Roman" w:hAnsi="Times New Roman" w:cs="Times New Roman"/>
          <w:b/>
          <w:bCs/>
          <w:noProof/>
          <w:sz w:val="24"/>
        </w:rPr>
        <w:t xml:space="preserve"> </w:t>
      </w:r>
      <w:r w:rsidRPr="00EB4210">
        <w:rPr>
          <w:rFonts w:ascii="Times New Roman" w:hAnsi="Times New Roman" w:cs="Times New Roman"/>
          <w:b/>
          <w:bCs/>
          <w:noProof/>
          <w:sz w:val="24"/>
        </w:rPr>
        <w:t>riiklik asutus</w:t>
      </w:r>
      <w:commentRangeEnd w:id="8"/>
      <w:r w:rsidR="000F6BE4" w:rsidRPr="00EB4210">
        <w:rPr>
          <w:rStyle w:val="Kommentaariviide"/>
          <w:rFonts w:ascii="Times New Roman" w:hAnsi="Times New Roman" w:cs="Times New Roman"/>
          <w:b/>
          <w:bCs/>
          <w:noProof/>
          <w:sz w:val="24"/>
          <w:szCs w:val="24"/>
        </w:rPr>
        <w:commentReference w:id="8"/>
      </w:r>
    </w:p>
    <w:p w14:paraId="1D7F8BFC" w14:textId="77777777" w:rsidR="00D87B30" w:rsidRPr="00EB4210" w:rsidRDefault="00D87B30" w:rsidP="00681582">
      <w:pPr>
        <w:jc w:val="both"/>
        <w:rPr>
          <w:rFonts w:ascii="Times New Roman" w:hAnsi="Times New Roman" w:cs="Times New Roman"/>
          <w:b/>
          <w:bCs/>
          <w:noProof/>
          <w:sz w:val="24"/>
        </w:rPr>
      </w:pPr>
    </w:p>
    <w:p w14:paraId="4D23D166" w14:textId="7BD8AA1A" w:rsidR="743FB870" w:rsidRPr="00EB4210" w:rsidRDefault="006F23B7" w:rsidP="00681582">
      <w:pPr>
        <w:jc w:val="both"/>
        <w:rPr>
          <w:rFonts w:ascii="Times New Roman" w:hAnsi="Times New Roman" w:cs="Times New Roman"/>
          <w:noProof/>
          <w:sz w:val="24"/>
        </w:rPr>
      </w:pPr>
      <w:r w:rsidRPr="00EB4210">
        <w:rPr>
          <w:rFonts w:ascii="Times New Roman" w:hAnsi="Times New Roman" w:cs="Times New Roman"/>
          <w:noProof/>
          <w:sz w:val="24"/>
        </w:rPr>
        <w:t>Inimpäritolu materjali</w:t>
      </w:r>
      <w:ins w:id="10" w:author="Mari Koik - JUSTDIGI" w:date="2026-09-02T17:05:00Z" w16du:dateUtc="2026-09-02T14:05:00Z">
        <w:r w:rsidR="00AE10A6">
          <w:rPr>
            <w:rFonts w:ascii="Times New Roman" w:hAnsi="Times New Roman" w:cs="Times New Roman"/>
            <w:noProof/>
            <w:sz w:val="24"/>
          </w:rPr>
          <w:t>ga seotud</w:t>
        </w:r>
      </w:ins>
      <w:r w:rsidRPr="00EB4210">
        <w:rPr>
          <w:rFonts w:ascii="Times New Roman" w:hAnsi="Times New Roman" w:cs="Times New Roman"/>
          <w:noProof/>
          <w:sz w:val="24"/>
        </w:rPr>
        <w:t xml:space="preserve"> </w:t>
      </w:r>
      <w:r w:rsidR="743FB870" w:rsidRPr="00EB4210">
        <w:rPr>
          <w:rFonts w:ascii="Times New Roman" w:hAnsi="Times New Roman" w:cs="Times New Roman"/>
          <w:noProof/>
          <w:sz w:val="24"/>
        </w:rPr>
        <w:t>riiklik asutus on Ravimiamet</w:t>
      </w:r>
      <w:r w:rsidR="00444E2B" w:rsidRPr="00EB4210">
        <w:rPr>
          <w:rFonts w:ascii="Times New Roman" w:hAnsi="Times New Roman" w:cs="Times New Roman"/>
          <w:noProof/>
          <w:sz w:val="24"/>
        </w:rPr>
        <w:t>, kes täida</w:t>
      </w:r>
      <w:r w:rsidR="00DC0CF3" w:rsidRPr="00EB4210">
        <w:rPr>
          <w:rFonts w:ascii="Times New Roman" w:hAnsi="Times New Roman" w:cs="Times New Roman"/>
          <w:noProof/>
          <w:sz w:val="24"/>
        </w:rPr>
        <w:t>b</w:t>
      </w:r>
      <w:r w:rsidR="00444E2B" w:rsidRPr="00EB4210">
        <w:rPr>
          <w:rFonts w:ascii="Times New Roman" w:hAnsi="Times New Roman" w:cs="Times New Roman"/>
          <w:noProof/>
          <w:sz w:val="24"/>
        </w:rPr>
        <w:t xml:space="preserve"> käesolevas seaduses </w:t>
      </w:r>
      <w:r w:rsidR="00265801">
        <w:rPr>
          <w:rFonts w:ascii="Times New Roman" w:hAnsi="Times New Roman" w:cs="Times New Roman"/>
          <w:noProof/>
          <w:sz w:val="24"/>
        </w:rPr>
        <w:t>nin</w:t>
      </w:r>
      <w:ins w:id="11" w:author="Mari Koik - JUSTDIGI" w:date="2026-09-01T11:42:00Z" w16du:dateUtc="2026-09-01T08:42:00Z">
        <w:r w:rsidR="00C30884">
          <w:rPr>
            <w:rFonts w:ascii="Times New Roman" w:hAnsi="Times New Roman" w:cs="Times New Roman"/>
            <w:noProof/>
            <w:sz w:val="24"/>
          </w:rPr>
          <w:t>g</w:t>
        </w:r>
      </w:ins>
      <w:r w:rsidR="00444E2B" w:rsidRPr="00EB4210">
        <w:rPr>
          <w:rFonts w:ascii="Times New Roman" w:hAnsi="Times New Roman" w:cs="Times New Roman"/>
          <w:noProof/>
          <w:sz w:val="24"/>
        </w:rPr>
        <w:t xml:space="preserve"> </w:t>
      </w:r>
      <w:r w:rsidR="00D33563" w:rsidRPr="00EB4210">
        <w:rPr>
          <w:rFonts w:ascii="Times New Roman" w:hAnsi="Times New Roman" w:cs="Times New Roman"/>
          <w:sz w:val="24"/>
        </w:rPr>
        <w:t xml:space="preserve">Euroopa Parlamendi ja nõukogu määruse (EL) 2024/1938 </w:t>
      </w:r>
      <w:r w:rsidR="002542FB" w:rsidRPr="00EB4210">
        <w:rPr>
          <w:rFonts w:ascii="Times New Roman" w:hAnsi="Times New Roman" w:cs="Times New Roman"/>
          <w:sz w:val="24"/>
        </w:rPr>
        <w:t xml:space="preserve">artikli </w:t>
      </w:r>
      <w:r w:rsidR="002C409C" w:rsidRPr="00EB4210">
        <w:rPr>
          <w:rFonts w:ascii="Times New Roman" w:hAnsi="Times New Roman" w:cs="Times New Roman"/>
          <w:sz w:val="24"/>
        </w:rPr>
        <w:t>8</w:t>
      </w:r>
      <w:r w:rsidR="006B3FD1" w:rsidRPr="00EB4210">
        <w:rPr>
          <w:rFonts w:ascii="Times New Roman" w:hAnsi="Times New Roman" w:cs="Times New Roman"/>
          <w:sz w:val="24"/>
        </w:rPr>
        <w:t xml:space="preserve"> lõikes 2 </w:t>
      </w:r>
      <w:r w:rsidR="00444E2B" w:rsidRPr="00EB4210">
        <w:rPr>
          <w:rFonts w:ascii="Times New Roman" w:hAnsi="Times New Roman" w:cs="Times New Roman"/>
          <w:noProof/>
          <w:sz w:val="24"/>
        </w:rPr>
        <w:t>sätestatud ülesandeid</w:t>
      </w:r>
      <w:r w:rsidR="743FB870" w:rsidRPr="00EB4210">
        <w:rPr>
          <w:rFonts w:ascii="Times New Roman" w:hAnsi="Times New Roman" w:cs="Times New Roman"/>
          <w:noProof/>
          <w:sz w:val="24"/>
        </w:rPr>
        <w:t>.</w:t>
      </w:r>
    </w:p>
    <w:p w14:paraId="3B1FFABD" w14:textId="77777777" w:rsidR="00D87B30" w:rsidRPr="00EB4210" w:rsidRDefault="00D87B30" w:rsidP="00681582">
      <w:pPr>
        <w:jc w:val="both"/>
        <w:rPr>
          <w:rFonts w:ascii="Times New Roman" w:hAnsi="Times New Roman" w:cs="Times New Roman"/>
          <w:noProof/>
          <w:sz w:val="24"/>
        </w:rPr>
      </w:pPr>
    </w:p>
    <w:p w14:paraId="0BAE9609" w14:textId="19E3A142" w:rsidR="009F7402"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4. </w:t>
      </w:r>
      <w:r w:rsidR="00BC5FDC" w:rsidRPr="00EB4210">
        <w:rPr>
          <w:rFonts w:ascii="Times New Roman" w:hAnsi="Times New Roman" w:cs="Times New Roman"/>
          <w:b/>
          <w:bCs/>
          <w:noProof/>
          <w:sz w:val="24"/>
        </w:rPr>
        <w:t>Inimpäritolu materjali</w:t>
      </w:r>
      <w:ins w:id="12" w:author="Mari Koik - JUSTDIGI" w:date="2026-09-02T17:05:00Z" w16du:dateUtc="2026-09-02T14:05:00Z">
        <w:r w:rsidR="00AE10A6">
          <w:rPr>
            <w:rFonts w:ascii="Times New Roman" w:hAnsi="Times New Roman" w:cs="Times New Roman"/>
            <w:b/>
            <w:bCs/>
            <w:noProof/>
            <w:sz w:val="24"/>
          </w:rPr>
          <w:t>ga seotud</w:t>
        </w:r>
      </w:ins>
      <w:r w:rsidR="00BC5FDC" w:rsidRPr="00EB4210">
        <w:rPr>
          <w:rFonts w:ascii="Times New Roman" w:hAnsi="Times New Roman" w:cs="Times New Roman"/>
          <w:b/>
          <w:bCs/>
          <w:noProof/>
          <w:sz w:val="24"/>
        </w:rPr>
        <w:t xml:space="preserve"> </w:t>
      </w:r>
      <w:r w:rsidRPr="00EB4210">
        <w:rPr>
          <w:rFonts w:ascii="Times New Roman" w:hAnsi="Times New Roman" w:cs="Times New Roman"/>
          <w:b/>
          <w:bCs/>
          <w:noProof/>
          <w:sz w:val="24"/>
        </w:rPr>
        <w:t>pädevad asutused</w:t>
      </w:r>
    </w:p>
    <w:p w14:paraId="6498997B" w14:textId="77777777" w:rsidR="009F7402" w:rsidRPr="00EB4210" w:rsidRDefault="009F7402" w:rsidP="00681582">
      <w:pPr>
        <w:jc w:val="both"/>
        <w:rPr>
          <w:rFonts w:ascii="Times New Roman" w:hAnsi="Times New Roman" w:cs="Times New Roman"/>
          <w:noProof/>
          <w:sz w:val="24"/>
        </w:rPr>
      </w:pPr>
    </w:p>
    <w:p w14:paraId="7A66B280" w14:textId="649CA805" w:rsidR="00444E2B" w:rsidRPr="00EB4210" w:rsidRDefault="00803279" w:rsidP="006D0EE1">
      <w:pPr>
        <w:jc w:val="both"/>
        <w:rPr>
          <w:rFonts w:ascii="Times New Roman" w:hAnsi="Times New Roman" w:cs="Times New Roman"/>
          <w:sz w:val="24"/>
          <w14:ligatures w14:val="none"/>
        </w:rPr>
      </w:pPr>
      <w:r w:rsidRPr="00EB4210">
        <w:rPr>
          <w:rFonts w:ascii="Times New Roman" w:hAnsi="Times New Roman" w:cs="Times New Roman"/>
          <w:noProof/>
          <w:sz w:val="24"/>
        </w:rPr>
        <w:t xml:space="preserve">(1) </w:t>
      </w:r>
      <w:r w:rsidR="00FD5F61" w:rsidRPr="00EB4210">
        <w:rPr>
          <w:rFonts w:ascii="Times New Roman" w:hAnsi="Times New Roman" w:cs="Times New Roman"/>
          <w:sz w:val="24"/>
        </w:rPr>
        <w:t>Inimpäritolu materjali</w:t>
      </w:r>
      <w:ins w:id="13" w:author="Mari Koik - JUSTDIGI" w:date="2026-09-02T17:05:00Z" w16du:dateUtc="2026-09-02T14:05:00Z">
        <w:r w:rsidR="00074F59">
          <w:rPr>
            <w:rFonts w:ascii="Times New Roman" w:hAnsi="Times New Roman" w:cs="Times New Roman"/>
            <w:sz w:val="24"/>
          </w:rPr>
          <w:t>ga seotud</w:t>
        </w:r>
      </w:ins>
      <w:r w:rsidR="009F7402" w:rsidRPr="00EB4210">
        <w:rPr>
          <w:rFonts w:ascii="Times New Roman" w:hAnsi="Times New Roman" w:cs="Times New Roman"/>
          <w:sz w:val="24"/>
        </w:rPr>
        <w:t xml:space="preserve"> pädevad asutused </w:t>
      </w:r>
      <w:r w:rsidR="00376B1A" w:rsidRPr="00EB4210">
        <w:rPr>
          <w:rFonts w:ascii="Times New Roman" w:hAnsi="Times New Roman" w:cs="Times New Roman"/>
          <w:sz w:val="24"/>
        </w:rPr>
        <w:t xml:space="preserve">Euroopa Parlamendi </w:t>
      </w:r>
      <w:r w:rsidR="00265801">
        <w:rPr>
          <w:rFonts w:ascii="Times New Roman" w:hAnsi="Times New Roman" w:cs="Times New Roman"/>
          <w:sz w:val="24"/>
        </w:rPr>
        <w:t>ja</w:t>
      </w:r>
      <w:r w:rsidR="00376B1A" w:rsidRPr="00EB4210">
        <w:rPr>
          <w:rFonts w:ascii="Times New Roman" w:hAnsi="Times New Roman" w:cs="Times New Roman"/>
          <w:sz w:val="24"/>
        </w:rPr>
        <w:t xml:space="preserve"> nõukogu määruse (EL) 2024/1938 artikli </w:t>
      </w:r>
      <w:r w:rsidR="005324DB" w:rsidRPr="00EB4210">
        <w:rPr>
          <w:rFonts w:ascii="Times New Roman" w:hAnsi="Times New Roman" w:cs="Times New Roman"/>
          <w:sz w:val="24"/>
        </w:rPr>
        <w:t>5</w:t>
      </w:r>
      <w:r w:rsidR="00376B1A" w:rsidRPr="00EB4210">
        <w:rPr>
          <w:rFonts w:ascii="Times New Roman" w:hAnsi="Times New Roman" w:cs="Times New Roman"/>
          <w:sz w:val="24"/>
        </w:rPr>
        <w:t xml:space="preserve"> </w:t>
      </w:r>
      <w:r w:rsidR="004819D4" w:rsidRPr="00EB4210">
        <w:rPr>
          <w:rFonts w:ascii="Times New Roman" w:hAnsi="Times New Roman" w:cs="Times New Roman"/>
          <w:sz w:val="24"/>
        </w:rPr>
        <w:t>tähenduses</w:t>
      </w:r>
      <w:r w:rsidR="000850BE" w:rsidRPr="00EB4210">
        <w:rPr>
          <w:rFonts w:ascii="Times New Roman" w:hAnsi="Times New Roman" w:cs="Times New Roman"/>
          <w:sz w:val="24"/>
        </w:rPr>
        <w:t xml:space="preserve"> </w:t>
      </w:r>
      <w:r w:rsidR="009F7402" w:rsidRPr="00EB4210">
        <w:rPr>
          <w:rFonts w:ascii="Times New Roman" w:hAnsi="Times New Roman" w:cs="Times New Roman"/>
          <w:sz w:val="24"/>
        </w:rPr>
        <w:t xml:space="preserve">on </w:t>
      </w:r>
      <w:r w:rsidR="743FB870" w:rsidRPr="00EB4210">
        <w:rPr>
          <w:rFonts w:ascii="Times New Roman" w:hAnsi="Times New Roman" w:cs="Times New Roman"/>
          <w:sz w:val="24"/>
        </w:rPr>
        <w:t>vastavalt oma pädevusele Ravimiamet ja Terviseamet</w:t>
      </w:r>
      <w:r w:rsidR="00327E4E" w:rsidRPr="00EB4210">
        <w:rPr>
          <w:rFonts w:ascii="Times New Roman" w:hAnsi="Times New Roman" w:cs="Times New Roman"/>
          <w:sz w:val="24"/>
        </w:rPr>
        <w:t>,</w:t>
      </w:r>
      <w:r w:rsidR="00444E2B" w:rsidRPr="00EB4210">
        <w:rPr>
          <w:rFonts w:ascii="Times New Roman" w:hAnsi="Times New Roman" w:cs="Times New Roman"/>
          <w:sz w:val="24"/>
        </w:rPr>
        <w:t xml:space="preserve"> </w:t>
      </w:r>
      <w:r w:rsidR="00444E2B" w:rsidRPr="00EB4210">
        <w:rPr>
          <w:rFonts w:ascii="Times New Roman" w:hAnsi="Times New Roman" w:cs="Times New Roman"/>
          <w:sz w:val="24"/>
        </w:rPr>
        <w:lastRenderedPageBreak/>
        <w:t xml:space="preserve">kes täidavad käesolevas seaduses </w:t>
      </w:r>
      <w:r w:rsidR="005C7859">
        <w:rPr>
          <w:rFonts w:ascii="Times New Roman" w:hAnsi="Times New Roman" w:cs="Times New Roman"/>
          <w:sz w:val="24"/>
        </w:rPr>
        <w:t>ning</w:t>
      </w:r>
      <w:r w:rsidR="00444E2B" w:rsidRPr="00EB4210">
        <w:rPr>
          <w:rFonts w:ascii="Times New Roman" w:hAnsi="Times New Roman" w:cs="Times New Roman"/>
          <w:sz w:val="24"/>
        </w:rPr>
        <w:t xml:space="preserve"> </w:t>
      </w:r>
      <w:r w:rsidR="005D47E5" w:rsidRPr="00EB4210">
        <w:rPr>
          <w:rFonts w:ascii="Times New Roman" w:hAnsi="Times New Roman" w:cs="Times New Roman"/>
          <w:sz w:val="24"/>
        </w:rPr>
        <w:t xml:space="preserve">Euroopa Parlamendi </w:t>
      </w:r>
      <w:r w:rsidR="005C7859">
        <w:rPr>
          <w:rFonts w:ascii="Times New Roman" w:hAnsi="Times New Roman" w:cs="Times New Roman"/>
          <w:sz w:val="24"/>
        </w:rPr>
        <w:t>ja</w:t>
      </w:r>
      <w:r w:rsidR="005D47E5" w:rsidRPr="00EB4210">
        <w:rPr>
          <w:rFonts w:ascii="Times New Roman" w:hAnsi="Times New Roman" w:cs="Times New Roman"/>
          <w:sz w:val="24"/>
        </w:rPr>
        <w:t xml:space="preserve"> nõukogu määruses (EL) 2024/1938</w:t>
      </w:r>
      <w:r w:rsidR="00444E2B" w:rsidRPr="00EB4210">
        <w:rPr>
          <w:rFonts w:ascii="Times New Roman" w:hAnsi="Times New Roman" w:cs="Times New Roman"/>
          <w:sz w:val="24"/>
        </w:rPr>
        <w:t xml:space="preserve"> sätestatud ülesandeid.</w:t>
      </w:r>
    </w:p>
    <w:p w14:paraId="5F7E9BF8" w14:textId="77777777" w:rsidR="00803279" w:rsidRPr="00EB4210" w:rsidRDefault="00803279" w:rsidP="00681582">
      <w:pPr>
        <w:jc w:val="both"/>
        <w:rPr>
          <w:rFonts w:ascii="Times New Roman" w:hAnsi="Times New Roman" w:cs="Times New Roman"/>
          <w:noProof/>
          <w:sz w:val="24"/>
        </w:rPr>
      </w:pPr>
    </w:p>
    <w:p w14:paraId="7548B647" w14:textId="5AA994AC" w:rsidR="1F0636A8" w:rsidRPr="00EB4210" w:rsidRDefault="1E997AF7" w:rsidP="00681582">
      <w:pPr>
        <w:jc w:val="both"/>
        <w:rPr>
          <w:rFonts w:ascii="Times New Roman" w:eastAsia="Aptos" w:hAnsi="Times New Roman" w:cs="Times New Roman"/>
          <w:noProof/>
          <w:sz w:val="24"/>
        </w:rPr>
      </w:pPr>
      <w:r w:rsidRPr="00EB4210">
        <w:rPr>
          <w:rFonts w:ascii="Times New Roman" w:eastAsia="Aptos" w:hAnsi="Times New Roman" w:cs="Times New Roman"/>
          <w:sz w:val="24"/>
        </w:rPr>
        <w:t xml:space="preserve">(2) </w:t>
      </w:r>
      <w:r w:rsidR="7B749F95" w:rsidRPr="00EB4210">
        <w:rPr>
          <w:rFonts w:ascii="Times New Roman" w:eastAsia="Aptos" w:hAnsi="Times New Roman" w:cs="Times New Roman"/>
          <w:sz w:val="24"/>
        </w:rPr>
        <w:t xml:space="preserve">Ravimiamet koostab ja </w:t>
      </w:r>
      <w:r w:rsidR="52B576FF" w:rsidRPr="00EB4210">
        <w:rPr>
          <w:rFonts w:ascii="Times New Roman" w:eastAsia="Aptos" w:hAnsi="Times New Roman" w:cs="Times New Roman"/>
          <w:sz w:val="24"/>
        </w:rPr>
        <w:t>muudatuste korral</w:t>
      </w:r>
      <w:r w:rsidR="58FC9715" w:rsidRPr="00EB4210">
        <w:rPr>
          <w:rFonts w:ascii="Times New Roman" w:eastAsia="Aptos" w:hAnsi="Times New Roman" w:cs="Times New Roman"/>
          <w:sz w:val="24"/>
        </w:rPr>
        <w:t xml:space="preserve"> </w:t>
      </w:r>
      <w:r w:rsidR="7B749F95" w:rsidRPr="00EB4210">
        <w:rPr>
          <w:rFonts w:ascii="Times New Roman" w:eastAsia="Aptos" w:hAnsi="Times New Roman" w:cs="Times New Roman"/>
          <w:sz w:val="24"/>
        </w:rPr>
        <w:t>uuendab kriitilise tähtsusega inimpärito</w:t>
      </w:r>
      <w:r w:rsidR="2694A592" w:rsidRPr="00EB4210">
        <w:rPr>
          <w:rFonts w:ascii="Times New Roman" w:eastAsia="Aptos" w:hAnsi="Times New Roman" w:cs="Times New Roman"/>
          <w:sz w:val="24"/>
        </w:rPr>
        <w:t>l</w:t>
      </w:r>
      <w:r w:rsidR="7B749F95" w:rsidRPr="00EB4210">
        <w:rPr>
          <w:rFonts w:ascii="Times New Roman" w:eastAsia="Aptos" w:hAnsi="Times New Roman" w:cs="Times New Roman"/>
          <w:sz w:val="24"/>
        </w:rPr>
        <w:t xml:space="preserve">u materjali ja </w:t>
      </w:r>
      <w:del w:id="14" w:author="Mari Koik - JUSTDIGI" w:date="2026-09-02T15:01:00Z" w16du:dateUtc="2026-09-02T12:01:00Z">
        <w:r w:rsidR="2664ADE5" w:rsidRPr="00EB4210" w:rsidDel="0045309C">
          <w:rPr>
            <w:rFonts w:ascii="Times New Roman" w:eastAsia="Aptos" w:hAnsi="Times New Roman" w:cs="Times New Roman"/>
            <w:sz w:val="24"/>
          </w:rPr>
          <w:delText xml:space="preserve">kriitilise tähtsusega </w:delText>
        </w:r>
        <w:r w:rsidR="00337214" w:rsidRPr="00EB4210" w:rsidDel="0045309C">
          <w:rPr>
            <w:rFonts w:ascii="Times New Roman" w:eastAsia="Aptos" w:hAnsi="Times New Roman" w:cs="Times New Roman"/>
            <w:sz w:val="24"/>
          </w:rPr>
          <w:delText>inimpäritolu</w:delText>
        </w:r>
      </w:del>
      <w:ins w:id="15" w:author="Mari Koik - JUSTDIGI" w:date="2026-09-02T15:01:00Z" w16du:dateUtc="2026-09-02T12:01:00Z">
        <w:r w:rsidR="0045309C">
          <w:rPr>
            <w:rFonts w:ascii="Times New Roman" w:eastAsia="Aptos" w:hAnsi="Times New Roman" w:cs="Times New Roman"/>
            <w:sz w:val="24"/>
          </w:rPr>
          <w:t>sellise</w:t>
        </w:r>
      </w:ins>
      <w:r w:rsidR="00337214" w:rsidRPr="00EB4210">
        <w:rPr>
          <w:rFonts w:ascii="Times New Roman" w:eastAsia="Aptos" w:hAnsi="Times New Roman" w:cs="Times New Roman"/>
          <w:sz w:val="24"/>
        </w:rPr>
        <w:t xml:space="preserve"> materjali</w:t>
      </w:r>
      <w:r w:rsidR="00F4730F" w:rsidRPr="00EB4210">
        <w:rPr>
          <w:rFonts w:ascii="Times New Roman" w:eastAsia="Aptos" w:hAnsi="Times New Roman" w:cs="Times New Roman"/>
          <w:sz w:val="24"/>
        </w:rPr>
        <w:t>ga seotud toimingui</w:t>
      </w:r>
      <w:r w:rsidR="002D4F62" w:rsidRPr="00EB4210">
        <w:rPr>
          <w:rFonts w:ascii="Times New Roman" w:eastAsia="Aptos" w:hAnsi="Times New Roman" w:cs="Times New Roman"/>
          <w:sz w:val="24"/>
        </w:rPr>
        <w:t>d tegevate</w:t>
      </w:r>
      <w:r w:rsidR="00337214" w:rsidRPr="00EB4210">
        <w:rPr>
          <w:rFonts w:ascii="Times New Roman" w:eastAsia="Aptos" w:hAnsi="Times New Roman" w:cs="Times New Roman"/>
          <w:sz w:val="24"/>
        </w:rPr>
        <w:t xml:space="preserve"> </w:t>
      </w:r>
      <w:r w:rsidR="7B749F95" w:rsidRPr="00EB4210">
        <w:rPr>
          <w:rFonts w:ascii="Times New Roman" w:eastAsia="Aptos" w:hAnsi="Times New Roman" w:cs="Times New Roman"/>
          <w:sz w:val="24"/>
        </w:rPr>
        <w:t xml:space="preserve">asutuste nimekirja, toetudes </w:t>
      </w:r>
      <w:r w:rsidR="00CA7E14" w:rsidRPr="00EB4210">
        <w:rPr>
          <w:rFonts w:ascii="Times New Roman" w:eastAsia="Aptos" w:hAnsi="Times New Roman" w:cs="Times New Roman"/>
          <w:sz w:val="24"/>
        </w:rPr>
        <w:t xml:space="preserve">inimpäritolu materjali </w:t>
      </w:r>
      <w:r w:rsidR="00D402B0" w:rsidRPr="00EB4210">
        <w:rPr>
          <w:rFonts w:ascii="Times New Roman" w:eastAsia="Aptos" w:hAnsi="Times New Roman" w:cs="Times New Roman"/>
          <w:sz w:val="24"/>
        </w:rPr>
        <w:t>k</w:t>
      </w:r>
      <w:r w:rsidR="7B749F95" w:rsidRPr="00EB4210">
        <w:rPr>
          <w:rFonts w:ascii="Times New Roman" w:eastAsia="Aptos" w:hAnsi="Times New Roman" w:cs="Times New Roman"/>
          <w:sz w:val="24"/>
        </w:rPr>
        <w:t>oordineerimisnõukogu juhendile.</w:t>
      </w:r>
    </w:p>
    <w:p w14:paraId="61B35897" w14:textId="77777777" w:rsidR="00803279" w:rsidRPr="00EB4210" w:rsidRDefault="00803279" w:rsidP="00681582">
      <w:pPr>
        <w:jc w:val="both"/>
        <w:rPr>
          <w:rFonts w:ascii="Times New Roman" w:eastAsia="Aptos" w:hAnsi="Times New Roman" w:cs="Times New Roman"/>
          <w:noProof/>
          <w:sz w:val="24"/>
        </w:rPr>
      </w:pPr>
    </w:p>
    <w:p w14:paraId="21B3829D" w14:textId="3FEA1164" w:rsidR="1F0636A8" w:rsidRPr="00EB4210" w:rsidRDefault="380CC85C" w:rsidP="6ECEB9B3">
      <w:pPr>
        <w:jc w:val="both"/>
        <w:rPr>
          <w:rFonts w:ascii="Times New Roman" w:eastAsia="Aptos" w:hAnsi="Times New Roman" w:cs="Times New Roman"/>
          <w:noProof/>
          <w:sz w:val="24"/>
        </w:rPr>
      </w:pPr>
      <w:r w:rsidRPr="6ECEB9B3">
        <w:rPr>
          <w:rFonts w:ascii="Times New Roman" w:eastAsia="Aptos" w:hAnsi="Times New Roman" w:cs="Times New Roman"/>
          <w:sz w:val="24"/>
        </w:rPr>
        <w:t xml:space="preserve">(3) </w:t>
      </w:r>
      <w:r w:rsidR="58FC9715" w:rsidRPr="6ECEB9B3">
        <w:rPr>
          <w:rFonts w:ascii="Times New Roman" w:eastAsia="Aptos" w:hAnsi="Times New Roman" w:cs="Times New Roman"/>
          <w:sz w:val="24"/>
        </w:rPr>
        <w:t>Terviseamet</w:t>
      </w:r>
      <w:r w:rsidR="499810D9" w:rsidRPr="6ECEB9B3">
        <w:rPr>
          <w:rFonts w:ascii="Times New Roman" w:eastAsia="Aptos" w:hAnsi="Times New Roman" w:cs="Times New Roman"/>
          <w:sz w:val="24"/>
        </w:rPr>
        <w:t xml:space="preserve"> loob inimpäritolu materjaliga seotud riikliku hädaolukorra lahendamise kava, arvestades seejuures </w:t>
      </w:r>
      <w:r w:rsidR="00265801" w:rsidRPr="6ECEB9B3">
        <w:rPr>
          <w:rFonts w:ascii="Times New Roman" w:eastAsia="Aptos" w:hAnsi="Times New Roman" w:cs="Times New Roman"/>
          <w:sz w:val="24"/>
        </w:rPr>
        <w:t>i</w:t>
      </w:r>
      <w:r w:rsidR="001D1DAD" w:rsidRPr="6ECEB9B3">
        <w:rPr>
          <w:rFonts w:ascii="Times New Roman" w:eastAsia="Aptos" w:hAnsi="Times New Roman" w:cs="Times New Roman"/>
          <w:sz w:val="24"/>
        </w:rPr>
        <w:t>nimpäritolu materjali</w:t>
      </w:r>
      <w:r w:rsidR="499810D9" w:rsidRPr="6ECEB9B3">
        <w:rPr>
          <w:rFonts w:ascii="Times New Roman" w:eastAsia="Aptos" w:hAnsi="Times New Roman" w:cs="Times New Roman"/>
          <w:sz w:val="24"/>
        </w:rPr>
        <w:t xml:space="preserve"> </w:t>
      </w:r>
      <w:r w:rsidR="001D1DAD" w:rsidRPr="6ECEB9B3">
        <w:rPr>
          <w:rFonts w:ascii="Times New Roman" w:eastAsia="Aptos" w:hAnsi="Times New Roman" w:cs="Times New Roman"/>
          <w:sz w:val="24"/>
        </w:rPr>
        <w:t>k</w:t>
      </w:r>
      <w:r w:rsidR="499810D9" w:rsidRPr="6ECEB9B3">
        <w:rPr>
          <w:rFonts w:ascii="Times New Roman" w:eastAsia="Aptos" w:hAnsi="Times New Roman" w:cs="Times New Roman"/>
          <w:sz w:val="24"/>
        </w:rPr>
        <w:t xml:space="preserve">oordineerimisnõukogu </w:t>
      </w:r>
      <w:del w:id="16" w:author="Mari Koik - JUSTDIGI" w:date="2026-09-01T11:43:00Z" w16du:dateUtc="2026-09-01T08:43:00Z">
        <w:r w:rsidRPr="6ECEB9B3" w:rsidDel="499810D9">
          <w:rPr>
            <w:rFonts w:ascii="Times New Roman" w:eastAsia="Aptos" w:hAnsi="Times New Roman" w:cs="Times New Roman"/>
            <w:sz w:val="24"/>
          </w:rPr>
          <w:delText xml:space="preserve">poolt </w:delText>
        </w:r>
      </w:del>
      <w:r w:rsidR="499810D9" w:rsidRPr="6ECEB9B3">
        <w:rPr>
          <w:rFonts w:ascii="Times New Roman" w:eastAsia="Aptos" w:hAnsi="Times New Roman" w:cs="Times New Roman"/>
          <w:sz w:val="24"/>
        </w:rPr>
        <w:t>vastuvõetud juhenditega</w:t>
      </w:r>
      <w:commentRangeStart w:id="17"/>
      <w:ins w:id="18" w:author="Mari Koik - JUSTDIGI" w:date="2026-09-01T11:43:00Z" w16du:dateUtc="2026-09-01T08:43:00Z">
        <w:r w:rsidR="002F64A2" w:rsidRPr="6ECEB9B3">
          <w:rPr>
            <w:rFonts w:ascii="Times New Roman" w:eastAsia="Aptos" w:hAnsi="Times New Roman" w:cs="Times New Roman"/>
            <w:sz w:val="24"/>
          </w:rPr>
          <w:t>,</w:t>
        </w:r>
      </w:ins>
      <w:commentRangeEnd w:id="17"/>
      <w:r w:rsidRPr="6ECEB9B3">
        <w:rPr>
          <w:rStyle w:val="Kommentaariviide"/>
          <w:rFonts w:ascii="Times New Roman" w:eastAsia="Aptos" w:hAnsi="Times New Roman" w:cs="Times New Roman"/>
          <w:sz w:val="24"/>
          <w:szCs w:val="24"/>
        </w:rPr>
        <w:commentReference w:id="17"/>
      </w:r>
      <w:r w:rsidR="499810D9" w:rsidRPr="6ECEB9B3">
        <w:rPr>
          <w:rFonts w:ascii="Times New Roman" w:eastAsia="Aptos" w:hAnsi="Times New Roman" w:cs="Times New Roman"/>
          <w:sz w:val="24"/>
        </w:rPr>
        <w:t xml:space="preserve"> ning</w:t>
      </w:r>
      <w:r w:rsidR="7B749F95" w:rsidRPr="6ECEB9B3">
        <w:rPr>
          <w:rFonts w:ascii="Times New Roman" w:eastAsia="Aptos" w:hAnsi="Times New Roman" w:cs="Times New Roman"/>
          <w:sz w:val="24"/>
        </w:rPr>
        <w:t xml:space="preserve"> jälgib </w:t>
      </w:r>
      <w:commentRangeStart w:id="19"/>
      <w:r w:rsidR="7B749F95" w:rsidRPr="6ECEB9B3">
        <w:rPr>
          <w:rFonts w:ascii="Times New Roman" w:eastAsia="Aptos" w:hAnsi="Times New Roman" w:cs="Times New Roman"/>
          <w:sz w:val="24"/>
        </w:rPr>
        <w:t>§</w:t>
      </w:r>
      <w:r w:rsidR="29863B8C" w:rsidRPr="6ECEB9B3">
        <w:rPr>
          <w:rFonts w:ascii="Times New Roman" w:eastAsia="Aptos" w:hAnsi="Times New Roman" w:cs="Times New Roman"/>
          <w:noProof/>
          <w:sz w:val="24"/>
        </w:rPr>
        <w:t>-</w:t>
      </w:r>
      <w:commentRangeEnd w:id="19"/>
      <w:r w:rsidRPr="6ECEB9B3">
        <w:rPr>
          <w:rStyle w:val="Kommentaariviide"/>
          <w:rFonts w:ascii="Times New Roman" w:eastAsia="Aptos" w:hAnsi="Times New Roman" w:cs="Times New Roman"/>
          <w:noProof/>
          <w:sz w:val="24"/>
          <w:szCs w:val="24"/>
        </w:rPr>
        <w:commentReference w:id="19"/>
      </w:r>
      <w:r w:rsidR="29863B8C" w:rsidRPr="6ECEB9B3">
        <w:rPr>
          <w:rFonts w:ascii="Times New Roman" w:eastAsia="Aptos" w:hAnsi="Times New Roman" w:cs="Times New Roman"/>
          <w:noProof/>
          <w:sz w:val="24"/>
        </w:rPr>
        <w:t>s</w:t>
      </w:r>
      <w:r w:rsidR="7B749F95" w:rsidRPr="6ECEB9B3">
        <w:rPr>
          <w:rFonts w:ascii="Times New Roman" w:eastAsia="Aptos" w:hAnsi="Times New Roman" w:cs="Times New Roman"/>
          <w:sz w:val="24"/>
        </w:rPr>
        <w:t xml:space="preserve"> 2</w:t>
      </w:r>
      <w:r w:rsidR="5EF0FEE6" w:rsidRPr="6ECEB9B3">
        <w:rPr>
          <w:rFonts w:ascii="Times New Roman" w:eastAsia="Aptos" w:hAnsi="Times New Roman" w:cs="Times New Roman"/>
          <w:sz w:val="24"/>
        </w:rPr>
        <w:t>0</w:t>
      </w:r>
      <w:r w:rsidR="7B749F95" w:rsidRPr="6ECEB9B3">
        <w:rPr>
          <w:rFonts w:ascii="Times New Roman" w:eastAsia="Aptos" w:hAnsi="Times New Roman" w:cs="Times New Roman"/>
          <w:sz w:val="24"/>
        </w:rPr>
        <w:t xml:space="preserve"> nimetatud infosüsteemis </w:t>
      </w:r>
      <w:r w:rsidR="118D4B31" w:rsidRPr="6ECEB9B3">
        <w:rPr>
          <w:rFonts w:ascii="Times New Roman" w:eastAsia="Aptos" w:hAnsi="Times New Roman" w:cs="Times New Roman"/>
          <w:sz w:val="24"/>
        </w:rPr>
        <w:t>vere</w:t>
      </w:r>
      <w:r w:rsidR="0178A025" w:rsidRPr="6ECEB9B3">
        <w:rPr>
          <w:rFonts w:ascii="Times New Roman" w:eastAsia="Aptos" w:hAnsi="Times New Roman" w:cs="Times New Roman"/>
          <w:sz w:val="24"/>
        </w:rPr>
        <w:t>varude</w:t>
      </w:r>
      <w:r w:rsidR="7B749F95" w:rsidRPr="6ECEB9B3">
        <w:rPr>
          <w:rFonts w:ascii="Times New Roman" w:eastAsia="Aptos" w:hAnsi="Times New Roman" w:cs="Times New Roman"/>
          <w:sz w:val="24"/>
        </w:rPr>
        <w:t xml:space="preserve"> teavet </w:t>
      </w:r>
      <w:r w:rsidR="009D3CEF" w:rsidRPr="6ECEB9B3">
        <w:rPr>
          <w:rFonts w:ascii="Times New Roman" w:eastAsia="Aptos" w:hAnsi="Times New Roman" w:cs="Times New Roman"/>
          <w:sz w:val="24"/>
        </w:rPr>
        <w:t>ja</w:t>
      </w:r>
      <w:r w:rsidR="7B749F95" w:rsidRPr="6ECEB9B3">
        <w:rPr>
          <w:rFonts w:ascii="Times New Roman" w:eastAsia="Aptos" w:hAnsi="Times New Roman" w:cs="Times New Roman"/>
          <w:sz w:val="24"/>
        </w:rPr>
        <w:t xml:space="preserve"> korraldab </w:t>
      </w:r>
      <w:r w:rsidR="3FBE3F00" w:rsidRPr="6ECEB9B3">
        <w:rPr>
          <w:rFonts w:ascii="Times New Roman" w:eastAsia="Aptos" w:hAnsi="Times New Roman" w:cs="Times New Roman"/>
          <w:sz w:val="24"/>
        </w:rPr>
        <w:t xml:space="preserve">tarnekriiside lahendamiseks </w:t>
      </w:r>
      <w:r w:rsidR="7B749F95" w:rsidRPr="6ECEB9B3">
        <w:rPr>
          <w:rFonts w:ascii="Times New Roman" w:eastAsia="Aptos" w:hAnsi="Times New Roman" w:cs="Times New Roman"/>
          <w:sz w:val="24"/>
        </w:rPr>
        <w:t>teabevahetust asjaomaste osapooltega.</w:t>
      </w:r>
    </w:p>
    <w:p w14:paraId="60A261D9" w14:textId="69AA2B28" w:rsidR="743FB870" w:rsidRPr="00EB4210" w:rsidRDefault="743FB870" w:rsidP="00681582">
      <w:pPr>
        <w:jc w:val="both"/>
        <w:rPr>
          <w:rFonts w:ascii="Times New Roman" w:hAnsi="Times New Roman" w:cs="Times New Roman"/>
          <w:noProof/>
          <w:sz w:val="24"/>
        </w:rPr>
      </w:pPr>
    </w:p>
    <w:p w14:paraId="481B86AA" w14:textId="516BC272"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b/>
          <w:bCs/>
          <w:noProof/>
          <w:sz w:val="24"/>
        </w:rPr>
        <w:t>§ 5.</w:t>
      </w:r>
      <w:r w:rsidR="2B6A1880" w:rsidRPr="00EB4210">
        <w:rPr>
          <w:rFonts w:ascii="Times New Roman" w:hAnsi="Times New Roman" w:cs="Times New Roman"/>
          <w:b/>
          <w:bCs/>
          <w:noProof/>
          <w:sz w:val="24"/>
        </w:rPr>
        <w:t xml:space="preserve"> </w:t>
      </w:r>
      <w:r w:rsidR="004D455A" w:rsidRPr="00EB4210">
        <w:rPr>
          <w:rFonts w:ascii="Times New Roman" w:hAnsi="Times New Roman" w:cs="Times New Roman"/>
          <w:b/>
          <w:bCs/>
          <w:noProof/>
          <w:sz w:val="24"/>
        </w:rPr>
        <w:t>Inimpäritolu materjaliga</w:t>
      </w:r>
      <w:r w:rsidR="009B38B9" w:rsidRPr="00EB4210">
        <w:rPr>
          <w:rFonts w:ascii="Times New Roman" w:hAnsi="Times New Roman" w:cs="Times New Roman"/>
          <w:b/>
          <w:bCs/>
          <w:noProof/>
          <w:sz w:val="24"/>
        </w:rPr>
        <w:t xml:space="preserve"> seotud</w:t>
      </w:r>
      <w:r w:rsidRPr="00EB4210">
        <w:rPr>
          <w:rFonts w:ascii="Times New Roman" w:hAnsi="Times New Roman" w:cs="Times New Roman"/>
          <w:b/>
          <w:bCs/>
          <w:noProof/>
          <w:sz w:val="24"/>
        </w:rPr>
        <w:t xml:space="preserve"> toiminguid te</w:t>
      </w:r>
      <w:r w:rsidR="00E00B1F" w:rsidRPr="00EB4210">
        <w:rPr>
          <w:rFonts w:ascii="Times New Roman" w:hAnsi="Times New Roman" w:cs="Times New Roman"/>
          <w:b/>
          <w:bCs/>
          <w:noProof/>
          <w:sz w:val="24"/>
        </w:rPr>
        <w:t>ge</w:t>
      </w:r>
      <w:r w:rsidRPr="00EB4210">
        <w:rPr>
          <w:rFonts w:ascii="Times New Roman" w:hAnsi="Times New Roman" w:cs="Times New Roman"/>
          <w:b/>
          <w:bCs/>
          <w:noProof/>
          <w:sz w:val="24"/>
        </w:rPr>
        <w:t>vate asutuste kohustused</w:t>
      </w:r>
    </w:p>
    <w:p w14:paraId="3195E5B9" w14:textId="77777777" w:rsidR="009F7402" w:rsidRPr="00EB4210" w:rsidRDefault="009F7402" w:rsidP="00681582">
      <w:pPr>
        <w:jc w:val="both"/>
        <w:rPr>
          <w:rFonts w:ascii="Times New Roman" w:hAnsi="Times New Roman" w:cs="Times New Roman"/>
          <w:noProof/>
          <w:sz w:val="24"/>
        </w:rPr>
      </w:pPr>
    </w:p>
    <w:p w14:paraId="29FCED0E" w14:textId="2A6865DC" w:rsidR="00BF468D" w:rsidRPr="00EB4210" w:rsidRDefault="5D877004" w:rsidP="006D0EE1">
      <w:pPr>
        <w:jc w:val="both"/>
        <w:rPr>
          <w:rFonts w:ascii="Times New Roman" w:hAnsi="Times New Roman" w:cs="Times New Roman"/>
          <w:noProof/>
          <w:sz w:val="24"/>
        </w:rPr>
      </w:pPr>
      <w:r w:rsidRPr="00EB4210">
        <w:rPr>
          <w:rFonts w:ascii="Times New Roman" w:hAnsi="Times New Roman" w:cs="Times New Roman"/>
          <w:noProof/>
          <w:sz w:val="24"/>
        </w:rPr>
        <w:t>Inimpäritolu</w:t>
      </w:r>
      <w:r w:rsidR="00BA44A3" w:rsidRPr="00EB4210">
        <w:rPr>
          <w:rFonts w:ascii="Times New Roman" w:hAnsi="Times New Roman" w:cs="Times New Roman"/>
          <w:sz w:val="24"/>
        </w:rPr>
        <w:t xml:space="preserve"> materjaliga</w:t>
      </w:r>
      <w:r w:rsidR="005C0F08" w:rsidRPr="00EB4210">
        <w:rPr>
          <w:rFonts w:ascii="Times New Roman" w:hAnsi="Times New Roman" w:cs="Times New Roman"/>
          <w:sz w:val="24"/>
        </w:rPr>
        <w:t xml:space="preserve"> seotud</w:t>
      </w:r>
      <w:r w:rsidR="50E7CDCF" w:rsidRPr="00EB4210">
        <w:rPr>
          <w:rFonts w:ascii="Times New Roman" w:hAnsi="Times New Roman" w:cs="Times New Roman"/>
          <w:sz w:val="24"/>
        </w:rPr>
        <w:t xml:space="preserve"> </w:t>
      </w:r>
      <w:r w:rsidR="50E7CDCF" w:rsidRPr="00EB4210">
        <w:rPr>
          <w:rFonts w:ascii="Times New Roman" w:hAnsi="Times New Roman" w:cs="Times New Roman"/>
          <w:noProof/>
          <w:sz w:val="24"/>
        </w:rPr>
        <w:t>toiminguid te</w:t>
      </w:r>
      <w:r w:rsidR="00E00B1F" w:rsidRPr="00EB4210">
        <w:rPr>
          <w:rFonts w:ascii="Times New Roman" w:hAnsi="Times New Roman" w:cs="Times New Roman"/>
          <w:noProof/>
          <w:sz w:val="24"/>
        </w:rPr>
        <w:t>ge</w:t>
      </w:r>
      <w:r w:rsidR="53C7AC75" w:rsidRPr="00EB4210">
        <w:rPr>
          <w:rFonts w:ascii="Times New Roman" w:hAnsi="Times New Roman" w:cs="Times New Roman"/>
          <w:noProof/>
          <w:sz w:val="24"/>
        </w:rPr>
        <w:t xml:space="preserve">v asutus </w:t>
      </w:r>
      <w:r w:rsidR="2579CE19" w:rsidRPr="00EB4210">
        <w:rPr>
          <w:rFonts w:ascii="Times New Roman" w:hAnsi="Times New Roman" w:cs="Times New Roman"/>
          <w:noProof/>
          <w:sz w:val="24"/>
        </w:rPr>
        <w:t xml:space="preserve">Euroopa Parlamendi ja nõukogu määruse (EL) 2024/1938 artikli 3 punkti 33 tähenduses </w:t>
      </w:r>
      <w:r w:rsidR="53C7AC75" w:rsidRPr="00EB4210">
        <w:rPr>
          <w:rFonts w:ascii="Times New Roman" w:hAnsi="Times New Roman" w:cs="Times New Roman"/>
          <w:noProof/>
          <w:sz w:val="24"/>
        </w:rPr>
        <w:t>on kohustatud</w:t>
      </w:r>
      <w:r w:rsidR="00695A3D" w:rsidRPr="00EB4210">
        <w:rPr>
          <w:rFonts w:ascii="Times New Roman" w:hAnsi="Times New Roman" w:cs="Times New Roman"/>
          <w:noProof/>
          <w:sz w:val="24"/>
        </w:rPr>
        <w:t xml:space="preserve"> lisaks </w:t>
      </w:r>
      <w:r w:rsidR="00265801">
        <w:rPr>
          <w:rFonts w:ascii="Times New Roman" w:hAnsi="Times New Roman" w:cs="Times New Roman"/>
          <w:sz w:val="24"/>
        </w:rPr>
        <w:t xml:space="preserve">nimetatud </w:t>
      </w:r>
      <w:r w:rsidR="00695A3D" w:rsidRPr="00EB4210">
        <w:rPr>
          <w:rFonts w:ascii="Times New Roman" w:hAnsi="Times New Roman" w:cs="Times New Roman"/>
          <w:sz w:val="24"/>
        </w:rPr>
        <w:t xml:space="preserve">määruses sätestatud </w:t>
      </w:r>
      <w:r w:rsidR="0079334C" w:rsidRPr="00EB4210">
        <w:rPr>
          <w:rFonts w:ascii="Times New Roman" w:hAnsi="Times New Roman" w:cs="Times New Roman"/>
          <w:sz w:val="24"/>
        </w:rPr>
        <w:t>ülesannete</w:t>
      </w:r>
      <w:r w:rsidR="00265801">
        <w:rPr>
          <w:rFonts w:ascii="Times New Roman" w:hAnsi="Times New Roman" w:cs="Times New Roman"/>
          <w:sz w:val="24"/>
        </w:rPr>
        <w:t xml:space="preserve"> täitmise</w:t>
      </w:r>
      <w:r w:rsidR="0079334C" w:rsidRPr="00EB4210">
        <w:rPr>
          <w:rFonts w:ascii="Times New Roman" w:hAnsi="Times New Roman" w:cs="Times New Roman"/>
          <w:sz w:val="24"/>
        </w:rPr>
        <w:t>le</w:t>
      </w:r>
      <w:r w:rsidR="53C7AC75" w:rsidRPr="00EB4210">
        <w:rPr>
          <w:rFonts w:ascii="Times New Roman" w:hAnsi="Times New Roman" w:cs="Times New Roman"/>
          <w:noProof/>
          <w:sz w:val="24"/>
        </w:rPr>
        <w:t>:</w:t>
      </w:r>
    </w:p>
    <w:p w14:paraId="12981402" w14:textId="4EFE8D6A" w:rsidR="743FB870" w:rsidRPr="00EB4210" w:rsidRDefault="00BF468D"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1) </w:t>
      </w:r>
      <w:r w:rsidR="743FB870" w:rsidRPr="00EB4210">
        <w:rPr>
          <w:rFonts w:ascii="Times New Roman" w:hAnsi="Times New Roman" w:cs="Times New Roman"/>
          <w:noProof/>
          <w:sz w:val="24"/>
        </w:rPr>
        <w:t xml:space="preserve">tagama tingimused </w:t>
      </w:r>
      <w:r w:rsidR="005C0F08" w:rsidRPr="00EB4210">
        <w:rPr>
          <w:rFonts w:ascii="Times New Roman" w:hAnsi="Times New Roman" w:cs="Times New Roman"/>
          <w:noProof/>
          <w:sz w:val="24"/>
        </w:rPr>
        <w:t>inimpäritolu materjaliga seotud</w:t>
      </w:r>
      <w:r w:rsidR="743FB870" w:rsidRPr="00EB4210">
        <w:rPr>
          <w:rFonts w:ascii="Times New Roman" w:hAnsi="Times New Roman" w:cs="Times New Roman"/>
          <w:noProof/>
          <w:sz w:val="24"/>
        </w:rPr>
        <w:t xml:space="preserve"> toimingute</w:t>
      </w:r>
      <w:r w:rsidR="00D76E69" w:rsidRPr="00EB4210">
        <w:rPr>
          <w:rFonts w:ascii="Times New Roman" w:hAnsi="Times New Roman" w:cs="Times New Roman"/>
          <w:noProof/>
          <w:sz w:val="24"/>
        </w:rPr>
        <w:t xml:space="preserve"> tegemise</w:t>
      </w:r>
      <w:r w:rsidR="743FB870" w:rsidRPr="00EB4210">
        <w:rPr>
          <w:rFonts w:ascii="Times New Roman" w:hAnsi="Times New Roman" w:cs="Times New Roman"/>
          <w:noProof/>
          <w:sz w:val="24"/>
        </w:rPr>
        <w:t>ks</w:t>
      </w:r>
      <w:r w:rsidR="743FB870" w:rsidRPr="00EB4210" w:rsidDel="00876ED6">
        <w:rPr>
          <w:rFonts w:ascii="Times New Roman" w:hAnsi="Times New Roman" w:cs="Times New Roman"/>
          <w:noProof/>
          <w:sz w:val="24"/>
        </w:rPr>
        <w:t xml:space="preserve"> </w:t>
      </w:r>
      <w:r w:rsidR="743FB870" w:rsidRPr="00EB4210">
        <w:rPr>
          <w:rFonts w:ascii="Times New Roman" w:hAnsi="Times New Roman" w:cs="Times New Roman"/>
          <w:noProof/>
          <w:sz w:val="24"/>
        </w:rPr>
        <w:t>vastavuses käesolevas seaduses ja selle alusel kehtestatud õigusaktides ning teistes inimpäritolu materjali kogumist ja käitlemist reguleerivates õigusaktides sätestatud nõuetega;</w:t>
      </w:r>
    </w:p>
    <w:p w14:paraId="74300737" w14:textId="60FA96E6"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2) tagama vastutavale isikule </w:t>
      </w:r>
      <w:r w:rsidR="009B2080" w:rsidRPr="00EB4210">
        <w:rPr>
          <w:rFonts w:ascii="Times New Roman" w:hAnsi="Times New Roman" w:cs="Times New Roman"/>
          <w:noProof/>
          <w:sz w:val="24"/>
        </w:rPr>
        <w:t>ja</w:t>
      </w:r>
      <w:r w:rsidRPr="00EB4210">
        <w:rPr>
          <w:rFonts w:ascii="Times New Roman" w:hAnsi="Times New Roman" w:cs="Times New Roman"/>
          <w:noProof/>
          <w:sz w:val="24"/>
        </w:rPr>
        <w:t xml:space="preserve"> </w:t>
      </w:r>
      <w:r w:rsidR="001751A5" w:rsidRPr="00EB4210">
        <w:rPr>
          <w:rFonts w:ascii="Times New Roman" w:hAnsi="Times New Roman" w:cs="Times New Roman"/>
          <w:noProof/>
          <w:sz w:val="24"/>
        </w:rPr>
        <w:t xml:space="preserve">vastutava isiku </w:t>
      </w:r>
      <w:r w:rsidR="002F5D59" w:rsidRPr="00EB4210">
        <w:rPr>
          <w:rFonts w:ascii="Times New Roman" w:hAnsi="Times New Roman" w:cs="Times New Roman"/>
          <w:noProof/>
          <w:sz w:val="24"/>
        </w:rPr>
        <w:t xml:space="preserve">äraolekul tema </w:t>
      </w:r>
      <w:r w:rsidRPr="00EB4210">
        <w:rPr>
          <w:rFonts w:ascii="Times New Roman" w:hAnsi="Times New Roman" w:cs="Times New Roman"/>
          <w:noProof/>
          <w:sz w:val="24"/>
        </w:rPr>
        <w:t>asendajale kohustuste täitmiseks vajalikud tingimused ja vahendid;</w:t>
      </w:r>
    </w:p>
    <w:p w14:paraId="2D315C60" w14:textId="2B03BD4D" w:rsidR="743FB870" w:rsidRPr="00EB4210" w:rsidRDefault="27108490" w:rsidP="256CA2E6">
      <w:pPr>
        <w:jc w:val="both"/>
        <w:rPr>
          <w:rFonts w:ascii="Times New Roman" w:hAnsi="Times New Roman" w:cs="Times New Roman"/>
          <w:strike/>
          <w:noProof/>
          <w:sz w:val="24"/>
        </w:rPr>
      </w:pPr>
      <w:r w:rsidRPr="00EB4210">
        <w:rPr>
          <w:rFonts w:ascii="Times New Roman" w:hAnsi="Times New Roman" w:cs="Times New Roman"/>
          <w:noProof/>
          <w:sz w:val="24"/>
        </w:rPr>
        <w:t>3) tagama, et inimpäritolu materjal</w:t>
      </w:r>
      <w:r w:rsidR="00FA5712" w:rsidRPr="00EB4210">
        <w:rPr>
          <w:rFonts w:ascii="Times New Roman" w:hAnsi="Times New Roman" w:cs="Times New Roman"/>
          <w:noProof/>
          <w:sz w:val="24"/>
        </w:rPr>
        <w:t>i</w:t>
      </w:r>
      <w:r w:rsidRPr="00EB4210">
        <w:rPr>
          <w:rFonts w:ascii="Times New Roman" w:hAnsi="Times New Roman" w:cs="Times New Roman"/>
          <w:noProof/>
          <w:sz w:val="24"/>
        </w:rPr>
        <w:t xml:space="preserve"> väljastatakse ainult </w:t>
      </w:r>
      <w:r w:rsidR="0079334C" w:rsidRPr="00EB4210">
        <w:rPr>
          <w:rFonts w:ascii="Times New Roman" w:hAnsi="Times New Roman" w:cs="Times New Roman"/>
          <w:noProof/>
          <w:sz w:val="24"/>
        </w:rPr>
        <w:t xml:space="preserve">inimpäritolu </w:t>
      </w:r>
      <w:r w:rsidR="00D0614D" w:rsidRPr="00EB4210">
        <w:rPr>
          <w:rFonts w:ascii="Times New Roman" w:hAnsi="Times New Roman" w:cs="Times New Roman"/>
          <w:noProof/>
          <w:sz w:val="24"/>
        </w:rPr>
        <w:t>materjaliga seotud toim</w:t>
      </w:r>
      <w:r w:rsidR="005C7859">
        <w:rPr>
          <w:rFonts w:ascii="Times New Roman" w:hAnsi="Times New Roman" w:cs="Times New Roman"/>
          <w:noProof/>
          <w:sz w:val="24"/>
        </w:rPr>
        <w:t>i</w:t>
      </w:r>
      <w:r w:rsidR="00D0614D" w:rsidRPr="00EB4210">
        <w:rPr>
          <w:rFonts w:ascii="Times New Roman" w:hAnsi="Times New Roman" w:cs="Times New Roman"/>
          <w:noProof/>
          <w:sz w:val="24"/>
        </w:rPr>
        <w:t xml:space="preserve">nguid </w:t>
      </w:r>
      <w:r w:rsidR="005E48F5" w:rsidRPr="00EB4210">
        <w:rPr>
          <w:rFonts w:ascii="Times New Roman" w:hAnsi="Times New Roman" w:cs="Times New Roman"/>
          <w:noProof/>
          <w:sz w:val="24"/>
        </w:rPr>
        <w:t>tegeva</w:t>
      </w:r>
      <w:r w:rsidR="00042B8C" w:rsidRPr="00EB4210">
        <w:rPr>
          <w:rFonts w:ascii="Times New Roman" w:hAnsi="Times New Roman" w:cs="Times New Roman"/>
          <w:noProof/>
          <w:sz w:val="24"/>
        </w:rPr>
        <w:t>le</w:t>
      </w:r>
      <w:r w:rsidR="0079334C" w:rsidRPr="00EB4210">
        <w:rPr>
          <w:rFonts w:ascii="Times New Roman" w:hAnsi="Times New Roman" w:cs="Times New Roman"/>
          <w:noProof/>
          <w:sz w:val="24"/>
        </w:rPr>
        <w:t xml:space="preserve"> </w:t>
      </w:r>
      <w:r w:rsidRPr="00EB4210">
        <w:rPr>
          <w:rFonts w:ascii="Times New Roman" w:hAnsi="Times New Roman" w:cs="Times New Roman"/>
          <w:noProof/>
          <w:sz w:val="24"/>
        </w:rPr>
        <w:t>asutusele</w:t>
      </w:r>
      <w:r w:rsidR="48C37522" w:rsidRPr="00EB4210">
        <w:rPr>
          <w:rFonts w:ascii="Times New Roman" w:hAnsi="Times New Roman" w:cs="Times New Roman"/>
          <w:noProof/>
          <w:sz w:val="24"/>
        </w:rPr>
        <w:t>,</w:t>
      </w:r>
      <w:r w:rsidRPr="00EB4210">
        <w:rPr>
          <w:rFonts w:ascii="Times New Roman" w:hAnsi="Times New Roman" w:cs="Times New Roman"/>
          <w:noProof/>
          <w:sz w:val="24"/>
        </w:rPr>
        <w:t xml:space="preserve"> haiglaerandi loa omajale</w:t>
      </w:r>
      <w:r w:rsidR="00265801">
        <w:rPr>
          <w:rFonts w:ascii="Times New Roman" w:hAnsi="Times New Roman" w:cs="Times New Roman"/>
          <w:noProof/>
          <w:sz w:val="24"/>
        </w:rPr>
        <w:t xml:space="preserve"> ja</w:t>
      </w:r>
      <w:r w:rsidR="0D9910E3" w:rsidRPr="00EB4210">
        <w:rPr>
          <w:rFonts w:ascii="Times New Roman" w:hAnsi="Times New Roman" w:cs="Times New Roman"/>
          <w:noProof/>
          <w:sz w:val="24"/>
        </w:rPr>
        <w:t xml:space="preserve"> </w:t>
      </w:r>
      <w:r w:rsidRPr="00EB4210">
        <w:rPr>
          <w:rFonts w:ascii="Times New Roman" w:hAnsi="Times New Roman" w:cs="Times New Roman"/>
          <w:noProof/>
          <w:sz w:val="24"/>
        </w:rPr>
        <w:t>ravimite toot</w:t>
      </w:r>
      <w:r w:rsidR="3F70846B" w:rsidRPr="00EB4210">
        <w:rPr>
          <w:rFonts w:ascii="Times New Roman" w:hAnsi="Times New Roman" w:cs="Times New Roman"/>
          <w:noProof/>
          <w:sz w:val="24"/>
        </w:rPr>
        <w:t>mise</w:t>
      </w:r>
      <w:r w:rsidRPr="00EB4210">
        <w:rPr>
          <w:rFonts w:ascii="Times New Roman" w:hAnsi="Times New Roman" w:cs="Times New Roman"/>
          <w:noProof/>
          <w:sz w:val="24"/>
        </w:rPr>
        <w:t xml:space="preserve"> </w:t>
      </w:r>
      <w:r w:rsidR="6A8D81BE" w:rsidRPr="00EB4210">
        <w:rPr>
          <w:rFonts w:ascii="Times New Roman" w:hAnsi="Times New Roman" w:cs="Times New Roman"/>
          <w:noProof/>
          <w:sz w:val="24"/>
        </w:rPr>
        <w:t>tegevus</w:t>
      </w:r>
      <w:r w:rsidRPr="00EB4210">
        <w:rPr>
          <w:rFonts w:ascii="Times New Roman" w:hAnsi="Times New Roman" w:cs="Times New Roman"/>
          <w:noProof/>
          <w:sz w:val="24"/>
        </w:rPr>
        <w:t>loa omajale</w:t>
      </w:r>
      <w:r w:rsidR="00265801">
        <w:rPr>
          <w:rFonts w:ascii="Times New Roman" w:hAnsi="Times New Roman" w:cs="Times New Roman"/>
          <w:noProof/>
          <w:sz w:val="24"/>
        </w:rPr>
        <w:t>,</w:t>
      </w:r>
      <w:r w:rsidR="361F84E0" w:rsidRPr="00EB4210">
        <w:rPr>
          <w:rFonts w:ascii="Times New Roman" w:hAnsi="Times New Roman" w:cs="Times New Roman"/>
          <w:noProof/>
          <w:sz w:val="24"/>
        </w:rPr>
        <w:t xml:space="preserve"> </w:t>
      </w:r>
      <w:r w:rsidR="007C5DAD" w:rsidRPr="00EB4210">
        <w:rPr>
          <w:rFonts w:ascii="Times New Roman" w:hAnsi="Times New Roman" w:cs="Times New Roman"/>
          <w:noProof/>
          <w:sz w:val="24"/>
        </w:rPr>
        <w:t xml:space="preserve">kui seaduses ei </w:t>
      </w:r>
      <w:r w:rsidR="3D095781" w:rsidRPr="00EB4210">
        <w:rPr>
          <w:rFonts w:ascii="Times New Roman" w:hAnsi="Times New Roman" w:cs="Times New Roman"/>
          <w:noProof/>
          <w:sz w:val="24"/>
        </w:rPr>
        <w:t>o</w:t>
      </w:r>
      <w:r w:rsidR="007C5DAD" w:rsidRPr="00EB4210">
        <w:rPr>
          <w:rFonts w:ascii="Times New Roman" w:hAnsi="Times New Roman" w:cs="Times New Roman"/>
          <w:noProof/>
          <w:sz w:val="24"/>
        </w:rPr>
        <w:t>le sätestatud teisiti</w:t>
      </w:r>
      <w:r w:rsidR="781CDAB0" w:rsidRPr="00EB4210">
        <w:rPr>
          <w:rFonts w:ascii="Times New Roman" w:hAnsi="Times New Roman" w:cs="Times New Roman"/>
          <w:noProof/>
          <w:sz w:val="24"/>
        </w:rPr>
        <w:t>.</w:t>
      </w:r>
    </w:p>
    <w:p w14:paraId="58C09C83" w14:textId="65FAC2DF" w:rsidR="743FB870" w:rsidRPr="00EB4210" w:rsidRDefault="743FB870" w:rsidP="00681582">
      <w:pPr>
        <w:jc w:val="both"/>
        <w:rPr>
          <w:rFonts w:ascii="Times New Roman" w:hAnsi="Times New Roman" w:cs="Times New Roman"/>
          <w:noProof/>
          <w:sz w:val="24"/>
        </w:rPr>
      </w:pPr>
    </w:p>
    <w:p w14:paraId="5E5581EC" w14:textId="4A301A86" w:rsidR="743FB870" w:rsidRPr="00EB4210" w:rsidRDefault="00C91958"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3</w:t>
      </w:r>
      <w:r w:rsidR="743FB870" w:rsidRPr="00EB4210">
        <w:rPr>
          <w:rFonts w:ascii="Times New Roman" w:hAnsi="Times New Roman" w:cs="Times New Roman"/>
          <w:b/>
          <w:bCs/>
          <w:noProof/>
          <w:sz w:val="24"/>
        </w:rPr>
        <w:t>. peatükk</w:t>
      </w:r>
    </w:p>
    <w:p w14:paraId="04764FDE" w14:textId="410C9599" w:rsidR="743FB870" w:rsidRPr="00EB4210" w:rsidRDefault="743FB870"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Loakohustus</w:t>
      </w:r>
    </w:p>
    <w:p w14:paraId="5BBA800C" w14:textId="77777777" w:rsidR="00BF468D" w:rsidRPr="00EB4210" w:rsidRDefault="00BF468D" w:rsidP="00681582">
      <w:pPr>
        <w:jc w:val="center"/>
        <w:rPr>
          <w:rFonts w:ascii="Times New Roman" w:hAnsi="Times New Roman" w:cs="Times New Roman"/>
          <w:b/>
          <w:bCs/>
          <w:noProof/>
          <w:sz w:val="24"/>
        </w:rPr>
      </w:pPr>
    </w:p>
    <w:p w14:paraId="37591AA8" w14:textId="754E2116" w:rsidR="743FB870" w:rsidRPr="00EB4210" w:rsidRDefault="743FB870" w:rsidP="00681582">
      <w:pPr>
        <w:rPr>
          <w:rFonts w:ascii="Times New Roman" w:hAnsi="Times New Roman" w:cs="Times New Roman"/>
          <w:b/>
          <w:bCs/>
          <w:noProof/>
          <w:sz w:val="24"/>
        </w:rPr>
      </w:pPr>
      <w:r w:rsidRPr="00EB4210">
        <w:rPr>
          <w:rFonts w:ascii="Times New Roman" w:hAnsi="Times New Roman" w:cs="Times New Roman"/>
          <w:b/>
          <w:bCs/>
          <w:noProof/>
          <w:sz w:val="24"/>
        </w:rPr>
        <w:t>§ 6.</w:t>
      </w:r>
      <w:r w:rsidRPr="00EB4210">
        <w:rPr>
          <w:rFonts w:ascii="Times New Roman" w:hAnsi="Times New Roman" w:cs="Times New Roman"/>
          <w:noProof/>
          <w:sz w:val="24"/>
        </w:rPr>
        <w:t xml:space="preserve"> </w:t>
      </w:r>
      <w:r w:rsidRPr="00EB4210">
        <w:rPr>
          <w:rFonts w:ascii="Times New Roman" w:hAnsi="Times New Roman" w:cs="Times New Roman"/>
          <w:b/>
          <w:bCs/>
          <w:noProof/>
          <w:sz w:val="24"/>
        </w:rPr>
        <w:t>Registreeringu või tegevusloa kohustus</w:t>
      </w:r>
    </w:p>
    <w:p w14:paraId="313B64E4" w14:textId="77777777" w:rsidR="00BF468D" w:rsidRPr="00EB4210" w:rsidRDefault="00BF468D" w:rsidP="00681582">
      <w:pPr>
        <w:rPr>
          <w:rFonts w:ascii="Times New Roman" w:hAnsi="Times New Roman" w:cs="Times New Roman"/>
          <w:b/>
          <w:bCs/>
          <w:noProof/>
          <w:sz w:val="24"/>
        </w:rPr>
      </w:pPr>
    </w:p>
    <w:p w14:paraId="4272CC5E" w14:textId="546396A3"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(1) </w:t>
      </w:r>
      <w:r w:rsidR="00515E82" w:rsidRPr="00EB4210">
        <w:rPr>
          <w:rFonts w:ascii="Times New Roman" w:hAnsi="Times New Roman" w:cs="Times New Roman"/>
          <w:noProof/>
          <w:sz w:val="24"/>
        </w:rPr>
        <w:t>I</w:t>
      </w:r>
      <w:r w:rsidR="00D76E69" w:rsidRPr="00EB4210">
        <w:rPr>
          <w:rFonts w:ascii="Times New Roman" w:hAnsi="Times New Roman" w:cs="Times New Roman"/>
          <w:noProof/>
          <w:sz w:val="24"/>
        </w:rPr>
        <w:t>nimpäritolu materjaliga seotud</w:t>
      </w:r>
      <w:r w:rsidRPr="00EB4210">
        <w:rPr>
          <w:rFonts w:ascii="Times New Roman" w:hAnsi="Times New Roman" w:cs="Times New Roman"/>
          <w:noProof/>
          <w:sz w:val="24"/>
        </w:rPr>
        <w:t xml:space="preserve"> toiminguid võib te</w:t>
      </w:r>
      <w:r w:rsidR="003E23C2" w:rsidRPr="00EB4210">
        <w:rPr>
          <w:rFonts w:ascii="Times New Roman" w:hAnsi="Times New Roman" w:cs="Times New Roman"/>
          <w:noProof/>
          <w:sz w:val="24"/>
        </w:rPr>
        <w:t>ha</w:t>
      </w:r>
      <w:r w:rsidRPr="00EB4210">
        <w:rPr>
          <w:rFonts w:ascii="Times New Roman" w:hAnsi="Times New Roman" w:cs="Times New Roman"/>
          <w:noProof/>
          <w:sz w:val="24"/>
        </w:rPr>
        <w:t xml:space="preserve"> üksnes juriidiline isik, kellel on </w:t>
      </w:r>
      <w:r w:rsidR="00D6181D" w:rsidRPr="008F7341">
        <w:rPr>
          <w:rFonts w:ascii="Times New Roman" w:hAnsi="Times New Roman" w:cs="Times New Roman"/>
          <w:sz w:val="24"/>
        </w:rPr>
        <w:t>Euroopa Parlamendi ja nõukogu määruse (EL) 2024/1938</w:t>
      </w:r>
      <w:r w:rsidR="00BF1DB0" w:rsidRPr="00EB4210">
        <w:rPr>
          <w:rFonts w:ascii="Times New Roman" w:hAnsi="Times New Roman" w:cs="Times New Roman"/>
          <w:noProof/>
          <w:sz w:val="24"/>
        </w:rPr>
        <w:t xml:space="preserve"> </w:t>
      </w:r>
      <w:r w:rsidRPr="00EB4210">
        <w:rPr>
          <w:rFonts w:ascii="Times New Roman" w:hAnsi="Times New Roman" w:cs="Times New Roman"/>
          <w:noProof/>
          <w:sz w:val="24"/>
        </w:rPr>
        <w:t>alusel nõutav registreering</w:t>
      </w:r>
      <w:r w:rsidR="00D13103" w:rsidRPr="00EB4210">
        <w:rPr>
          <w:rFonts w:ascii="Times New Roman" w:hAnsi="Times New Roman" w:cs="Times New Roman"/>
          <w:noProof/>
          <w:sz w:val="24"/>
        </w:rPr>
        <w:t>,</w:t>
      </w:r>
      <w:r w:rsidR="0040424C" w:rsidRPr="00EB4210">
        <w:rPr>
          <w:rFonts w:ascii="Times New Roman" w:hAnsi="Times New Roman" w:cs="Times New Roman"/>
          <w:noProof/>
          <w:sz w:val="24"/>
        </w:rPr>
        <w:t xml:space="preserve"> </w:t>
      </w:r>
      <w:r w:rsidR="000D18D3" w:rsidRPr="00EB4210">
        <w:rPr>
          <w:rFonts w:ascii="Times New Roman" w:hAnsi="Times New Roman" w:cs="Times New Roman"/>
          <w:noProof/>
          <w:sz w:val="24"/>
        </w:rPr>
        <w:t>inimpäritolu materjali</w:t>
      </w:r>
      <w:r w:rsidR="00D13103" w:rsidRPr="00EB4210">
        <w:rPr>
          <w:rFonts w:ascii="Times New Roman" w:hAnsi="Times New Roman" w:cs="Times New Roman"/>
          <w:noProof/>
          <w:sz w:val="24"/>
        </w:rPr>
        <w:t xml:space="preserve"> käitleja või importiva </w:t>
      </w:r>
      <w:r w:rsidR="0092220F" w:rsidRPr="00EB4210">
        <w:rPr>
          <w:rFonts w:ascii="Times New Roman" w:hAnsi="Times New Roman" w:cs="Times New Roman"/>
          <w:noProof/>
          <w:sz w:val="24"/>
        </w:rPr>
        <w:t>inimpäritolu materjali</w:t>
      </w:r>
      <w:r w:rsidR="00D13103" w:rsidRPr="00EB4210">
        <w:rPr>
          <w:rFonts w:ascii="Times New Roman" w:hAnsi="Times New Roman" w:cs="Times New Roman"/>
          <w:noProof/>
          <w:sz w:val="24"/>
        </w:rPr>
        <w:t xml:space="preserve"> käitleja luba (edaspidi </w:t>
      </w:r>
      <w:r w:rsidRPr="00EB4210">
        <w:rPr>
          <w:rFonts w:ascii="Times New Roman" w:hAnsi="Times New Roman" w:cs="Times New Roman"/>
          <w:i/>
          <w:iCs/>
          <w:noProof/>
          <w:sz w:val="24"/>
        </w:rPr>
        <w:t>tegevusluba</w:t>
      </w:r>
      <w:r w:rsidR="0040424C" w:rsidRPr="00EB4210">
        <w:rPr>
          <w:rFonts w:ascii="Times New Roman" w:hAnsi="Times New Roman" w:cs="Times New Roman"/>
          <w:noProof/>
          <w:sz w:val="24"/>
        </w:rPr>
        <w:t xml:space="preserve">) </w:t>
      </w:r>
      <w:commentRangeStart w:id="20"/>
      <w:r w:rsidR="622B2C4D" w:rsidRPr="00EB4210">
        <w:rPr>
          <w:rFonts w:ascii="Times New Roman" w:hAnsi="Times New Roman" w:cs="Times New Roman"/>
          <w:noProof/>
          <w:sz w:val="24"/>
        </w:rPr>
        <w:t>ning</w:t>
      </w:r>
      <w:commentRangeEnd w:id="20"/>
      <w:r w:rsidR="009C7D89" w:rsidRPr="00EB4210">
        <w:rPr>
          <w:rStyle w:val="Kommentaariviide"/>
          <w:rFonts w:ascii="Times New Roman" w:hAnsi="Times New Roman" w:cs="Times New Roman"/>
          <w:noProof/>
          <w:sz w:val="24"/>
          <w:szCs w:val="24"/>
        </w:rPr>
        <w:commentReference w:id="20"/>
      </w:r>
      <w:r w:rsidR="622B2C4D" w:rsidRPr="00EB4210">
        <w:rPr>
          <w:rFonts w:ascii="Times New Roman" w:hAnsi="Times New Roman" w:cs="Times New Roman"/>
          <w:noProof/>
          <w:sz w:val="24"/>
        </w:rPr>
        <w:t xml:space="preserve"> vajaduse</w:t>
      </w:r>
      <w:r w:rsidR="00265801">
        <w:rPr>
          <w:rFonts w:ascii="Times New Roman" w:hAnsi="Times New Roman" w:cs="Times New Roman"/>
          <w:noProof/>
          <w:sz w:val="24"/>
        </w:rPr>
        <w:t xml:space="preserve"> korra</w:t>
      </w:r>
      <w:r w:rsidR="622B2C4D" w:rsidRPr="00EB4210">
        <w:rPr>
          <w:rFonts w:ascii="Times New Roman" w:hAnsi="Times New Roman" w:cs="Times New Roman"/>
          <w:noProof/>
          <w:sz w:val="24"/>
        </w:rPr>
        <w:t>l</w:t>
      </w:r>
      <w:r w:rsidR="3311F0EA" w:rsidRPr="00EB4210">
        <w:rPr>
          <w:rFonts w:ascii="Times New Roman" w:hAnsi="Times New Roman" w:cs="Times New Roman"/>
          <w:noProof/>
          <w:sz w:val="24"/>
        </w:rPr>
        <w:t xml:space="preserve"> </w:t>
      </w:r>
      <w:r w:rsidR="008E5921" w:rsidRPr="00EB4210">
        <w:rPr>
          <w:rFonts w:ascii="Times New Roman" w:hAnsi="Times New Roman" w:cs="Times New Roman"/>
          <w:noProof/>
          <w:sz w:val="24"/>
        </w:rPr>
        <w:t>inimpäritolu materjali</w:t>
      </w:r>
      <w:r w:rsidR="4ED2E039" w:rsidRPr="00EB4210">
        <w:rPr>
          <w:rFonts w:ascii="Times New Roman" w:hAnsi="Times New Roman" w:cs="Times New Roman"/>
          <w:noProof/>
          <w:sz w:val="24"/>
        </w:rPr>
        <w:t xml:space="preserve">st </w:t>
      </w:r>
      <w:r w:rsidR="0040424C" w:rsidRPr="00EB4210">
        <w:rPr>
          <w:rFonts w:ascii="Times New Roman" w:hAnsi="Times New Roman" w:cs="Times New Roman"/>
          <w:noProof/>
          <w:sz w:val="24"/>
        </w:rPr>
        <w:t xml:space="preserve">preparaadi luba. </w:t>
      </w:r>
      <w:r w:rsidR="00E722F8" w:rsidRPr="00EB4210">
        <w:rPr>
          <w:rFonts w:ascii="Times New Roman" w:hAnsi="Times New Roman" w:cs="Times New Roman"/>
          <w:noProof/>
          <w:sz w:val="24"/>
        </w:rPr>
        <w:t>Inimpäritolu</w:t>
      </w:r>
      <w:r w:rsidR="00E722F8" w:rsidRPr="00EB4210">
        <w:rPr>
          <w:rFonts w:ascii="Times New Roman" w:hAnsi="Times New Roman" w:cs="Times New Roman"/>
          <w:sz w:val="24"/>
        </w:rPr>
        <w:t xml:space="preserve"> materjaliga seotud </w:t>
      </w:r>
      <w:r w:rsidR="00E722F8" w:rsidRPr="00EB4210">
        <w:rPr>
          <w:rFonts w:ascii="Times New Roman" w:hAnsi="Times New Roman" w:cs="Times New Roman"/>
          <w:noProof/>
          <w:sz w:val="24"/>
        </w:rPr>
        <w:t>toiminguid tegeva</w:t>
      </w:r>
      <w:r w:rsidR="3311F0EA" w:rsidRPr="00EB4210">
        <w:rPr>
          <w:rFonts w:ascii="Times New Roman" w:hAnsi="Times New Roman" w:cs="Times New Roman"/>
          <w:sz w:val="24"/>
        </w:rPr>
        <w:t xml:space="preserve"> asutuse registreerimise</w:t>
      </w:r>
      <w:r w:rsidR="0040424C" w:rsidRPr="00EB4210">
        <w:rPr>
          <w:rFonts w:ascii="Times New Roman" w:hAnsi="Times New Roman" w:cs="Times New Roman"/>
          <w:sz w:val="24"/>
        </w:rPr>
        <w:t xml:space="preserve">, </w:t>
      </w:r>
      <w:r w:rsidR="008E5921" w:rsidRPr="00EB4210">
        <w:rPr>
          <w:rFonts w:ascii="Times New Roman" w:hAnsi="Times New Roman" w:cs="Times New Roman"/>
          <w:noProof/>
          <w:sz w:val="24"/>
        </w:rPr>
        <w:t>inimpäritolu materjali</w:t>
      </w:r>
      <w:r w:rsidR="67163150" w:rsidRPr="00EB4210">
        <w:rPr>
          <w:rFonts w:ascii="Times New Roman" w:hAnsi="Times New Roman" w:cs="Times New Roman"/>
          <w:noProof/>
          <w:sz w:val="24"/>
        </w:rPr>
        <w:t>st</w:t>
      </w:r>
      <w:r w:rsidR="0040424C" w:rsidRPr="00EB4210">
        <w:rPr>
          <w:rFonts w:ascii="Times New Roman" w:hAnsi="Times New Roman" w:cs="Times New Roman"/>
          <w:sz w:val="24"/>
        </w:rPr>
        <w:t xml:space="preserve"> preparaadi loa</w:t>
      </w:r>
      <w:r w:rsidR="3311F0EA" w:rsidRPr="00EB4210">
        <w:rPr>
          <w:rFonts w:ascii="Times New Roman" w:hAnsi="Times New Roman" w:cs="Times New Roman"/>
          <w:sz w:val="24"/>
        </w:rPr>
        <w:t xml:space="preserve"> või tegevusloa taotlemise juhised avaldab Ravimiamet oma veebilehel.</w:t>
      </w:r>
    </w:p>
    <w:p w14:paraId="3F8BDB26" w14:textId="77777777" w:rsidR="00BF468D" w:rsidRPr="00EB4210" w:rsidRDefault="00BF468D" w:rsidP="00681582">
      <w:pPr>
        <w:jc w:val="both"/>
        <w:rPr>
          <w:rFonts w:ascii="Times New Roman" w:hAnsi="Times New Roman" w:cs="Times New Roman"/>
          <w:noProof/>
          <w:sz w:val="24"/>
        </w:rPr>
      </w:pPr>
    </w:p>
    <w:p w14:paraId="6A031BA1" w14:textId="4981F79B"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(2) Kui </w:t>
      </w:r>
      <w:r w:rsidR="005D321B" w:rsidRPr="00EB4210">
        <w:rPr>
          <w:rFonts w:ascii="Times New Roman" w:hAnsi="Times New Roman" w:cs="Times New Roman"/>
          <w:noProof/>
          <w:sz w:val="24"/>
        </w:rPr>
        <w:t>inimpäritolu materjali</w:t>
      </w:r>
      <w:r w:rsidRPr="00EB4210">
        <w:rPr>
          <w:rFonts w:ascii="Times New Roman" w:hAnsi="Times New Roman" w:cs="Times New Roman"/>
          <w:noProof/>
          <w:sz w:val="24"/>
        </w:rPr>
        <w:t xml:space="preserve"> kogumine eeldab eriarstiabi osutamist, tohib seda teha üksnes tervishoiuteenuse osutaja, kellel</w:t>
      </w:r>
      <w:r w:rsidR="005C7859">
        <w:rPr>
          <w:rFonts w:ascii="Times New Roman" w:hAnsi="Times New Roman" w:cs="Times New Roman"/>
          <w:noProof/>
          <w:sz w:val="24"/>
        </w:rPr>
        <w:t>e</w:t>
      </w:r>
      <w:r w:rsidRPr="00EB4210">
        <w:rPr>
          <w:rFonts w:ascii="Times New Roman" w:hAnsi="Times New Roman" w:cs="Times New Roman"/>
          <w:noProof/>
          <w:sz w:val="24"/>
        </w:rPr>
        <w:t xml:space="preserve"> on tervishoiuteenuste korraldamise seaduse alusel antud eriarstiabi osutamise tegevusluba.</w:t>
      </w:r>
    </w:p>
    <w:p w14:paraId="1BC10C18" w14:textId="77777777" w:rsidR="00992F6E" w:rsidRPr="00EB4210" w:rsidRDefault="00992F6E" w:rsidP="00681582">
      <w:pPr>
        <w:jc w:val="both"/>
        <w:rPr>
          <w:rFonts w:ascii="Times New Roman" w:hAnsi="Times New Roman" w:cs="Times New Roman"/>
          <w:noProof/>
          <w:sz w:val="24"/>
        </w:rPr>
      </w:pPr>
    </w:p>
    <w:p w14:paraId="4AFFD0A1" w14:textId="15697A74" w:rsidR="743FB870" w:rsidRPr="00EB4210" w:rsidRDefault="2710849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(3) </w:t>
      </w:r>
      <w:r w:rsidR="008B3A81" w:rsidRPr="00EB4210">
        <w:rPr>
          <w:rFonts w:ascii="Times New Roman" w:hAnsi="Times New Roman" w:cs="Times New Roman"/>
          <w:noProof/>
          <w:sz w:val="24"/>
        </w:rPr>
        <w:t>Inimpäritolu materjali</w:t>
      </w:r>
      <w:r w:rsidRPr="00EB4210">
        <w:rPr>
          <w:rFonts w:ascii="Times New Roman" w:hAnsi="Times New Roman" w:cs="Times New Roman"/>
          <w:noProof/>
          <w:sz w:val="24"/>
        </w:rPr>
        <w:t xml:space="preserve"> inimkasutus võib toimuda ainult eriarsti määratud tingimustel ja korras.</w:t>
      </w:r>
      <w:r w:rsidR="05DD269B" w:rsidRPr="00EB4210">
        <w:rPr>
          <w:rFonts w:ascii="Times New Roman" w:hAnsi="Times New Roman" w:cs="Times New Roman"/>
          <w:noProof/>
          <w:sz w:val="24"/>
        </w:rPr>
        <w:t xml:space="preserve"> </w:t>
      </w:r>
      <w:r w:rsidRPr="00EB4210">
        <w:rPr>
          <w:rFonts w:ascii="Times New Roman" w:hAnsi="Times New Roman" w:cs="Times New Roman"/>
          <w:noProof/>
          <w:sz w:val="24"/>
        </w:rPr>
        <w:t>Inim</w:t>
      </w:r>
      <w:r w:rsidR="00265801">
        <w:rPr>
          <w:rFonts w:ascii="Times New Roman" w:hAnsi="Times New Roman" w:cs="Times New Roman"/>
          <w:noProof/>
          <w:sz w:val="24"/>
        </w:rPr>
        <w:t xml:space="preserve">päritolu materjali </w:t>
      </w:r>
      <w:r w:rsidRPr="00EB4210">
        <w:rPr>
          <w:rFonts w:ascii="Times New Roman" w:hAnsi="Times New Roman" w:cs="Times New Roman"/>
          <w:noProof/>
          <w:sz w:val="24"/>
        </w:rPr>
        <w:t>kasut</w:t>
      </w:r>
      <w:r w:rsidR="00265801">
        <w:rPr>
          <w:rFonts w:ascii="Times New Roman" w:hAnsi="Times New Roman" w:cs="Times New Roman"/>
          <w:noProof/>
          <w:sz w:val="24"/>
        </w:rPr>
        <w:t>amist</w:t>
      </w:r>
      <w:r w:rsidRPr="00EB4210">
        <w:rPr>
          <w:rFonts w:ascii="Times New Roman" w:hAnsi="Times New Roman" w:cs="Times New Roman"/>
          <w:noProof/>
          <w:sz w:val="24"/>
        </w:rPr>
        <w:t xml:space="preserve"> määrav eriarst peab osutama teenust </w:t>
      </w:r>
      <w:r w:rsidR="008B3A81" w:rsidRPr="00EB4210">
        <w:rPr>
          <w:rFonts w:ascii="Times New Roman" w:hAnsi="Times New Roman" w:cs="Times New Roman"/>
          <w:noProof/>
          <w:sz w:val="24"/>
        </w:rPr>
        <w:t xml:space="preserve">selle </w:t>
      </w:r>
      <w:r w:rsidRPr="00EB4210">
        <w:rPr>
          <w:rFonts w:ascii="Times New Roman" w:hAnsi="Times New Roman" w:cs="Times New Roman"/>
          <w:noProof/>
          <w:sz w:val="24"/>
        </w:rPr>
        <w:t>tervishoiuteenuse osutaja juures, kel</w:t>
      </w:r>
      <w:r w:rsidR="008B3A81" w:rsidRPr="00EB4210">
        <w:rPr>
          <w:rFonts w:ascii="Times New Roman" w:hAnsi="Times New Roman" w:cs="Times New Roman"/>
          <w:noProof/>
          <w:sz w:val="24"/>
        </w:rPr>
        <w:t>lel</w:t>
      </w:r>
      <w:r w:rsidR="00A53C76" w:rsidRPr="00EB4210">
        <w:rPr>
          <w:rFonts w:ascii="Times New Roman" w:hAnsi="Times New Roman" w:cs="Times New Roman"/>
          <w:noProof/>
          <w:sz w:val="24"/>
        </w:rPr>
        <w:t>e</w:t>
      </w:r>
      <w:r w:rsidRPr="00EB4210">
        <w:rPr>
          <w:rFonts w:ascii="Times New Roman" w:hAnsi="Times New Roman" w:cs="Times New Roman"/>
          <w:noProof/>
          <w:sz w:val="24"/>
        </w:rPr>
        <w:t xml:space="preserve"> on tervishoiuteenuste korraldamise seaduse alusel antud </w:t>
      </w:r>
      <w:r w:rsidRPr="00EB4210" w:rsidDel="00A53C76">
        <w:rPr>
          <w:rFonts w:ascii="Times New Roman" w:hAnsi="Times New Roman" w:cs="Times New Roman"/>
          <w:noProof/>
          <w:sz w:val="24"/>
        </w:rPr>
        <w:t>vastav</w:t>
      </w:r>
      <w:r w:rsidRPr="00EB4210" w:rsidDel="006C3D2B">
        <w:rPr>
          <w:rFonts w:ascii="Times New Roman" w:hAnsi="Times New Roman" w:cs="Times New Roman"/>
          <w:noProof/>
          <w:sz w:val="24"/>
        </w:rPr>
        <w:t xml:space="preserve"> </w:t>
      </w:r>
      <w:r w:rsidRPr="00EB4210">
        <w:rPr>
          <w:rFonts w:ascii="Times New Roman" w:hAnsi="Times New Roman" w:cs="Times New Roman"/>
          <w:noProof/>
          <w:sz w:val="24"/>
        </w:rPr>
        <w:t xml:space="preserve">eriarstiabi osutamise tegevusluba. Vereülekannet võib määrata ka üldarst ja arst-resident, kes osutab teenust </w:t>
      </w:r>
      <w:r w:rsidR="004838A3" w:rsidRPr="00EB4210">
        <w:rPr>
          <w:rFonts w:ascii="Times New Roman" w:hAnsi="Times New Roman" w:cs="Times New Roman"/>
          <w:noProof/>
          <w:sz w:val="24"/>
        </w:rPr>
        <w:t xml:space="preserve">selle </w:t>
      </w:r>
      <w:r w:rsidRPr="00EB4210">
        <w:rPr>
          <w:rFonts w:ascii="Times New Roman" w:hAnsi="Times New Roman" w:cs="Times New Roman"/>
          <w:noProof/>
          <w:sz w:val="24"/>
        </w:rPr>
        <w:t>tervishoiuteenuse osutaja juures, kel</w:t>
      </w:r>
      <w:r w:rsidR="004838A3" w:rsidRPr="00EB4210">
        <w:rPr>
          <w:rFonts w:ascii="Times New Roman" w:hAnsi="Times New Roman" w:cs="Times New Roman"/>
          <w:noProof/>
          <w:sz w:val="24"/>
        </w:rPr>
        <w:t>lele</w:t>
      </w:r>
      <w:r w:rsidRPr="00EB4210">
        <w:rPr>
          <w:rFonts w:ascii="Times New Roman" w:hAnsi="Times New Roman" w:cs="Times New Roman"/>
          <w:noProof/>
          <w:sz w:val="24"/>
        </w:rPr>
        <w:t xml:space="preserve"> on tervishoiuteenuste korraldamise seaduse alusel antud </w:t>
      </w:r>
      <w:r w:rsidRPr="00EB4210" w:rsidDel="004838A3">
        <w:rPr>
          <w:rFonts w:ascii="Times New Roman" w:hAnsi="Times New Roman" w:cs="Times New Roman"/>
          <w:noProof/>
          <w:sz w:val="24"/>
        </w:rPr>
        <w:t>vastav</w:t>
      </w:r>
      <w:r w:rsidRPr="00EB4210" w:rsidDel="006C3D2B">
        <w:rPr>
          <w:rFonts w:ascii="Times New Roman" w:hAnsi="Times New Roman" w:cs="Times New Roman"/>
          <w:noProof/>
          <w:sz w:val="24"/>
        </w:rPr>
        <w:t xml:space="preserve"> </w:t>
      </w:r>
      <w:r w:rsidRPr="00EB4210">
        <w:rPr>
          <w:rFonts w:ascii="Times New Roman" w:hAnsi="Times New Roman" w:cs="Times New Roman"/>
          <w:noProof/>
          <w:sz w:val="24"/>
        </w:rPr>
        <w:t>eriarstiabi osutamise tegevusluba.</w:t>
      </w:r>
    </w:p>
    <w:p w14:paraId="1BD24FFD" w14:textId="015E20FB"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 </w:t>
      </w:r>
    </w:p>
    <w:p w14:paraId="775FDB1B" w14:textId="7A810449"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(4) Tegevusluba annab õiguse majandustegevuse alustamiseks ja teostamiseks tegevusloal märgitud tegevusalal, tegutsemiskohas ja tingimustel.</w:t>
      </w:r>
    </w:p>
    <w:p w14:paraId="352635EB" w14:textId="32CD7B47" w:rsidR="743FB870" w:rsidRPr="00EB4210" w:rsidRDefault="743FB870" w:rsidP="00681582">
      <w:pPr>
        <w:jc w:val="both"/>
        <w:rPr>
          <w:rFonts w:ascii="Times New Roman" w:hAnsi="Times New Roman" w:cs="Times New Roman"/>
          <w:noProof/>
          <w:sz w:val="24"/>
        </w:rPr>
      </w:pPr>
    </w:p>
    <w:p w14:paraId="6439362A" w14:textId="0E0BE552" w:rsidR="743FB870" w:rsidRPr="00EB4210" w:rsidRDefault="27108490" w:rsidP="00681582">
      <w:pPr>
        <w:jc w:val="both"/>
        <w:rPr>
          <w:rFonts w:ascii="Times New Roman" w:hAnsi="Times New Roman" w:cs="Times New Roman"/>
          <w:noProof/>
          <w:sz w:val="24"/>
        </w:rPr>
      </w:pPr>
      <w:r w:rsidRPr="00EB4210">
        <w:rPr>
          <w:rFonts w:ascii="Times New Roman" w:hAnsi="Times New Roman" w:cs="Times New Roman"/>
          <w:noProof/>
          <w:sz w:val="24"/>
        </w:rPr>
        <w:lastRenderedPageBreak/>
        <w:t xml:space="preserve">(5) </w:t>
      </w:r>
      <w:r w:rsidR="6339CDF1" w:rsidRPr="00EB4210">
        <w:rPr>
          <w:rFonts w:ascii="Times New Roman" w:hAnsi="Times New Roman" w:cs="Times New Roman"/>
          <w:noProof/>
          <w:sz w:val="24"/>
        </w:rPr>
        <w:t>T</w:t>
      </w:r>
      <w:r w:rsidRPr="00EB4210">
        <w:rPr>
          <w:rFonts w:ascii="Times New Roman" w:hAnsi="Times New Roman" w:cs="Times New Roman"/>
          <w:noProof/>
          <w:sz w:val="24"/>
        </w:rPr>
        <w:t>egevusl</w:t>
      </w:r>
      <w:r w:rsidR="522419E8" w:rsidRPr="00EB4210">
        <w:rPr>
          <w:rFonts w:ascii="Times New Roman" w:hAnsi="Times New Roman" w:cs="Times New Roman"/>
          <w:noProof/>
          <w:sz w:val="24"/>
        </w:rPr>
        <w:t xml:space="preserve">uba ja inimpäritolu materjalist preparaadi luba </w:t>
      </w:r>
      <w:r w:rsidRPr="00EB4210">
        <w:rPr>
          <w:rFonts w:ascii="Times New Roman" w:hAnsi="Times New Roman" w:cs="Times New Roman"/>
          <w:noProof/>
          <w:sz w:val="24"/>
        </w:rPr>
        <w:t>registreeritakse ravimiseaduse § 39 lõike 1 alusel asutatud Ravimiameti tegevuslubade registris.</w:t>
      </w:r>
    </w:p>
    <w:p w14:paraId="4F109BF4" w14:textId="01B75F6A" w:rsidR="743FB870" w:rsidRPr="00EB4210" w:rsidRDefault="743FB870" w:rsidP="00681582">
      <w:pPr>
        <w:jc w:val="both"/>
        <w:rPr>
          <w:rFonts w:ascii="Times New Roman" w:hAnsi="Times New Roman" w:cs="Times New Roman"/>
          <w:noProof/>
          <w:sz w:val="24"/>
        </w:rPr>
      </w:pPr>
    </w:p>
    <w:p w14:paraId="1F4894E3" w14:textId="01992646" w:rsidR="1F58838D" w:rsidRPr="00EB4210" w:rsidRDefault="1F58838D" w:rsidP="00681582">
      <w:pPr>
        <w:jc w:val="both"/>
        <w:rPr>
          <w:rFonts w:ascii="Times New Roman" w:hAnsi="Times New Roman" w:cs="Times New Roman"/>
          <w:b/>
          <w:bCs/>
          <w:noProof/>
          <w:sz w:val="24"/>
        </w:rPr>
      </w:pPr>
      <w:r w:rsidRPr="00EB4210">
        <w:rPr>
          <w:rFonts w:ascii="Times New Roman" w:hAnsi="Times New Roman" w:cs="Times New Roman"/>
          <w:b/>
          <w:sz w:val="24"/>
        </w:rPr>
        <w:t xml:space="preserve">§ 7. </w:t>
      </w:r>
      <w:r w:rsidR="00A3765B" w:rsidRPr="00EB4210">
        <w:rPr>
          <w:rFonts w:ascii="Times New Roman" w:hAnsi="Times New Roman" w:cs="Times New Roman"/>
          <w:b/>
          <w:bCs/>
          <w:noProof/>
          <w:sz w:val="24"/>
        </w:rPr>
        <w:t>I</w:t>
      </w:r>
      <w:r w:rsidR="00B86817" w:rsidRPr="00EB4210">
        <w:rPr>
          <w:rFonts w:ascii="Times New Roman" w:hAnsi="Times New Roman" w:cs="Times New Roman"/>
          <w:b/>
          <w:bCs/>
          <w:noProof/>
          <w:sz w:val="24"/>
        </w:rPr>
        <w:t>nimpäritolu materjali</w:t>
      </w:r>
      <w:r w:rsidR="4E32D1AE" w:rsidRPr="00EB4210">
        <w:rPr>
          <w:rFonts w:ascii="Times New Roman" w:hAnsi="Times New Roman" w:cs="Times New Roman"/>
          <w:b/>
          <w:bCs/>
          <w:noProof/>
          <w:sz w:val="24"/>
        </w:rPr>
        <w:t>st</w:t>
      </w:r>
      <w:r w:rsidR="6464DD31" w:rsidRPr="00EB4210">
        <w:rPr>
          <w:rFonts w:ascii="Times New Roman" w:hAnsi="Times New Roman" w:cs="Times New Roman"/>
          <w:b/>
          <w:bCs/>
          <w:noProof/>
          <w:sz w:val="24"/>
        </w:rPr>
        <w:t xml:space="preserve"> </w:t>
      </w:r>
      <w:r w:rsidRPr="00EB4210">
        <w:rPr>
          <w:rFonts w:ascii="Times New Roman" w:hAnsi="Times New Roman" w:cs="Times New Roman"/>
          <w:b/>
          <w:sz w:val="24"/>
        </w:rPr>
        <w:t>preparaadi loa taotlemine</w:t>
      </w:r>
    </w:p>
    <w:p w14:paraId="241F897A" w14:textId="77777777" w:rsidR="009D7BD1" w:rsidRPr="00EB4210" w:rsidRDefault="009D7BD1" w:rsidP="00681582">
      <w:pPr>
        <w:jc w:val="both"/>
        <w:rPr>
          <w:rFonts w:ascii="Times New Roman" w:hAnsi="Times New Roman" w:cs="Times New Roman"/>
          <w:b/>
          <w:bCs/>
          <w:noProof/>
          <w:sz w:val="24"/>
        </w:rPr>
      </w:pPr>
    </w:p>
    <w:p w14:paraId="2C231D15" w14:textId="6B5E0532" w:rsidR="1F58838D" w:rsidRPr="00EB4210" w:rsidRDefault="055FAA94"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(1) Ravimiamet otsustab </w:t>
      </w:r>
      <w:r w:rsidR="00B86817" w:rsidRPr="00EB4210">
        <w:rPr>
          <w:rFonts w:ascii="Times New Roman" w:hAnsi="Times New Roman" w:cs="Times New Roman"/>
          <w:noProof/>
          <w:sz w:val="24"/>
        </w:rPr>
        <w:t>inimpäritolu materjali</w:t>
      </w:r>
      <w:r w:rsidR="39D54EEF" w:rsidRPr="00EB4210">
        <w:rPr>
          <w:rFonts w:ascii="Times New Roman" w:hAnsi="Times New Roman" w:cs="Times New Roman"/>
          <w:noProof/>
          <w:sz w:val="24"/>
        </w:rPr>
        <w:t>st</w:t>
      </w:r>
      <w:r w:rsidR="0C27BE52" w:rsidRPr="00EB4210">
        <w:rPr>
          <w:rFonts w:ascii="Times New Roman" w:hAnsi="Times New Roman" w:cs="Times New Roman"/>
          <w:noProof/>
          <w:sz w:val="24"/>
        </w:rPr>
        <w:t xml:space="preserve"> </w:t>
      </w:r>
      <w:r w:rsidRPr="00EB4210">
        <w:rPr>
          <w:rFonts w:ascii="Times New Roman" w:hAnsi="Times New Roman" w:cs="Times New Roman"/>
          <w:noProof/>
          <w:sz w:val="24"/>
        </w:rPr>
        <w:t>preparaadi loa andmise või andmisest keeldumise 60 päeva jooksul taotluse esitamisest arvates.</w:t>
      </w:r>
    </w:p>
    <w:p w14:paraId="2076804D" w14:textId="77777777" w:rsidR="009D7BD1" w:rsidRPr="00EB4210" w:rsidRDefault="009D7BD1" w:rsidP="00681582">
      <w:pPr>
        <w:jc w:val="both"/>
        <w:rPr>
          <w:rFonts w:ascii="Times New Roman" w:hAnsi="Times New Roman" w:cs="Times New Roman"/>
          <w:noProof/>
          <w:sz w:val="24"/>
        </w:rPr>
      </w:pPr>
    </w:p>
    <w:p w14:paraId="302A4EFC" w14:textId="6E25733F" w:rsidR="1F58838D" w:rsidRPr="00EB4210" w:rsidRDefault="1F58838D" w:rsidP="00681582">
      <w:pPr>
        <w:jc w:val="both"/>
        <w:rPr>
          <w:rFonts w:ascii="Times New Roman" w:hAnsi="Times New Roman" w:cs="Times New Roman"/>
          <w:sz w:val="24"/>
        </w:rPr>
      </w:pPr>
      <w:r w:rsidRPr="00EB4210">
        <w:rPr>
          <w:rFonts w:ascii="Times New Roman" w:hAnsi="Times New Roman" w:cs="Times New Roman"/>
          <w:noProof/>
          <w:sz w:val="24"/>
        </w:rPr>
        <w:t xml:space="preserve">(2) </w:t>
      </w:r>
      <w:r w:rsidR="00C20F6C" w:rsidRPr="00EB4210">
        <w:rPr>
          <w:rFonts w:ascii="Times New Roman" w:hAnsi="Times New Roman" w:cs="Times New Roman"/>
          <w:noProof/>
          <w:sz w:val="24"/>
        </w:rPr>
        <w:t>Inimpäritolu materjali</w:t>
      </w:r>
      <w:r w:rsidR="08CC4C35" w:rsidRPr="00EB4210">
        <w:rPr>
          <w:rFonts w:ascii="Times New Roman" w:hAnsi="Times New Roman" w:cs="Times New Roman"/>
          <w:noProof/>
          <w:sz w:val="24"/>
        </w:rPr>
        <w:t>st</w:t>
      </w:r>
      <w:r w:rsidRPr="00EB4210">
        <w:rPr>
          <w:rFonts w:ascii="Times New Roman" w:hAnsi="Times New Roman" w:cs="Times New Roman"/>
          <w:noProof/>
          <w:sz w:val="24"/>
        </w:rPr>
        <w:t xml:space="preserve"> preparaadi loa taotlemiseks tuleb esitada </w:t>
      </w:r>
      <w:r w:rsidR="007D0EAF" w:rsidRPr="00EB4210">
        <w:rPr>
          <w:rFonts w:ascii="Times New Roman" w:hAnsi="Times New Roman" w:cs="Times New Roman"/>
          <w:sz w:val="24"/>
        </w:rPr>
        <w:t xml:space="preserve">Euroopa Parlamendi ja nõukogu määruse (EL) 2024/1938 </w:t>
      </w:r>
      <w:r w:rsidRPr="00EB4210">
        <w:rPr>
          <w:rFonts w:ascii="Times New Roman" w:hAnsi="Times New Roman" w:cs="Times New Roman"/>
          <w:noProof/>
          <w:sz w:val="24"/>
        </w:rPr>
        <w:t xml:space="preserve">artiklis 39 sätestatud andmed, kui neid ei ole </w:t>
      </w:r>
      <w:r w:rsidR="170AFB1E" w:rsidRPr="00EB4210">
        <w:rPr>
          <w:rFonts w:ascii="Times New Roman" w:hAnsi="Times New Roman" w:cs="Times New Roman"/>
          <w:noProof/>
          <w:sz w:val="24"/>
        </w:rPr>
        <w:t>Ravimiametile var</w:t>
      </w:r>
      <w:r w:rsidR="00162A51" w:rsidRPr="00EB4210">
        <w:rPr>
          <w:rFonts w:ascii="Times New Roman" w:hAnsi="Times New Roman" w:cs="Times New Roman"/>
          <w:noProof/>
          <w:sz w:val="24"/>
        </w:rPr>
        <w:t>em</w:t>
      </w:r>
      <w:r w:rsidR="170AFB1E" w:rsidRPr="00EB4210">
        <w:rPr>
          <w:rFonts w:ascii="Times New Roman" w:hAnsi="Times New Roman" w:cs="Times New Roman"/>
          <w:noProof/>
          <w:sz w:val="24"/>
        </w:rPr>
        <w:t xml:space="preserve"> </w:t>
      </w:r>
      <w:r w:rsidRPr="00EB4210">
        <w:rPr>
          <w:rFonts w:ascii="Times New Roman" w:hAnsi="Times New Roman" w:cs="Times New Roman"/>
          <w:noProof/>
          <w:sz w:val="24"/>
        </w:rPr>
        <w:t>esitatud või kui need on pärast viimatist esitamist</w:t>
      </w:r>
      <w:r w:rsidR="00D13103" w:rsidRPr="00EB4210">
        <w:rPr>
          <w:rFonts w:ascii="Times New Roman" w:hAnsi="Times New Roman" w:cs="Times New Roman"/>
          <w:noProof/>
          <w:sz w:val="24"/>
        </w:rPr>
        <w:t xml:space="preserve"> muutunud</w:t>
      </w:r>
      <w:r w:rsidRPr="00EB4210">
        <w:rPr>
          <w:rFonts w:ascii="Times New Roman" w:hAnsi="Times New Roman" w:cs="Times New Roman"/>
          <w:noProof/>
          <w:sz w:val="24"/>
        </w:rPr>
        <w:t xml:space="preserve">. </w:t>
      </w:r>
      <w:r w:rsidR="18158A51" w:rsidRPr="00EB4210">
        <w:rPr>
          <w:rFonts w:ascii="Times New Roman" w:hAnsi="Times New Roman" w:cs="Times New Roman"/>
          <w:noProof/>
          <w:sz w:val="24"/>
        </w:rPr>
        <w:t>Taotleja peab kinnitama andmete korrektsust.</w:t>
      </w:r>
    </w:p>
    <w:p w14:paraId="5F3EE8F1" w14:textId="77777777" w:rsidR="00484AF4" w:rsidRPr="00EB4210" w:rsidRDefault="00484AF4" w:rsidP="00681582">
      <w:pPr>
        <w:jc w:val="both"/>
        <w:rPr>
          <w:rFonts w:ascii="Times New Roman" w:hAnsi="Times New Roman" w:cs="Times New Roman"/>
          <w:noProof/>
          <w:sz w:val="24"/>
        </w:rPr>
      </w:pPr>
    </w:p>
    <w:p w14:paraId="07569EF4" w14:textId="1EB7D2B9" w:rsidR="007200D0" w:rsidRPr="00EB4210" w:rsidRDefault="00484AF4" w:rsidP="006D0EE1">
      <w:pPr>
        <w:jc w:val="both"/>
        <w:rPr>
          <w:rFonts w:ascii="Times New Roman" w:hAnsi="Times New Roman" w:cs="Times New Roman"/>
          <w:sz w:val="24"/>
          <w14:ligatures w14:val="none"/>
        </w:rPr>
      </w:pPr>
      <w:r w:rsidRPr="00EB4210">
        <w:rPr>
          <w:rFonts w:ascii="Times New Roman" w:hAnsi="Times New Roman" w:cs="Times New Roman"/>
          <w:noProof/>
          <w:sz w:val="24"/>
        </w:rPr>
        <w:t xml:space="preserve">(3) </w:t>
      </w:r>
      <w:r w:rsidR="0089408E" w:rsidRPr="00EB4210">
        <w:rPr>
          <w:rFonts w:ascii="Times New Roman" w:hAnsi="Times New Roman" w:cs="Times New Roman"/>
          <w:noProof/>
          <w:sz w:val="24"/>
        </w:rPr>
        <w:t>Inimpäritolu materjali</w:t>
      </w:r>
      <w:r w:rsidR="7F056A51" w:rsidRPr="00EB4210">
        <w:rPr>
          <w:rFonts w:ascii="Times New Roman" w:hAnsi="Times New Roman" w:cs="Times New Roman"/>
          <w:noProof/>
          <w:sz w:val="24"/>
        </w:rPr>
        <w:t>st</w:t>
      </w:r>
      <w:r w:rsidR="0089408E" w:rsidRPr="00EB4210">
        <w:rPr>
          <w:rFonts w:ascii="Times New Roman" w:hAnsi="Times New Roman" w:cs="Times New Roman"/>
          <w:noProof/>
          <w:sz w:val="24"/>
        </w:rPr>
        <w:t xml:space="preserve"> preparaadi loa </w:t>
      </w:r>
      <w:r w:rsidR="00B26937" w:rsidRPr="00EB4210">
        <w:rPr>
          <w:rFonts w:ascii="Times New Roman" w:hAnsi="Times New Roman" w:cs="Times New Roman"/>
          <w:noProof/>
          <w:sz w:val="24"/>
        </w:rPr>
        <w:t xml:space="preserve">ja </w:t>
      </w:r>
      <w:r w:rsidR="00826FA2" w:rsidRPr="00EB4210">
        <w:rPr>
          <w:rFonts w:ascii="Times New Roman" w:hAnsi="Times New Roman" w:cs="Times New Roman"/>
          <w:noProof/>
          <w:sz w:val="24"/>
        </w:rPr>
        <w:t>selle</w:t>
      </w:r>
      <w:r w:rsidR="00B26937" w:rsidRPr="00EB4210">
        <w:rPr>
          <w:rFonts w:ascii="Times New Roman" w:hAnsi="Times New Roman" w:cs="Times New Roman"/>
          <w:noProof/>
          <w:sz w:val="24"/>
        </w:rPr>
        <w:t xml:space="preserve"> muutmise </w:t>
      </w:r>
      <w:r w:rsidR="006A3178" w:rsidRPr="00EB4210">
        <w:rPr>
          <w:rFonts w:ascii="Times New Roman" w:hAnsi="Times New Roman" w:cs="Times New Roman"/>
          <w:noProof/>
          <w:sz w:val="24"/>
        </w:rPr>
        <w:t xml:space="preserve">taotluse läbivaatamise </w:t>
      </w:r>
      <w:r w:rsidR="007200D0" w:rsidRPr="00EB4210">
        <w:rPr>
          <w:rFonts w:ascii="Times New Roman" w:hAnsi="Times New Roman" w:cs="Times New Roman"/>
          <w:sz w:val="24"/>
        </w:rPr>
        <w:t>eest tasutakse riigilõivu riigilõivuseaduses sätestatud määra järgi.</w:t>
      </w:r>
    </w:p>
    <w:p w14:paraId="176920E9" w14:textId="77777777" w:rsidR="00FB7D5D" w:rsidRPr="00EB4210" w:rsidRDefault="00FB7D5D" w:rsidP="00681582">
      <w:pPr>
        <w:jc w:val="both"/>
        <w:rPr>
          <w:rFonts w:ascii="Times New Roman" w:hAnsi="Times New Roman" w:cs="Times New Roman"/>
          <w:b/>
          <w:bCs/>
          <w:noProof/>
          <w:sz w:val="24"/>
        </w:rPr>
      </w:pPr>
    </w:p>
    <w:p w14:paraId="3C2FAAF2" w14:textId="1368D214" w:rsidR="1F58838D" w:rsidRPr="00EB4210" w:rsidRDefault="1F58838D"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8. </w:t>
      </w:r>
      <w:r w:rsidR="007A7E92" w:rsidRPr="00EB4210">
        <w:rPr>
          <w:rFonts w:ascii="Times New Roman" w:hAnsi="Times New Roman" w:cs="Times New Roman"/>
          <w:b/>
          <w:bCs/>
          <w:noProof/>
          <w:sz w:val="24"/>
        </w:rPr>
        <w:t>Inimpäritolu materjali</w:t>
      </w:r>
      <w:r w:rsidR="3888A3F8" w:rsidRPr="00EB4210">
        <w:rPr>
          <w:rFonts w:ascii="Times New Roman" w:hAnsi="Times New Roman" w:cs="Times New Roman"/>
          <w:b/>
          <w:bCs/>
          <w:noProof/>
          <w:sz w:val="24"/>
        </w:rPr>
        <w:t xml:space="preserve"> </w:t>
      </w:r>
      <w:r w:rsidRPr="00EB4210">
        <w:rPr>
          <w:rFonts w:ascii="Times New Roman" w:hAnsi="Times New Roman" w:cs="Times New Roman"/>
          <w:b/>
          <w:bCs/>
          <w:noProof/>
          <w:sz w:val="24"/>
        </w:rPr>
        <w:t>käitleja</w:t>
      </w:r>
      <w:r w:rsidR="02036F51" w:rsidRPr="00EB4210">
        <w:rPr>
          <w:rFonts w:ascii="Times New Roman" w:hAnsi="Times New Roman" w:cs="Times New Roman"/>
          <w:b/>
          <w:bCs/>
          <w:noProof/>
          <w:sz w:val="24"/>
        </w:rPr>
        <w:t xml:space="preserve"> ja importiva </w:t>
      </w:r>
      <w:r w:rsidR="00FB6157" w:rsidRPr="00EB4210">
        <w:rPr>
          <w:rFonts w:ascii="Times New Roman" w:hAnsi="Times New Roman" w:cs="Times New Roman"/>
          <w:b/>
          <w:bCs/>
          <w:noProof/>
          <w:sz w:val="24"/>
        </w:rPr>
        <w:t>inimpäritolu materjali</w:t>
      </w:r>
      <w:r w:rsidR="02036F51" w:rsidRPr="00EB4210">
        <w:rPr>
          <w:rFonts w:ascii="Times New Roman" w:hAnsi="Times New Roman" w:cs="Times New Roman"/>
          <w:b/>
          <w:bCs/>
          <w:noProof/>
          <w:sz w:val="24"/>
        </w:rPr>
        <w:t xml:space="preserve"> käitleja</w:t>
      </w:r>
      <w:r w:rsidRPr="00EB4210">
        <w:rPr>
          <w:rFonts w:ascii="Times New Roman" w:hAnsi="Times New Roman" w:cs="Times New Roman"/>
          <w:b/>
          <w:bCs/>
          <w:noProof/>
          <w:sz w:val="24"/>
        </w:rPr>
        <w:t xml:space="preserve"> luba</w:t>
      </w:r>
    </w:p>
    <w:p w14:paraId="346DAC66" w14:textId="77777777" w:rsidR="00A24C92" w:rsidRPr="00EB4210" w:rsidRDefault="00A24C92" w:rsidP="00681582">
      <w:pPr>
        <w:jc w:val="both"/>
        <w:rPr>
          <w:rFonts w:ascii="Times New Roman" w:hAnsi="Times New Roman" w:cs="Times New Roman"/>
          <w:b/>
          <w:bCs/>
          <w:noProof/>
          <w:sz w:val="24"/>
        </w:rPr>
      </w:pPr>
    </w:p>
    <w:p w14:paraId="5F365E8B" w14:textId="3750073B" w:rsidR="1F58838D" w:rsidRPr="00EB4210" w:rsidRDefault="1F58838D" w:rsidP="00681582">
      <w:pPr>
        <w:jc w:val="both"/>
        <w:rPr>
          <w:rFonts w:ascii="Times New Roman" w:hAnsi="Times New Roman" w:cs="Times New Roman"/>
          <w:noProof/>
          <w:sz w:val="24"/>
        </w:rPr>
      </w:pPr>
      <w:r w:rsidRPr="00EB4210">
        <w:rPr>
          <w:rFonts w:ascii="Times New Roman" w:hAnsi="Times New Roman" w:cs="Times New Roman"/>
          <w:noProof/>
          <w:sz w:val="24"/>
        </w:rPr>
        <w:t>(1) Ravimiamet otsustab</w:t>
      </w:r>
      <w:r w:rsidR="00F405BF" w:rsidRPr="00EB4210">
        <w:rPr>
          <w:rFonts w:ascii="Times New Roman" w:hAnsi="Times New Roman" w:cs="Times New Roman"/>
          <w:noProof/>
          <w:sz w:val="24"/>
        </w:rPr>
        <w:t xml:space="preserve"> </w:t>
      </w:r>
      <w:r w:rsidR="00FB6157" w:rsidRPr="00EB4210">
        <w:rPr>
          <w:rFonts w:ascii="Times New Roman" w:hAnsi="Times New Roman" w:cs="Times New Roman"/>
          <w:noProof/>
          <w:sz w:val="24"/>
        </w:rPr>
        <w:t>inimpäritolu materjali</w:t>
      </w:r>
      <w:r w:rsidRPr="00EB4210">
        <w:rPr>
          <w:rFonts w:ascii="Times New Roman" w:hAnsi="Times New Roman" w:cs="Times New Roman"/>
          <w:noProof/>
          <w:sz w:val="24"/>
        </w:rPr>
        <w:t xml:space="preserve"> </w:t>
      </w:r>
      <w:r w:rsidR="00F405BF" w:rsidRPr="00EB4210">
        <w:rPr>
          <w:rFonts w:ascii="Times New Roman" w:hAnsi="Times New Roman" w:cs="Times New Roman"/>
          <w:noProof/>
          <w:sz w:val="24"/>
        </w:rPr>
        <w:t>tegevusloa</w:t>
      </w:r>
      <w:r w:rsidRPr="00EB4210">
        <w:rPr>
          <w:rFonts w:ascii="Times New Roman" w:hAnsi="Times New Roman" w:cs="Times New Roman"/>
          <w:noProof/>
          <w:sz w:val="24"/>
        </w:rPr>
        <w:t xml:space="preserve"> andmise või andmisest keeldumise 60 päeva jooksul taotluse esitamisest arvates.</w:t>
      </w:r>
    </w:p>
    <w:p w14:paraId="473E65A1" w14:textId="74E5A68C" w:rsidR="4CD89731" w:rsidRPr="00EB4210" w:rsidRDefault="4CD89731" w:rsidP="00681582">
      <w:pPr>
        <w:jc w:val="both"/>
        <w:rPr>
          <w:rFonts w:ascii="Times New Roman" w:hAnsi="Times New Roman" w:cs="Times New Roman"/>
          <w:noProof/>
          <w:sz w:val="24"/>
        </w:rPr>
      </w:pPr>
    </w:p>
    <w:p w14:paraId="75FDF013" w14:textId="587BBE3A" w:rsidR="1F58838D" w:rsidRPr="00EB4210" w:rsidRDefault="1F58838D" w:rsidP="1145BC5B">
      <w:pPr>
        <w:jc w:val="both"/>
        <w:rPr>
          <w:rFonts w:ascii="Times New Roman" w:hAnsi="Times New Roman" w:cs="Times New Roman"/>
          <w:noProof/>
          <w:sz w:val="24"/>
        </w:rPr>
      </w:pPr>
      <w:r w:rsidRPr="00EB4210">
        <w:rPr>
          <w:rFonts w:ascii="Times New Roman" w:hAnsi="Times New Roman" w:cs="Times New Roman"/>
          <w:noProof/>
          <w:sz w:val="24"/>
        </w:rPr>
        <w:t>(</w:t>
      </w:r>
      <w:r w:rsidR="1D176C4A" w:rsidRPr="00EB4210">
        <w:rPr>
          <w:rFonts w:ascii="Times New Roman" w:hAnsi="Times New Roman" w:cs="Times New Roman"/>
          <w:noProof/>
          <w:sz w:val="24"/>
        </w:rPr>
        <w:t>2</w:t>
      </w:r>
      <w:r w:rsidRPr="00EB4210">
        <w:rPr>
          <w:rFonts w:ascii="Times New Roman" w:hAnsi="Times New Roman" w:cs="Times New Roman"/>
          <w:noProof/>
          <w:sz w:val="24"/>
        </w:rPr>
        <w:t xml:space="preserve">) </w:t>
      </w:r>
      <w:r w:rsidR="1EAD53A9" w:rsidRPr="00EB4210">
        <w:rPr>
          <w:rFonts w:ascii="Times New Roman" w:hAnsi="Times New Roman" w:cs="Times New Roman"/>
          <w:noProof/>
          <w:sz w:val="24"/>
        </w:rPr>
        <w:t>Tegevusloa</w:t>
      </w:r>
      <w:r w:rsidRPr="00EB4210">
        <w:rPr>
          <w:rFonts w:ascii="Times New Roman" w:hAnsi="Times New Roman" w:cs="Times New Roman"/>
          <w:noProof/>
          <w:sz w:val="24"/>
        </w:rPr>
        <w:t xml:space="preserve"> taotlemiseks tuleb lisaks majandustegevuse seadustiku üldosa seaduse</w:t>
      </w:r>
      <w:r w:rsidR="001856AB" w:rsidRPr="00EB4210">
        <w:rPr>
          <w:rFonts w:ascii="Times New Roman" w:hAnsi="Times New Roman" w:cs="Times New Roman"/>
          <w:noProof/>
          <w:sz w:val="24"/>
        </w:rPr>
        <w:t xml:space="preserve"> </w:t>
      </w:r>
      <w:r w:rsidR="00762CCB" w:rsidRPr="00EB4210">
        <w:rPr>
          <w:rFonts w:ascii="Times New Roman" w:hAnsi="Times New Roman" w:cs="Times New Roman"/>
          <w:noProof/>
          <w:sz w:val="24"/>
        </w:rPr>
        <w:t>§</w:t>
      </w:r>
      <w:r w:rsidR="00E91B0C" w:rsidRPr="00EB4210">
        <w:rPr>
          <w:rFonts w:ascii="Times New Roman" w:hAnsi="Times New Roman" w:cs="Times New Roman"/>
          <w:noProof/>
          <w:sz w:val="24"/>
        </w:rPr>
        <w:t>-s 19</w:t>
      </w:r>
      <w:r w:rsidRPr="00EB4210">
        <w:rPr>
          <w:rFonts w:ascii="Times New Roman" w:hAnsi="Times New Roman" w:cs="Times New Roman"/>
          <w:noProof/>
          <w:sz w:val="24"/>
        </w:rPr>
        <w:t xml:space="preserve"> </w:t>
      </w:r>
      <w:r w:rsidR="00265801">
        <w:rPr>
          <w:rFonts w:ascii="Times New Roman" w:hAnsi="Times New Roman" w:cs="Times New Roman"/>
          <w:noProof/>
          <w:sz w:val="24"/>
        </w:rPr>
        <w:t>ning</w:t>
      </w:r>
      <w:r w:rsidRPr="00EB4210">
        <w:rPr>
          <w:rFonts w:ascii="Times New Roman" w:hAnsi="Times New Roman" w:cs="Times New Roman"/>
          <w:noProof/>
          <w:sz w:val="24"/>
        </w:rPr>
        <w:t xml:space="preserve"> </w:t>
      </w:r>
      <w:r w:rsidR="00D6181D" w:rsidRPr="00EB4210">
        <w:rPr>
          <w:rFonts w:ascii="Times New Roman" w:hAnsi="Times New Roman" w:cs="Times New Roman"/>
          <w:sz w:val="24"/>
        </w:rPr>
        <w:t>Euroopa Parlamendi ja nõukogu määrus</w:t>
      </w:r>
      <w:r w:rsidR="008E5D6A" w:rsidRPr="00EB4210">
        <w:rPr>
          <w:rFonts w:ascii="Times New Roman" w:hAnsi="Times New Roman" w:cs="Times New Roman"/>
          <w:sz w:val="24"/>
        </w:rPr>
        <w:t>e</w:t>
      </w:r>
      <w:r w:rsidR="00D6181D" w:rsidRPr="00EB4210">
        <w:rPr>
          <w:rFonts w:ascii="Times New Roman" w:hAnsi="Times New Roman" w:cs="Times New Roman"/>
          <w:sz w:val="24"/>
        </w:rPr>
        <w:t xml:space="preserve"> (EL) 2024/1938</w:t>
      </w:r>
      <w:r w:rsidRPr="00EB4210">
        <w:rPr>
          <w:rFonts w:ascii="Times New Roman" w:hAnsi="Times New Roman" w:cs="Times New Roman"/>
          <w:noProof/>
          <w:sz w:val="24"/>
        </w:rPr>
        <w:t xml:space="preserve"> artiklis 46 </w:t>
      </w:r>
      <w:r w:rsidR="00F405BF" w:rsidRPr="00EB4210">
        <w:rPr>
          <w:rFonts w:ascii="Times New Roman" w:hAnsi="Times New Roman" w:cs="Times New Roman"/>
          <w:noProof/>
          <w:sz w:val="24"/>
        </w:rPr>
        <w:t>või</w:t>
      </w:r>
      <w:r w:rsidR="0B708CAC" w:rsidRPr="00EB4210">
        <w:rPr>
          <w:rFonts w:ascii="Times New Roman" w:hAnsi="Times New Roman" w:cs="Times New Roman"/>
          <w:noProof/>
          <w:sz w:val="24"/>
        </w:rPr>
        <w:t xml:space="preserve"> </w:t>
      </w:r>
      <w:r w:rsidRPr="00EB4210">
        <w:rPr>
          <w:rFonts w:ascii="Times New Roman" w:hAnsi="Times New Roman" w:cs="Times New Roman"/>
          <w:noProof/>
          <w:sz w:val="24"/>
        </w:rPr>
        <w:t>48 sätestatule esitada:</w:t>
      </w:r>
    </w:p>
    <w:p w14:paraId="6926060F" w14:textId="03289383" w:rsidR="1F58838D" w:rsidRPr="00EB4210" w:rsidRDefault="1F58838D" w:rsidP="00681582">
      <w:pPr>
        <w:jc w:val="both"/>
        <w:rPr>
          <w:rFonts w:ascii="Times New Roman" w:hAnsi="Times New Roman" w:cs="Times New Roman"/>
          <w:noProof/>
          <w:sz w:val="24"/>
        </w:rPr>
      </w:pPr>
      <w:r w:rsidRPr="00EB4210">
        <w:rPr>
          <w:rFonts w:ascii="Times New Roman" w:hAnsi="Times New Roman" w:cs="Times New Roman"/>
          <w:noProof/>
          <w:sz w:val="24"/>
        </w:rPr>
        <w:t>1) personali koosseisu ja struktuuri kajastav organisatsioonikaart;</w:t>
      </w:r>
    </w:p>
    <w:p w14:paraId="62193D4E" w14:textId="1A04DDD6" w:rsidR="1F58838D" w:rsidRPr="00EB4210" w:rsidRDefault="1F58838D"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2) vastutava isiku andmed vastavalt </w:t>
      </w:r>
      <w:r w:rsidR="008E5D6A" w:rsidRPr="00EB4210">
        <w:rPr>
          <w:rFonts w:ascii="Times New Roman" w:hAnsi="Times New Roman" w:cs="Times New Roman"/>
          <w:sz w:val="24"/>
        </w:rPr>
        <w:t>Euroopa Parlamendi ja nõukogu määrus</w:t>
      </w:r>
      <w:r w:rsidR="005C7859">
        <w:rPr>
          <w:rFonts w:ascii="Times New Roman" w:hAnsi="Times New Roman" w:cs="Times New Roman"/>
          <w:sz w:val="24"/>
        </w:rPr>
        <w:t>e</w:t>
      </w:r>
      <w:r w:rsidR="008E5D6A" w:rsidRPr="00EB4210">
        <w:rPr>
          <w:rFonts w:ascii="Times New Roman" w:hAnsi="Times New Roman" w:cs="Times New Roman"/>
          <w:sz w:val="24"/>
        </w:rPr>
        <w:t xml:space="preserve"> (EL) 2024/1938</w:t>
      </w:r>
      <w:r w:rsidRPr="00EB4210">
        <w:rPr>
          <w:rFonts w:ascii="Times New Roman" w:hAnsi="Times New Roman" w:cs="Times New Roman"/>
          <w:noProof/>
          <w:sz w:val="24"/>
        </w:rPr>
        <w:t xml:space="preserve"> artiklile 36 </w:t>
      </w:r>
      <w:r w:rsidR="00265801">
        <w:rPr>
          <w:rFonts w:ascii="Times New Roman" w:hAnsi="Times New Roman" w:cs="Times New Roman"/>
          <w:noProof/>
          <w:sz w:val="24"/>
        </w:rPr>
        <w:t>ning</w:t>
      </w:r>
      <w:r w:rsidR="00C02BC0" w:rsidRPr="00EB4210">
        <w:rPr>
          <w:rFonts w:ascii="Times New Roman" w:hAnsi="Times New Roman" w:cs="Times New Roman"/>
          <w:noProof/>
          <w:sz w:val="24"/>
        </w:rPr>
        <w:t xml:space="preserve"> vastutava isiku</w:t>
      </w:r>
      <w:r w:rsidRPr="00EB4210">
        <w:rPr>
          <w:rFonts w:ascii="Times New Roman" w:hAnsi="Times New Roman" w:cs="Times New Roman"/>
          <w:noProof/>
          <w:sz w:val="24"/>
        </w:rPr>
        <w:t xml:space="preserve"> kvalifikatsiooni tõendava dokumendi koopia, isikut tõendava dokumendi koopia ja vajaduse korral nimemuutust tõendava dokumendi koopia, andmed erialase töökogemuse ja koolituse kohta ning vastutusalad ja asendamise kord</w:t>
      </w:r>
      <w:r w:rsidR="00A24C92" w:rsidRPr="00EB4210">
        <w:rPr>
          <w:rFonts w:ascii="Times New Roman" w:hAnsi="Times New Roman" w:cs="Times New Roman"/>
          <w:noProof/>
          <w:sz w:val="24"/>
        </w:rPr>
        <w:t>;</w:t>
      </w:r>
    </w:p>
    <w:p w14:paraId="77B161EB" w14:textId="5A33680A" w:rsidR="1F58838D" w:rsidRPr="00EB4210" w:rsidRDefault="1A8661F2"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3) vabastamisspetsialisti </w:t>
      </w:r>
      <w:r w:rsidR="69929E5B" w:rsidRPr="00EB4210">
        <w:rPr>
          <w:rFonts w:ascii="Times New Roman" w:hAnsi="Times New Roman" w:cs="Times New Roman"/>
          <w:noProof/>
          <w:sz w:val="24"/>
        </w:rPr>
        <w:t xml:space="preserve">kohta </w:t>
      </w:r>
      <w:r w:rsidR="008E5D6A" w:rsidRPr="00EB4210">
        <w:rPr>
          <w:rFonts w:ascii="Times New Roman" w:hAnsi="Times New Roman" w:cs="Times New Roman"/>
          <w:sz w:val="24"/>
        </w:rPr>
        <w:t>Euroopa Parlamendi ja nõukogu määrus</w:t>
      </w:r>
      <w:r w:rsidR="005C7859">
        <w:rPr>
          <w:rFonts w:ascii="Times New Roman" w:hAnsi="Times New Roman" w:cs="Times New Roman"/>
          <w:sz w:val="24"/>
        </w:rPr>
        <w:t>e</w:t>
      </w:r>
      <w:r w:rsidR="008E5D6A" w:rsidRPr="00EB4210">
        <w:rPr>
          <w:rFonts w:ascii="Times New Roman" w:hAnsi="Times New Roman" w:cs="Times New Roman"/>
          <w:sz w:val="24"/>
        </w:rPr>
        <w:t xml:space="preserve"> (EL) 2024/1938</w:t>
      </w:r>
      <w:r w:rsidR="69929E5B" w:rsidRPr="00EB4210">
        <w:rPr>
          <w:rFonts w:ascii="Times New Roman" w:hAnsi="Times New Roman" w:cs="Times New Roman"/>
          <w:noProof/>
          <w:sz w:val="24"/>
        </w:rPr>
        <w:t xml:space="preserve"> artik</w:t>
      </w:r>
      <w:r w:rsidR="42784F6B" w:rsidRPr="00EB4210">
        <w:rPr>
          <w:rFonts w:ascii="Times New Roman" w:hAnsi="Times New Roman" w:cs="Times New Roman"/>
          <w:noProof/>
          <w:sz w:val="24"/>
        </w:rPr>
        <w:t xml:space="preserve">li </w:t>
      </w:r>
      <w:r w:rsidR="69929E5B" w:rsidRPr="00EB4210">
        <w:rPr>
          <w:rFonts w:ascii="Times New Roman" w:hAnsi="Times New Roman" w:cs="Times New Roman"/>
          <w:noProof/>
          <w:sz w:val="24"/>
        </w:rPr>
        <w:t xml:space="preserve">49 </w:t>
      </w:r>
      <w:r w:rsidR="00630826" w:rsidRPr="00EB4210">
        <w:rPr>
          <w:rFonts w:ascii="Times New Roman" w:hAnsi="Times New Roman" w:cs="Times New Roman"/>
          <w:noProof/>
          <w:sz w:val="24"/>
        </w:rPr>
        <w:t xml:space="preserve">lõikes 2 sätestatud </w:t>
      </w:r>
      <w:r w:rsidR="69929E5B" w:rsidRPr="00EB4210">
        <w:rPr>
          <w:rFonts w:ascii="Times New Roman" w:hAnsi="Times New Roman" w:cs="Times New Roman"/>
          <w:noProof/>
          <w:sz w:val="24"/>
        </w:rPr>
        <w:t>nõuete kohast kvalifikatsiooni tõendava dokumendi koopia</w:t>
      </w:r>
      <w:r w:rsidRPr="00EB4210">
        <w:rPr>
          <w:rFonts w:ascii="Times New Roman" w:hAnsi="Times New Roman" w:cs="Times New Roman"/>
          <w:noProof/>
          <w:sz w:val="24"/>
        </w:rPr>
        <w:t xml:space="preserve"> </w:t>
      </w:r>
      <w:r w:rsidR="1F58838D" w:rsidRPr="00EB4210">
        <w:rPr>
          <w:rFonts w:ascii="Times New Roman" w:hAnsi="Times New Roman" w:cs="Times New Roman"/>
          <w:noProof/>
          <w:sz w:val="24"/>
        </w:rPr>
        <w:t>ja vajaduse korral nimemuutust tõendava dokumendi koopia</w:t>
      </w:r>
      <w:del w:id="21" w:author="Mari Koik - JUSTDIGI" w:date="2026-09-01T11:57:00Z" w16du:dateUtc="2026-09-01T08:57:00Z">
        <w:r w:rsidR="1F58838D" w:rsidRPr="00EB4210" w:rsidDel="000A1B1C">
          <w:rPr>
            <w:rFonts w:ascii="Times New Roman" w:hAnsi="Times New Roman" w:cs="Times New Roman"/>
            <w:noProof/>
            <w:sz w:val="24"/>
          </w:rPr>
          <w:delText xml:space="preserve">, </w:delText>
        </w:r>
      </w:del>
      <w:ins w:id="22" w:author="Mari Koik - JUSTDIGI" w:date="2026-09-01T11:57:00Z" w16du:dateUtc="2026-09-01T08:57:00Z">
        <w:r w:rsidR="000A1B1C">
          <w:rPr>
            <w:rFonts w:ascii="Times New Roman" w:hAnsi="Times New Roman" w:cs="Times New Roman"/>
            <w:noProof/>
            <w:sz w:val="24"/>
          </w:rPr>
          <w:t xml:space="preserve"> ning</w:t>
        </w:r>
        <w:r w:rsidR="000A1B1C" w:rsidRPr="00EB4210">
          <w:rPr>
            <w:rFonts w:ascii="Times New Roman" w:hAnsi="Times New Roman" w:cs="Times New Roman"/>
            <w:noProof/>
            <w:sz w:val="24"/>
          </w:rPr>
          <w:t xml:space="preserve"> </w:t>
        </w:r>
      </w:ins>
      <w:r w:rsidR="1F58838D" w:rsidRPr="00EB4210">
        <w:rPr>
          <w:rFonts w:ascii="Times New Roman" w:hAnsi="Times New Roman" w:cs="Times New Roman"/>
          <w:noProof/>
          <w:sz w:val="24"/>
        </w:rPr>
        <w:t>andmed erialase töökogemuse ja koolituse kohta</w:t>
      </w:r>
      <w:r w:rsidR="00A24C92" w:rsidRPr="00EB4210">
        <w:rPr>
          <w:rFonts w:ascii="Times New Roman" w:hAnsi="Times New Roman" w:cs="Times New Roman"/>
          <w:noProof/>
          <w:sz w:val="24"/>
        </w:rPr>
        <w:t>;</w:t>
      </w:r>
    </w:p>
    <w:p w14:paraId="08626C14" w14:textId="0A8B2996" w:rsidR="1F58838D" w:rsidRPr="00EB4210" w:rsidRDefault="1F58838D" w:rsidP="00681582">
      <w:pPr>
        <w:jc w:val="both"/>
        <w:rPr>
          <w:rFonts w:ascii="Times New Roman" w:hAnsi="Times New Roman" w:cs="Times New Roman"/>
          <w:noProof/>
          <w:sz w:val="24"/>
        </w:rPr>
      </w:pPr>
      <w:r w:rsidRPr="00EB4210">
        <w:rPr>
          <w:rFonts w:ascii="Times New Roman" w:hAnsi="Times New Roman" w:cs="Times New Roman"/>
          <w:noProof/>
          <w:sz w:val="24"/>
        </w:rPr>
        <w:t>4) arsti kvalifikatsiooni tõendava dokumendi koopia, isikut tõendava dokumendi koopia ja vajaduse korral nimemuutust tõendava dokumendi koopia</w:t>
      </w:r>
      <w:del w:id="23" w:author="Mari Koik - JUSTDIGI" w:date="2026-09-01T11:57:00Z" w16du:dateUtc="2026-09-01T08:57:00Z">
        <w:r w:rsidRPr="00EB4210" w:rsidDel="000A1B1C">
          <w:rPr>
            <w:rFonts w:ascii="Times New Roman" w:hAnsi="Times New Roman" w:cs="Times New Roman"/>
            <w:noProof/>
            <w:sz w:val="24"/>
          </w:rPr>
          <w:delText xml:space="preserve">, </w:delText>
        </w:r>
      </w:del>
      <w:ins w:id="24" w:author="Mari Koik - JUSTDIGI" w:date="2026-09-01T11:57:00Z" w16du:dateUtc="2026-09-01T08:57:00Z">
        <w:r w:rsidR="000A1B1C">
          <w:rPr>
            <w:rFonts w:ascii="Times New Roman" w:hAnsi="Times New Roman" w:cs="Times New Roman"/>
            <w:noProof/>
            <w:sz w:val="24"/>
          </w:rPr>
          <w:t xml:space="preserve"> ning </w:t>
        </w:r>
      </w:ins>
      <w:r w:rsidRPr="00EB4210">
        <w:rPr>
          <w:rFonts w:ascii="Times New Roman" w:hAnsi="Times New Roman" w:cs="Times New Roman"/>
          <w:noProof/>
          <w:sz w:val="24"/>
        </w:rPr>
        <w:t>andmed erialase töökogemuse ja koolituse kohta</w:t>
      </w:r>
      <w:r w:rsidR="00A24C92" w:rsidRPr="00EB4210">
        <w:rPr>
          <w:rFonts w:ascii="Times New Roman" w:hAnsi="Times New Roman" w:cs="Times New Roman"/>
          <w:noProof/>
          <w:sz w:val="24"/>
        </w:rPr>
        <w:t>;</w:t>
      </w:r>
    </w:p>
    <w:p w14:paraId="7B7AA6B7" w14:textId="450436B9" w:rsidR="1F58838D" w:rsidRPr="00EB4210" w:rsidRDefault="1F58838D" w:rsidP="00681582">
      <w:pPr>
        <w:jc w:val="both"/>
        <w:rPr>
          <w:rFonts w:ascii="Times New Roman" w:hAnsi="Times New Roman" w:cs="Times New Roman"/>
          <w:noProof/>
          <w:sz w:val="24"/>
        </w:rPr>
      </w:pPr>
      <w:r w:rsidRPr="00EB4210">
        <w:rPr>
          <w:rFonts w:ascii="Times New Roman" w:hAnsi="Times New Roman" w:cs="Times New Roman"/>
          <w:noProof/>
          <w:sz w:val="24"/>
        </w:rPr>
        <w:t>5) kvaliteedijuhtimissüsteemi kirjeldus;</w:t>
      </w:r>
    </w:p>
    <w:p w14:paraId="25DC8684" w14:textId="6F7C7E1A" w:rsidR="1F58838D" w:rsidRPr="00EB4210" w:rsidRDefault="262FA6E3" w:rsidP="00681582">
      <w:pPr>
        <w:jc w:val="both"/>
        <w:rPr>
          <w:rFonts w:ascii="Times New Roman" w:hAnsi="Times New Roman" w:cs="Times New Roman"/>
          <w:noProof/>
          <w:sz w:val="24"/>
        </w:rPr>
      </w:pPr>
      <w:r w:rsidRPr="00EB4210">
        <w:rPr>
          <w:rFonts w:ascii="Times New Roman" w:hAnsi="Times New Roman" w:cs="Times New Roman"/>
          <w:noProof/>
          <w:sz w:val="24"/>
        </w:rPr>
        <w:t>6</w:t>
      </w:r>
      <w:r w:rsidR="1F58838D" w:rsidRPr="00EB4210">
        <w:rPr>
          <w:rFonts w:ascii="Times New Roman" w:hAnsi="Times New Roman" w:cs="Times New Roman"/>
          <w:noProof/>
          <w:sz w:val="24"/>
        </w:rPr>
        <w:t xml:space="preserve">) kinnitus ruumide </w:t>
      </w:r>
      <w:del w:id="25" w:author="Mari Koik - JUSTDIGI" w:date="2026-09-02T15:16:00Z" w16du:dateUtc="2026-09-02T12:16:00Z">
        <w:r w:rsidR="1F58838D" w:rsidRPr="00EB4210" w:rsidDel="0047403B">
          <w:rPr>
            <w:rFonts w:ascii="Times New Roman" w:hAnsi="Times New Roman" w:cs="Times New Roman"/>
            <w:noProof/>
            <w:sz w:val="24"/>
          </w:rPr>
          <w:delText xml:space="preserve">kasutusõiguse </w:delText>
        </w:r>
      </w:del>
      <w:ins w:id="26" w:author="Mari Koik - JUSTDIGI" w:date="2026-09-02T15:16:00Z" w16du:dateUtc="2026-09-02T12:16:00Z">
        <w:r w:rsidR="0047403B" w:rsidRPr="00EB4210">
          <w:rPr>
            <w:rFonts w:ascii="Times New Roman" w:hAnsi="Times New Roman" w:cs="Times New Roman"/>
            <w:noProof/>
            <w:sz w:val="24"/>
          </w:rPr>
          <w:t>kasut</w:t>
        </w:r>
        <w:r w:rsidR="0047403B">
          <w:rPr>
            <w:rFonts w:ascii="Times New Roman" w:hAnsi="Times New Roman" w:cs="Times New Roman"/>
            <w:noProof/>
            <w:sz w:val="24"/>
          </w:rPr>
          <w:t xml:space="preserve">amise </w:t>
        </w:r>
        <w:r w:rsidR="0047403B" w:rsidRPr="00EB4210">
          <w:rPr>
            <w:rFonts w:ascii="Times New Roman" w:hAnsi="Times New Roman" w:cs="Times New Roman"/>
            <w:noProof/>
            <w:sz w:val="24"/>
          </w:rPr>
          <w:t xml:space="preserve">õiguse </w:t>
        </w:r>
      </w:ins>
      <w:r w:rsidR="1F58838D" w:rsidRPr="00EB4210">
        <w:rPr>
          <w:rFonts w:ascii="Times New Roman" w:hAnsi="Times New Roman" w:cs="Times New Roman"/>
          <w:noProof/>
          <w:sz w:val="24"/>
        </w:rPr>
        <w:t>kohta;</w:t>
      </w:r>
    </w:p>
    <w:p w14:paraId="3FC6ABDF" w14:textId="1B3DDF04" w:rsidR="1F58838D" w:rsidRPr="00EB4210" w:rsidRDefault="543F12C7" w:rsidP="00681582">
      <w:pPr>
        <w:jc w:val="both"/>
        <w:rPr>
          <w:rFonts w:ascii="Times New Roman" w:hAnsi="Times New Roman" w:cs="Times New Roman"/>
          <w:noProof/>
          <w:sz w:val="24"/>
        </w:rPr>
      </w:pPr>
      <w:r w:rsidRPr="00EB4210">
        <w:rPr>
          <w:rFonts w:ascii="Times New Roman" w:hAnsi="Times New Roman" w:cs="Times New Roman"/>
          <w:noProof/>
          <w:sz w:val="24"/>
        </w:rPr>
        <w:t>7</w:t>
      </w:r>
      <w:r w:rsidR="1F58838D" w:rsidRPr="00EB4210">
        <w:rPr>
          <w:rFonts w:ascii="Times New Roman" w:hAnsi="Times New Roman" w:cs="Times New Roman"/>
          <w:noProof/>
          <w:sz w:val="24"/>
        </w:rPr>
        <w:t>) tegutsemiskoha ruumide plaan ja kirjeldus, s</w:t>
      </w:r>
      <w:r w:rsidR="0077726F" w:rsidRPr="00EB4210">
        <w:rPr>
          <w:rFonts w:ascii="Times New Roman" w:hAnsi="Times New Roman" w:cs="Times New Roman"/>
          <w:noProof/>
          <w:sz w:val="24"/>
        </w:rPr>
        <w:t>eal</w:t>
      </w:r>
      <w:r w:rsidR="1F58838D" w:rsidRPr="00EB4210">
        <w:rPr>
          <w:rFonts w:ascii="Times New Roman" w:hAnsi="Times New Roman" w:cs="Times New Roman"/>
          <w:noProof/>
          <w:sz w:val="24"/>
        </w:rPr>
        <w:t>h</w:t>
      </w:r>
      <w:r w:rsidR="0077726F" w:rsidRPr="00EB4210">
        <w:rPr>
          <w:rFonts w:ascii="Times New Roman" w:hAnsi="Times New Roman" w:cs="Times New Roman"/>
          <w:noProof/>
          <w:sz w:val="24"/>
        </w:rPr>
        <w:t>ulgas</w:t>
      </w:r>
      <w:r w:rsidR="1F58838D" w:rsidRPr="00EB4210">
        <w:rPr>
          <w:rFonts w:ascii="Times New Roman" w:hAnsi="Times New Roman" w:cs="Times New Roman"/>
          <w:noProof/>
          <w:sz w:val="24"/>
        </w:rPr>
        <w:t xml:space="preserve"> personali ja materjalide liikumise skeemid;</w:t>
      </w:r>
    </w:p>
    <w:p w14:paraId="69ACBC36" w14:textId="5C52FA4F" w:rsidR="1F58838D" w:rsidRPr="00EB4210" w:rsidRDefault="0395D824" w:rsidP="00681582">
      <w:pPr>
        <w:jc w:val="both"/>
        <w:rPr>
          <w:rFonts w:ascii="Times New Roman" w:hAnsi="Times New Roman" w:cs="Times New Roman"/>
          <w:noProof/>
          <w:sz w:val="24"/>
        </w:rPr>
      </w:pPr>
      <w:r w:rsidRPr="00EB4210">
        <w:rPr>
          <w:rFonts w:ascii="Times New Roman" w:hAnsi="Times New Roman" w:cs="Times New Roman"/>
          <w:noProof/>
          <w:sz w:val="24"/>
        </w:rPr>
        <w:t>8</w:t>
      </w:r>
      <w:r w:rsidR="600E6373" w:rsidRPr="00EB4210">
        <w:rPr>
          <w:rFonts w:ascii="Times New Roman" w:hAnsi="Times New Roman" w:cs="Times New Roman"/>
          <w:noProof/>
          <w:sz w:val="24"/>
        </w:rPr>
        <w:t xml:space="preserve">) </w:t>
      </w:r>
      <w:r w:rsidR="38E1C5F8" w:rsidRPr="00EB4210">
        <w:rPr>
          <w:rFonts w:ascii="Times New Roman" w:hAnsi="Times New Roman" w:cs="Times New Roman"/>
          <w:sz w:val="24"/>
        </w:rPr>
        <w:t>käit</w:t>
      </w:r>
      <w:r w:rsidR="56318322" w:rsidRPr="00EB4210">
        <w:rPr>
          <w:rFonts w:ascii="Times New Roman" w:hAnsi="Times New Roman" w:cs="Times New Roman"/>
          <w:sz w:val="24"/>
        </w:rPr>
        <w:t>le</w:t>
      </w:r>
      <w:r w:rsidR="38E1C5F8" w:rsidRPr="00EB4210">
        <w:rPr>
          <w:rFonts w:ascii="Times New Roman" w:hAnsi="Times New Roman" w:cs="Times New Roman"/>
          <w:sz w:val="24"/>
        </w:rPr>
        <w:t>mis</w:t>
      </w:r>
      <w:r w:rsidR="38E1C5F8" w:rsidRPr="00EB4210">
        <w:rPr>
          <w:rFonts w:ascii="Times New Roman" w:hAnsi="Times New Roman" w:cs="Times New Roman"/>
          <w:noProof/>
          <w:sz w:val="24"/>
        </w:rPr>
        <w:t>ruumide</w:t>
      </w:r>
      <w:r w:rsidR="600E6373" w:rsidRPr="00EB4210">
        <w:rPr>
          <w:rFonts w:ascii="Times New Roman" w:hAnsi="Times New Roman" w:cs="Times New Roman"/>
          <w:noProof/>
          <w:sz w:val="24"/>
        </w:rPr>
        <w:t xml:space="preserve"> </w:t>
      </w:r>
      <w:r w:rsidR="5C16565C" w:rsidRPr="00EB4210">
        <w:rPr>
          <w:rFonts w:ascii="Times New Roman" w:hAnsi="Times New Roman" w:cs="Times New Roman"/>
          <w:noProof/>
          <w:sz w:val="24"/>
        </w:rPr>
        <w:t>puh</w:t>
      </w:r>
      <w:r w:rsidR="6E64D137" w:rsidRPr="00EB4210">
        <w:rPr>
          <w:rFonts w:ascii="Times New Roman" w:hAnsi="Times New Roman" w:cs="Times New Roman"/>
          <w:noProof/>
          <w:sz w:val="24"/>
        </w:rPr>
        <w:t>tu</w:t>
      </w:r>
      <w:r w:rsidR="5C16565C" w:rsidRPr="00EB4210">
        <w:rPr>
          <w:rFonts w:ascii="Times New Roman" w:hAnsi="Times New Roman" w:cs="Times New Roman"/>
          <w:noProof/>
          <w:sz w:val="24"/>
        </w:rPr>
        <w:t xml:space="preserve">se </w:t>
      </w:r>
      <w:r w:rsidR="600E6373" w:rsidRPr="00EB4210">
        <w:rPr>
          <w:rFonts w:ascii="Times New Roman" w:hAnsi="Times New Roman" w:cs="Times New Roman"/>
          <w:noProof/>
          <w:sz w:val="24"/>
        </w:rPr>
        <w:t>klassifikatsioon</w:t>
      </w:r>
      <w:r w:rsidR="4CC06610" w:rsidRPr="00EB4210">
        <w:rPr>
          <w:rFonts w:ascii="Times New Roman" w:hAnsi="Times New Roman" w:cs="Times New Roman"/>
          <w:noProof/>
          <w:sz w:val="24"/>
        </w:rPr>
        <w:t xml:space="preserve">, kui käitlemisruumide puhtusklass mõjutab </w:t>
      </w:r>
      <w:r w:rsidR="000D6B8B" w:rsidRPr="00EB4210">
        <w:rPr>
          <w:rFonts w:ascii="Times New Roman" w:hAnsi="Times New Roman" w:cs="Times New Roman"/>
          <w:noProof/>
          <w:sz w:val="24"/>
        </w:rPr>
        <w:t>inimpäritolu materjali</w:t>
      </w:r>
      <w:r w:rsidR="4CC06610" w:rsidRPr="00EB4210">
        <w:rPr>
          <w:rFonts w:ascii="Times New Roman" w:hAnsi="Times New Roman" w:cs="Times New Roman"/>
          <w:noProof/>
          <w:sz w:val="24"/>
        </w:rPr>
        <w:t xml:space="preserve"> kvalitee</w:t>
      </w:r>
      <w:r w:rsidR="0071098D" w:rsidRPr="00EB4210">
        <w:rPr>
          <w:rFonts w:ascii="Times New Roman" w:hAnsi="Times New Roman" w:cs="Times New Roman"/>
          <w:noProof/>
          <w:sz w:val="24"/>
        </w:rPr>
        <w:t>t</w:t>
      </w:r>
      <w:r w:rsidR="4CC06610" w:rsidRPr="00EB4210">
        <w:rPr>
          <w:rFonts w:ascii="Times New Roman" w:hAnsi="Times New Roman" w:cs="Times New Roman"/>
          <w:noProof/>
          <w:sz w:val="24"/>
        </w:rPr>
        <w:t>i ja ohutust</w:t>
      </w:r>
      <w:r w:rsidR="1F58838D" w:rsidRPr="00EB4210">
        <w:rPr>
          <w:rFonts w:ascii="Times New Roman" w:hAnsi="Times New Roman" w:cs="Times New Roman"/>
          <w:noProof/>
          <w:sz w:val="24"/>
        </w:rPr>
        <w:t>;</w:t>
      </w:r>
    </w:p>
    <w:p w14:paraId="50EBF277" w14:textId="66EE2BE4" w:rsidR="1F58838D" w:rsidRPr="00EB4210" w:rsidRDefault="212F56B9" w:rsidP="00681582">
      <w:pPr>
        <w:jc w:val="both"/>
        <w:rPr>
          <w:rFonts w:ascii="Times New Roman" w:hAnsi="Times New Roman" w:cs="Times New Roman"/>
          <w:noProof/>
          <w:sz w:val="24"/>
        </w:rPr>
      </w:pPr>
      <w:r w:rsidRPr="00EB4210">
        <w:rPr>
          <w:rFonts w:ascii="Times New Roman" w:hAnsi="Times New Roman" w:cs="Times New Roman"/>
          <w:noProof/>
          <w:sz w:val="24"/>
        </w:rPr>
        <w:t>9</w:t>
      </w:r>
      <w:r w:rsidR="1F58838D" w:rsidRPr="00EB4210">
        <w:rPr>
          <w:rFonts w:ascii="Times New Roman" w:hAnsi="Times New Roman" w:cs="Times New Roman"/>
          <w:noProof/>
          <w:sz w:val="24"/>
        </w:rPr>
        <w:t>) käitlemisruumide ventilatsioonisüsteemi lihtsustatud skeem ja kirjeldus ning filtrite tüübid</w:t>
      </w:r>
      <w:r w:rsidR="5B42D240" w:rsidRPr="00EB4210">
        <w:rPr>
          <w:rFonts w:ascii="Times New Roman" w:hAnsi="Times New Roman" w:cs="Times New Roman"/>
          <w:noProof/>
          <w:sz w:val="24"/>
        </w:rPr>
        <w:t xml:space="preserve">, kui õhu kvaliteet võib mõjutada </w:t>
      </w:r>
      <w:r w:rsidR="00A9656A" w:rsidRPr="00EB4210">
        <w:rPr>
          <w:rFonts w:ascii="Times New Roman" w:hAnsi="Times New Roman" w:cs="Times New Roman"/>
          <w:noProof/>
          <w:sz w:val="24"/>
        </w:rPr>
        <w:t>inimpäritolu materjali</w:t>
      </w:r>
      <w:r w:rsidR="5B42D240" w:rsidRPr="00EB4210">
        <w:rPr>
          <w:rFonts w:ascii="Times New Roman" w:hAnsi="Times New Roman" w:cs="Times New Roman"/>
          <w:noProof/>
          <w:sz w:val="24"/>
        </w:rPr>
        <w:t xml:space="preserve"> kvalitee</w:t>
      </w:r>
      <w:r w:rsidR="0071098D" w:rsidRPr="00EB4210">
        <w:rPr>
          <w:rFonts w:ascii="Times New Roman" w:hAnsi="Times New Roman" w:cs="Times New Roman"/>
          <w:noProof/>
          <w:sz w:val="24"/>
        </w:rPr>
        <w:t>t</w:t>
      </w:r>
      <w:r w:rsidR="5B42D240" w:rsidRPr="00EB4210">
        <w:rPr>
          <w:rFonts w:ascii="Times New Roman" w:hAnsi="Times New Roman" w:cs="Times New Roman"/>
          <w:noProof/>
          <w:sz w:val="24"/>
        </w:rPr>
        <w:t>i ja ohutust</w:t>
      </w:r>
      <w:r w:rsidR="1F58838D" w:rsidRPr="00EB4210">
        <w:rPr>
          <w:rFonts w:ascii="Times New Roman" w:hAnsi="Times New Roman" w:cs="Times New Roman"/>
          <w:noProof/>
          <w:sz w:val="24"/>
        </w:rPr>
        <w:t>;</w:t>
      </w:r>
    </w:p>
    <w:p w14:paraId="3AF46267" w14:textId="70041299" w:rsidR="1F58838D" w:rsidRPr="00EB4210" w:rsidRDefault="600E6373" w:rsidP="00681582">
      <w:pPr>
        <w:jc w:val="both"/>
        <w:rPr>
          <w:rFonts w:ascii="Times New Roman" w:hAnsi="Times New Roman" w:cs="Times New Roman"/>
          <w:noProof/>
          <w:sz w:val="24"/>
        </w:rPr>
      </w:pPr>
      <w:r w:rsidRPr="00EB4210">
        <w:rPr>
          <w:rFonts w:ascii="Times New Roman" w:hAnsi="Times New Roman" w:cs="Times New Roman"/>
          <w:noProof/>
          <w:sz w:val="24"/>
        </w:rPr>
        <w:t>1</w:t>
      </w:r>
      <w:r w:rsidR="44F9E3FE" w:rsidRPr="00EB4210">
        <w:rPr>
          <w:rFonts w:ascii="Times New Roman" w:hAnsi="Times New Roman" w:cs="Times New Roman"/>
          <w:noProof/>
          <w:sz w:val="24"/>
        </w:rPr>
        <w:t>0</w:t>
      </w:r>
      <w:r w:rsidR="1F58838D" w:rsidRPr="00EB4210">
        <w:rPr>
          <w:rFonts w:ascii="Times New Roman" w:hAnsi="Times New Roman" w:cs="Times New Roman"/>
          <w:noProof/>
          <w:sz w:val="24"/>
        </w:rPr>
        <w:t xml:space="preserve">) käitlemisruumide veesüsteemi lihtsustatud skeem ja kirjeldus ning vee </w:t>
      </w:r>
      <w:commentRangeStart w:id="27"/>
      <w:r w:rsidR="1F58838D" w:rsidRPr="00EB4210">
        <w:rPr>
          <w:rFonts w:ascii="Times New Roman" w:hAnsi="Times New Roman" w:cs="Times New Roman"/>
          <w:noProof/>
          <w:sz w:val="24"/>
        </w:rPr>
        <w:t>kvaliteedi</w:t>
      </w:r>
      <w:del w:id="28" w:author="Mari Koik - JUSTDIGI" w:date="2026-09-02T15:18:00Z" w16du:dateUtc="2026-09-02T12:18:00Z">
        <w:r w:rsidR="005C7859" w:rsidDel="00D81A33">
          <w:rPr>
            <w:rFonts w:ascii="Times New Roman" w:hAnsi="Times New Roman" w:cs="Times New Roman"/>
            <w:noProof/>
            <w:sz w:val="24"/>
          </w:rPr>
          <w:delText xml:space="preserve"> </w:delText>
        </w:r>
      </w:del>
      <w:r w:rsidR="1F58838D" w:rsidRPr="00EB4210">
        <w:rPr>
          <w:rFonts w:ascii="Times New Roman" w:hAnsi="Times New Roman" w:cs="Times New Roman"/>
          <w:noProof/>
          <w:sz w:val="24"/>
        </w:rPr>
        <w:t>klass</w:t>
      </w:r>
      <w:commentRangeEnd w:id="27"/>
      <w:r w:rsidR="00D81A33" w:rsidRPr="00EB4210">
        <w:rPr>
          <w:rStyle w:val="Kommentaariviide"/>
          <w:rFonts w:ascii="Times New Roman" w:hAnsi="Times New Roman" w:cs="Times New Roman"/>
          <w:noProof/>
          <w:sz w:val="24"/>
          <w:szCs w:val="24"/>
        </w:rPr>
        <w:commentReference w:id="27"/>
      </w:r>
      <w:del w:id="29" w:author="Mari Koik - JUSTDIGI" w:date="2026-09-02T15:18:00Z" w16du:dateUtc="2026-09-02T12:18:00Z">
        <w:r w:rsidR="1F58838D" w:rsidRPr="00EB4210" w:rsidDel="00D81A33">
          <w:rPr>
            <w:rFonts w:ascii="Times New Roman" w:hAnsi="Times New Roman" w:cs="Times New Roman"/>
            <w:noProof/>
            <w:sz w:val="24"/>
          </w:rPr>
          <w:delText>id</w:delText>
        </w:r>
      </w:del>
      <w:r w:rsidR="1F58838D" w:rsidRPr="00EB4210">
        <w:rPr>
          <w:rFonts w:ascii="Times New Roman" w:hAnsi="Times New Roman" w:cs="Times New Roman"/>
          <w:noProof/>
          <w:sz w:val="24"/>
        </w:rPr>
        <w:t xml:space="preserve">, kui vee kvaliteet võib mõjutada </w:t>
      </w:r>
      <w:r w:rsidR="00155C49" w:rsidRPr="00EB4210">
        <w:rPr>
          <w:rFonts w:ascii="Times New Roman" w:hAnsi="Times New Roman" w:cs="Times New Roman"/>
          <w:noProof/>
          <w:sz w:val="24"/>
        </w:rPr>
        <w:t>inimpäritolu materjali</w:t>
      </w:r>
      <w:r w:rsidR="1F58838D" w:rsidRPr="00EB4210">
        <w:rPr>
          <w:rFonts w:ascii="Times New Roman" w:hAnsi="Times New Roman" w:cs="Times New Roman"/>
          <w:noProof/>
          <w:sz w:val="24"/>
        </w:rPr>
        <w:t xml:space="preserve"> kvaliteeti ja ohutust;</w:t>
      </w:r>
    </w:p>
    <w:p w14:paraId="0A3B5239" w14:textId="4A6BD931" w:rsidR="1F58838D" w:rsidRPr="00EB4210" w:rsidRDefault="600E6373" w:rsidP="00681582">
      <w:pPr>
        <w:jc w:val="both"/>
        <w:rPr>
          <w:rFonts w:ascii="Times New Roman" w:hAnsi="Times New Roman" w:cs="Times New Roman"/>
          <w:noProof/>
          <w:sz w:val="24"/>
        </w:rPr>
      </w:pPr>
      <w:r w:rsidRPr="00EB4210">
        <w:rPr>
          <w:rFonts w:ascii="Times New Roman" w:hAnsi="Times New Roman" w:cs="Times New Roman"/>
          <w:noProof/>
          <w:sz w:val="24"/>
        </w:rPr>
        <w:t>1</w:t>
      </w:r>
      <w:r w:rsidR="26C4EC0B" w:rsidRPr="00EB4210">
        <w:rPr>
          <w:rFonts w:ascii="Times New Roman" w:hAnsi="Times New Roman" w:cs="Times New Roman"/>
          <w:noProof/>
          <w:sz w:val="24"/>
        </w:rPr>
        <w:t>1</w:t>
      </w:r>
      <w:r w:rsidR="1F58838D" w:rsidRPr="00EB4210">
        <w:rPr>
          <w:rFonts w:ascii="Times New Roman" w:hAnsi="Times New Roman" w:cs="Times New Roman"/>
          <w:noProof/>
          <w:sz w:val="24"/>
        </w:rPr>
        <w:t xml:space="preserve">) </w:t>
      </w:r>
      <w:r w:rsidR="004246C7" w:rsidRPr="00EB4210">
        <w:rPr>
          <w:rFonts w:ascii="Times New Roman" w:hAnsi="Times New Roman" w:cs="Times New Roman"/>
          <w:noProof/>
          <w:sz w:val="24"/>
        </w:rPr>
        <w:t>inimpäritolu materjaliga seotud</w:t>
      </w:r>
      <w:r w:rsidR="1F58838D" w:rsidRPr="00EB4210">
        <w:rPr>
          <w:rFonts w:ascii="Times New Roman" w:hAnsi="Times New Roman" w:cs="Times New Roman"/>
          <w:noProof/>
          <w:sz w:val="24"/>
        </w:rPr>
        <w:t xml:space="preserve"> toimingute skeem ja lühikirjeldus;</w:t>
      </w:r>
    </w:p>
    <w:p w14:paraId="65B6B3C2" w14:textId="41426EDF" w:rsidR="1F58838D" w:rsidRPr="00EB4210" w:rsidRDefault="600E6373" w:rsidP="00681582">
      <w:pPr>
        <w:jc w:val="both"/>
        <w:rPr>
          <w:rFonts w:ascii="Times New Roman" w:hAnsi="Times New Roman" w:cs="Times New Roman"/>
          <w:noProof/>
          <w:sz w:val="24"/>
        </w:rPr>
      </w:pPr>
      <w:r w:rsidRPr="00EB4210">
        <w:rPr>
          <w:rFonts w:ascii="Times New Roman" w:hAnsi="Times New Roman" w:cs="Times New Roman"/>
          <w:noProof/>
          <w:sz w:val="24"/>
        </w:rPr>
        <w:t>1</w:t>
      </w:r>
      <w:r w:rsidR="6FF4EA0E" w:rsidRPr="00EB4210">
        <w:rPr>
          <w:rFonts w:ascii="Times New Roman" w:hAnsi="Times New Roman" w:cs="Times New Roman"/>
          <w:noProof/>
          <w:sz w:val="24"/>
        </w:rPr>
        <w:t>2</w:t>
      </w:r>
      <w:r w:rsidR="1F58838D" w:rsidRPr="00EB4210">
        <w:rPr>
          <w:rFonts w:ascii="Times New Roman" w:hAnsi="Times New Roman" w:cs="Times New Roman"/>
          <w:noProof/>
          <w:sz w:val="24"/>
        </w:rPr>
        <w:t>) kiirgustegevusloa koopia, kui käitlemisega kaasneb kiirgustegevus</w:t>
      </w:r>
      <w:r w:rsidR="00A24C92" w:rsidRPr="00EB4210">
        <w:rPr>
          <w:rFonts w:ascii="Times New Roman" w:hAnsi="Times New Roman" w:cs="Times New Roman"/>
          <w:noProof/>
          <w:sz w:val="24"/>
        </w:rPr>
        <w:t>;</w:t>
      </w:r>
    </w:p>
    <w:p w14:paraId="3F690441" w14:textId="2F5B761C" w:rsidR="1F58838D" w:rsidRPr="00EB4210" w:rsidRDefault="600E6373" w:rsidP="00681582">
      <w:pPr>
        <w:jc w:val="both"/>
        <w:rPr>
          <w:rFonts w:ascii="Times New Roman" w:hAnsi="Times New Roman" w:cs="Times New Roman"/>
          <w:noProof/>
          <w:sz w:val="24"/>
        </w:rPr>
      </w:pPr>
      <w:r w:rsidRPr="00EB4210">
        <w:rPr>
          <w:rFonts w:ascii="Times New Roman" w:hAnsi="Times New Roman" w:cs="Times New Roman"/>
          <w:noProof/>
          <w:sz w:val="24"/>
        </w:rPr>
        <w:t>1</w:t>
      </w:r>
      <w:r w:rsidR="5C604701" w:rsidRPr="00EB4210">
        <w:rPr>
          <w:rFonts w:ascii="Times New Roman" w:hAnsi="Times New Roman" w:cs="Times New Roman"/>
          <w:noProof/>
          <w:sz w:val="24"/>
        </w:rPr>
        <w:t>3</w:t>
      </w:r>
      <w:r w:rsidR="1F58838D" w:rsidRPr="00EB4210">
        <w:rPr>
          <w:rFonts w:ascii="Times New Roman" w:hAnsi="Times New Roman" w:cs="Times New Roman"/>
          <w:noProof/>
          <w:sz w:val="24"/>
        </w:rPr>
        <w:t>) kvalifitseerimise, valideerimise ja kalibreerimise korra kirjeldus</w:t>
      </w:r>
      <w:r w:rsidR="00A24C92" w:rsidRPr="00EB4210">
        <w:rPr>
          <w:rFonts w:ascii="Times New Roman" w:hAnsi="Times New Roman" w:cs="Times New Roman"/>
          <w:noProof/>
          <w:sz w:val="24"/>
        </w:rPr>
        <w:t>;</w:t>
      </w:r>
    </w:p>
    <w:p w14:paraId="178C85CF" w14:textId="3AB48B81" w:rsidR="1F58838D" w:rsidRPr="00EB4210" w:rsidRDefault="600E6373" w:rsidP="00681582">
      <w:pPr>
        <w:jc w:val="both"/>
        <w:rPr>
          <w:rFonts w:ascii="Times New Roman" w:hAnsi="Times New Roman" w:cs="Times New Roman"/>
          <w:noProof/>
          <w:sz w:val="24"/>
        </w:rPr>
      </w:pPr>
      <w:r w:rsidRPr="00EB4210">
        <w:rPr>
          <w:rFonts w:ascii="Times New Roman" w:hAnsi="Times New Roman" w:cs="Times New Roman"/>
          <w:noProof/>
          <w:sz w:val="24"/>
        </w:rPr>
        <w:t>1</w:t>
      </w:r>
      <w:r w:rsidR="41B2DEBC" w:rsidRPr="00EB4210">
        <w:rPr>
          <w:rFonts w:ascii="Times New Roman" w:hAnsi="Times New Roman" w:cs="Times New Roman"/>
          <w:noProof/>
          <w:sz w:val="24"/>
        </w:rPr>
        <w:t>4</w:t>
      </w:r>
      <w:r w:rsidR="1F58838D" w:rsidRPr="00EB4210">
        <w:rPr>
          <w:rFonts w:ascii="Times New Roman" w:hAnsi="Times New Roman" w:cs="Times New Roman"/>
          <w:noProof/>
          <w:sz w:val="24"/>
        </w:rPr>
        <w:t>) ruumide ja seadmete puhastamise, hooldamise ja steriliseerimise kord</w:t>
      </w:r>
      <w:r w:rsidR="00A24C92" w:rsidRPr="00EB4210">
        <w:rPr>
          <w:rFonts w:ascii="Times New Roman" w:hAnsi="Times New Roman" w:cs="Times New Roman"/>
          <w:noProof/>
          <w:sz w:val="24"/>
        </w:rPr>
        <w:t>;</w:t>
      </w:r>
    </w:p>
    <w:p w14:paraId="3631755E" w14:textId="56FE3EC0" w:rsidR="1F58838D" w:rsidRPr="00EB4210" w:rsidRDefault="600E6373" w:rsidP="00681582">
      <w:pPr>
        <w:jc w:val="both"/>
        <w:rPr>
          <w:rFonts w:ascii="Times New Roman" w:hAnsi="Times New Roman" w:cs="Times New Roman"/>
          <w:noProof/>
          <w:sz w:val="24"/>
        </w:rPr>
      </w:pPr>
      <w:r w:rsidRPr="00EB4210">
        <w:rPr>
          <w:rFonts w:ascii="Times New Roman" w:hAnsi="Times New Roman" w:cs="Times New Roman"/>
          <w:noProof/>
          <w:sz w:val="24"/>
        </w:rPr>
        <w:t>1</w:t>
      </w:r>
      <w:r w:rsidR="4CB07322" w:rsidRPr="00EB4210">
        <w:rPr>
          <w:rFonts w:ascii="Times New Roman" w:hAnsi="Times New Roman" w:cs="Times New Roman"/>
          <w:noProof/>
          <w:sz w:val="24"/>
        </w:rPr>
        <w:t>5</w:t>
      </w:r>
      <w:r w:rsidR="1F58838D" w:rsidRPr="00EB4210">
        <w:rPr>
          <w:rFonts w:ascii="Times New Roman" w:hAnsi="Times New Roman" w:cs="Times New Roman"/>
          <w:noProof/>
          <w:sz w:val="24"/>
        </w:rPr>
        <w:t>) valvsussüsteemi kirjeldus;</w:t>
      </w:r>
    </w:p>
    <w:p w14:paraId="50D02255" w14:textId="57430B2D" w:rsidR="1F58838D" w:rsidRPr="00EB4210" w:rsidRDefault="600E6373" w:rsidP="00681582">
      <w:pPr>
        <w:jc w:val="both"/>
        <w:rPr>
          <w:rFonts w:ascii="Times New Roman" w:hAnsi="Times New Roman" w:cs="Times New Roman"/>
          <w:sz w:val="24"/>
        </w:rPr>
      </w:pPr>
      <w:r w:rsidRPr="00EB4210">
        <w:rPr>
          <w:rFonts w:ascii="Times New Roman" w:hAnsi="Times New Roman" w:cs="Times New Roman"/>
          <w:noProof/>
          <w:sz w:val="24"/>
        </w:rPr>
        <w:t>1</w:t>
      </w:r>
      <w:r w:rsidR="51AD39A8" w:rsidRPr="00EB4210">
        <w:rPr>
          <w:rFonts w:ascii="Times New Roman" w:hAnsi="Times New Roman" w:cs="Times New Roman"/>
          <w:noProof/>
          <w:sz w:val="24"/>
        </w:rPr>
        <w:t>6</w:t>
      </w:r>
      <w:r w:rsidR="1F58838D" w:rsidRPr="00EB4210">
        <w:rPr>
          <w:rFonts w:ascii="Times New Roman" w:hAnsi="Times New Roman" w:cs="Times New Roman"/>
          <w:noProof/>
          <w:sz w:val="24"/>
        </w:rPr>
        <w:t>)</w:t>
      </w:r>
      <w:r w:rsidR="0090691D" w:rsidRPr="00EB4210">
        <w:rPr>
          <w:rFonts w:ascii="Times New Roman" w:hAnsi="Times New Roman" w:cs="Times New Roman"/>
          <w:noProof/>
          <w:sz w:val="24"/>
        </w:rPr>
        <w:t xml:space="preserve"> </w:t>
      </w:r>
      <w:r w:rsidR="1F58838D" w:rsidRPr="00EB4210">
        <w:rPr>
          <w:rFonts w:ascii="Times New Roman" w:hAnsi="Times New Roman" w:cs="Times New Roman"/>
          <w:noProof/>
          <w:sz w:val="24"/>
        </w:rPr>
        <w:t>jäätmekäitluse korralduse kirjeldus.</w:t>
      </w:r>
    </w:p>
    <w:p w14:paraId="4C72D506" w14:textId="77777777" w:rsidR="00221850" w:rsidRPr="00EB4210" w:rsidRDefault="00221850" w:rsidP="00681582">
      <w:pPr>
        <w:jc w:val="both"/>
        <w:rPr>
          <w:rFonts w:ascii="Times New Roman" w:hAnsi="Times New Roman" w:cs="Times New Roman"/>
          <w:noProof/>
          <w:sz w:val="24"/>
        </w:rPr>
      </w:pPr>
    </w:p>
    <w:p w14:paraId="4D8295E0" w14:textId="6CB38755" w:rsidR="00221850" w:rsidRPr="00EB4210" w:rsidRDefault="006878AE"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(3) </w:t>
      </w:r>
      <w:r w:rsidR="009E461F" w:rsidRPr="00EB4210">
        <w:rPr>
          <w:rFonts w:ascii="Times New Roman" w:hAnsi="Times New Roman" w:cs="Times New Roman"/>
          <w:noProof/>
          <w:sz w:val="24"/>
        </w:rPr>
        <w:t>Tegevusloa</w:t>
      </w:r>
      <w:r w:rsidR="00D84DC6" w:rsidRPr="00EB4210">
        <w:rPr>
          <w:rFonts w:ascii="Times New Roman" w:hAnsi="Times New Roman" w:cs="Times New Roman"/>
          <w:noProof/>
          <w:sz w:val="24"/>
        </w:rPr>
        <w:t xml:space="preserve"> ja selle muutmise</w:t>
      </w:r>
      <w:r w:rsidR="004B0A8B" w:rsidRPr="00EB4210">
        <w:rPr>
          <w:rFonts w:ascii="Times New Roman" w:hAnsi="Times New Roman" w:cs="Times New Roman"/>
          <w:noProof/>
          <w:sz w:val="24"/>
        </w:rPr>
        <w:t xml:space="preserve"> </w:t>
      </w:r>
      <w:r w:rsidR="00DC557A" w:rsidRPr="00EB4210">
        <w:rPr>
          <w:rFonts w:ascii="Times New Roman" w:hAnsi="Times New Roman" w:cs="Times New Roman"/>
          <w:noProof/>
          <w:sz w:val="24"/>
        </w:rPr>
        <w:t>taotlus</w:t>
      </w:r>
      <w:r w:rsidR="00D84DC6" w:rsidRPr="00EB4210">
        <w:rPr>
          <w:rFonts w:ascii="Times New Roman" w:hAnsi="Times New Roman" w:cs="Times New Roman"/>
          <w:noProof/>
          <w:sz w:val="24"/>
        </w:rPr>
        <w:t>e</w:t>
      </w:r>
      <w:r w:rsidR="00E24BF3" w:rsidRPr="00EB4210">
        <w:rPr>
          <w:rFonts w:ascii="Times New Roman" w:hAnsi="Times New Roman" w:cs="Times New Roman"/>
          <w:noProof/>
          <w:sz w:val="24"/>
        </w:rPr>
        <w:t xml:space="preserve"> </w:t>
      </w:r>
      <w:r w:rsidR="00DC557A" w:rsidRPr="00EB4210">
        <w:rPr>
          <w:rFonts w:ascii="Times New Roman" w:hAnsi="Times New Roman" w:cs="Times New Roman"/>
          <w:noProof/>
          <w:sz w:val="24"/>
        </w:rPr>
        <w:t xml:space="preserve">läbivaatamise </w:t>
      </w:r>
      <w:r w:rsidR="00DC557A" w:rsidRPr="00EB4210">
        <w:rPr>
          <w:rFonts w:ascii="Times New Roman" w:hAnsi="Times New Roman" w:cs="Times New Roman"/>
          <w:sz w:val="24"/>
        </w:rPr>
        <w:t>eest tasutakse riigilõivu riigilõivuseaduses sätestatud määra järgi.</w:t>
      </w:r>
    </w:p>
    <w:p w14:paraId="4B4119F5" w14:textId="77777777" w:rsidR="00E2392A" w:rsidRPr="00EB4210" w:rsidRDefault="00E2392A" w:rsidP="00681582">
      <w:pPr>
        <w:jc w:val="both"/>
        <w:rPr>
          <w:rFonts w:ascii="Times New Roman" w:hAnsi="Times New Roman" w:cs="Times New Roman"/>
          <w:noProof/>
          <w:sz w:val="24"/>
        </w:rPr>
      </w:pPr>
    </w:p>
    <w:p w14:paraId="0DCECB80" w14:textId="734C257E"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sz w:val="24"/>
        </w:rPr>
        <w:t xml:space="preserve">§ </w:t>
      </w:r>
      <w:r w:rsidR="14DE91EC" w:rsidRPr="00EB4210">
        <w:rPr>
          <w:rFonts w:ascii="Times New Roman" w:hAnsi="Times New Roman" w:cs="Times New Roman"/>
          <w:b/>
          <w:bCs/>
          <w:noProof/>
          <w:sz w:val="24"/>
        </w:rPr>
        <w:t>9</w:t>
      </w:r>
      <w:r w:rsidRPr="00EB4210">
        <w:rPr>
          <w:rFonts w:ascii="Times New Roman" w:hAnsi="Times New Roman" w:cs="Times New Roman"/>
          <w:b/>
          <w:sz w:val="24"/>
        </w:rPr>
        <w:t>. Tegevusloa kõrvaltingimused</w:t>
      </w:r>
    </w:p>
    <w:p w14:paraId="1E23F0CF" w14:textId="77777777" w:rsidR="00C3155A" w:rsidRPr="00EB4210" w:rsidRDefault="00C3155A" w:rsidP="00681582">
      <w:pPr>
        <w:jc w:val="both"/>
        <w:rPr>
          <w:rFonts w:ascii="Times New Roman" w:hAnsi="Times New Roman" w:cs="Times New Roman"/>
          <w:b/>
          <w:sz w:val="24"/>
        </w:rPr>
      </w:pPr>
    </w:p>
    <w:p w14:paraId="2A328642" w14:textId="443B6199"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Tegevusloale lisa</w:t>
      </w:r>
      <w:r w:rsidR="4F484707" w:rsidRPr="00EB4210">
        <w:rPr>
          <w:rFonts w:ascii="Times New Roman" w:hAnsi="Times New Roman" w:cs="Times New Roman"/>
          <w:noProof/>
          <w:sz w:val="24"/>
        </w:rPr>
        <w:t>takse</w:t>
      </w:r>
      <w:r w:rsidRPr="00EB4210" w:rsidDel="743FB870">
        <w:rPr>
          <w:rFonts w:ascii="Times New Roman" w:hAnsi="Times New Roman" w:cs="Times New Roman"/>
          <w:noProof/>
          <w:sz w:val="24"/>
        </w:rPr>
        <w:t xml:space="preserve"> </w:t>
      </w:r>
      <w:r w:rsidRPr="00EB4210">
        <w:rPr>
          <w:rFonts w:ascii="Times New Roman" w:hAnsi="Times New Roman" w:cs="Times New Roman"/>
          <w:noProof/>
          <w:sz w:val="24"/>
        </w:rPr>
        <w:t>kõrvaltingimus</w:t>
      </w:r>
      <w:r w:rsidR="3E727A70" w:rsidRPr="00EB4210">
        <w:rPr>
          <w:rFonts w:ascii="Times New Roman" w:hAnsi="Times New Roman" w:cs="Times New Roman"/>
          <w:noProof/>
          <w:sz w:val="24"/>
        </w:rPr>
        <w:t>ena</w:t>
      </w:r>
      <w:r w:rsidRPr="00EB4210">
        <w:rPr>
          <w:rFonts w:ascii="Times New Roman" w:hAnsi="Times New Roman" w:cs="Times New Roman"/>
          <w:noProof/>
          <w:sz w:val="24"/>
        </w:rPr>
        <w:t>:</w:t>
      </w:r>
    </w:p>
    <w:p w14:paraId="607B6521" w14:textId="7AC70649"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1) käitlemisel</w:t>
      </w:r>
      <w:r w:rsidR="646E1275" w:rsidRPr="00EB4210">
        <w:rPr>
          <w:rFonts w:ascii="Times New Roman" w:hAnsi="Times New Roman" w:cs="Times New Roman"/>
          <w:noProof/>
          <w:sz w:val="24"/>
        </w:rPr>
        <w:t>e</w:t>
      </w:r>
      <w:r w:rsidRPr="00EB4210">
        <w:rPr>
          <w:rFonts w:ascii="Times New Roman" w:hAnsi="Times New Roman" w:cs="Times New Roman"/>
          <w:noProof/>
          <w:sz w:val="24"/>
        </w:rPr>
        <w:t xml:space="preserve"> lubatud inimpäritolu materjali tüü</w:t>
      </w:r>
      <w:r w:rsidR="51350144" w:rsidRPr="00EB4210">
        <w:rPr>
          <w:rFonts w:ascii="Times New Roman" w:hAnsi="Times New Roman" w:cs="Times New Roman"/>
          <w:noProof/>
          <w:sz w:val="24"/>
        </w:rPr>
        <w:t>p</w:t>
      </w:r>
      <w:r w:rsidRPr="00EB4210">
        <w:rPr>
          <w:rFonts w:ascii="Times New Roman" w:hAnsi="Times New Roman" w:cs="Times New Roman"/>
          <w:noProof/>
          <w:sz w:val="24"/>
        </w:rPr>
        <w:t xml:space="preserve"> ja </w:t>
      </w:r>
      <w:r w:rsidR="00610782" w:rsidRPr="00EB4210">
        <w:rPr>
          <w:rFonts w:ascii="Times New Roman" w:hAnsi="Times New Roman" w:cs="Times New Roman"/>
          <w:noProof/>
          <w:sz w:val="24"/>
        </w:rPr>
        <w:t>teave</w:t>
      </w:r>
      <w:r w:rsidRPr="00EB4210">
        <w:rPr>
          <w:rFonts w:ascii="Times New Roman" w:hAnsi="Times New Roman" w:cs="Times New Roman"/>
          <w:noProof/>
          <w:sz w:val="24"/>
        </w:rPr>
        <w:t xml:space="preserve"> preparaadi kohta;</w:t>
      </w:r>
    </w:p>
    <w:p w14:paraId="7FA80318" w14:textId="0A483892"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2) käitlemisel</w:t>
      </w:r>
      <w:r w:rsidR="72F7EEFE" w:rsidRPr="00EB4210">
        <w:rPr>
          <w:rFonts w:ascii="Times New Roman" w:hAnsi="Times New Roman" w:cs="Times New Roman"/>
          <w:noProof/>
          <w:sz w:val="24"/>
        </w:rPr>
        <w:t>e</w:t>
      </w:r>
      <w:r w:rsidRPr="00EB4210">
        <w:rPr>
          <w:rFonts w:ascii="Times New Roman" w:hAnsi="Times New Roman" w:cs="Times New Roman"/>
          <w:noProof/>
          <w:sz w:val="24"/>
        </w:rPr>
        <w:t xml:space="preserve"> lubatud teatud tüüpi käitlustoiming</w:t>
      </w:r>
      <w:r w:rsidR="004A6481" w:rsidRPr="00EB4210">
        <w:rPr>
          <w:rFonts w:ascii="Times New Roman" w:hAnsi="Times New Roman" w:cs="Times New Roman"/>
          <w:noProof/>
          <w:sz w:val="24"/>
        </w:rPr>
        <w:t>.</w:t>
      </w:r>
    </w:p>
    <w:p w14:paraId="5302DAE9" w14:textId="7BB9A9F7" w:rsidR="743FB870" w:rsidRPr="00EB4210" w:rsidRDefault="743FB870" w:rsidP="00681582">
      <w:pPr>
        <w:jc w:val="both"/>
        <w:rPr>
          <w:rFonts w:ascii="Times New Roman" w:hAnsi="Times New Roman" w:cs="Times New Roman"/>
          <w:noProof/>
          <w:sz w:val="24"/>
        </w:rPr>
      </w:pPr>
    </w:p>
    <w:p w14:paraId="53D95FEC" w14:textId="6A044EBD"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w:t>
      </w:r>
      <w:r w:rsidR="53D5ACD5" w:rsidRPr="00EB4210">
        <w:rPr>
          <w:rFonts w:ascii="Times New Roman" w:hAnsi="Times New Roman" w:cs="Times New Roman"/>
          <w:b/>
          <w:bCs/>
          <w:noProof/>
          <w:sz w:val="24"/>
        </w:rPr>
        <w:t>10</w:t>
      </w:r>
      <w:r w:rsidRPr="00EB4210">
        <w:rPr>
          <w:rFonts w:ascii="Times New Roman" w:hAnsi="Times New Roman" w:cs="Times New Roman"/>
          <w:b/>
          <w:bCs/>
          <w:noProof/>
          <w:sz w:val="24"/>
        </w:rPr>
        <w:t xml:space="preserve">. </w:t>
      </w:r>
      <w:ins w:id="30" w:author="Mari Koik - JUSTDIGI" w:date="2026-09-02T17:07:00Z" w16du:dateUtc="2026-09-02T14:07:00Z">
        <w:r w:rsidR="00CD782B">
          <w:rPr>
            <w:rFonts w:ascii="Times New Roman" w:hAnsi="Times New Roman" w:cs="Times New Roman"/>
            <w:b/>
            <w:bCs/>
            <w:noProof/>
            <w:sz w:val="24"/>
          </w:rPr>
          <w:t>Erand t</w:t>
        </w:r>
      </w:ins>
      <w:del w:id="31" w:author="Mari Koik - JUSTDIGI" w:date="2026-09-02T17:07:00Z" w16du:dateUtc="2026-09-02T14:07:00Z">
        <w:r w:rsidRPr="00EB4210" w:rsidDel="00CD782B">
          <w:rPr>
            <w:rFonts w:ascii="Times New Roman" w:hAnsi="Times New Roman" w:cs="Times New Roman"/>
            <w:b/>
            <w:bCs/>
            <w:noProof/>
            <w:sz w:val="24"/>
          </w:rPr>
          <w:delText>T</w:delText>
        </w:r>
      </w:del>
      <w:r w:rsidRPr="00EB4210">
        <w:rPr>
          <w:rFonts w:ascii="Times New Roman" w:hAnsi="Times New Roman" w:cs="Times New Roman"/>
          <w:b/>
          <w:bCs/>
          <w:noProof/>
          <w:sz w:val="24"/>
        </w:rPr>
        <w:t>egevusloa kehtetuks tunnistamise</w:t>
      </w:r>
      <w:ins w:id="32" w:author="Mari Koik - JUSTDIGI" w:date="2026-09-02T17:07:00Z" w16du:dateUtc="2026-09-02T14:07:00Z">
        <w:r w:rsidR="00CD782B">
          <w:rPr>
            <w:rFonts w:ascii="Times New Roman" w:hAnsi="Times New Roman" w:cs="Times New Roman"/>
            <w:b/>
            <w:bCs/>
            <w:noProof/>
            <w:sz w:val="24"/>
          </w:rPr>
          <w:t>st</w:t>
        </w:r>
      </w:ins>
      <w:del w:id="33" w:author="Mari Koik - JUSTDIGI" w:date="2026-09-02T17:07:00Z" w16du:dateUtc="2026-09-02T14:07:00Z">
        <w:r w:rsidRPr="00EB4210" w:rsidDel="00CD782B">
          <w:rPr>
            <w:rFonts w:ascii="Times New Roman" w:hAnsi="Times New Roman" w:cs="Times New Roman"/>
            <w:b/>
            <w:bCs/>
            <w:noProof/>
            <w:sz w:val="24"/>
          </w:rPr>
          <w:delText xml:space="preserve"> er</w:delText>
        </w:r>
      </w:del>
      <w:del w:id="34" w:author="Mari Koik - JUSTDIGI" w:date="2026-09-01T12:05:00Z" w16du:dateUtc="2026-09-01T09:05:00Z">
        <w:r w:rsidRPr="00EB4210" w:rsidDel="00C74E32">
          <w:rPr>
            <w:rFonts w:ascii="Times New Roman" w:hAnsi="Times New Roman" w:cs="Times New Roman"/>
            <w:b/>
            <w:bCs/>
            <w:noProof/>
            <w:sz w:val="24"/>
          </w:rPr>
          <w:delText>isus</w:delText>
        </w:r>
      </w:del>
      <w:del w:id="35" w:author="Mari Koik - JUSTDIGI" w:date="2026-09-01T12:02:00Z" w16du:dateUtc="2026-09-01T09:02:00Z">
        <w:r w:rsidRPr="00EB4210" w:rsidDel="009D3C81">
          <w:rPr>
            <w:rFonts w:ascii="Times New Roman" w:hAnsi="Times New Roman" w:cs="Times New Roman"/>
            <w:b/>
            <w:bCs/>
            <w:noProof/>
            <w:sz w:val="24"/>
          </w:rPr>
          <w:delText>ed</w:delText>
        </w:r>
      </w:del>
    </w:p>
    <w:p w14:paraId="009443DA" w14:textId="77777777" w:rsidR="002D7C70" w:rsidRPr="00EB4210" w:rsidRDefault="002D7C70" w:rsidP="00681582">
      <w:pPr>
        <w:jc w:val="both"/>
        <w:rPr>
          <w:rFonts w:ascii="Times New Roman" w:hAnsi="Times New Roman" w:cs="Times New Roman"/>
          <w:b/>
          <w:bCs/>
          <w:noProof/>
          <w:sz w:val="24"/>
        </w:rPr>
      </w:pPr>
    </w:p>
    <w:p w14:paraId="71ABECE8" w14:textId="00783EAA"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Tegevusloa osalise või täieliku kehtetuks tunnistamise või majandustegevuse keelamise korral võib Ravimiamet määrata tegevusloa omajale tähtaja ja tingimused</w:t>
      </w:r>
      <w:ins w:id="36" w:author="Mari Koik - JUSTDIGI" w:date="2026-09-01T12:03:00Z" w16du:dateUtc="2026-09-01T09:03:00Z">
        <w:r w:rsidR="009D3C81">
          <w:rPr>
            <w:rFonts w:ascii="Times New Roman" w:hAnsi="Times New Roman" w:cs="Times New Roman"/>
            <w:noProof/>
            <w:sz w:val="24"/>
          </w:rPr>
          <w:t xml:space="preserve">, et </w:t>
        </w:r>
      </w:ins>
      <w:ins w:id="37" w:author="Mari Koik - JUSTDIGI" w:date="2026-09-01T12:06:00Z" w16du:dateUtc="2026-09-01T09:06:00Z">
        <w:r w:rsidR="00C74E32">
          <w:rPr>
            <w:rFonts w:ascii="Times New Roman" w:hAnsi="Times New Roman" w:cs="Times New Roman"/>
            <w:noProof/>
            <w:sz w:val="24"/>
          </w:rPr>
          <w:t>t</w:t>
        </w:r>
      </w:ins>
      <w:ins w:id="38" w:author="Mari Koik - JUSTDIGI" w:date="2026-09-02T13:25:00Z" w16du:dateUtc="2026-09-02T10:25:00Z">
        <w:r w:rsidR="004A26F0">
          <w:rPr>
            <w:rFonts w:ascii="Times New Roman" w:hAnsi="Times New Roman" w:cs="Times New Roman"/>
            <w:noProof/>
            <w:sz w:val="24"/>
          </w:rPr>
          <w:t>e</w:t>
        </w:r>
      </w:ins>
      <w:ins w:id="39" w:author="Mari Koik - JUSTDIGI" w:date="2026-09-01T12:06:00Z" w16du:dateUtc="2026-09-01T09:06:00Z">
        <w:r w:rsidR="00C74E32">
          <w:rPr>
            <w:rFonts w:ascii="Times New Roman" w:hAnsi="Times New Roman" w:cs="Times New Roman"/>
            <w:noProof/>
            <w:sz w:val="24"/>
          </w:rPr>
          <w:t xml:space="preserve">gevusloa omaja </w:t>
        </w:r>
      </w:ins>
      <w:ins w:id="40" w:author="Mari Koik - JUSTDIGI" w:date="2026-09-01T12:04:00Z" w16du:dateUtc="2026-09-01T09:04:00Z">
        <w:r w:rsidR="003E402D">
          <w:rPr>
            <w:rFonts w:ascii="Times New Roman" w:hAnsi="Times New Roman" w:cs="Times New Roman"/>
            <w:noProof/>
            <w:sz w:val="24"/>
          </w:rPr>
          <w:t>saaks</w:t>
        </w:r>
      </w:ins>
      <w:r w:rsidRPr="00EB4210">
        <w:rPr>
          <w:rFonts w:ascii="Times New Roman" w:hAnsi="Times New Roman" w:cs="Times New Roman"/>
          <w:noProof/>
          <w:sz w:val="24"/>
        </w:rPr>
        <w:t xml:space="preserve"> kogutud ja käideldav</w:t>
      </w:r>
      <w:r w:rsidR="005F769D" w:rsidRPr="00EB4210">
        <w:rPr>
          <w:rFonts w:ascii="Times New Roman" w:hAnsi="Times New Roman" w:cs="Times New Roman"/>
          <w:noProof/>
          <w:sz w:val="24"/>
        </w:rPr>
        <w:t>a</w:t>
      </w:r>
      <w:r w:rsidRPr="00EB4210">
        <w:rPr>
          <w:rFonts w:ascii="Times New Roman" w:hAnsi="Times New Roman" w:cs="Times New Roman"/>
          <w:noProof/>
          <w:sz w:val="24"/>
        </w:rPr>
        <w:t xml:space="preserve"> materjal</w:t>
      </w:r>
      <w:r w:rsidR="005F769D" w:rsidRPr="00EB4210">
        <w:rPr>
          <w:rFonts w:ascii="Times New Roman" w:hAnsi="Times New Roman" w:cs="Times New Roman"/>
          <w:noProof/>
          <w:sz w:val="24"/>
        </w:rPr>
        <w:t>i</w:t>
      </w:r>
      <w:r w:rsidRPr="00EB4210">
        <w:rPr>
          <w:rFonts w:ascii="Times New Roman" w:hAnsi="Times New Roman" w:cs="Times New Roman"/>
          <w:noProof/>
          <w:sz w:val="24"/>
        </w:rPr>
        <w:t xml:space="preserve"> </w:t>
      </w:r>
      <w:ins w:id="41" w:author="Mari Koik - JUSTDIGI" w:date="2026-09-01T12:05:00Z" w16du:dateUtc="2026-09-01T09:05:00Z">
        <w:r w:rsidR="00C74E32">
          <w:rPr>
            <w:rFonts w:ascii="Times New Roman" w:hAnsi="Times New Roman" w:cs="Times New Roman"/>
            <w:noProof/>
            <w:sz w:val="24"/>
          </w:rPr>
          <w:t xml:space="preserve">väljastada </w:t>
        </w:r>
      </w:ins>
      <w:r w:rsidR="001B4E4A" w:rsidRPr="00EB4210">
        <w:rPr>
          <w:rFonts w:ascii="Times New Roman" w:hAnsi="Times New Roman" w:cs="Times New Roman"/>
          <w:noProof/>
          <w:sz w:val="24"/>
        </w:rPr>
        <w:t>inimpäritolu</w:t>
      </w:r>
      <w:r w:rsidR="001B4E4A" w:rsidRPr="00EB4210">
        <w:rPr>
          <w:rFonts w:ascii="Times New Roman" w:hAnsi="Times New Roman" w:cs="Times New Roman"/>
          <w:sz w:val="24"/>
        </w:rPr>
        <w:t xml:space="preserve"> materjaliga seotud </w:t>
      </w:r>
      <w:r w:rsidR="001B4E4A" w:rsidRPr="00EB4210">
        <w:rPr>
          <w:rFonts w:ascii="Times New Roman" w:hAnsi="Times New Roman" w:cs="Times New Roman"/>
          <w:noProof/>
          <w:sz w:val="24"/>
        </w:rPr>
        <w:t>toiminguid tegeva</w:t>
      </w:r>
      <w:r w:rsidR="00300CA1" w:rsidRPr="00EB4210">
        <w:rPr>
          <w:rFonts w:ascii="Times New Roman" w:hAnsi="Times New Roman" w:cs="Times New Roman"/>
          <w:noProof/>
          <w:sz w:val="24"/>
        </w:rPr>
        <w:t>le</w:t>
      </w:r>
      <w:r w:rsidRPr="00EB4210">
        <w:rPr>
          <w:rFonts w:ascii="Times New Roman" w:hAnsi="Times New Roman" w:cs="Times New Roman"/>
          <w:noProof/>
          <w:sz w:val="24"/>
        </w:rPr>
        <w:t xml:space="preserve"> asutusele, ravimitootjale või uudse ravimi valmistajale</w:t>
      </w:r>
      <w:del w:id="42" w:author="Mari Koik - JUSTDIGI" w:date="2026-09-01T12:05:00Z" w16du:dateUtc="2026-09-01T09:05:00Z">
        <w:r w:rsidR="005F769D" w:rsidRPr="00EB4210" w:rsidDel="00C74E32">
          <w:rPr>
            <w:rFonts w:ascii="Times New Roman" w:hAnsi="Times New Roman" w:cs="Times New Roman"/>
            <w:noProof/>
            <w:sz w:val="24"/>
          </w:rPr>
          <w:delText xml:space="preserve"> väljastamiseks</w:delText>
        </w:r>
      </w:del>
      <w:r w:rsidRPr="00EB4210">
        <w:rPr>
          <w:rFonts w:ascii="Times New Roman" w:hAnsi="Times New Roman" w:cs="Times New Roman"/>
          <w:noProof/>
          <w:sz w:val="24"/>
        </w:rPr>
        <w:t>.</w:t>
      </w:r>
    </w:p>
    <w:p w14:paraId="2DBF1CE6" w14:textId="1B003961" w:rsidR="743FB870" w:rsidRPr="00EB4210" w:rsidRDefault="743FB870" w:rsidP="00681582">
      <w:pPr>
        <w:jc w:val="both"/>
        <w:rPr>
          <w:rFonts w:ascii="Times New Roman" w:hAnsi="Times New Roman" w:cs="Times New Roman"/>
          <w:noProof/>
          <w:sz w:val="24"/>
        </w:rPr>
      </w:pPr>
    </w:p>
    <w:p w14:paraId="2EC50F77" w14:textId="4CF655F1" w:rsidR="743FB870" w:rsidRPr="00EB4210" w:rsidRDefault="00C91958"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4</w:t>
      </w:r>
      <w:r w:rsidR="00D00A40" w:rsidRPr="00EB4210">
        <w:rPr>
          <w:rFonts w:ascii="Times New Roman" w:hAnsi="Times New Roman" w:cs="Times New Roman"/>
          <w:b/>
          <w:bCs/>
          <w:noProof/>
          <w:sz w:val="24"/>
        </w:rPr>
        <w:t>.</w:t>
      </w:r>
      <w:r w:rsidR="743FB870" w:rsidRPr="00EB4210">
        <w:rPr>
          <w:rFonts w:ascii="Times New Roman" w:hAnsi="Times New Roman" w:cs="Times New Roman"/>
          <w:b/>
          <w:bCs/>
          <w:noProof/>
          <w:sz w:val="24"/>
        </w:rPr>
        <w:t xml:space="preserve"> peatükk</w:t>
      </w:r>
    </w:p>
    <w:p w14:paraId="00EB50B1" w14:textId="214BD445" w:rsidR="743FB870" w:rsidRPr="00EB4210" w:rsidRDefault="743FB870" w:rsidP="00681582">
      <w:pPr>
        <w:jc w:val="center"/>
        <w:rPr>
          <w:rFonts w:ascii="Times New Roman" w:hAnsi="Times New Roman" w:cs="Times New Roman"/>
          <w:noProof/>
          <w:sz w:val="24"/>
        </w:rPr>
      </w:pPr>
      <w:r w:rsidRPr="00EB4210">
        <w:rPr>
          <w:rFonts w:ascii="Times New Roman" w:hAnsi="Times New Roman" w:cs="Times New Roman"/>
          <w:b/>
          <w:bCs/>
          <w:noProof/>
          <w:sz w:val="24"/>
        </w:rPr>
        <w:t>Nõuded inimpäritolu materjali</w:t>
      </w:r>
      <w:r w:rsidR="737F8BF6" w:rsidRPr="00EB4210">
        <w:rPr>
          <w:rFonts w:ascii="Times New Roman" w:hAnsi="Times New Roman" w:cs="Times New Roman"/>
          <w:b/>
          <w:bCs/>
          <w:noProof/>
          <w:sz w:val="24"/>
        </w:rPr>
        <w:t>ga seotud</w:t>
      </w:r>
      <w:r w:rsidRPr="00EB4210">
        <w:rPr>
          <w:rFonts w:ascii="Times New Roman" w:hAnsi="Times New Roman" w:cs="Times New Roman"/>
          <w:b/>
          <w:bCs/>
          <w:noProof/>
          <w:sz w:val="24"/>
        </w:rPr>
        <w:t xml:space="preserve"> </w:t>
      </w:r>
      <w:r w:rsidR="6AB1B568" w:rsidRPr="00EB4210">
        <w:rPr>
          <w:rFonts w:ascii="Times New Roman" w:hAnsi="Times New Roman" w:cs="Times New Roman"/>
          <w:b/>
          <w:bCs/>
          <w:noProof/>
          <w:sz w:val="24"/>
        </w:rPr>
        <w:t>toimingutele</w:t>
      </w:r>
    </w:p>
    <w:p w14:paraId="50A91B2B" w14:textId="77777777" w:rsidR="001571BE" w:rsidRPr="00EB4210" w:rsidRDefault="001571BE" w:rsidP="00681582">
      <w:pPr>
        <w:jc w:val="both"/>
        <w:rPr>
          <w:rFonts w:ascii="Times New Roman" w:hAnsi="Times New Roman" w:cs="Times New Roman"/>
          <w:noProof/>
          <w:sz w:val="24"/>
        </w:rPr>
      </w:pPr>
    </w:p>
    <w:p w14:paraId="62ADAA58" w14:textId="530026CA" w:rsidR="743FB870" w:rsidRPr="00EB4210" w:rsidRDefault="743FB870" w:rsidP="6ECEB9B3">
      <w:pPr>
        <w:jc w:val="both"/>
        <w:rPr>
          <w:rFonts w:ascii="Times New Roman" w:hAnsi="Times New Roman" w:cs="Times New Roman"/>
          <w:b/>
          <w:bCs/>
          <w:noProof/>
          <w:sz w:val="24"/>
        </w:rPr>
      </w:pPr>
      <w:r w:rsidRPr="6ECEB9B3">
        <w:rPr>
          <w:rFonts w:ascii="Times New Roman" w:hAnsi="Times New Roman" w:cs="Times New Roman"/>
          <w:b/>
          <w:bCs/>
          <w:noProof/>
          <w:sz w:val="24"/>
        </w:rPr>
        <w:t>§ 1</w:t>
      </w:r>
      <w:r w:rsidR="12BBD5E9" w:rsidRPr="6ECEB9B3">
        <w:rPr>
          <w:rFonts w:ascii="Times New Roman" w:hAnsi="Times New Roman" w:cs="Times New Roman"/>
          <w:b/>
          <w:bCs/>
          <w:noProof/>
          <w:sz w:val="24"/>
        </w:rPr>
        <w:t>1</w:t>
      </w:r>
      <w:r w:rsidRPr="6ECEB9B3">
        <w:rPr>
          <w:rFonts w:ascii="Times New Roman" w:hAnsi="Times New Roman" w:cs="Times New Roman"/>
          <w:b/>
          <w:bCs/>
          <w:noProof/>
          <w:sz w:val="24"/>
        </w:rPr>
        <w:t>. Inimpäritolu materjali</w:t>
      </w:r>
      <w:r w:rsidR="5448F75D" w:rsidRPr="6ECEB9B3">
        <w:rPr>
          <w:rFonts w:ascii="Times New Roman" w:hAnsi="Times New Roman" w:cs="Times New Roman"/>
          <w:b/>
          <w:bCs/>
          <w:noProof/>
          <w:sz w:val="24"/>
        </w:rPr>
        <w:t>ga seotud</w:t>
      </w:r>
      <w:r w:rsidRPr="6ECEB9B3">
        <w:rPr>
          <w:rFonts w:ascii="Times New Roman" w:hAnsi="Times New Roman" w:cs="Times New Roman"/>
          <w:b/>
          <w:bCs/>
          <w:noProof/>
          <w:sz w:val="24"/>
        </w:rPr>
        <w:t xml:space="preserve"> toimingute </w:t>
      </w:r>
      <w:r w:rsidR="00265801" w:rsidRPr="6ECEB9B3">
        <w:rPr>
          <w:rFonts w:ascii="Times New Roman" w:hAnsi="Times New Roman" w:cs="Times New Roman"/>
          <w:b/>
          <w:bCs/>
          <w:noProof/>
          <w:sz w:val="24"/>
        </w:rPr>
        <w:t xml:space="preserve">tegemise </w:t>
      </w:r>
      <w:r w:rsidRPr="6ECEB9B3">
        <w:rPr>
          <w:rFonts w:ascii="Times New Roman" w:hAnsi="Times New Roman" w:cs="Times New Roman"/>
          <w:b/>
          <w:bCs/>
          <w:noProof/>
          <w:sz w:val="24"/>
        </w:rPr>
        <w:t>tingimused</w:t>
      </w:r>
    </w:p>
    <w:p w14:paraId="25DB2E84" w14:textId="77777777" w:rsidR="004A6481" w:rsidRPr="00EB4210" w:rsidRDefault="004A6481" w:rsidP="00681582">
      <w:pPr>
        <w:jc w:val="both"/>
        <w:rPr>
          <w:rFonts w:ascii="Times New Roman" w:hAnsi="Times New Roman" w:cs="Times New Roman"/>
          <w:b/>
          <w:bCs/>
          <w:noProof/>
          <w:sz w:val="24"/>
        </w:rPr>
      </w:pPr>
    </w:p>
    <w:p w14:paraId="29C46B83" w14:textId="7AF759FF" w:rsidR="743FB870" w:rsidRPr="00EB4210" w:rsidRDefault="54CD1D07"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(1) </w:t>
      </w:r>
      <w:r w:rsidR="389737B2" w:rsidRPr="00EB4210">
        <w:rPr>
          <w:rFonts w:ascii="Times New Roman" w:hAnsi="Times New Roman" w:cs="Times New Roman"/>
          <w:noProof/>
          <w:sz w:val="24"/>
        </w:rPr>
        <w:t>Valdkonna eest vastutav minister kehtestab määrusega:</w:t>
      </w:r>
    </w:p>
    <w:p w14:paraId="0EFF5F55" w14:textId="564AF0F6" w:rsidR="743FB870" w:rsidRPr="00EB4210" w:rsidRDefault="00613261"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1) </w:t>
      </w:r>
      <w:r w:rsidR="00E80AAC" w:rsidRPr="00EB4210">
        <w:rPr>
          <w:rFonts w:ascii="Times New Roman" w:hAnsi="Times New Roman" w:cs="Times New Roman"/>
          <w:noProof/>
          <w:sz w:val="24"/>
        </w:rPr>
        <w:t>n</w:t>
      </w:r>
      <w:r w:rsidR="45BA46F3" w:rsidRPr="00EB4210">
        <w:rPr>
          <w:rFonts w:ascii="Times New Roman" w:hAnsi="Times New Roman" w:cs="Times New Roman"/>
          <w:noProof/>
          <w:sz w:val="24"/>
        </w:rPr>
        <w:t xml:space="preserve">õuded </w:t>
      </w:r>
      <w:r w:rsidR="008678BC" w:rsidRPr="00EB4210">
        <w:rPr>
          <w:rFonts w:ascii="Times New Roman" w:hAnsi="Times New Roman" w:cs="Times New Roman"/>
          <w:noProof/>
          <w:sz w:val="24"/>
        </w:rPr>
        <w:t>inimpäritolu materjaliga seotud</w:t>
      </w:r>
      <w:r w:rsidR="00E85803" w:rsidRPr="00EB4210">
        <w:rPr>
          <w:rFonts w:ascii="Times New Roman" w:hAnsi="Times New Roman" w:cs="Times New Roman"/>
          <w:noProof/>
          <w:sz w:val="24"/>
        </w:rPr>
        <w:t xml:space="preserve"> </w:t>
      </w:r>
      <w:r w:rsidR="78D014F7" w:rsidRPr="00EB4210">
        <w:rPr>
          <w:rFonts w:ascii="Times New Roman" w:hAnsi="Times New Roman" w:cs="Times New Roman"/>
          <w:noProof/>
          <w:sz w:val="24"/>
        </w:rPr>
        <w:t>toiminguid te</w:t>
      </w:r>
      <w:r w:rsidR="008678BC" w:rsidRPr="00EB4210">
        <w:rPr>
          <w:rFonts w:ascii="Times New Roman" w:hAnsi="Times New Roman" w:cs="Times New Roman"/>
          <w:noProof/>
          <w:sz w:val="24"/>
        </w:rPr>
        <w:t>ge</w:t>
      </w:r>
      <w:r w:rsidR="78D014F7" w:rsidRPr="00EB4210">
        <w:rPr>
          <w:rFonts w:ascii="Times New Roman" w:hAnsi="Times New Roman" w:cs="Times New Roman"/>
          <w:noProof/>
          <w:sz w:val="24"/>
        </w:rPr>
        <w:t xml:space="preserve">vale </w:t>
      </w:r>
      <w:r w:rsidR="45BA46F3" w:rsidRPr="00EB4210">
        <w:rPr>
          <w:rFonts w:ascii="Times New Roman" w:hAnsi="Times New Roman" w:cs="Times New Roman"/>
          <w:noProof/>
          <w:sz w:val="24"/>
        </w:rPr>
        <w:t xml:space="preserve">personalile, </w:t>
      </w:r>
      <w:r w:rsidR="135F25D3" w:rsidRPr="00EB4210">
        <w:rPr>
          <w:rFonts w:ascii="Times New Roman" w:hAnsi="Times New Roman" w:cs="Times New Roman"/>
          <w:noProof/>
          <w:sz w:val="24"/>
        </w:rPr>
        <w:t xml:space="preserve">toimingute </w:t>
      </w:r>
      <w:r w:rsidR="00914231" w:rsidRPr="00EB4210">
        <w:rPr>
          <w:rFonts w:ascii="Times New Roman" w:hAnsi="Times New Roman" w:cs="Times New Roman"/>
          <w:noProof/>
          <w:sz w:val="24"/>
        </w:rPr>
        <w:t xml:space="preserve">tegemise </w:t>
      </w:r>
      <w:r w:rsidR="135F25D3" w:rsidRPr="00EB4210">
        <w:rPr>
          <w:rFonts w:ascii="Times New Roman" w:hAnsi="Times New Roman" w:cs="Times New Roman"/>
          <w:noProof/>
          <w:sz w:val="24"/>
        </w:rPr>
        <w:t>r</w:t>
      </w:r>
      <w:r w:rsidR="0BAD930B" w:rsidRPr="00EB4210">
        <w:rPr>
          <w:rFonts w:ascii="Times New Roman" w:hAnsi="Times New Roman" w:cs="Times New Roman"/>
          <w:noProof/>
          <w:sz w:val="24"/>
        </w:rPr>
        <w:t xml:space="preserve">uumidele, </w:t>
      </w:r>
      <w:r w:rsidR="622437FB" w:rsidRPr="00EB4210">
        <w:rPr>
          <w:rFonts w:ascii="Times New Roman" w:hAnsi="Times New Roman" w:cs="Times New Roman"/>
          <w:noProof/>
          <w:sz w:val="24"/>
        </w:rPr>
        <w:t xml:space="preserve">kasutatavatele seadmetele ja materjalidele, </w:t>
      </w:r>
      <w:r w:rsidR="31DA2CDA" w:rsidRPr="00EB4210">
        <w:rPr>
          <w:rFonts w:ascii="Times New Roman" w:hAnsi="Times New Roman" w:cs="Times New Roman"/>
          <w:noProof/>
          <w:sz w:val="24"/>
        </w:rPr>
        <w:t>toimingu</w:t>
      </w:r>
      <w:r w:rsidR="000B0C58" w:rsidRPr="00EB4210">
        <w:rPr>
          <w:rFonts w:ascii="Times New Roman" w:hAnsi="Times New Roman" w:cs="Times New Roman"/>
          <w:noProof/>
          <w:sz w:val="24"/>
        </w:rPr>
        <w:t>te</w:t>
      </w:r>
      <w:r w:rsidR="31DA2CDA" w:rsidRPr="00EB4210">
        <w:rPr>
          <w:rFonts w:ascii="Times New Roman" w:hAnsi="Times New Roman" w:cs="Times New Roman"/>
          <w:noProof/>
          <w:sz w:val="24"/>
        </w:rPr>
        <w:t xml:space="preserve"> </w:t>
      </w:r>
      <w:r w:rsidR="00265801">
        <w:rPr>
          <w:rFonts w:ascii="Times New Roman" w:hAnsi="Times New Roman" w:cs="Times New Roman"/>
          <w:noProof/>
          <w:sz w:val="24"/>
        </w:rPr>
        <w:t xml:space="preserve">tegemise </w:t>
      </w:r>
      <w:r w:rsidR="622437FB" w:rsidRPr="00EB4210">
        <w:rPr>
          <w:rFonts w:ascii="Times New Roman" w:hAnsi="Times New Roman" w:cs="Times New Roman"/>
          <w:noProof/>
          <w:sz w:val="24"/>
        </w:rPr>
        <w:t>protseduurile,</w:t>
      </w:r>
      <w:r w:rsidR="00375622" w:rsidRPr="00EB4210">
        <w:rPr>
          <w:rFonts w:ascii="Times New Roman" w:hAnsi="Times New Roman" w:cs="Times New Roman"/>
          <w:noProof/>
          <w:sz w:val="24"/>
        </w:rPr>
        <w:t xml:space="preserve"> dokumenteerimisele,</w:t>
      </w:r>
      <w:r w:rsidR="622437FB" w:rsidRPr="00EB4210">
        <w:rPr>
          <w:rFonts w:ascii="Times New Roman" w:hAnsi="Times New Roman" w:cs="Times New Roman"/>
          <w:noProof/>
          <w:sz w:val="24"/>
        </w:rPr>
        <w:t xml:space="preserve"> kvaliteedi tagamisele</w:t>
      </w:r>
      <w:r w:rsidR="02B37BEE" w:rsidRPr="00EB4210">
        <w:rPr>
          <w:rFonts w:ascii="Times New Roman" w:hAnsi="Times New Roman" w:cs="Times New Roman"/>
          <w:noProof/>
          <w:sz w:val="24"/>
        </w:rPr>
        <w:t>, valvsusele</w:t>
      </w:r>
      <w:r w:rsidR="00265801">
        <w:rPr>
          <w:rFonts w:ascii="Times New Roman" w:hAnsi="Times New Roman" w:cs="Times New Roman"/>
          <w:noProof/>
          <w:sz w:val="24"/>
        </w:rPr>
        <w:t>,</w:t>
      </w:r>
      <w:r w:rsidR="02B37BEE" w:rsidRPr="00EB4210">
        <w:rPr>
          <w:rFonts w:ascii="Times New Roman" w:hAnsi="Times New Roman" w:cs="Times New Roman"/>
          <w:noProof/>
          <w:sz w:val="24"/>
        </w:rPr>
        <w:t xml:space="preserve"> </w:t>
      </w:r>
      <w:r w:rsidR="78C4CC27" w:rsidRPr="00EB4210">
        <w:rPr>
          <w:rFonts w:ascii="Times New Roman" w:hAnsi="Times New Roman" w:cs="Times New Roman"/>
          <w:noProof/>
          <w:sz w:val="24"/>
        </w:rPr>
        <w:t xml:space="preserve">inimpäritolu materjali </w:t>
      </w:r>
      <w:r w:rsidR="02B37BEE" w:rsidRPr="00EB4210">
        <w:rPr>
          <w:rFonts w:ascii="Times New Roman" w:hAnsi="Times New Roman" w:cs="Times New Roman"/>
          <w:noProof/>
          <w:sz w:val="24"/>
        </w:rPr>
        <w:t>tagasikutsumisele, teabevahetusele, jälgitavusele</w:t>
      </w:r>
      <w:r w:rsidR="1D19E11C" w:rsidRPr="00EB4210">
        <w:rPr>
          <w:rFonts w:ascii="Times New Roman" w:hAnsi="Times New Roman" w:cs="Times New Roman"/>
          <w:noProof/>
          <w:sz w:val="24"/>
        </w:rPr>
        <w:t>,</w:t>
      </w:r>
      <w:r w:rsidR="02B37BEE" w:rsidRPr="00EB4210">
        <w:rPr>
          <w:rFonts w:ascii="Times New Roman" w:hAnsi="Times New Roman" w:cs="Times New Roman"/>
          <w:noProof/>
          <w:sz w:val="24"/>
        </w:rPr>
        <w:t xml:space="preserve"> </w:t>
      </w:r>
      <w:r w:rsidR="0ECE2854" w:rsidRPr="00EB4210">
        <w:rPr>
          <w:rFonts w:ascii="Times New Roman" w:hAnsi="Times New Roman" w:cs="Times New Roman"/>
          <w:noProof/>
          <w:sz w:val="24"/>
        </w:rPr>
        <w:t xml:space="preserve">käitlemise ja inimkasutuse </w:t>
      </w:r>
      <w:r w:rsidR="39F2EC49" w:rsidRPr="00EB4210">
        <w:rPr>
          <w:rFonts w:ascii="Times New Roman" w:hAnsi="Times New Roman" w:cs="Times New Roman"/>
          <w:noProof/>
          <w:sz w:val="24"/>
        </w:rPr>
        <w:t>aruanne</w:t>
      </w:r>
      <w:r w:rsidR="50012472" w:rsidRPr="00EB4210">
        <w:rPr>
          <w:rFonts w:ascii="Times New Roman" w:hAnsi="Times New Roman" w:cs="Times New Roman"/>
          <w:noProof/>
          <w:sz w:val="24"/>
        </w:rPr>
        <w:t>te</w:t>
      </w:r>
      <w:r w:rsidR="0ECE2854" w:rsidRPr="00EB4210">
        <w:rPr>
          <w:rFonts w:ascii="Times New Roman" w:hAnsi="Times New Roman" w:cs="Times New Roman"/>
          <w:noProof/>
          <w:sz w:val="24"/>
        </w:rPr>
        <w:t xml:space="preserve"> koostamisele</w:t>
      </w:r>
      <w:r w:rsidR="00265801">
        <w:rPr>
          <w:rFonts w:ascii="Times New Roman" w:hAnsi="Times New Roman" w:cs="Times New Roman"/>
          <w:noProof/>
          <w:sz w:val="24"/>
        </w:rPr>
        <w:t xml:space="preserve">, </w:t>
      </w:r>
      <w:r w:rsidR="0ECE2854" w:rsidRPr="00EB4210">
        <w:rPr>
          <w:rFonts w:ascii="Times New Roman" w:hAnsi="Times New Roman" w:cs="Times New Roman"/>
          <w:noProof/>
          <w:sz w:val="24"/>
        </w:rPr>
        <w:t>edastatavale and</w:t>
      </w:r>
      <w:r w:rsidR="26C796B5" w:rsidRPr="00EB4210">
        <w:rPr>
          <w:rFonts w:ascii="Times New Roman" w:hAnsi="Times New Roman" w:cs="Times New Roman"/>
          <w:noProof/>
          <w:sz w:val="24"/>
        </w:rPr>
        <w:t>mekoosseisule</w:t>
      </w:r>
      <w:r w:rsidR="00E80AAC" w:rsidRPr="00EB4210">
        <w:rPr>
          <w:rFonts w:ascii="Times New Roman" w:hAnsi="Times New Roman" w:cs="Times New Roman"/>
          <w:noProof/>
          <w:sz w:val="24"/>
        </w:rPr>
        <w:t xml:space="preserve"> ning vaidluste lahendamisele</w:t>
      </w:r>
      <w:r w:rsidR="009E129D" w:rsidRPr="00EB4210">
        <w:rPr>
          <w:rFonts w:ascii="Times New Roman" w:hAnsi="Times New Roman" w:cs="Times New Roman"/>
          <w:noProof/>
          <w:sz w:val="24"/>
        </w:rPr>
        <w:t>;</w:t>
      </w:r>
    </w:p>
    <w:p w14:paraId="19964734" w14:textId="26780332" w:rsidR="0077714B" w:rsidRPr="00EB4210" w:rsidRDefault="009E129D" w:rsidP="00681582">
      <w:pPr>
        <w:jc w:val="both"/>
        <w:rPr>
          <w:rFonts w:ascii="Times New Roman" w:hAnsi="Times New Roman" w:cs="Times New Roman"/>
          <w:sz w:val="24"/>
        </w:rPr>
      </w:pPr>
      <w:r w:rsidRPr="00EB4210">
        <w:rPr>
          <w:rFonts w:ascii="Times New Roman" w:hAnsi="Times New Roman" w:cs="Times New Roman"/>
          <w:noProof/>
          <w:sz w:val="24"/>
        </w:rPr>
        <w:t>2)</w:t>
      </w:r>
      <w:r w:rsidR="00E80AAC" w:rsidRPr="00EB4210">
        <w:rPr>
          <w:rFonts w:ascii="Times New Roman" w:hAnsi="Times New Roman" w:cs="Times New Roman"/>
          <w:noProof/>
          <w:sz w:val="24"/>
        </w:rPr>
        <w:t xml:space="preserve"> </w:t>
      </w:r>
      <w:r w:rsidR="00E80AAC" w:rsidRPr="00EB4210">
        <w:rPr>
          <w:rFonts w:ascii="Times New Roman" w:hAnsi="Times New Roman" w:cs="Times New Roman"/>
          <w:sz w:val="24"/>
        </w:rPr>
        <w:t>v</w:t>
      </w:r>
      <w:r w:rsidR="743FB870" w:rsidRPr="00EB4210">
        <w:rPr>
          <w:rFonts w:ascii="Times New Roman" w:hAnsi="Times New Roman" w:cs="Times New Roman"/>
          <w:sz w:val="24"/>
        </w:rPr>
        <w:t xml:space="preserve">erekomponentide </w:t>
      </w:r>
      <w:r w:rsidR="4A958124" w:rsidRPr="00EB4210">
        <w:rPr>
          <w:rFonts w:ascii="Times New Roman" w:hAnsi="Times New Roman" w:cs="Times New Roman"/>
          <w:sz w:val="24"/>
        </w:rPr>
        <w:t xml:space="preserve">valmistamise ja kvaliteedi tagamise </w:t>
      </w:r>
      <w:r w:rsidR="743FB870" w:rsidRPr="00EB4210">
        <w:rPr>
          <w:rFonts w:ascii="Times New Roman" w:hAnsi="Times New Roman" w:cs="Times New Roman"/>
          <w:sz w:val="24"/>
        </w:rPr>
        <w:t>korr</w:t>
      </w:r>
      <w:r w:rsidRPr="00EB4210">
        <w:rPr>
          <w:rFonts w:ascii="Times New Roman" w:hAnsi="Times New Roman" w:cs="Times New Roman"/>
          <w:noProof/>
          <w:sz w:val="24"/>
        </w:rPr>
        <w:t>a;</w:t>
      </w:r>
    </w:p>
    <w:p w14:paraId="619DB025" w14:textId="792F409E" w:rsidR="0077714B" w:rsidRPr="00EB4210" w:rsidRDefault="009E129D" w:rsidP="00681582">
      <w:pPr>
        <w:jc w:val="both"/>
        <w:rPr>
          <w:rFonts w:ascii="Times New Roman" w:hAnsi="Times New Roman" w:cs="Times New Roman"/>
          <w:sz w:val="24"/>
        </w:rPr>
      </w:pPr>
      <w:r w:rsidRPr="00EB4210">
        <w:rPr>
          <w:rFonts w:ascii="Times New Roman" w:hAnsi="Times New Roman" w:cs="Times New Roman"/>
          <w:noProof/>
          <w:sz w:val="24"/>
        </w:rPr>
        <w:t>3)</w:t>
      </w:r>
      <w:r w:rsidR="00E80AAC" w:rsidRPr="00EB4210">
        <w:rPr>
          <w:rFonts w:ascii="Times New Roman" w:hAnsi="Times New Roman" w:cs="Times New Roman"/>
          <w:noProof/>
          <w:sz w:val="24"/>
        </w:rPr>
        <w:t xml:space="preserve"> </w:t>
      </w:r>
      <w:r w:rsidR="00E80AAC" w:rsidRPr="00EB4210">
        <w:rPr>
          <w:rFonts w:ascii="Times New Roman" w:hAnsi="Times New Roman" w:cs="Times New Roman"/>
          <w:sz w:val="24"/>
        </w:rPr>
        <w:t>v</w:t>
      </w:r>
      <w:r w:rsidR="743FB870" w:rsidRPr="00EB4210">
        <w:rPr>
          <w:rFonts w:ascii="Times New Roman" w:hAnsi="Times New Roman" w:cs="Times New Roman"/>
          <w:sz w:val="24"/>
        </w:rPr>
        <w:t xml:space="preserve">ereülekande </w:t>
      </w:r>
      <w:r w:rsidR="004856EC" w:rsidRPr="00EB4210">
        <w:rPr>
          <w:rFonts w:ascii="Times New Roman" w:hAnsi="Times New Roman" w:cs="Times New Roman"/>
          <w:sz w:val="24"/>
        </w:rPr>
        <w:t xml:space="preserve">tegemise </w:t>
      </w:r>
      <w:r w:rsidR="743FB870" w:rsidRPr="00EB4210">
        <w:rPr>
          <w:rFonts w:ascii="Times New Roman" w:hAnsi="Times New Roman" w:cs="Times New Roman"/>
          <w:sz w:val="24"/>
        </w:rPr>
        <w:t>tingimused ja korra</w:t>
      </w:r>
      <w:r w:rsidRPr="00EB4210">
        <w:rPr>
          <w:rFonts w:ascii="Times New Roman" w:hAnsi="Times New Roman" w:cs="Times New Roman"/>
          <w:noProof/>
          <w:sz w:val="24"/>
        </w:rPr>
        <w:t>;</w:t>
      </w:r>
    </w:p>
    <w:p w14:paraId="12C515D9" w14:textId="5FBF1856" w:rsidR="743FB870" w:rsidRPr="00EB4210" w:rsidRDefault="7182780E" w:rsidP="00681582">
      <w:pPr>
        <w:jc w:val="both"/>
        <w:rPr>
          <w:rFonts w:ascii="Times New Roman" w:hAnsi="Times New Roman" w:cs="Times New Roman"/>
          <w:sz w:val="24"/>
        </w:rPr>
      </w:pPr>
      <w:r w:rsidRPr="00EB4210">
        <w:rPr>
          <w:rFonts w:ascii="Times New Roman" w:hAnsi="Times New Roman" w:cs="Times New Roman"/>
          <w:noProof/>
          <w:sz w:val="24"/>
        </w:rPr>
        <w:t>4</w:t>
      </w:r>
      <w:r w:rsidR="0077714B" w:rsidRPr="00EB4210">
        <w:rPr>
          <w:rFonts w:ascii="Times New Roman" w:hAnsi="Times New Roman" w:cs="Times New Roman"/>
          <w:noProof/>
          <w:sz w:val="24"/>
        </w:rPr>
        <w:t xml:space="preserve">) </w:t>
      </w:r>
      <w:r w:rsidR="00E80AAC" w:rsidRPr="00EB4210">
        <w:rPr>
          <w:rFonts w:ascii="Times New Roman" w:hAnsi="Times New Roman" w:cs="Times New Roman"/>
          <w:noProof/>
          <w:sz w:val="24"/>
        </w:rPr>
        <w:t>i</w:t>
      </w:r>
      <w:r w:rsidR="3744F489" w:rsidRPr="00EB4210">
        <w:rPr>
          <w:rFonts w:ascii="Times New Roman" w:hAnsi="Times New Roman" w:cs="Times New Roman"/>
          <w:noProof/>
          <w:sz w:val="24"/>
        </w:rPr>
        <w:t>mmunohematoloogiliste uuringute tegemise tingimused ja korra</w:t>
      </w:r>
      <w:r w:rsidR="4806CBF9" w:rsidRPr="00EB4210">
        <w:rPr>
          <w:rFonts w:ascii="Times New Roman" w:hAnsi="Times New Roman" w:cs="Times New Roman"/>
          <w:noProof/>
          <w:sz w:val="24"/>
        </w:rPr>
        <w:t>.</w:t>
      </w:r>
    </w:p>
    <w:p w14:paraId="162B192F" w14:textId="5EFF237B" w:rsidR="52947AAB" w:rsidRPr="00EB4210" w:rsidRDefault="52947AAB" w:rsidP="00681582">
      <w:pPr>
        <w:jc w:val="both"/>
        <w:rPr>
          <w:rFonts w:ascii="Times New Roman" w:hAnsi="Times New Roman" w:cs="Times New Roman"/>
          <w:noProof/>
          <w:sz w:val="24"/>
        </w:rPr>
      </w:pPr>
    </w:p>
    <w:p w14:paraId="0ED0C982" w14:textId="04005757" w:rsidR="743FB870" w:rsidRPr="00EB4210" w:rsidRDefault="0077714B" w:rsidP="00681582">
      <w:pPr>
        <w:jc w:val="both"/>
        <w:rPr>
          <w:rFonts w:ascii="Times New Roman" w:hAnsi="Times New Roman" w:cs="Times New Roman"/>
          <w:sz w:val="24"/>
        </w:rPr>
      </w:pPr>
      <w:r w:rsidRPr="00EB4210">
        <w:rPr>
          <w:rFonts w:ascii="Times New Roman" w:hAnsi="Times New Roman" w:cs="Times New Roman"/>
          <w:noProof/>
          <w:sz w:val="24"/>
        </w:rPr>
        <w:t>(</w:t>
      </w:r>
      <w:r w:rsidR="0989FA0A" w:rsidRPr="00EB4210">
        <w:rPr>
          <w:rFonts w:ascii="Times New Roman" w:hAnsi="Times New Roman" w:cs="Times New Roman"/>
          <w:noProof/>
          <w:sz w:val="24"/>
        </w:rPr>
        <w:t>2</w:t>
      </w:r>
      <w:r w:rsidRPr="00EB4210">
        <w:rPr>
          <w:rFonts w:ascii="Times New Roman" w:hAnsi="Times New Roman" w:cs="Times New Roman"/>
          <w:noProof/>
          <w:sz w:val="24"/>
        </w:rPr>
        <w:t xml:space="preserve">) </w:t>
      </w:r>
      <w:r w:rsidR="70E99912" w:rsidRPr="00EB4210">
        <w:rPr>
          <w:rFonts w:ascii="Times New Roman" w:hAnsi="Times New Roman" w:cs="Times New Roman"/>
          <w:noProof/>
          <w:sz w:val="24"/>
        </w:rPr>
        <w:t xml:space="preserve">Inimpäritolu materjali </w:t>
      </w:r>
      <w:r w:rsidR="743FB870" w:rsidRPr="00EB4210">
        <w:rPr>
          <w:rFonts w:ascii="Times New Roman" w:hAnsi="Times New Roman" w:cs="Times New Roman"/>
          <w:sz w:val="24"/>
        </w:rPr>
        <w:t xml:space="preserve">nakkusohutus </w:t>
      </w:r>
      <w:r w:rsidR="05C2ADF8" w:rsidRPr="00EB4210">
        <w:rPr>
          <w:rFonts w:ascii="Times New Roman" w:hAnsi="Times New Roman" w:cs="Times New Roman"/>
          <w:sz w:val="24"/>
        </w:rPr>
        <w:t xml:space="preserve">tagatakse </w:t>
      </w:r>
      <w:r w:rsidR="743FB870" w:rsidRPr="00EB4210">
        <w:rPr>
          <w:rFonts w:ascii="Times New Roman" w:hAnsi="Times New Roman" w:cs="Times New Roman"/>
          <w:sz w:val="24"/>
        </w:rPr>
        <w:t>nakkushaiguste ennetamise ja tõrje seaduse §-s 14 sätestatud korras</w:t>
      </w:r>
      <w:r w:rsidRPr="00EB4210">
        <w:rPr>
          <w:rFonts w:ascii="Times New Roman" w:hAnsi="Times New Roman" w:cs="Times New Roman"/>
          <w:noProof/>
          <w:sz w:val="24"/>
        </w:rPr>
        <w:t>.</w:t>
      </w:r>
    </w:p>
    <w:p w14:paraId="3117F552" w14:textId="7EC77782" w:rsidR="3C18EC73" w:rsidRPr="00EB4210" w:rsidRDefault="3C18EC73" w:rsidP="00681582">
      <w:pPr>
        <w:jc w:val="both"/>
        <w:rPr>
          <w:rFonts w:ascii="Times New Roman" w:hAnsi="Times New Roman" w:cs="Times New Roman"/>
          <w:noProof/>
          <w:sz w:val="24"/>
        </w:rPr>
      </w:pPr>
    </w:p>
    <w:p w14:paraId="5FB487BB" w14:textId="5365D086" w:rsidR="42C87F39" w:rsidRPr="00EB4210" w:rsidRDefault="42C87F39"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(3) </w:t>
      </w:r>
      <w:r w:rsidR="0B9091F2" w:rsidRPr="00EB4210">
        <w:rPr>
          <w:rFonts w:ascii="Times New Roman" w:hAnsi="Times New Roman" w:cs="Times New Roman"/>
          <w:noProof/>
          <w:sz w:val="24"/>
        </w:rPr>
        <w:t>Inimpäritolu materjali sisse- ja väljavedu toimub ravimiseaduses sätestatud tingimustel ja korras</w:t>
      </w:r>
      <w:r w:rsidR="65B7FADC" w:rsidRPr="00EB4210">
        <w:rPr>
          <w:rFonts w:ascii="Times New Roman" w:hAnsi="Times New Roman" w:cs="Times New Roman"/>
          <w:noProof/>
          <w:sz w:val="24"/>
        </w:rPr>
        <w:t>.</w:t>
      </w:r>
    </w:p>
    <w:p w14:paraId="3121B196" w14:textId="7C20AC47" w:rsidR="008A7FA7" w:rsidRPr="00EB4210" w:rsidRDefault="008A7FA7" w:rsidP="00681582">
      <w:pPr>
        <w:jc w:val="both"/>
        <w:rPr>
          <w:rFonts w:ascii="Times New Roman" w:hAnsi="Times New Roman" w:cs="Times New Roman"/>
          <w:sz w:val="24"/>
        </w:rPr>
      </w:pPr>
    </w:p>
    <w:p w14:paraId="68AC92EC" w14:textId="651F5932" w:rsidR="008A7FA7" w:rsidRPr="00EB4210" w:rsidRDefault="33BD8DFD" w:rsidP="00681582">
      <w:pPr>
        <w:jc w:val="both"/>
        <w:rPr>
          <w:rFonts w:ascii="Times New Roman" w:hAnsi="Times New Roman" w:cs="Times New Roman"/>
          <w:noProof/>
          <w:sz w:val="24"/>
        </w:rPr>
      </w:pPr>
      <w:r w:rsidRPr="00EB4210">
        <w:rPr>
          <w:rFonts w:ascii="Times New Roman" w:hAnsi="Times New Roman" w:cs="Times New Roman"/>
          <w:noProof/>
          <w:sz w:val="24"/>
        </w:rPr>
        <w:t>(</w:t>
      </w:r>
      <w:r w:rsidR="7B4AA447" w:rsidRPr="00EB4210">
        <w:rPr>
          <w:rFonts w:ascii="Times New Roman" w:hAnsi="Times New Roman" w:cs="Times New Roman"/>
          <w:noProof/>
          <w:sz w:val="24"/>
        </w:rPr>
        <w:t>4</w:t>
      </w:r>
      <w:r w:rsidRPr="00EB4210">
        <w:rPr>
          <w:rFonts w:ascii="Times New Roman" w:hAnsi="Times New Roman" w:cs="Times New Roman"/>
          <w:noProof/>
          <w:sz w:val="24"/>
        </w:rPr>
        <w:t xml:space="preserve">) </w:t>
      </w:r>
      <w:r w:rsidR="00A4742D" w:rsidRPr="00EB4210">
        <w:rPr>
          <w:rFonts w:ascii="Times New Roman" w:hAnsi="Times New Roman" w:cs="Times New Roman"/>
          <w:noProof/>
          <w:sz w:val="24"/>
        </w:rPr>
        <w:t>Inimpäritolu</w:t>
      </w:r>
      <w:r w:rsidR="00A4742D" w:rsidRPr="00EB4210">
        <w:rPr>
          <w:rFonts w:ascii="Times New Roman" w:hAnsi="Times New Roman" w:cs="Times New Roman"/>
          <w:sz w:val="24"/>
        </w:rPr>
        <w:t xml:space="preserve"> materjaliga seotud </w:t>
      </w:r>
      <w:r w:rsidR="00A4742D" w:rsidRPr="00EB4210">
        <w:rPr>
          <w:rFonts w:ascii="Times New Roman" w:hAnsi="Times New Roman" w:cs="Times New Roman"/>
          <w:noProof/>
          <w:sz w:val="24"/>
        </w:rPr>
        <w:t>toiminguid tegev</w:t>
      </w:r>
      <w:r w:rsidRPr="00EB4210">
        <w:rPr>
          <w:rFonts w:ascii="Times New Roman" w:hAnsi="Times New Roman" w:cs="Times New Roman"/>
          <w:noProof/>
          <w:sz w:val="24"/>
        </w:rPr>
        <w:t xml:space="preserve"> asutus teavitab </w:t>
      </w:r>
      <w:r w:rsidR="14ED7A7A" w:rsidRPr="00EB4210">
        <w:rPr>
          <w:rFonts w:ascii="Times New Roman" w:hAnsi="Times New Roman" w:cs="Times New Roman"/>
          <w:noProof/>
          <w:sz w:val="24"/>
        </w:rPr>
        <w:t>põhjendamatu viivituseta Ravimiametit inimpäritolu materjali</w:t>
      </w:r>
      <w:r w:rsidR="00F15C9E" w:rsidRPr="00EB4210">
        <w:rPr>
          <w:rFonts w:ascii="Times New Roman" w:hAnsi="Times New Roman" w:cs="Times New Roman"/>
          <w:noProof/>
          <w:sz w:val="24"/>
        </w:rPr>
        <w:t>ga</w:t>
      </w:r>
      <w:r w:rsidR="005A1D60" w:rsidRPr="00EB4210">
        <w:rPr>
          <w:rFonts w:ascii="Times New Roman" w:hAnsi="Times New Roman" w:cs="Times New Roman"/>
          <w:noProof/>
          <w:sz w:val="24"/>
        </w:rPr>
        <w:t xml:space="preserve"> seotud</w:t>
      </w:r>
      <w:r w:rsidR="14ED7A7A" w:rsidRPr="00EB4210">
        <w:rPr>
          <w:rFonts w:ascii="Times New Roman" w:hAnsi="Times New Roman" w:cs="Times New Roman"/>
          <w:noProof/>
          <w:sz w:val="24"/>
        </w:rPr>
        <w:t xml:space="preserve"> </w:t>
      </w:r>
      <w:r w:rsidR="500AD9E5" w:rsidRPr="00EB4210">
        <w:rPr>
          <w:rFonts w:ascii="Times New Roman" w:hAnsi="Times New Roman" w:cs="Times New Roman"/>
          <w:noProof/>
          <w:sz w:val="24"/>
        </w:rPr>
        <w:t>toimingu</w:t>
      </w:r>
      <w:r w:rsidR="005A1D60" w:rsidRPr="00EB4210">
        <w:rPr>
          <w:rFonts w:ascii="Times New Roman" w:hAnsi="Times New Roman" w:cs="Times New Roman"/>
          <w:noProof/>
          <w:sz w:val="24"/>
        </w:rPr>
        <w:t xml:space="preserve"> tegemise</w:t>
      </w:r>
      <w:r w:rsidR="500AD9E5" w:rsidRPr="00EB4210">
        <w:rPr>
          <w:rFonts w:ascii="Times New Roman" w:hAnsi="Times New Roman" w:cs="Times New Roman"/>
          <w:noProof/>
          <w:sz w:val="24"/>
        </w:rPr>
        <w:t xml:space="preserve">l </w:t>
      </w:r>
      <w:r w:rsidR="14ED7A7A" w:rsidRPr="00EB4210">
        <w:rPr>
          <w:rFonts w:ascii="Times New Roman" w:hAnsi="Times New Roman" w:cs="Times New Roman"/>
          <w:noProof/>
          <w:sz w:val="24"/>
        </w:rPr>
        <w:t xml:space="preserve">või selle järel ilmnenud tõsisest </w:t>
      </w:r>
      <w:r w:rsidRPr="00EB4210">
        <w:rPr>
          <w:rFonts w:ascii="Times New Roman" w:hAnsi="Times New Roman" w:cs="Times New Roman"/>
          <w:noProof/>
          <w:sz w:val="24"/>
        </w:rPr>
        <w:t>kõrvalekal</w:t>
      </w:r>
      <w:r w:rsidR="552A7FEB" w:rsidRPr="00EB4210">
        <w:rPr>
          <w:rFonts w:ascii="Times New Roman" w:hAnsi="Times New Roman" w:cs="Times New Roman"/>
          <w:noProof/>
          <w:sz w:val="24"/>
        </w:rPr>
        <w:t>d</w:t>
      </w:r>
      <w:r w:rsidRPr="00EB4210">
        <w:rPr>
          <w:rFonts w:ascii="Times New Roman" w:hAnsi="Times New Roman" w:cs="Times New Roman"/>
          <w:noProof/>
          <w:sz w:val="24"/>
        </w:rPr>
        <w:t>est</w:t>
      </w:r>
      <w:r w:rsidR="14ED7A7A" w:rsidRPr="00EB4210">
        <w:rPr>
          <w:rFonts w:ascii="Times New Roman" w:hAnsi="Times New Roman" w:cs="Times New Roman"/>
          <w:noProof/>
          <w:sz w:val="24"/>
        </w:rPr>
        <w:t xml:space="preserve"> ja tõsisest kõrvaltoimest</w:t>
      </w:r>
      <w:r w:rsidR="34235C95" w:rsidRPr="00EB4210">
        <w:rPr>
          <w:rFonts w:ascii="Times New Roman" w:hAnsi="Times New Roman" w:cs="Times New Roman"/>
          <w:noProof/>
          <w:sz w:val="24"/>
        </w:rPr>
        <w:t xml:space="preserve"> vastavalt inimpäritolu materjali käitlemise eeskirjale ning verekomponentide valmistamise ja kvaliteedi tagamise korrale.</w:t>
      </w:r>
      <w:r w:rsidR="2BF5CD42" w:rsidRPr="00EB4210">
        <w:rPr>
          <w:rFonts w:ascii="Times New Roman" w:hAnsi="Times New Roman" w:cs="Times New Roman"/>
          <w:noProof/>
          <w:sz w:val="24"/>
        </w:rPr>
        <w:t xml:space="preserve"> Surnud doonorilt pärineva inimpäritolu materjali </w:t>
      </w:r>
      <w:r w:rsidR="00F234CC" w:rsidRPr="00EB4210">
        <w:rPr>
          <w:rFonts w:ascii="Times New Roman" w:hAnsi="Times New Roman" w:cs="Times New Roman"/>
          <w:noProof/>
          <w:sz w:val="24"/>
        </w:rPr>
        <w:t>puhul</w:t>
      </w:r>
      <w:r w:rsidR="65A59DAC" w:rsidRPr="00EB4210">
        <w:rPr>
          <w:rFonts w:ascii="Times New Roman" w:hAnsi="Times New Roman" w:cs="Times New Roman"/>
          <w:noProof/>
          <w:sz w:val="24"/>
        </w:rPr>
        <w:t xml:space="preserve"> teavitab </w:t>
      </w:r>
      <w:r w:rsidR="00A4742D" w:rsidRPr="00EB4210">
        <w:rPr>
          <w:rFonts w:ascii="Times New Roman" w:hAnsi="Times New Roman" w:cs="Times New Roman"/>
          <w:noProof/>
          <w:sz w:val="24"/>
        </w:rPr>
        <w:t>inimpäritolu</w:t>
      </w:r>
      <w:r w:rsidR="00A4742D" w:rsidRPr="00EB4210">
        <w:rPr>
          <w:rFonts w:ascii="Times New Roman" w:hAnsi="Times New Roman" w:cs="Times New Roman"/>
          <w:sz w:val="24"/>
        </w:rPr>
        <w:t xml:space="preserve"> materjaliga seotud </w:t>
      </w:r>
      <w:r w:rsidR="00A4742D" w:rsidRPr="00EB4210">
        <w:rPr>
          <w:rFonts w:ascii="Times New Roman" w:hAnsi="Times New Roman" w:cs="Times New Roman"/>
          <w:noProof/>
          <w:sz w:val="24"/>
        </w:rPr>
        <w:t xml:space="preserve">toiminguid tegev </w:t>
      </w:r>
      <w:r w:rsidR="65A59DAC" w:rsidRPr="00EB4210">
        <w:rPr>
          <w:rFonts w:ascii="Times New Roman" w:hAnsi="Times New Roman" w:cs="Times New Roman"/>
          <w:noProof/>
          <w:sz w:val="24"/>
        </w:rPr>
        <w:t>asutus ka siirdamiskeskust.</w:t>
      </w:r>
    </w:p>
    <w:p w14:paraId="1AABC03D" w14:textId="7A649A6F" w:rsidR="3F4F3C11" w:rsidRPr="00EB4210" w:rsidRDefault="3F4F3C11" w:rsidP="00681582">
      <w:pPr>
        <w:jc w:val="both"/>
        <w:rPr>
          <w:rFonts w:ascii="Times New Roman" w:hAnsi="Times New Roman" w:cs="Times New Roman"/>
          <w:noProof/>
          <w:sz w:val="24"/>
        </w:rPr>
      </w:pPr>
    </w:p>
    <w:p w14:paraId="69FBBDED" w14:textId="49897D20" w:rsidR="3F4F3C11" w:rsidRPr="00EB4210" w:rsidRDefault="75F86A7F" w:rsidP="00681582">
      <w:pPr>
        <w:jc w:val="both"/>
        <w:rPr>
          <w:rFonts w:ascii="Times New Roman" w:hAnsi="Times New Roman" w:cs="Times New Roman"/>
          <w:noProof/>
          <w:sz w:val="24"/>
        </w:rPr>
      </w:pPr>
      <w:r w:rsidRPr="00EB4210">
        <w:rPr>
          <w:rFonts w:ascii="Times New Roman" w:hAnsi="Times New Roman" w:cs="Times New Roman"/>
          <w:noProof/>
          <w:sz w:val="24"/>
        </w:rPr>
        <w:t>(</w:t>
      </w:r>
      <w:r w:rsidR="52F1FE1D" w:rsidRPr="00EB4210">
        <w:rPr>
          <w:rFonts w:ascii="Times New Roman" w:hAnsi="Times New Roman" w:cs="Times New Roman"/>
          <w:noProof/>
          <w:sz w:val="24"/>
        </w:rPr>
        <w:t>5</w:t>
      </w:r>
      <w:r w:rsidR="389A0D35" w:rsidRPr="00EB4210">
        <w:rPr>
          <w:rFonts w:ascii="Times New Roman" w:hAnsi="Times New Roman" w:cs="Times New Roman"/>
          <w:noProof/>
          <w:sz w:val="24"/>
        </w:rPr>
        <w:t xml:space="preserve">) </w:t>
      </w:r>
      <w:r w:rsidR="00A4742D" w:rsidRPr="00EB4210">
        <w:rPr>
          <w:rFonts w:ascii="Times New Roman" w:hAnsi="Times New Roman" w:cs="Times New Roman"/>
          <w:noProof/>
          <w:sz w:val="24"/>
        </w:rPr>
        <w:t>Inimpäritolu</w:t>
      </w:r>
      <w:r w:rsidR="00A4742D" w:rsidRPr="00EB4210">
        <w:rPr>
          <w:rFonts w:ascii="Times New Roman" w:hAnsi="Times New Roman" w:cs="Times New Roman"/>
          <w:sz w:val="24"/>
        </w:rPr>
        <w:t xml:space="preserve"> materjaliga seotud </w:t>
      </w:r>
      <w:r w:rsidR="00A4742D" w:rsidRPr="00EB4210">
        <w:rPr>
          <w:rFonts w:ascii="Times New Roman" w:hAnsi="Times New Roman" w:cs="Times New Roman"/>
          <w:noProof/>
          <w:sz w:val="24"/>
        </w:rPr>
        <w:t>toiminguid tegev</w:t>
      </w:r>
      <w:r w:rsidRPr="00EB4210">
        <w:rPr>
          <w:rFonts w:ascii="Times New Roman" w:hAnsi="Times New Roman" w:cs="Times New Roman"/>
          <w:noProof/>
          <w:sz w:val="24"/>
        </w:rPr>
        <w:t xml:space="preserve"> asutus ja </w:t>
      </w:r>
      <w:r w:rsidR="00DD4FF2" w:rsidRPr="00EB4210">
        <w:rPr>
          <w:rFonts w:ascii="Times New Roman" w:hAnsi="Times New Roman" w:cs="Times New Roman"/>
          <w:noProof/>
          <w:sz w:val="24"/>
        </w:rPr>
        <w:t xml:space="preserve">inimpäritolu materjali </w:t>
      </w:r>
      <w:r w:rsidRPr="00EB4210">
        <w:rPr>
          <w:rFonts w:ascii="Times New Roman" w:hAnsi="Times New Roman" w:cs="Times New Roman"/>
          <w:noProof/>
          <w:sz w:val="24"/>
        </w:rPr>
        <w:t>käitleja säilita</w:t>
      </w:r>
      <w:r w:rsidR="007B64C4" w:rsidRPr="00EB4210">
        <w:rPr>
          <w:rFonts w:ascii="Times New Roman" w:hAnsi="Times New Roman" w:cs="Times New Roman"/>
          <w:noProof/>
          <w:sz w:val="24"/>
        </w:rPr>
        <w:t>vad</w:t>
      </w:r>
      <w:r w:rsidRPr="00EB4210">
        <w:rPr>
          <w:rFonts w:ascii="Times New Roman" w:hAnsi="Times New Roman" w:cs="Times New Roman"/>
          <w:noProof/>
          <w:sz w:val="24"/>
        </w:rPr>
        <w:t xml:space="preserve"> jälgitavuse tagamiseks vajalikke andmeid</w:t>
      </w:r>
      <w:r w:rsidR="005448E8" w:rsidRPr="00EB4210">
        <w:rPr>
          <w:rFonts w:ascii="Times New Roman" w:hAnsi="Times New Roman" w:cs="Times New Roman"/>
          <w:noProof/>
          <w:sz w:val="24"/>
        </w:rPr>
        <w:t xml:space="preserve"> 30 aastat</w:t>
      </w:r>
      <w:r w:rsidRPr="00EB4210">
        <w:rPr>
          <w:rFonts w:ascii="Times New Roman" w:hAnsi="Times New Roman" w:cs="Times New Roman"/>
          <w:noProof/>
          <w:sz w:val="24"/>
        </w:rPr>
        <w:t>.</w:t>
      </w:r>
    </w:p>
    <w:p w14:paraId="50284A0C" w14:textId="256B58DA" w:rsidR="001D0AF1" w:rsidRPr="00EB4210" w:rsidRDefault="001D0AF1" w:rsidP="00681582">
      <w:pPr>
        <w:jc w:val="both"/>
        <w:rPr>
          <w:rFonts w:ascii="Times New Roman" w:hAnsi="Times New Roman" w:cs="Times New Roman"/>
          <w:noProof/>
          <w:sz w:val="24"/>
        </w:rPr>
      </w:pPr>
    </w:p>
    <w:p w14:paraId="6E39AD94" w14:textId="045030E9" w:rsidR="001D0AF1" w:rsidRDefault="001D0AF1" w:rsidP="00681582">
      <w:pPr>
        <w:jc w:val="both"/>
        <w:rPr>
          <w:rFonts w:ascii="Times New Roman" w:hAnsi="Times New Roman" w:cs="Times New Roman"/>
          <w:noProof/>
          <w:sz w:val="24"/>
        </w:rPr>
      </w:pPr>
      <w:r w:rsidRPr="00EB4210">
        <w:rPr>
          <w:rFonts w:ascii="Times New Roman" w:hAnsi="Times New Roman" w:cs="Times New Roman"/>
          <w:noProof/>
          <w:sz w:val="24"/>
        </w:rPr>
        <w:t>(</w:t>
      </w:r>
      <w:r w:rsidR="7B6638C3" w:rsidRPr="00EB4210">
        <w:rPr>
          <w:rFonts w:ascii="Times New Roman" w:hAnsi="Times New Roman" w:cs="Times New Roman"/>
          <w:noProof/>
          <w:sz w:val="24"/>
        </w:rPr>
        <w:t>6</w:t>
      </w:r>
      <w:r w:rsidRPr="00EB4210">
        <w:rPr>
          <w:rFonts w:ascii="Times New Roman" w:hAnsi="Times New Roman" w:cs="Times New Roman"/>
          <w:noProof/>
          <w:sz w:val="24"/>
        </w:rPr>
        <w:t xml:space="preserve">) Kasutamata jäänud inimpäritolu materjali käsitatakse jäätmetena ja </w:t>
      </w:r>
      <w:r w:rsidR="00AD6F78" w:rsidRPr="00EB4210">
        <w:rPr>
          <w:rFonts w:ascii="Times New Roman" w:hAnsi="Times New Roman" w:cs="Times New Roman"/>
          <w:noProof/>
          <w:sz w:val="24"/>
        </w:rPr>
        <w:t xml:space="preserve">see </w:t>
      </w:r>
      <w:r w:rsidRPr="00EB4210">
        <w:rPr>
          <w:rFonts w:ascii="Times New Roman" w:hAnsi="Times New Roman" w:cs="Times New Roman"/>
          <w:noProof/>
          <w:sz w:val="24"/>
        </w:rPr>
        <w:t>kõrvaldatakse jäätmeseaduse kohaselt.</w:t>
      </w:r>
    </w:p>
    <w:p w14:paraId="31982448" w14:textId="77777777" w:rsidR="00F4057B" w:rsidRPr="00EB4210" w:rsidRDefault="00F4057B" w:rsidP="00681582">
      <w:pPr>
        <w:jc w:val="both"/>
        <w:rPr>
          <w:rFonts w:ascii="Times New Roman" w:hAnsi="Times New Roman" w:cs="Times New Roman"/>
          <w:noProof/>
          <w:sz w:val="24"/>
        </w:rPr>
      </w:pPr>
    </w:p>
    <w:p w14:paraId="2E7B9476" w14:textId="3991DB7B" w:rsidR="3F4F3C11" w:rsidRPr="00EB4210" w:rsidRDefault="3F4F3C11" w:rsidP="00681582">
      <w:pPr>
        <w:jc w:val="both"/>
        <w:rPr>
          <w:rFonts w:ascii="Times New Roman" w:hAnsi="Times New Roman" w:cs="Times New Roman"/>
          <w:noProof/>
          <w:sz w:val="24"/>
        </w:rPr>
      </w:pPr>
    </w:p>
    <w:p w14:paraId="304323FA" w14:textId="094587D6" w:rsidR="743FB870" w:rsidRPr="00EB4210" w:rsidRDefault="00C91958" w:rsidP="00681582">
      <w:pPr>
        <w:jc w:val="center"/>
        <w:rPr>
          <w:rFonts w:ascii="Times New Roman" w:hAnsi="Times New Roman" w:cs="Times New Roman"/>
          <w:b/>
          <w:sz w:val="24"/>
        </w:rPr>
      </w:pPr>
      <w:r w:rsidRPr="00EB4210">
        <w:rPr>
          <w:rFonts w:ascii="Times New Roman" w:hAnsi="Times New Roman" w:cs="Times New Roman"/>
          <w:b/>
          <w:bCs/>
          <w:noProof/>
          <w:sz w:val="24"/>
        </w:rPr>
        <w:lastRenderedPageBreak/>
        <w:t>5</w:t>
      </w:r>
      <w:r w:rsidR="743FB870" w:rsidRPr="00EB4210">
        <w:rPr>
          <w:rFonts w:ascii="Times New Roman" w:hAnsi="Times New Roman" w:cs="Times New Roman"/>
          <w:b/>
          <w:bCs/>
          <w:noProof/>
          <w:sz w:val="24"/>
        </w:rPr>
        <w:t>. peatükk</w:t>
      </w:r>
    </w:p>
    <w:p w14:paraId="49563694" w14:textId="31076CE4" w:rsidR="743FB870" w:rsidRPr="00EB4210" w:rsidRDefault="743FB870"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Doonori ja retsipiendi õigused ja kohustused</w:t>
      </w:r>
    </w:p>
    <w:p w14:paraId="01C7B764" w14:textId="66A8F2A3" w:rsidR="1EBBC99E" w:rsidRPr="00EB4210" w:rsidRDefault="1EBBC99E" w:rsidP="00681582">
      <w:pPr>
        <w:jc w:val="center"/>
        <w:rPr>
          <w:rFonts w:ascii="Times New Roman" w:hAnsi="Times New Roman" w:cs="Times New Roman"/>
          <w:b/>
          <w:bCs/>
          <w:noProof/>
          <w:sz w:val="24"/>
        </w:rPr>
      </w:pPr>
    </w:p>
    <w:p w14:paraId="7BF41935" w14:textId="4F927762" w:rsidR="743FB870" w:rsidRPr="00EB4210" w:rsidRDefault="2843B14E"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12. Doonoriks sobimine</w:t>
      </w:r>
    </w:p>
    <w:p w14:paraId="008A075C" w14:textId="77777777" w:rsidR="0510AFF2" w:rsidRPr="00EB4210" w:rsidRDefault="0510AFF2" w:rsidP="00681582">
      <w:pPr>
        <w:jc w:val="both"/>
        <w:rPr>
          <w:rFonts w:ascii="Times New Roman" w:hAnsi="Times New Roman" w:cs="Times New Roman"/>
          <w:b/>
          <w:bCs/>
          <w:noProof/>
          <w:sz w:val="24"/>
        </w:rPr>
      </w:pPr>
    </w:p>
    <w:p w14:paraId="7F4B6D3A" w14:textId="57D4C252" w:rsidR="2843B14E" w:rsidRPr="00EB4210" w:rsidRDefault="2843B14E"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(1) Inimpäritolu materjali doonori valimise kriteeriumid ning inimpäritolu materjali annetamist välistavate asjaolude loetelu </w:t>
      </w:r>
      <w:r w:rsidR="7321F6B0" w:rsidRPr="00EB4210">
        <w:rPr>
          <w:rFonts w:ascii="Times New Roman" w:hAnsi="Times New Roman" w:cs="Times New Roman"/>
          <w:noProof/>
          <w:sz w:val="24"/>
        </w:rPr>
        <w:t>ja uuringute tegemise korra</w:t>
      </w:r>
      <w:r w:rsidRPr="00EB4210">
        <w:rPr>
          <w:rFonts w:ascii="Times New Roman" w:hAnsi="Times New Roman" w:cs="Times New Roman"/>
          <w:noProof/>
          <w:sz w:val="24"/>
        </w:rPr>
        <w:t xml:space="preserve"> kehtestab valdkonna eest vastutav minister määrusega.</w:t>
      </w:r>
    </w:p>
    <w:p w14:paraId="4AB888C8" w14:textId="77777777" w:rsidR="0510AFF2" w:rsidRPr="00EB4210" w:rsidRDefault="0510AFF2" w:rsidP="00681582">
      <w:pPr>
        <w:jc w:val="both"/>
        <w:rPr>
          <w:rFonts w:ascii="Times New Roman" w:hAnsi="Times New Roman" w:cs="Times New Roman"/>
          <w:noProof/>
          <w:sz w:val="24"/>
        </w:rPr>
      </w:pPr>
    </w:p>
    <w:p w14:paraId="44EF74D9" w14:textId="4B39CAF4" w:rsidR="2843B14E" w:rsidRPr="00EB4210" w:rsidRDefault="2843B14E" w:rsidP="00681582">
      <w:pPr>
        <w:jc w:val="both"/>
        <w:rPr>
          <w:rFonts w:ascii="Times New Roman" w:hAnsi="Times New Roman" w:cs="Times New Roman"/>
          <w:noProof/>
          <w:sz w:val="24"/>
        </w:rPr>
      </w:pPr>
      <w:r w:rsidRPr="00EB4210">
        <w:rPr>
          <w:rFonts w:ascii="Times New Roman" w:hAnsi="Times New Roman" w:cs="Times New Roman"/>
          <w:noProof/>
          <w:sz w:val="24"/>
        </w:rPr>
        <w:t>(</w:t>
      </w:r>
      <w:r w:rsidR="79598451" w:rsidRPr="00EB4210">
        <w:rPr>
          <w:rFonts w:ascii="Times New Roman" w:hAnsi="Times New Roman" w:cs="Times New Roman"/>
          <w:noProof/>
          <w:sz w:val="24"/>
        </w:rPr>
        <w:t>2</w:t>
      </w:r>
      <w:r w:rsidRPr="00EB4210">
        <w:rPr>
          <w:rFonts w:ascii="Times New Roman" w:hAnsi="Times New Roman" w:cs="Times New Roman"/>
          <w:noProof/>
          <w:sz w:val="24"/>
        </w:rPr>
        <w:t>) Inimpäritolu materjali surnud doonorile</w:t>
      </w:r>
      <w:r w:rsidR="00062A4E" w:rsidRPr="00EB4210">
        <w:rPr>
          <w:rFonts w:ascii="Times New Roman" w:hAnsi="Times New Roman" w:cs="Times New Roman"/>
          <w:noProof/>
          <w:sz w:val="24"/>
        </w:rPr>
        <w:t>,</w:t>
      </w:r>
      <w:r w:rsidRPr="00EB4210">
        <w:rPr>
          <w:rFonts w:ascii="Times New Roman" w:hAnsi="Times New Roman" w:cs="Times New Roman"/>
          <w:noProof/>
          <w:sz w:val="24"/>
        </w:rPr>
        <w:t xml:space="preserve"> sealhulgas potentsiaalsele doonorile</w:t>
      </w:r>
      <w:r w:rsidR="00062A4E" w:rsidRPr="00EB4210">
        <w:rPr>
          <w:rFonts w:ascii="Times New Roman" w:hAnsi="Times New Roman" w:cs="Times New Roman"/>
          <w:noProof/>
          <w:sz w:val="24"/>
        </w:rPr>
        <w:t>,</w:t>
      </w:r>
      <w:r w:rsidRPr="00EB4210">
        <w:rPr>
          <w:rFonts w:ascii="Times New Roman" w:hAnsi="Times New Roman" w:cs="Times New Roman"/>
          <w:noProof/>
          <w:sz w:val="24"/>
        </w:rPr>
        <w:t xml:space="preserve"> kohaldatakse elundite käitlemise ja siirdamise seaduse 3. peatüki 3. jaos </w:t>
      </w:r>
      <w:r w:rsidR="00857BB8" w:rsidRPr="00EB4210">
        <w:rPr>
          <w:rFonts w:ascii="Times New Roman" w:hAnsi="Times New Roman" w:cs="Times New Roman"/>
          <w:noProof/>
          <w:sz w:val="24"/>
        </w:rPr>
        <w:t xml:space="preserve">elundidoonori kohta </w:t>
      </w:r>
      <w:r w:rsidRPr="00EB4210">
        <w:rPr>
          <w:rFonts w:ascii="Times New Roman" w:hAnsi="Times New Roman" w:cs="Times New Roman"/>
          <w:noProof/>
          <w:sz w:val="24"/>
        </w:rPr>
        <w:t>sätestatut.</w:t>
      </w:r>
    </w:p>
    <w:p w14:paraId="0ECB3999" w14:textId="67A919F3" w:rsidR="1B643844" w:rsidRPr="00EB4210" w:rsidRDefault="1B643844" w:rsidP="00681582">
      <w:pPr>
        <w:jc w:val="center"/>
        <w:rPr>
          <w:rFonts w:ascii="Times New Roman" w:hAnsi="Times New Roman" w:cs="Times New Roman"/>
          <w:b/>
          <w:bCs/>
          <w:noProof/>
          <w:sz w:val="24"/>
        </w:rPr>
      </w:pPr>
    </w:p>
    <w:p w14:paraId="058D5F7E" w14:textId="39D6FCF7" w:rsidR="66FE1264" w:rsidRPr="00EB4210" w:rsidRDefault="66FE1264"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13. Elusdoonori kohustused</w:t>
      </w:r>
    </w:p>
    <w:p w14:paraId="72D157CC" w14:textId="77777777" w:rsidR="4A3DE9CB" w:rsidRPr="00EB4210" w:rsidRDefault="4A3DE9CB" w:rsidP="00681582">
      <w:pPr>
        <w:jc w:val="both"/>
        <w:rPr>
          <w:rFonts w:ascii="Times New Roman" w:hAnsi="Times New Roman" w:cs="Times New Roman"/>
          <w:b/>
          <w:bCs/>
          <w:noProof/>
          <w:sz w:val="24"/>
        </w:rPr>
      </w:pPr>
    </w:p>
    <w:p w14:paraId="50D6B5AE" w14:textId="5DD95FC6" w:rsidR="66FE1264" w:rsidRPr="00EB4210" w:rsidRDefault="66FE1264" w:rsidP="00681582">
      <w:pPr>
        <w:jc w:val="both"/>
        <w:rPr>
          <w:rFonts w:ascii="Times New Roman" w:hAnsi="Times New Roman" w:cs="Times New Roman"/>
          <w:noProof/>
          <w:sz w:val="24"/>
        </w:rPr>
      </w:pPr>
      <w:r w:rsidRPr="00EB4210">
        <w:rPr>
          <w:rFonts w:ascii="Times New Roman" w:hAnsi="Times New Roman" w:cs="Times New Roman"/>
          <w:noProof/>
          <w:sz w:val="24"/>
        </w:rPr>
        <w:t>Elusdoonoril on kohustus:</w:t>
      </w:r>
    </w:p>
    <w:p w14:paraId="686E60A4" w14:textId="7F3D6383" w:rsidR="66FE1264" w:rsidRPr="00EB4210" w:rsidRDefault="66FE1264"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1) esitada </w:t>
      </w:r>
      <w:r w:rsidR="00840CBC" w:rsidRPr="00EB4210">
        <w:rPr>
          <w:rFonts w:ascii="Times New Roman" w:hAnsi="Times New Roman" w:cs="Times New Roman"/>
          <w:noProof/>
          <w:sz w:val="24"/>
        </w:rPr>
        <w:t>inimpäritolu</w:t>
      </w:r>
      <w:r w:rsidR="00840CBC" w:rsidRPr="00EB4210">
        <w:rPr>
          <w:rFonts w:ascii="Times New Roman" w:hAnsi="Times New Roman" w:cs="Times New Roman"/>
          <w:sz w:val="24"/>
        </w:rPr>
        <w:t xml:space="preserve"> materjaliga seotud </w:t>
      </w:r>
      <w:r w:rsidR="00840CBC" w:rsidRPr="00EB4210">
        <w:rPr>
          <w:rFonts w:ascii="Times New Roman" w:hAnsi="Times New Roman" w:cs="Times New Roman"/>
          <w:noProof/>
          <w:sz w:val="24"/>
        </w:rPr>
        <w:t>toiminguid tegevale</w:t>
      </w:r>
      <w:r w:rsidRPr="00EB4210">
        <w:rPr>
          <w:rFonts w:ascii="Times New Roman" w:hAnsi="Times New Roman" w:cs="Times New Roman"/>
          <w:noProof/>
          <w:sz w:val="24"/>
        </w:rPr>
        <w:t xml:space="preserve"> asutusele oma isikut </w:t>
      </w:r>
      <w:r w:rsidR="00B321E3" w:rsidRPr="00EB4210">
        <w:rPr>
          <w:rFonts w:ascii="Times New Roman" w:hAnsi="Times New Roman" w:cs="Times New Roman"/>
          <w:noProof/>
          <w:sz w:val="24"/>
        </w:rPr>
        <w:t xml:space="preserve">tõendav </w:t>
      </w:r>
      <w:r w:rsidR="466F50B8" w:rsidRPr="00EB4210">
        <w:rPr>
          <w:rFonts w:ascii="Times New Roman" w:hAnsi="Times New Roman" w:cs="Times New Roman"/>
          <w:noProof/>
          <w:sz w:val="24"/>
        </w:rPr>
        <w:t>dokument</w:t>
      </w:r>
      <w:r w:rsidR="005C7859">
        <w:rPr>
          <w:rFonts w:ascii="Times New Roman" w:hAnsi="Times New Roman" w:cs="Times New Roman"/>
          <w:noProof/>
          <w:sz w:val="24"/>
        </w:rPr>
        <w:t xml:space="preserve"> </w:t>
      </w:r>
      <w:r w:rsidR="08ADD339" w:rsidRPr="00EB4210">
        <w:rPr>
          <w:rFonts w:ascii="Times New Roman" w:hAnsi="Times New Roman" w:cs="Times New Roman"/>
          <w:noProof/>
          <w:sz w:val="24"/>
        </w:rPr>
        <w:t>või</w:t>
      </w:r>
      <w:r w:rsidRPr="00EB4210">
        <w:rPr>
          <w:rFonts w:ascii="Times New Roman" w:hAnsi="Times New Roman" w:cs="Times New Roman"/>
          <w:noProof/>
          <w:sz w:val="24"/>
        </w:rPr>
        <w:t xml:space="preserve"> </w:t>
      </w:r>
      <w:r w:rsidR="76218FE3" w:rsidRPr="00EB4210">
        <w:rPr>
          <w:rFonts w:ascii="Times New Roman" w:hAnsi="Times New Roman" w:cs="Times New Roman"/>
          <w:noProof/>
          <w:sz w:val="24"/>
        </w:rPr>
        <w:t>nimi</w:t>
      </w:r>
      <w:r w:rsidR="158C387D" w:rsidRPr="00EB4210">
        <w:rPr>
          <w:rFonts w:ascii="Times New Roman" w:hAnsi="Times New Roman" w:cs="Times New Roman"/>
          <w:noProof/>
          <w:sz w:val="24"/>
        </w:rPr>
        <w:t xml:space="preserve"> ja</w:t>
      </w:r>
      <w:r w:rsidR="76218FE3" w:rsidRPr="00EB4210">
        <w:rPr>
          <w:rFonts w:ascii="Times New Roman" w:hAnsi="Times New Roman" w:cs="Times New Roman"/>
          <w:noProof/>
          <w:sz w:val="24"/>
        </w:rPr>
        <w:t xml:space="preserve"> sünnikuupäev </w:t>
      </w:r>
      <w:r w:rsidR="21E36E14" w:rsidRPr="00EB4210">
        <w:rPr>
          <w:rFonts w:ascii="Times New Roman" w:hAnsi="Times New Roman" w:cs="Times New Roman"/>
          <w:noProof/>
          <w:sz w:val="24"/>
        </w:rPr>
        <w:t>ning</w:t>
      </w:r>
      <w:r w:rsidRPr="00EB4210">
        <w:rPr>
          <w:rFonts w:ascii="Times New Roman" w:hAnsi="Times New Roman" w:cs="Times New Roman"/>
          <w:noProof/>
          <w:sz w:val="24"/>
        </w:rPr>
        <w:t xml:space="preserve"> kontaktandmed;</w:t>
      </w:r>
    </w:p>
    <w:p w14:paraId="1CE9E9E0" w14:textId="616D6A09" w:rsidR="66FE1264" w:rsidRPr="00EB4210" w:rsidRDefault="66FE1264"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2) avaldada </w:t>
      </w:r>
      <w:del w:id="43" w:author="Mari Koik - JUSTDIGI" w:date="2026-09-02T15:27:00Z" w16du:dateUtc="2026-09-02T12:27:00Z">
        <w:r w:rsidRPr="00EB4210" w:rsidDel="00FC18E7">
          <w:rPr>
            <w:rFonts w:ascii="Times New Roman" w:hAnsi="Times New Roman" w:cs="Times New Roman"/>
            <w:noProof/>
            <w:sz w:val="24"/>
          </w:rPr>
          <w:delText>inimpäritolu materjali kogu</w:delText>
        </w:r>
        <w:r w:rsidR="00C4374D" w:rsidDel="00FC18E7">
          <w:rPr>
            <w:rFonts w:ascii="Times New Roman" w:hAnsi="Times New Roman" w:cs="Times New Roman"/>
            <w:noProof/>
            <w:sz w:val="24"/>
          </w:rPr>
          <w:delText>v</w:delText>
        </w:r>
        <w:r w:rsidR="00703445" w:rsidRPr="00EB4210" w:rsidDel="00FC18E7">
          <w:rPr>
            <w:rFonts w:ascii="Times New Roman" w:hAnsi="Times New Roman" w:cs="Times New Roman"/>
            <w:noProof/>
            <w:sz w:val="24"/>
          </w:rPr>
          <w:delText>a</w:delText>
        </w:r>
        <w:r w:rsidRPr="00EB4210" w:rsidDel="00FC18E7">
          <w:rPr>
            <w:rFonts w:ascii="Times New Roman" w:hAnsi="Times New Roman" w:cs="Times New Roman"/>
            <w:noProof/>
            <w:sz w:val="24"/>
          </w:rPr>
          <w:delText xml:space="preserve">le </w:delText>
        </w:r>
      </w:del>
      <w:r w:rsidR="00840CBC" w:rsidRPr="00EB4210">
        <w:rPr>
          <w:rFonts w:ascii="Times New Roman" w:hAnsi="Times New Roman" w:cs="Times New Roman"/>
          <w:noProof/>
          <w:sz w:val="24"/>
        </w:rPr>
        <w:t>inimpäritolu</w:t>
      </w:r>
      <w:r w:rsidR="00840CBC" w:rsidRPr="00EB4210">
        <w:rPr>
          <w:rFonts w:ascii="Times New Roman" w:hAnsi="Times New Roman" w:cs="Times New Roman"/>
          <w:sz w:val="24"/>
        </w:rPr>
        <w:t xml:space="preserve"> materjaliga seotud </w:t>
      </w:r>
      <w:r w:rsidR="00840CBC" w:rsidRPr="00EB4210">
        <w:rPr>
          <w:rFonts w:ascii="Times New Roman" w:hAnsi="Times New Roman" w:cs="Times New Roman"/>
          <w:noProof/>
          <w:sz w:val="24"/>
        </w:rPr>
        <w:t>toiminguid tegevale</w:t>
      </w:r>
      <w:r w:rsidRPr="00EB4210">
        <w:rPr>
          <w:rFonts w:ascii="Times New Roman" w:hAnsi="Times New Roman" w:cs="Times New Roman"/>
          <w:noProof/>
          <w:sz w:val="24"/>
        </w:rPr>
        <w:t xml:space="preserve"> asutusele</w:t>
      </w:r>
      <w:ins w:id="44" w:author="Mari Koik - JUSTDIGI" w:date="2026-09-02T15:27:00Z" w16du:dateUtc="2026-09-02T12:27:00Z">
        <w:r w:rsidR="00424BA3">
          <w:rPr>
            <w:rFonts w:ascii="Times New Roman" w:hAnsi="Times New Roman" w:cs="Times New Roman"/>
            <w:noProof/>
            <w:sz w:val="24"/>
          </w:rPr>
          <w:t xml:space="preserve">, kes </w:t>
        </w:r>
        <w:r w:rsidR="006D2C87">
          <w:rPr>
            <w:rFonts w:ascii="Times New Roman" w:hAnsi="Times New Roman" w:cs="Times New Roman"/>
            <w:noProof/>
            <w:sz w:val="24"/>
          </w:rPr>
          <w:t>seda</w:t>
        </w:r>
        <w:r w:rsidR="00FC18E7">
          <w:rPr>
            <w:rFonts w:ascii="Times New Roman" w:hAnsi="Times New Roman" w:cs="Times New Roman"/>
            <w:noProof/>
            <w:sz w:val="24"/>
          </w:rPr>
          <w:t xml:space="preserve"> materjali kogub,</w:t>
        </w:r>
      </w:ins>
      <w:r w:rsidRPr="00EB4210">
        <w:rPr>
          <w:rFonts w:ascii="Times New Roman" w:hAnsi="Times New Roman" w:cs="Times New Roman"/>
          <w:noProof/>
          <w:sz w:val="24"/>
        </w:rPr>
        <w:t xml:space="preserve"> oma parima </w:t>
      </w:r>
      <w:r w:rsidR="09E116F9" w:rsidRPr="00EB4210">
        <w:rPr>
          <w:rFonts w:ascii="Times New Roman" w:hAnsi="Times New Roman" w:cs="Times New Roman"/>
          <w:noProof/>
          <w:sz w:val="24"/>
        </w:rPr>
        <w:t>arusaam</w:t>
      </w:r>
      <w:r w:rsidRPr="00EB4210">
        <w:rPr>
          <w:rFonts w:ascii="Times New Roman" w:hAnsi="Times New Roman" w:cs="Times New Roman"/>
          <w:noProof/>
          <w:sz w:val="24"/>
        </w:rPr>
        <w:t xml:space="preserve">a järgi kõik inimpäritolu materjali annetamise seisukohast </w:t>
      </w:r>
      <w:r w:rsidR="00635C9A" w:rsidRPr="00EB4210">
        <w:rPr>
          <w:rFonts w:ascii="Times New Roman" w:hAnsi="Times New Roman" w:cs="Times New Roman"/>
          <w:noProof/>
          <w:sz w:val="24"/>
        </w:rPr>
        <w:t>olulised</w:t>
      </w:r>
      <w:r w:rsidRPr="00EB4210">
        <w:rPr>
          <w:rFonts w:ascii="Times New Roman" w:hAnsi="Times New Roman" w:cs="Times New Roman"/>
          <w:noProof/>
          <w:sz w:val="24"/>
        </w:rPr>
        <w:t xml:space="preserve"> andmed ja asjaolud;</w:t>
      </w:r>
    </w:p>
    <w:p w14:paraId="1B391C6F" w14:textId="683CDD07" w:rsidR="66FE1264" w:rsidRPr="00EB4210" w:rsidRDefault="66FE1264"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3) teavitada </w:t>
      </w:r>
      <w:del w:id="45" w:author="Mari Koik - JUSTDIGI" w:date="2026-09-02T15:28:00Z" w16du:dateUtc="2026-09-02T12:28:00Z">
        <w:r w:rsidRPr="00EB4210" w:rsidDel="00887121">
          <w:rPr>
            <w:rFonts w:ascii="Times New Roman" w:hAnsi="Times New Roman" w:cs="Times New Roman"/>
            <w:noProof/>
            <w:sz w:val="24"/>
          </w:rPr>
          <w:delText xml:space="preserve">oma parima </w:delText>
        </w:r>
        <w:r w:rsidR="09E116F9" w:rsidRPr="00EB4210" w:rsidDel="00887121">
          <w:rPr>
            <w:rFonts w:ascii="Times New Roman" w:hAnsi="Times New Roman" w:cs="Times New Roman"/>
            <w:noProof/>
            <w:sz w:val="24"/>
          </w:rPr>
          <w:delText>arusaam</w:delText>
        </w:r>
        <w:r w:rsidRPr="00EB4210" w:rsidDel="00887121">
          <w:rPr>
            <w:rFonts w:ascii="Times New Roman" w:hAnsi="Times New Roman" w:cs="Times New Roman"/>
            <w:noProof/>
            <w:sz w:val="24"/>
          </w:rPr>
          <w:delText xml:space="preserve">a järgi </w:delText>
        </w:r>
        <w:r w:rsidRPr="00635006" w:rsidDel="00635006">
          <w:rPr>
            <w:rFonts w:ascii="Times New Roman" w:hAnsi="Times New Roman" w:cs="Times New Roman"/>
            <w:noProof/>
            <w:sz w:val="24"/>
          </w:rPr>
          <w:delText xml:space="preserve">inimpäritolu materjali kogunud </w:delText>
        </w:r>
      </w:del>
      <w:r w:rsidR="00703445" w:rsidRPr="00635006">
        <w:rPr>
          <w:rFonts w:ascii="Times New Roman" w:hAnsi="Times New Roman" w:cs="Times New Roman"/>
          <w:noProof/>
          <w:sz w:val="24"/>
        </w:rPr>
        <w:t>inimpäritolu</w:t>
      </w:r>
      <w:r w:rsidR="00703445" w:rsidRPr="00EB4210">
        <w:rPr>
          <w:rFonts w:ascii="Times New Roman" w:hAnsi="Times New Roman" w:cs="Times New Roman"/>
          <w:sz w:val="24"/>
        </w:rPr>
        <w:t xml:space="preserve"> materjaliga seotud </w:t>
      </w:r>
      <w:r w:rsidR="00703445" w:rsidRPr="00EB4210">
        <w:rPr>
          <w:rFonts w:ascii="Times New Roman" w:hAnsi="Times New Roman" w:cs="Times New Roman"/>
          <w:noProof/>
          <w:sz w:val="24"/>
        </w:rPr>
        <w:t>toiminguid tegevat</w:t>
      </w:r>
      <w:r w:rsidRPr="00EB4210">
        <w:rPr>
          <w:rFonts w:ascii="Times New Roman" w:hAnsi="Times New Roman" w:cs="Times New Roman"/>
          <w:noProof/>
          <w:sz w:val="24"/>
        </w:rPr>
        <w:t xml:space="preserve"> asutust</w:t>
      </w:r>
      <w:ins w:id="46" w:author="Mari Koik - JUSTDIGI" w:date="2026-09-02T15:28:00Z" w16du:dateUtc="2026-09-02T12:28:00Z">
        <w:r w:rsidR="00635006">
          <w:rPr>
            <w:rFonts w:ascii="Times New Roman" w:hAnsi="Times New Roman" w:cs="Times New Roman"/>
            <w:noProof/>
            <w:sz w:val="24"/>
          </w:rPr>
          <w:t>, kes seda materjali kogus,</w:t>
        </w:r>
      </w:ins>
      <w:r w:rsidRPr="00EB4210">
        <w:rPr>
          <w:rFonts w:ascii="Times New Roman" w:hAnsi="Times New Roman" w:cs="Times New Roman"/>
          <w:noProof/>
          <w:sz w:val="24"/>
        </w:rPr>
        <w:t xml:space="preserve"> </w:t>
      </w:r>
      <w:ins w:id="47" w:author="Mari Koik - JUSTDIGI" w:date="2026-09-02T15:28:00Z" w16du:dateUtc="2026-09-02T12:28:00Z">
        <w:r w:rsidR="00887121" w:rsidRPr="00EB4210">
          <w:rPr>
            <w:rFonts w:ascii="Times New Roman" w:hAnsi="Times New Roman" w:cs="Times New Roman"/>
            <w:noProof/>
            <w:sz w:val="24"/>
          </w:rPr>
          <w:t xml:space="preserve">oma parima arusaama järgi </w:t>
        </w:r>
      </w:ins>
      <w:r w:rsidRPr="00EB4210">
        <w:rPr>
          <w:rFonts w:ascii="Times New Roman" w:hAnsi="Times New Roman" w:cs="Times New Roman"/>
          <w:noProof/>
          <w:sz w:val="24"/>
        </w:rPr>
        <w:t xml:space="preserve">annetamise </w:t>
      </w:r>
      <w:r w:rsidR="09E116F9" w:rsidRPr="00EB4210">
        <w:rPr>
          <w:rFonts w:ascii="Times New Roman" w:hAnsi="Times New Roman" w:cs="Times New Roman"/>
          <w:noProof/>
          <w:sz w:val="24"/>
        </w:rPr>
        <w:t>jär</w:t>
      </w:r>
      <w:r w:rsidR="00C4374D">
        <w:rPr>
          <w:rFonts w:ascii="Times New Roman" w:hAnsi="Times New Roman" w:cs="Times New Roman"/>
          <w:noProof/>
          <w:sz w:val="24"/>
        </w:rPr>
        <w:t>el</w:t>
      </w:r>
      <w:r w:rsidRPr="00EB4210">
        <w:rPr>
          <w:rFonts w:ascii="Times New Roman" w:hAnsi="Times New Roman" w:cs="Times New Roman"/>
          <w:noProof/>
          <w:sz w:val="24"/>
        </w:rPr>
        <w:t xml:space="preserve"> teatavaks saanud asjaoludest või ilmnenud terviseseisundi muutustest, mis võivad mõjutada annetatud inimpäritolu materjali sobivust inimkasut</w:t>
      </w:r>
      <w:r w:rsidR="005D4507" w:rsidRPr="00EB4210">
        <w:rPr>
          <w:rFonts w:ascii="Times New Roman" w:hAnsi="Times New Roman" w:cs="Times New Roman"/>
          <w:noProof/>
          <w:sz w:val="24"/>
        </w:rPr>
        <w:t>u</w:t>
      </w:r>
      <w:r w:rsidRPr="00EB4210">
        <w:rPr>
          <w:rFonts w:ascii="Times New Roman" w:hAnsi="Times New Roman" w:cs="Times New Roman"/>
          <w:noProof/>
          <w:sz w:val="24"/>
        </w:rPr>
        <w:t>seks, uudse ravimi valmistamiseks või ravimi tootmiseks;</w:t>
      </w:r>
    </w:p>
    <w:p w14:paraId="5C467933" w14:textId="56A84C81" w:rsidR="66FE1264" w:rsidRPr="00EB4210" w:rsidRDefault="69C36CC3" w:rsidP="00681582">
      <w:pPr>
        <w:jc w:val="both"/>
        <w:rPr>
          <w:rFonts w:ascii="Times New Roman" w:hAnsi="Times New Roman" w:cs="Times New Roman"/>
          <w:noProof/>
          <w:sz w:val="24"/>
        </w:rPr>
      </w:pPr>
      <w:r w:rsidRPr="00EB4210">
        <w:rPr>
          <w:rFonts w:ascii="Times New Roman" w:hAnsi="Times New Roman" w:cs="Times New Roman"/>
          <w:sz w:val="24"/>
        </w:rPr>
        <w:t>4) kinnitada oma allkirjaga esitatud andmete õigsust.</w:t>
      </w:r>
    </w:p>
    <w:p w14:paraId="7CAA8926" w14:textId="77777777" w:rsidR="00334745" w:rsidRPr="00EB4210" w:rsidRDefault="00334745" w:rsidP="000914FE">
      <w:pPr>
        <w:rPr>
          <w:rFonts w:ascii="Times New Roman" w:hAnsi="Times New Roman" w:cs="Times New Roman"/>
          <w:noProof/>
          <w:sz w:val="24"/>
        </w:rPr>
      </w:pPr>
    </w:p>
    <w:p w14:paraId="7E4165CA" w14:textId="3656F89E"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1</w:t>
      </w:r>
      <w:r w:rsidR="0C1F394E" w:rsidRPr="00EB4210">
        <w:rPr>
          <w:rFonts w:ascii="Times New Roman" w:hAnsi="Times New Roman" w:cs="Times New Roman"/>
          <w:b/>
          <w:bCs/>
          <w:noProof/>
          <w:sz w:val="24"/>
        </w:rPr>
        <w:t>4</w:t>
      </w:r>
      <w:r w:rsidRPr="00EB4210">
        <w:rPr>
          <w:rFonts w:ascii="Times New Roman" w:hAnsi="Times New Roman" w:cs="Times New Roman"/>
          <w:b/>
          <w:bCs/>
          <w:noProof/>
          <w:sz w:val="24"/>
        </w:rPr>
        <w:t>.</w:t>
      </w:r>
      <w:r w:rsidR="00334745" w:rsidRPr="00EB4210">
        <w:rPr>
          <w:rFonts w:ascii="Times New Roman" w:hAnsi="Times New Roman" w:cs="Times New Roman"/>
          <w:b/>
          <w:bCs/>
          <w:noProof/>
          <w:sz w:val="24"/>
        </w:rPr>
        <w:t xml:space="preserve"> </w:t>
      </w:r>
      <w:r w:rsidRPr="00EB4210">
        <w:rPr>
          <w:rFonts w:ascii="Times New Roman" w:hAnsi="Times New Roman" w:cs="Times New Roman"/>
          <w:b/>
          <w:bCs/>
          <w:noProof/>
          <w:sz w:val="24"/>
        </w:rPr>
        <w:t>Doonori õigused</w:t>
      </w:r>
    </w:p>
    <w:p w14:paraId="09F7C86C" w14:textId="77777777" w:rsidR="00334745" w:rsidRPr="00EB4210" w:rsidRDefault="00334745" w:rsidP="00681582">
      <w:pPr>
        <w:jc w:val="both"/>
        <w:rPr>
          <w:rFonts w:ascii="Times New Roman" w:hAnsi="Times New Roman" w:cs="Times New Roman"/>
          <w:b/>
          <w:bCs/>
          <w:noProof/>
          <w:sz w:val="24"/>
        </w:rPr>
      </w:pPr>
    </w:p>
    <w:p w14:paraId="77C6E25B" w14:textId="74CC4997" w:rsidR="743FB870" w:rsidRPr="00EB4210" w:rsidRDefault="00F5609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(1) </w:t>
      </w:r>
      <w:r w:rsidR="743FB870" w:rsidRPr="00EB4210">
        <w:rPr>
          <w:rFonts w:ascii="Times New Roman" w:hAnsi="Times New Roman" w:cs="Times New Roman"/>
          <w:noProof/>
          <w:sz w:val="24"/>
        </w:rPr>
        <w:t>Doonoril on võlaõigusseaduses sätestatud patsiendi õigused ja kohustused</w:t>
      </w:r>
      <w:r w:rsidRPr="00EB4210">
        <w:rPr>
          <w:rFonts w:ascii="Times New Roman" w:hAnsi="Times New Roman" w:cs="Times New Roman"/>
          <w:noProof/>
          <w:sz w:val="24"/>
        </w:rPr>
        <w:t>.</w:t>
      </w:r>
    </w:p>
    <w:p w14:paraId="3E8EDCA2" w14:textId="77777777" w:rsidR="00F56090" w:rsidRPr="00EB4210" w:rsidRDefault="00F56090" w:rsidP="00681582">
      <w:pPr>
        <w:jc w:val="both"/>
        <w:rPr>
          <w:rFonts w:ascii="Times New Roman" w:hAnsi="Times New Roman" w:cs="Times New Roman"/>
          <w:noProof/>
          <w:sz w:val="24"/>
        </w:rPr>
      </w:pPr>
    </w:p>
    <w:p w14:paraId="72093804" w14:textId="6F9FEE30" w:rsidR="743FB870" w:rsidRPr="00EB4210" w:rsidRDefault="00F5609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(2) </w:t>
      </w:r>
      <w:r w:rsidR="743FB870" w:rsidRPr="00EB4210">
        <w:rPr>
          <w:rFonts w:ascii="Times New Roman" w:hAnsi="Times New Roman" w:cs="Times New Roman"/>
          <w:noProof/>
          <w:sz w:val="24"/>
        </w:rPr>
        <w:t>Doonoril on õigus saada tööandjalt vaba aega inimpäritolu materjali</w:t>
      </w:r>
      <w:r w:rsidR="00AA4BCC" w:rsidRPr="00EB4210">
        <w:rPr>
          <w:rFonts w:ascii="Times New Roman" w:hAnsi="Times New Roman" w:cs="Times New Roman"/>
          <w:noProof/>
          <w:sz w:val="24"/>
        </w:rPr>
        <w:t>, sealhulgas vere</w:t>
      </w:r>
      <w:r w:rsidR="743FB870" w:rsidRPr="00EB4210">
        <w:rPr>
          <w:rFonts w:ascii="Times New Roman" w:hAnsi="Times New Roman" w:cs="Times New Roman"/>
          <w:noProof/>
          <w:sz w:val="24"/>
        </w:rPr>
        <w:t xml:space="preserve"> </w:t>
      </w:r>
      <w:commentRangeStart w:id="48"/>
      <w:del w:id="49" w:author="Mari Koik - JUSTDIGI" w:date="2026-09-02T15:36:00Z" w16du:dateUtc="2026-09-02T12:36:00Z">
        <w:r w:rsidR="743FB870" w:rsidRPr="00FA4278" w:rsidDel="00FA4278">
          <w:rPr>
            <w:rFonts w:ascii="Times New Roman" w:hAnsi="Times New Roman" w:cs="Times New Roman"/>
            <w:noProof/>
            <w:sz w:val="24"/>
          </w:rPr>
          <w:delText>aegkriitiliseks</w:delText>
        </w:r>
        <w:r w:rsidR="743FB870" w:rsidRPr="00EB4210" w:rsidDel="00FA4278">
          <w:rPr>
            <w:rFonts w:ascii="Times New Roman" w:hAnsi="Times New Roman" w:cs="Times New Roman"/>
            <w:noProof/>
            <w:sz w:val="24"/>
          </w:rPr>
          <w:delText xml:space="preserve"> </w:delText>
        </w:r>
      </w:del>
      <w:ins w:id="50" w:author="Mari Koik - JUSTDIGI" w:date="2026-09-02T15:36:00Z" w16du:dateUtc="2026-09-02T12:36:00Z">
        <w:r w:rsidR="00FA4278">
          <w:rPr>
            <w:rFonts w:ascii="Times New Roman" w:hAnsi="Times New Roman" w:cs="Times New Roman"/>
            <w:noProof/>
            <w:sz w:val="24"/>
          </w:rPr>
          <w:t>pak</w:t>
        </w:r>
        <w:r w:rsidR="00FA4278" w:rsidRPr="00FA4278">
          <w:rPr>
            <w:rFonts w:ascii="Times New Roman" w:hAnsi="Times New Roman" w:cs="Times New Roman"/>
            <w:noProof/>
            <w:sz w:val="24"/>
          </w:rPr>
          <w:t>iliseks</w:t>
        </w:r>
      </w:ins>
      <w:commentRangeEnd w:id="48"/>
      <w:r w:rsidR="008C1BB0" w:rsidRPr="00EB4210">
        <w:rPr>
          <w:rStyle w:val="Kommentaariviide"/>
          <w:rFonts w:ascii="Times New Roman" w:hAnsi="Times New Roman" w:cs="Times New Roman"/>
          <w:noProof/>
          <w:sz w:val="24"/>
          <w:szCs w:val="24"/>
        </w:rPr>
        <w:commentReference w:id="48"/>
      </w:r>
      <w:ins w:id="51" w:author="Mari Koik - JUSTDIGI" w:date="2026-09-02T15:36:00Z" w16du:dateUtc="2026-09-02T12:36:00Z">
        <w:r w:rsidR="00FA4278" w:rsidRPr="00EB4210">
          <w:rPr>
            <w:rFonts w:ascii="Times New Roman" w:hAnsi="Times New Roman" w:cs="Times New Roman"/>
            <w:noProof/>
            <w:sz w:val="24"/>
          </w:rPr>
          <w:t xml:space="preserve"> </w:t>
        </w:r>
      </w:ins>
      <w:r w:rsidR="743FB870" w:rsidRPr="00EB4210">
        <w:rPr>
          <w:rFonts w:ascii="Times New Roman" w:hAnsi="Times New Roman" w:cs="Times New Roman"/>
          <w:noProof/>
          <w:sz w:val="24"/>
        </w:rPr>
        <w:t>loovutamiseks</w:t>
      </w:r>
      <w:r w:rsidR="00AA4BCC" w:rsidRPr="00EB4210">
        <w:rPr>
          <w:rFonts w:ascii="Times New Roman" w:hAnsi="Times New Roman" w:cs="Times New Roman"/>
          <w:noProof/>
          <w:sz w:val="24"/>
        </w:rPr>
        <w:t>.</w:t>
      </w:r>
    </w:p>
    <w:p w14:paraId="693ADD68" w14:textId="77777777" w:rsidR="00F56090" w:rsidRPr="00EB4210" w:rsidRDefault="00F56090" w:rsidP="00681582">
      <w:pPr>
        <w:jc w:val="both"/>
        <w:rPr>
          <w:rFonts w:ascii="Times New Roman" w:hAnsi="Times New Roman" w:cs="Times New Roman"/>
          <w:noProof/>
          <w:sz w:val="24"/>
        </w:rPr>
      </w:pPr>
    </w:p>
    <w:p w14:paraId="482F924F" w14:textId="7EADD0AA" w:rsidR="743FB870" w:rsidRPr="008F7341" w:rsidRDefault="743FB870" w:rsidP="00681582">
      <w:pPr>
        <w:jc w:val="both"/>
        <w:rPr>
          <w:rFonts w:ascii="Times New Roman" w:hAnsi="Times New Roman" w:cs="Times New Roman"/>
          <w:sz w:val="24"/>
        </w:rPr>
      </w:pPr>
      <w:r w:rsidRPr="00EB4210">
        <w:rPr>
          <w:rFonts w:ascii="Times New Roman" w:hAnsi="Times New Roman" w:cs="Times New Roman"/>
          <w:noProof/>
          <w:sz w:val="24"/>
        </w:rPr>
        <w:t>(3)</w:t>
      </w:r>
      <w:r w:rsidR="004A2B52" w:rsidRPr="00EB4210">
        <w:rPr>
          <w:rFonts w:ascii="Times New Roman" w:hAnsi="Times New Roman" w:cs="Times New Roman"/>
          <w:noProof/>
          <w:sz w:val="24"/>
        </w:rPr>
        <w:t xml:space="preserve"> </w:t>
      </w:r>
      <w:r w:rsidRPr="00EB4210">
        <w:rPr>
          <w:rFonts w:ascii="Times New Roman" w:hAnsi="Times New Roman" w:cs="Times New Roman"/>
          <w:noProof/>
          <w:sz w:val="24"/>
        </w:rPr>
        <w:t>Doonorilt eemaldatud inimpäritolu materjali võib teadustöös kasutada doonori kirjalikul nõusolekul</w:t>
      </w:r>
      <w:r w:rsidR="00F56090" w:rsidRPr="00EB4210">
        <w:rPr>
          <w:rFonts w:ascii="Times New Roman" w:hAnsi="Times New Roman" w:cs="Times New Roman"/>
          <w:noProof/>
          <w:sz w:val="24"/>
        </w:rPr>
        <w:t>.</w:t>
      </w:r>
      <w:r w:rsidR="48CCF603" w:rsidRPr="00EB4210">
        <w:rPr>
          <w:rFonts w:ascii="Times New Roman" w:hAnsi="Times New Roman" w:cs="Times New Roman"/>
          <w:noProof/>
          <w:sz w:val="24"/>
        </w:rPr>
        <w:t xml:space="preserve"> Isikuandmete töötlemine toimub </w:t>
      </w:r>
      <w:r w:rsidR="48CCF603" w:rsidRPr="008F7341">
        <w:rPr>
          <w:rFonts w:ascii="Times New Roman" w:hAnsi="Times New Roman" w:cs="Times New Roman"/>
          <w:noProof/>
          <w:sz w:val="24"/>
        </w:rPr>
        <w:t>isikuandmete kaitse seaduse § 6 alusel.</w:t>
      </w:r>
    </w:p>
    <w:p w14:paraId="0EB82907" w14:textId="77777777" w:rsidR="00F56090" w:rsidRPr="00EB4210" w:rsidRDefault="00F56090" w:rsidP="00681582">
      <w:pPr>
        <w:jc w:val="both"/>
        <w:rPr>
          <w:rFonts w:ascii="Times New Roman" w:hAnsi="Times New Roman" w:cs="Times New Roman"/>
          <w:noProof/>
          <w:sz w:val="24"/>
        </w:rPr>
      </w:pPr>
    </w:p>
    <w:p w14:paraId="1AE2D787" w14:textId="5FB95104" w:rsidR="743FB870" w:rsidRPr="00EB4210" w:rsidRDefault="00F5609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(4) </w:t>
      </w:r>
      <w:r w:rsidR="743FB870" w:rsidRPr="00EB4210">
        <w:rPr>
          <w:rFonts w:ascii="Times New Roman" w:hAnsi="Times New Roman" w:cs="Times New Roman"/>
          <w:noProof/>
          <w:sz w:val="24"/>
        </w:rPr>
        <w:t>Isik võib väljendada oma tahet annetada pärast surma rakud ja koed inimkasutuseks, kinnitades seda tervise infosüsteemi kaudu või muul selgelt väljendatud viisil.</w:t>
      </w:r>
    </w:p>
    <w:p w14:paraId="10368497" w14:textId="77777777" w:rsidR="00A01178" w:rsidRPr="00EB4210" w:rsidRDefault="00A01178" w:rsidP="00681582">
      <w:pPr>
        <w:jc w:val="both"/>
      </w:pPr>
    </w:p>
    <w:p w14:paraId="0B7AD30D" w14:textId="3175A83B" w:rsidR="743FB870" w:rsidRPr="00EB4210" w:rsidRDefault="0AF6D818"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1</w:t>
      </w:r>
      <w:r w:rsidR="34E59BC0" w:rsidRPr="00EB4210">
        <w:rPr>
          <w:rFonts w:ascii="Times New Roman" w:hAnsi="Times New Roman" w:cs="Times New Roman"/>
          <w:b/>
          <w:bCs/>
          <w:noProof/>
          <w:sz w:val="24"/>
        </w:rPr>
        <w:t>5</w:t>
      </w:r>
      <w:r w:rsidRPr="00EB4210">
        <w:rPr>
          <w:rFonts w:ascii="Times New Roman" w:hAnsi="Times New Roman" w:cs="Times New Roman"/>
          <w:b/>
          <w:bCs/>
          <w:noProof/>
          <w:sz w:val="24"/>
        </w:rPr>
        <w:t>. Retsipiendi nõusolek</w:t>
      </w:r>
    </w:p>
    <w:p w14:paraId="1593DEEA" w14:textId="77777777" w:rsidR="743FB870" w:rsidRPr="00EB4210" w:rsidRDefault="743FB870" w:rsidP="00681582">
      <w:pPr>
        <w:jc w:val="both"/>
        <w:rPr>
          <w:rFonts w:ascii="Times New Roman" w:hAnsi="Times New Roman" w:cs="Times New Roman"/>
          <w:b/>
          <w:bCs/>
          <w:noProof/>
          <w:sz w:val="24"/>
        </w:rPr>
      </w:pPr>
    </w:p>
    <w:p w14:paraId="0E8D4914" w14:textId="2119E84B" w:rsidR="743FB870" w:rsidRPr="00EB4210" w:rsidRDefault="0AF6D818" w:rsidP="00681582">
      <w:pPr>
        <w:jc w:val="both"/>
        <w:rPr>
          <w:rFonts w:ascii="Times New Roman" w:hAnsi="Times New Roman" w:cs="Times New Roman"/>
          <w:noProof/>
          <w:sz w:val="24"/>
        </w:rPr>
      </w:pPr>
      <w:r w:rsidRPr="00EB4210">
        <w:rPr>
          <w:rFonts w:ascii="Times New Roman" w:hAnsi="Times New Roman" w:cs="Times New Roman"/>
          <w:noProof/>
          <w:sz w:val="24"/>
        </w:rPr>
        <w:t>(1) Inimpäritolu materjali kasutamine eeldab retsipiendi kirjalikus vormis nõusolekut.</w:t>
      </w:r>
    </w:p>
    <w:p w14:paraId="1F99E54D" w14:textId="77777777" w:rsidR="743FB870" w:rsidRPr="00EB4210" w:rsidRDefault="743FB870" w:rsidP="00681582">
      <w:pPr>
        <w:jc w:val="both"/>
        <w:rPr>
          <w:rFonts w:ascii="Times New Roman" w:hAnsi="Times New Roman" w:cs="Times New Roman"/>
          <w:noProof/>
          <w:sz w:val="24"/>
        </w:rPr>
      </w:pPr>
    </w:p>
    <w:p w14:paraId="273EA16A" w14:textId="3D8CFBA2" w:rsidR="743FB870" w:rsidRPr="00EB4210" w:rsidRDefault="0AF6D818"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(2) Kui teovõimeline retsipient ei saa terviseseisundi tõttu väljendada nõusolekut või kui piiratud teovõimega retsipiendi seaduslik esindaja keeldub andmast nõusolekut inimpäritolu materjali </w:t>
      </w:r>
      <w:r w:rsidR="64C94F66" w:rsidRPr="00EB4210">
        <w:rPr>
          <w:rFonts w:ascii="Times New Roman" w:hAnsi="Times New Roman" w:cs="Times New Roman"/>
          <w:noProof/>
          <w:sz w:val="24"/>
        </w:rPr>
        <w:t>inimkasutuseks</w:t>
      </w:r>
      <w:r w:rsidRPr="00EB4210">
        <w:rPr>
          <w:rFonts w:ascii="Times New Roman" w:hAnsi="Times New Roman" w:cs="Times New Roman"/>
          <w:noProof/>
          <w:sz w:val="24"/>
        </w:rPr>
        <w:t xml:space="preserve"> või muud asjaolud takistavad </w:t>
      </w:r>
      <w:r w:rsidR="00841AFE" w:rsidRPr="00EB4210">
        <w:rPr>
          <w:rFonts w:ascii="Times New Roman" w:hAnsi="Times New Roman" w:cs="Times New Roman"/>
          <w:noProof/>
          <w:sz w:val="24"/>
        </w:rPr>
        <w:t>temalt</w:t>
      </w:r>
      <w:r w:rsidRPr="00EB4210">
        <w:rPr>
          <w:rFonts w:ascii="Times New Roman" w:hAnsi="Times New Roman" w:cs="Times New Roman"/>
          <w:noProof/>
          <w:sz w:val="24"/>
        </w:rPr>
        <w:t xml:space="preserve"> nõusoleku saamist, on inimpäritolu materjali </w:t>
      </w:r>
      <w:r w:rsidR="7DE5AE9B" w:rsidRPr="00EB4210">
        <w:rPr>
          <w:rFonts w:ascii="Times New Roman" w:hAnsi="Times New Roman" w:cs="Times New Roman"/>
          <w:noProof/>
          <w:sz w:val="24"/>
        </w:rPr>
        <w:t>inimkasutus</w:t>
      </w:r>
      <w:r w:rsidRPr="00EB4210">
        <w:rPr>
          <w:rFonts w:ascii="Times New Roman" w:hAnsi="Times New Roman" w:cs="Times New Roman"/>
          <w:noProof/>
          <w:sz w:val="24"/>
        </w:rPr>
        <w:t xml:space="preserve"> retsipiendil lubatud arsti otsusel</w:t>
      </w:r>
      <w:r w:rsidR="00890BE9" w:rsidRPr="00EB4210">
        <w:rPr>
          <w:rFonts w:ascii="Times New Roman" w:hAnsi="Times New Roman" w:cs="Times New Roman"/>
          <w:noProof/>
          <w:sz w:val="24"/>
        </w:rPr>
        <w:t>,</w:t>
      </w:r>
      <w:r w:rsidRPr="00EB4210">
        <w:rPr>
          <w:rFonts w:ascii="Times New Roman" w:hAnsi="Times New Roman" w:cs="Times New Roman"/>
          <w:noProof/>
          <w:sz w:val="24"/>
        </w:rPr>
        <w:t xml:space="preserve"> tingimusel et see on ainus elupäästev raviviis.</w:t>
      </w:r>
    </w:p>
    <w:p w14:paraId="77818CA3" w14:textId="1C1BE4F0" w:rsidR="743FB870" w:rsidRPr="00EB4210" w:rsidRDefault="743FB870" w:rsidP="00681582">
      <w:pPr>
        <w:jc w:val="both"/>
        <w:rPr>
          <w:rFonts w:ascii="Times New Roman" w:hAnsi="Times New Roman" w:cs="Times New Roman"/>
          <w:noProof/>
          <w:sz w:val="24"/>
        </w:rPr>
      </w:pPr>
    </w:p>
    <w:p w14:paraId="6F8F70EA" w14:textId="22B38994" w:rsidR="743FB870" w:rsidRPr="00EB4210" w:rsidRDefault="0AF6D818" w:rsidP="00681582">
      <w:pPr>
        <w:jc w:val="both"/>
        <w:rPr>
          <w:rFonts w:ascii="Times New Roman" w:hAnsi="Times New Roman" w:cs="Times New Roman"/>
          <w:noProof/>
          <w:sz w:val="24"/>
        </w:rPr>
      </w:pPr>
      <w:r w:rsidRPr="00EB4210">
        <w:rPr>
          <w:rFonts w:ascii="Times New Roman" w:hAnsi="Times New Roman" w:cs="Times New Roman"/>
          <w:noProof/>
          <w:sz w:val="24"/>
        </w:rPr>
        <w:t>(3) Käesoleva paragrahvi lõi</w:t>
      </w:r>
      <w:r w:rsidR="00543211" w:rsidRPr="00EB4210">
        <w:rPr>
          <w:rFonts w:ascii="Times New Roman" w:hAnsi="Times New Roman" w:cs="Times New Roman"/>
          <w:noProof/>
          <w:sz w:val="24"/>
        </w:rPr>
        <w:t>kes</w:t>
      </w:r>
      <w:r w:rsidRPr="00EB4210">
        <w:rPr>
          <w:rFonts w:ascii="Times New Roman" w:hAnsi="Times New Roman" w:cs="Times New Roman"/>
          <w:noProof/>
          <w:sz w:val="24"/>
        </w:rPr>
        <w:t xml:space="preserve"> 2 nimetatud juhtudel peab haigusloos olema põhjendus selle kohta, kuidas retsipiendi seadusliku esindaja otsus ilmselt kahjustab retsipiendi huve, samuti </w:t>
      </w:r>
      <w:r w:rsidRPr="00EB4210">
        <w:rPr>
          <w:rFonts w:ascii="Times New Roman" w:hAnsi="Times New Roman" w:cs="Times New Roman"/>
          <w:noProof/>
          <w:sz w:val="24"/>
        </w:rPr>
        <w:lastRenderedPageBreak/>
        <w:t xml:space="preserve">retsipiendi nõusoleku saamist takistavate asjaolude ja inimpäritolu materjali retsipiendil </w:t>
      </w:r>
      <w:r w:rsidR="25686847" w:rsidRPr="00EB4210">
        <w:rPr>
          <w:rFonts w:ascii="Times New Roman" w:hAnsi="Times New Roman" w:cs="Times New Roman"/>
          <w:noProof/>
          <w:sz w:val="24"/>
        </w:rPr>
        <w:t xml:space="preserve">inimkasutuse </w:t>
      </w:r>
      <w:r w:rsidRPr="00EB4210">
        <w:rPr>
          <w:rFonts w:ascii="Times New Roman" w:hAnsi="Times New Roman" w:cs="Times New Roman"/>
          <w:noProof/>
          <w:sz w:val="24"/>
        </w:rPr>
        <w:t>vajalikkuse kohta.</w:t>
      </w:r>
    </w:p>
    <w:p w14:paraId="0998B533" w14:textId="071AE38C" w:rsidR="743FB870" w:rsidRPr="00EB4210" w:rsidRDefault="743FB870" w:rsidP="00681582">
      <w:pPr>
        <w:jc w:val="both"/>
        <w:rPr>
          <w:rFonts w:ascii="Times New Roman" w:hAnsi="Times New Roman" w:cs="Times New Roman"/>
          <w:noProof/>
          <w:sz w:val="24"/>
        </w:rPr>
      </w:pPr>
    </w:p>
    <w:p w14:paraId="1536A180" w14:textId="48D652D0"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1</w:t>
      </w:r>
      <w:r w:rsidR="376BA093" w:rsidRPr="00EB4210">
        <w:rPr>
          <w:rFonts w:ascii="Times New Roman" w:hAnsi="Times New Roman" w:cs="Times New Roman"/>
          <w:b/>
          <w:bCs/>
          <w:noProof/>
          <w:sz w:val="24"/>
        </w:rPr>
        <w:t>6</w:t>
      </w:r>
      <w:r w:rsidRPr="00EB4210">
        <w:rPr>
          <w:rFonts w:ascii="Times New Roman" w:hAnsi="Times New Roman" w:cs="Times New Roman"/>
          <w:b/>
          <w:bCs/>
          <w:noProof/>
          <w:sz w:val="24"/>
        </w:rPr>
        <w:t>. Piiratud teovõimega isik elusdoonorina</w:t>
      </w:r>
    </w:p>
    <w:p w14:paraId="77937839" w14:textId="77777777" w:rsidR="00A46BBE" w:rsidRPr="00EB4210" w:rsidRDefault="00A46BBE" w:rsidP="00681582">
      <w:pPr>
        <w:jc w:val="both"/>
        <w:rPr>
          <w:rFonts w:ascii="Times New Roman" w:hAnsi="Times New Roman" w:cs="Times New Roman"/>
          <w:noProof/>
          <w:sz w:val="24"/>
        </w:rPr>
      </w:pPr>
    </w:p>
    <w:p w14:paraId="5C391AA0" w14:textId="084678B3"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(1) Piiratud teovõimega isik ei või olla elusdoonor, välja arvatud käesoleva paragrahvi lõikes 2 sätestatud tingimustel.</w:t>
      </w:r>
    </w:p>
    <w:p w14:paraId="1AC4B3A4" w14:textId="5FBF6F2C" w:rsidR="743FB870" w:rsidRPr="00EB4210" w:rsidRDefault="743FB870" w:rsidP="00681582">
      <w:pPr>
        <w:jc w:val="both"/>
        <w:rPr>
          <w:rFonts w:ascii="Times New Roman" w:hAnsi="Times New Roman" w:cs="Times New Roman"/>
          <w:noProof/>
          <w:sz w:val="24"/>
        </w:rPr>
      </w:pPr>
    </w:p>
    <w:p w14:paraId="463728FC" w14:textId="7B0B22A7"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(2) Piiratud teovõimega isik võib olla elusdoonor, kui </w:t>
      </w:r>
      <w:r w:rsidR="63533F61" w:rsidRPr="00EB4210">
        <w:rPr>
          <w:rFonts w:ascii="Times New Roman" w:hAnsi="Times New Roman" w:cs="Times New Roman"/>
          <w:noProof/>
          <w:sz w:val="24"/>
        </w:rPr>
        <w:t>t</w:t>
      </w:r>
      <w:r w:rsidR="33797574" w:rsidRPr="00EB4210">
        <w:rPr>
          <w:rFonts w:ascii="Times New Roman" w:hAnsi="Times New Roman" w:cs="Times New Roman"/>
          <w:noProof/>
          <w:sz w:val="24"/>
        </w:rPr>
        <w:t>em</w:t>
      </w:r>
      <w:r w:rsidR="63533F61" w:rsidRPr="00EB4210">
        <w:rPr>
          <w:rFonts w:ascii="Times New Roman" w:hAnsi="Times New Roman" w:cs="Times New Roman"/>
          <w:noProof/>
          <w:sz w:val="24"/>
        </w:rPr>
        <w:t>alt</w:t>
      </w:r>
      <w:r w:rsidRPr="00EB4210">
        <w:rPr>
          <w:rFonts w:ascii="Times New Roman" w:hAnsi="Times New Roman" w:cs="Times New Roman"/>
          <w:noProof/>
          <w:sz w:val="24"/>
        </w:rPr>
        <w:t xml:space="preserve"> eemaldatakse taastuvat inimpäritolu materjali ning</w:t>
      </w:r>
      <w:r w:rsidR="006260A5" w:rsidRPr="00EB4210">
        <w:rPr>
          <w:rFonts w:ascii="Times New Roman" w:hAnsi="Times New Roman" w:cs="Times New Roman"/>
          <w:noProof/>
          <w:sz w:val="24"/>
        </w:rPr>
        <w:t xml:space="preserve"> on täidetud järgmised tingimused</w:t>
      </w:r>
      <w:r w:rsidRPr="00EB4210">
        <w:rPr>
          <w:rFonts w:ascii="Times New Roman" w:hAnsi="Times New Roman" w:cs="Times New Roman"/>
          <w:noProof/>
          <w:sz w:val="24"/>
        </w:rPr>
        <w:t>:</w:t>
      </w:r>
    </w:p>
    <w:p w14:paraId="4E2B202D" w14:textId="40FC5824"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1) puudub sobiv teovõimeline doonor;</w:t>
      </w:r>
    </w:p>
    <w:p w14:paraId="05DC7312" w14:textId="70F5331A"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2) retsipient on piiratud teovõimega isiku vend, õde, laps või bioloogiline vanem;</w:t>
      </w:r>
    </w:p>
    <w:p w14:paraId="63B26D29" w14:textId="6CE71B25" w:rsidR="743FB870" w:rsidRPr="00EB4210" w:rsidRDefault="743FB870" w:rsidP="307D786A">
      <w:pPr>
        <w:jc w:val="both"/>
        <w:rPr>
          <w:rFonts w:ascii="Times New Roman" w:hAnsi="Times New Roman" w:cs="Times New Roman"/>
          <w:noProof/>
          <w:sz w:val="24"/>
        </w:rPr>
      </w:pPr>
      <w:r w:rsidRPr="307D786A">
        <w:rPr>
          <w:rFonts w:ascii="Times New Roman" w:hAnsi="Times New Roman" w:cs="Times New Roman"/>
          <w:noProof/>
          <w:sz w:val="24"/>
        </w:rPr>
        <w:t xml:space="preserve">3) </w:t>
      </w:r>
      <w:r w:rsidR="00DD5075" w:rsidRPr="307D786A">
        <w:rPr>
          <w:rFonts w:ascii="Times New Roman" w:hAnsi="Times New Roman" w:cs="Times New Roman"/>
          <w:noProof/>
          <w:sz w:val="24"/>
        </w:rPr>
        <w:t>i</w:t>
      </w:r>
      <w:r w:rsidRPr="307D786A">
        <w:rPr>
          <w:rFonts w:ascii="Times New Roman" w:hAnsi="Times New Roman" w:cs="Times New Roman"/>
          <w:noProof/>
          <w:sz w:val="24"/>
        </w:rPr>
        <w:t xml:space="preserve">nimpäritolu materjali eemaldamiseks on doonori seadusliku esindaja </w:t>
      </w:r>
      <w:r w:rsidR="00C4374D" w:rsidRPr="307D786A">
        <w:rPr>
          <w:rFonts w:ascii="Times New Roman" w:hAnsi="Times New Roman" w:cs="Times New Roman"/>
          <w:noProof/>
          <w:sz w:val="24"/>
        </w:rPr>
        <w:t xml:space="preserve">nõusolek </w:t>
      </w:r>
      <w:r w:rsidRPr="307D786A">
        <w:rPr>
          <w:rFonts w:ascii="Times New Roman" w:hAnsi="Times New Roman" w:cs="Times New Roman"/>
          <w:noProof/>
          <w:sz w:val="24"/>
        </w:rPr>
        <w:t xml:space="preserve">ja </w:t>
      </w:r>
      <w:commentRangeStart w:id="52"/>
      <w:r w:rsidRPr="307D786A">
        <w:rPr>
          <w:rFonts w:ascii="Times New Roman" w:hAnsi="Times New Roman" w:cs="Times New Roman"/>
          <w:noProof/>
          <w:sz w:val="24"/>
        </w:rPr>
        <w:t xml:space="preserve">kohtu </w:t>
      </w:r>
      <w:r w:rsidR="00C4374D" w:rsidRPr="307D786A">
        <w:rPr>
          <w:rFonts w:ascii="Times New Roman" w:hAnsi="Times New Roman" w:cs="Times New Roman"/>
          <w:noProof/>
          <w:sz w:val="24"/>
        </w:rPr>
        <w:t>luba</w:t>
      </w:r>
      <w:r w:rsidR="006260A5" w:rsidRPr="307D786A">
        <w:rPr>
          <w:rFonts w:ascii="Times New Roman" w:hAnsi="Times New Roman" w:cs="Times New Roman"/>
          <w:noProof/>
          <w:sz w:val="24"/>
        </w:rPr>
        <w:t>;</w:t>
      </w:r>
      <w:commentRangeEnd w:id="52"/>
      <w:r w:rsidRPr="00EB4210">
        <w:rPr>
          <w:rStyle w:val="Kommentaariviide"/>
          <w:rFonts w:ascii="Times New Roman" w:hAnsi="Times New Roman" w:cs="Times New Roman"/>
          <w:noProof/>
          <w:sz w:val="24"/>
          <w:szCs w:val="24"/>
        </w:rPr>
        <w:commentReference w:id="52"/>
      </w:r>
    </w:p>
    <w:p w14:paraId="3C12CFE3" w14:textId="6A21DC2D"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4) piiratud teovõimega isik ei ole inimpäritolu materjali eemaldamise ja inimkasutuse vastu.</w:t>
      </w:r>
    </w:p>
    <w:p w14:paraId="2EBAE6A1" w14:textId="02A61788" w:rsidR="743FB870" w:rsidRPr="00EB4210" w:rsidRDefault="743FB870" w:rsidP="00681582">
      <w:pPr>
        <w:jc w:val="both"/>
        <w:rPr>
          <w:rFonts w:ascii="Times New Roman" w:hAnsi="Times New Roman" w:cs="Times New Roman"/>
          <w:noProof/>
          <w:sz w:val="24"/>
        </w:rPr>
      </w:pPr>
    </w:p>
    <w:p w14:paraId="63773E3A" w14:textId="44B7CA25"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(3) Käesoleva paragrahvi lõike 2 punktis 3 sätestatud kohtu </w:t>
      </w:r>
      <w:r w:rsidR="007405C6" w:rsidRPr="00EB4210">
        <w:rPr>
          <w:rFonts w:ascii="Times New Roman" w:hAnsi="Times New Roman" w:cs="Times New Roman"/>
          <w:noProof/>
          <w:sz w:val="24"/>
        </w:rPr>
        <w:t xml:space="preserve">loa </w:t>
      </w:r>
      <w:r w:rsidRPr="00EB4210">
        <w:rPr>
          <w:rFonts w:ascii="Times New Roman" w:hAnsi="Times New Roman" w:cs="Times New Roman"/>
          <w:noProof/>
          <w:sz w:val="24"/>
        </w:rPr>
        <w:t xml:space="preserve">andmise otsustab maakohus hagita menetluses doonori seadusliku esindaja ja </w:t>
      </w:r>
      <w:r w:rsidR="00CC3FC6" w:rsidRPr="00EB4210">
        <w:rPr>
          <w:rFonts w:ascii="Times New Roman" w:hAnsi="Times New Roman" w:cs="Times New Roman"/>
          <w:noProof/>
          <w:sz w:val="24"/>
        </w:rPr>
        <w:t>inimpäritolu materjali</w:t>
      </w:r>
      <w:r w:rsidR="007D5250" w:rsidRPr="00EB4210">
        <w:rPr>
          <w:rFonts w:ascii="Times New Roman" w:hAnsi="Times New Roman" w:cs="Times New Roman"/>
          <w:noProof/>
          <w:sz w:val="24"/>
        </w:rPr>
        <w:t xml:space="preserve"> käitleja </w:t>
      </w:r>
      <w:r w:rsidRPr="00EB4210">
        <w:rPr>
          <w:rFonts w:ascii="Times New Roman" w:hAnsi="Times New Roman" w:cs="Times New Roman"/>
          <w:noProof/>
          <w:sz w:val="24"/>
        </w:rPr>
        <w:t xml:space="preserve">avalduse alusel, kontrollides, et piiratud teovõimega isik ei ole inimpäritolu materjali eemaldamise </w:t>
      </w:r>
      <w:r w:rsidR="00454022" w:rsidRPr="00EB4210">
        <w:rPr>
          <w:rFonts w:ascii="Times New Roman" w:hAnsi="Times New Roman" w:cs="Times New Roman"/>
          <w:noProof/>
          <w:sz w:val="24"/>
        </w:rPr>
        <w:t>ega</w:t>
      </w:r>
      <w:r w:rsidRPr="00EB4210">
        <w:rPr>
          <w:rFonts w:ascii="Times New Roman" w:hAnsi="Times New Roman" w:cs="Times New Roman"/>
          <w:noProof/>
          <w:sz w:val="24"/>
        </w:rPr>
        <w:t xml:space="preserve"> siirdamise vastu.</w:t>
      </w:r>
    </w:p>
    <w:p w14:paraId="0B0B02E9" w14:textId="4B1351C4" w:rsidR="6A686F8F" w:rsidRPr="00EB4210" w:rsidRDefault="6A686F8F" w:rsidP="00681582">
      <w:pPr>
        <w:jc w:val="both"/>
        <w:rPr>
          <w:rFonts w:ascii="Times New Roman" w:hAnsi="Times New Roman" w:cs="Times New Roman"/>
          <w:b/>
          <w:sz w:val="24"/>
        </w:rPr>
      </w:pPr>
    </w:p>
    <w:p w14:paraId="3FD93091" w14:textId="3C1F9B3A" w:rsidR="006A3700" w:rsidRPr="00EB4210" w:rsidRDefault="00C91958" w:rsidP="006D0EE1">
      <w:pPr>
        <w:pStyle w:val="Vahedeta"/>
        <w:spacing w:line="240" w:lineRule="auto"/>
        <w:jc w:val="center"/>
        <w:rPr>
          <w:rFonts w:ascii="Times New Roman" w:eastAsia="Times New Roman" w:hAnsi="Times New Roman" w:cs="Times New Roman"/>
          <w:b/>
          <w:bCs/>
          <w:noProof/>
          <w:sz w:val="24"/>
          <w:szCs w:val="24"/>
        </w:rPr>
      </w:pPr>
      <w:r w:rsidRPr="00EB4210">
        <w:rPr>
          <w:rFonts w:ascii="Times New Roman" w:hAnsi="Times New Roman" w:cs="Times New Roman"/>
          <w:b/>
          <w:bCs/>
          <w:noProof/>
          <w:sz w:val="24"/>
          <w:szCs w:val="24"/>
        </w:rPr>
        <w:t>6</w:t>
      </w:r>
      <w:r w:rsidR="006A3700" w:rsidRPr="00EB4210">
        <w:rPr>
          <w:rFonts w:ascii="Times New Roman" w:hAnsi="Times New Roman" w:cs="Times New Roman"/>
          <w:b/>
          <w:bCs/>
          <w:noProof/>
          <w:sz w:val="24"/>
          <w:szCs w:val="24"/>
        </w:rPr>
        <w:t>. peatükk</w:t>
      </w:r>
    </w:p>
    <w:p w14:paraId="46742ACB" w14:textId="72066E9F" w:rsidR="743FB870" w:rsidRPr="00EB4210" w:rsidRDefault="006A3700" w:rsidP="006D0EE1">
      <w:pPr>
        <w:pStyle w:val="Vahedeta"/>
        <w:spacing w:line="240" w:lineRule="auto"/>
        <w:jc w:val="center"/>
        <w:rPr>
          <w:rFonts w:ascii="Times New Roman" w:hAnsi="Times New Roman" w:cs="Times New Roman"/>
          <w:sz w:val="24"/>
          <w:szCs w:val="24"/>
        </w:rPr>
      </w:pPr>
      <w:r w:rsidRPr="00EB4210">
        <w:rPr>
          <w:rFonts w:ascii="Times New Roman" w:eastAsia="Times New Roman" w:hAnsi="Times New Roman" w:cs="Times New Roman"/>
          <w:b/>
          <w:bCs/>
          <w:noProof/>
          <w:sz w:val="24"/>
          <w:szCs w:val="24"/>
        </w:rPr>
        <w:t>Imm</w:t>
      </w:r>
      <w:r w:rsidR="00E263FE" w:rsidRPr="00EB4210">
        <w:rPr>
          <w:rFonts w:ascii="Times New Roman" w:eastAsia="Times New Roman" w:hAnsi="Times New Roman" w:cs="Times New Roman"/>
          <w:b/>
          <w:bCs/>
          <w:noProof/>
          <w:sz w:val="24"/>
          <w:szCs w:val="24"/>
        </w:rPr>
        <w:t>unoh</w:t>
      </w:r>
      <w:r w:rsidR="743FB870" w:rsidRPr="00EB4210">
        <w:rPr>
          <w:rFonts w:ascii="Times New Roman" w:eastAsia="Times New Roman" w:hAnsi="Times New Roman" w:cs="Times New Roman"/>
          <w:b/>
          <w:bCs/>
          <w:noProof/>
          <w:sz w:val="24"/>
          <w:szCs w:val="24"/>
        </w:rPr>
        <w:t>ematoloogiliste uuringute referentlabor</w:t>
      </w:r>
    </w:p>
    <w:p w14:paraId="24DD0BB2" w14:textId="2008F7D8" w:rsidR="743FB870" w:rsidRPr="00EB4210" w:rsidRDefault="743FB870" w:rsidP="006D0EE1">
      <w:pPr>
        <w:pStyle w:val="Vahedeta"/>
        <w:spacing w:line="240" w:lineRule="auto"/>
        <w:rPr>
          <w:rFonts w:ascii="Times New Roman" w:eastAsia="Times New Roman" w:hAnsi="Times New Roman" w:cs="Times New Roman"/>
          <w:sz w:val="24"/>
          <w:szCs w:val="24"/>
        </w:rPr>
      </w:pPr>
    </w:p>
    <w:p w14:paraId="68866F56" w14:textId="59D2BCDD" w:rsidR="743FB870" w:rsidRPr="00EB4210" w:rsidRDefault="743FB870" w:rsidP="006D0EE1">
      <w:pPr>
        <w:pStyle w:val="Vahedeta"/>
        <w:spacing w:line="240" w:lineRule="auto"/>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 xml:space="preserve">§ </w:t>
      </w:r>
      <w:r w:rsidR="4DB3D0A4" w:rsidRPr="00EB4210">
        <w:rPr>
          <w:rFonts w:ascii="Times New Roman" w:eastAsia="Times New Roman" w:hAnsi="Times New Roman" w:cs="Times New Roman"/>
          <w:b/>
          <w:bCs/>
          <w:noProof/>
          <w:sz w:val="24"/>
          <w:szCs w:val="24"/>
        </w:rPr>
        <w:t>17</w:t>
      </w:r>
      <w:r w:rsidRPr="00EB4210">
        <w:rPr>
          <w:rFonts w:ascii="Times New Roman" w:eastAsia="Times New Roman" w:hAnsi="Times New Roman" w:cs="Times New Roman"/>
          <w:b/>
          <w:bCs/>
          <w:noProof/>
          <w:sz w:val="24"/>
          <w:szCs w:val="24"/>
        </w:rPr>
        <w:t>. Immunohematoloogiliste uuringute referentlabor</w:t>
      </w:r>
    </w:p>
    <w:p w14:paraId="0DD0BA20" w14:textId="77777777" w:rsidR="00E263FE" w:rsidRPr="00EB4210" w:rsidRDefault="00E263FE" w:rsidP="006D0EE1">
      <w:pPr>
        <w:pStyle w:val="Vahedeta"/>
        <w:spacing w:line="240" w:lineRule="auto"/>
        <w:rPr>
          <w:rFonts w:ascii="Times New Roman" w:hAnsi="Times New Roman" w:cs="Times New Roman"/>
          <w:b/>
          <w:bCs/>
          <w:noProof/>
          <w:sz w:val="24"/>
          <w:szCs w:val="24"/>
        </w:rPr>
      </w:pPr>
    </w:p>
    <w:p w14:paraId="40BC600D" w14:textId="6162FEE3" w:rsidR="743FB870" w:rsidRPr="00EB4210" w:rsidRDefault="27108490" w:rsidP="006D0EE1">
      <w:pPr>
        <w:pStyle w:val="Vahedeta"/>
        <w:spacing w:line="240" w:lineRule="auto"/>
        <w:jc w:val="both"/>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 xml:space="preserve">Immunohematoloogiliste uuringute referentlabor (edaspidi </w:t>
      </w:r>
      <w:r w:rsidRPr="00EB4210">
        <w:rPr>
          <w:rFonts w:ascii="Times New Roman" w:eastAsia="Times New Roman" w:hAnsi="Times New Roman" w:cs="Times New Roman"/>
          <w:i/>
          <w:iCs/>
          <w:sz w:val="24"/>
          <w:szCs w:val="24"/>
        </w:rPr>
        <w:t>referentlabor</w:t>
      </w:r>
      <w:r w:rsidRPr="00EB4210">
        <w:rPr>
          <w:rFonts w:ascii="Times New Roman" w:eastAsia="Times New Roman" w:hAnsi="Times New Roman" w:cs="Times New Roman"/>
          <w:sz w:val="24"/>
          <w:szCs w:val="24"/>
        </w:rPr>
        <w:t xml:space="preserve">) on </w:t>
      </w:r>
      <w:r w:rsidR="7FDE4A8D" w:rsidRPr="00EB4210">
        <w:rPr>
          <w:rFonts w:ascii="Times New Roman" w:eastAsia="Times New Roman" w:hAnsi="Times New Roman" w:cs="Times New Roman"/>
          <w:sz w:val="24"/>
          <w:szCs w:val="24"/>
        </w:rPr>
        <w:t xml:space="preserve">immunohematoloogia </w:t>
      </w:r>
      <w:r w:rsidRPr="00EB4210">
        <w:rPr>
          <w:rFonts w:ascii="Times New Roman" w:eastAsia="Times New Roman" w:hAnsi="Times New Roman" w:cs="Times New Roman"/>
          <w:sz w:val="24"/>
          <w:szCs w:val="24"/>
        </w:rPr>
        <w:t>labor, kes osutab referentteenust, sealhulgas määrab kliiniliselt olulistes veregruppide süsteemides antigeene ja antikehi ning juhendab metoodiliselt Eestis tegutsevaid teisi selle valdkonna laboreid. Referentlabori eesmärk on tagada immunohematoloogiliste uuringute kvaliteet.</w:t>
      </w:r>
    </w:p>
    <w:p w14:paraId="0C4F681C" w14:textId="77777777" w:rsidR="003A4939" w:rsidRPr="00EB4210" w:rsidRDefault="003A4939" w:rsidP="006D0EE1">
      <w:pPr>
        <w:pStyle w:val="Vahedeta"/>
        <w:spacing w:line="240" w:lineRule="auto"/>
        <w:rPr>
          <w:rFonts w:ascii="Times New Roman" w:eastAsia="Times New Roman" w:hAnsi="Times New Roman" w:cs="Times New Roman"/>
          <w:b/>
          <w:bCs/>
          <w:noProof/>
          <w:sz w:val="24"/>
          <w:szCs w:val="24"/>
        </w:rPr>
      </w:pPr>
    </w:p>
    <w:p w14:paraId="7F32D6B6" w14:textId="35739730" w:rsidR="006332DA" w:rsidRPr="00EB4210" w:rsidRDefault="27108490" w:rsidP="006D0EE1">
      <w:pPr>
        <w:pStyle w:val="Vahedeta"/>
        <w:spacing w:line="240" w:lineRule="auto"/>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 xml:space="preserve">§ </w:t>
      </w:r>
      <w:r w:rsidR="727CE724" w:rsidRPr="00EB4210">
        <w:rPr>
          <w:rFonts w:ascii="Times New Roman" w:eastAsia="Times New Roman" w:hAnsi="Times New Roman" w:cs="Times New Roman"/>
          <w:b/>
          <w:bCs/>
          <w:noProof/>
          <w:sz w:val="24"/>
          <w:szCs w:val="24"/>
        </w:rPr>
        <w:t>18</w:t>
      </w:r>
      <w:r w:rsidRPr="00EB4210">
        <w:rPr>
          <w:rFonts w:ascii="Times New Roman" w:eastAsia="Times New Roman" w:hAnsi="Times New Roman" w:cs="Times New Roman"/>
          <w:b/>
          <w:bCs/>
          <w:noProof/>
          <w:sz w:val="24"/>
          <w:szCs w:val="24"/>
        </w:rPr>
        <w:t>. Referentlabori ülesanded</w:t>
      </w:r>
    </w:p>
    <w:p w14:paraId="0BB92D98" w14:textId="3AE831CA" w:rsidR="743FB870" w:rsidRPr="00EB4210" w:rsidRDefault="743FB870" w:rsidP="006D0EE1">
      <w:pPr>
        <w:pStyle w:val="Vahedeta"/>
        <w:spacing w:line="240" w:lineRule="auto"/>
        <w:rPr>
          <w:rFonts w:ascii="Times New Roman" w:hAnsi="Times New Roman" w:cs="Times New Roman"/>
          <w:noProof/>
          <w:sz w:val="24"/>
          <w:szCs w:val="24"/>
        </w:rPr>
      </w:pPr>
    </w:p>
    <w:p w14:paraId="016CF617" w14:textId="6405F16C" w:rsidR="743FB870" w:rsidRPr="00EB4210" w:rsidRDefault="743FB870" w:rsidP="006D0EE1">
      <w:pPr>
        <w:pStyle w:val="Vahedeta"/>
        <w:spacing w:line="240" w:lineRule="auto"/>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Referentteenuse osutamisel täidab referentlabor järgmisi ülesandeid:</w:t>
      </w:r>
    </w:p>
    <w:p w14:paraId="6B12B33D" w14:textId="081E9FB7" w:rsidR="743FB870" w:rsidRPr="00EB4210" w:rsidRDefault="743FB870" w:rsidP="006D0EE1">
      <w:pPr>
        <w:pStyle w:val="Vahedeta"/>
        <w:spacing w:line="240" w:lineRule="auto"/>
        <w:rPr>
          <w:rFonts w:ascii="Times New Roman" w:hAnsi="Times New Roman" w:cs="Times New Roman"/>
          <w:noProof/>
          <w:sz w:val="24"/>
          <w:szCs w:val="24"/>
        </w:rPr>
      </w:pPr>
      <w:r w:rsidRPr="00EB4210">
        <w:rPr>
          <w:rFonts w:ascii="Times New Roman" w:eastAsia="Times New Roman" w:hAnsi="Times New Roman" w:cs="Times New Roman"/>
          <w:sz w:val="24"/>
          <w:szCs w:val="24"/>
        </w:rPr>
        <w:t>1) koordineerib, suunab ja kontrollib asjaomaste laborite diagnostikat;</w:t>
      </w:r>
    </w:p>
    <w:p w14:paraId="0AAA737B" w14:textId="40E92CDB" w:rsidR="743FB870" w:rsidRPr="00EB4210" w:rsidRDefault="743FB870" w:rsidP="006D0EE1">
      <w:pPr>
        <w:pStyle w:val="Vahedeta"/>
        <w:spacing w:line="240" w:lineRule="auto"/>
        <w:rPr>
          <w:rFonts w:ascii="Times New Roman" w:hAnsi="Times New Roman" w:cs="Times New Roman"/>
          <w:noProof/>
          <w:sz w:val="24"/>
          <w:szCs w:val="24"/>
        </w:rPr>
      </w:pPr>
      <w:r w:rsidRPr="00EB4210">
        <w:rPr>
          <w:rFonts w:ascii="Times New Roman" w:eastAsia="Times New Roman" w:hAnsi="Times New Roman" w:cs="Times New Roman"/>
          <w:sz w:val="24"/>
          <w:szCs w:val="24"/>
        </w:rPr>
        <w:t>2) määrab kliiniliselt olulistes veregruppide süsteemides antigeene ja antikehi;</w:t>
      </w:r>
    </w:p>
    <w:p w14:paraId="5D2198E1" w14:textId="23F8638A" w:rsidR="743FB870" w:rsidRPr="00EB4210" w:rsidRDefault="743FB870" w:rsidP="006D0EE1">
      <w:pPr>
        <w:pStyle w:val="Vahedeta"/>
        <w:spacing w:line="240" w:lineRule="auto"/>
        <w:rPr>
          <w:rFonts w:ascii="Times New Roman" w:hAnsi="Times New Roman" w:cs="Times New Roman"/>
          <w:noProof/>
          <w:sz w:val="24"/>
          <w:szCs w:val="24"/>
        </w:rPr>
      </w:pPr>
      <w:r w:rsidRPr="00EB4210">
        <w:rPr>
          <w:rFonts w:ascii="Times New Roman" w:eastAsia="Times New Roman" w:hAnsi="Times New Roman" w:cs="Times New Roman"/>
          <w:sz w:val="24"/>
          <w:szCs w:val="24"/>
        </w:rPr>
        <w:t>3) rakendab rutiindiagnostikat immunohematoloogia valdkonnas;</w:t>
      </w:r>
    </w:p>
    <w:p w14:paraId="6B36EED8" w14:textId="3ED38A3C" w:rsidR="743FB870" w:rsidRPr="00EB4210" w:rsidRDefault="743FB870" w:rsidP="006D0EE1">
      <w:pPr>
        <w:pStyle w:val="Vahedeta"/>
        <w:spacing w:line="240" w:lineRule="auto"/>
        <w:rPr>
          <w:rFonts w:ascii="Times New Roman" w:hAnsi="Times New Roman" w:cs="Times New Roman"/>
          <w:noProof/>
          <w:sz w:val="24"/>
          <w:szCs w:val="24"/>
        </w:rPr>
      </w:pPr>
      <w:r w:rsidRPr="00EB4210">
        <w:rPr>
          <w:rFonts w:ascii="Times New Roman" w:eastAsia="Times New Roman" w:hAnsi="Times New Roman" w:cs="Times New Roman"/>
          <w:sz w:val="24"/>
          <w:szCs w:val="24"/>
        </w:rPr>
        <w:t xml:space="preserve">4) valdab ja rakendab </w:t>
      </w:r>
      <w:commentRangeStart w:id="53"/>
      <w:r w:rsidRPr="00EB4210">
        <w:rPr>
          <w:rFonts w:ascii="Times New Roman" w:eastAsia="Times New Roman" w:hAnsi="Times New Roman" w:cs="Times New Roman"/>
          <w:sz w:val="24"/>
          <w:szCs w:val="24"/>
        </w:rPr>
        <w:t>referent</w:t>
      </w:r>
      <w:ins w:id="54" w:author="Mari Koik - JUSTDIGI" w:date="2026-09-01T13:18:00Z" w16du:dateUtc="2026-09-01T10:18:00Z">
        <w:r w:rsidR="00ED0C5F" w:rsidRPr="007243CC">
          <w:rPr>
            <w:rFonts w:ascii="Times New Roman" w:eastAsia="Times New Roman" w:hAnsi="Times New Roman" w:cs="Times New Roman"/>
            <w:sz w:val="24"/>
            <w:szCs w:val="24"/>
          </w:rPr>
          <w:t>s</w:t>
        </w:r>
      </w:ins>
      <w:r w:rsidRPr="00EB4210">
        <w:rPr>
          <w:rFonts w:ascii="Times New Roman" w:eastAsia="Times New Roman" w:hAnsi="Times New Roman" w:cs="Times New Roman"/>
          <w:sz w:val="24"/>
          <w:szCs w:val="24"/>
        </w:rPr>
        <w:t>meetodeid;</w:t>
      </w:r>
    </w:p>
    <w:p w14:paraId="381D717F" w14:textId="5779581B" w:rsidR="743FB870" w:rsidRPr="00EB4210" w:rsidRDefault="743FB870" w:rsidP="006D0EE1">
      <w:pPr>
        <w:pStyle w:val="Vahedeta"/>
        <w:spacing w:line="240" w:lineRule="auto"/>
        <w:rPr>
          <w:rFonts w:ascii="Times New Roman" w:hAnsi="Times New Roman" w:cs="Times New Roman"/>
          <w:noProof/>
          <w:sz w:val="24"/>
          <w:szCs w:val="24"/>
        </w:rPr>
      </w:pPr>
      <w:r w:rsidRPr="00EB4210">
        <w:rPr>
          <w:rFonts w:ascii="Times New Roman" w:eastAsia="Times New Roman" w:hAnsi="Times New Roman" w:cs="Times New Roman"/>
          <w:sz w:val="24"/>
          <w:szCs w:val="24"/>
        </w:rPr>
        <w:t>5) valmistab referen</w:t>
      </w:r>
      <w:r w:rsidRPr="007243CC">
        <w:rPr>
          <w:rFonts w:ascii="Times New Roman" w:eastAsia="Times New Roman" w:hAnsi="Times New Roman" w:cs="Times New Roman"/>
          <w:sz w:val="24"/>
          <w:szCs w:val="24"/>
        </w:rPr>
        <w:t>t</w:t>
      </w:r>
      <w:ins w:id="55" w:author="Mari Koik - JUSTDIGI" w:date="2026-09-01T14:40:00Z" w16du:dateUtc="2026-09-01T11:40:00Z">
        <w:r w:rsidR="002C0D5A" w:rsidRPr="007243CC">
          <w:rPr>
            <w:rFonts w:ascii="Times New Roman" w:eastAsia="Times New Roman" w:hAnsi="Times New Roman" w:cs="Times New Roman"/>
            <w:sz w:val="24"/>
            <w:szCs w:val="24"/>
          </w:rPr>
          <w:t>s</w:t>
        </w:r>
      </w:ins>
      <w:r w:rsidRPr="00EB4210">
        <w:rPr>
          <w:rFonts w:ascii="Times New Roman" w:eastAsia="Times New Roman" w:hAnsi="Times New Roman" w:cs="Times New Roman"/>
          <w:sz w:val="24"/>
          <w:szCs w:val="24"/>
        </w:rPr>
        <w:t>materjal</w:t>
      </w:r>
      <w:r w:rsidR="00A13BEA" w:rsidRPr="00EB4210">
        <w:rPr>
          <w:rFonts w:ascii="Times New Roman" w:eastAsia="Times New Roman" w:hAnsi="Times New Roman" w:cs="Times New Roman"/>
          <w:noProof/>
          <w:sz w:val="24"/>
          <w:szCs w:val="24"/>
        </w:rPr>
        <w:t>i</w:t>
      </w:r>
      <w:commentRangeEnd w:id="53"/>
      <w:r w:rsidR="004151F2" w:rsidRPr="00EB4210">
        <w:rPr>
          <w:rStyle w:val="Kommentaariviide"/>
          <w:rFonts w:ascii="Times New Roman" w:eastAsia="Times New Roman" w:hAnsi="Times New Roman" w:cs="Times New Roman"/>
          <w:sz w:val="24"/>
          <w:szCs w:val="24"/>
        </w:rPr>
        <w:commentReference w:id="53"/>
      </w:r>
      <w:r w:rsidRPr="00EB4210">
        <w:rPr>
          <w:rFonts w:ascii="Times New Roman" w:eastAsia="Times New Roman" w:hAnsi="Times New Roman" w:cs="Times New Roman"/>
          <w:sz w:val="24"/>
          <w:szCs w:val="24"/>
        </w:rPr>
        <w:t>;</w:t>
      </w:r>
    </w:p>
    <w:p w14:paraId="55761D19" w14:textId="2E39B9DF" w:rsidR="743FB870" w:rsidRPr="00EB4210" w:rsidRDefault="743FB870" w:rsidP="006D0EE1">
      <w:pPr>
        <w:pStyle w:val="Vahedeta"/>
        <w:spacing w:line="240" w:lineRule="auto"/>
        <w:rPr>
          <w:rFonts w:ascii="Times New Roman" w:hAnsi="Times New Roman" w:cs="Times New Roman"/>
          <w:noProof/>
          <w:sz w:val="24"/>
          <w:szCs w:val="24"/>
        </w:rPr>
      </w:pPr>
      <w:r w:rsidRPr="00EB4210">
        <w:rPr>
          <w:rFonts w:ascii="Times New Roman" w:eastAsia="Times New Roman" w:hAnsi="Times New Roman" w:cs="Times New Roman"/>
          <w:sz w:val="24"/>
          <w:szCs w:val="24"/>
        </w:rPr>
        <w:t>6) juurutab uusi diagnostikameetodeid</w:t>
      </w:r>
      <w:r w:rsidR="00CF42CC" w:rsidRPr="00EB4210">
        <w:rPr>
          <w:rFonts w:ascii="Times New Roman" w:eastAsia="Times New Roman" w:hAnsi="Times New Roman" w:cs="Times New Roman"/>
          <w:sz w:val="24"/>
          <w:szCs w:val="24"/>
        </w:rPr>
        <w:t>,</w:t>
      </w:r>
      <w:r w:rsidRPr="00EB4210">
        <w:rPr>
          <w:rFonts w:ascii="Times New Roman" w:eastAsia="Times New Roman" w:hAnsi="Times New Roman" w:cs="Times New Roman"/>
          <w:sz w:val="24"/>
          <w:szCs w:val="24"/>
        </w:rPr>
        <w:t xml:space="preserve"> kogub </w:t>
      </w:r>
      <w:r w:rsidR="00971BD8" w:rsidRPr="00EB4210">
        <w:rPr>
          <w:rFonts w:ascii="Times New Roman" w:eastAsia="Times New Roman" w:hAnsi="Times New Roman" w:cs="Times New Roman"/>
          <w:sz w:val="24"/>
          <w:szCs w:val="24"/>
        </w:rPr>
        <w:t>teavet</w:t>
      </w:r>
      <w:r w:rsidRPr="00EB4210">
        <w:rPr>
          <w:rFonts w:ascii="Times New Roman" w:eastAsia="Times New Roman" w:hAnsi="Times New Roman" w:cs="Times New Roman"/>
          <w:sz w:val="24"/>
          <w:szCs w:val="24"/>
        </w:rPr>
        <w:t xml:space="preserve"> uute meetodite kohta </w:t>
      </w:r>
      <w:r w:rsidR="00CF42CC" w:rsidRPr="00EB4210">
        <w:rPr>
          <w:rFonts w:ascii="Times New Roman" w:eastAsia="Times New Roman" w:hAnsi="Times New Roman" w:cs="Times New Roman"/>
          <w:sz w:val="24"/>
          <w:szCs w:val="24"/>
        </w:rPr>
        <w:t>ja</w:t>
      </w:r>
      <w:r w:rsidRPr="00EB4210">
        <w:rPr>
          <w:rFonts w:ascii="Times New Roman" w:eastAsia="Times New Roman" w:hAnsi="Times New Roman" w:cs="Times New Roman"/>
          <w:sz w:val="24"/>
          <w:szCs w:val="24"/>
        </w:rPr>
        <w:t xml:space="preserve"> võrdleb neid tõhususe seisukohast;</w:t>
      </w:r>
    </w:p>
    <w:p w14:paraId="385F2034" w14:textId="1B59C432" w:rsidR="743FB870" w:rsidRPr="00EB4210" w:rsidRDefault="743FB870" w:rsidP="006D0EE1">
      <w:pPr>
        <w:pStyle w:val="Vahedeta"/>
        <w:spacing w:line="240" w:lineRule="auto"/>
        <w:rPr>
          <w:rFonts w:ascii="Times New Roman" w:hAnsi="Times New Roman" w:cs="Times New Roman"/>
          <w:noProof/>
          <w:sz w:val="24"/>
          <w:szCs w:val="24"/>
        </w:rPr>
      </w:pPr>
      <w:r w:rsidRPr="00EB4210">
        <w:rPr>
          <w:rFonts w:ascii="Times New Roman" w:eastAsia="Times New Roman" w:hAnsi="Times New Roman" w:cs="Times New Roman"/>
          <w:sz w:val="24"/>
          <w:szCs w:val="24"/>
        </w:rPr>
        <w:t>7) korraldab erialanõustamist ja -õpet ning osaleb teadustöös;</w:t>
      </w:r>
    </w:p>
    <w:p w14:paraId="0D1E2691" w14:textId="56B32455" w:rsidR="743FB870" w:rsidRPr="00EB4210" w:rsidRDefault="743FB870" w:rsidP="006D0EE1">
      <w:pPr>
        <w:pStyle w:val="Vahedeta"/>
        <w:spacing w:line="240" w:lineRule="auto"/>
        <w:jc w:val="both"/>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8)</w:t>
      </w:r>
      <w:r w:rsidR="009E3C7D" w:rsidRPr="00EB4210">
        <w:rPr>
          <w:rFonts w:ascii="Times New Roman" w:eastAsia="Times New Roman" w:hAnsi="Times New Roman" w:cs="Times New Roman"/>
          <w:sz w:val="24"/>
          <w:szCs w:val="24"/>
        </w:rPr>
        <w:t xml:space="preserve"> </w:t>
      </w:r>
      <w:r w:rsidRPr="00EB4210">
        <w:rPr>
          <w:rFonts w:ascii="Times New Roman" w:eastAsia="Times New Roman" w:hAnsi="Times New Roman" w:cs="Times New Roman"/>
          <w:sz w:val="24"/>
          <w:szCs w:val="24"/>
        </w:rPr>
        <w:t>osaleb immunohematoloogia valdkonnas tehtud analüüside rahvusvahelises kvaliteedikontrollis.</w:t>
      </w:r>
    </w:p>
    <w:p w14:paraId="567638AC" w14:textId="3C6972CF" w:rsidR="743FB870" w:rsidRPr="00EB4210" w:rsidRDefault="743FB870" w:rsidP="006D0EE1">
      <w:pPr>
        <w:pStyle w:val="Vahedeta"/>
        <w:spacing w:line="240" w:lineRule="auto"/>
        <w:rPr>
          <w:rFonts w:ascii="Times New Roman" w:eastAsia="Times New Roman" w:hAnsi="Times New Roman" w:cs="Times New Roman"/>
          <w:sz w:val="24"/>
          <w:szCs w:val="24"/>
        </w:rPr>
      </w:pPr>
    </w:p>
    <w:p w14:paraId="3072F1E2" w14:textId="125CDF43" w:rsidR="743FB870" w:rsidRPr="00EB4210" w:rsidRDefault="743FB870" w:rsidP="006D0EE1">
      <w:pPr>
        <w:pStyle w:val="Vahedeta"/>
        <w:spacing w:line="240" w:lineRule="auto"/>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 xml:space="preserve">§ </w:t>
      </w:r>
      <w:r w:rsidR="641F5FEE" w:rsidRPr="00EB4210">
        <w:rPr>
          <w:rFonts w:ascii="Times New Roman" w:eastAsia="Times New Roman" w:hAnsi="Times New Roman" w:cs="Times New Roman"/>
          <w:b/>
          <w:bCs/>
          <w:noProof/>
          <w:sz w:val="24"/>
          <w:szCs w:val="24"/>
        </w:rPr>
        <w:t>19</w:t>
      </w:r>
      <w:r w:rsidRPr="00EB4210">
        <w:rPr>
          <w:rFonts w:ascii="Times New Roman" w:eastAsia="Times New Roman" w:hAnsi="Times New Roman" w:cs="Times New Roman"/>
          <w:b/>
          <w:bCs/>
          <w:noProof/>
          <w:sz w:val="24"/>
          <w:szCs w:val="24"/>
        </w:rPr>
        <w:t>. Referentteenuse osutamise korraldamine</w:t>
      </w:r>
    </w:p>
    <w:p w14:paraId="5F244DAE" w14:textId="77777777" w:rsidR="006332DA" w:rsidRPr="00EB4210" w:rsidRDefault="006332DA" w:rsidP="006D0EE1">
      <w:pPr>
        <w:pStyle w:val="Vahedeta"/>
        <w:spacing w:line="240" w:lineRule="auto"/>
        <w:rPr>
          <w:rFonts w:ascii="Times New Roman" w:hAnsi="Times New Roman" w:cs="Times New Roman"/>
          <w:noProof/>
          <w:sz w:val="24"/>
          <w:szCs w:val="24"/>
        </w:rPr>
      </w:pPr>
    </w:p>
    <w:p w14:paraId="0DE4F15D" w14:textId="75ED28DD" w:rsidR="743FB870" w:rsidRPr="00EB4210" w:rsidRDefault="743FB870" w:rsidP="006D0EE1">
      <w:pPr>
        <w:pStyle w:val="Vahedeta"/>
        <w:spacing w:line="240" w:lineRule="auto"/>
        <w:jc w:val="both"/>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 xml:space="preserve">Referentteenuse osutamist korraldab Terviseamet. Referentteenuse osutamiseks sõlmib Terviseamet halduslepingu verekeskusega, millel on </w:t>
      </w:r>
      <w:r w:rsidR="1F6057BD" w:rsidRPr="00EB4210">
        <w:rPr>
          <w:rFonts w:ascii="Times New Roman" w:eastAsia="Times New Roman" w:hAnsi="Times New Roman" w:cs="Times New Roman"/>
          <w:sz w:val="24"/>
          <w:szCs w:val="24"/>
        </w:rPr>
        <w:t xml:space="preserve">nakkushaiguste ennetamise ja tõrje </w:t>
      </w:r>
      <w:r w:rsidR="6D593780" w:rsidRPr="00EB4210">
        <w:rPr>
          <w:rFonts w:ascii="Times New Roman" w:eastAsia="Times New Roman" w:hAnsi="Times New Roman" w:cs="Times New Roman"/>
          <w:sz w:val="24"/>
          <w:szCs w:val="24"/>
        </w:rPr>
        <w:t xml:space="preserve">seaduse </w:t>
      </w:r>
      <w:r w:rsidR="0DC282D9" w:rsidRPr="00EB4210">
        <w:rPr>
          <w:rFonts w:ascii="Times New Roman" w:eastAsia="Times New Roman" w:hAnsi="Times New Roman" w:cs="Times New Roman"/>
          <w:sz w:val="24"/>
          <w:szCs w:val="24"/>
        </w:rPr>
        <w:t>§</w:t>
      </w:r>
      <w:r w:rsidR="3A0C6A17" w:rsidRPr="00EB4210">
        <w:rPr>
          <w:rFonts w:ascii="Times New Roman" w:eastAsia="Times New Roman" w:hAnsi="Times New Roman" w:cs="Times New Roman"/>
          <w:sz w:val="24"/>
          <w:szCs w:val="24"/>
        </w:rPr>
        <w:t>-s</w:t>
      </w:r>
      <w:r w:rsidR="0DC282D9" w:rsidRPr="00EB4210">
        <w:rPr>
          <w:rFonts w:ascii="Times New Roman" w:eastAsia="Times New Roman" w:hAnsi="Times New Roman" w:cs="Times New Roman"/>
          <w:sz w:val="24"/>
          <w:szCs w:val="24"/>
        </w:rPr>
        <w:t xml:space="preserve"> 41 </w:t>
      </w:r>
      <w:r w:rsidR="00EA0734" w:rsidRPr="00EB4210">
        <w:rPr>
          <w:rFonts w:ascii="Times New Roman" w:eastAsia="Times New Roman" w:hAnsi="Times New Roman" w:cs="Times New Roman"/>
          <w:sz w:val="24"/>
          <w:szCs w:val="24"/>
        </w:rPr>
        <w:t>sätestatud</w:t>
      </w:r>
      <w:r w:rsidRPr="00EB4210">
        <w:rPr>
          <w:rFonts w:ascii="Times New Roman" w:eastAsia="Times New Roman" w:hAnsi="Times New Roman" w:cs="Times New Roman"/>
          <w:sz w:val="24"/>
          <w:szCs w:val="24"/>
        </w:rPr>
        <w:t xml:space="preserve"> nõuetele </w:t>
      </w:r>
      <w:r w:rsidR="784B645D" w:rsidRPr="00EB4210">
        <w:rPr>
          <w:rFonts w:ascii="Times New Roman" w:eastAsia="Times New Roman" w:hAnsi="Times New Roman" w:cs="Times New Roman"/>
          <w:sz w:val="24"/>
          <w:szCs w:val="24"/>
        </w:rPr>
        <w:t>vastav</w:t>
      </w:r>
      <w:r w:rsidRPr="00EB4210">
        <w:rPr>
          <w:rFonts w:ascii="Times New Roman" w:eastAsia="Times New Roman" w:hAnsi="Times New Roman" w:cs="Times New Roman"/>
          <w:sz w:val="24"/>
          <w:szCs w:val="24"/>
        </w:rPr>
        <w:t xml:space="preserve"> </w:t>
      </w:r>
      <w:r w:rsidR="1D9B787D" w:rsidRPr="00EB4210">
        <w:rPr>
          <w:rFonts w:ascii="Times New Roman" w:eastAsia="Times New Roman" w:hAnsi="Times New Roman" w:cs="Times New Roman"/>
          <w:sz w:val="24"/>
          <w:szCs w:val="24"/>
        </w:rPr>
        <w:t xml:space="preserve">ning käesoleva seaduse </w:t>
      </w:r>
      <w:r w:rsidR="1D9B787D" w:rsidRPr="008F7341">
        <w:rPr>
          <w:rFonts w:ascii="Times New Roman" w:eastAsia="Times New Roman" w:hAnsi="Times New Roman" w:cs="Times New Roman"/>
          <w:sz w:val="24"/>
          <w:szCs w:val="24"/>
        </w:rPr>
        <w:t>§-s 18 nimetatud ülesannete täitmiseks</w:t>
      </w:r>
      <w:r w:rsidR="63533F61" w:rsidRPr="00EB4210">
        <w:rPr>
          <w:rFonts w:ascii="Times New Roman" w:eastAsia="Times New Roman" w:hAnsi="Times New Roman" w:cs="Times New Roman"/>
          <w:sz w:val="24"/>
          <w:szCs w:val="24"/>
        </w:rPr>
        <w:t xml:space="preserve"> </w:t>
      </w:r>
      <w:r w:rsidR="4860419D" w:rsidRPr="00EB4210">
        <w:rPr>
          <w:rFonts w:ascii="Times New Roman" w:eastAsia="Times New Roman" w:hAnsi="Times New Roman" w:cs="Times New Roman"/>
          <w:sz w:val="24"/>
          <w:szCs w:val="24"/>
        </w:rPr>
        <w:t>kohane</w:t>
      </w:r>
      <w:r w:rsidRPr="00EB4210">
        <w:rPr>
          <w:rFonts w:ascii="Times New Roman" w:eastAsia="Times New Roman" w:hAnsi="Times New Roman" w:cs="Times New Roman"/>
          <w:sz w:val="24"/>
          <w:szCs w:val="24"/>
        </w:rPr>
        <w:t xml:space="preserve"> referentlabor.</w:t>
      </w:r>
    </w:p>
    <w:p w14:paraId="118FE189" w14:textId="506C12AC" w:rsidR="743FB870" w:rsidRPr="00EB4210" w:rsidRDefault="743FB870" w:rsidP="006D0EE1">
      <w:pPr>
        <w:pStyle w:val="Vahedeta"/>
        <w:spacing w:line="240" w:lineRule="auto"/>
        <w:rPr>
          <w:rFonts w:ascii="Times New Roman" w:eastAsia="Times New Roman" w:hAnsi="Times New Roman" w:cs="Times New Roman"/>
          <w:sz w:val="24"/>
          <w:szCs w:val="24"/>
        </w:rPr>
      </w:pPr>
    </w:p>
    <w:p w14:paraId="3FA185AE" w14:textId="2392CAED" w:rsidR="00B14390" w:rsidRPr="00EB4210" w:rsidRDefault="00C91958" w:rsidP="006D0EE1">
      <w:pPr>
        <w:pStyle w:val="Vahedeta"/>
        <w:spacing w:line="240" w:lineRule="auto"/>
        <w:jc w:val="center"/>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lastRenderedPageBreak/>
        <w:t>7</w:t>
      </w:r>
      <w:r w:rsidR="00B14390" w:rsidRPr="00EB4210">
        <w:rPr>
          <w:rFonts w:ascii="Times New Roman" w:eastAsia="Times New Roman" w:hAnsi="Times New Roman" w:cs="Times New Roman"/>
          <w:b/>
          <w:bCs/>
          <w:noProof/>
          <w:sz w:val="24"/>
          <w:szCs w:val="24"/>
        </w:rPr>
        <w:t xml:space="preserve">. </w:t>
      </w:r>
      <w:r w:rsidR="743FB870" w:rsidRPr="00EB4210">
        <w:rPr>
          <w:rFonts w:ascii="Times New Roman" w:eastAsia="Times New Roman" w:hAnsi="Times New Roman" w:cs="Times New Roman"/>
          <w:b/>
          <w:bCs/>
          <w:noProof/>
          <w:sz w:val="24"/>
          <w:szCs w:val="24"/>
        </w:rPr>
        <w:t>peatükk</w:t>
      </w:r>
    </w:p>
    <w:p w14:paraId="6AAB9B55" w14:textId="77B9898C" w:rsidR="743FB870" w:rsidRPr="00EB4210" w:rsidRDefault="005C36D4" w:rsidP="006D0EE1">
      <w:pPr>
        <w:pStyle w:val="Vahedeta"/>
        <w:spacing w:line="240" w:lineRule="auto"/>
        <w:jc w:val="center"/>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 xml:space="preserve">Riiklik vereteenistuse </w:t>
      </w:r>
      <w:r w:rsidR="743FB870" w:rsidRPr="00EB4210">
        <w:rPr>
          <w:rFonts w:ascii="Times New Roman" w:eastAsia="Times New Roman" w:hAnsi="Times New Roman" w:cs="Times New Roman"/>
          <w:b/>
          <w:bCs/>
          <w:noProof/>
          <w:sz w:val="24"/>
          <w:szCs w:val="24"/>
        </w:rPr>
        <w:t>infosüsteem</w:t>
      </w:r>
    </w:p>
    <w:p w14:paraId="4EB61EF7" w14:textId="70170C38" w:rsidR="743FB870" w:rsidRPr="00EB4210" w:rsidRDefault="743FB870" w:rsidP="006D0EE1">
      <w:pPr>
        <w:pStyle w:val="Vahedeta"/>
        <w:spacing w:line="240" w:lineRule="auto"/>
        <w:rPr>
          <w:rFonts w:ascii="Times New Roman" w:eastAsia="Times New Roman" w:hAnsi="Times New Roman" w:cs="Times New Roman"/>
          <w:noProof/>
          <w:sz w:val="24"/>
          <w:szCs w:val="24"/>
        </w:rPr>
      </w:pPr>
    </w:p>
    <w:p w14:paraId="063C7FC8" w14:textId="4B592CD4" w:rsidR="743FB870" w:rsidRPr="00EB4210" w:rsidRDefault="743FB870" w:rsidP="006D0EE1">
      <w:pPr>
        <w:pStyle w:val="Vahedeta"/>
        <w:spacing w:line="240" w:lineRule="auto"/>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 2</w:t>
      </w:r>
      <w:r w:rsidR="1BD17682" w:rsidRPr="00EB4210">
        <w:rPr>
          <w:rFonts w:ascii="Times New Roman" w:eastAsia="Times New Roman" w:hAnsi="Times New Roman" w:cs="Times New Roman"/>
          <w:b/>
          <w:bCs/>
          <w:noProof/>
          <w:sz w:val="24"/>
          <w:szCs w:val="24"/>
        </w:rPr>
        <w:t>0</w:t>
      </w:r>
      <w:r w:rsidRPr="00EB4210">
        <w:rPr>
          <w:rFonts w:ascii="Times New Roman" w:eastAsia="Times New Roman" w:hAnsi="Times New Roman" w:cs="Times New Roman"/>
          <w:b/>
          <w:bCs/>
          <w:noProof/>
          <w:sz w:val="24"/>
          <w:szCs w:val="24"/>
        </w:rPr>
        <w:t xml:space="preserve">. </w:t>
      </w:r>
      <w:r w:rsidR="005C36D4" w:rsidRPr="00EB4210">
        <w:rPr>
          <w:rFonts w:ascii="Times New Roman" w:eastAsia="Times New Roman" w:hAnsi="Times New Roman" w:cs="Times New Roman"/>
          <w:b/>
          <w:bCs/>
          <w:noProof/>
          <w:sz w:val="24"/>
          <w:szCs w:val="24"/>
        </w:rPr>
        <w:t xml:space="preserve">Riiklik vereteenistuse </w:t>
      </w:r>
      <w:r w:rsidRPr="00EB4210">
        <w:rPr>
          <w:rFonts w:ascii="Times New Roman" w:eastAsia="Times New Roman" w:hAnsi="Times New Roman" w:cs="Times New Roman"/>
          <w:b/>
          <w:bCs/>
          <w:noProof/>
          <w:sz w:val="24"/>
          <w:szCs w:val="24"/>
        </w:rPr>
        <w:t>infosüsteem</w:t>
      </w:r>
    </w:p>
    <w:p w14:paraId="2DE507F2" w14:textId="77777777" w:rsidR="00B14390" w:rsidRPr="00EB4210" w:rsidRDefault="00B14390" w:rsidP="006D0EE1">
      <w:pPr>
        <w:pStyle w:val="Vahedeta"/>
        <w:spacing w:line="240" w:lineRule="auto"/>
        <w:rPr>
          <w:rFonts w:ascii="Times New Roman" w:hAnsi="Times New Roman" w:cs="Times New Roman"/>
          <w:noProof/>
          <w:sz w:val="24"/>
          <w:szCs w:val="24"/>
        </w:rPr>
      </w:pPr>
    </w:p>
    <w:p w14:paraId="34FABD4A" w14:textId="2CA68025" w:rsidR="00297125" w:rsidRPr="00EB4210" w:rsidRDefault="27108490">
      <w:pPr>
        <w:pStyle w:val="Vahedeta"/>
        <w:spacing w:line="240" w:lineRule="auto"/>
        <w:jc w:val="both"/>
      </w:pPr>
      <w:r w:rsidRPr="00EB4210">
        <w:rPr>
          <w:rFonts w:ascii="Times New Roman" w:eastAsia="Times New Roman" w:hAnsi="Times New Roman" w:cs="Times New Roman"/>
          <w:sz w:val="24"/>
          <w:szCs w:val="24"/>
        </w:rPr>
        <w:t xml:space="preserve">(1) </w:t>
      </w:r>
      <w:r w:rsidR="00FE1EE0" w:rsidRPr="00EB4210">
        <w:rPr>
          <w:rFonts w:ascii="Times New Roman" w:eastAsia="Times New Roman" w:hAnsi="Times New Roman" w:cs="Times New Roman"/>
          <w:sz w:val="24"/>
          <w:szCs w:val="24"/>
        </w:rPr>
        <w:t>Riikliku v</w:t>
      </w:r>
      <w:r w:rsidR="00297125" w:rsidRPr="00EB4210">
        <w:rPr>
          <w:rFonts w:ascii="Times New Roman" w:eastAsia="Times New Roman" w:hAnsi="Times New Roman" w:cs="Times New Roman"/>
          <w:sz w:val="24"/>
          <w:szCs w:val="24"/>
        </w:rPr>
        <w:t>ereteenistuse infosüsteemi</w:t>
      </w:r>
      <w:r w:rsidR="00F064F2" w:rsidRPr="00EB4210">
        <w:rPr>
          <w:rFonts w:ascii="Times New Roman" w:eastAsia="Times New Roman" w:hAnsi="Times New Roman" w:cs="Times New Roman"/>
          <w:sz w:val="24"/>
          <w:szCs w:val="24"/>
        </w:rPr>
        <w:t xml:space="preserve"> (edaspidi </w:t>
      </w:r>
      <w:r w:rsidR="00F064F2" w:rsidRPr="00EB4210">
        <w:rPr>
          <w:rFonts w:ascii="Times New Roman" w:eastAsia="Times New Roman" w:hAnsi="Times New Roman" w:cs="Times New Roman"/>
          <w:i/>
          <w:iCs/>
          <w:sz w:val="24"/>
          <w:szCs w:val="24"/>
        </w:rPr>
        <w:t>infosüsteem</w:t>
      </w:r>
      <w:r w:rsidR="00F064F2" w:rsidRPr="00EB4210">
        <w:rPr>
          <w:rFonts w:ascii="Times New Roman" w:eastAsia="Times New Roman" w:hAnsi="Times New Roman" w:cs="Times New Roman"/>
          <w:sz w:val="24"/>
          <w:szCs w:val="24"/>
        </w:rPr>
        <w:t xml:space="preserve">) </w:t>
      </w:r>
      <w:r w:rsidR="00297125" w:rsidRPr="00EB4210">
        <w:rPr>
          <w:rFonts w:ascii="Times New Roman" w:eastAsia="Times New Roman" w:hAnsi="Times New Roman" w:cs="Times New Roman"/>
          <w:sz w:val="24"/>
          <w:szCs w:val="24"/>
        </w:rPr>
        <w:t>ees</w:t>
      </w:r>
      <w:r w:rsidR="00FE1EE0" w:rsidRPr="00EB4210">
        <w:rPr>
          <w:rFonts w:ascii="Times New Roman" w:eastAsia="Times New Roman" w:hAnsi="Times New Roman" w:cs="Times New Roman"/>
          <w:sz w:val="24"/>
          <w:szCs w:val="24"/>
        </w:rPr>
        <w:t>märk</w:t>
      </w:r>
      <w:r w:rsidR="6A412F6C" w:rsidRPr="00EB4210">
        <w:rPr>
          <w:rFonts w:ascii="Times New Roman" w:eastAsia="Times New Roman" w:hAnsi="Times New Roman" w:cs="Times New Roman"/>
          <w:sz w:val="24"/>
          <w:szCs w:val="24"/>
        </w:rPr>
        <w:t xml:space="preserve"> on</w:t>
      </w:r>
      <w:r w:rsidR="338B356D" w:rsidRPr="00EB4210">
        <w:rPr>
          <w:rFonts w:ascii="Times New Roman" w:eastAsia="Times New Roman" w:hAnsi="Times New Roman" w:cs="Times New Roman"/>
          <w:sz w:val="24"/>
          <w:szCs w:val="24"/>
        </w:rPr>
        <w:t>:</w:t>
      </w:r>
    </w:p>
    <w:p w14:paraId="7A3A1124" w14:textId="0EDA52B8" w:rsidR="00297125" w:rsidRPr="00EB4210" w:rsidRDefault="02867B57" w:rsidP="714D5123">
      <w:pPr>
        <w:pStyle w:val="Vahedeta"/>
        <w:spacing w:line="240" w:lineRule="auto"/>
        <w:jc w:val="both"/>
        <w:rPr>
          <w:rFonts w:ascii="Times New Roman" w:eastAsia="Times New Roman" w:hAnsi="Times New Roman" w:cs="Times New Roman"/>
          <w:sz w:val="24"/>
          <w:szCs w:val="24"/>
        </w:rPr>
      </w:pPr>
      <w:r w:rsidRPr="00EB4210">
        <w:rPr>
          <w:rFonts w:ascii="Times New Roman" w:eastAsia="Times New Roman" w:hAnsi="Times New Roman" w:cs="Times New Roman"/>
          <w:sz w:val="24"/>
          <w:szCs w:val="24"/>
        </w:rPr>
        <w:t xml:space="preserve">1) </w:t>
      </w:r>
      <w:r w:rsidR="476194FB" w:rsidRPr="00EB4210">
        <w:rPr>
          <w:rFonts w:ascii="Times New Roman" w:eastAsia="Times New Roman" w:hAnsi="Times New Roman" w:cs="Times New Roman"/>
          <w:sz w:val="24"/>
          <w:szCs w:val="24"/>
        </w:rPr>
        <w:t xml:space="preserve">tagada </w:t>
      </w:r>
      <w:r w:rsidR="1D5332A8" w:rsidRPr="00EB4210">
        <w:rPr>
          <w:rFonts w:ascii="Times New Roman" w:eastAsia="Times New Roman" w:hAnsi="Times New Roman" w:cs="Times New Roman"/>
          <w:sz w:val="24"/>
          <w:szCs w:val="24"/>
        </w:rPr>
        <w:t>vere kvaliteet</w:t>
      </w:r>
      <w:r w:rsidR="2E9142E0" w:rsidRPr="00EB4210">
        <w:rPr>
          <w:rFonts w:ascii="Times New Roman" w:eastAsia="Times New Roman" w:hAnsi="Times New Roman" w:cs="Times New Roman"/>
          <w:sz w:val="24"/>
          <w:szCs w:val="24"/>
        </w:rPr>
        <w:t>n</w:t>
      </w:r>
      <w:r w:rsidR="1D5332A8" w:rsidRPr="00EB4210">
        <w:rPr>
          <w:rFonts w:ascii="Times New Roman" w:eastAsia="Times New Roman" w:hAnsi="Times New Roman" w:cs="Times New Roman"/>
          <w:sz w:val="24"/>
          <w:szCs w:val="24"/>
        </w:rPr>
        <w:t>e käitlemi</w:t>
      </w:r>
      <w:r w:rsidR="581D011F" w:rsidRPr="00EB4210">
        <w:rPr>
          <w:rFonts w:ascii="Times New Roman" w:eastAsia="Times New Roman" w:hAnsi="Times New Roman" w:cs="Times New Roman"/>
          <w:sz w:val="24"/>
          <w:szCs w:val="24"/>
        </w:rPr>
        <w:t>n</w:t>
      </w:r>
      <w:r w:rsidR="1D5332A8" w:rsidRPr="00EB4210">
        <w:rPr>
          <w:rFonts w:ascii="Times New Roman" w:eastAsia="Times New Roman" w:hAnsi="Times New Roman" w:cs="Times New Roman"/>
          <w:sz w:val="24"/>
          <w:szCs w:val="24"/>
        </w:rPr>
        <w:t>e</w:t>
      </w:r>
      <w:r w:rsidR="6C99DA53" w:rsidRPr="00EB4210">
        <w:rPr>
          <w:rFonts w:ascii="Times New Roman" w:eastAsia="Times New Roman" w:hAnsi="Times New Roman" w:cs="Times New Roman"/>
          <w:sz w:val="24"/>
          <w:szCs w:val="24"/>
        </w:rPr>
        <w:t>;</w:t>
      </w:r>
    </w:p>
    <w:p w14:paraId="66761BEB" w14:textId="33A9FC8A" w:rsidR="00297125" w:rsidRPr="00EB4210" w:rsidRDefault="20040172">
      <w:pPr>
        <w:pStyle w:val="Vahedeta"/>
        <w:spacing w:line="240" w:lineRule="auto"/>
        <w:jc w:val="both"/>
      </w:pPr>
      <w:r w:rsidRPr="00EB4210">
        <w:rPr>
          <w:rFonts w:ascii="Times New Roman" w:eastAsia="Times New Roman" w:hAnsi="Times New Roman" w:cs="Times New Roman"/>
          <w:sz w:val="24"/>
          <w:szCs w:val="24"/>
        </w:rPr>
        <w:t>2)</w:t>
      </w:r>
      <w:r w:rsidR="15528590" w:rsidRPr="00EB4210">
        <w:rPr>
          <w:rFonts w:ascii="Times New Roman" w:eastAsia="Times New Roman" w:hAnsi="Times New Roman" w:cs="Times New Roman"/>
          <w:sz w:val="24"/>
          <w:szCs w:val="24"/>
        </w:rPr>
        <w:t xml:space="preserve"> </w:t>
      </w:r>
      <w:r w:rsidR="6FA9BC73" w:rsidRPr="00EB4210">
        <w:rPr>
          <w:rFonts w:ascii="Times New Roman" w:eastAsia="Times New Roman" w:hAnsi="Times New Roman" w:cs="Times New Roman"/>
          <w:sz w:val="24"/>
          <w:szCs w:val="24"/>
        </w:rPr>
        <w:t xml:space="preserve">tagada </w:t>
      </w:r>
      <w:r w:rsidR="45745E59" w:rsidRPr="00EB4210">
        <w:rPr>
          <w:rFonts w:ascii="Times New Roman" w:eastAsia="Times New Roman" w:hAnsi="Times New Roman" w:cs="Times New Roman"/>
          <w:sz w:val="24"/>
          <w:szCs w:val="24"/>
        </w:rPr>
        <w:t>vere käitlemise</w:t>
      </w:r>
      <w:ins w:id="56" w:author="Mari Koik - JUSTDIGI" w:date="2026-09-01T14:41:00Z" w16du:dateUtc="2026-09-01T11:41:00Z">
        <w:r w:rsidR="004F21F8">
          <w:rPr>
            <w:rFonts w:ascii="Times New Roman" w:eastAsia="Times New Roman" w:hAnsi="Times New Roman" w:cs="Times New Roman"/>
            <w:sz w:val="24"/>
            <w:szCs w:val="24"/>
          </w:rPr>
          <w:t>l</w:t>
        </w:r>
      </w:ins>
      <w:r w:rsidR="45745E59" w:rsidRPr="00EB4210">
        <w:rPr>
          <w:rFonts w:ascii="Times New Roman" w:eastAsia="Times New Roman" w:hAnsi="Times New Roman" w:cs="Times New Roman"/>
          <w:sz w:val="24"/>
          <w:szCs w:val="24"/>
        </w:rPr>
        <w:t xml:space="preserve"> ja inimkasutuse</w:t>
      </w:r>
      <w:ins w:id="57" w:author="Mari Koik - JUSTDIGI" w:date="2026-09-01T14:41:00Z" w16du:dateUtc="2026-09-01T11:41:00Z">
        <w:r w:rsidR="004F21F8">
          <w:rPr>
            <w:rFonts w:ascii="Times New Roman" w:eastAsia="Times New Roman" w:hAnsi="Times New Roman" w:cs="Times New Roman"/>
            <w:sz w:val="24"/>
            <w:szCs w:val="24"/>
          </w:rPr>
          <w:t>l</w:t>
        </w:r>
      </w:ins>
      <w:r w:rsidR="6FA9BC73" w:rsidRPr="00EB4210">
        <w:rPr>
          <w:rFonts w:ascii="Times New Roman" w:eastAsia="Times New Roman" w:hAnsi="Times New Roman" w:cs="Times New Roman"/>
          <w:sz w:val="24"/>
          <w:szCs w:val="24"/>
        </w:rPr>
        <w:t xml:space="preserve"> </w:t>
      </w:r>
      <w:r w:rsidR="15528590" w:rsidRPr="00EB4210">
        <w:rPr>
          <w:rFonts w:ascii="Times New Roman" w:eastAsia="Times New Roman" w:hAnsi="Times New Roman" w:cs="Times New Roman"/>
          <w:sz w:val="24"/>
          <w:szCs w:val="24"/>
        </w:rPr>
        <w:t>jälgitavus</w:t>
      </w:r>
      <w:r w:rsidR="1D5332A8" w:rsidRPr="00EB4210">
        <w:rPr>
          <w:rFonts w:ascii="Times New Roman" w:eastAsia="Times New Roman" w:hAnsi="Times New Roman" w:cs="Times New Roman"/>
          <w:sz w:val="24"/>
          <w:szCs w:val="24"/>
        </w:rPr>
        <w:t xml:space="preserve"> </w:t>
      </w:r>
      <w:r w:rsidR="5B438DA4" w:rsidRPr="00EB4210">
        <w:rPr>
          <w:rFonts w:ascii="Times New Roman" w:eastAsia="Times New Roman" w:hAnsi="Times New Roman" w:cs="Times New Roman"/>
          <w:sz w:val="24"/>
          <w:szCs w:val="24"/>
        </w:rPr>
        <w:t>ja valvsus</w:t>
      </w:r>
      <w:r w:rsidR="72D7495F" w:rsidRPr="00EB4210">
        <w:rPr>
          <w:rFonts w:ascii="Times New Roman" w:eastAsia="Times New Roman" w:hAnsi="Times New Roman" w:cs="Times New Roman"/>
          <w:sz w:val="24"/>
          <w:szCs w:val="24"/>
        </w:rPr>
        <w:t>;</w:t>
      </w:r>
    </w:p>
    <w:p w14:paraId="029AA79E" w14:textId="60FBCC7E" w:rsidR="00297125" w:rsidRPr="00EB4210" w:rsidRDefault="72D7495F">
      <w:pPr>
        <w:pStyle w:val="Vahedeta"/>
        <w:spacing w:line="240" w:lineRule="auto"/>
        <w:jc w:val="both"/>
      </w:pPr>
      <w:r w:rsidRPr="00EB4210">
        <w:rPr>
          <w:rFonts w:ascii="Times New Roman" w:eastAsia="Times New Roman" w:hAnsi="Times New Roman" w:cs="Times New Roman"/>
          <w:sz w:val="24"/>
          <w:szCs w:val="24"/>
        </w:rPr>
        <w:t xml:space="preserve">3) </w:t>
      </w:r>
      <w:r w:rsidR="42C25E0B" w:rsidRPr="00EB4210">
        <w:rPr>
          <w:rFonts w:ascii="Times New Roman" w:eastAsia="Times New Roman" w:hAnsi="Times New Roman" w:cs="Times New Roman"/>
          <w:sz w:val="24"/>
          <w:szCs w:val="24"/>
        </w:rPr>
        <w:t>hinnata</w:t>
      </w:r>
      <w:r w:rsidR="00C4374D">
        <w:rPr>
          <w:rFonts w:ascii="Times New Roman" w:eastAsia="Times New Roman" w:hAnsi="Times New Roman" w:cs="Times New Roman"/>
          <w:sz w:val="24"/>
          <w:szCs w:val="24"/>
        </w:rPr>
        <w:t xml:space="preserve"> vere</w:t>
      </w:r>
      <w:r w:rsidR="42C25E0B" w:rsidRPr="00EB4210">
        <w:rPr>
          <w:rFonts w:ascii="Times New Roman" w:eastAsia="Times New Roman" w:hAnsi="Times New Roman" w:cs="Times New Roman"/>
          <w:sz w:val="24"/>
          <w:szCs w:val="24"/>
        </w:rPr>
        <w:t xml:space="preserve"> </w:t>
      </w:r>
      <w:r w:rsidR="1D5332A8" w:rsidRPr="00EB4210">
        <w:rPr>
          <w:rFonts w:ascii="Times New Roman" w:eastAsia="Times New Roman" w:hAnsi="Times New Roman" w:cs="Times New Roman"/>
          <w:sz w:val="24"/>
          <w:szCs w:val="24"/>
        </w:rPr>
        <w:t>inimkasutuse kliinili</w:t>
      </w:r>
      <w:r w:rsidR="00BA3E4B" w:rsidRPr="00EB4210">
        <w:rPr>
          <w:rFonts w:ascii="Times New Roman" w:eastAsia="Times New Roman" w:hAnsi="Times New Roman" w:cs="Times New Roman"/>
          <w:sz w:val="24"/>
          <w:szCs w:val="24"/>
        </w:rPr>
        <w:t>si</w:t>
      </w:r>
      <w:r w:rsidR="1D5332A8" w:rsidRPr="00EB4210">
        <w:rPr>
          <w:rFonts w:ascii="Times New Roman" w:eastAsia="Times New Roman" w:hAnsi="Times New Roman" w:cs="Times New Roman"/>
          <w:sz w:val="24"/>
          <w:szCs w:val="24"/>
        </w:rPr>
        <w:t xml:space="preserve"> tulemus</w:t>
      </w:r>
      <w:r w:rsidR="00BA3E4B" w:rsidRPr="00EB4210">
        <w:rPr>
          <w:rFonts w:ascii="Times New Roman" w:eastAsia="Times New Roman" w:hAnsi="Times New Roman" w:cs="Times New Roman"/>
          <w:sz w:val="24"/>
          <w:szCs w:val="24"/>
        </w:rPr>
        <w:t>i</w:t>
      </w:r>
      <w:r w:rsidR="2B871502" w:rsidRPr="00EB4210">
        <w:rPr>
          <w:rFonts w:ascii="Times New Roman" w:eastAsia="Times New Roman" w:hAnsi="Times New Roman" w:cs="Times New Roman"/>
          <w:sz w:val="24"/>
          <w:szCs w:val="24"/>
        </w:rPr>
        <w:t>;</w:t>
      </w:r>
    </w:p>
    <w:p w14:paraId="5F727A62" w14:textId="2139E74F" w:rsidR="00297125" w:rsidRPr="00EB4210" w:rsidRDefault="0F6893D1">
      <w:pPr>
        <w:pStyle w:val="Vahedeta"/>
        <w:spacing w:line="240" w:lineRule="auto"/>
        <w:jc w:val="both"/>
      </w:pPr>
      <w:r w:rsidRPr="00EB4210">
        <w:rPr>
          <w:rFonts w:ascii="Times New Roman" w:eastAsia="Times New Roman" w:hAnsi="Times New Roman" w:cs="Times New Roman"/>
          <w:sz w:val="24"/>
          <w:szCs w:val="24"/>
        </w:rPr>
        <w:t xml:space="preserve">4) </w:t>
      </w:r>
      <w:r w:rsidR="34B2D0DE" w:rsidRPr="00EB4210">
        <w:rPr>
          <w:rFonts w:ascii="Times New Roman" w:eastAsia="Times New Roman" w:hAnsi="Times New Roman" w:cs="Times New Roman"/>
          <w:sz w:val="24"/>
          <w:szCs w:val="24"/>
        </w:rPr>
        <w:t>tagada</w:t>
      </w:r>
      <w:r w:rsidR="0086285D" w:rsidRPr="00EB4210">
        <w:rPr>
          <w:rFonts w:ascii="Times New Roman" w:eastAsia="Times New Roman" w:hAnsi="Times New Roman" w:cs="Times New Roman"/>
          <w:sz w:val="24"/>
          <w:szCs w:val="24"/>
        </w:rPr>
        <w:t xml:space="preserve"> vere käitlemise</w:t>
      </w:r>
      <w:r w:rsidR="34B2D0DE" w:rsidRPr="00EB4210">
        <w:rPr>
          <w:rFonts w:ascii="Times New Roman" w:eastAsia="Times New Roman" w:hAnsi="Times New Roman" w:cs="Times New Roman"/>
          <w:sz w:val="24"/>
          <w:szCs w:val="24"/>
        </w:rPr>
        <w:t xml:space="preserve"> </w:t>
      </w:r>
      <w:r w:rsidR="42594EF9" w:rsidRPr="00EB4210">
        <w:rPr>
          <w:rFonts w:ascii="Times New Roman" w:eastAsia="Times New Roman" w:hAnsi="Times New Roman" w:cs="Times New Roman"/>
          <w:sz w:val="24"/>
          <w:szCs w:val="24"/>
        </w:rPr>
        <w:t>järelevalve</w:t>
      </w:r>
      <w:r w:rsidR="7142A685" w:rsidRPr="00EB4210">
        <w:rPr>
          <w:rFonts w:ascii="Times New Roman" w:eastAsia="Times New Roman" w:hAnsi="Times New Roman" w:cs="Times New Roman"/>
          <w:sz w:val="24"/>
          <w:szCs w:val="24"/>
        </w:rPr>
        <w:t>;</w:t>
      </w:r>
    </w:p>
    <w:p w14:paraId="6792E0AA" w14:textId="3749576B" w:rsidR="00297125" w:rsidRPr="00EB4210" w:rsidRDefault="5F49D2D5">
      <w:pPr>
        <w:pStyle w:val="Vahedeta"/>
        <w:spacing w:line="240" w:lineRule="auto"/>
        <w:jc w:val="both"/>
      </w:pPr>
      <w:r w:rsidRPr="00EB4210">
        <w:rPr>
          <w:rFonts w:ascii="Times New Roman" w:eastAsia="Times New Roman" w:hAnsi="Times New Roman" w:cs="Times New Roman"/>
          <w:sz w:val="24"/>
          <w:szCs w:val="24"/>
        </w:rPr>
        <w:t xml:space="preserve">5) </w:t>
      </w:r>
      <w:r w:rsidR="257D9109" w:rsidRPr="00EB4210">
        <w:rPr>
          <w:rFonts w:ascii="Times New Roman" w:eastAsia="Times New Roman" w:hAnsi="Times New Roman" w:cs="Times New Roman"/>
          <w:sz w:val="24"/>
          <w:szCs w:val="24"/>
        </w:rPr>
        <w:t>töödelda tervisestatistika ja tervishoiupoliitika tegemiseks vajalikke andmeid</w:t>
      </w:r>
      <w:r w:rsidR="0D80DFA8" w:rsidRPr="00EB4210">
        <w:rPr>
          <w:rFonts w:ascii="Times New Roman" w:eastAsia="Times New Roman" w:hAnsi="Times New Roman" w:cs="Times New Roman"/>
          <w:sz w:val="24"/>
          <w:szCs w:val="24"/>
        </w:rPr>
        <w:t>;</w:t>
      </w:r>
    </w:p>
    <w:p w14:paraId="2CDF75D7" w14:textId="32C636F9" w:rsidR="00297125" w:rsidRPr="00EB4210" w:rsidRDefault="0D80DFA8">
      <w:pPr>
        <w:pStyle w:val="Vahedeta"/>
        <w:spacing w:line="240" w:lineRule="auto"/>
        <w:jc w:val="both"/>
        <w:rPr>
          <w:rFonts w:ascii="Times New Roman" w:eastAsia="Times New Roman" w:hAnsi="Times New Roman" w:cs="Times New Roman"/>
          <w:sz w:val="24"/>
          <w:szCs w:val="24"/>
        </w:rPr>
      </w:pPr>
      <w:r w:rsidRPr="00EB4210">
        <w:rPr>
          <w:rFonts w:ascii="Times New Roman" w:eastAsia="Times New Roman" w:hAnsi="Times New Roman" w:cs="Times New Roman"/>
          <w:sz w:val="24"/>
          <w:szCs w:val="24"/>
        </w:rPr>
        <w:t xml:space="preserve">6) </w:t>
      </w:r>
      <w:r w:rsidR="48C9A43D" w:rsidRPr="00EB4210">
        <w:rPr>
          <w:rFonts w:ascii="Times New Roman" w:eastAsia="Times New Roman" w:hAnsi="Times New Roman" w:cs="Times New Roman"/>
          <w:sz w:val="24"/>
          <w:szCs w:val="24"/>
        </w:rPr>
        <w:t>lahendada</w:t>
      </w:r>
      <w:r w:rsidR="68628496" w:rsidRPr="00EB4210">
        <w:rPr>
          <w:rFonts w:ascii="Times New Roman" w:eastAsia="Times New Roman" w:hAnsi="Times New Roman" w:cs="Times New Roman"/>
          <w:sz w:val="24"/>
          <w:szCs w:val="24"/>
        </w:rPr>
        <w:t xml:space="preserve"> veretarnete </w:t>
      </w:r>
      <w:del w:id="58" w:author="Mari Koik - JUSTDIGI" w:date="2026-09-01T14:41:00Z" w16du:dateUtc="2026-09-01T11:41:00Z">
        <w:r w:rsidR="68628496" w:rsidRPr="00EB4210" w:rsidDel="00AB504A">
          <w:rPr>
            <w:rFonts w:ascii="Times New Roman" w:eastAsia="Times New Roman" w:hAnsi="Times New Roman" w:cs="Times New Roman"/>
            <w:sz w:val="24"/>
            <w:szCs w:val="24"/>
          </w:rPr>
          <w:delText>võimalik</w:delText>
        </w:r>
        <w:r w:rsidR="58EE47A7" w:rsidRPr="00EB4210" w:rsidDel="00AB504A">
          <w:rPr>
            <w:rFonts w:ascii="Times New Roman" w:eastAsia="Times New Roman" w:hAnsi="Times New Roman" w:cs="Times New Roman"/>
            <w:sz w:val="24"/>
            <w:szCs w:val="24"/>
          </w:rPr>
          <w:delText>k</w:delText>
        </w:r>
        <w:r w:rsidR="68628496" w:rsidRPr="00EB4210" w:rsidDel="00AB504A">
          <w:rPr>
            <w:rFonts w:ascii="Times New Roman" w:eastAsia="Times New Roman" w:hAnsi="Times New Roman" w:cs="Times New Roman"/>
            <w:sz w:val="24"/>
            <w:szCs w:val="24"/>
          </w:rPr>
          <w:delText xml:space="preserve">e </w:delText>
        </w:r>
      </w:del>
      <w:r w:rsidR="68628496" w:rsidRPr="00EB4210">
        <w:rPr>
          <w:rFonts w:ascii="Times New Roman" w:eastAsia="Times New Roman" w:hAnsi="Times New Roman" w:cs="Times New Roman"/>
          <w:sz w:val="24"/>
          <w:szCs w:val="24"/>
        </w:rPr>
        <w:t>kriise</w:t>
      </w:r>
      <w:r w:rsidR="689A7CCD" w:rsidRPr="00EB4210">
        <w:rPr>
          <w:rFonts w:ascii="Times New Roman" w:eastAsia="Times New Roman" w:hAnsi="Times New Roman" w:cs="Times New Roman"/>
          <w:sz w:val="24"/>
          <w:szCs w:val="24"/>
        </w:rPr>
        <w:t>.</w:t>
      </w:r>
    </w:p>
    <w:p w14:paraId="2E424270" w14:textId="77777777" w:rsidR="00F064F2" w:rsidRPr="00EB4210" w:rsidRDefault="00F064F2">
      <w:pPr>
        <w:pStyle w:val="Vahedeta"/>
        <w:spacing w:line="240" w:lineRule="auto"/>
        <w:jc w:val="both"/>
        <w:rPr>
          <w:rFonts w:ascii="Times New Roman" w:eastAsia="Times New Roman" w:hAnsi="Times New Roman" w:cs="Times New Roman"/>
          <w:sz w:val="24"/>
          <w:szCs w:val="24"/>
        </w:rPr>
      </w:pPr>
    </w:p>
    <w:p w14:paraId="30CF2101" w14:textId="289703C4" w:rsidR="743FB870" w:rsidRPr="00EB4210" w:rsidRDefault="00F064F2" w:rsidP="000914FE">
      <w:pPr>
        <w:pStyle w:val="Vahedeta"/>
        <w:spacing w:line="240" w:lineRule="auto"/>
        <w:jc w:val="both"/>
        <w:rPr>
          <w:rFonts w:ascii="Times New Roman" w:eastAsia="Times New Roman" w:hAnsi="Times New Roman" w:cs="Times New Roman"/>
          <w:sz w:val="24"/>
          <w:szCs w:val="24"/>
        </w:rPr>
      </w:pPr>
      <w:r w:rsidRPr="00EB4210">
        <w:rPr>
          <w:rFonts w:ascii="Times New Roman" w:eastAsia="Times New Roman" w:hAnsi="Times New Roman" w:cs="Times New Roman"/>
          <w:sz w:val="24"/>
          <w:szCs w:val="24"/>
        </w:rPr>
        <w:t>(2)</w:t>
      </w:r>
      <w:r w:rsidR="00EF2BA9" w:rsidRPr="00EB4210">
        <w:rPr>
          <w:rFonts w:ascii="Times New Roman" w:eastAsia="Times New Roman" w:hAnsi="Times New Roman" w:cs="Times New Roman"/>
          <w:sz w:val="24"/>
          <w:szCs w:val="24"/>
        </w:rPr>
        <w:t xml:space="preserve"> Infosüsteem</w:t>
      </w:r>
      <w:r w:rsidR="00EF2BA9" w:rsidRPr="00EB4210">
        <w:rPr>
          <w:rFonts w:ascii="Times New Roman" w:eastAsia="Times New Roman" w:hAnsi="Times New Roman" w:cs="Times New Roman"/>
          <w:noProof/>
          <w:sz w:val="24"/>
          <w:szCs w:val="24"/>
        </w:rPr>
        <w:t>i</w:t>
      </w:r>
      <w:r w:rsidR="0002368E" w:rsidRPr="00EB4210">
        <w:rPr>
          <w:rFonts w:ascii="Times New Roman" w:eastAsia="Times New Roman" w:hAnsi="Times New Roman" w:cs="Times New Roman"/>
          <w:noProof/>
          <w:sz w:val="24"/>
          <w:szCs w:val="24"/>
        </w:rPr>
        <w:t xml:space="preserve"> </w:t>
      </w:r>
      <w:r w:rsidR="003E10D0" w:rsidRPr="00EB4210">
        <w:rPr>
          <w:rFonts w:ascii="Times New Roman" w:eastAsia="Times New Roman" w:hAnsi="Times New Roman" w:cs="Times New Roman"/>
          <w:sz w:val="24"/>
          <w:szCs w:val="24"/>
        </w:rPr>
        <w:t xml:space="preserve">põhimääruse </w:t>
      </w:r>
      <w:r w:rsidR="009672B3" w:rsidRPr="00EB4210">
        <w:rPr>
          <w:rFonts w:ascii="Times New Roman" w:eastAsia="Times New Roman" w:hAnsi="Times New Roman" w:cs="Times New Roman"/>
          <w:sz w:val="24"/>
          <w:szCs w:val="24"/>
        </w:rPr>
        <w:t xml:space="preserve">kehtestab valdkonna eest </w:t>
      </w:r>
      <w:r w:rsidR="009672B3" w:rsidRPr="00EB4210">
        <w:rPr>
          <w:rFonts w:ascii="Times New Roman" w:hAnsi="Times New Roman" w:cs="Times New Roman"/>
          <w:sz w:val="24"/>
          <w:szCs w:val="24"/>
        </w:rPr>
        <w:t xml:space="preserve">vastutav </w:t>
      </w:r>
      <w:r w:rsidR="009672B3" w:rsidRPr="00EB4210">
        <w:rPr>
          <w:rFonts w:ascii="Times New Roman" w:hAnsi="Times New Roman" w:cs="Times New Roman"/>
          <w:noProof/>
          <w:sz w:val="24"/>
          <w:szCs w:val="24"/>
        </w:rPr>
        <w:t>minister määru</w:t>
      </w:r>
      <w:r w:rsidR="649A1568" w:rsidRPr="00EB4210">
        <w:rPr>
          <w:rFonts w:ascii="Times New Roman" w:hAnsi="Times New Roman" w:cs="Times New Roman"/>
          <w:noProof/>
          <w:sz w:val="24"/>
          <w:szCs w:val="24"/>
        </w:rPr>
        <w:t>s</w:t>
      </w:r>
      <w:r w:rsidR="009672B3" w:rsidRPr="00EB4210">
        <w:rPr>
          <w:rFonts w:ascii="Times New Roman" w:hAnsi="Times New Roman" w:cs="Times New Roman"/>
          <w:noProof/>
          <w:sz w:val="24"/>
          <w:szCs w:val="24"/>
        </w:rPr>
        <w:t>ega</w:t>
      </w:r>
      <w:r w:rsidR="743EF431" w:rsidRPr="00EB4210">
        <w:rPr>
          <w:rFonts w:ascii="Times New Roman" w:eastAsia="Times New Roman" w:hAnsi="Times New Roman" w:cs="Times New Roman"/>
          <w:noProof/>
          <w:sz w:val="24"/>
          <w:szCs w:val="24"/>
        </w:rPr>
        <w:t>, milles sätestatakse:</w:t>
      </w:r>
    </w:p>
    <w:p w14:paraId="3052595F" w14:textId="2BEC30E6" w:rsidR="743FB870" w:rsidRPr="00EB4210" w:rsidRDefault="743FB870" w:rsidP="000914FE">
      <w:pPr>
        <w:pStyle w:val="Vahedeta"/>
        <w:spacing w:line="240" w:lineRule="auto"/>
        <w:jc w:val="both"/>
        <w:rPr>
          <w:rFonts w:ascii="Times New Roman" w:eastAsia="Times New Roman" w:hAnsi="Times New Roman" w:cs="Times New Roman"/>
          <w:sz w:val="24"/>
          <w:szCs w:val="24"/>
        </w:rPr>
      </w:pPr>
      <w:r w:rsidRPr="00EB4210">
        <w:rPr>
          <w:rFonts w:ascii="Times New Roman" w:eastAsia="Times New Roman" w:hAnsi="Times New Roman" w:cs="Times New Roman"/>
          <w:sz w:val="24"/>
          <w:szCs w:val="24"/>
        </w:rPr>
        <w:t>1) infosüsteemi kaasvastutavate töötlejate ja volitatud töötleja ülesanded</w:t>
      </w:r>
      <w:r w:rsidRPr="00EB4210">
        <w:rPr>
          <w:rFonts w:ascii="Times New Roman" w:eastAsia="Times New Roman" w:hAnsi="Times New Roman" w:cs="Times New Roman"/>
          <w:noProof/>
          <w:sz w:val="24"/>
          <w:szCs w:val="24"/>
        </w:rPr>
        <w:t>;</w:t>
      </w:r>
    </w:p>
    <w:p w14:paraId="3EA09DCB" w14:textId="5006C535" w:rsidR="743FB870" w:rsidRPr="00EB4210" w:rsidRDefault="4A85566F" w:rsidP="000914FE">
      <w:pPr>
        <w:pStyle w:val="Vahedeta"/>
        <w:spacing w:line="240" w:lineRule="auto"/>
        <w:jc w:val="both"/>
        <w:rPr>
          <w:rFonts w:ascii="Times New Roman" w:hAnsi="Times New Roman" w:cs="Times New Roman"/>
          <w:noProof/>
          <w:sz w:val="24"/>
          <w:szCs w:val="24"/>
        </w:rPr>
      </w:pPr>
      <w:r w:rsidRPr="00EB4210">
        <w:rPr>
          <w:rFonts w:ascii="Times New Roman" w:eastAsia="Times New Roman" w:hAnsi="Times New Roman" w:cs="Times New Roman"/>
          <w:sz w:val="24"/>
          <w:szCs w:val="24"/>
        </w:rPr>
        <w:t xml:space="preserve">2) </w:t>
      </w:r>
      <w:r w:rsidR="35DD4921" w:rsidRPr="00EB4210">
        <w:rPr>
          <w:rFonts w:ascii="Times New Roman" w:eastAsia="Times New Roman" w:hAnsi="Times New Roman" w:cs="Times New Roman"/>
          <w:sz w:val="24"/>
          <w:szCs w:val="24"/>
        </w:rPr>
        <w:t>infosüsteemi ülesehitus,</w:t>
      </w:r>
      <w:r w:rsidR="743FB870" w:rsidRPr="00EB4210">
        <w:rPr>
          <w:rFonts w:ascii="Times New Roman" w:eastAsia="Times New Roman" w:hAnsi="Times New Roman" w:cs="Times New Roman"/>
          <w:sz w:val="24"/>
          <w:szCs w:val="24"/>
        </w:rPr>
        <w:t xml:space="preserve"> kogutavate andmete </w:t>
      </w:r>
      <w:r w:rsidR="00E62F74" w:rsidRPr="00EB4210">
        <w:rPr>
          <w:rFonts w:ascii="Times New Roman" w:eastAsia="Times New Roman" w:hAnsi="Times New Roman" w:cs="Times New Roman"/>
          <w:sz w:val="24"/>
          <w:szCs w:val="24"/>
        </w:rPr>
        <w:t xml:space="preserve">täpsem </w:t>
      </w:r>
      <w:r w:rsidR="743FB870" w:rsidRPr="00EB4210">
        <w:rPr>
          <w:rFonts w:ascii="Times New Roman" w:eastAsia="Times New Roman" w:hAnsi="Times New Roman" w:cs="Times New Roman"/>
          <w:sz w:val="24"/>
          <w:szCs w:val="24"/>
        </w:rPr>
        <w:t>koosseis ja</w:t>
      </w:r>
      <w:r w:rsidR="00C4374D">
        <w:rPr>
          <w:rFonts w:ascii="Times New Roman" w:eastAsia="Times New Roman" w:hAnsi="Times New Roman" w:cs="Times New Roman"/>
          <w:sz w:val="24"/>
          <w:szCs w:val="24"/>
        </w:rPr>
        <w:t xml:space="preserve"> nende</w:t>
      </w:r>
      <w:r w:rsidR="743FB870" w:rsidRPr="00EB4210">
        <w:rPr>
          <w:rFonts w:ascii="Times New Roman" w:eastAsia="Times New Roman" w:hAnsi="Times New Roman" w:cs="Times New Roman"/>
          <w:sz w:val="24"/>
          <w:szCs w:val="24"/>
        </w:rPr>
        <w:t xml:space="preserve"> </w:t>
      </w:r>
      <w:r w:rsidR="0059492A" w:rsidRPr="00EB4210">
        <w:rPr>
          <w:rFonts w:ascii="Times New Roman" w:eastAsia="Times New Roman" w:hAnsi="Times New Roman" w:cs="Times New Roman"/>
          <w:sz w:val="24"/>
          <w:szCs w:val="24"/>
        </w:rPr>
        <w:t>infosüsteemi</w:t>
      </w:r>
      <w:r w:rsidR="743FB870" w:rsidRPr="00EB4210">
        <w:rPr>
          <w:rFonts w:ascii="Times New Roman" w:eastAsia="Times New Roman" w:hAnsi="Times New Roman" w:cs="Times New Roman"/>
          <w:sz w:val="24"/>
          <w:szCs w:val="24"/>
        </w:rPr>
        <w:t xml:space="preserve"> kandmise kord;</w:t>
      </w:r>
    </w:p>
    <w:p w14:paraId="574E3A76" w14:textId="309AC6C0" w:rsidR="743FB870" w:rsidRPr="00EB4210" w:rsidRDefault="743FB870" w:rsidP="000914FE">
      <w:pPr>
        <w:pStyle w:val="Vahedeta"/>
        <w:spacing w:line="240" w:lineRule="auto"/>
        <w:jc w:val="both"/>
        <w:rPr>
          <w:rFonts w:ascii="Times New Roman" w:hAnsi="Times New Roman" w:cs="Times New Roman"/>
          <w:noProof/>
          <w:sz w:val="24"/>
          <w:szCs w:val="24"/>
        </w:rPr>
      </w:pPr>
      <w:r w:rsidRPr="00EB4210">
        <w:rPr>
          <w:rFonts w:ascii="Times New Roman" w:eastAsia="Times New Roman" w:hAnsi="Times New Roman" w:cs="Times New Roman"/>
          <w:sz w:val="24"/>
          <w:szCs w:val="24"/>
        </w:rPr>
        <w:t xml:space="preserve">3) andmetele juurdepääsu ja andmete väljastamise </w:t>
      </w:r>
      <w:r w:rsidR="00E62F74" w:rsidRPr="00EB4210">
        <w:rPr>
          <w:rFonts w:ascii="Times New Roman" w:eastAsia="Times New Roman" w:hAnsi="Times New Roman" w:cs="Times New Roman"/>
          <w:sz w:val="24"/>
          <w:szCs w:val="24"/>
        </w:rPr>
        <w:t>täpse</w:t>
      </w:r>
      <w:r w:rsidR="005D4850" w:rsidRPr="00EB4210">
        <w:rPr>
          <w:rFonts w:ascii="Times New Roman" w:eastAsia="Times New Roman" w:hAnsi="Times New Roman" w:cs="Times New Roman"/>
          <w:sz w:val="24"/>
          <w:szCs w:val="24"/>
        </w:rPr>
        <w:t xml:space="preserve">m </w:t>
      </w:r>
      <w:r w:rsidRPr="00EB4210">
        <w:rPr>
          <w:rFonts w:ascii="Times New Roman" w:eastAsia="Times New Roman" w:hAnsi="Times New Roman" w:cs="Times New Roman"/>
          <w:sz w:val="24"/>
          <w:szCs w:val="24"/>
        </w:rPr>
        <w:t>kord;</w:t>
      </w:r>
    </w:p>
    <w:p w14:paraId="284F1BB8" w14:textId="308612E2" w:rsidR="743FB870" w:rsidRPr="00EB4210" w:rsidRDefault="743FB870" w:rsidP="000914FE">
      <w:pPr>
        <w:pStyle w:val="Vahedeta"/>
        <w:spacing w:line="240" w:lineRule="auto"/>
        <w:jc w:val="both"/>
      </w:pPr>
      <w:r w:rsidRPr="00EB4210">
        <w:rPr>
          <w:rFonts w:ascii="Times New Roman" w:eastAsia="Times New Roman" w:hAnsi="Times New Roman" w:cs="Times New Roman"/>
          <w:sz w:val="24"/>
          <w:szCs w:val="24"/>
        </w:rPr>
        <w:t>4) andmeandjate loetelu ja nendelt saadavad andmed</w:t>
      </w:r>
      <w:r w:rsidR="26BE19E3" w:rsidRPr="00EB4210">
        <w:rPr>
          <w:rFonts w:ascii="Times New Roman" w:eastAsia="Times New Roman" w:hAnsi="Times New Roman" w:cs="Times New Roman"/>
          <w:sz w:val="24"/>
          <w:szCs w:val="24"/>
        </w:rPr>
        <w:t>;</w:t>
      </w:r>
    </w:p>
    <w:p w14:paraId="151A5A8F" w14:textId="252D39FB" w:rsidR="743FB870" w:rsidRPr="00EB4210" w:rsidRDefault="16E891D8" w:rsidP="000914FE">
      <w:pPr>
        <w:pStyle w:val="Vahedeta"/>
        <w:spacing w:line="240" w:lineRule="auto"/>
        <w:jc w:val="both"/>
        <w:rPr>
          <w:rFonts w:ascii="Times New Roman" w:hAnsi="Times New Roman" w:cs="Times New Roman"/>
          <w:noProof/>
          <w:sz w:val="24"/>
          <w:szCs w:val="24"/>
        </w:rPr>
      </w:pPr>
      <w:commentRangeStart w:id="59"/>
      <w:r w:rsidRPr="307D786A">
        <w:rPr>
          <w:rFonts w:ascii="Times New Roman" w:eastAsia="Times New Roman" w:hAnsi="Times New Roman" w:cs="Times New Roman"/>
          <w:sz w:val="24"/>
          <w:szCs w:val="24"/>
        </w:rPr>
        <w:t xml:space="preserve">5) </w:t>
      </w:r>
      <w:r w:rsidR="72854BDB" w:rsidRPr="307D786A">
        <w:rPr>
          <w:rFonts w:ascii="Times New Roman" w:eastAsia="Times New Roman" w:hAnsi="Times New Roman" w:cs="Times New Roman"/>
          <w:sz w:val="24"/>
          <w:szCs w:val="24"/>
        </w:rPr>
        <w:t xml:space="preserve">liidestus teiste infosüsteemidega, </w:t>
      </w:r>
      <w:r w:rsidR="743FB870" w:rsidRPr="307D786A">
        <w:rPr>
          <w:rFonts w:ascii="Times New Roman" w:eastAsia="Times New Roman" w:hAnsi="Times New Roman" w:cs="Times New Roman"/>
          <w:sz w:val="24"/>
          <w:szCs w:val="24"/>
        </w:rPr>
        <w:t>kui andmeid saadakse teistest andmekogudest;</w:t>
      </w:r>
    </w:p>
    <w:p w14:paraId="2AE27026" w14:textId="5F32D2DC" w:rsidR="743FB870" w:rsidRPr="00EB4210" w:rsidRDefault="743FB870" w:rsidP="000914FE">
      <w:pPr>
        <w:pStyle w:val="Vahedeta"/>
        <w:spacing w:line="240" w:lineRule="auto"/>
        <w:jc w:val="both"/>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5) andmete säilitamise</w:t>
      </w:r>
      <w:r w:rsidR="00FF5DA5" w:rsidRPr="00EB4210">
        <w:rPr>
          <w:rFonts w:ascii="Times New Roman" w:eastAsia="Times New Roman" w:hAnsi="Times New Roman" w:cs="Times New Roman"/>
          <w:sz w:val="24"/>
          <w:szCs w:val="24"/>
        </w:rPr>
        <w:t>,</w:t>
      </w:r>
      <w:r w:rsidRPr="00EB4210">
        <w:rPr>
          <w:rFonts w:ascii="Times New Roman" w:eastAsia="Times New Roman" w:hAnsi="Times New Roman" w:cs="Times New Roman"/>
          <w:sz w:val="24"/>
          <w:szCs w:val="24"/>
        </w:rPr>
        <w:t xml:space="preserve"> </w:t>
      </w:r>
      <w:r w:rsidR="00FF5DA5" w:rsidRPr="00EB4210">
        <w:rPr>
          <w:rFonts w:ascii="Times New Roman" w:hAnsi="Times New Roman" w:cs="Times New Roman"/>
          <w:sz w:val="24"/>
          <w:szCs w:val="24"/>
          <w:shd w:val="clear" w:color="auto" w:fill="FFFFFF"/>
        </w:rPr>
        <w:t>arhiveerimise ja kustutamise</w:t>
      </w:r>
      <w:r w:rsidR="00FF5DA5" w:rsidRPr="00EB4210">
        <w:rPr>
          <w:rFonts w:ascii="Arial" w:hAnsi="Arial" w:cs="Arial"/>
          <w:sz w:val="21"/>
          <w:szCs w:val="21"/>
          <w:shd w:val="clear" w:color="auto" w:fill="FFFFFF"/>
        </w:rPr>
        <w:t xml:space="preserve"> </w:t>
      </w:r>
      <w:r w:rsidRPr="00EB4210">
        <w:rPr>
          <w:rFonts w:ascii="Times New Roman" w:eastAsia="Times New Roman" w:hAnsi="Times New Roman" w:cs="Times New Roman"/>
          <w:sz w:val="24"/>
          <w:szCs w:val="24"/>
        </w:rPr>
        <w:t>täpsem kord;</w:t>
      </w:r>
      <w:commentRangeEnd w:id="59"/>
      <w:r w:rsidRPr="00EB4210">
        <w:rPr>
          <w:rStyle w:val="Kommentaariviide"/>
          <w:rFonts w:ascii="Times New Roman" w:eastAsia="Times New Roman" w:hAnsi="Times New Roman" w:cs="Times New Roman"/>
          <w:noProof/>
          <w:sz w:val="24"/>
          <w:szCs w:val="24"/>
        </w:rPr>
        <w:commentReference w:id="59"/>
      </w:r>
    </w:p>
    <w:p w14:paraId="06C096A3" w14:textId="7380824E" w:rsidR="743FB870" w:rsidRPr="00EB4210" w:rsidRDefault="743FB870" w:rsidP="000914FE">
      <w:pPr>
        <w:pStyle w:val="Vahedeta"/>
        <w:spacing w:line="240" w:lineRule="auto"/>
        <w:jc w:val="both"/>
        <w:rPr>
          <w:rFonts w:ascii="Times New Roman" w:eastAsia="Times New Roman" w:hAnsi="Times New Roman" w:cs="Times New Roman"/>
          <w:sz w:val="24"/>
          <w:szCs w:val="24"/>
        </w:rPr>
      </w:pPr>
      <w:r w:rsidRPr="00EB4210">
        <w:rPr>
          <w:rFonts w:ascii="Times New Roman" w:eastAsia="Times New Roman" w:hAnsi="Times New Roman" w:cs="Times New Roman"/>
          <w:sz w:val="24"/>
          <w:szCs w:val="24"/>
        </w:rPr>
        <w:t>6) muud korraldusküsimused.</w:t>
      </w:r>
    </w:p>
    <w:p w14:paraId="6EA1F9EC" w14:textId="77777777" w:rsidR="00AC6ED7" w:rsidRPr="00EB4210" w:rsidRDefault="00AC6ED7" w:rsidP="000914FE">
      <w:pPr>
        <w:pStyle w:val="Vahedeta"/>
        <w:spacing w:line="240" w:lineRule="auto"/>
        <w:jc w:val="both"/>
        <w:rPr>
          <w:rFonts w:ascii="Times New Roman" w:eastAsia="Times New Roman" w:hAnsi="Times New Roman" w:cs="Times New Roman"/>
          <w:sz w:val="24"/>
          <w:szCs w:val="24"/>
        </w:rPr>
      </w:pPr>
    </w:p>
    <w:p w14:paraId="21520839" w14:textId="69830980" w:rsidR="00AC6ED7" w:rsidRPr="00EB4210" w:rsidRDefault="00AC6ED7" w:rsidP="000914FE">
      <w:pPr>
        <w:pStyle w:val="Vahedeta"/>
        <w:spacing w:line="240" w:lineRule="auto"/>
        <w:jc w:val="both"/>
        <w:rPr>
          <w:rFonts w:ascii="Times New Roman" w:eastAsia="Times New Roman" w:hAnsi="Times New Roman" w:cs="Times New Roman"/>
          <w:sz w:val="24"/>
          <w:szCs w:val="24"/>
        </w:rPr>
      </w:pPr>
      <w:r w:rsidRPr="00EB4210">
        <w:rPr>
          <w:rFonts w:ascii="Times New Roman" w:eastAsia="Times New Roman" w:hAnsi="Times New Roman" w:cs="Times New Roman"/>
          <w:sz w:val="24"/>
          <w:szCs w:val="24"/>
        </w:rPr>
        <w:t xml:space="preserve">(3) </w:t>
      </w:r>
      <w:r w:rsidR="00FF5273" w:rsidRPr="00EB4210">
        <w:rPr>
          <w:rFonts w:ascii="Times New Roman" w:eastAsia="Times New Roman" w:hAnsi="Times New Roman" w:cs="Times New Roman"/>
          <w:sz w:val="24"/>
          <w:szCs w:val="24"/>
        </w:rPr>
        <w:t>Infosüsteemis töödeldakse järgmisi andmeid:</w:t>
      </w:r>
    </w:p>
    <w:p w14:paraId="30076077" w14:textId="0A780621" w:rsidR="00621356" w:rsidRPr="00EB4210" w:rsidRDefault="00CD187E" w:rsidP="000914FE">
      <w:pPr>
        <w:shd w:val="clear" w:color="auto" w:fill="FFFFFF" w:themeFill="background1"/>
        <w:jc w:val="both"/>
        <w:rPr>
          <w:rFonts w:ascii="Times New Roman" w:hAnsi="Times New Roman" w:cs="Times New Roman"/>
          <w:sz w:val="24"/>
          <w14:ligatures w14:val="none"/>
        </w:rPr>
      </w:pPr>
      <w:r w:rsidRPr="00EB4210">
        <w:rPr>
          <w:rFonts w:ascii="Times New Roman" w:hAnsi="Times New Roman" w:cs="Times New Roman"/>
          <w:sz w:val="24"/>
        </w:rPr>
        <w:t xml:space="preserve">1) </w:t>
      </w:r>
      <w:r w:rsidR="00621356" w:rsidRPr="00EB4210">
        <w:rPr>
          <w:rFonts w:ascii="Times New Roman" w:hAnsi="Times New Roman" w:cs="Times New Roman"/>
          <w:sz w:val="24"/>
        </w:rPr>
        <w:t>doonori</w:t>
      </w:r>
      <w:r w:rsidR="00E476E2" w:rsidRPr="00EB4210">
        <w:rPr>
          <w:rFonts w:ascii="Times New Roman" w:hAnsi="Times New Roman" w:cs="Times New Roman"/>
          <w:sz w:val="24"/>
        </w:rPr>
        <w:t xml:space="preserve"> ja retsipiendi</w:t>
      </w:r>
      <w:r w:rsidR="00621356" w:rsidRPr="00EB4210">
        <w:rPr>
          <w:rFonts w:ascii="Times New Roman" w:hAnsi="Times New Roman" w:cs="Times New Roman"/>
          <w:sz w:val="24"/>
        </w:rPr>
        <w:t xml:space="preserve"> </w:t>
      </w:r>
      <w:r w:rsidR="009C47EA" w:rsidRPr="00EB4210">
        <w:rPr>
          <w:rFonts w:ascii="Times New Roman" w:hAnsi="Times New Roman" w:cs="Times New Roman"/>
          <w:sz w:val="24"/>
        </w:rPr>
        <w:t>üldandmed</w:t>
      </w:r>
      <w:r w:rsidR="006951B3" w:rsidRPr="00EB4210">
        <w:rPr>
          <w:rFonts w:ascii="Times New Roman" w:hAnsi="Times New Roman" w:cs="Times New Roman"/>
          <w:sz w:val="24"/>
        </w:rPr>
        <w:t xml:space="preserve"> </w:t>
      </w:r>
      <w:r w:rsidR="00AD5941" w:rsidRPr="00EB4210">
        <w:rPr>
          <w:rFonts w:ascii="Times New Roman" w:hAnsi="Times New Roman" w:cs="Times New Roman"/>
          <w:sz w:val="24"/>
        </w:rPr>
        <w:t>–</w:t>
      </w:r>
      <w:r w:rsidR="006951B3" w:rsidRPr="00EB4210">
        <w:rPr>
          <w:rFonts w:ascii="Times New Roman" w:hAnsi="Times New Roman" w:cs="Times New Roman"/>
          <w:sz w:val="24"/>
        </w:rPr>
        <w:t xml:space="preserve"> </w:t>
      </w:r>
      <w:r w:rsidR="000432B0" w:rsidRPr="00EB4210">
        <w:rPr>
          <w:rFonts w:ascii="Times New Roman" w:hAnsi="Times New Roman" w:cs="Times New Roman"/>
          <w:sz w:val="24"/>
        </w:rPr>
        <w:t xml:space="preserve">isikukood </w:t>
      </w:r>
      <w:r w:rsidR="31993EAC" w:rsidRPr="00EB4210">
        <w:rPr>
          <w:rFonts w:ascii="Times New Roman" w:hAnsi="Times New Roman" w:cs="Times New Roman"/>
          <w:sz w:val="24"/>
        </w:rPr>
        <w:t xml:space="preserve">ja </w:t>
      </w:r>
      <w:r w:rsidR="000432B0" w:rsidRPr="00EB4210">
        <w:rPr>
          <w:rFonts w:ascii="Times New Roman" w:hAnsi="Times New Roman" w:cs="Times New Roman"/>
          <w:sz w:val="24"/>
        </w:rPr>
        <w:t>sünniaeg, sugu, ees- ja perekonnanimi</w:t>
      </w:r>
      <w:r w:rsidR="7B1C61DE" w:rsidRPr="00EB4210">
        <w:rPr>
          <w:rFonts w:ascii="Times New Roman" w:hAnsi="Times New Roman" w:cs="Times New Roman"/>
          <w:sz w:val="24"/>
        </w:rPr>
        <w:t>, suhtluskeel, elukoht</w:t>
      </w:r>
      <w:r w:rsidR="000432B0" w:rsidRPr="00EB4210">
        <w:rPr>
          <w:rFonts w:ascii="Times New Roman" w:hAnsi="Times New Roman" w:cs="Times New Roman"/>
          <w:sz w:val="24"/>
        </w:rPr>
        <w:t xml:space="preserve"> ning kontaktandmed;</w:t>
      </w:r>
    </w:p>
    <w:p w14:paraId="260C91FE" w14:textId="37ADDF1C" w:rsidR="00621356" w:rsidRPr="00EB4210" w:rsidRDefault="00621356" w:rsidP="000914FE">
      <w:pPr>
        <w:shd w:val="clear" w:color="auto" w:fill="FFFFFF" w:themeFill="background1"/>
        <w:jc w:val="both"/>
      </w:pPr>
      <w:r w:rsidRPr="00EB4210">
        <w:rPr>
          <w:rFonts w:ascii="Times New Roman" w:hAnsi="Times New Roman" w:cs="Times New Roman"/>
          <w:sz w:val="24"/>
        </w:rPr>
        <w:t xml:space="preserve">2) </w:t>
      </w:r>
      <w:r w:rsidR="009C47EA" w:rsidRPr="00EB4210">
        <w:rPr>
          <w:rFonts w:ascii="Times New Roman" w:hAnsi="Times New Roman" w:cs="Times New Roman"/>
          <w:sz w:val="24"/>
        </w:rPr>
        <w:t>doonori</w:t>
      </w:r>
      <w:r w:rsidR="00E476E2" w:rsidRPr="00EB4210">
        <w:rPr>
          <w:rFonts w:ascii="Times New Roman" w:hAnsi="Times New Roman" w:cs="Times New Roman"/>
          <w:sz w:val="24"/>
        </w:rPr>
        <w:t xml:space="preserve"> </w:t>
      </w:r>
      <w:r w:rsidRPr="00EB4210">
        <w:rPr>
          <w:rFonts w:ascii="Times New Roman" w:hAnsi="Times New Roman" w:cs="Times New Roman"/>
          <w:sz w:val="24"/>
        </w:rPr>
        <w:t>terviseandmed</w:t>
      </w:r>
      <w:r w:rsidR="372D8ECE" w:rsidRPr="00EB4210">
        <w:rPr>
          <w:rFonts w:ascii="Times New Roman" w:hAnsi="Times New Roman" w:cs="Times New Roman"/>
          <w:sz w:val="24"/>
        </w:rPr>
        <w:t xml:space="preserve"> – veregrupp ja vereloovutuse lubatavus</w:t>
      </w:r>
      <w:r w:rsidRPr="00EB4210">
        <w:rPr>
          <w:rFonts w:ascii="Times New Roman" w:hAnsi="Times New Roman" w:cs="Times New Roman"/>
          <w:sz w:val="24"/>
        </w:rPr>
        <w:t>;</w:t>
      </w:r>
    </w:p>
    <w:p w14:paraId="60794DBE" w14:textId="6FD022AB" w:rsidR="00621356" w:rsidRPr="00EB4210" w:rsidRDefault="6A6C1BCD" w:rsidP="000914FE">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 xml:space="preserve">3) </w:t>
      </w:r>
      <w:r w:rsidR="57A4C91B" w:rsidRPr="00EB4210">
        <w:rPr>
          <w:rFonts w:ascii="Times New Roman" w:hAnsi="Times New Roman" w:cs="Times New Roman"/>
          <w:sz w:val="24"/>
        </w:rPr>
        <w:t xml:space="preserve">doonori </w:t>
      </w:r>
      <w:r w:rsidRPr="00EB4210">
        <w:rPr>
          <w:rFonts w:ascii="Times New Roman" w:hAnsi="Times New Roman" w:cs="Times New Roman"/>
          <w:sz w:val="24"/>
        </w:rPr>
        <w:t>terviseküsimustiku andmed</w:t>
      </w:r>
      <w:r w:rsidR="07FC6260" w:rsidRPr="00EB4210">
        <w:rPr>
          <w:rFonts w:ascii="Times New Roman" w:hAnsi="Times New Roman" w:cs="Times New Roman"/>
          <w:sz w:val="24"/>
        </w:rPr>
        <w:t xml:space="preserve"> – terviseseisundi andmed, varasemat ravi puudutavad andmed, elustiili ja riskikäitumise andmed, reisimisajal</w:t>
      </w:r>
      <w:ins w:id="60" w:author="Mari Koik - JUSTDIGI" w:date="2026-09-02T15:48:00Z" w16du:dateUtc="2026-09-02T12:48:00Z">
        <w:r w:rsidR="000867BD">
          <w:rPr>
            <w:rFonts w:ascii="Times New Roman" w:hAnsi="Times New Roman" w:cs="Times New Roman"/>
            <w:sz w:val="24"/>
          </w:rPr>
          <w:t>oo</w:t>
        </w:r>
      </w:ins>
      <w:del w:id="61" w:author="Mari Koik - JUSTDIGI" w:date="2026-09-02T15:48:00Z" w16du:dateUtc="2026-09-02T12:48:00Z">
        <w:r w:rsidR="07FC6260" w:rsidRPr="00EB4210" w:rsidDel="000867BD">
          <w:rPr>
            <w:rFonts w:ascii="Times New Roman" w:hAnsi="Times New Roman" w:cs="Times New Roman"/>
            <w:sz w:val="24"/>
          </w:rPr>
          <w:delText>ugu puudutavad</w:delText>
        </w:r>
      </w:del>
      <w:r w:rsidR="07FC6260" w:rsidRPr="00EB4210">
        <w:rPr>
          <w:rFonts w:ascii="Times New Roman" w:hAnsi="Times New Roman" w:cs="Times New Roman"/>
          <w:sz w:val="24"/>
        </w:rPr>
        <w:t xml:space="preserve"> andmed, töökeskkon</w:t>
      </w:r>
      <w:ins w:id="62" w:author="Mari Koik - JUSTDIGI" w:date="2026-09-02T15:48:00Z" w16du:dateUtc="2026-09-02T12:48:00Z">
        <w:r w:rsidR="00504C5B">
          <w:rPr>
            <w:rFonts w:ascii="Times New Roman" w:hAnsi="Times New Roman" w:cs="Times New Roman"/>
            <w:sz w:val="24"/>
          </w:rPr>
          <w:t>na</w:t>
        </w:r>
      </w:ins>
      <w:del w:id="63" w:author="Mari Koik - JUSTDIGI" w:date="2026-09-02T15:48:00Z" w16du:dateUtc="2026-09-02T12:48:00Z">
        <w:r w:rsidR="07FC6260" w:rsidRPr="00EB4210" w:rsidDel="00504C5B">
          <w:rPr>
            <w:rFonts w:ascii="Times New Roman" w:hAnsi="Times New Roman" w:cs="Times New Roman"/>
            <w:sz w:val="24"/>
          </w:rPr>
          <w:delText>da puudutavad</w:delText>
        </w:r>
      </w:del>
      <w:r w:rsidR="07FC6260" w:rsidRPr="00EB4210">
        <w:rPr>
          <w:rFonts w:ascii="Times New Roman" w:hAnsi="Times New Roman" w:cs="Times New Roman"/>
          <w:sz w:val="24"/>
        </w:rPr>
        <w:t xml:space="preserve"> andmed, </w:t>
      </w:r>
      <w:r w:rsidR="23B12E5C" w:rsidRPr="00EB4210">
        <w:rPr>
          <w:rFonts w:ascii="Times New Roman" w:hAnsi="Times New Roman" w:cs="Times New Roman"/>
          <w:sz w:val="24"/>
        </w:rPr>
        <w:t>nõusolek vereloovutuseks ning vereloovutus</w:t>
      </w:r>
      <w:del w:id="64" w:author="Mari Koik - JUSTDIGI" w:date="2026-09-02T15:49:00Z" w16du:dateUtc="2026-09-02T12:49:00Z">
        <w:r w:rsidR="23B12E5C" w:rsidRPr="00EB4210" w:rsidDel="003914A0">
          <w:rPr>
            <w:rFonts w:ascii="Times New Roman" w:hAnsi="Times New Roman" w:cs="Times New Roman"/>
            <w:sz w:val="24"/>
          </w:rPr>
          <w:delText>t</w:delText>
        </w:r>
      </w:del>
      <w:r w:rsidR="23B12E5C" w:rsidRPr="00EB4210">
        <w:rPr>
          <w:rFonts w:ascii="Times New Roman" w:hAnsi="Times New Roman" w:cs="Times New Roman"/>
          <w:sz w:val="24"/>
        </w:rPr>
        <w:t>e broneerimise</w:t>
      </w:r>
      <w:del w:id="65" w:author="Mari Koik - JUSTDIGI" w:date="2026-09-02T15:48:00Z" w16du:dateUtc="2026-09-02T12:48:00Z">
        <w:r w:rsidR="23B12E5C" w:rsidRPr="00EB4210" w:rsidDel="00600BA3">
          <w:rPr>
            <w:rFonts w:ascii="Times New Roman" w:hAnsi="Times New Roman" w:cs="Times New Roman"/>
            <w:sz w:val="24"/>
          </w:rPr>
          <w:delText>ga seotud</w:delText>
        </w:r>
      </w:del>
      <w:r w:rsidR="23B12E5C" w:rsidRPr="00EB4210">
        <w:rPr>
          <w:rFonts w:ascii="Times New Roman" w:hAnsi="Times New Roman" w:cs="Times New Roman"/>
          <w:sz w:val="24"/>
        </w:rPr>
        <w:t xml:space="preserve"> andmed</w:t>
      </w:r>
      <w:r w:rsidRPr="00EB4210">
        <w:rPr>
          <w:rFonts w:ascii="Times New Roman" w:hAnsi="Times New Roman" w:cs="Times New Roman"/>
          <w:sz w:val="24"/>
        </w:rPr>
        <w:t>;</w:t>
      </w:r>
    </w:p>
    <w:p w14:paraId="5BE629C8" w14:textId="398FC574" w:rsidR="00621356" w:rsidRPr="00EB4210" w:rsidRDefault="54061759" w:rsidP="000914FE">
      <w:pPr>
        <w:shd w:val="clear" w:color="auto" w:fill="FFFFFF" w:themeFill="background1"/>
        <w:jc w:val="both"/>
        <w:rPr>
          <w:rFonts w:ascii="Times New Roman" w:hAnsi="Times New Roman" w:cs="Times New Roman"/>
          <w:sz w:val="24"/>
          <w14:ligatures w14:val="none"/>
        </w:rPr>
      </w:pPr>
      <w:r w:rsidRPr="00EB4210">
        <w:rPr>
          <w:rFonts w:ascii="Times New Roman" w:hAnsi="Times New Roman" w:cs="Times New Roman"/>
          <w:sz w:val="24"/>
        </w:rPr>
        <w:t>4</w:t>
      </w:r>
      <w:r w:rsidR="00893F28" w:rsidRPr="00EB4210">
        <w:rPr>
          <w:rFonts w:ascii="Times New Roman" w:hAnsi="Times New Roman" w:cs="Times New Roman"/>
          <w:sz w:val="24"/>
        </w:rPr>
        <w:t xml:space="preserve">) </w:t>
      </w:r>
      <w:r w:rsidR="0017150E" w:rsidRPr="00EB4210">
        <w:rPr>
          <w:rFonts w:ascii="Times New Roman" w:hAnsi="Times New Roman" w:cs="Times New Roman"/>
          <w:sz w:val="24"/>
        </w:rPr>
        <w:t>doonori</w:t>
      </w:r>
      <w:r w:rsidR="32F09777" w:rsidRPr="00EB4210">
        <w:rPr>
          <w:rFonts w:ascii="Times New Roman" w:hAnsi="Times New Roman" w:cs="Times New Roman"/>
          <w:sz w:val="24"/>
        </w:rPr>
        <w:t xml:space="preserve"> </w:t>
      </w:r>
      <w:r w:rsidR="00621356" w:rsidRPr="00EB4210">
        <w:rPr>
          <w:rFonts w:ascii="Times New Roman" w:hAnsi="Times New Roman" w:cs="Times New Roman"/>
          <w:sz w:val="24"/>
        </w:rPr>
        <w:t>meditsiinilise läbivaatuse andmed ja verevõtuandmed</w:t>
      </w:r>
      <w:r w:rsidR="00893F28" w:rsidRPr="00EB4210">
        <w:rPr>
          <w:rFonts w:ascii="Times New Roman" w:hAnsi="Times New Roman" w:cs="Times New Roman"/>
          <w:sz w:val="24"/>
        </w:rPr>
        <w:t>;</w:t>
      </w:r>
    </w:p>
    <w:p w14:paraId="27DDD206" w14:textId="20A0A5CD" w:rsidR="00621356" w:rsidRPr="00EB4210" w:rsidRDefault="7CB47B01" w:rsidP="000914FE">
      <w:pPr>
        <w:shd w:val="clear" w:color="auto" w:fill="FFFFFF" w:themeFill="background1"/>
        <w:jc w:val="both"/>
      </w:pPr>
      <w:r w:rsidRPr="00EB4210">
        <w:rPr>
          <w:rFonts w:ascii="Times New Roman" w:hAnsi="Times New Roman" w:cs="Times New Roman"/>
          <w:sz w:val="24"/>
        </w:rPr>
        <w:t>5</w:t>
      </w:r>
      <w:r w:rsidR="00893F28" w:rsidRPr="00EB4210">
        <w:rPr>
          <w:rFonts w:ascii="Times New Roman" w:hAnsi="Times New Roman" w:cs="Times New Roman"/>
          <w:sz w:val="24"/>
        </w:rPr>
        <w:t xml:space="preserve">) </w:t>
      </w:r>
      <w:r w:rsidR="00621356" w:rsidRPr="00EB4210">
        <w:rPr>
          <w:rFonts w:ascii="Times New Roman" w:hAnsi="Times New Roman" w:cs="Times New Roman"/>
          <w:sz w:val="24"/>
        </w:rPr>
        <w:t>teave verekomponentide varu</w:t>
      </w:r>
      <w:del w:id="66" w:author="Mari Koik - JUSTDIGI" w:date="2026-09-02T15:50:00Z" w16du:dateUtc="2026-09-02T12:50:00Z">
        <w:r w:rsidR="00621356" w:rsidRPr="00EB4210" w:rsidDel="00BA20EF">
          <w:rPr>
            <w:rFonts w:ascii="Times New Roman" w:hAnsi="Times New Roman" w:cs="Times New Roman"/>
            <w:sz w:val="24"/>
          </w:rPr>
          <w:delText>de</w:delText>
        </w:r>
      </w:del>
      <w:r w:rsidR="00621356" w:rsidRPr="00EB4210">
        <w:rPr>
          <w:rFonts w:ascii="Times New Roman" w:hAnsi="Times New Roman" w:cs="Times New Roman"/>
          <w:sz w:val="24"/>
        </w:rPr>
        <w:t xml:space="preserve"> kohta</w:t>
      </w:r>
      <w:r w:rsidR="00893F28" w:rsidRPr="00EB4210">
        <w:rPr>
          <w:rFonts w:ascii="Times New Roman" w:hAnsi="Times New Roman" w:cs="Times New Roman"/>
          <w:sz w:val="24"/>
        </w:rPr>
        <w:t>;</w:t>
      </w:r>
    </w:p>
    <w:p w14:paraId="5A9648EF" w14:textId="296B677B" w:rsidR="39690188" w:rsidRPr="00EB4210" w:rsidRDefault="36B474A8" w:rsidP="000914FE">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6</w:t>
      </w:r>
      <w:r w:rsidR="39690188" w:rsidRPr="00EB4210">
        <w:rPr>
          <w:rFonts w:ascii="Times New Roman" w:hAnsi="Times New Roman" w:cs="Times New Roman"/>
          <w:sz w:val="24"/>
        </w:rPr>
        <w:t>) retsipien</w:t>
      </w:r>
      <w:r w:rsidR="00EC75A5" w:rsidRPr="00EB4210">
        <w:rPr>
          <w:rFonts w:ascii="Times New Roman" w:hAnsi="Times New Roman" w:cs="Times New Roman"/>
          <w:sz w:val="24"/>
        </w:rPr>
        <w:t>d</w:t>
      </w:r>
      <w:r w:rsidR="39690188" w:rsidRPr="00EB4210">
        <w:rPr>
          <w:rFonts w:ascii="Times New Roman" w:hAnsi="Times New Roman" w:cs="Times New Roman"/>
          <w:sz w:val="24"/>
        </w:rPr>
        <w:t>i vereülekannete ajalugu, ülekantud komponentide nimetused, reaktsioonid ja vereanalüüsid;</w:t>
      </w:r>
    </w:p>
    <w:p w14:paraId="03CEE708" w14:textId="615F8891" w:rsidR="00621356" w:rsidRPr="00EB4210" w:rsidRDefault="1828240F" w:rsidP="000914FE">
      <w:pPr>
        <w:shd w:val="clear" w:color="auto" w:fill="FFFFFF" w:themeFill="background1"/>
        <w:jc w:val="both"/>
        <w:rPr>
          <w:rFonts w:ascii="Times New Roman" w:hAnsi="Times New Roman" w:cs="Times New Roman"/>
          <w:sz w:val="24"/>
          <w14:ligatures w14:val="none"/>
        </w:rPr>
      </w:pPr>
      <w:r w:rsidRPr="00EB4210">
        <w:rPr>
          <w:rFonts w:ascii="Times New Roman" w:hAnsi="Times New Roman" w:cs="Times New Roman"/>
          <w:sz w:val="24"/>
        </w:rPr>
        <w:t>7</w:t>
      </w:r>
      <w:r w:rsidR="00E476E2" w:rsidRPr="00EB4210">
        <w:rPr>
          <w:rFonts w:ascii="Times New Roman" w:hAnsi="Times New Roman" w:cs="Times New Roman"/>
          <w:sz w:val="24"/>
        </w:rPr>
        <w:t xml:space="preserve">) </w:t>
      </w:r>
      <w:r w:rsidR="00621356" w:rsidRPr="00EB4210">
        <w:rPr>
          <w:rFonts w:ascii="Times New Roman" w:hAnsi="Times New Roman" w:cs="Times New Roman"/>
          <w:sz w:val="24"/>
        </w:rPr>
        <w:t xml:space="preserve">teenuseosutaja </w:t>
      </w:r>
      <w:r w:rsidR="00AA4DD9" w:rsidRPr="00EB4210">
        <w:rPr>
          <w:rFonts w:ascii="Times New Roman" w:hAnsi="Times New Roman" w:cs="Times New Roman"/>
          <w:sz w:val="24"/>
        </w:rPr>
        <w:t>a</w:t>
      </w:r>
      <w:r w:rsidR="1BFC5990" w:rsidRPr="00EB4210">
        <w:rPr>
          <w:rFonts w:ascii="Times New Roman" w:hAnsi="Times New Roman" w:cs="Times New Roman"/>
          <w:sz w:val="24"/>
        </w:rPr>
        <w:t>ndme</w:t>
      </w:r>
      <w:r w:rsidR="2A9B3435" w:rsidRPr="00EB4210">
        <w:rPr>
          <w:rFonts w:ascii="Times New Roman" w:hAnsi="Times New Roman" w:cs="Times New Roman"/>
          <w:sz w:val="24"/>
        </w:rPr>
        <w:t xml:space="preserve">d, sealhulgas tervishoiuteenuse osutaja </w:t>
      </w:r>
      <w:r w:rsidR="00587243" w:rsidRPr="00EB4210">
        <w:rPr>
          <w:rFonts w:ascii="Times New Roman" w:hAnsi="Times New Roman" w:cs="Times New Roman"/>
          <w:sz w:val="24"/>
        </w:rPr>
        <w:t>nimi</w:t>
      </w:r>
      <w:ins w:id="67" w:author="Mari Koik - JUSTDIGI" w:date="2026-09-02T15:51:00Z" w16du:dateUtc="2026-09-02T12:51:00Z">
        <w:r w:rsidR="00D3377B">
          <w:rPr>
            <w:rFonts w:ascii="Times New Roman" w:hAnsi="Times New Roman" w:cs="Times New Roman"/>
            <w:sz w:val="24"/>
          </w:rPr>
          <w:t xml:space="preserve"> või nimetus</w:t>
        </w:r>
        <w:r w:rsidR="00B66635">
          <w:rPr>
            <w:rFonts w:ascii="Times New Roman" w:hAnsi="Times New Roman" w:cs="Times New Roman"/>
            <w:sz w:val="24"/>
          </w:rPr>
          <w:t>,</w:t>
        </w:r>
      </w:ins>
      <w:del w:id="68" w:author="Mari Koik - JUSTDIGI" w:date="2026-09-02T15:51:00Z" w16du:dateUtc="2026-09-02T12:51:00Z">
        <w:r w:rsidR="005D346C" w:rsidRPr="00EB4210" w:rsidDel="00B66635">
          <w:rPr>
            <w:rFonts w:ascii="Times New Roman" w:hAnsi="Times New Roman" w:cs="Times New Roman"/>
            <w:sz w:val="24"/>
          </w:rPr>
          <w:delText xml:space="preserve"> </w:delText>
        </w:r>
        <w:r w:rsidR="04251B81" w:rsidRPr="00EB4210" w:rsidDel="00B66635">
          <w:rPr>
            <w:rFonts w:ascii="Times New Roman" w:hAnsi="Times New Roman" w:cs="Times New Roman"/>
            <w:sz w:val="24"/>
          </w:rPr>
          <w:delText>ja</w:delText>
        </w:r>
      </w:del>
      <w:r w:rsidR="04251B81" w:rsidRPr="00EB4210">
        <w:rPr>
          <w:rFonts w:ascii="Times New Roman" w:hAnsi="Times New Roman" w:cs="Times New Roman"/>
          <w:sz w:val="24"/>
        </w:rPr>
        <w:t xml:space="preserve"> </w:t>
      </w:r>
      <w:r w:rsidR="005D346C" w:rsidRPr="00EB4210">
        <w:rPr>
          <w:rFonts w:ascii="Times New Roman" w:hAnsi="Times New Roman" w:cs="Times New Roman"/>
          <w:sz w:val="24"/>
        </w:rPr>
        <w:t>registrikood</w:t>
      </w:r>
      <w:r w:rsidR="2A9B3435" w:rsidRPr="00EB4210">
        <w:rPr>
          <w:rFonts w:ascii="Times New Roman" w:hAnsi="Times New Roman" w:cs="Times New Roman"/>
          <w:sz w:val="24"/>
        </w:rPr>
        <w:t>, tervishoiuteenus</w:t>
      </w:r>
      <w:r w:rsidR="006E1242" w:rsidRPr="00EB4210">
        <w:rPr>
          <w:rFonts w:ascii="Times New Roman" w:hAnsi="Times New Roman" w:cs="Times New Roman"/>
          <w:sz w:val="24"/>
        </w:rPr>
        <w:t>t osutava tervishoiutöötaja</w:t>
      </w:r>
      <w:r w:rsidR="2A9B3435" w:rsidRPr="00EB4210">
        <w:rPr>
          <w:rFonts w:ascii="Times New Roman" w:hAnsi="Times New Roman" w:cs="Times New Roman"/>
          <w:sz w:val="24"/>
        </w:rPr>
        <w:t xml:space="preserve"> nimi ja</w:t>
      </w:r>
      <w:r w:rsidR="00E13DC4" w:rsidRPr="00EB4210">
        <w:rPr>
          <w:rFonts w:ascii="Times New Roman" w:hAnsi="Times New Roman" w:cs="Times New Roman"/>
          <w:sz w:val="24"/>
        </w:rPr>
        <w:t xml:space="preserve"> </w:t>
      </w:r>
      <w:commentRangeStart w:id="69"/>
      <w:del w:id="70" w:author="Mari Koik - JUSTDIGI" w:date="2026-09-02T15:54:00Z" w16du:dateUtc="2026-09-02T12:54:00Z">
        <w:r w:rsidR="41FFD583" w:rsidRPr="00EB4210" w:rsidDel="007B7232">
          <w:rPr>
            <w:rFonts w:ascii="Times New Roman" w:hAnsi="Times New Roman" w:cs="Times New Roman"/>
            <w:sz w:val="24"/>
          </w:rPr>
          <w:delText>registri</w:delText>
        </w:r>
        <w:r w:rsidR="2A9B3435" w:rsidRPr="00EB4210" w:rsidDel="007B7232">
          <w:rPr>
            <w:rFonts w:ascii="Times New Roman" w:hAnsi="Times New Roman" w:cs="Times New Roman"/>
            <w:sz w:val="24"/>
          </w:rPr>
          <w:delText>kood</w:delText>
        </w:r>
        <w:r w:rsidR="00C4374D" w:rsidDel="007B7232">
          <w:rPr>
            <w:rFonts w:ascii="Times New Roman" w:hAnsi="Times New Roman" w:cs="Times New Roman"/>
            <w:sz w:val="24"/>
          </w:rPr>
          <w:delText xml:space="preserve"> </w:delText>
        </w:r>
      </w:del>
      <w:ins w:id="71" w:author="Mari Koik - JUSTDIGI" w:date="2026-09-02T15:54:00Z" w16du:dateUtc="2026-09-02T12:54:00Z">
        <w:r w:rsidR="007B7232">
          <w:rPr>
            <w:rFonts w:ascii="Times New Roman" w:hAnsi="Times New Roman" w:cs="Times New Roman"/>
            <w:sz w:val="24"/>
          </w:rPr>
          <w:t>isiku</w:t>
        </w:r>
        <w:r w:rsidR="007B7232" w:rsidRPr="00EB4210">
          <w:rPr>
            <w:rFonts w:ascii="Times New Roman" w:hAnsi="Times New Roman" w:cs="Times New Roman"/>
            <w:sz w:val="24"/>
          </w:rPr>
          <w:t>kood</w:t>
        </w:r>
      </w:ins>
      <w:commentRangeEnd w:id="69"/>
      <w:r w:rsidR="00046573">
        <w:rPr>
          <w:rStyle w:val="Kommentaariviide"/>
          <w:rFonts w:ascii="Times New Roman" w:hAnsi="Times New Roman" w:cs="Times New Roman"/>
          <w:sz w:val="24"/>
          <w:szCs w:val="24"/>
        </w:rPr>
        <w:commentReference w:id="69"/>
      </w:r>
      <w:ins w:id="72" w:author="Mari Koik - JUSTDIGI" w:date="2026-09-02T15:54:00Z" w16du:dateUtc="2026-09-02T12:54:00Z">
        <w:r w:rsidR="007B7232">
          <w:rPr>
            <w:rFonts w:ascii="Times New Roman" w:hAnsi="Times New Roman" w:cs="Times New Roman"/>
            <w:sz w:val="24"/>
          </w:rPr>
          <w:t xml:space="preserve"> </w:t>
        </w:r>
      </w:ins>
      <w:r w:rsidR="00C4374D">
        <w:rPr>
          <w:rFonts w:ascii="Times New Roman" w:hAnsi="Times New Roman" w:cs="Times New Roman"/>
          <w:sz w:val="24"/>
        </w:rPr>
        <w:t>ning</w:t>
      </w:r>
      <w:r w:rsidR="2A9B3435" w:rsidRPr="00EB4210">
        <w:rPr>
          <w:rFonts w:ascii="Times New Roman" w:hAnsi="Times New Roman" w:cs="Times New Roman"/>
          <w:sz w:val="24"/>
        </w:rPr>
        <w:t xml:space="preserve"> teenuse </w:t>
      </w:r>
      <w:r w:rsidR="00AB0222" w:rsidRPr="00EB4210">
        <w:rPr>
          <w:rFonts w:ascii="Times New Roman" w:hAnsi="Times New Roman" w:cs="Times New Roman"/>
          <w:sz w:val="24"/>
        </w:rPr>
        <w:t>osutamise</w:t>
      </w:r>
      <w:r w:rsidR="2A9B3435" w:rsidRPr="00EB4210">
        <w:rPr>
          <w:rFonts w:ascii="Times New Roman" w:hAnsi="Times New Roman" w:cs="Times New Roman"/>
          <w:sz w:val="24"/>
        </w:rPr>
        <w:t xml:space="preserve"> aeg</w:t>
      </w:r>
      <w:r w:rsidR="3D924FC4" w:rsidRPr="00EB4210">
        <w:rPr>
          <w:rFonts w:ascii="Times New Roman" w:hAnsi="Times New Roman" w:cs="Times New Roman"/>
          <w:sz w:val="24"/>
        </w:rPr>
        <w:t>;</w:t>
      </w:r>
    </w:p>
    <w:p w14:paraId="3381CFE2" w14:textId="5F2E9956" w:rsidR="00621356" w:rsidRPr="00EB4210" w:rsidRDefault="5126271B" w:rsidP="000914FE">
      <w:pPr>
        <w:shd w:val="clear" w:color="auto" w:fill="FFFFFF" w:themeFill="background1"/>
        <w:jc w:val="both"/>
        <w:rPr>
          <w:rFonts w:ascii="Times New Roman" w:hAnsi="Times New Roman" w:cs="Times New Roman"/>
          <w:sz w:val="24"/>
          <w14:ligatures w14:val="none"/>
        </w:rPr>
      </w:pPr>
      <w:r w:rsidRPr="00EB4210">
        <w:rPr>
          <w:rFonts w:ascii="Times New Roman" w:hAnsi="Times New Roman" w:cs="Times New Roman"/>
          <w:sz w:val="24"/>
        </w:rPr>
        <w:t>8</w:t>
      </w:r>
      <w:r w:rsidR="00E9373A" w:rsidRPr="00EB4210">
        <w:rPr>
          <w:rFonts w:ascii="Times New Roman" w:hAnsi="Times New Roman" w:cs="Times New Roman"/>
          <w:sz w:val="24"/>
        </w:rPr>
        <w:t xml:space="preserve">) </w:t>
      </w:r>
      <w:r w:rsidR="29E00E7B" w:rsidRPr="00EB4210">
        <w:rPr>
          <w:rFonts w:ascii="Times New Roman" w:hAnsi="Times New Roman" w:cs="Times New Roman"/>
          <w:sz w:val="24"/>
        </w:rPr>
        <w:t xml:space="preserve">referentlabori teenuse </w:t>
      </w:r>
      <w:r w:rsidR="00621356" w:rsidRPr="00EB4210">
        <w:rPr>
          <w:rFonts w:ascii="Times New Roman" w:hAnsi="Times New Roman" w:cs="Times New Roman"/>
          <w:sz w:val="24"/>
        </w:rPr>
        <w:t>tellija</w:t>
      </w:r>
      <w:r w:rsidR="009F4D40" w:rsidRPr="00EB4210">
        <w:rPr>
          <w:rFonts w:ascii="Times New Roman" w:hAnsi="Times New Roman" w:cs="Times New Roman"/>
          <w:sz w:val="24"/>
        </w:rPr>
        <w:t xml:space="preserve"> </w:t>
      </w:r>
      <w:r w:rsidR="00587243" w:rsidRPr="00EB4210">
        <w:rPr>
          <w:rFonts w:ascii="Times New Roman" w:hAnsi="Times New Roman" w:cs="Times New Roman"/>
          <w:sz w:val="24"/>
        </w:rPr>
        <w:t>a</w:t>
      </w:r>
      <w:r w:rsidR="1BFC5990" w:rsidRPr="00EB4210">
        <w:rPr>
          <w:rFonts w:ascii="Times New Roman" w:hAnsi="Times New Roman" w:cs="Times New Roman"/>
          <w:sz w:val="24"/>
        </w:rPr>
        <w:t>ndme</w:t>
      </w:r>
      <w:r w:rsidR="46015FAB" w:rsidRPr="00EB4210">
        <w:rPr>
          <w:rFonts w:ascii="Times New Roman" w:hAnsi="Times New Roman" w:cs="Times New Roman"/>
          <w:sz w:val="24"/>
        </w:rPr>
        <w:t>d</w:t>
      </w:r>
      <w:r w:rsidR="113FD664" w:rsidRPr="00EB4210">
        <w:rPr>
          <w:rFonts w:ascii="Times New Roman" w:hAnsi="Times New Roman" w:cs="Times New Roman"/>
          <w:sz w:val="24"/>
        </w:rPr>
        <w:t xml:space="preserve">, sealhulgas tervishoiuteenuse osutaja </w:t>
      </w:r>
      <w:r w:rsidR="005D346C" w:rsidRPr="00EB4210">
        <w:rPr>
          <w:rFonts w:ascii="Times New Roman" w:hAnsi="Times New Roman" w:cs="Times New Roman"/>
          <w:sz w:val="24"/>
        </w:rPr>
        <w:t>nimi</w:t>
      </w:r>
      <w:r w:rsidR="113FD664" w:rsidRPr="00EB4210">
        <w:rPr>
          <w:rFonts w:ascii="Times New Roman" w:hAnsi="Times New Roman" w:cs="Times New Roman"/>
          <w:sz w:val="24"/>
        </w:rPr>
        <w:t>, tellija nimi ja uuringu aeg.</w:t>
      </w:r>
    </w:p>
    <w:p w14:paraId="318116D2" w14:textId="77777777" w:rsidR="00CD187E" w:rsidRPr="00EB4210" w:rsidRDefault="00CD187E" w:rsidP="000914FE">
      <w:pPr>
        <w:pStyle w:val="Vahedeta"/>
        <w:spacing w:line="240" w:lineRule="auto"/>
        <w:jc w:val="both"/>
        <w:rPr>
          <w:rFonts w:ascii="Times New Roman" w:hAnsi="Times New Roman" w:cs="Times New Roman"/>
          <w:sz w:val="24"/>
          <w:szCs w:val="24"/>
        </w:rPr>
      </w:pPr>
    </w:p>
    <w:p w14:paraId="601FE566" w14:textId="5B929B16" w:rsidR="003631E2" w:rsidRPr="00EB4210" w:rsidRDefault="00CD187E" w:rsidP="000914FE">
      <w:pPr>
        <w:jc w:val="both"/>
        <w:rPr>
          <w:rFonts w:ascii="Times New Roman" w:hAnsi="Times New Roman" w:cs="Times New Roman"/>
          <w:sz w:val="24"/>
          <w14:ligatures w14:val="none"/>
        </w:rPr>
      </w:pPr>
      <w:r w:rsidRPr="00EB4210">
        <w:rPr>
          <w:rFonts w:ascii="Times New Roman" w:hAnsi="Times New Roman" w:cs="Times New Roman"/>
          <w:sz w:val="24"/>
        </w:rPr>
        <w:t xml:space="preserve">(4) </w:t>
      </w:r>
      <w:r w:rsidR="00D422AE">
        <w:rPr>
          <w:rFonts w:ascii="Times New Roman" w:hAnsi="Times New Roman" w:cs="Times New Roman"/>
          <w:sz w:val="24"/>
          <w:shd w:val="clear" w:color="auto" w:fill="FFFFFF"/>
          <w14:ligatures w14:val="none"/>
        </w:rPr>
        <w:t>I</w:t>
      </w:r>
      <w:r w:rsidR="003631E2" w:rsidRPr="00EB4210">
        <w:rPr>
          <w:rFonts w:ascii="Times New Roman" w:hAnsi="Times New Roman" w:cs="Times New Roman"/>
          <w:sz w:val="24"/>
          <w:shd w:val="clear" w:color="auto" w:fill="FFFFFF"/>
          <w14:ligatures w14:val="none"/>
        </w:rPr>
        <w:t>nfosüsteemis säilitatakse:</w:t>
      </w:r>
    </w:p>
    <w:p w14:paraId="73DAB618" w14:textId="77777777" w:rsidR="00920903" w:rsidRPr="00EB4210" w:rsidRDefault="00E73A92" w:rsidP="000914FE">
      <w:pPr>
        <w:jc w:val="both"/>
        <w:rPr>
          <w:rFonts w:ascii="Times New Roman" w:hAnsi="Times New Roman" w:cs="Times New Roman"/>
          <w:sz w:val="24"/>
          <w14:ligatures w14:val="none"/>
        </w:rPr>
      </w:pPr>
      <w:r w:rsidRPr="00EB4210">
        <w:rPr>
          <w:rFonts w:ascii="Times New Roman" w:hAnsi="Times New Roman" w:cs="Times New Roman"/>
          <w:sz w:val="24"/>
        </w:rPr>
        <w:t xml:space="preserve">1) </w:t>
      </w:r>
      <w:r w:rsidR="00920903" w:rsidRPr="00EB4210">
        <w:rPr>
          <w:rFonts w:ascii="Times New Roman" w:hAnsi="Times New Roman" w:cs="Times New Roman"/>
          <w:sz w:val="24"/>
          <w:shd w:val="clear" w:color="auto" w:fill="FFFFFF"/>
          <w14:ligatures w14:val="none"/>
        </w:rPr>
        <w:t>vere käitlemise täieliku jälgitavuse tagamiseks vajalikke andmeid 30 aastat;</w:t>
      </w:r>
    </w:p>
    <w:p w14:paraId="516A771C" w14:textId="25D9B694" w:rsidR="00F50736" w:rsidRPr="00EB4210" w:rsidRDefault="00F50736" w:rsidP="6ECEB9B3">
      <w:pPr>
        <w:jc w:val="both"/>
        <w:rPr>
          <w:rFonts w:ascii="Times New Roman" w:hAnsi="Times New Roman" w:cs="Times New Roman"/>
          <w:sz w:val="24"/>
        </w:rPr>
      </w:pPr>
      <w:hyperlink r:id="rId15" w:anchor="para4b2">
        <w:commentRangeStart w:id="73"/>
        <w:r>
          <w:t>https://www.riigiteataja.ee/akt/119062026006</w:t>
        </w:r>
      </w:hyperlink>
      <w:r w:rsidR="00122475" w:rsidRPr="6ECEB9B3">
        <w:rPr>
          <w:rFonts w:ascii="Times New Roman" w:hAnsi="Times New Roman" w:cs="Times New Roman"/>
          <w:sz w:val="24"/>
        </w:rPr>
        <w:t>2</w:t>
      </w:r>
      <w:r w:rsidRPr="6ECEB9B3">
        <w:rPr>
          <w:rFonts w:ascii="Times New Roman" w:hAnsi="Times New Roman" w:cs="Times New Roman"/>
          <w:sz w:val="24"/>
        </w:rPr>
        <w:t xml:space="preserve">) </w:t>
      </w:r>
      <w:r w:rsidR="00C4374D" w:rsidRPr="6ECEB9B3">
        <w:rPr>
          <w:rFonts w:ascii="Times New Roman" w:hAnsi="Times New Roman" w:cs="Times New Roman"/>
          <w:sz w:val="24"/>
        </w:rPr>
        <w:t xml:space="preserve">andmeid </w:t>
      </w:r>
      <w:r w:rsidRPr="6ECEB9B3">
        <w:rPr>
          <w:rFonts w:ascii="Times New Roman" w:hAnsi="Times New Roman" w:cs="Times New Roman"/>
          <w:sz w:val="24"/>
        </w:rPr>
        <w:t>doonori vereloovutuste kohta isiku doonoriks sobivuse ea lõpuni</w:t>
      </w:r>
      <w:r w:rsidR="73F76F30" w:rsidRPr="6ECEB9B3">
        <w:rPr>
          <w:rFonts w:ascii="Times New Roman" w:hAnsi="Times New Roman" w:cs="Times New Roman"/>
          <w:sz w:val="24"/>
        </w:rPr>
        <w:t>.</w:t>
      </w:r>
      <w:commentRangeEnd w:id="73"/>
      <w:r w:rsidRPr="00EB4210">
        <w:rPr>
          <w:rStyle w:val="Kommentaariviide"/>
          <w:rFonts w:ascii="Times New Roman" w:hAnsi="Times New Roman" w:cs="Times New Roman"/>
          <w:sz w:val="24"/>
          <w:szCs w:val="24"/>
        </w:rPr>
        <w:commentReference w:id="73"/>
      </w:r>
    </w:p>
    <w:p w14:paraId="5339E950" w14:textId="0D7299C8" w:rsidR="714D5123" w:rsidRPr="00EB4210" w:rsidRDefault="714D5123" w:rsidP="000914FE">
      <w:pPr>
        <w:jc w:val="both"/>
        <w:rPr>
          <w:rFonts w:ascii="Times New Roman" w:hAnsi="Times New Roman" w:cs="Times New Roman"/>
          <w:sz w:val="24"/>
        </w:rPr>
      </w:pPr>
    </w:p>
    <w:p w14:paraId="5D89C820" w14:textId="2099168C" w:rsidR="73F76F30" w:rsidRPr="00EB4210" w:rsidRDefault="73F76F30" w:rsidP="714D5123">
      <w:pPr>
        <w:jc w:val="both"/>
      </w:pPr>
      <w:r w:rsidRPr="00EB4210">
        <w:rPr>
          <w:rFonts w:ascii="Times New Roman" w:hAnsi="Times New Roman" w:cs="Times New Roman"/>
          <w:sz w:val="24"/>
        </w:rPr>
        <w:t xml:space="preserve">(5) </w:t>
      </w:r>
      <w:r w:rsidR="00C4374D">
        <w:rPr>
          <w:rFonts w:ascii="Times New Roman" w:hAnsi="Times New Roman" w:cs="Times New Roman"/>
          <w:sz w:val="24"/>
        </w:rPr>
        <w:t>I</w:t>
      </w:r>
      <w:r w:rsidRPr="00EB4210">
        <w:rPr>
          <w:rFonts w:ascii="Times New Roman" w:hAnsi="Times New Roman" w:cs="Times New Roman"/>
          <w:sz w:val="24"/>
        </w:rPr>
        <w:t>nfosüsteemis töödeldavatele andmetele</w:t>
      </w:r>
      <w:r w:rsidR="00B46331" w:rsidRPr="00EB4210">
        <w:rPr>
          <w:rFonts w:ascii="Times New Roman" w:hAnsi="Times New Roman" w:cs="Times New Roman"/>
          <w:sz w:val="24"/>
        </w:rPr>
        <w:t xml:space="preserve"> </w:t>
      </w:r>
      <w:r w:rsidR="00C4374D">
        <w:rPr>
          <w:rFonts w:ascii="Times New Roman" w:hAnsi="Times New Roman" w:cs="Times New Roman"/>
          <w:sz w:val="24"/>
        </w:rPr>
        <w:t xml:space="preserve">juurdepääsu õigus </w:t>
      </w:r>
      <w:r w:rsidR="00B46331" w:rsidRPr="00EB4210">
        <w:rPr>
          <w:rFonts w:ascii="Times New Roman" w:hAnsi="Times New Roman" w:cs="Times New Roman"/>
          <w:sz w:val="24"/>
        </w:rPr>
        <w:t>on järg</w:t>
      </w:r>
      <w:r w:rsidR="00C4374D">
        <w:rPr>
          <w:rFonts w:ascii="Times New Roman" w:hAnsi="Times New Roman" w:cs="Times New Roman"/>
          <w:sz w:val="24"/>
        </w:rPr>
        <w:t>mistel</w:t>
      </w:r>
      <w:r w:rsidR="00B46331" w:rsidRPr="00EB4210">
        <w:rPr>
          <w:rFonts w:ascii="Times New Roman" w:hAnsi="Times New Roman" w:cs="Times New Roman"/>
          <w:sz w:val="24"/>
        </w:rPr>
        <w:t xml:space="preserve"> isikutel ja asutustel</w:t>
      </w:r>
      <w:r w:rsidR="61B58B82" w:rsidRPr="00EB4210">
        <w:rPr>
          <w:rFonts w:ascii="Times New Roman" w:hAnsi="Times New Roman" w:cs="Times New Roman"/>
          <w:sz w:val="24"/>
        </w:rPr>
        <w:t>:</w:t>
      </w:r>
    </w:p>
    <w:p w14:paraId="37FC08C5" w14:textId="12543448" w:rsidR="61B58B82" w:rsidRPr="00EB4210" w:rsidRDefault="61B58B82" w:rsidP="4B227807">
      <w:pPr>
        <w:jc w:val="both"/>
        <w:rPr>
          <w:rFonts w:ascii="Times New Roman" w:hAnsi="Times New Roman" w:cs="Times New Roman"/>
          <w:sz w:val="24"/>
        </w:rPr>
      </w:pPr>
      <w:r w:rsidRPr="00EB4210">
        <w:rPr>
          <w:rFonts w:ascii="Times New Roman" w:hAnsi="Times New Roman" w:cs="Times New Roman"/>
          <w:sz w:val="24"/>
        </w:rPr>
        <w:t xml:space="preserve">1) </w:t>
      </w:r>
      <w:r w:rsidR="016023A6" w:rsidRPr="00EB4210">
        <w:rPr>
          <w:rFonts w:ascii="Times New Roman" w:hAnsi="Times New Roman" w:cs="Times New Roman"/>
          <w:sz w:val="24"/>
        </w:rPr>
        <w:t xml:space="preserve">doonoril </w:t>
      </w:r>
      <w:del w:id="74" w:author="Mari Koik - JUSTDIGI" w:date="2026-09-02T16:02:00Z" w16du:dateUtc="2026-09-02T13:02:00Z">
        <w:r w:rsidR="00123E2C" w:rsidRPr="00EB4210" w:rsidDel="00C730F3">
          <w:rPr>
            <w:rFonts w:ascii="Times New Roman" w:hAnsi="Times New Roman" w:cs="Times New Roman"/>
            <w:sz w:val="24"/>
          </w:rPr>
          <w:delText xml:space="preserve">tema </w:delText>
        </w:r>
      </w:del>
      <w:r w:rsidR="00123E2C" w:rsidRPr="00EB4210">
        <w:rPr>
          <w:rFonts w:ascii="Times New Roman" w:hAnsi="Times New Roman" w:cs="Times New Roman"/>
          <w:sz w:val="24"/>
        </w:rPr>
        <w:t xml:space="preserve">enda poolt </w:t>
      </w:r>
      <w:r w:rsidR="3EB3FE98" w:rsidRPr="00EB4210">
        <w:rPr>
          <w:rFonts w:ascii="Times New Roman" w:hAnsi="Times New Roman" w:cs="Times New Roman"/>
          <w:sz w:val="24"/>
        </w:rPr>
        <w:t xml:space="preserve">doonoriportaali </w:t>
      </w:r>
      <w:r w:rsidR="016023A6" w:rsidRPr="00EB4210">
        <w:rPr>
          <w:rFonts w:ascii="Times New Roman" w:hAnsi="Times New Roman" w:cs="Times New Roman"/>
          <w:sz w:val="24"/>
        </w:rPr>
        <w:t>esitatud andmete</w:t>
      </w:r>
      <w:r w:rsidR="00C4374D">
        <w:rPr>
          <w:rFonts w:ascii="Times New Roman" w:hAnsi="Times New Roman" w:cs="Times New Roman"/>
          <w:sz w:val="24"/>
        </w:rPr>
        <w:t xml:space="preserve"> sisestamiseks ja kontrollimiseks</w:t>
      </w:r>
      <w:r w:rsidR="016023A6" w:rsidRPr="00EB4210">
        <w:rPr>
          <w:rFonts w:ascii="Times New Roman" w:hAnsi="Times New Roman" w:cs="Times New Roman"/>
          <w:sz w:val="24"/>
        </w:rPr>
        <w:t>;</w:t>
      </w:r>
    </w:p>
    <w:p w14:paraId="3DEF1F91" w14:textId="6CF28B15" w:rsidR="61B58B82" w:rsidRPr="00EB4210" w:rsidRDefault="70B2D783" w:rsidP="714D5123">
      <w:pPr>
        <w:jc w:val="both"/>
      </w:pPr>
      <w:r w:rsidRPr="00EB4210">
        <w:rPr>
          <w:rFonts w:ascii="Times New Roman" w:hAnsi="Times New Roman" w:cs="Times New Roman"/>
          <w:sz w:val="24"/>
        </w:rPr>
        <w:t>2) v</w:t>
      </w:r>
      <w:r w:rsidR="61B58B82" w:rsidRPr="00EB4210">
        <w:rPr>
          <w:rFonts w:ascii="Times New Roman" w:hAnsi="Times New Roman" w:cs="Times New Roman"/>
          <w:sz w:val="24"/>
        </w:rPr>
        <w:t>erekeskus</w:t>
      </w:r>
      <w:r w:rsidR="3CF13332" w:rsidRPr="00EB4210">
        <w:rPr>
          <w:rFonts w:ascii="Times New Roman" w:hAnsi="Times New Roman" w:cs="Times New Roman"/>
          <w:sz w:val="24"/>
        </w:rPr>
        <w:t>el, verekabinetil ja referent</w:t>
      </w:r>
      <w:r w:rsidR="670CAD51" w:rsidRPr="00EB4210">
        <w:rPr>
          <w:rFonts w:ascii="Times New Roman" w:hAnsi="Times New Roman" w:cs="Times New Roman"/>
          <w:sz w:val="24"/>
        </w:rPr>
        <w:t>la</w:t>
      </w:r>
      <w:r w:rsidR="3CF13332" w:rsidRPr="00EB4210">
        <w:rPr>
          <w:rFonts w:ascii="Times New Roman" w:hAnsi="Times New Roman" w:cs="Times New Roman"/>
          <w:sz w:val="24"/>
        </w:rPr>
        <w:t>boril</w:t>
      </w:r>
      <w:r w:rsidR="5F10FE94" w:rsidRPr="00EB4210">
        <w:rPr>
          <w:rFonts w:ascii="Times New Roman" w:hAnsi="Times New Roman" w:cs="Times New Roman"/>
          <w:sz w:val="24"/>
        </w:rPr>
        <w:t xml:space="preserve"> käesoleva</w:t>
      </w:r>
      <w:r w:rsidR="00A97F4D" w:rsidRPr="00EB4210">
        <w:rPr>
          <w:rFonts w:ascii="Times New Roman" w:hAnsi="Times New Roman" w:cs="Times New Roman"/>
          <w:sz w:val="24"/>
        </w:rPr>
        <w:t>st</w:t>
      </w:r>
      <w:r w:rsidR="5F10FE94" w:rsidRPr="00EB4210">
        <w:rPr>
          <w:rFonts w:ascii="Times New Roman" w:hAnsi="Times New Roman" w:cs="Times New Roman"/>
          <w:sz w:val="24"/>
        </w:rPr>
        <w:t xml:space="preserve"> seaduse</w:t>
      </w:r>
      <w:r w:rsidR="00A97F4D" w:rsidRPr="00EB4210">
        <w:rPr>
          <w:rFonts w:ascii="Times New Roman" w:hAnsi="Times New Roman" w:cs="Times New Roman"/>
          <w:sz w:val="24"/>
        </w:rPr>
        <w:t>st</w:t>
      </w:r>
      <w:r w:rsidR="5F10FE94" w:rsidRPr="00EB4210">
        <w:rPr>
          <w:rFonts w:ascii="Times New Roman" w:hAnsi="Times New Roman" w:cs="Times New Roman"/>
          <w:sz w:val="24"/>
        </w:rPr>
        <w:t xml:space="preserve"> ja teistest</w:t>
      </w:r>
      <w:r w:rsidR="3CF13332" w:rsidRPr="00EB4210">
        <w:rPr>
          <w:rFonts w:ascii="Times New Roman" w:hAnsi="Times New Roman" w:cs="Times New Roman"/>
          <w:sz w:val="24"/>
        </w:rPr>
        <w:t xml:space="preserve"> </w:t>
      </w:r>
      <w:r w:rsidR="391D38E1" w:rsidRPr="00EB4210">
        <w:rPr>
          <w:rFonts w:ascii="Times New Roman" w:hAnsi="Times New Roman" w:cs="Times New Roman"/>
          <w:sz w:val="24"/>
        </w:rPr>
        <w:t>õigusaktidest tuleneva</w:t>
      </w:r>
      <w:r w:rsidR="251962E7" w:rsidRPr="00EB4210">
        <w:rPr>
          <w:rFonts w:ascii="Times New Roman" w:hAnsi="Times New Roman" w:cs="Times New Roman"/>
          <w:sz w:val="24"/>
        </w:rPr>
        <w:t>te</w:t>
      </w:r>
      <w:r w:rsidR="391D38E1" w:rsidRPr="00EB4210">
        <w:rPr>
          <w:rFonts w:ascii="Times New Roman" w:hAnsi="Times New Roman" w:cs="Times New Roman"/>
          <w:sz w:val="24"/>
        </w:rPr>
        <w:t xml:space="preserve"> kohustus</w:t>
      </w:r>
      <w:r w:rsidR="300A23F0" w:rsidRPr="00EB4210">
        <w:rPr>
          <w:rFonts w:ascii="Times New Roman" w:hAnsi="Times New Roman" w:cs="Times New Roman"/>
          <w:sz w:val="24"/>
        </w:rPr>
        <w:t>t</w:t>
      </w:r>
      <w:r w:rsidR="391D38E1" w:rsidRPr="00EB4210">
        <w:rPr>
          <w:rFonts w:ascii="Times New Roman" w:hAnsi="Times New Roman" w:cs="Times New Roman"/>
          <w:sz w:val="24"/>
        </w:rPr>
        <w:t>e täitmiseks</w:t>
      </w:r>
      <w:r w:rsidR="61B58B82" w:rsidRPr="00EB4210">
        <w:rPr>
          <w:rFonts w:ascii="Times New Roman" w:hAnsi="Times New Roman" w:cs="Times New Roman"/>
          <w:sz w:val="24"/>
        </w:rPr>
        <w:t>;</w:t>
      </w:r>
    </w:p>
    <w:p w14:paraId="7BC4DAD4" w14:textId="41536292" w:rsidR="61B58B82" w:rsidRPr="00EB4210" w:rsidRDefault="61B58B82" w:rsidP="714D5123">
      <w:pPr>
        <w:jc w:val="both"/>
        <w:rPr>
          <w:rFonts w:ascii="Times New Roman" w:hAnsi="Times New Roman" w:cs="Times New Roman"/>
          <w:sz w:val="24"/>
        </w:rPr>
      </w:pPr>
      <w:r w:rsidRPr="00EB4210">
        <w:rPr>
          <w:rFonts w:ascii="Times New Roman" w:hAnsi="Times New Roman" w:cs="Times New Roman"/>
          <w:sz w:val="24"/>
        </w:rPr>
        <w:lastRenderedPageBreak/>
        <w:t xml:space="preserve">3) </w:t>
      </w:r>
      <w:r w:rsidR="467DABA0" w:rsidRPr="00EB4210">
        <w:rPr>
          <w:rFonts w:ascii="Times New Roman" w:hAnsi="Times New Roman" w:cs="Times New Roman"/>
          <w:sz w:val="24"/>
        </w:rPr>
        <w:t>Ravimiametil aruan</w:t>
      </w:r>
      <w:r w:rsidR="39E981F9" w:rsidRPr="00EB4210">
        <w:rPr>
          <w:rFonts w:ascii="Times New Roman" w:hAnsi="Times New Roman" w:cs="Times New Roman"/>
          <w:sz w:val="24"/>
        </w:rPr>
        <w:t>nete koostamiseks ja järelevalve te</w:t>
      </w:r>
      <w:r w:rsidR="00C4374D">
        <w:rPr>
          <w:rFonts w:ascii="Times New Roman" w:hAnsi="Times New Roman" w:cs="Times New Roman"/>
          <w:sz w:val="24"/>
        </w:rPr>
        <w:t>ge</w:t>
      </w:r>
      <w:r w:rsidR="39E981F9" w:rsidRPr="00EB4210">
        <w:rPr>
          <w:rFonts w:ascii="Times New Roman" w:hAnsi="Times New Roman" w:cs="Times New Roman"/>
          <w:sz w:val="24"/>
        </w:rPr>
        <w:t>miseks;</w:t>
      </w:r>
    </w:p>
    <w:p w14:paraId="1DC180CC" w14:textId="447844F4" w:rsidR="467DABA0" w:rsidRPr="00EB4210" w:rsidRDefault="467DABA0" w:rsidP="4B227807">
      <w:pPr>
        <w:jc w:val="both"/>
        <w:rPr>
          <w:rFonts w:ascii="Times New Roman" w:hAnsi="Times New Roman" w:cs="Times New Roman"/>
          <w:sz w:val="24"/>
        </w:rPr>
      </w:pPr>
      <w:r w:rsidRPr="00EB4210">
        <w:rPr>
          <w:rFonts w:ascii="Times New Roman" w:hAnsi="Times New Roman" w:cs="Times New Roman"/>
          <w:sz w:val="24"/>
        </w:rPr>
        <w:t>4) Terviseametil verevarude jälgimiseks ja tervishoiukriiside lahendamiseks;</w:t>
      </w:r>
    </w:p>
    <w:p w14:paraId="658C4FCE" w14:textId="2D73C653" w:rsidR="467DABA0" w:rsidRPr="00EB4210" w:rsidRDefault="467DABA0" w:rsidP="4B227807">
      <w:pPr>
        <w:jc w:val="both"/>
      </w:pPr>
      <w:r w:rsidRPr="00EB4210">
        <w:rPr>
          <w:rFonts w:ascii="Times New Roman" w:hAnsi="Times New Roman" w:cs="Times New Roman"/>
          <w:sz w:val="24"/>
        </w:rPr>
        <w:t>5) Tervise Arengu Instituudil tervisestatistika tegemiseks</w:t>
      </w:r>
      <w:r w:rsidR="20302EB7" w:rsidRPr="00EB4210">
        <w:rPr>
          <w:rFonts w:ascii="Times New Roman" w:hAnsi="Times New Roman" w:cs="Times New Roman"/>
          <w:sz w:val="24"/>
        </w:rPr>
        <w:t>;</w:t>
      </w:r>
    </w:p>
    <w:p w14:paraId="2250510B" w14:textId="54FA1ACF" w:rsidR="20302EB7" w:rsidRPr="00EB4210" w:rsidRDefault="20302EB7" w:rsidP="4B227807">
      <w:pPr>
        <w:jc w:val="both"/>
        <w:rPr>
          <w:rFonts w:ascii="Times New Roman" w:hAnsi="Times New Roman" w:cs="Times New Roman"/>
          <w:sz w:val="24"/>
        </w:rPr>
      </w:pPr>
      <w:r w:rsidRPr="00EB4210">
        <w:rPr>
          <w:rFonts w:ascii="Times New Roman" w:hAnsi="Times New Roman" w:cs="Times New Roman"/>
          <w:sz w:val="24"/>
        </w:rPr>
        <w:t>6) Tervisekassal õigusaktidest tulenevate kohustuste täitmiseks</w:t>
      </w:r>
      <w:r w:rsidR="467DABA0" w:rsidRPr="00EB4210">
        <w:rPr>
          <w:rFonts w:ascii="Times New Roman" w:hAnsi="Times New Roman" w:cs="Times New Roman"/>
          <w:sz w:val="24"/>
        </w:rPr>
        <w:t>.</w:t>
      </w:r>
    </w:p>
    <w:p w14:paraId="47D7CB47" w14:textId="13586186" w:rsidR="00166055" w:rsidRPr="00EB4210" w:rsidRDefault="00166055" w:rsidP="006D0EE1">
      <w:pPr>
        <w:pStyle w:val="Vahedeta"/>
        <w:spacing w:line="240" w:lineRule="auto"/>
        <w:rPr>
          <w:rFonts w:ascii="Times New Roman" w:hAnsi="Times New Roman" w:cs="Times New Roman"/>
          <w:sz w:val="24"/>
          <w:szCs w:val="24"/>
        </w:rPr>
      </w:pPr>
    </w:p>
    <w:p w14:paraId="126108FE" w14:textId="40B29637" w:rsidR="00B92117" w:rsidRPr="00EB4210" w:rsidRDefault="743FB870" w:rsidP="006D0EE1">
      <w:pPr>
        <w:pStyle w:val="Vahedeta"/>
        <w:spacing w:line="240" w:lineRule="auto"/>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w:t>
      </w:r>
      <w:r w:rsidR="4FD16722" w:rsidRPr="00EB4210">
        <w:rPr>
          <w:rFonts w:ascii="Times New Roman" w:eastAsia="Times New Roman" w:hAnsi="Times New Roman" w:cs="Times New Roman"/>
          <w:sz w:val="24"/>
          <w:szCs w:val="24"/>
        </w:rPr>
        <w:t>6</w:t>
      </w:r>
      <w:r w:rsidRPr="00EB4210">
        <w:rPr>
          <w:rFonts w:ascii="Times New Roman" w:eastAsia="Times New Roman" w:hAnsi="Times New Roman" w:cs="Times New Roman"/>
          <w:sz w:val="24"/>
          <w:szCs w:val="24"/>
        </w:rPr>
        <w:t>) Infosüsteemi kaasvastutavad töötlejad on Sotsiaalministeerium ja Tervisekassa.</w:t>
      </w:r>
    </w:p>
    <w:p w14:paraId="689B9500" w14:textId="4CF0F021" w:rsidR="003A0A6C" w:rsidRPr="00EB4210" w:rsidRDefault="003A0A6C" w:rsidP="006D0EE1">
      <w:pPr>
        <w:pStyle w:val="Vahedeta"/>
        <w:spacing w:line="240" w:lineRule="auto"/>
        <w:rPr>
          <w:rFonts w:ascii="Times New Roman" w:eastAsia="Times New Roman" w:hAnsi="Times New Roman" w:cs="Times New Roman"/>
          <w:noProof/>
          <w:sz w:val="24"/>
          <w:szCs w:val="24"/>
        </w:rPr>
      </w:pPr>
    </w:p>
    <w:p w14:paraId="7B6FB590" w14:textId="377BDBE6" w:rsidR="0047391A" w:rsidRPr="00EB4210" w:rsidRDefault="00C91958" w:rsidP="006D0EE1">
      <w:pPr>
        <w:pStyle w:val="Vahedeta"/>
        <w:spacing w:line="240" w:lineRule="auto"/>
        <w:jc w:val="center"/>
        <w:rPr>
          <w:rFonts w:ascii="Times New Roman" w:eastAsia="Times New Roman" w:hAnsi="Times New Roman" w:cs="Times New Roman"/>
          <w:b/>
          <w:bCs/>
          <w:noProof/>
          <w:sz w:val="24"/>
          <w:szCs w:val="24"/>
        </w:rPr>
      </w:pPr>
      <w:r w:rsidRPr="00EB4210">
        <w:rPr>
          <w:rFonts w:ascii="Times New Roman" w:hAnsi="Times New Roman" w:cs="Times New Roman"/>
          <w:b/>
          <w:bCs/>
          <w:noProof/>
          <w:sz w:val="24"/>
          <w:szCs w:val="24"/>
        </w:rPr>
        <w:t>8</w:t>
      </w:r>
      <w:r w:rsidR="003A0A6C" w:rsidRPr="00EB4210">
        <w:rPr>
          <w:rFonts w:ascii="Times New Roman" w:hAnsi="Times New Roman" w:cs="Times New Roman"/>
          <w:b/>
          <w:bCs/>
          <w:noProof/>
          <w:sz w:val="24"/>
          <w:szCs w:val="24"/>
        </w:rPr>
        <w:t xml:space="preserve">. </w:t>
      </w:r>
      <w:r w:rsidR="00E500AE" w:rsidRPr="00EB4210">
        <w:rPr>
          <w:rFonts w:ascii="Times New Roman" w:eastAsia="Times New Roman" w:hAnsi="Times New Roman" w:cs="Times New Roman"/>
          <w:b/>
          <w:bCs/>
          <w:noProof/>
          <w:sz w:val="24"/>
          <w:szCs w:val="24"/>
        </w:rPr>
        <w:t>p</w:t>
      </w:r>
      <w:r w:rsidR="743FB870" w:rsidRPr="00EB4210">
        <w:rPr>
          <w:rFonts w:ascii="Times New Roman" w:eastAsia="Times New Roman" w:hAnsi="Times New Roman" w:cs="Times New Roman"/>
          <w:b/>
          <w:bCs/>
          <w:noProof/>
          <w:sz w:val="24"/>
          <w:szCs w:val="24"/>
        </w:rPr>
        <w:t>eatükk</w:t>
      </w:r>
    </w:p>
    <w:p w14:paraId="65981274" w14:textId="7881ADF9" w:rsidR="00B07B95" w:rsidRPr="00EB4210" w:rsidRDefault="5FBDFDB7" w:rsidP="006D0EE1">
      <w:pPr>
        <w:pStyle w:val="Vahedeta"/>
        <w:spacing w:line="240" w:lineRule="auto"/>
        <w:jc w:val="center"/>
        <w:rPr>
          <w:rFonts w:ascii="Times New Roman" w:eastAsia="Times New Roman" w:hAnsi="Times New Roman" w:cs="Times New Roman"/>
          <w:noProof/>
          <w:sz w:val="24"/>
          <w:szCs w:val="24"/>
        </w:rPr>
      </w:pPr>
      <w:r w:rsidRPr="00EB4210">
        <w:rPr>
          <w:rFonts w:ascii="Times New Roman" w:eastAsia="Times New Roman" w:hAnsi="Times New Roman" w:cs="Times New Roman"/>
          <w:b/>
          <w:bCs/>
          <w:noProof/>
          <w:sz w:val="24"/>
          <w:szCs w:val="24"/>
        </w:rPr>
        <w:t>Vere</w:t>
      </w:r>
      <w:r w:rsidR="6C2A3B1D" w:rsidRPr="00EB4210">
        <w:rPr>
          <w:rFonts w:ascii="Times New Roman" w:eastAsia="Times New Roman" w:hAnsi="Times New Roman" w:cs="Times New Roman"/>
          <w:b/>
          <w:bCs/>
          <w:noProof/>
          <w:sz w:val="24"/>
          <w:szCs w:val="24"/>
        </w:rPr>
        <w:t>ga seotud toimingute</w:t>
      </w:r>
      <w:r w:rsidRPr="00EB4210">
        <w:rPr>
          <w:rFonts w:ascii="Times New Roman" w:eastAsia="Times New Roman" w:hAnsi="Times New Roman" w:cs="Times New Roman"/>
          <w:b/>
          <w:bCs/>
          <w:noProof/>
          <w:sz w:val="24"/>
          <w:szCs w:val="24"/>
        </w:rPr>
        <w:t xml:space="preserve"> erisused</w:t>
      </w:r>
    </w:p>
    <w:p w14:paraId="7B836153" w14:textId="77777777" w:rsidR="00B07B95" w:rsidRPr="00EB4210" w:rsidRDefault="00B07B95" w:rsidP="006D0EE1">
      <w:pPr>
        <w:pStyle w:val="Vahedeta"/>
        <w:spacing w:line="240" w:lineRule="auto"/>
        <w:jc w:val="center"/>
        <w:rPr>
          <w:rFonts w:ascii="Times New Roman" w:eastAsia="Times New Roman" w:hAnsi="Times New Roman" w:cs="Times New Roman"/>
          <w:noProof/>
          <w:sz w:val="24"/>
          <w:szCs w:val="24"/>
        </w:rPr>
      </w:pPr>
    </w:p>
    <w:p w14:paraId="64958D52" w14:textId="1696897A" w:rsidR="00B07B95" w:rsidRPr="00EB4210" w:rsidRDefault="27108490" w:rsidP="006D0EE1">
      <w:pPr>
        <w:pStyle w:val="Vahedeta"/>
        <w:spacing w:line="240" w:lineRule="auto"/>
        <w:jc w:val="both"/>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 2</w:t>
      </w:r>
      <w:r w:rsidR="6E33D4E7" w:rsidRPr="00EB4210">
        <w:rPr>
          <w:rFonts w:ascii="Times New Roman" w:eastAsia="Times New Roman" w:hAnsi="Times New Roman" w:cs="Times New Roman"/>
          <w:b/>
          <w:bCs/>
          <w:noProof/>
          <w:sz w:val="24"/>
          <w:szCs w:val="24"/>
        </w:rPr>
        <w:t>1</w:t>
      </w:r>
      <w:r w:rsidRPr="00EB4210">
        <w:rPr>
          <w:rFonts w:ascii="Times New Roman" w:eastAsia="Times New Roman" w:hAnsi="Times New Roman" w:cs="Times New Roman"/>
          <w:b/>
          <w:bCs/>
          <w:noProof/>
          <w:sz w:val="24"/>
          <w:szCs w:val="24"/>
        </w:rPr>
        <w:t xml:space="preserve">. </w:t>
      </w:r>
      <w:r w:rsidRPr="00EB4210">
        <w:rPr>
          <w:rFonts w:ascii="Times New Roman" w:eastAsia="Times New Roman" w:hAnsi="Times New Roman" w:cs="Times New Roman"/>
          <w:b/>
          <w:bCs/>
          <w:sz w:val="24"/>
          <w:szCs w:val="24"/>
        </w:rPr>
        <w:t>Verega seotud toimingute erisused</w:t>
      </w:r>
    </w:p>
    <w:p w14:paraId="195FE6B1" w14:textId="77777777" w:rsidR="00D22CD6" w:rsidRPr="00EB4210" w:rsidRDefault="00D22CD6" w:rsidP="006D0EE1">
      <w:pPr>
        <w:pStyle w:val="Vahedeta"/>
        <w:spacing w:line="240" w:lineRule="auto"/>
        <w:jc w:val="both"/>
        <w:rPr>
          <w:rFonts w:ascii="Times New Roman" w:eastAsia="Times New Roman" w:hAnsi="Times New Roman" w:cs="Times New Roman"/>
          <w:noProof/>
          <w:sz w:val="24"/>
          <w:szCs w:val="24"/>
        </w:rPr>
      </w:pPr>
    </w:p>
    <w:p w14:paraId="38FF98DB" w14:textId="3681F01F" w:rsidR="00483274" w:rsidRPr="00EB4210" w:rsidRDefault="769D0AB4" w:rsidP="006D0EE1">
      <w:pPr>
        <w:pStyle w:val="Vahedeta"/>
        <w:spacing w:line="240" w:lineRule="auto"/>
        <w:jc w:val="both"/>
        <w:rPr>
          <w:rFonts w:ascii="Times New Roman" w:eastAsia="Times New Roman" w:hAnsi="Times New Roman" w:cs="Times New Roman"/>
          <w:sz w:val="24"/>
          <w:szCs w:val="24"/>
        </w:rPr>
      </w:pPr>
      <w:r w:rsidRPr="00EB4210">
        <w:rPr>
          <w:rFonts w:ascii="Times New Roman" w:eastAsia="Times New Roman" w:hAnsi="Times New Roman" w:cs="Times New Roman"/>
          <w:noProof/>
          <w:sz w:val="24"/>
          <w:szCs w:val="24"/>
        </w:rPr>
        <w:t>(</w:t>
      </w:r>
      <w:r w:rsidR="27108490" w:rsidRPr="00EB4210">
        <w:rPr>
          <w:rFonts w:ascii="Times New Roman" w:eastAsia="Times New Roman" w:hAnsi="Times New Roman" w:cs="Times New Roman"/>
          <w:sz w:val="24"/>
          <w:szCs w:val="24"/>
        </w:rPr>
        <w:t xml:space="preserve">1) </w:t>
      </w:r>
      <w:r w:rsidR="7519B4EF" w:rsidRPr="00EB4210">
        <w:rPr>
          <w:rFonts w:ascii="Times New Roman" w:eastAsia="Times New Roman" w:hAnsi="Times New Roman" w:cs="Times New Roman"/>
          <w:noProof/>
          <w:sz w:val="24"/>
          <w:szCs w:val="24"/>
        </w:rPr>
        <w:t>V</w:t>
      </w:r>
      <w:r w:rsidR="27108490" w:rsidRPr="00EB4210">
        <w:rPr>
          <w:rFonts w:ascii="Times New Roman" w:eastAsia="Times New Roman" w:hAnsi="Times New Roman" w:cs="Times New Roman"/>
          <w:noProof/>
          <w:sz w:val="24"/>
          <w:szCs w:val="24"/>
        </w:rPr>
        <w:t>ere</w:t>
      </w:r>
      <w:r w:rsidR="27108490" w:rsidRPr="00EB4210">
        <w:rPr>
          <w:rFonts w:ascii="Times New Roman" w:eastAsia="Times New Roman" w:hAnsi="Times New Roman" w:cs="Times New Roman"/>
          <w:sz w:val="24"/>
          <w:szCs w:val="24"/>
        </w:rPr>
        <w:t xml:space="preserve"> ja verekomponentide kogumine, töötlemine, kvaliteedikontroll, ladustamine, vabastamine ja väljastamine</w:t>
      </w:r>
      <w:r w:rsidR="7519B4EF" w:rsidRPr="00EB4210">
        <w:rPr>
          <w:rFonts w:ascii="Times New Roman" w:eastAsia="Times New Roman" w:hAnsi="Times New Roman" w:cs="Times New Roman"/>
          <w:noProof/>
          <w:sz w:val="24"/>
          <w:szCs w:val="24"/>
        </w:rPr>
        <w:t xml:space="preserve"> on verekeskuse ülesanne</w:t>
      </w:r>
      <w:r w:rsidR="27108490" w:rsidRPr="00EB4210">
        <w:rPr>
          <w:rFonts w:ascii="Times New Roman" w:eastAsia="Times New Roman" w:hAnsi="Times New Roman" w:cs="Times New Roman"/>
          <w:sz w:val="24"/>
          <w:szCs w:val="24"/>
        </w:rPr>
        <w:t>. Verekeskuse eesmärk on tagada, et Eesti tervishoiuteenuse osutajatele oleksid veri ja verekomponendid kättesaadavad ööpäev läbi.</w:t>
      </w:r>
    </w:p>
    <w:p w14:paraId="3DECE901" w14:textId="77777777" w:rsidR="003A4939" w:rsidRPr="00EB4210" w:rsidRDefault="003A4939" w:rsidP="006D0EE1">
      <w:pPr>
        <w:pStyle w:val="Vahedeta"/>
        <w:spacing w:line="240" w:lineRule="auto"/>
        <w:jc w:val="both"/>
        <w:rPr>
          <w:rFonts w:ascii="Times New Roman" w:eastAsia="Times New Roman" w:hAnsi="Times New Roman" w:cs="Times New Roman"/>
          <w:noProof/>
          <w:sz w:val="24"/>
          <w:szCs w:val="24"/>
        </w:rPr>
      </w:pPr>
    </w:p>
    <w:p w14:paraId="29D7A989" w14:textId="36B92E50" w:rsidR="00483274" w:rsidRPr="00EB4210" w:rsidRDefault="27108490" w:rsidP="006D0EE1">
      <w:pPr>
        <w:pStyle w:val="Vahedeta"/>
        <w:spacing w:line="240" w:lineRule="auto"/>
        <w:jc w:val="both"/>
      </w:pPr>
      <w:r w:rsidRPr="00EB4210">
        <w:rPr>
          <w:rFonts w:ascii="Times New Roman" w:eastAsia="Times New Roman" w:hAnsi="Times New Roman" w:cs="Times New Roman"/>
          <w:sz w:val="24"/>
          <w:szCs w:val="24"/>
        </w:rPr>
        <w:t xml:space="preserve">(2) </w:t>
      </w:r>
      <w:r w:rsidR="5B7A7492" w:rsidRPr="00EB4210">
        <w:rPr>
          <w:rFonts w:ascii="Times New Roman" w:eastAsia="Times New Roman" w:hAnsi="Times New Roman" w:cs="Times New Roman"/>
          <w:sz w:val="24"/>
          <w:szCs w:val="24"/>
        </w:rPr>
        <w:t xml:space="preserve">Kriisiolukorra </w:t>
      </w:r>
      <w:r w:rsidRPr="00EB4210">
        <w:rPr>
          <w:rFonts w:ascii="Times New Roman" w:eastAsia="Times New Roman" w:hAnsi="Times New Roman" w:cs="Times New Roman"/>
          <w:sz w:val="24"/>
          <w:szCs w:val="24"/>
        </w:rPr>
        <w:t xml:space="preserve">ja sõjaseisukorra ajal võivad lisaks </w:t>
      </w:r>
      <w:r w:rsidR="00BC0C8A" w:rsidRPr="00EB4210">
        <w:rPr>
          <w:rFonts w:ascii="Times New Roman" w:hAnsi="Times New Roman" w:cs="Times New Roman"/>
          <w:sz w:val="24"/>
          <w:szCs w:val="24"/>
        </w:rPr>
        <w:t>inimpäritolu materjaliga seotud toiminguid tegeva</w:t>
      </w:r>
      <w:r w:rsidR="00C4374D">
        <w:rPr>
          <w:rFonts w:ascii="Times New Roman" w:hAnsi="Times New Roman" w:cs="Times New Roman"/>
          <w:sz w:val="24"/>
          <w:szCs w:val="24"/>
        </w:rPr>
        <w:t>te</w:t>
      </w:r>
      <w:r w:rsidR="00BC0C8A" w:rsidRPr="00EB4210">
        <w:rPr>
          <w:rFonts w:ascii="Times New Roman" w:hAnsi="Times New Roman" w:cs="Times New Roman"/>
          <w:sz w:val="24"/>
          <w:szCs w:val="24"/>
        </w:rPr>
        <w:t xml:space="preserve">le </w:t>
      </w:r>
      <w:r w:rsidRPr="00EB4210">
        <w:rPr>
          <w:rFonts w:ascii="Times New Roman" w:eastAsia="Times New Roman" w:hAnsi="Times New Roman" w:cs="Times New Roman"/>
          <w:sz w:val="24"/>
          <w:szCs w:val="24"/>
        </w:rPr>
        <w:t>asutustele käesoleva paragrahvi lõi</w:t>
      </w:r>
      <w:r w:rsidR="00125D93" w:rsidRPr="00EB4210">
        <w:rPr>
          <w:rFonts w:ascii="Times New Roman" w:eastAsia="Times New Roman" w:hAnsi="Times New Roman" w:cs="Times New Roman"/>
          <w:sz w:val="24"/>
          <w:szCs w:val="24"/>
        </w:rPr>
        <w:t>k</w:t>
      </w:r>
      <w:r w:rsidRPr="00EB4210">
        <w:rPr>
          <w:rFonts w:ascii="Times New Roman" w:eastAsia="Times New Roman" w:hAnsi="Times New Roman" w:cs="Times New Roman"/>
          <w:sz w:val="24"/>
          <w:szCs w:val="24"/>
        </w:rPr>
        <w:t>es 1 loetletud toimingu</w:t>
      </w:r>
      <w:r w:rsidR="002B799C" w:rsidRPr="00EB4210">
        <w:rPr>
          <w:rFonts w:ascii="Times New Roman" w:eastAsia="Times New Roman" w:hAnsi="Times New Roman" w:cs="Times New Roman"/>
          <w:sz w:val="24"/>
          <w:szCs w:val="24"/>
        </w:rPr>
        <w:t>i</w:t>
      </w:r>
      <w:r w:rsidRPr="00EB4210">
        <w:rPr>
          <w:rFonts w:ascii="Times New Roman" w:eastAsia="Times New Roman" w:hAnsi="Times New Roman" w:cs="Times New Roman"/>
          <w:sz w:val="24"/>
          <w:szCs w:val="24"/>
        </w:rPr>
        <w:t xml:space="preserve">d </w:t>
      </w:r>
      <w:r w:rsidR="001B0C27" w:rsidRPr="00EB4210">
        <w:rPr>
          <w:rFonts w:ascii="Times New Roman" w:eastAsia="Times New Roman" w:hAnsi="Times New Roman" w:cs="Times New Roman"/>
          <w:sz w:val="24"/>
          <w:szCs w:val="24"/>
        </w:rPr>
        <w:t xml:space="preserve">ning </w:t>
      </w:r>
      <w:r w:rsidR="007952A7" w:rsidRPr="00EB4210">
        <w:rPr>
          <w:rFonts w:ascii="Times New Roman" w:eastAsia="Times New Roman" w:hAnsi="Times New Roman" w:cs="Times New Roman"/>
          <w:sz w:val="24"/>
          <w:szCs w:val="24"/>
        </w:rPr>
        <w:t xml:space="preserve">vere ja verekomponentide ülekannet </w:t>
      </w:r>
      <w:r w:rsidRPr="00EB4210">
        <w:rPr>
          <w:rFonts w:ascii="Times New Roman" w:eastAsia="Times New Roman" w:hAnsi="Times New Roman" w:cs="Times New Roman"/>
          <w:sz w:val="24"/>
          <w:szCs w:val="24"/>
        </w:rPr>
        <w:t>te</w:t>
      </w:r>
      <w:r w:rsidR="007738E4" w:rsidRPr="00EB4210">
        <w:rPr>
          <w:rFonts w:ascii="Times New Roman" w:eastAsia="Times New Roman" w:hAnsi="Times New Roman" w:cs="Times New Roman"/>
          <w:sz w:val="24"/>
          <w:szCs w:val="24"/>
        </w:rPr>
        <w:t>ha</w:t>
      </w:r>
      <w:r w:rsidRPr="00EB4210">
        <w:rPr>
          <w:rFonts w:ascii="Times New Roman" w:eastAsia="Times New Roman" w:hAnsi="Times New Roman" w:cs="Times New Roman"/>
          <w:sz w:val="24"/>
          <w:szCs w:val="24"/>
        </w:rPr>
        <w:t xml:space="preserve"> Kaitsevägi</w:t>
      </w:r>
      <w:ins w:id="75" w:author="Mari Koik - JUSTDIGI" w:date="2026-09-02T16:06:00Z" w16du:dateUtc="2026-09-02T13:06:00Z">
        <w:r w:rsidR="009E1115">
          <w:rPr>
            <w:rFonts w:ascii="Times New Roman" w:eastAsia="Times New Roman" w:hAnsi="Times New Roman" w:cs="Times New Roman"/>
            <w:sz w:val="24"/>
            <w:szCs w:val="24"/>
          </w:rPr>
          <w:t>,</w:t>
        </w:r>
      </w:ins>
      <w:del w:id="76" w:author="Mari Koik - JUSTDIGI" w:date="2026-09-02T16:06:00Z" w16du:dateUtc="2026-09-02T13:06:00Z">
        <w:r w:rsidR="008134F9" w:rsidRPr="00EB4210" w:rsidDel="009E1115">
          <w:rPr>
            <w:rFonts w:ascii="Times New Roman" w:eastAsia="Times New Roman" w:hAnsi="Times New Roman" w:cs="Times New Roman"/>
            <w:sz w:val="24"/>
            <w:szCs w:val="24"/>
          </w:rPr>
          <w:delText xml:space="preserve"> ja</w:delText>
        </w:r>
      </w:del>
      <w:r w:rsidRPr="00EB4210">
        <w:rPr>
          <w:rFonts w:ascii="Times New Roman" w:eastAsia="Times New Roman" w:hAnsi="Times New Roman" w:cs="Times New Roman"/>
          <w:sz w:val="24"/>
          <w:szCs w:val="24"/>
        </w:rPr>
        <w:t xml:space="preserve"> Kaitseliit ning </w:t>
      </w:r>
      <w:r w:rsidR="00477CAA" w:rsidRPr="00EB4210">
        <w:rPr>
          <w:rFonts w:ascii="Times New Roman" w:hAnsi="Times New Roman" w:cs="Times New Roman"/>
          <w:sz w:val="24"/>
          <w:szCs w:val="24"/>
        </w:rPr>
        <w:t>kriisiolukorra ja riigikaitse seaduse §-de 146</w:t>
      </w:r>
      <w:r w:rsidR="00477CAA" w:rsidRPr="008F7341">
        <w:rPr>
          <w:rFonts w:ascii="Times New Roman" w:hAnsi="Times New Roman" w:cs="Times New Roman"/>
          <w:sz w:val="24"/>
          <w:szCs w:val="24"/>
        </w:rPr>
        <w:t xml:space="preserve">–148 </w:t>
      </w:r>
      <w:r w:rsidRPr="00EB4210">
        <w:rPr>
          <w:rFonts w:ascii="Times New Roman" w:eastAsia="Times New Roman" w:hAnsi="Times New Roman" w:cs="Times New Roman"/>
          <w:sz w:val="24"/>
          <w:szCs w:val="24"/>
        </w:rPr>
        <w:t>alusel Eesti Vabariigi territooriumil viibivad välisriigi relvajõud.</w:t>
      </w:r>
    </w:p>
    <w:p w14:paraId="624565BB" w14:textId="77777777" w:rsidR="00483274" w:rsidRPr="00EB4210" w:rsidRDefault="00483274" w:rsidP="006D0EE1">
      <w:pPr>
        <w:pStyle w:val="Vahedeta"/>
        <w:spacing w:line="240" w:lineRule="auto"/>
        <w:jc w:val="both"/>
        <w:rPr>
          <w:rFonts w:ascii="Times New Roman" w:eastAsia="Times New Roman" w:hAnsi="Times New Roman" w:cs="Times New Roman"/>
          <w:noProof/>
          <w:sz w:val="24"/>
          <w:szCs w:val="24"/>
        </w:rPr>
      </w:pPr>
    </w:p>
    <w:p w14:paraId="44CB9793" w14:textId="5EBA2C17" w:rsidR="00483274" w:rsidRPr="00EB4210" w:rsidRDefault="27108490" w:rsidP="006D0EE1">
      <w:pPr>
        <w:pStyle w:val="Vahedeta"/>
        <w:spacing w:line="240" w:lineRule="auto"/>
        <w:jc w:val="both"/>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 xml:space="preserve">(3) Käesoleva paragrahvi lõigetes 1 ja </w:t>
      </w:r>
      <w:r w:rsidR="00775E19" w:rsidRPr="00EB4210">
        <w:rPr>
          <w:rFonts w:ascii="Times New Roman" w:eastAsia="Times New Roman" w:hAnsi="Times New Roman" w:cs="Times New Roman"/>
          <w:sz w:val="24"/>
          <w:szCs w:val="24"/>
        </w:rPr>
        <w:t>2</w:t>
      </w:r>
      <w:r w:rsidRPr="00EB4210">
        <w:rPr>
          <w:rFonts w:ascii="Times New Roman" w:eastAsia="Times New Roman" w:hAnsi="Times New Roman" w:cs="Times New Roman"/>
          <w:sz w:val="24"/>
          <w:szCs w:val="24"/>
        </w:rPr>
        <w:t xml:space="preserve"> nimetatud asutused võivad vajaduse korral </w:t>
      </w:r>
      <w:r w:rsidR="00EF2203" w:rsidRPr="008F7341">
        <w:rPr>
          <w:rFonts w:ascii="Times New Roman" w:hAnsi="Times New Roman" w:cs="Times New Roman"/>
          <w:sz w:val="24"/>
          <w:szCs w:val="24"/>
        </w:rPr>
        <w:t xml:space="preserve">oma </w:t>
      </w:r>
      <w:r w:rsidR="00EF2203" w:rsidRPr="008F7341">
        <w:rPr>
          <w:rFonts w:ascii="Times New Roman" w:hAnsi="Times New Roman" w:cs="Times New Roman" w:hint="eastAsia"/>
          <w:sz w:val="24"/>
          <w:szCs w:val="24"/>
        </w:rPr>
        <w:t>ü</w:t>
      </w:r>
      <w:r w:rsidR="00EF2203" w:rsidRPr="008F7341">
        <w:rPr>
          <w:rFonts w:ascii="Times New Roman" w:hAnsi="Times New Roman" w:cs="Times New Roman"/>
          <w:sz w:val="24"/>
          <w:szCs w:val="24"/>
        </w:rPr>
        <w:t>lesannete</w:t>
      </w:r>
      <w:r w:rsidR="00EF2203" w:rsidRPr="00EB4210">
        <w:rPr>
          <w:rFonts w:ascii="Times New Roman" w:hAnsi="Times New Roman" w:cs="Times New Roman"/>
          <w:sz w:val="24"/>
          <w:szCs w:val="24"/>
        </w:rPr>
        <w:t xml:space="preserve"> </w:t>
      </w:r>
      <w:r w:rsidR="00EF2203" w:rsidRPr="008F7341">
        <w:rPr>
          <w:rFonts w:ascii="Times New Roman" w:hAnsi="Times New Roman" w:cs="Times New Roman"/>
          <w:sz w:val="24"/>
          <w:szCs w:val="24"/>
        </w:rPr>
        <w:t>t</w:t>
      </w:r>
      <w:r w:rsidR="00EF2203" w:rsidRPr="008F7341">
        <w:rPr>
          <w:rFonts w:ascii="Times New Roman" w:hAnsi="Times New Roman" w:cs="Times New Roman" w:hint="eastAsia"/>
          <w:sz w:val="24"/>
          <w:szCs w:val="24"/>
        </w:rPr>
        <w:t>ä</w:t>
      </w:r>
      <w:r w:rsidR="00EF2203" w:rsidRPr="008F7341">
        <w:rPr>
          <w:rFonts w:ascii="Times New Roman" w:hAnsi="Times New Roman" w:cs="Times New Roman"/>
          <w:sz w:val="24"/>
          <w:szCs w:val="24"/>
        </w:rPr>
        <w:t xml:space="preserve">itmiseks </w:t>
      </w:r>
      <w:r w:rsidR="502D7DC2" w:rsidRPr="008F7341">
        <w:rPr>
          <w:rFonts w:ascii="Times New Roman" w:hAnsi="Times New Roman" w:cs="Times New Roman"/>
          <w:sz w:val="24"/>
          <w:szCs w:val="24"/>
        </w:rPr>
        <w:t xml:space="preserve">ning </w:t>
      </w:r>
      <w:r w:rsidR="009501EB" w:rsidRPr="00EB4210">
        <w:rPr>
          <w:rFonts w:ascii="Times New Roman" w:hAnsi="Times New Roman" w:cs="Times New Roman"/>
          <w:sz w:val="24"/>
        </w:rPr>
        <w:t>Euroopa Parlamendi ja nõukogu määruse (EL) 2024/1938</w:t>
      </w:r>
      <w:r w:rsidR="009501EB" w:rsidRPr="00EB4210">
        <w:rPr>
          <w:rFonts w:ascii="Times New Roman" w:hAnsi="Times New Roman" w:cs="Times New Roman"/>
          <w:noProof/>
          <w:sz w:val="24"/>
        </w:rPr>
        <w:t xml:space="preserve"> </w:t>
      </w:r>
      <w:r w:rsidR="502D7DC2" w:rsidRPr="008F7341">
        <w:rPr>
          <w:rFonts w:ascii="Times New Roman" w:eastAsia="Times New Roman" w:hAnsi="Times New Roman" w:cs="Times New Roman"/>
          <w:sz w:val="24"/>
          <w:szCs w:val="24"/>
        </w:rPr>
        <w:t xml:space="preserve">artiklite 63 ja 67 alusel kehtestatud plaane järgides </w:t>
      </w:r>
      <w:r w:rsidR="00EF2203" w:rsidRPr="008F7341">
        <w:rPr>
          <w:rFonts w:ascii="Times New Roman" w:hAnsi="Times New Roman" w:cs="Times New Roman"/>
          <w:sz w:val="24"/>
          <w:szCs w:val="24"/>
        </w:rPr>
        <w:t xml:space="preserve">importida </w:t>
      </w:r>
      <w:r w:rsidR="00C4374D">
        <w:rPr>
          <w:rFonts w:ascii="Times New Roman" w:hAnsi="Times New Roman" w:cs="Times New Roman"/>
          <w:sz w:val="24"/>
          <w:szCs w:val="24"/>
        </w:rPr>
        <w:t>ja</w:t>
      </w:r>
      <w:r w:rsidR="00EF2203" w:rsidRPr="00EB4210">
        <w:rPr>
          <w:rFonts w:ascii="Times New Roman" w:eastAsia="Times New Roman" w:hAnsi="Times New Roman" w:cs="Times New Roman"/>
          <w:sz w:val="24"/>
          <w:szCs w:val="24"/>
        </w:rPr>
        <w:t xml:space="preserve"> </w:t>
      </w:r>
      <w:r w:rsidRPr="00EB4210">
        <w:rPr>
          <w:rFonts w:ascii="Times New Roman" w:eastAsia="Times New Roman" w:hAnsi="Times New Roman" w:cs="Times New Roman"/>
          <w:sz w:val="24"/>
          <w:szCs w:val="24"/>
        </w:rPr>
        <w:t>jagada verevarusid omavahel</w:t>
      </w:r>
      <w:r w:rsidR="00AB2426" w:rsidRPr="008F7341">
        <w:rPr>
          <w:rFonts w:ascii="Times New Roman" w:hAnsi="Times New Roman" w:cs="Times New Roman"/>
          <w:sz w:val="24"/>
          <w:szCs w:val="24"/>
        </w:rPr>
        <w:t xml:space="preserve"> ning kalduda kvaliteedi- ja ohutusn</w:t>
      </w:r>
      <w:r w:rsidR="00AB2426" w:rsidRPr="008F7341">
        <w:rPr>
          <w:rFonts w:ascii="Times New Roman" w:hAnsi="Times New Roman" w:cs="Times New Roman" w:hint="eastAsia"/>
          <w:sz w:val="24"/>
          <w:szCs w:val="24"/>
        </w:rPr>
        <w:t>õ</w:t>
      </w:r>
      <w:r w:rsidR="00AB2426" w:rsidRPr="008F7341">
        <w:rPr>
          <w:rFonts w:ascii="Times New Roman" w:hAnsi="Times New Roman" w:cs="Times New Roman"/>
          <w:sz w:val="24"/>
          <w:szCs w:val="24"/>
        </w:rPr>
        <w:t>uetest</w:t>
      </w:r>
      <w:r w:rsidR="00AB2426" w:rsidRPr="00EB4210">
        <w:rPr>
          <w:rFonts w:ascii="Times New Roman" w:hAnsi="Times New Roman" w:cs="Times New Roman"/>
          <w:sz w:val="24"/>
          <w:szCs w:val="24"/>
        </w:rPr>
        <w:t xml:space="preserve"> </w:t>
      </w:r>
      <w:r w:rsidR="00AB2426" w:rsidRPr="008F7341">
        <w:rPr>
          <w:rFonts w:ascii="Times New Roman" w:hAnsi="Times New Roman" w:cs="Times New Roman"/>
          <w:sz w:val="24"/>
          <w:szCs w:val="24"/>
        </w:rPr>
        <w:t>k</w:t>
      </w:r>
      <w:r w:rsidR="00AB2426" w:rsidRPr="008F7341">
        <w:rPr>
          <w:rFonts w:ascii="Times New Roman" w:hAnsi="Times New Roman" w:cs="Times New Roman" w:hint="eastAsia"/>
          <w:sz w:val="24"/>
          <w:szCs w:val="24"/>
        </w:rPr>
        <w:t>õ</w:t>
      </w:r>
      <w:r w:rsidR="00AB2426" w:rsidRPr="008F7341">
        <w:rPr>
          <w:rFonts w:ascii="Times New Roman" w:hAnsi="Times New Roman" w:cs="Times New Roman"/>
          <w:sz w:val="24"/>
          <w:szCs w:val="24"/>
        </w:rPr>
        <w:t>rvale sellisel m</w:t>
      </w:r>
      <w:r w:rsidR="00AB2426" w:rsidRPr="008F7341">
        <w:rPr>
          <w:rFonts w:ascii="Times New Roman" w:hAnsi="Times New Roman" w:cs="Times New Roman" w:hint="eastAsia"/>
          <w:sz w:val="24"/>
          <w:szCs w:val="24"/>
        </w:rPr>
        <w:t>ää</w:t>
      </w:r>
      <w:r w:rsidR="00AB2426" w:rsidRPr="008F7341">
        <w:rPr>
          <w:rFonts w:ascii="Times New Roman" w:hAnsi="Times New Roman" w:cs="Times New Roman"/>
          <w:sz w:val="24"/>
          <w:szCs w:val="24"/>
        </w:rPr>
        <w:t xml:space="preserve">ral ja viisil, et </w:t>
      </w:r>
      <w:commentRangeStart w:id="77"/>
      <w:ins w:id="78" w:author="Mari Koik - JUSTDIGI" w:date="2026-09-02T16:10:00Z" w16du:dateUtc="2026-09-02T13:10:00Z">
        <w:r w:rsidR="008E703D" w:rsidRPr="008F7341">
          <w:rPr>
            <w:rFonts w:ascii="Times New Roman" w:hAnsi="Times New Roman" w:cs="Times New Roman"/>
            <w:sz w:val="24"/>
            <w:szCs w:val="24"/>
          </w:rPr>
          <w:t xml:space="preserve">tervikuna </w:t>
        </w:r>
      </w:ins>
      <w:r w:rsidR="00AB2426" w:rsidRPr="008F7341">
        <w:rPr>
          <w:rFonts w:ascii="Times New Roman" w:hAnsi="Times New Roman" w:cs="Times New Roman"/>
          <w:sz w:val="24"/>
          <w:szCs w:val="24"/>
        </w:rPr>
        <w:t xml:space="preserve">eeldatav kasu </w:t>
      </w:r>
      <w:ins w:id="79" w:author="Mari Koik - JUSTDIGI" w:date="2026-09-02T16:10:00Z" w16du:dateUtc="2026-09-02T13:10:00Z">
        <w:r w:rsidR="008E703D" w:rsidRPr="008F7341">
          <w:rPr>
            <w:rFonts w:ascii="Times New Roman" w:hAnsi="Times New Roman" w:cs="Times New Roman"/>
            <w:sz w:val="24"/>
            <w:szCs w:val="24"/>
          </w:rPr>
          <w:t>retsipiendile</w:t>
        </w:r>
        <w:r w:rsidR="008E703D" w:rsidRPr="008F7341" w:rsidDel="008E703D">
          <w:rPr>
            <w:rFonts w:ascii="Times New Roman" w:hAnsi="Times New Roman" w:cs="Times New Roman"/>
            <w:sz w:val="24"/>
            <w:szCs w:val="24"/>
          </w:rPr>
          <w:t xml:space="preserve"> </w:t>
        </w:r>
      </w:ins>
      <w:del w:id="80" w:author="Mari Koik - JUSTDIGI" w:date="2026-09-02T16:10:00Z" w16du:dateUtc="2026-09-02T13:10:00Z">
        <w:r w:rsidR="00AB2426" w:rsidRPr="008F7341" w:rsidDel="008E703D">
          <w:rPr>
            <w:rFonts w:ascii="Times New Roman" w:hAnsi="Times New Roman" w:cs="Times New Roman"/>
            <w:sz w:val="24"/>
            <w:szCs w:val="24"/>
          </w:rPr>
          <w:delText xml:space="preserve">tervikuna </w:delText>
        </w:r>
      </w:del>
      <w:r w:rsidR="00AB2426" w:rsidRPr="008F7341">
        <w:rPr>
          <w:rFonts w:ascii="Times New Roman" w:hAnsi="Times New Roman" w:cs="Times New Roman" w:hint="eastAsia"/>
          <w:sz w:val="24"/>
          <w:szCs w:val="24"/>
        </w:rPr>
        <w:t>ü</w:t>
      </w:r>
      <w:r w:rsidR="00AB2426" w:rsidRPr="008F7341">
        <w:rPr>
          <w:rFonts w:ascii="Times New Roman" w:hAnsi="Times New Roman" w:cs="Times New Roman"/>
          <w:sz w:val="24"/>
          <w:szCs w:val="24"/>
        </w:rPr>
        <w:t xml:space="preserve">letab </w:t>
      </w:r>
      <w:commentRangeEnd w:id="77"/>
      <w:r w:rsidR="008E703D">
        <w:rPr>
          <w:rStyle w:val="Kommentaariviide"/>
          <w:rFonts w:ascii="Times New Roman" w:hAnsi="Times New Roman" w:cs="Times New Roman"/>
          <w:sz w:val="24"/>
          <w:szCs w:val="24"/>
        </w:rPr>
        <w:commentReference w:id="77"/>
      </w:r>
      <w:ins w:id="81" w:author="Mari Koik - JUSTDIGI" w:date="2026-09-02T16:12:00Z" w16du:dateUtc="2026-09-02T13:12:00Z">
        <w:r w:rsidR="009A4BED">
          <w:rPr>
            <w:rFonts w:ascii="Times New Roman" w:hAnsi="Times New Roman" w:cs="Times New Roman"/>
            <w:sz w:val="24"/>
            <w:szCs w:val="24"/>
          </w:rPr>
          <w:t>talle</w:t>
        </w:r>
        <w:r w:rsidR="009A4BED" w:rsidRPr="008F7341">
          <w:rPr>
            <w:rFonts w:ascii="Times New Roman" w:hAnsi="Times New Roman" w:cs="Times New Roman"/>
            <w:sz w:val="24"/>
            <w:szCs w:val="24"/>
          </w:rPr>
          <w:t xml:space="preserve"> </w:t>
        </w:r>
        <w:r w:rsidR="009A4BED">
          <w:rPr>
            <w:rFonts w:ascii="Times New Roman" w:hAnsi="Times New Roman" w:cs="Times New Roman"/>
            <w:sz w:val="24"/>
            <w:szCs w:val="24"/>
          </w:rPr>
          <w:t xml:space="preserve">tekkivat </w:t>
        </w:r>
      </w:ins>
      <w:r w:rsidR="00AB2426" w:rsidRPr="008F7341">
        <w:rPr>
          <w:rFonts w:ascii="Times New Roman" w:hAnsi="Times New Roman" w:cs="Times New Roman"/>
          <w:sz w:val="24"/>
          <w:szCs w:val="24"/>
        </w:rPr>
        <w:t>potentsiaalset kahju</w:t>
      </w:r>
      <w:del w:id="82" w:author="Mari Koik - JUSTDIGI" w:date="2026-09-02T16:10:00Z" w16du:dateUtc="2026-09-02T13:10:00Z">
        <w:r w:rsidR="00AB2426" w:rsidRPr="008F7341" w:rsidDel="008E703D">
          <w:rPr>
            <w:rFonts w:ascii="Times New Roman" w:hAnsi="Times New Roman" w:cs="Times New Roman"/>
            <w:sz w:val="24"/>
            <w:szCs w:val="24"/>
          </w:rPr>
          <w:delText xml:space="preserve"> retsipiendile</w:delText>
        </w:r>
      </w:del>
      <w:r w:rsidRPr="00EB4210">
        <w:rPr>
          <w:rFonts w:ascii="Times New Roman" w:eastAsia="Times New Roman" w:hAnsi="Times New Roman" w:cs="Times New Roman"/>
          <w:sz w:val="24"/>
          <w:szCs w:val="24"/>
        </w:rPr>
        <w:t>.</w:t>
      </w:r>
    </w:p>
    <w:p w14:paraId="1275F9ED" w14:textId="77777777" w:rsidR="005573B4" w:rsidRPr="00EB4210" w:rsidRDefault="005573B4" w:rsidP="006D0EE1">
      <w:pPr>
        <w:pStyle w:val="Vahedeta"/>
        <w:spacing w:line="240" w:lineRule="auto"/>
        <w:jc w:val="both"/>
        <w:rPr>
          <w:rFonts w:ascii="Times New Roman" w:eastAsia="Times New Roman" w:hAnsi="Times New Roman" w:cs="Times New Roman"/>
          <w:noProof/>
          <w:sz w:val="24"/>
          <w:szCs w:val="24"/>
        </w:rPr>
      </w:pPr>
    </w:p>
    <w:p w14:paraId="50FE5137" w14:textId="5B3EAC66" w:rsidR="005573B4" w:rsidRPr="00EB4210" w:rsidRDefault="27108490" w:rsidP="006D0EE1">
      <w:pPr>
        <w:pStyle w:val="Vahedeta"/>
        <w:spacing w:line="240" w:lineRule="auto"/>
        <w:jc w:val="both"/>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 xml:space="preserve">(4) Käesoleva paragrahvi </w:t>
      </w:r>
      <w:r w:rsidR="68D632B6" w:rsidRPr="00EB4210">
        <w:rPr>
          <w:rFonts w:ascii="Times New Roman" w:eastAsia="Times New Roman" w:hAnsi="Times New Roman" w:cs="Times New Roman"/>
          <w:sz w:val="24"/>
          <w:szCs w:val="24"/>
        </w:rPr>
        <w:t>lõi</w:t>
      </w:r>
      <w:r w:rsidR="2335781B" w:rsidRPr="00EB4210">
        <w:rPr>
          <w:rFonts w:ascii="Times New Roman" w:eastAsia="Times New Roman" w:hAnsi="Times New Roman" w:cs="Times New Roman"/>
          <w:sz w:val="24"/>
          <w:szCs w:val="24"/>
        </w:rPr>
        <w:t>getes</w:t>
      </w:r>
      <w:r w:rsidR="68D632B6" w:rsidRPr="00EB4210">
        <w:rPr>
          <w:rFonts w:ascii="Times New Roman" w:eastAsia="Times New Roman" w:hAnsi="Times New Roman" w:cs="Times New Roman"/>
          <w:sz w:val="24"/>
          <w:szCs w:val="24"/>
        </w:rPr>
        <w:t xml:space="preserve"> 1</w:t>
      </w:r>
      <w:r w:rsidR="234608EA" w:rsidRPr="00EB4210">
        <w:rPr>
          <w:rFonts w:ascii="Times New Roman" w:eastAsia="Times New Roman" w:hAnsi="Times New Roman" w:cs="Times New Roman"/>
          <w:sz w:val="24"/>
          <w:szCs w:val="24"/>
        </w:rPr>
        <w:t xml:space="preserve"> ja 2 </w:t>
      </w:r>
      <w:r w:rsidRPr="00EB4210">
        <w:rPr>
          <w:rFonts w:ascii="Times New Roman" w:eastAsia="Times New Roman" w:hAnsi="Times New Roman" w:cs="Times New Roman"/>
          <w:sz w:val="24"/>
          <w:szCs w:val="24"/>
        </w:rPr>
        <w:t xml:space="preserve">nimetatud asutused järgivad </w:t>
      </w:r>
      <w:r w:rsidR="00157E91" w:rsidRPr="00EB4210">
        <w:rPr>
          <w:rFonts w:ascii="Times New Roman" w:hAnsi="Times New Roman" w:cs="Times New Roman"/>
          <w:sz w:val="24"/>
          <w:szCs w:val="24"/>
        </w:rPr>
        <w:t>Euroopa Parlamendi ja n</w:t>
      </w:r>
      <w:r w:rsidR="00157E91" w:rsidRPr="00EB4210">
        <w:rPr>
          <w:rFonts w:ascii="Times New Roman" w:hAnsi="Times New Roman" w:cs="Times New Roman" w:hint="eastAsia"/>
          <w:sz w:val="24"/>
          <w:szCs w:val="24"/>
        </w:rPr>
        <w:t>õ</w:t>
      </w:r>
      <w:r w:rsidR="00157E91" w:rsidRPr="00EB4210">
        <w:rPr>
          <w:rFonts w:ascii="Times New Roman" w:hAnsi="Times New Roman" w:cs="Times New Roman"/>
          <w:sz w:val="24"/>
          <w:szCs w:val="24"/>
        </w:rPr>
        <w:t>ukogu m</w:t>
      </w:r>
      <w:r w:rsidR="00157E91" w:rsidRPr="00EB4210">
        <w:rPr>
          <w:rFonts w:ascii="Times New Roman" w:hAnsi="Times New Roman" w:cs="Times New Roman" w:hint="eastAsia"/>
          <w:sz w:val="24"/>
          <w:szCs w:val="24"/>
        </w:rPr>
        <w:t>ää</w:t>
      </w:r>
      <w:r w:rsidR="00157E91" w:rsidRPr="00EB4210">
        <w:rPr>
          <w:rFonts w:ascii="Times New Roman" w:hAnsi="Times New Roman" w:cs="Times New Roman"/>
          <w:sz w:val="24"/>
          <w:szCs w:val="24"/>
        </w:rPr>
        <w:t>ruse (EL) 2024/1938</w:t>
      </w:r>
      <w:r w:rsidRPr="00EB4210">
        <w:rPr>
          <w:rFonts w:ascii="Times New Roman" w:eastAsia="Times New Roman" w:hAnsi="Times New Roman" w:cs="Times New Roman"/>
          <w:sz w:val="24"/>
          <w:szCs w:val="24"/>
        </w:rPr>
        <w:t xml:space="preserve"> artiklis 63 sätestatud hädaolukorra lahendamise kava</w:t>
      </w:r>
      <w:r w:rsidR="1E79C668" w:rsidRPr="00EB4210">
        <w:rPr>
          <w:rFonts w:ascii="Times New Roman" w:eastAsia="Times New Roman" w:hAnsi="Times New Roman" w:cs="Times New Roman"/>
          <w:sz w:val="24"/>
          <w:szCs w:val="24"/>
        </w:rPr>
        <w:t xml:space="preserve"> ning</w:t>
      </w:r>
      <w:r w:rsidR="68D632B6" w:rsidRPr="00EB4210">
        <w:rPr>
          <w:rFonts w:ascii="Times New Roman" w:eastAsia="Times New Roman" w:hAnsi="Times New Roman" w:cs="Times New Roman"/>
          <w:sz w:val="24"/>
          <w:szCs w:val="24"/>
        </w:rPr>
        <w:t xml:space="preserve"> artikli</w:t>
      </w:r>
      <w:r w:rsidR="19AAC353" w:rsidRPr="00EB4210">
        <w:rPr>
          <w:rFonts w:ascii="Times New Roman" w:eastAsia="Times New Roman" w:hAnsi="Times New Roman" w:cs="Times New Roman"/>
          <w:sz w:val="24"/>
          <w:szCs w:val="24"/>
        </w:rPr>
        <w:t>te</w:t>
      </w:r>
      <w:r w:rsidR="68D632B6" w:rsidRPr="00EB4210">
        <w:rPr>
          <w:rFonts w:ascii="Times New Roman" w:eastAsia="Times New Roman" w:hAnsi="Times New Roman" w:cs="Times New Roman"/>
          <w:sz w:val="24"/>
          <w:szCs w:val="24"/>
        </w:rPr>
        <w:t xml:space="preserve">s 65 </w:t>
      </w:r>
      <w:r w:rsidR="2476C9DB" w:rsidRPr="00EB4210">
        <w:rPr>
          <w:rFonts w:ascii="Times New Roman" w:eastAsia="Times New Roman" w:hAnsi="Times New Roman" w:cs="Times New Roman"/>
          <w:sz w:val="24"/>
          <w:szCs w:val="24"/>
        </w:rPr>
        <w:t>ja</w:t>
      </w:r>
      <w:r w:rsidRPr="00EB4210">
        <w:rPr>
          <w:rFonts w:ascii="Times New Roman" w:eastAsia="Times New Roman" w:hAnsi="Times New Roman" w:cs="Times New Roman"/>
          <w:sz w:val="24"/>
          <w:szCs w:val="24"/>
        </w:rPr>
        <w:t xml:space="preserve"> 66 </w:t>
      </w:r>
      <w:r w:rsidR="6231F713" w:rsidRPr="00EB4210">
        <w:rPr>
          <w:rFonts w:ascii="Times New Roman" w:eastAsia="Times New Roman" w:hAnsi="Times New Roman" w:cs="Times New Roman"/>
          <w:sz w:val="24"/>
          <w:szCs w:val="24"/>
        </w:rPr>
        <w:t>sätestatud erandeid</w:t>
      </w:r>
      <w:r w:rsidRPr="00EB4210">
        <w:rPr>
          <w:rFonts w:ascii="Times New Roman" w:eastAsia="Times New Roman" w:hAnsi="Times New Roman" w:cs="Times New Roman"/>
          <w:sz w:val="24"/>
          <w:szCs w:val="24"/>
        </w:rPr>
        <w:t>.</w:t>
      </w:r>
    </w:p>
    <w:p w14:paraId="31872A07" w14:textId="085104C3" w:rsidR="005573B4" w:rsidRPr="00EB4210" w:rsidRDefault="005573B4" w:rsidP="006D0EE1">
      <w:pPr>
        <w:pStyle w:val="Vahedeta"/>
        <w:spacing w:line="240" w:lineRule="auto"/>
        <w:jc w:val="both"/>
        <w:rPr>
          <w:rFonts w:ascii="Times New Roman" w:eastAsia="Times New Roman" w:hAnsi="Times New Roman" w:cs="Times New Roman"/>
          <w:noProof/>
          <w:sz w:val="24"/>
          <w:szCs w:val="24"/>
        </w:rPr>
      </w:pPr>
    </w:p>
    <w:p w14:paraId="5D5D4432" w14:textId="61514DB3" w:rsidR="743FB870" w:rsidRPr="00EB4210" w:rsidRDefault="00C91958" w:rsidP="006D0EE1">
      <w:pPr>
        <w:pStyle w:val="Vahedeta"/>
        <w:spacing w:line="240" w:lineRule="auto"/>
        <w:jc w:val="center"/>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9</w:t>
      </w:r>
      <w:r w:rsidR="743FB870" w:rsidRPr="00EB4210">
        <w:rPr>
          <w:rFonts w:ascii="Times New Roman" w:eastAsia="Times New Roman" w:hAnsi="Times New Roman" w:cs="Times New Roman"/>
          <w:b/>
          <w:bCs/>
          <w:noProof/>
          <w:sz w:val="24"/>
          <w:szCs w:val="24"/>
        </w:rPr>
        <w:t>. peatükk</w:t>
      </w:r>
    </w:p>
    <w:p w14:paraId="01774DF2" w14:textId="1EE86DFA" w:rsidR="00EC5F54" w:rsidRPr="00EB4210" w:rsidRDefault="743FB870" w:rsidP="006D0EE1">
      <w:pPr>
        <w:pStyle w:val="Vahedeta"/>
        <w:spacing w:line="240" w:lineRule="auto"/>
        <w:jc w:val="center"/>
        <w:rPr>
          <w:rFonts w:ascii="Times New Roman" w:eastAsia="Times New Roman" w:hAnsi="Times New Roman" w:cs="Times New Roman"/>
          <w:noProof/>
          <w:sz w:val="24"/>
          <w:szCs w:val="24"/>
        </w:rPr>
      </w:pPr>
      <w:r w:rsidRPr="00EB4210">
        <w:rPr>
          <w:rFonts w:ascii="Times New Roman" w:eastAsia="Times New Roman" w:hAnsi="Times New Roman" w:cs="Times New Roman"/>
          <w:b/>
          <w:bCs/>
          <w:noProof/>
          <w:sz w:val="24"/>
          <w:szCs w:val="24"/>
        </w:rPr>
        <w:t>Rahastamine</w:t>
      </w:r>
    </w:p>
    <w:p w14:paraId="7ACD2875" w14:textId="77777777" w:rsidR="00EC5F54" w:rsidRPr="00EB4210" w:rsidRDefault="00EC5F54" w:rsidP="006D0EE1">
      <w:pPr>
        <w:pStyle w:val="Vahedeta"/>
        <w:spacing w:line="240" w:lineRule="auto"/>
        <w:jc w:val="center"/>
        <w:rPr>
          <w:rFonts w:ascii="Times New Roman" w:eastAsia="Times New Roman" w:hAnsi="Times New Roman" w:cs="Times New Roman"/>
          <w:noProof/>
          <w:sz w:val="24"/>
          <w:szCs w:val="24"/>
        </w:rPr>
      </w:pPr>
    </w:p>
    <w:p w14:paraId="7790345B" w14:textId="3C29E16B" w:rsidR="743FB870" w:rsidRPr="00EB4210" w:rsidRDefault="743FB870" w:rsidP="006D0EE1">
      <w:pPr>
        <w:pStyle w:val="Vahedeta"/>
        <w:tabs>
          <w:tab w:val="left" w:pos="6810"/>
        </w:tabs>
        <w:spacing w:line="240" w:lineRule="auto"/>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 2</w:t>
      </w:r>
      <w:r w:rsidR="70D2EEBE" w:rsidRPr="00EB4210">
        <w:rPr>
          <w:rFonts w:ascii="Times New Roman" w:eastAsia="Times New Roman" w:hAnsi="Times New Roman" w:cs="Times New Roman"/>
          <w:b/>
          <w:bCs/>
          <w:noProof/>
          <w:sz w:val="24"/>
          <w:szCs w:val="24"/>
        </w:rPr>
        <w:t>2</w:t>
      </w:r>
      <w:r w:rsidRPr="00EB4210">
        <w:rPr>
          <w:rFonts w:ascii="Times New Roman" w:eastAsia="Times New Roman" w:hAnsi="Times New Roman" w:cs="Times New Roman"/>
          <w:b/>
          <w:bCs/>
          <w:noProof/>
          <w:sz w:val="24"/>
          <w:szCs w:val="24"/>
        </w:rPr>
        <w:t>. Inimpäritolu materjaliga seotud toimingute rahastamine</w:t>
      </w:r>
    </w:p>
    <w:p w14:paraId="1A2D957A" w14:textId="77777777" w:rsidR="00775E19" w:rsidRPr="00EB4210" w:rsidRDefault="00775E19" w:rsidP="006D0EE1">
      <w:pPr>
        <w:pStyle w:val="Vahedeta"/>
        <w:tabs>
          <w:tab w:val="left" w:pos="6810"/>
        </w:tabs>
        <w:spacing w:line="240" w:lineRule="auto"/>
        <w:rPr>
          <w:rFonts w:ascii="Times New Roman" w:eastAsia="Times New Roman" w:hAnsi="Times New Roman" w:cs="Times New Roman"/>
          <w:b/>
          <w:bCs/>
          <w:noProof/>
          <w:sz w:val="24"/>
          <w:szCs w:val="24"/>
        </w:rPr>
      </w:pPr>
    </w:p>
    <w:p w14:paraId="68AE5136" w14:textId="72F60067" w:rsidR="743FB870" w:rsidRPr="00EB4210" w:rsidRDefault="27108490" w:rsidP="006D0EE1">
      <w:pPr>
        <w:pStyle w:val="Vahedeta"/>
        <w:spacing w:line="240" w:lineRule="auto"/>
        <w:jc w:val="both"/>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(1) Inimpäritolu materjaliga seotud toimingu</w:t>
      </w:r>
      <w:r w:rsidR="002807A6" w:rsidRPr="00EB4210">
        <w:rPr>
          <w:rFonts w:ascii="Times New Roman" w:eastAsia="Times New Roman" w:hAnsi="Times New Roman" w:cs="Times New Roman"/>
          <w:sz w:val="24"/>
          <w:szCs w:val="24"/>
        </w:rPr>
        <w:t>i</w:t>
      </w:r>
      <w:r w:rsidRPr="00EB4210">
        <w:rPr>
          <w:rFonts w:ascii="Times New Roman" w:eastAsia="Times New Roman" w:hAnsi="Times New Roman" w:cs="Times New Roman"/>
          <w:sz w:val="24"/>
          <w:szCs w:val="24"/>
        </w:rPr>
        <w:t xml:space="preserve">d rahastab retsipient, kui </w:t>
      </w:r>
      <w:r w:rsidR="007F2758" w:rsidRPr="00EB4210">
        <w:rPr>
          <w:rFonts w:ascii="Times New Roman" w:eastAsia="Times New Roman" w:hAnsi="Times New Roman" w:cs="Times New Roman"/>
          <w:sz w:val="24"/>
          <w:szCs w:val="24"/>
        </w:rPr>
        <w:t xml:space="preserve">Tervisekassa ei võta </w:t>
      </w:r>
      <w:r w:rsidRPr="00EB4210">
        <w:rPr>
          <w:rFonts w:ascii="Times New Roman" w:eastAsia="Times New Roman" w:hAnsi="Times New Roman" w:cs="Times New Roman"/>
          <w:sz w:val="24"/>
          <w:szCs w:val="24"/>
        </w:rPr>
        <w:t xml:space="preserve">tervishoiuteenuse </w:t>
      </w:r>
      <w:r w:rsidR="0085795B" w:rsidRPr="00EB4210">
        <w:rPr>
          <w:rFonts w:ascii="Times New Roman" w:eastAsia="Times New Roman" w:hAnsi="Times New Roman" w:cs="Times New Roman"/>
          <w:sz w:val="24"/>
          <w:szCs w:val="24"/>
        </w:rPr>
        <w:t xml:space="preserve">osutamise </w:t>
      </w:r>
      <w:r w:rsidRPr="00EB4210">
        <w:rPr>
          <w:rFonts w:ascii="Times New Roman" w:eastAsia="Times New Roman" w:hAnsi="Times New Roman" w:cs="Times New Roman"/>
          <w:sz w:val="24"/>
          <w:szCs w:val="24"/>
        </w:rPr>
        <w:t xml:space="preserve">eest tasu maksmise kohustust </w:t>
      </w:r>
      <w:r w:rsidR="00C84702" w:rsidRPr="00EB4210">
        <w:rPr>
          <w:rFonts w:ascii="Times New Roman" w:eastAsia="Times New Roman" w:hAnsi="Times New Roman" w:cs="Times New Roman"/>
          <w:sz w:val="24"/>
          <w:szCs w:val="24"/>
        </w:rPr>
        <w:t>üle.</w:t>
      </w:r>
    </w:p>
    <w:p w14:paraId="24AB9C63" w14:textId="77777777" w:rsidR="009C328E" w:rsidRPr="00EB4210" w:rsidRDefault="009C328E" w:rsidP="006D0EE1">
      <w:pPr>
        <w:pStyle w:val="Vahedeta"/>
        <w:spacing w:line="240" w:lineRule="auto"/>
        <w:jc w:val="both"/>
        <w:rPr>
          <w:rFonts w:ascii="Times New Roman" w:eastAsia="Times New Roman" w:hAnsi="Times New Roman" w:cs="Times New Roman"/>
          <w:noProof/>
          <w:sz w:val="24"/>
          <w:szCs w:val="24"/>
        </w:rPr>
      </w:pPr>
    </w:p>
    <w:p w14:paraId="2B921DFA" w14:textId="7EB60885" w:rsidR="743FB870" w:rsidRPr="00EB4210" w:rsidRDefault="743FB870" w:rsidP="006D0EE1">
      <w:pPr>
        <w:pStyle w:val="Vahedeta"/>
        <w:spacing w:line="240" w:lineRule="auto"/>
        <w:jc w:val="both"/>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(2) T</w:t>
      </w:r>
      <w:r w:rsidR="00360FA7" w:rsidRPr="00EB4210">
        <w:rPr>
          <w:rFonts w:ascii="Times New Roman" w:eastAsia="Times New Roman" w:hAnsi="Times New Roman" w:cs="Times New Roman"/>
          <w:sz w:val="24"/>
          <w:szCs w:val="24"/>
        </w:rPr>
        <w:t>ervisekassa hüvitab t</w:t>
      </w:r>
      <w:r w:rsidRPr="00EB4210">
        <w:rPr>
          <w:rFonts w:ascii="Times New Roman" w:eastAsia="Times New Roman" w:hAnsi="Times New Roman" w:cs="Times New Roman"/>
          <w:sz w:val="24"/>
          <w:szCs w:val="24"/>
        </w:rPr>
        <w:t>ervishoiuteenuse osutajale verepreparaatide ostmise kulud ravikindlustuse seaduse alusel.</w:t>
      </w:r>
    </w:p>
    <w:p w14:paraId="20A4D7DB" w14:textId="77777777" w:rsidR="009C328E" w:rsidRPr="00EB4210" w:rsidRDefault="009C328E" w:rsidP="006D0EE1">
      <w:pPr>
        <w:pStyle w:val="Vahedeta"/>
        <w:spacing w:line="240" w:lineRule="auto"/>
        <w:jc w:val="both"/>
        <w:rPr>
          <w:rFonts w:ascii="Times New Roman" w:eastAsia="Times New Roman" w:hAnsi="Times New Roman" w:cs="Times New Roman"/>
          <w:noProof/>
          <w:sz w:val="24"/>
          <w:szCs w:val="24"/>
        </w:rPr>
      </w:pPr>
    </w:p>
    <w:p w14:paraId="4414C893" w14:textId="4147DBB6" w:rsidR="009C328E" w:rsidRPr="00EB4210" w:rsidRDefault="743FB870" w:rsidP="006D0EE1">
      <w:pPr>
        <w:pStyle w:val="Vahedeta"/>
        <w:spacing w:line="240" w:lineRule="auto"/>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(3) Referentlabori tegevuskulud kaetakse Terviseameti eelarvest.</w:t>
      </w:r>
    </w:p>
    <w:p w14:paraId="58761BA3" w14:textId="77777777" w:rsidR="009C328E" w:rsidRPr="00EB4210" w:rsidRDefault="009C328E" w:rsidP="006D0EE1">
      <w:pPr>
        <w:pStyle w:val="Vahedeta"/>
        <w:spacing w:line="240" w:lineRule="auto"/>
        <w:rPr>
          <w:rFonts w:ascii="Times New Roman" w:eastAsia="Times New Roman" w:hAnsi="Times New Roman" w:cs="Times New Roman"/>
          <w:noProof/>
          <w:sz w:val="24"/>
          <w:szCs w:val="24"/>
        </w:rPr>
      </w:pPr>
    </w:p>
    <w:p w14:paraId="6D0829F8" w14:textId="6F8E4D02" w:rsidR="743FB870" w:rsidRPr="00EB4210" w:rsidRDefault="743FB870" w:rsidP="006D0EE1">
      <w:pPr>
        <w:pStyle w:val="Vahedeta"/>
        <w:spacing w:line="240" w:lineRule="auto"/>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 2</w:t>
      </w:r>
      <w:r w:rsidR="66E3ECBD" w:rsidRPr="00EB4210">
        <w:rPr>
          <w:rFonts w:ascii="Times New Roman" w:eastAsia="Times New Roman" w:hAnsi="Times New Roman" w:cs="Times New Roman"/>
          <w:b/>
          <w:bCs/>
          <w:noProof/>
          <w:sz w:val="24"/>
          <w:szCs w:val="24"/>
        </w:rPr>
        <w:t>3</w:t>
      </w:r>
      <w:r w:rsidRPr="00EB4210">
        <w:rPr>
          <w:rFonts w:ascii="Times New Roman" w:eastAsia="Times New Roman" w:hAnsi="Times New Roman" w:cs="Times New Roman"/>
          <w:b/>
          <w:bCs/>
          <w:noProof/>
          <w:sz w:val="24"/>
          <w:szCs w:val="24"/>
        </w:rPr>
        <w:t>. Kulude hüvitamine Tervisekassa poolt</w:t>
      </w:r>
    </w:p>
    <w:p w14:paraId="06A96E93" w14:textId="77777777" w:rsidR="009C328E" w:rsidRPr="00EB4210" w:rsidRDefault="009C328E" w:rsidP="006D0EE1">
      <w:pPr>
        <w:pStyle w:val="Vahedeta"/>
        <w:spacing w:line="240" w:lineRule="auto"/>
        <w:rPr>
          <w:rFonts w:ascii="Times New Roman" w:eastAsia="Times New Roman" w:hAnsi="Times New Roman" w:cs="Times New Roman"/>
          <w:b/>
          <w:bCs/>
          <w:noProof/>
          <w:sz w:val="24"/>
          <w:szCs w:val="24"/>
        </w:rPr>
      </w:pPr>
    </w:p>
    <w:p w14:paraId="4F4598DF" w14:textId="219317D3" w:rsidR="00B217F0" w:rsidRPr="00EB4210" w:rsidRDefault="27108490" w:rsidP="006D0EE1">
      <w:pPr>
        <w:pStyle w:val="Vahedeta"/>
        <w:spacing w:line="240" w:lineRule="auto"/>
        <w:jc w:val="both"/>
        <w:rPr>
          <w:rFonts w:ascii="Times New Roman" w:eastAsia="Times New Roman" w:hAnsi="Times New Roman" w:cs="Times New Roman"/>
          <w:sz w:val="24"/>
          <w:szCs w:val="24"/>
        </w:rPr>
      </w:pPr>
      <w:r w:rsidRPr="00EB4210">
        <w:rPr>
          <w:rFonts w:ascii="Times New Roman" w:eastAsia="Times New Roman" w:hAnsi="Times New Roman" w:cs="Times New Roman"/>
          <w:sz w:val="24"/>
          <w:szCs w:val="24"/>
        </w:rPr>
        <w:t xml:space="preserve">(1) Tervisekassa </w:t>
      </w:r>
      <w:r w:rsidR="00131312" w:rsidRPr="00EB4210">
        <w:rPr>
          <w:rFonts w:ascii="Times New Roman" w:eastAsia="Times New Roman" w:hAnsi="Times New Roman" w:cs="Times New Roman"/>
          <w:sz w:val="24"/>
          <w:szCs w:val="24"/>
        </w:rPr>
        <w:t>hüvitab</w:t>
      </w:r>
      <w:r w:rsidRPr="00EB4210" w:rsidDel="008036EF">
        <w:rPr>
          <w:rFonts w:ascii="Times New Roman" w:eastAsia="Times New Roman" w:hAnsi="Times New Roman" w:cs="Times New Roman"/>
          <w:sz w:val="24"/>
          <w:szCs w:val="24"/>
        </w:rPr>
        <w:t xml:space="preserve"> </w:t>
      </w:r>
      <w:r w:rsidRPr="00EB4210" w:rsidDel="00360FA7">
        <w:rPr>
          <w:rFonts w:ascii="Times New Roman" w:eastAsia="Times New Roman" w:hAnsi="Times New Roman" w:cs="Times New Roman"/>
          <w:sz w:val="24"/>
          <w:szCs w:val="24"/>
        </w:rPr>
        <w:t xml:space="preserve">tervishoiuteenuse osutajale </w:t>
      </w:r>
      <w:r w:rsidRPr="00EB4210">
        <w:rPr>
          <w:rFonts w:ascii="Times New Roman" w:eastAsia="Times New Roman" w:hAnsi="Times New Roman" w:cs="Times New Roman"/>
          <w:sz w:val="24"/>
          <w:szCs w:val="24"/>
        </w:rPr>
        <w:t xml:space="preserve">inimpäritolu materjaliga seotud toimingute </w:t>
      </w:r>
      <w:r w:rsidR="007D7593" w:rsidRPr="00EB4210">
        <w:rPr>
          <w:rFonts w:ascii="Times New Roman" w:eastAsia="Times New Roman" w:hAnsi="Times New Roman" w:cs="Times New Roman"/>
          <w:sz w:val="24"/>
          <w:szCs w:val="24"/>
        </w:rPr>
        <w:t xml:space="preserve">tegemise </w:t>
      </w:r>
      <w:r w:rsidR="00131312" w:rsidRPr="00EB4210">
        <w:rPr>
          <w:rFonts w:ascii="Times New Roman" w:eastAsia="Times New Roman" w:hAnsi="Times New Roman" w:cs="Times New Roman"/>
          <w:sz w:val="24"/>
          <w:szCs w:val="24"/>
        </w:rPr>
        <w:t>kulud</w:t>
      </w:r>
      <w:r w:rsidRPr="00EB4210">
        <w:rPr>
          <w:rFonts w:ascii="Times New Roman" w:eastAsia="Times New Roman" w:hAnsi="Times New Roman" w:cs="Times New Roman"/>
          <w:sz w:val="24"/>
          <w:szCs w:val="24"/>
        </w:rPr>
        <w:t xml:space="preserve"> ravikindlustuse seaduses sätestatud ulatuses, kui doonor või potentsiaalne doonor on kindlustatud isik ravikindlustuse seaduse § 5 tähenduses.</w:t>
      </w:r>
    </w:p>
    <w:p w14:paraId="0525B0B0" w14:textId="77777777" w:rsidR="002807A6" w:rsidRPr="00EB4210" w:rsidRDefault="002807A6" w:rsidP="006D0EE1">
      <w:pPr>
        <w:pStyle w:val="Vahedeta"/>
        <w:spacing w:line="240" w:lineRule="auto"/>
        <w:jc w:val="both"/>
        <w:rPr>
          <w:rFonts w:ascii="Times New Roman" w:eastAsia="Times New Roman" w:hAnsi="Times New Roman" w:cs="Times New Roman"/>
          <w:noProof/>
          <w:sz w:val="24"/>
          <w:szCs w:val="24"/>
        </w:rPr>
      </w:pPr>
    </w:p>
    <w:p w14:paraId="20A5E71C" w14:textId="3659C60D" w:rsidR="007714C7" w:rsidRPr="00EB4210" w:rsidRDefault="27108490" w:rsidP="006D0EE1">
      <w:pPr>
        <w:pStyle w:val="Vahedeta"/>
        <w:spacing w:line="240" w:lineRule="auto"/>
        <w:jc w:val="both"/>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lastRenderedPageBreak/>
        <w:t xml:space="preserve">(2) Tervisekassa </w:t>
      </w:r>
      <w:r w:rsidR="00131312" w:rsidRPr="00EB4210">
        <w:rPr>
          <w:rFonts w:ascii="Times New Roman" w:eastAsia="Times New Roman" w:hAnsi="Times New Roman" w:cs="Times New Roman"/>
          <w:sz w:val="24"/>
          <w:szCs w:val="24"/>
        </w:rPr>
        <w:t>hüvitab</w:t>
      </w:r>
      <w:r w:rsidRPr="00EB4210" w:rsidDel="00F63FD4">
        <w:rPr>
          <w:rFonts w:ascii="Times New Roman" w:eastAsia="Times New Roman" w:hAnsi="Times New Roman" w:cs="Times New Roman"/>
          <w:sz w:val="24"/>
          <w:szCs w:val="24"/>
        </w:rPr>
        <w:t xml:space="preserve"> </w:t>
      </w:r>
      <w:r w:rsidRPr="00EB4210" w:rsidDel="00360FA7">
        <w:rPr>
          <w:rFonts w:ascii="Times New Roman" w:eastAsia="Times New Roman" w:hAnsi="Times New Roman" w:cs="Times New Roman"/>
          <w:sz w:val="24"/>
          <w:szCs w:val="24"/>
        </w:rPr>
        <w:t>tervishoiuteenuse osutajal</w:t>
      </w:r>
      <w:r w:rsidRPr="00EB4210" w:rsidDel="00F63FD4">
        <w:rPr>
          <w:rFonts w:ascii="Times New Roman" w:eastAsia="Times New Roman" w:hAnsi="Times New Roman" w:cs="Times New Roman"/>
          <w:sz w:val="24"/>
          <w:szCs w:val="24"/>
        </w:rPr>
        <w:t>e</w:t>
      </w:r>
      <w:r w:rsidRPr="00EB4210" w:rsidDel="00360FA7">
        <w:rPr>
          <w:rFonts w:ascii="Times New Roman" w:eastAsia="Times New Roman" w:hAnsi="Times New Roman" w:cs="Times New Roman"/>
          <w:sz w:val="24"/>
          <w:szCs w:val="24"/>
        </w:rPr>
        <w:t xml:space="preserve"> </w:t>
      </w:r>
      <w:r w:rsidRPr="00EB4210">
        <w:rPr>
          <w:rFonts w:ascii="Times New Roman" w:eastAsia="Times New Roman" w:hAnsi="Times New Roman" w:cs="Times New Roman"/>
          <w:sz w:val="24"/>
          <w:szCs w:val="24"/>
        </w:rPr>
        <w:t>inimpäritolu materjali inimkasutuse</w:t>
      </w:r>
      <w:r w:rsidR="00131312" w:rsidRPr="00EB4210">
        <w:rPr>
          <w:rFonts w:ascii="Times New Roman" w:eastAsia="Times New Roman" w:hAnsi="Times New Roman" w:cs="Times New Roman"/>
          <w:sz w:val="24"/>
          <w:szCs w:val="24"/>
        </w:rPr>
        <w:t>ga seotud kulud</w:t>
      </w:r>
      <w:r w:rsidRPr="00EB4210">
        <w:rPr>
          <w:rFonts w:ascii="Times New Roman" w:eastAsia="Times New Roman" w:hAnsi="Times New Roman" w:cs="Times New Roman"/>
          <w:sz w:val="24"/>
          <w:szCs w:val="24"/>
        </w:rPr>
        <w:t xml:space="preserve"> ravikindlustuse seaduses sätestatud ulatuses, kui retsipient on kindlustatud isik ravikindlustuse seaduse § 5 tähenduses.</w:t>
      </w:r>
    </w:p>
    <w:p w14:paraId="5BA89B42" w14:textId="77777777" w:rsidR="007714C7" w:rsidRPr="00EB4210" w:rsidRDefault="007714C7" w:rsidP="006D0EE1">
      <w:pPr>
        <w:pStyle w:val="Vahedeta"/>
        <w:spacing w:line="240" w:lineRule="auto"/>
        <w:jc w:val="both"/>
        <w:rPr>
          <w:rFonts w:ascii="Times New Roman" w:eastAsia="Times New Roman" w:hAnsi="Times New Roman" w:cs="Times New Roman"/>
          <w:noProof/>
          <w:sz w:val="24"/>
          <w:szCs w:val="24"/>
        </w:rPr>
      </w:pPr>
    </w:p>
    <w:p w14:paraId="2773C4AF" w14:textId="2D0FC354" w:rsidR="007714C7" w:rsidRPr="00EB4210" w:rsidRDefault="27108490" w:rsidP="006D0EE1">
      <w:pPr>
        <w:pStyle w:val="Vahedeta"/>
        <w:spacing w:line="240" w:lineRule="auto"/>
        <w:jc w:val="both"/>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 2</w:t>
      </w:r>
      <w:r w:rsidR="2F979616" w:rsidRPr="00EB4210">
        <w:rPr>
          <w:rFonts w:ascii="Times New Roman" w:eastAsia="Times New Roman" w:hAnsi="Times New Roman" w:cs="Times New Roman"/>
          <w:b/>
          <w:bCs/>
          <w:noProof/>
          <w:sz w:val="24"/>
          <w:szCs w:val="24"/>
        </w:rPr>
        <w:t>4</w:t>
      </w:r>
      <w:r w:rsidRPr="00EB4210">
        <w:rPr>
          <w:rFonts w:ascii="Times New Roman" w:eastAsia="Times New Roman" w:hAnsi="Times New Roman" w:cs="Times New Roman"/>
          <w:b/>
          <w:bCs/>
          <w:noProof/>
          <w:sz w:val="24"/>
          <w:szCs w:val="24"/>
        </w:rPr>
        <w:t>. Ravikindlustusega hõlmamata isiku</w:t>
      </w:r>
      <w:r w:rsidR="002C3B15" w:rsidRPr="00EB4210">
        <w:rPr>
          <w:rFonts w:ascii="Times New Roman" w:eastAsia="Times New Roman" w:hAnsi="Times New Roman" w:cs="Times New Roman"/>
          <w:b/>
          <w:bCs/>
          <w:noProof/>
          <w:sz w:val="24"/>
          <w:szCs w:val="24"/>
        </w:rPr>
        <w:t>le osutatud</w:t>
      </w:r>
      <w:r w:rsidRPr="00EB4210">
        <w:rPr>
          <w:rFonts w:ascii="Times New Roman" w:eastAsia="Times New Roman" w:hAnsi="Times New Roman" w:cs="Times New Roman"/>
          <w:b/>
          <w:bCs/>
          <w:noProof/>
          <w:sz w:val="24"/>
          <w:szCs w:val="24"/>
        </w:rPr>
        <w:t xml:space="preserve"> tervishoiuteenuse kulude hüvitamine</w:t>
      </w:r>
    </w:p>
    <w:p w14:paraId="307E5DB4" w14:textId="52AE3D63" w:rsidR="09BE56B7" w:rsidRPr="00EB4210" w:rsidRDefault="09BE56B7" w:rsidP="006D0EE1">
      <w:pPr>
        <w:pStyle w:val="Vahedeta"/>
        <w:spacing w:line="240" w:lineRule="auto"/>
        <w:jc w:val="both"/>
        <w:rPr>
          <w:rFonts w:ascii="Times New Roman" w:eastAsia="Times New Roman" w:hAnsi="Times New Roman" w:cs="Times New Roman"/>
          <w:b/>
          <w:bCs/>
          <w:noProof/>
          <w:sz w:val="24"/>
          <w:szCs w:val="24"/>
        </w:rPr>
      </w:pPr>
    </w:p>
    <w:p w14:paraId="1713F2DF" w14:textId="0E68A544" w:rsidR="007714C7" w:rsidRPr="00EB4210" w:rsidRDefault="1AF4C6DE" w:rsidP="006D0EE1">
      <w:pPr>
        <w:pStyle w:val="Vahedeta"/>
        <w:spacing w:line="240" w:lineRule="auto"/>
        <w:jc w:val="both"/>
        <w:rPr>
          <w:rFonts w:ascii="Times New Roman" w:eastAsia="Times New Roman" w:hAnsi="Times New Roman" w:cs="Times New Roman"/>
          <w:noProof/>
          <w:sz w:val="24"/>
          <w:szCs w:val="24"/>
        </w:rPr>
      </w:pPr>
      <w:r w:rsidRPr="00EB4210">
        <w:rPr>
          <w:rFonts w:ascii="Times New Roman" w:eastAsia="Times New Roman" w:hAnsi="Times New Roman" w:cs="Times New Roman"/>
          <w:sz w:val="24"/>
          <w:szCs w:val="24"/>
        </w:rPr>
        <w:t>(1)</w:t>
      </w:r>
      <w:r w:rsidR="30503994" w:rsidRPr="00EB4210">
        <w:rPr>
          <w:rFonts w:ascii="Times New Roman" w:eastAsia="Times New Roman" w:hAnsi="Times New Roman" w:cs="Times New Roman"/>
          <w:sz w:val="24"/>
          <w:szCs w:val="24"/>
        </w:rPr>
        <w:t xml:space="preserve"> Ravikindlustusega hõlmamata elusdoonorile ja potentsiaalsele elusdoonorile osutatud tervishoiuteenuse kulud, mis on seotud doonori sobivuse hindamise, inimpäritolu materjali kogumise ja käitlemise või inimpäritolu materjali loovutamise tagajärjel tekkinud terviseseisundi hindamise ja raviga,</w:t>
      </w:r>
      <w:r w:rsidRPr="00EB4210">
        <w:rPr>
          <w:rFonts w:ascii="Times New Roman" w:eastAsia="Times New Roman" w:hAnsi="Times New Roman" w:cs="Times New Roman"/>
          <w:sz w:val="24"/>
          <w:szCs w:val="24"/>
        </w:rPr>
        <w:t xml:space="preserve"> </w:t>
      </w:r>
      <w:r w:rsidR="4A6DFB17" w:rsidRPr="00EB4210">
        <w:rPr>
          <w:rFonts w:ascii="Times New Roman" w:eastAsia="Times New Roman" w:hAnsi="Times New Roman" w:cs="Times New Roman"/>
          <w:sz w:val="24"/>
          <w:szCs w:val="24"/>
        </w:rPr>
        <w:t xml:space="preserve">hüvitatakse tervishoiuteenuse osutajale </w:t>
      </w:r>
      <w:r w:rsidRPr="00EB4210">
        <w:rPr>
          <w:rFonts w:ascii="Times New Roman" w:eastAsia="Times New Roman" w:hAnsi="Times New Roman" w:cs="Times New Roman"/>
          <w:sz w:val="24"/>
          <w:szCs w:val="24"/>
        </w:rPr>
        <w:t>Tervisekassa eelarvest Tervisekassa tervishoiuteenuste loetelus sätestatud alustel, tingimustel ja korras.</w:t>
      </w:r>
    </w:p>
    <w:p w14:paraId="392007FE" w14:textId="77777777" w:rsidR="007714C7" w:rsidRPr="00EB4210" w:rsidRDefault="007714C7" w:rsidP="006D0EE1">
      <w:pPr>
        <w:pStyle w:val="Vahedeta"/>
        <w:spacing w:line="240" w:lineRule="auto"/>
        <w:jc w:val="both"/>
        <w:rPr>
          <w:rFonts w:ascii="Times New Roman" w:eastAsia="Times New Roman" w:hAnsi="Times New Roman" w:cs="Times New Roman"/>
          <w:noProof/>
          <w:sz w:val="24"/>
          <w:szCs w:val="24"/>
        </w:rPr>
      </w:pPr>
    </w:p>
    <w:p w14:paraId="5D2F9432" w14:textId="4865CC49" w:rsidR="007714C7" w:rsidRPr="00EB4210" w:rsidRDefault="1AF4C6DE" w:rsidP="006D0EE1">
      <w:pPr>
        <w:pStyle w:val="Vahedeta"/>
        <w:spacing w:line="240" w:lineRule="auto"/>
        <w:jc w:val="both"/>
        <w:rPr>
          <w:rFonts w:ascii="Times New Roman" w:hAnsi="Times New Roman" w:cs="Times New Roman"/>
          <w:noProof/>
          <w:sz w:val="24"/>
          <w:szCs w:val="24"/>
        </w:rPr>
      </w:pPr>
      <w:r w:rsidRPr="00EB4210">
        <w:rPr>
          <w:rFonts w:ascii="Times New Roman" w:eastAsia="Times New Roman" w:hAnsi="Times New Roman" w:cs="Times New Roman"/>
          <w:sz w:val="24"/>
          <w:szCs w:val="24"/>
        </w:rPr>
        <w:t xml:space="preserve">(2) </w:t>
      </w:r>
      <w:r w:rsidR="1716AB0A" w:rsidRPr="00EB4210">
        <w:rPr>
          <w:rFonts w:ascii="Times New Roman" w:eastAsia="Times New Roman" w:hAnsi="Times New Roman" w:cs="Times New Roman"/>
          <w:sz w:val="24"/>
          <w:szCs w:val="24"/>
        </w:rPr>
        <w:t>R</w:t>
      </w:r>
      <w:r w:rsidRPr="00EB4210">
        <w:rPr>
          <w:rFonts w:ascii="Times New Roman" w:eastAsia="Times New Roman" w:hAnsi="Times New Roman" w:cs="Times New Roman"/>
          <w:sz w:val="24"/>
          <w:szCs w:val="24"/>
        </w:rPr>
        <w:t xml:space="preserve">avikindlustusega hõlmamata surnud doonorile ja potentsiaalsele surnud doonorile osutatud tervishoiuteenuse kulud, mis on seotud </w:t>
      </w:r>
      <w:r w:rsidR="42B2D4A9" w:rsidRPr="00EB4210">
        <w:rPr>
          <w:rFonts w:ascii="Times New Roman" w:eastAsia="Times New Roman" w:hAnsi="Times New Roman" w:cs="Times New Roman"/>
          <w:sz w:val="24"/>
          <w:szCs w:val="24"/>
        </w:rPr>
        <w:t>doonori sobivuse hindamisega</w:t>
      </w:r>
      <w:del w:id="83" w:author="Mari Koik - JUSTDIGI" w:date="2026-09-01T14:46:00Z" w16du:dateUtc="2026-09-01T11:46:00Z">
        <w:r w:rsidR="42B2D4A9" w:rsidRPr="00EB4210" w:rsidDel="00D1593F">
          <w:rPr>
            <w:rFonts w:ascii="Times New Roman" w:eastAsia="Times New Roman" w:hAnsi="Times New Roman" w:cs="Times New Roman"/>
            <w:sz w:val="24"/>
            <w:szCs w:val="24"/>
          </w:rPr>
          <w:delText xml:space="preserve">, </w:delText>
        </w:r>
      </w:del>
      <w:ins w:id="84" w:author="Mari Koik - JUSTDIGI" w:date="2026-09-01T14:46:00Z" w16du:dateUtc="2026-09-01T11:46:00Z">
        <w:r w:rsidR="00D1593F">
          <w:rPr>
            <w:rFonts w:ascii="Times New Roman" w:eastAsia="Times New Roman" w:hAnsi="Times New Roman" w:cs="Times New Roman"/>
            <w:sz w:val="24"/>
            <w:szCs w:val="24"/>
          </w:rPr>
          <w:t xml:space="preserve"> ning </w:t>
        </w:r>
      </w:ins>
      <w:r w:rsidRPr="00EB4210">
        <w:rPr>
          <w:rFonts w:ascii="Times New Roman" w:eastAsia="Times New Roman" w:hAnsi="Times New Roman" w:cs="Times New Roman"/>
          <w:sz w:val="24"/>
          <w:szCs w:val="24"/>
        </w:rPr>
        <w:t>inimpäritolu materjali kogumise</w:t>
      </w:r>
      <w:del w:id="85" w:author="Mari Koik - JUSTDIGI" w:date="2026-09-01T14:46:00Z" w16du:dateUtc="2026-09-01T11:46:00Z">
        <w:r w:rsidRPr="00EB4210" w:rsidDel="00D1593F">
          <w:rPr>
            <w:rFonts w:ascii="Times New Roman" w:eastAsia="Times New Roman" w:hAnsi="Times New Roman" w:cs="Times New Roman"/>
            <w:sz w:val="24"/>
            <w:szCs w:val="24"/>
          </w:rPr>
          <w:delText>ga</w:delText>
        </w:r>
      </w:del>
      <w:r w:rsidRPr="00EB4210">
        <w:rPr>
          <w:rFonts w:ascii="Times New Roman" w:eastAsia="Times New Roman" w:hAnsi="Times New Roman" w:cs="Times New Roman"/>
          <w:sz w:val="24"/>
          <w:szCs w:val="24"/>
        </w:rPr>
        <w:t xml:space="preserve"> ja käitlemisega, </w:t>
      </w:r>
      <w:r w:rsidR="114A346D" w:rsidRPr="00EB4210">
        <w:rPr>
          <w:rFonts w:ascii="Times New Roman" w:eastAsia="Times New Roman" w:hAnsi="Times New Roman" w:cs="Times New Roman"/>
          <w:sz w:val="24"/>
          <w:szCs w:val="24"/>
        </w:rPr>
        <w:t xml:space="preserve">hüvitatakse tervishoiuteenuse osutajale </w:t>
      </w:r>
      <w:r w:rsidRPr="00EB4210">
        <w:rPr>
          <w:rFonts w:ascii="Times New Roman" w:eastAsia="Times New Roman" w:hAnsi="Times New Roman" w:cs="Times New Roman"/>
          <w:sz w:val="24"/>
          <w:szCs w:val="24"/>
        </w:rPr>
        <w:t>Tervisekassa eelarvest Tervisekassa tervishoiuteenuste loetelus sätestatud alustel, tingimustel ja korras.</w:t>
      </w:r>
    </w:p>
    <w:p w14:paraId="5D997513" w14:textId="77777777" w:rsidR="007714C7" w:rsidRPr="00EB4210" w:rsidRDefault="007714C7" w:rsidP="006D0EE1">
      <w:pPr>
        <w:pStyle w:val="Vahedeta"/>
        <w:spacing w:line="240" w:lineRule="auto"/>
        <w:jc w:val="both"/>
        <w:rPr>
          <w:rFonts w:ascii="Times New Roman" w:hAnsi="Times New Roman" w:cs="Times New Roman"/>
          <w:noProof/>
          <w:sz w:val="24"/>
          <w:szCs w:val="24"/>
        </w:rPr>
      </w:pPr>
    </w:p>
    <w:p w14:paraId="77246786" w14:textId="7F3FEB45" w:rsidR="007F629A" w:rsidRPr="00EB4210" w:rsidRDefault="007714C7" w:rsidP="006D0EE1">
      <w:pPr>
        <w:pStyle w:val="Vahedeta"/>
        <w:spacing w:line="240" w:lineRule="auto"/>
        <w:jc w:val="center"/>
        <w:rPr>
          <w:rFonts w:ascii="Times New Roman" w:eastAsia="Times New Roman" w:hAnsi="Times New Roman" w:cs="Times New Roman"/>
          <w:b/>
          <w:bCs/>
          <w:noProof/>
          <w:sz w:val="24"/>
          <w:szCs w:val="24"/>
        </w:rPr>
      </w:pPr>
      <w:r w:rsidRPr="00EB4210">
        <w:rPr>
          <w:rFonts w:ascii="Times New Roman" w:hAnsi="Times New Roman" w:cs="Times New Roman"/>
          <w:b/>
          <w:bCs/>
          <w:noProof/>
          <w:sz w:val="24"/>
          <w:szCs w:val="24"/>
        </w:rPr>
        <w:t>1</w:t>
      </w:r>
      <w:r w:rsidR="00C91958" w:rsidRPr="00EB4210">
        <w:rPr>
          <w:rFonts w:ascii="Times New Roman" w:hAnsi="Times New Roman" w:cs="Times New Roman"/>
          <w:b/>
          <w:bCs/>
          <w:noProof/>
          <w:sz w:val="24"/>
          <w:szCs w:val="24"/>
        </w:rPr>
        <w:t>0</w:t>
      </w:r>
      <w:r w:rsidR="743FB870" w:rsidRPr="00EB4210">
        <w:rPr>
          <w:rFonts w:ascii="Times New Roman" w:hAnsi="Times New Roman" w:cs="Times New Roman"/>
          <w:b/>
          <w:bCs/>
          <w:noProof/>
          <w:sz w:val="24"/>
          <w:szCs w:val="24"/>
        </w:rPr>
        <w:t>. peatükk</w:t>
      </w:r>
    </w:p>
    <w:p w14:paraId="124AB28E" w14:textId="6936609C" w:rsidR="743FB870" w:rsidRPr="00EB4210" w:rsidRDefault="00C720A9" w:rsidP="006D0EE1">
      <w:pPr>
        <w:pStyle w:val="Vahedeta"/>
        <w:spacing w:line="240" w:lineRule="auto"/>
        <w:jc w:val="center"/>
        <w:rPr>
          <w:rFonts w:ascii="Times New Roman" w:eastAsia="Times New Roman" w:hAnsi="Times New Roman" w:cs="Times New Roman"/>
          <w:b/>
          <w:bCs/>
          <w:noProof/>
          <w:sz w:val="24"/>
          <w:szCs w:val="24"/>
        </w:rPr>
      </w:pPr>
      <w:r w:rsidRPr="00EB4210">
        <w:rPr>
          <w:rFonts w:ascii="Times New Roman" w:eastAsia="Times New Roman" w:hAnsi="Times New Roman" w:cs="Times New Roman"/>
          <w:b/>
          <w:bCs/>
          <w:noProof/>
          <w:sz w:val="24"/>
          <w:szCs w:val="24"/>
        </w:rPr>
        <w:t>J</w:t>
      </w:r>
      <w:r w:rsidR="743FB870" w:rsidRPr="00EB4210">
        <w:rPr>
          <w:rFonts w:ascii="Times New Roman" w:eastAsia="Times New Roman" w:hAnsi="Times New Roman" w:cs="Times New Roman"/>
          <w:b/>
          <w:bCs/>
          <w:noProof/>
          <w:sz w:val="24"/>
          <w:szCs w:val="24"/>
        </w:rPr>
        <w:t>ärelevalve</w:t>
      </w:r>
    </w:p>
    <w:p w14:paraId="5DE82746" w14:textId="77777777" w:rsidR="007F629A" w:rsidRPr="00EB4210" w:rsidRDefault="007F629A" w:rsidP="006D0EE1">
      <w:pPr>
        <w:pStyle w:val="Vahedeta"/>
        <w:spacing w:line="240" w:lineRule="auto"/>
        <w:jc w:val="both"/>
        <w:rPr>
          <w:rFonts w:ascii="Times New Roman" w:eastAsia="Times New Roman" w:hAnsi="Times New Roman" w:cs="Times New Roman"/>
          <w:noProof/>
          <w:sz w:val="24"/>
          <w:szCs w:val="24"/>
        </w:rPr>
      </w:pPr>
    </w:p>
    <w:p w14:paraId="2FE6B207" w14:textId="3B56C428" w:rsidR="007F629A" w:rsidRPr="00EB4210" w:rsidRDefault="743FB870" w:rsidP="00681582">
      <w:pPr>
        <w:jc w:val="both"/>
        <w:rPr>
          <w:rFonts w:ascii="Times New Roman" w:hAnsi="Times New Roman" w:cs="Times New Roman"/>
          <w:b/>
          <w:bCs/>
          <w:sz w:val="24"/>
        </w:rPr>
      </w:pPr>
      <w:r w:rsidRPr="00EB4210">
        <w:rPr>
          <w:rFonts w:ascii="Times New Roman" w:hAnsi="Times New Roman" w:cs="Times New Roman"/>
          <w:b/>
          <w:bCs/>
          <w:sz w:val="24"/>
        </w:rPr>
        <w:t xml:space="preserve">§ </w:t>
      </w:r>
      <w:r w:rsidR="5141D882" w:rsidRPr="00EB4210">
        <w:rPr>
          <w:rFonts w:ascii="Times New Roman" w:hAnsi="Times New Roman" w:cs="Times New Roman"/>
          <w:b/>
          <w:bCs/>
          <w:sz w:val="24"/>
        </w:rPr>
        <w:t>25</w:t>
      </w:r>
      <w:r w:rsidRPr="00EB4210">
        <w:rPr>
          <w:rFonts w:ascii="Times New Roman" w:hAnsi="Times New Roman" w:cs="Times New Roman"/>
          <w:b/>
          <w:bCs/>
          <w:sz w:val="24"/>
        </w:rPr>
        <w:t xml:space="preserve">. </w:t>
      </w:r>
      <w:r w:rsidR="00C720A9" w:rsidRPr="00EB4210">
        <w:rPr>
          <w:rFonts w:ascii="Times New Roman" w:hAnsi="Times New Roman" w:cs="Times New Roman"/>
          <w:b/>
          <w:bCs/>
          <w:sz w:val="24"/>
        </w:rPr>
        <w:t>J</w:t>
      </w:r>
      <w:r w:rsidRPr="00EB4210">
        <w:rPr>
          <w:rFonts w:ascii="Times New Roman" w:hAnsi="Times New Roman" w:cs="Times New Roman"/>
          <w:b/>
          <w:bCs/>
          <w:sz w:val="24"/>
        </w:rPr>
        <w:t>ärelevalve</w:t>
      </w:r>
    </w:p>
    <w:p w14:paraId="5B92278A" w14:textId="77777777" w:rsidR="007F629A" w:rsidRPr="00EB4210" w:rsidRDefault="007F629A" w:rsidP="00681582">
      <w:pPr>
        <w:jc w:val="both"/>
        <w:rPr>
          <w:rFonts w:ascii="Times New Roman" w:hAnsi="Times New Roman" w:cs="Times New Roman"/>
          <w:sz w:val="24"/>
        </w:rPr>
      </w:pPr>
    </w:p>
    <w:p w14:paraId="7DCB3E19" w14:textId="1BE64C12" w:rsidR="007D2842" w:rsidRPr="00EB4210" w:rsidRDefault="743FB870" w:rsidP="00681582">
      <w:pPr>
        <w:jc w:val="both"/>
        <w:rPr>
          <w:rFonts w:ascii="Times New Roman" w:hAnsi="Times New Roman" w:cs="Times New Roman"/>
          <w:noProof/>
          <w:sz w:val="24"/>
        </w:rPr>
      </w:pPr>
      <w:r w:rsidRPr="00EB4210">
        <w:rPr>
          <w:rFonts w:ascii="Times New Roman" w:hAnsi="Times New Roman" w:cs="Times New Roman"/>
          <w:sz w:val="24"/>
        </w:rPr>
        <w:t xml:space="preserve">(1) </w:t>
      </w:r>
      <w:r w:rsidR="00C720A9" w:rsidRPr="00EB4210">
        <w:rPr>
          <w:rFonts w:ascii="Times New Roman" w:hAnsi="Times New Roman" w:cs="Times New Roman"/>
          <w:sz w:val="24"/>
        </w:rPr>
        <w:t>J</w:t>
      </w:r>
      <w:r w:rsidRPr="00EB4210">
        <w:rPr>
          <w:rFonts w:ascii="Times New Roman" w:hAnsi="Times New Roman" w:cs="Times New Roman"/>
          <w:sz w:val="24"/>
        </w:rPr>
        <w:t>ärelevalvet käesoleva seaduse ja selle alusel kehtestatud õigusaktide nõuete täitmise üle teevad</w:t>
      </w:r>
      <w:r w:rsidR="007F629A" w:rsidRPr="00EB4210">
        <w:rPr>
          <w:rFonts w:ascii="Times New Roman" w:hAnsi="Times New Roman" w:cs="Times New Roman"/>
          <w:sz w:val="24"/>
        </w:rPr>
        <w:t xml:space="preserve"> </w:t>
      </w:r>
      <w:r w:rsidRPr="00EB4210">
        <w:rPr>
          <w:rFonts w:ascii="Times New Roman" w:hAnsi="Times New Roman" w:cs="Times New Roman"/>
          <w:sz w:val="24"/>
        </w:rPr>
        <w:t>vastavalt oma pädevusele Ravimiamet ja Terviseamet.</w:t>
      </w:r>
    </w:p>
    <w:p w14:paraId="05C8583B" w14:textId="77777777" w:rsidR="007D2842" w:rsidRPr="00EB4210" w:rsidRDefault="007D2842" w:rsidP="00681582">
      <w:pPr>
        <w:jc w:val="both"/>
        <w:rPr>
          <w:rFonts w:ascii="Times New Roman" w:hAnsi="Times New Roman" w:cs="Times New Roman"/>
          <w:noProof/>
          <w:sz w:val="24"/>
        </w:rPr>
      </w:pPr>
    </w:p>
    <w:p w14:paraId="1BFB40B8" w14:textId="09CC36BC" w:rsidR="007D2842" w:rsidRPr="00EB4210" w:rsidRDefault="27108490" w:rsidP="00681582">
      <w:pPr>
        <w:jc w:val="both"/>
        <w:rPr>
          <w:rFonts w:ascii="Times New Roman" w:hAnsi="Times New Roman" w:cs="Times New Roman"/>
          <w:sz w:val="24"/>
        </w:rPr>
      </w:pPr>
      <w:r w:rsidRPr="00EB4210">
        <w:rPr>
          <w:rFonts w:ascii="Times New Roman" w:hAnsi="Times New Roman" w:cs="Times New Roman"/>
          <w:sz w:val="24"/>
        </w:rPr>
        <w:t>(2) Ravimiamet teeb järelevalvet käesolevas seaduses ja selle alusel kehtestatud õigusaktides sätestatud inimpäritolu materjaliga seotud toimingute</w:t>
      </w:r>
      <w:r w:rsidR="0326D2ED" w:rsidRPr="00EB4210">
        <w:rPr>
          <w:rFonts w:ascii="Times New Roman" w:hAnsi="Times New Roman" w:cs="Times New Roman"/>
          <w:sz w:val="24"/>
        </w:rPr>
        <w:t>,</w:t>
      </w:r>
      <w:r w:rsidRPr="00EB4210">
        <w:rPr>
          <w:rFonts w:ascii="Times New Roman" w:hAnsi="Times New Roman" w:cs="Times New Roman"/>
          <w:sz w:val="24"/>
        </w:rPr>
        <w:t xml:space="preserve"> sealhulgas kliiniliste uuringute nõuete täitmise üle, välja arvatud kliiniliste uuringute väli</w:t>
      </w:r>
      <w:r w:rsidR="00C977F9" w:rsidRPr="00EB4210">
        <w:rPr>
          <w:rFonts w:ascii="Times New Roman" w:hAnsi="Times New Roman" w:cs="Times New Roman"/>
          <w:sz w:val="24"/>
        </w:rPr>
        <w:t>ne inimkasutus.</w:t>
      </w:r>
    </w:p>
    <w:p w14:paraId="67724F30" w14:textId="77777777" w:rsidR="007D2842" w:rsidRPr="00EB4210" w:rsidRDefault="007D2842" w:rsidP="006D0EE1">
      <w:pPr>
        <w:pStyle w:val="Vahedeta"/>
        <w:spacing w:line="240" w:lineRule="auto"/>
        <w:rPr>
          <w:rFonts w:ascii="Times New Roman" w:hAnsi="Times New Roman" w:cs="Times New Roman"/>
          <w:noProof/>
          <w:sz w:val="24"/>
          <w:szCs w:val="24"/>
        </w:rPr>
      </w:pPr>
    </w:p>
    <w:p w14:paraId="189B9026" w14:textId="758C4063" w:rsidR="7EBECFB4" w:rsidRPr="00EB4210" w:rsidRDefault="7EBECFB4" w:rsidP="00681582">
      <w:pPr>
        <w:jc w:val="both"/>
        <w:rPr>
          <w:rFonts w:ascii="Times New Roman" w:hAnsi="Times New Roman" w:cs="Times New Roman"/>
          <w:noProof/>
          <w:sz w:val="24"/>
        </w:rPr>
      </w:pPr>
      <w:r w:rsidRPr="00EB4210">
        <w:rPr>
          <w:rFonts w:ascii="Times New Roman" w:hAnsi="Times New Roman" w:cs="Times New Roman"/>
          <w:noProof/>
          <w:sz w:val="24"/>
        </w:rPr>
        <w:t>(3)</w:t>
      </w:r>
      <w:r w:rsidR="743FB870" w:rsidRPr="00EB4210">
        <w:rPr>
          <w:rFonts w:ascii="Times New Roman" w:hAnsi="Times New Roman" w:cs="Times New Roman"/>
          <w:noProof/>
          <w:sz w:val="24"/>
        </w:rPr>
        <w:t xml:space="preserve"> Terviseamet teeb järelevalvet käesolevas seaduses ja selle alusel kehtestatud õigusaktides sätestatud </w:t>
      </w:r>
      <w:r w:rsidR="00E164B0" w:rsidRPr="00EB4210">
        <w:rPr>
          <w:rFonts w:ascii="Times New Roman" w:hAnsi="Times New Roman" w:cs="Times New Roman"/>
          <w:sz w:val="24"/>
        </w:rPr>
        <w:t>inimpäritolu materjali</w:t>
      </w:r>
      <w:r w:rsidR="00C4374D">
        <w:rPr>
          <w:rFonts w:ascii="Times New Roman" w:hAnsi="Times New Roman" w:cs="Times New Roman"/>
          <w:sz w:val="24"/>
        </w:rPr>
        <w:t>st</w:t>
      </w:r>
      <w:r w:rsidR="743FB870" w:rsidRPr="00EB4210">
        <w:rPr>
          <w:rFonts w:ascii="Times New Roman" w:hAnsi="Times New Roman" w:cs="Times New Roman"/>
          <w:noProof/>
          <w:sz w:val="24"/>
        </w:rPr>
        <w:t xml:space="preserve"> preparaatide inimkasutuse </w:t>
      </w:r>
      <w:r w:rsidR="00CB50AD">
        <w:rPr>
          <w:rFonts w:ascii="Times New Roman" w:hAnsi="Times New Roman" w:cs="Times New Roman"/>
          <w:noProof/>
          <w:sz w:val="24"/>
        </w:rPr>
        <w:t>ning</w:t>
      </w:r>
      <w:r w:rsidR="743FB870" w:rsidRPr="00EB4210">
        <w:rPr>
          <w:rFonts w:ascii="Times New Roman" w:hAnsi="Times New Roman" w:cs="Times New Roman"/>
          <w:noProof/>
          <w:sz w:val="24"/>
        </w:rPr>
        <w:t xml:space="preserve"> </w:t>
      </w:r>
      <w:r w:rsidR="00157E91" w:rsidRPr="00EB4210">
        <w:rPr>
          <w:rFonts w:ascii="Times New Roman" w:hAnsi="Times New Roman" w:cs="Times New Roman"/>
          <w:sz w:val="24"/>
        </w:rPr>
        <w:t xml:space="preserve">Euroopa Parlamendi ja nõukogu määruse (EL) 2024/1938 </w:t>
      </w:r>
      <w:r w:rsidR="743FB870" w:rsidRPr="00EB4210">
        <w:rPr>
          <w:rFonts w:ascii="Times New Roman" w:hAnsi="Times New Roman" w:cs="Times New Roman"/>
          <w:noProof/>
          <w:sz w:val="24"/>
        </w:rPr>
        <w:t>artiklis 63 sätestatud riikliku hädaolukorra kava nõuete täitmise üle, välja arvatud kliinilised uuringud.</w:t>
      </w:r>
    </w:p>
    <w:p w14:paraId="3CE1C380" w14:textId="251B577C" w:rsidR="743FB870" w:rsidRPr="00EB4210" w:rsidRDefault="743FB870" w:rsidP="00681582">
      <w:pPr>
        <w:jc w:val="both"/>
        <w:rPr>
          <w:rFonts w:ascii="Times New Roman" w:hAnsi="Times New Roman" w:cs="Times New Roman"/>
          <w:noProof/>
          <w:sz w:val="24"/>
        </w:rPr>
      </w:pPr>
    </w:p>
    <w:p w14:paraId="69BD39BF" w14:textId="22920703"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w:t>
      </w:r>
      <w:r w:rsidR="76C0AA8F" w:rsidRPr="00EB4210">
        <w:rPr>
          <w:rFonts w:ascii="Times New Roman" w:hAnsi="Times New Roman" w:cs="Times New Roman"/>
          <w:b/>
          <w:bCs/>
          <w:noProof/>
          <w:sz w:val="24"/>
        </w:rPr>
        <w:t>26</w:t>
      </w:r>
      <w:r w:rsidRPr="00EB4210">
        <w:rPr>
          <w:rFonts w:ascii="Times New Roman" w:hAnsi="Times New Roman" w:cs="Times New Roman"/>
          <w:b/>
          <w:bCs/>
          <w:noProof/>
          <w:sz w:val="24"/>
        </w:rPr>
        <w:t>. Riikliku järelevalve erimeetmed</w:t>
      </w:r>
    </w:p>
    <w:p w14:paraId="7E9EFC32" w14:textId="77777777" w:rsidR="007D2842" w:rsidRPr="00EB4210" w:rsidRDefault="007D2842" w:rsidP="00681582">
      <w:pPr>
        <w:jc w:val="both"/>
        <w:rPr>
          <w:rFonts w:ascii="Times New Roman" w:hAnsi="Times New Roman" w:cs="Times New Roman"/>
          <w:b/>
          <w:bCs/>
          <w:noProof/>
          <w:sz w:val="24"/>
        </w:rPr>
      </w:pPr>
    </w:p>
    <w:p w14:paraId="586460B1" w14:textId="7A9C5FE2"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Korrakaitseorgan võib käesolevas seaduses sätestatud riikliku järelevalve te</w:t>
      </w:r>
      <w:r w:rsidR="00D10D98" w:rsidRPr="00EB4210">
        <w:rPr>
          <w:rFonts w:ascii="Times New Roman" w:hAnsi="Times New Roman" w:cs="Times New Roman"/>
          <w:noProof/>
          <w:sz w:val="24"/>
        </w:rPr>
        <w:t>ge</w:t>
      </w:r>
      <w:r w:rsidRPr="00EB4210">
        <w:rPr>
          <w:rFonts w:ascii="Times New Roman" w:hAnsi="Times New Roman" w:cs="Times New Roman"/>
          <w:noProof/>
          <w:sz w:val="24"/>
        </w:rPr>
        <w:t>miseks kohaldada korrakaitseseaduse §-des 30</w:t>
      </w:r>
      <w:r w:rsidR="00F8650F">
        <w:rPr>
          <w:rFonts w:ascii="Times New Roman" w:hAnsi="Times New Roman" w:cs="Times New Roman"/>
          <w:noProof/>
          <w:sz w:val="24"/>
        </w:rPr>
        <w:t>–</w:t>
      </w:r>
      <w:r w:rsidRPr="00EB4210">
        <w:rPr>
          <w:rFonts w:ascii="Times New Roman" w:hAnsi="Times New Roman" w:cs="Times New Roman"/>
          <w:noProof/>
          <w:sz w:val="24"/>
        </w:rPr>
        <w:t>32</w:t>
      </w:r>
      <w:r w:rsidR="00CB50AD">
        <w:rPr>
          <w:rFonts w:ascii="Times New Roman" w:hAnsi="Times New Roman" w:cs="Times New Roman"/>
          <w:noProof/>
          <w:sz w:val="24"/>
        </w:rPr>
        <w:t xml:space="preserve"> ja </w:t>
      </w:r>
      <w:r w:rsidRPr="00EB4210">
        <w:rPr>
          <w:rFonts w:ascii="Times New Roman" w:hAnsi="Times New Roman" w:cs="Times New Roman"/>
          <w:noProof/>
          <w:sz w:val="24"/>
        </w:rPr>
        <w:t>50</w:t>
      </w:r>
      <w:r w:rsidR="00F8650F">
        <w:rPr>
          <w:rFonts w:ascii="Times New Roman" w:hAnsi="Times New Roman" w:cs="Times New Roman"/>
          <w:noProof/>
          <w:sz w:val="24"/>
        </w:rPr>
        <w:t>–</w:t>
      </w:r>
      <w:r w:rsidRPr="00EB4210">
        <w:rPr>
          <w:rFonts w:ascii="Times New Roman" w:hAnsi="Times New Roman" w:cs="Times New Roman"/>
          <w:noProof/>
          <w:sz w:val="24"/>
        </w:rPr>
        <w:t>52 sätestatud riikliku järelevalve erimeetmeid korrakaitseseaduses sätestatud alusel ja korras.</w:t>
      </w:r>
    </w:p>
    <w:p w14:paraId="7AFE9F41" w14:textId="73D7E063"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 </w:t>
      </w:r>
    </w:p>
    <w:p w14:paraId="653B8C4E" w14:textId="252229B9"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w:t>
      </w:r>
      <w:r w:rsidR="2A811723" w:rsidRPr="00EB4210">
        <w:rPr>
          <w:rFonts w:ascii="Times New Roman" w:hAnsi="Times New Roman" w:cs="Times New Roman"/>
          <w:b/>
          <w:bCs/>
          <w:noProof/>
          <w:sz w:val="24"/>
        </w:rPr>
        <w:t>27</w:t>
      </w:r>
      <w:r w:rsidRPr="00EB4210">
        <w:rPr>
          <w:rFonts w:ascii="Times New Roman" w:hAnsi="Times New Roman" w:cs="Times New Roman"/>
          <w:b/>
          <w:bCs/>
          <w:noProof/>
          <w:sz w:val="24"/>
        </w:rPr>
        <w:t>. Sunniraha ülemmäär</w:t>
      </w:r>
    </w:p>
    <w:p w14:paraId="5AA3D05D" w14:textId="77777777" w:rsidR="009911FB" w:rsidRPr="00EB4210" w:rsidRDefault="009911FB" w:rsidP="00681582">
      <w:pPr>
        <w:jc w:val="both"/>
        <w:rPr>
          <w:rFonts w:ascii="Times New Roman" w:hAnsi="Times New Roman" w:cs="Times New Roman"/>
          <w:noProof/>
          <w:sz w:val="24"/>
        </w:rPr>
      </w:pPr>
    </w:p>
    <w:p w14:paraId="7731B69A" w14:textId="0D8E4E4F" w:rsidR="743FB870" w:rsidRPr="00EB4210" w:rsidRDefault="743FB870" w:rsidP="00681582">
      <w:pPr>
        <w:jc w:val="both"/>
        <w:rPr>
          <w:rFonts w:eastAsia="Arial"/>
          <w:sz w:val="21"/>
          <w:szCs w:val="21"/>
        </w:rPr>
      </w:pPr>
      <w:r w:rsidRPr="00EB4210">
        <w:rPr>
          <w:rFonts w:ascii="Times New Roman" w:hAnsi="Times New Roman" w:cs="Times New Roman"/>
          <w:noProof/>
          <w:sz w:val="24"/>
        </w:rPr>
        <w:t>Ettekirjutuse täitmata jätmise korral on asendustäitmise ja sunniraha seaduses sätestatud korras rakendatava sunniraha ülemmäär 9600 eurot.</w:t>
      </w:r>
    </w:p>
    <w:p w14:paraId="101272F9" w14:textId="1BC37A93" w:rsidR="743FB870" w:rsidRPr="00EB4210" w:rsidRDefault="743FB870" w:rsidP="00681582">
      <w:pPr>
        <w:jc w:val="both"/>
        <w:rPr>
          <w:rFonts w:ascii="Times New Roman" w:hAnsi="Times New Roman" w:cs="Times New Roman"/>
          <w:noProof/>
          <w:sz w:val="24"/>
        </w:rPr>
      </w:pPr>
    </w:p>
    <w:p w14:paraId="612585B3" w14:textId="5231B691" w:rsidR="743FB870" w:rsidRPr="00EB4210" w:rsidRDefault="743FB870"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1</w:t>
      </w:r>
      <w:r w:rsidR="00C91958" w:rsidRPr="00EB4210">
        <w:rPr>
          <w:rFonts w:ascii="Times New Roman" w:hAnsi="Times New Roman" w:cs="Times New Roman"/>
          <w:b/>
          <w:bCs/>
          <w:noProof/>
          <w:sz w:val="24"/>
        </w:rPr>
        <w:t>1</w:t>
      </w:r>
      <w:r w:rsidRPr="00EB4210">
        <w:rPr>
          <w:rFonts w:ascii="Times New Roman" w:hAnsi="Times New Roman" w:cs="Times New Roman"/>
          <w:b/>
          <w:bCs/>
          <w:noProof/>
          <w:sz w:val="24"/>
        </w:rPr>
        <w:t>. peatükk</w:t>
      </w:r>
    </w:p>
    <w:p w14:paraId="77EF0B85" w14:textId="25E9FA41" w:rsidR="743FB870" w:rsidRPr="00EB4210" w:rsidRDefault="743FB870"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Vastutus</w:t>
      </w:r>
    </w:p>
    <w:p w14:paraId="6FEFFD09" w14:textId="77777777" w:rsidR="00113DA2" w:rsidRPr="00EB4210" w:rsidRDefault="00113DA2" w:rsidP="00681582">
      <w:pPr>
        <w:jc w:val="center"/>
        <w:rPr>
          <w:rFonts w:ascii="Times New Roman" w:hAnsi="Times New Roman" w:cs="Times New Roman"/>
          <w:b/>
          <w:bCs/>
          <w:noProof/>
          <w:sz w:val="24"/>
        </w:rPr>
      </w:pPr>
    </w:p>
    <w:p w14:paraId="32356EAA" w14:textId="5F8D237B"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w:t>
      </w:r>
      <w:r w:rsidR="62FE95A7" w:rsidRPr="00EB4210">
        <w:rPr>
          <w:rFonts w:ascii="Times New Roman" w:hAnsi="Times New Roman" w:cs="Times New Roman"/>
          <w:b/>
          <w:bCs/>
          <w:noProof/>
          <w:sz w:val="24"/>
        </w:rPr>
        <w:t>28</w:t>
      </w:r>
      <w:r w:rsidRPr="00EB4210">
        <w:rPr>
          <w:rFonts w:ascii="Times New Roman" w:hAnsi="Times New Roman" w:cs="Times New Roman"/>
          <w:b/>
          <w:bCs/>
          <w:noProof/>
          <w:sz w:val="24"/>
        </w:rPr>
        <w:t>. Inimpäritolu materjali annetamise eest ainelise kasu saamine</w:t>
      </w:r>
    </w:p>
    <w:p w14:paraId="355942F1" w14:textId="77777777" w:rsidR="000A3E96" w:rsidRPr="00EB4210" w:rsidRDefault="000A3E96" w:rsidP="00681582">
      <w:pPr>
        <w:jc w:val="both"/>
        <w:rPr>
          <w:rFonts w:ascii="Times New Roman" w:hAnsi="Times New Roman" w:cs="Times New Roman"/>
          <w:b/>
          <w:bCs/>
          <w:noProof/>
          <w:sz w:val="24"/>
        </w:rPr>
      </w:pPr>
    </w:p>
    <w:p w14:paraId="0C5F031D" w14:textId="77777777" w:rsidR="00576A79" w:rsidRDefault="743FB870" w:rsidP="00681582">
      <w:pPr>
        <w:jc w:val="both"/>
        <w:rPr>
          <w:ins w:id="86" w:author="Mari Koik - JUSTDIGI" w:date="2026-09-01T14:47:00Z" w16du:dateUtc="2026-09-01T11:47:00Z"/>
          <w:rFonts w:ascii="Times New Roman" w:hAnsi="Times New Roman" w:cs="Times New Roman"/>
          <w:noProof/>
          <w:sz w:val="24"/>
        </w:rPr>
      </w:pPr>
      <w:r w:rsidRPr="00EB4210">
        <w:rPr>
          <w:rFonts w:ascii="Times New Roman" w:hAnsi="Times New Roman" w:cs="Times New Roman"/>
          <w:noProof/>
          <w:sz w:val="24"/>
        </w:rPr>
        <w:t>Inimpäritolu materjali annetamise eest, kui doonor või tema seaduslik esindaja sai selle eest ainelist kasu</w:t>
      </w:r>
      <w:r w:rsidR="00CB50AD">
        <w:rPr>
          <w:rFonts w:ascii="Times New Roman" w:hAnsi="Times New Roman" w:cs="Times New Roman"/>
          <w:noProof/>
          <w:sz w:val="24"/>
        </w:rPr>
        <w:t>,</w:t>
      </w:r>
      <w:r w:rsidR="7BF892DA" w:rsidRPr="00EB4210">
        <w:rPr>
          <w:rFonts w:ascii="Times New Roman" w:hAnsi="Times New Roman" w:cs="Times New Roman"/>
          <w:noProof/>
          <w:sz w:val="24"/>
        </w:rPr>
        <w:t xml:space="preserve"> </w:t>
      </w:r>
      <w:r w:rsidRPr="00EB4210">
        <w:rPr>
          <w:rFonts w:ascii="Times New Roman" w:hAnsi="Times New Roman" w:cs="Times New Roman"/>
          <w:noProof/>
          <w:sz w:val="24"/>
        </w:rPr>
        <w:t>–</w:t>
      </w:r>
      <w:r w:rsidR="00F916AB" w:rsidRPr="00EB4210">
        <w:rPr>
          <w:rFonts w:ascii="Times New Roman" w:hAnsi="Times New Roman" w:cs="Times New Roman"/>
          <w:noProof/>
          <w:sz w:val="24"/>
        </w:rPr>
        <w:t xml:space="preserve"> </w:t>
      </w:r>
    </w:p>
    <w:p w14:paraId="44DC345F" w14:textId="65446837"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lastRenderedPageBreak/>
        <w:t>karistatakse rahatrahviga kuni 300 trahviühikut.</w:t>
      </w:r>
    </w:p>
    <w:p w14:paraId="550A2A33" w14:textId="0B036F4E" w:rsidR="743FB870" w:rsidRPr="00EB4210" w:rsidRDefault="743FB870" w:rsidP="00681582">
      <w:pPr>
        <w:jc w:val="both"/>
        <w:rPr>
          <w:rFonts w:ascii="Times New Roman" w:hAnsi="Times New Roman" w:cs="Times New Roman"/>
          <w:noProof/>
          <w:sz w:val="24"/>
        </w:rPr>
      </w:pPr>
    </w:p>
    <w:p w14:paraId="37475E5D" w14:textId="75469BF3"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w:t>
      </w:r>
      <w:r w:rsidR="51DDA44B" w:rsidRPr="00EB4210">
        <w:rPr>
          <w:rFonts w:ascii="Times New Roman" w:hAnsi="Times New Roman" w:cs="Times New Roman"/>
          <w:b/>
          <w:bCs/>
          <w:noProof/>
          <w:sz w:val="24"/>
        </w:rPr>
        <w:t>29</w:t>
      </w:r>
      <w:r w:rsidRPr="00EB4210">
        <w:rPr>
          <w:rFonts w:ascii="Times New Roman" w:hAnsi="Times New Roman" w:cs="Times New Roman"/>
          <w:b/>
          <w:bCs/>
          <w:noProof/>
          <w:sz w:val="24"/>
        </w:rPr>
        <w:t>. Inimpäritolu materjali kogumis</w:t>
      </w:r>
      <w:r w:rsidR="00F916AB" w:rsidRPr="00EB4210">
        <w:rPr>
          <w:rFonts w:ascii="Times New Roman" w:hAnsi="Times New Roman" w:cs="Times New Roman"/>
          <w:b/>
          <w:bCs/>
          <w:noProof/>
          <w:sz w:val="24"/>
        </w:rPr>
        <w:t>e</w:t>
      </w:r>
      <w:r w:rsidRPr="00EB4210">
        <w:rPr>
          <w:rFonts w:ascii="Times New Roman" w:hAnsi="Times New Roman" w:cs="Times New Roman"/>
          <w:b/>
          <w:bCs/>
          <w:noProof/>
          <w:sz w:val="24"/>
        </w:rPr>
        <w:t xml:space="preserve"> ja käitlemis</w:t>
      </w:r>
      <w:r w:rsidR="00F916AB" w:rsidRPr="00EB4210">
        <w:rPr>
          <w:rFonts w:ascii="Times New Roman" w:hAnsi="Times New Roman" w:cs="Times New Roman"/>
          <w:b/>
          <w:bCs/>
          <w:noProof/>
          <w:sz w:val="24"/>
        </w:rPr>
        <w:t xml:space="preserve">e </w:t>
      </w:r>
      <w:r w:rsidRPr="00EB4210">
        <w:rPr>
          <w:rFonts w:ascii="Times New Roman" w:hAnsi="Times New Roman" w:cs="Times New Roman"/>
          <w:b/>
          <w:bCs/>
          <w:noProof/>
          <w:sz w:val="24"/>
        </w:rPr>
        <w:t>nõuete rikkumine</w:t>
      </w:r>
    </w:p>
    <w:p w14:paraId="649092BC" w14:textId="77777777" w:rsidR="00F916AB" w:rsidRPr="00EB4210" w:rsidRDefault="00F916AB" w:rsidP="00681582">
      <w:pPr>
        <w:jc w:val="both"/>
        <w:rPr>
          <w:rFonts w:ascii="Times New Roman" w:hAnsi="Times New Roman" w:cs="Times New Roman"/>
          <w:noProof/>
          <w:sz w:val="24"/>
        </w:rPr>
      </w:pPr>
    </w:p>
    <w:p w14:paraId="429AB0FD" w14:textId="77777777" w:rsidR="00576A79" w:rsidRDefault="743FB870" w:rsidP="00681582">
      <w:pPr>
        <w:jc w:val="both"/>
        <w:rPr>
          <w:ins w:id="87" w:author="Mari Koik - JUSTDIGI" w:date="2026-09-01T14:47:00Z" w16du:dateUtc="2026-09-01T11:47:00Z"/>
          <w:rFonts w:ascii="Times New Roman" w:hAnsi="Times New Roman" w:cs="Times New Roman"/>
          <w:noProof/>
          <w:sz w:val="24"/>
        </w:rPr>
      </w:pPr>
      <w:r w:rsidRPr="00EB4210">
        <w:rPr>
          <w:rFonts w:ascii="Times New Roman" w:hAnsi="Times New Roman" w:cs="Times New Roman"/>
          <w:noProof/>
          <w:sz w:val="24"/>
        </w:rPr>
        <w:t>(1) Inimpäritolu materjali kogumis</w:t>
      </w:r>
      <w:r w:rsidR="002139AE" w:rsidRPr="00EB4210">
        <w:rPr>
          <w:rFonts w:ascii="Times New Roman" w:hAnsi="Times New Roman" w:cs="Times New Roman"/>
          <w:noProof/>
          <w:sz w:val="24"/>
        </w:rPr>
        <w:t>e</w:t>
      </w:r>
      <w:r w:rsidRPr="00EB4210">
        <w:rPr>
          <w:rFonts w:ascii="Times New Roman" w:hAnsi="Times New Roman" w:cs="Times New Roman"/>
          <w:noProof/>
          <w:sz w:val="24"/>
        </w:rPr>
        <w:t xml:space="preserve"> ja käitlemis</w:t>
      </w:r>
      <w:r w:rsidR="002139AE" w:rsidRPr="00EB4210">
        <w:rPr>
          <w:rFonts w:ascii="Times New Roman" w:hAnsi="Times New Roman" w:cs="Times New Roman"/>
          <w:noProof/>
          <w:sz w:val="24"/>
        </w:rPr>
        <w:t xml:space="preserve">e </w:t>
      </w:r>
      <w:r w:rsidRPr="00EB4210">
        <w:rPr>
          <w:rFonts w:ascii="Times New Roman" w:hAnsi="Times New Roman" w:cs="Times New Roman"/>
          <w:noProof/>
          <w:sz w:val="24"/>
        </w:rPr>
        <w:t>nõuete rikkumise eest</w:t>
      </w:r>
      <w:r w:rsidR="005C37E4" w:rsidRPr="00EB4210">
        <w:rPr>
          <w:rFonts w:ascii="Times New Roman" w:hAnsi="Times New Roman" w:cs="Times New Roman"/>
          <w:noProof/>
          <w:sz w:val="24"/>
        </w:rPr>
        <w:t xml:space="preserve"> – </w:t>
      </w:r>
    </w:p>
    <w:p w14:paraId="5260A770" w14:textId="0D7AFF24"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karistatakse rahatrahviga kuni 300 trahviühikut.</w:t>
      </w:r>
    </w:p>
    <w:p w14:paraId="0F753D9C" w14:textId="027367F0" w:rsidR="743FB870" w:rsidRPr="00EB4210" w:rsidRDefault="743FB870" w:rsidP="00681582">
      <w:pPr>
        <w:jc w:val="both"/>
        <w:rPr>
          <w:rFonts w:ascii="Times New Roman" w:hAnsi="Times New Roman" w:cs="Times New Roman"/>
          <w:noProof/>
          <w:sz w:val="24"/>
        </w:rPr>
      </w:pPr>
    </w:p>
    <w:p w14:paraId="408B00F5" w14:textId="77777777" w:rsidR="00C3303B" w:rsidRDefault="743FB870" w:rsidP="00681582">
      <w:pPr>
        <w:jc w:val="both"/>
        <w:rPr>
          <w:ins w:id="88" w:author="Mari Koik - JUSTDIGI" w:date="2026-09-01T14:57:00Z" w16du:dateUtc="2026-09-01T11:57:00Z"/>
          <w:rFonts w:ascii="Times New Roman" w:hAnsi="Times New Roman" w:cs="Times New Roman"/>
          <w:noProof/>
          <w:sz w:val="24"/>
        </w:rPr>
      </w:pPr>
      <w:r w:rsidRPr="00EB4210">
        <w:rPr>
          <w:rFonts w:ascii="Times New Roman" w:hAnsi="Times New Roman" w:cs="Times New Roman"/>
          <w:noProof/>
          <w:sz w:val="24"/>
        </w:rPr>
        <w:t>(2) Sama teo eest, kui selle on toime pannud juriidiline isik,</w:t>
      </w:r>
      <w:r w:rsidR="00EA18DF" w:rsidRPr="00EB4210">
        <w:rPr>
          <w:rFonts w:ascii="Times New Roman" w:hAnsi="Times New Roman" w:cs="Times New Roman"/>
          <w:noProof/>
          <w:sz w:val="24"/>
        </w:rPr>
        <w:t xml:space="preserve"> – </w:t>
      </w:r>
    </w:p>
    <w:p w14:paraId="0B7D5752" w14:textId="126179D1"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karistatakse rahatrahviga kuni 32 000 eurot.</w:t>
      </w:r>
    </w:p>
    <w:p w14:paraId="662576A1" w14:textId="11C0666D"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 xml:space="preserve"> </w:t>
      </w:r>
    </w:p>
    <w:p w14:paraId="36C08245" w14:textId="020ED286"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3</w:t>
      </w:r>
      <w:r w:rsidR="6F5A1F45" w:rsidRPr="00EB4210">
        <w:rPr>
          <w:rFonts w:ascii="Times New Roman" w:hAnsi="Times New Roman" w:cs="Times New Roman"/>
          <w:b/>
          <w:bCs/>
          <w:noProof/>
          <w:sz w:val="24"/>
        </w:rPr>
        <w:t>0</w:t>
      </w:r>
      <w:r w:rsidRPr="00EB4210">
        <w:rPr>
          <w:rFonts w:ascii="Times New Roman" w:hAnsi="Times New Roman" w:cs="Times New Roman"/>
          <w:b/>
          <w:bCs/>
          <w:noProof/>
          <w:sz w:val="24"/>
        </w:rPr>
        <w:t>. Inimpäritolu materjali inimkasutuse nõuete rikkumine</w:t>
      </w:r>
    </w:p>
    <w:p w14:paraId="4F35ADBD" w14:textId="77777777" w:rsidR="008B48F5" w:rsidRPr="00EB4210" w:rsidRDefault="008B48F5" w:rsidP="00681582">
      <w:pPr>
        <w:jc w:val="both"/>
        <w:rPr>
          <w:rFonts w:ascii="Times New Roman" w:hAnsi="Times New Roman" w:cs="Times New Roman"/>
          <w:b/>
          <w:bCs/>
          <w:noProof/>
          <w:sz w:val="24"/>
        </w:rPr>
      </w:pPr>
    </w:p>
    <w:p w14:paraId="74B8B058" w14:textId="77777777" w:rsidR="00C3303B" w:rsidRDefault="743FB870" w:rsidP="00681582">
      <w:pPr>
        <w:jc w:val="both"/>
        <w:rPr>
          <w:ins w:id="89" w:author="Mari Koik - JUSTDIGI" w:date="2026-09-01T14:57:00Z" w16du:dateUtc="2026-09-01T11:57:00Z"/>
          <w:rFonts w:ascii="Times New Roman" w:hAnsi="Times New Roman" w:cs="Times New Roman"/>
          <w:noProof/>
          <w:sz w:val="24"/>
        </w:rPr>
      </w:pPr>
      <w:r w:rsidRPr="00EB4210">
        <w:rPr>
          <w:rFonts w:ascii="Times New Roman" w:hAnsi="Times New Roman" w:cs="Times New Roman"/>
          <w:noProof/>
          <w:sz w:val="24"/>
        </w:rPr>
        <w:t>(1) Inimpäritolu materjali inimkasutuse nõuete rikkumise eest</w:t>
      </w:r>
      <w:r w:rsidR="00EA18DF" w:rsidRPr="00EB4210">
        <w:rPr>
          <w:rFonts w:ascii="Times New Roman" w:hAnsi="Times New Roman" w:cs="Times New Roman"/>
          <w:noProof/>
          <w:sz w:val="24"/>
        </w:rPr>
        <w:t xml:space="preserve"> – </w:t>
      </w:r>
    </w:p>
    <w:p w14:paraId="19DF0423" w14:textId="7C982B0E"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karistatakse rahatrahviga kuni 300 trahviühikut.</w:t>
      </w:r>
    </w:p>
    <w:p w14:paraId="7BA7E3E9" w14:textId="25885D75" w:rsidR="743FB870" w:rsidRPr="00EB4210" w:rsidRDefault="743FB870" w:rsidP="00681582">
      <w:pPr>
        <w:jc w:val="both"/>
        <w:rPr>
          <w:rFonts w:ascii="Times New Roman" w:hAnsi="Times New Roman" w:cs="Times New Roman"/>
          <w:noProof/>
          <w:sz w:val="24"/>
        </w:rPr>
      </w:pPr>
    </w:p>
    <w:p w14:paraId="57F8C5E9" w14:textId="77777777" w:rsidR="00C3303B" w:rsidRDefault="743FB870" w:rsidP="00681582">
      <w:pPr>
        <w:jc w:val="both"/>
        <w:rPr>
          <w:ins w:id="90" w:author="Mari Koik - JUSTDIGI" w:date="2026-09-01T14:57:00Z" w16du:dateUtc="2026-09-01T11:57:00Z"/>
          <w:rFonts w:ascii="Times New Roman" w:hAnsi="Times New Roman" w:cs="Times New Roman"/>
          <w:noProof/>
          <w:sz w:val="24"/>
        </w:rPr>
      </w:pPr>
      <w:r w:rsidRPr="00EB4210">
        <w:rPr>
          <w:rFonts w:ascii="Times New Roman" w:hAnsi="Times New Roman" w:cs="Times New Roman"/>
          <w:noProof/>
          <w:sz w:val="24"/>
        </w:rPr>
        <w:t>(2) Sama teo eest, kui selle on toime pannud juriidiline isik</w:t>
      </w:r>
      <w:r w:rsidR="00F5287F" w:rsidRPr="00EB4210">
        <w:rPr>
          <w:rFonts w:ascii="Times New Roman" w:hAnsi="Times New Roman" w:cs="Times New Roman"/>
          <w:noProof/>
          <w:sz w:val="24"/>
        </w:rPr>
        <w:t xml:space="preserve">, – </w:t>
      </w:r>
    </w:p>
    <w:p w14:paraId="7B4AC72A" w14:textId="44B467A4"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karistatakse rahatrahviga kuni 32 000 eurot.</w:t>
      </w:r>
    </w:p>
    <w:p w14:paraId="4BE71EAA" w14:textId="16EEEC4C" w:rsidR="743FB870" w:rsidRPr="00EB4210" w:rsidRDefault="743FB870" w:rsidP="00681582">
      <w:pPr>
        <w:jc w:val="both"/>
        <w:rPr>
          <w:rFonts w:ascii="Times New Roman" w:hAnsi="Times New Roman" w:cs="Times New Roman"/>
          <w:noProof/>
          <w:sz w:val="24"/>
        </w:rPr>
      </w:pPr>
    </w:p>
    <w:p w14:paraId="78FC8D70" w14:textId="12447D73"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3</w:t>
      </w:r>
      <w:r w:rsidR="14FA9FA8" w:rsidRPr="00EB4210">
        <w:rPr>
          <w:rFonts w:ascii="Times New Roman" w:hAnsi="Times New Roman" w:cs="Times New Roman"/>
          <w:b/>
          <w:bCs/>
          <w:noProof/>
          <w:sz w:val="24"/>
        </w:rPr>
        <w:t>1</w:t>
      </w:r>
      <w:r w:rsidRPr="00EB4210">
        <w:rPr>
          <w:rFonts w:ascii="Times New Roman" w:hAnsi="Times New Roman" w:cs="Times New Roman"/>
          <w:b/>
          <w:bCs/>
          <w:noProof/>
          <w:sz w:val="24"/>
        </w:rPr>
        <w:t>. Menetlus</w:t>
      </w:r>
    </w:p>
    <w:p w14:paraId="169BBEF9" w14:textId="77777777" w:rsidR="00A06BC6" w:rsidRPr="00EB4210" w:rsidRDefault="00A06BC6" w:rsidP="00681582">
      <w:pPr>
        <w:jc w:val="both"/>
        <w:rPr>
          <w:rFonts w:ascii="Times New Roman" w:hAnsi="Times New Roman" w:cs="Times New Roman"/>
          <w:b/>
          <w:bCs/>
          <w:noProof/>
          <w:sz w:val="24"/>
        </w:rPr>
      </w:pPr>
    </w:p>
    <w:p w14:paraId="1E3AA0CC" w14:textId="3519EB6E"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w:t>
      </w:r>
      <w:r w:rsidR="00A06BC6" w:rsidRPr="00EB4210">
        <w:rPr>
          <w:rFonts w:ascii="Times New Roman" w:hAnsi="Times New Roman" w:cs="Times New Roman"/>
          <w:noProof/>
          <w:sz w:val="24"/>
        </w:rPr>
        <w:t>1</w:t>
      </w:r>
      <w:r w:rsidRPr="00EB4210">
        <w:rPr>
          <w:rFonts w:ascii="Times New Roman" w:hAnsi="Times New Roman" w:cs="Times New Roman"/>
          <w:noProof/>
          <w:sz w:val="24"/>
        </w:rPr>
        <w:t xml:space="preserve">) Käesoleva seaduse §-s </w:t>
      </w:r>
      <w:r w:rsidR="04CD6766" w:rsidRPr="00EB4210">
        <w:rPr>
          <w:rFonts w:ascii="Times New Roman" w:hAnsi="Times New Roman" w:cs="Times New Roman"/>
          <w:noProof/>
          <w:sz w:val="24"/>
        </w:rPr>
        <w:t>28</w:t>
      </w:r>
      <w:r w:rsidRPr="00EB4210">
        <w:rPr>
          <w:rFonts w:ascii="Times New Roman" w:hAnsi="Times New Roman" w:cs="Times New Roman"/>
          <w:noProof/>
          <w:sz w:val="24"/>
        </w:rPr>
        <w:t xml:space="preserve"> sätestatud väärteo kohtuväline menetleja on Politsei- ja Piirivalveamet.</w:t>
      </w:r>
    </w:p>
    <w:p w14:paraId="5AF97C76" w14:textId="0F80763A" w:rsidR="743FB870" w:rsidRPr="00EB4210" w:rsidRDefault="743FB870" w:rsidP="00681582">
      <w:pPr>
        <w:jc w:val="both"/>
        <w:rPr>
          <w:rFonts w:ascii="Times New Roman" w:hAnsi="Times New Roman" w:cs="Times New Roman"/>
          <w:noProof/>
          <w:sz w:val="24"/>
        </w:rPr>
      </w:pPr>
    </w:p>
    <w:p w14:paraId="0AA724ED" w14:textId="2A49A5FB"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w:t>
      </w:r>
      <w:r w:rsidR="00A06BC6" w:rsidRPr="00EB4210">
        <w:rPr>
          <w:rFonts w:ascii="Times New Roman" w:hAnsi="Times New Roman" w:cs="Times New Roman"/>
          <w:noProof/>
          <w:sz w:val="24"/>
        </w:rPr>
        <w:t>2</w:t>
      </w:r>
      <w:r w:rsidRPr="00EB4210">
        <w:rPr>
          <w:rFonts w:ascii="Times New Roman" w:hAnsi="Times New Roman" w:cs="Times New Roman"/>
          <w:noProof/>
          <w:sz w:val="24"/>
        </w:rPr>
        <w:t xml:space="preserve">) Käesoleva seaduse §-s </w:t>
      </w:r>
      <w:r w:rsidR="712C23D5" w:rsidRPr="00EB4210">
        <w:rPr>
          <w:rFonts w:ascii="Times New Roman" w:hAnsi="Times New Roman" w:cs="Times New Roman"/>
          <w:noProof/>
          <w:sz w:val="24"/>
        </w:rPr>
        <w:t>29</w:t>
      </w:r>
      <w:r w:rsidRPr="00EB4210">
        <w:rPr>
          <w:rFonts w:ascii="Times New Roman" w:hAnsi="Times New Roman" w:cs="Times New Roman"/>
          <w:noProof/>
          <w:sz w:val="24"/>
        </w:rPr>
        <w:t xml:space="preserve"> sätestatud väärteo kohtuväline menetleja on Ravimiamet.</w:t>
      </w:r>
    </w:p>
    <w:p w14:paraId="26707517" w14:textId="2CCF2C40" w:rsidR="743FB870" w:rsidRPr="00EB4210" w:rsidRDefault="743FB870" w:rsidP="00681582">
      <w:pPr>
        <w:jc w:val="both"/>
        <w:rPr>
          <w:rFonts w:ascii="Times New Roman" w:hAnsi="Times New Roman" w:cs="Times New Roman"/>
          <w:noProof/>
          <w:sz w:val="24"/>
        </w:rPr>
      </w:pPr>
    </w:p>
    <w:p w14:paraId="4CAE6AA3" w14:textId="324DC891"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w:t>
      </w:r>
      <w:r w:rsidR="00A06BC6" w:rsidRPr="00EB4210">
        <w:rPr>
          <w:rFonts w:ascii="Times New Roman" w:hAnsi="Times New Roman" w:cs="Times New Roman"/>
          <w:noProof/>
          <w:sz w:val="24"/>
        </w:rPr>
        <w:t>3</w:t>
      </w:r>
      <w:r w:rsidRPr="00EB4210">
        <w:rPr>
          <w:rFonts w:ascii="Times New Roman" w:hAnsi="Times New Roman" w:cs="Times New Roman"/>
          <w:noProof/>
          <w:sz w:val="24"/>
        </w:rPr>
        <w:t xml:space="preserve">) Käesoleva seaduse §-s </w:t>
      </w:r>
      <w:r w:rsidR="18B3B0BD" w:rsidRPr="00EB4210">
        <w:rPr>
          <w:rFonts w:ascii="Times New Roman" w:hAnsi="Times New Roman" w:cs="Times New Roman"/>
          <w:noProof/>
          <w:sz w:val="24"/>
        </w:rPr>
        <w:t>3</w:t>
      </w:r>
      <w:r w:rsidR="17620016" w:rsidRPr="00EB4210">
        <w:rPr>
          <w:rFonts w:ascii="Times New Roman" w:hAnsi="Times New Roman" w:cs="Times New Roman"/>
          <w:noProof/>
          <w:sz w:val="24"/>
        </w:rPr>
        <w:t>0</w:t>
      </w:r>
      <w:r w:rsidRPr="00EB4210">
        <w:rPr>
          <w:rFonts w:ascii="Times New Roman" w:hAnsi="Times New Roman" w:cs="Times New Roman"/>
          <w:noProof/>
          <w:sz w:val="24"/>
        </w:rPr>
        <w:t xml:space="preserve"> sätestatud väärteo kohtuväline menetleja on Terviseamet.</w:t>
      </w:r>
    </w:p>
    <w:p w14:paraId="5C662694" w14:textId="466FD1CF" w:rsidR="743FB870" w:rsidRPr="00EB4210" w:rsidRDefault="743FB870" w:rsidP="00681582">
      <w:pPr>
        <w:jc w:val="both"/>
        <w:rPr>
          <w:rFonts w:ascii="Times New Roman" w:hAnsi="Times New Roman" w:cs="Times New Roman"/>
          <w:noProof/>
          <w:sz w:val="24"/>
        </w:rPr>
      </w:pPr>
    </w:p>
    <w:p w14:paraId="0F7AF972" w14:textId="4616DFEA" w:rsidR="743FB870" w:rsidRPr="00EB4210" w:rsidRDefault="743FB870"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1</w:t>
      </w:r>
      <w:r w:rsidR="00C91958" w:rsidRPr="00EB4210">
        <w:rPr>
          <w:rFonts w:ascii="Times New Roman" w:hAnsi="Times New Roman" w:cs="Times New Roman"/>
          <w:b/>
          <w:bCs/>
          <w:noProof/>
          <w:sz w:val="24"/>
        </w:rPr>
        <w:t>2</w:t>
      </w:r>
      <w:r w:rsidRPr="00EB4210">
        <w:rPr>
          <w:rFonts w:ascii="Times New Roman" w:hAnsi="Times New Roman" w:cs="Times New Roman"/>
          <w:b/>
          <w:bCs/>
          <w:noProof/>
          <w:sz w:val="24"/>
        </w:rPr>
        <w:t>. peatükk</w:t>
      </w:r>
    </w:p>
    <w:p w14:paraId="12CCC5C0" w14:textId="62C12716" w:rsidR="743FB870" w:rsidRPr="00EB4210" w:rsidRDefault="743FB870"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Rakendussätted</w:t>
      </w:r>
    </w:p>
    <w:p w14:paraId="1C34A2F0" w14:textId="77777777" w:rsidR="002F4F24" w:rsidRPr="00EB4210" w:rsidRDefault="002F4F24" w:rsidP="00681582">
      <w:pPr>
        <w:jc w:val="center"/>
        <w:rPr>
          <w:rFonts w:ascii="Times New Roman" w:hAnsi="Times New Roman" w:cs="Times New Roman"/>
          <w:b/>
          <w:bCs/>
          <w:noProof/>
          <w:sz w:val="24"/>
        </w:rPr>
      </w:pPr>
    </w:p>
    <w:p w14:paraId="15C6FD5C" w14:textId="48788841" w:rsidR="00090EC5" w:rsidRPr="00EB4210" w:rsidRDefault="008375F9"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1.</w:t>
      </w:r>
      <w:r w:rsidR="002F4F24" w:rsidRPr="00EB4210">
        <w:rPr>
          <w:rFonts w:ascii="Times New Roman" w:hAnsi="Times New Roman" w:cs="Times New Roman"/>
          <w:b/>
          <w:bCs/>
          <w:noProof/>
          <w:sz w:val="24"/>
        </w:rPr>
        <w:t xml:space="preserve"> </w:t>
      </w:r>
      <w:r w:rsidRPr="00EB4210">
        <w:rPr>
          <w:rFonts w:ascii="Times New Roman" w:hAnsi="Times New Roman" w:cs="Times New Roman"/>
          <w:b/>
          <w:bCs/>
          <w:noProof/>
          <w:sz w:val="24"/>
        </w:rPr>
        <w:t>jagu</w:t>
      </w:r>
    </w:p>
    <w:p w14:paraId="6F24EC0F" w14:textId="544F7FF3" w:rsidR="008375F9" w:rsidRPr="00EB4210" w:rsidRDefault="008375F9"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Üleminekusätted</w:t>
      </w:r>
    </w:p>
    <w:p w14:paraId="4C06870F" w14:textId="77777777" w:rsidR="00BC76DD" w:rsidRPr="000914FE" w:rsidRDefault="00BC76DD" w:rsidP="000914FE">
      <w:pPr>
        <w:jc w:val="both"/>
        <w:rPr>
          <w:rFonts w:ascii="Times New Roman" w:hAnsi="Times New Roman" w:cs="Times New Roman"/>
          <w:b/>
          <w:bCs/>
          <w:noProof/>
          <w:sz w:val="24"/>
        </w:rPr>
      </w:pPr>
    </w:p>
    <w:p w14:paraId="20C44AF0" w14:textId="1C385F9E" w:rsidR="743FB870" w:rsidRPr="00EB4210" w:rsidRDefault="743FB870"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3</w:t>
      </w:r>
      <w:r w:rsidR="4405D33C" w:rsidRPr="00EB4210">
        <w:rPr>
          <w:rFonts w:ascii="Times New Roman" w:hAnsi="Times New Roman" w:cs="Times New Roman"/>
          <w:b/>
          <w:bCs/>
          <w:noProof/>
          <w:sz w:val="24"/>
        </w:rPr>
        <w:t>2</w:t>
      </w:r>
      <w:r w:rsidRPr="00EB4210">
        <w:rPr>
          <w:rFonts w:ascii="Times New Roman" w:hAnsi="Times New Roman" w:cs="Times New Roman"/>
          <w:b/>
          <w:bCs/>
          <w:noProof/>
          <w:sz w:val="24"/>
        </w:rPr>
        <w:t>. Tegevusloa nõude rakendamine</w:t>
      </w:r>
    </w:p>
    <w:p w14:paraId="65FD6C4C" w14:textId="77777777" w:rsidR="005633E8" w:rsidRPr="000914FE" w:rsidRDefault="005633E8" w:rsidP="00681582">
      <w:pPr>
        <w:jc w:val="both"/>
        <w:rPr>
          <w:rFonts w:ascii="Times New Roman" w:hAnsi="Times New Roman" w:cs="Times New Roman"/>
          <w:noProof/>
          <w:sz w:val="24"/>
        </w:rPr>
      </w:pPr>
    </w:p>
    <w:p w14:paraId="20E4E14D" w14:textId="3145344A" w:rsidR="743FB870" w:rsidRPr="00EB4210" w:rsidRDefault="743FB870" w:rsidP="00681582">
      <w:pPr>
        <w:jc w:val="both"/>
        <w:rPr>
          <w:rFonts w:ascii="Times New Roman" w:hAnsi="Times New Roman" w:cs="Times New Roman"/>
          <w:noProof/>
          <w:sz w:val="24"/>
        </w:rPr>
      </w:pPr>
      <w:r w:rsidRPr="00EB4210">
        <w:rPr>
          <w:rFonts w:ascii="Times New Roman" w:hAnsi="Times New Roman" w:cs="Times New Roman"/>
          <w:noProof/>
          <w:sz w:val="24"/>
        </w:rPr>
        <w:t>Enne käesoleva seaduse jõustumist inimpäritolu materjali käitlemiseks välja antud tegevusluba on kehtiv.</w:t>
      </w:r>
    </w:p>
    <w:p w14:paraId="607FBC07" w14:textId="77777777" w:rsidR="00C966D9" w:rsidRPr="00EB4210" w:rsidRDefault="00C966D9" w:rsidP="00681582">
      <w:pPr>
        <w:jc w:val="both"/>
        <w:rPr>
          <w:rFonts w:ascii="Times New Roman" w:hAnsi="Times New Roman" w:cs="Times New Roman"/>
          <w:noProof/>
          <w:sz w:val="24"/>
        </w:rPr>
      </w:pPr>
    </w:p>
    <w:p w14:paraId="6B7ED539" w14:textId="5C7483AB" w:rsidR="00FC308C" w:rsidRPr="00EB4210" w:rsidRDefault="00FC308C"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2.</w:t>
      </w:r>
      <w:r w:rsidR="00426EF9" w:rsidRPr="00EB4210">
        <w:rPr>
          <w:rFonts w:ascii="Times New Roman" w:hAnsi="Times New Roman" w:cs="Times New Roman"/>
          <w:b/>
          <w:bCs/>
          <w:noProof/>
          <w:sz w:val="24"/>
        </w:rPr>
        <w:t xml:space="preserve"> </w:t>
      </w:r>
      <w:r w:rsidRPr="00EB4210">
        <w:rPr>
          <w:rFonts w:ascii="Times New Roman" w:hAnsi="Times New Roman" w:cs="Times New Roman"/>
          <w:b/>
          <w:bCs/>
          <w:noProof/>
          <w:sz w:val="24"/>
        </w:rPr>
        <w:t>jagu</w:t>
      </w:r>
    </w:p>
    <w:p w14:paraId="405F7E14" w14:textId="7AD34EE5" w:rsidR="00426EF9" w:rsidRPr="00EB4210" w:rsidRDefault="00426EF9" w:rsidP="6ECEB9B3">
      <w:pPr>
        <w:jc w:val="center"/>
        <w:rPr>
          <w:rFonts w:ascii="Times New Roman" w:hAnsi="Times New Roman" w:cs="Times New Roman"/>
          <w:b/>
          <w:bCs/>
          <w:noProof/>
          <w:sz w:val="24"/>
        </w:rPr>
      </w:pPr>
      <w:commentRangeStart w:id="91"/>
      <w:r w:rsidRPr="6ECEB9B3">
        <w:rPr>
          <w:rFonts w:ascii="Times New Roman" w:hAnsi="Times New Roman" w:cs="Times New Roman"/>
          <w:b/>
          <w:bCs/>
          <w:noProof/>
          <w:sz w:val="24"/>
        </w:rPr>
        <w:t>Seaduste</w:t>
      </w:r>
      <w:commentRangeEnd w:id="91"/>
      <w:r w:rsidRPr="6ECEB9B3">
        <w:rPr>
          <w:rStyle w:val="Kommentaariviide"/>
          <w:rFonts w:ascii="Times New Roman" w:hAnsi="Times New Roman" w:cs="Times New Roman"/>
          <w:b/>
          <w:bCs/>
          <w:noProof/>
          <w:sz w:val="24"/>
          <w:szCs w:val="24"/>
        </w:rPr>
        <w:commentReference w:id="91"/>
      </w:r>
      <w:r w:rsidRPr="6ECEB9B3">
        <w:rPr>
          <w:rFonts w:ascii="Times New Roman" w:hAnsi="Times New Roman" w:cs="Times New Roman"/>
          <w:b/>
          <w:bCs/>
          <w:noProof/>
          <w:sz w:val="24"/>
        </w:rPr>
        <w:t xml:space="preserve"> muutmine ja kehtetuks tunnistamine</w:t>
      </w:r>
    </w:p>
    <w:p w14:paraId="1D231C4F" w14:textId="0D5C12FC" w:rsidR="00E34B09" w:rsidRPr="00EB4210" w:rsidRDefault="00E34B09" w:rsidP="00681582">
      <w:pPr>
        <w:jc w:val="both"/>
        <w:rPr>
          <w:rFonts w:ascii="Times New Roman" w:hAnsi="Times New Roman" w:cs="Times New Roman"/>
          <w:sz w:val="24"/>
        </w:rPr>
      </w:pPr>
      <w:r w:rsidRPr="00EB4210">
        <w:rPr>
          <w:rFonts w:ascii="Times New Roman" w:hAnsi="Times New Roman" w:cs="Times New Roman"/>
          <w:sz w:val="24"/>
        </w:rPr>
        <w:fldChar w:fldCharType="begin"/>
      </w:r>
      <w:r w:rsidRPr="00EB4210">
        <w:rPr>
          <w:rFonts w:ascii="Times New Roman" w:hAnsi="Times New Roman" w:cs="Times New Roman"/>
          <w:sz w:val="24"/>
        </w:rPr>
        <w:instrText xml:space="preserve"> AUTHOR  "(kirjuta siia sisu)" </w:instrText>
      </w:r>
      <w:r w:rsidRPr="00EB4210">
        <w:rPr>
          <w:rFonts w:ascii="Times New Roman" w:hAnsi="Times New Roman" w:cs="Times New Roman"/>
          <w:sz w:val="24"/>
        </w:rPr>
        <w:fldChar w:fldCharType="separate"/>
      </w:r>
      <w:r w:rsidRPr="00EB4210">
        <w:rPr>
          <w:rFonts w:ascii="Times New Roman" w:hAnsi="Times New Roman" w:cs="Times New Roman"/>
          <w:sz w:val="24"/>
        </w:rPr>
        <w:fldChar w:fldCharType="end"/>
      </w:r>
    </w:p>
    <w:p w14:paraId="2985D380" w14:textId="72A9E8F3" w:rsidR="009D7451" w:rsidRPr="00EB4210" w:rsidRDefault="008E7F84" w:rsidP="00681582">
      <w:pPr>
        <w:jc w:val="both"/>
        <w:rPr>
          <w:rFonts w:ascii="Times New Roman" w:hAnsi="Times New Roman" w:cs="Times New Roman"/>
          <w:b/>
          <w:bCs/>
          <w:sz w:val="24"/>
        </w:rPr>
      </w:pPr>
      <w:r w:rsidRPr="00EB4210">
        <w:rPr>
          <w:rFonts w:ascii="Times New Roman" w:hAnsi="Times New Roman" w:cs="Times New Roman"/>
          <w:b/>
          <w:bCs/>
          <w:noProof/>
          <w:sz w:val="24"/>
        </w:rPr>
        <w:t xml:space="preserve">§ </w:t>
      </w:r>
      <w:r w:rsidR="00872927" w:rsidRPr="00EB4210">
        <w:rPr>
          <w:rFonts w:ascii="Times New Roman" w:hAnsi="Times New Roman" w:cs="Times New Roman"/>
          <w:b/>
          <w:bCs/>
          <w:noProof/>
          <w:sz w:val="24"/>
        </w:rPr>
        <w:t>3</w:t>
      </w:r>
      <w:r w:rsidR="7792B54A" w:rsidRPr="00EB4210">
        <w:rPr>
          <w:rFonts w:ascii="Times New Roman" w:hAnsi="Times New Roman" w:cs="Times New Roman"/>
          <w:b/>
          <w:bCs/>
          <w:noProof/>
          <w:sz w:val="24"/>
        </w:rPr>
        <w:t>3</w:t>
      </w:r>
      <w:r w:rsidRPr="00EB4210">
        <w:rPr>
          <w:rFonts w:ascii="Times New Roman" w:hAnsi="Times New Roman" w:cs="Times New Roman"/>
          <w:b/>
          <w:bCs/>
          <w:noProof/>
          <w:sz w:val="24"/>
        </w:rPr>
        <w:t>.</w:t>
      </w:r>
      <w:r w:rsidR="009D7451" w:rsidRPr="00EB4210">
        <w:rPr>
          <w:rFonts w:ascii="Times New Roman" w:hAnsi="Times New Roman" w:cs="Times New Roman"/>
          <w:b/>
          <w:bCs/>
          <w:sz w:val="24"/>
        </w:rPr>
        <w:t xml:space="preserve"> Halduskoostöö seaduse muutmine</w:t>
      </w:r>
    </w:p>
    <w:p w14:paraId="0E0FB1BD" w14:textId="77777777" w:rsidR="009D7451" w:rsidRPr="000914FE" w:rsidRDefault="009D7451" w:rsidP="00681582">
      <w:pPr>
        <w:jc w:val="both"/>
        <w:rPr>
          <w:rFonts w:ascii="Times New Roman" w:hAnsi="Times New Roman" w:cs="Times New Roman"/>
          <w:sz w:val="24"/>
        </w:rPr>
      </w:pPr>
    </w:p>
    <w:p w14:paraId="0B226A24" w14:textId="721FB724" w:rsidR="009D7451" w:rsidRPr="00EB4210" w:rsidRDefault="009D7451" w:rsidP="00681582">
      <w:pPr>
        <w:jc w:val="both"/>
        <w:rPr>
          <w:rFonts w:ascii="Times New Roman" w:hAnsi="Times New Roman" w:cs="Times New Roman"/>
          <w:sz w:val="24"/>
        </w:rPr>
      </w:pPr>
      <w:r w:rsidRPr="00EB4210">
        <w:rPr>
          <w:rFonts w:ascii="Times New Roman" w:hAnsi="Times New Roman" w:cs="Times New Roman"/>
          <w:sz w:val="24"/>
        </w:rPr>
        <w:t xml:space="preserve">Halduskoostöö seaduse </w:t>
      </w:r>
      <w:r w:rsidR="00FF2DC1" w:rsidRPr="00EB4210">
        <w:rPr>
          <w:rFonts w:ascii="Times New Roman" w:hAnsi="Times New Roman" w:cs="Times New Roman"/>
          <w:sz w:val="24"/>
        </w:rPr>
        <w:t>§</w:t>
      </w:r>
      <w:r w:rsidRPr="00EB4210">
        <w:rPr>
          <w:rFonts w:ascii="Times New Roman" w:hAnsi="Times New Roman" w:cs="Times New Roman"/>
          <w:sz w:val="24"/>
        </w:rPr>
        <w:t xml:space="preserve"> 13 lõike 1 punktis 26 </w:t>
      </w:r>
      <w:r w:rsidR="001B4517" w:rsidRPr="00EB4210">
        <w:rPr>
          <w:rFonts w:ascii="Times New Roman" w:hAnsi="Times New Roman" w:cs="Times New Roman"/>
          <w:sz w:val="24"/>
        </w:rPr>
        <w:t>asendatakse</w:t>
      </w:r>
      <w:r w:rsidRPr="00EB4210">
        <w:rPr>
          <w:rFonts w:ascii="Times New Roman" w:hAnsi="Times New Roman" w:cs="Times New Roman"/>
          <w:sz w:val="24"/>
        </w:rPr>
        <w:t xml:space="preserve"> tekstiosa </w:t>
      </w:r>
      <w:r w:rsidR="00934C6B" w:rsidRPr="00EB4210">
        <w:rPr>
          <w:rFonts w:ascii="Times New Roman" w:hAnsi="Times New Roman" w:cs="Times New Roman"/>
          <w:sz w:val="24"/>
        </w:rPr>
        <w:t>„</w:t>
      </w:r>
      <w:r w:rsidRPr="00EB4210">
        <w:rPr>
          <w:rFonts w:ascii="Times New Roman" w:hAnsi="Times New Roman" w:cs="Times New Roman"/>
          <w:sz w:val="24"/>
        </w:rPr>
        <w:t>rakkude, kudede ja</w:t>
      </w:r>
      <w:r w:rsidR="001B4517" w:rsidRPr="00EB4210">
        <w:rPr>
          <w:rFonts w:ascii="Times New Roman" w:hAnsi="Times New Roman" w:cs="Times New Roman"/>
          <w:sz w:val="24"/>
        </w:rPr>
        <w:t xml:space="preserve"> elundite hankimise,</w:t>
      </w:r>
      <w:r w:rsidR="007B1695" w:rsidRPr="00EB4210">
        <w:rPr>
          <w:rFonts w:ascii="Times New Roman" w:hAnsi="Times New Roman" w:cs="Times New Roman"/>
          <w:noProof/>
          <w:sz w:val="24"/>
        </w:rPr>
        <w:t>“</w:t>
      </w:r>
      <w:r w:rsidRPr="00EB4210">
        <w:rPr>
          <w:rFonts w:ascii="Times New Roman" w:hAnsi="Times New Roman" w:cs="Times New Roman"/>
          <w:sz w:val="24"/>
        </w:rPr>
        <w:t xml:space="preserve"> sõna</w:t>
      </w:r>
      <w:r w:rsidR="00215A97" w:rsidRPr="00EB4210">
        <w:rPr>
          <w:rFonts w:ascii="Times New Roman" w:hAnsi="Times New Roman" w:cs="Times New Roman"/>
          <w:sz w:val="24"/>
        </w:rPr>
        <w:t xml:space="preserve">ga </w:t>
      </w:r>
      <w:r w:rsidR="003F267B" w:rsidRPr="00EB4210">
        <w:rPr>
          <w:rFonts w:ascii="Times New Roman" w:hAnsi="Times New Roman" w:cs="Times New Roman"/>
          <w:sz w:val="24"/>
        </w:rPr>
        <w:t>„</w:t>
      </w:r>
      <w:r w:rsidR="00215A97" w:rsidRPr="00EB4210">
        <w:rPr>
          <w:rFonts w:ascii="Times New Roman" w:hAnsi="Times New Roman" w:cs="Times New Roman"/>
          <w:sz w:val="24"/>
        </w:rPr>
        <w:t>elundite</w:t>
      </w:r>
      <w:r w:rsidR="00013522" w:rsidRPr="00EB4210">
        <w:rPr>
          <w:rFonts w:ascii="Times New Roman" w:hAnsi="Times New Roman" w:cs="Times New Roman"/>
          <w:noProof/>
          <w:sz w:val="24"/>
        </w:rPr>
        <w:t>“</w:t>
      </w:r>
      <w:r w:rsidR="003F267B" w:rsidRPr="00EB4210">
        <w:rPr>
          <w:rFonts w:ascii="Times New Roman" w:hAnsi="Times New Roman" w:cs="Times New Roman"/>
          <w:sz w:val="24"/>
        </w:rPr>
        <w:t>.</w:t>
      </w:r>
    </w:p>
    <w:p w14:paraId="424EAFAF" w14:textId="77777777" w:rsidR="009D7451" w:rsidRPr="00EB4210" w:rsidRDefault="009D7451" w:rsidP="00681582">
      <w:pPr>
        <w:jc w:val="both"/>
        <w:rPr>
          <w:rFonts w:ascii="Times New Roman" w:hAnsi="Times New Roman" w:cs="Times New Roman"/>
          <w:sz w:val="24"/>
        </w:rPr>
      </w:pPr>
    </w:p>
    <w:p w14:paraId="5FB6A6C9" w14:textId="5F7726BE" w:rsidR="009D7451" w:rsidRPr="00EB4210" w:rsidRDefault="009D7451" w:rsidP="00681582">
      <w:pPr>
        <w:jc w:val="both"/>
        <w:rPr>
          <w:rFonts w:ascii="Times New Roman" w:hAnsi="Times New Roman" w:cs="Times New Roman"/>
          <w:b/>
          <w:bCs/>
          <w:sz w:val="24"/>
        </w:rPr>
      </w:pPr>
      <w:r w:rsidRPr="00EB4210">
        <w:rPr>
          <w:rFonts w:ascii="Times New Roman" w:hAnsi="Times New Roman" w:cs="Times New Roman"/>
          <w:b/>
          <w:bCs/>
          <w:sz w:val="24"/>
        </w:rPr>
        <w:t>§ 3</w:t>
      </w:r>
      <w:r w:rsidR="6716B4C1" w:rsidRPr="00EB4210">
        <w:rPr>
          <w:rFonts w:ascii="Times New Roman" w:hAnsi="Times New Roman" w:cs="Times New Roman"/>
          <w:b/>
          <w:bCs/>
          <w:sz w:val="24"/>
        </w:rPr>
        <w:t>4</w:t>
      </w:r>
      <w:r w:rsidRPr="00EB4210">
        <w:rPr>
          <w:rFonts w:ascii="Times New Roman" w:hAnsi="Times New Roman" w:cs="Times New Roman"/>
          <w:b/>
          <w:bCs/>
          <w:sz w:val="24"/>
        </w:rPr>
        <w:t>. Karistusseadustiku muutmine</w:t>
      </w:r>
    </w:p>
    <w:p w14:paraId="7D296188" w14:textId="77777777" w:rsidR="009D7451" w:rsidRPr="000914FE" w:rsidRDefault="009D7451" w:rsidP="00681582">
      <w:pPr>
        <w:jc w:val="both"/>
        <w:rPr>
          <w:rFonts w:ascii="Times New Roman" w:hAnsi="Times New Roman" w:cs="Times New Roman"/>
          <w:sz w:val="24"/>
        </w:rPr>
      </w:pPr>
    </w:p>
    <w:p w14:paraId="378F898E" w14:textId="77777777" w:rsidR="009D7451" w:rsidRPr="000914FE" w:rsidRDefault="009D7451" w:rsidP="00681582">
      <w:pPr>
        <w:jc w:val="both"/>
        <w:rPr>
          <w:rFonts w:ascii="Times New Roman" w:hAnsi="Times New Roman" w:cs="Times New Roman"/>
          <w:noProof/>
          <w:sz w:val="24"/>
        </w:rPr>
      </w:pPr>
      <w:r w:rsidRPr="000914FE">
        <w:rPr>
          <w:rFonts w:ascii="Times New Roman" w:hAnsi="Times New Roman" w:cs="Times New Roman"/>
          <w:noProof/>
          <w:sz w:val="24"/>
        </w:rPr>
        <w:t>Karistusseadustikus tehakse järgmised muudatused:</w:t>
      </w:r>
    </w:p>
    <w:p w14:paraId="189CDCD6" w14:textId="77777777" w:rsidR="009D7451" w:rsidRPr="000914FE" w:rsidRDefault="009D7451" w:rsidP="00681582">
      <w:pPr>
        <w:jc w:val="both"/>
        <w:rPr>
          <w:rFonts w:ascii="Times New Roman" w:hAnsi="Times New Roman" w:cs="Times New Roman"/>
          <w:sz w:val="24"/>
        </w:rPr>
      </w:pPr>
    </w:p>
    <w:p w14:paraId="54D0C5D2" w14:textId="173D955B" w:rsidR="009D7451" w:rsidRPr="00EB4210" w:rsidRDefault="009D7451" w:rsidP="00681582">
      <w:pPr>
        <w:jc w:val="both"/>
        <w:rPr>
          <w:rFonts w:ascii="Times New Roman" w:hAnsi="Times New Roman" w:cs="Times New Roman"/>
          <w:noProof/>
          <w:sz w:val="24"/>
        </w:rPr>
      </w:pPr>
      <w:r w:rsidRPr="00EB4210">
        <w:rPr>
          <w:rFonts w:ascii="Times New Roman" w:hAnsi="Times New Roman" w:cs="Times New Roman"/>
          <w:b/>
          <w:bCs/>
          <w:noProof/>
          <w:sz w:val="24"/>
        </w:rPr>
        <w:t>1)</w:t>
      </w:r>
      <w:r w:rsidRPr="00EB4210">
        <w:rPr>
          <w:rFonts w:ascii="Times New Roman" w:hAnsi="Times New Roman" w:cs="Times New Roman"/>
          <w:noProof/>
          <w:sz w:val="24"/>
        </w:rPr>
        <w:t xml:space="preserve"> paragrahvi</w:t>
      </w:r>
      <w:r w:rsidR="00A01DB0" w:rsidRPr="00EB4210">
        <w:rPr>
          <w:rFonts w:ascii="Times New Roman" w:hAnsi="Times New Roman" w:cs="Times New Roman"/>
          <w:noProof/>
          <w:sz w:val="24"/>
        </w:rPr>
        <w:t>s</w:t>
      </w:r>
      <w:r w:rsidRPr="00EB4210">
        <w:rPr>
          <w:rFonts w:ascii="Times New Roman" w:hAnsi="Times New Roman" w:cs="Times New Roman"/>
          <w:noProof/>
          <w:sz w:val="24"/>
        </w:rPr>
        <w:t xml:space="preserve"> 138</w:t>
      </w:r>
      <w:r w:rsidRPr="00EB4210">
        <w:rPr>
          <w:rFonts w:ascii="Times New Roman" w:hAnsi="Times New Roman" w:cs="Times New Roman"/>
          <w:noProof/>
          <w:sz w:val="24"/>
          <w:vertAlign w:val="superscript"/>
        </w:rPr>
        <w:t>1</w:t>
      </w:r>
      <w:r w:rsidRPr="00EB4210">
        <w:rPr>
          <w:rFonts w:ascii="Times New Roman" w:hAnsi="Times New Roman" w:cs="Times New Roman"/>
          <w:noProof/>
          <w:sz w:val="24"/>
        </w:rPr>
        <w:t xml:space="preserve"> asendatakse tekstiosa </w:t>
      </w:r>
      <w:r w:rsidR="00934C6B" w:rsidRPr="00EB4210">
        <w:rPr>
          <w:rFonts w:ascii="Times New Roman" w:hAnsi="Times New Roman" w:cs="Times New Roman"/>
          <w:noProof/>
          <w:sz w:val="24"/>
        </w:rPr>
        <w:t>„</w:t>
      </w:r>
      <w:r w:rsidR="00C36042" w:rsidRPr="00EB4210">
        <w:rPr>
          <w:rFonts w:ascii="Times New Roman" w:hAnsi="Times New Roman" w:cs="Times New Roman"/>
          <w:noProof/>
          <w:sz w:val="24"/>
        </w:rPr>
        <w:t xml:space="preserve">, </w:t>
      </w:r>
      <w:r w:rsidRPr="00EB4210">
        <w:rPr>
          <w:rFonts w:ascii="Times New Roman" w:hAnsi="Times New Roman" w:cs="Times New Roman"/>
          <w:noProof/>
          <w:sz w:val="24"/>
        </w:rPr>
        <w:t>kude või rakk</w:t>
      </w:r>
      <w:r w:rsidR="00924577" w:rsidRPr="00EB4210">
        <w:rPr>
          <w:rFonts w:ascii="Times New Roman" w:hAnsi="Times New Roman" w:cs="Times New Roman"/>
          <w:noProof/>
          <w:sz w:val="24"/>
        </w:rPr>
        <w:t>“</w:t>
      </w:r>
      <w:r w:rsidRPr="00EB4210">
        <w:rPr>
          <w:rFonts w:ascii="Times New Roman" w:hAnsi="Times New Roman" w:cs="Times New Roman"/>
          <w:noProof/>
          <w:sz w:val="24"/>
        </w:rPr>
        <w:t xml:space="preserve"> tekstiosaga </w:t>
      </w:r>
      <w:r w:rsidR="00934C6B" w:rsidRPr="00EB4210">
        <w:rPr>
          <w:rFonts w:ascii="Times New Roman" w:hAnsi="Times New Roman" w:cs="Times New Roman"/>
          <w:noProof/>
          <w:sz w:val="24"/>
        </w:rPr>
        <w:t>„</w:t>
      </w:r>
      <w:r w:rsidRPr="00EB4210">
        <w:rPr>
          <w:rFonts w:ascii="Times New Roman" w:hAnsi="Times New Roman" w:cs="Times New Roman"/>
          <w:noProof/>
          <w:sz w:val="24"/>
        </w:rPr>
        <w:t>või inimpäritolu materjal</w:t>
      </w:r>
      <w:r w:rsidR="00924577" w:rsidRPr="00EB4210">
        <w:rPr>
          <w:rFonts w:ascii="Times New Roman" w:hAnsi="Times New Roman" w:cs="Times New Roman"/>
          <w:noProof/>
          <w:sz w:val="24"/>
        </w:rPr>
        <w:t>“</w:t>
      </w:r>
      <w:r w:rsidRPr="00EB4210">
        <w:rPr>
          <w:rFonts w:ascii="Times New Roman" w:hAnsi="Times New Roman" w:cs="Times New Roman"/>
          <w:noProof/>
          <w:sz w:val="24"/>
        </w:rPr>
        <w:t>;</w:t>
      </w:r>
    </w:p>
    <w:p w14:paraId="6841FF73" w14:textId="77777777" w:rsidR="009D7451" w:rsidRPr="00EB4210" w:rsidRDefault="009D7451" w:rsidP="00681582">
      <w:pPr>
        <w:jc w:val="both"/>
        <w:rPr>
          <w:rFonts w:ascii="Times New Roman" w:hAnsi="Times New Roman" w:cs="Times New Roman"/>
          <w:noProof/>
          <w:sz w:val="24"/>
        </w:rPr>
      </w:pPr>
    </w:p>
    <w:p w14:paraId="46F1C9C6" w14:textId="3E3ECF87" w:rsidR="009D7451" w:rsidRPr="00EB4210" w:rsidRDefault="009D7451" w:rsidP="00681582">
      <w:pPr>
        <w:jc w:val="both"/>
        <w:rPr>
          <w:rFonts w:ascii="Times New Roman" w:hAnsi="Times New Roman" w:cs="Times New Roman"/>
          <w:noProof/>
          <w:sz w:val="24"/>
        </w:rPr>
      </w:pPr>
      <w:r w:rsidRPr="00EB4210">
        <w:rPr>
          <w:rFonts w:ascii="Times New Roman" w:hAnsi="Times New Roman" w:cs="Times New Roman"/>
          <w:b/>
          <w:bCs/>
          <w:noProof/>
          <w:sz w:val="24"/>
        </w:rPr>
        <w:t>2)</w:t>
      </w:r>
      <w:r w:rsidRPr="00EB4210">
        <w:rPr>
          <w:rFonts w:ascii="Times New Roman" w:hAnsi="Times New Roman" w:cs="Times New Roman"/>
          <w:noProof/>
          <w:sz w:val="24"/>
        </w:rPr>
        <w:t xml:space="preserve"> paragrahvi 139 lõikes 1 asendatakse läbivalt sõna </w:t>
      </w:r>
      <w:r w:rsidR="00934C6B" w:rsidRPr="00EB4210">
        <w:rPr>
          <w:rFonts w:ascii="Times New Roman" w:hAnsi="Times New Roman" w:cs="Times New Roman"/>
          <w:noProof/>
          <w:sz w:val="24"/>
        </w:rPr>
        <w:t>„</w:t>
      </w:r>
      <w:r w:rsidRPr="00EB4210">
        <w:rPr>
          <w:rFonts w:ascii="Times New Roman" w:hAnsi="Times New Roman" w:cs="Times New Roman"/>
          <w:noProof/>
          <w:sz w:val="24"/>
        </w:rPr>
        <w:t>koe</w:t>
      </w:r>
      <w:r w:rsidR="0035676A" w:rsidRPr="00EB4210">
        <w:rPr>
          <w:rFonts w:ascii="Times New Roman" w:hAnsi="Times New Roman" w:cs="Times New Roman"/>
          <w:noProof/>
          <w:sz w:val="24"/>
        </w:rPr>
        <w:t>“</w:t>
      </w:r>
      <w:r w:rsidRPr="00EB4210">
        <w:rPr>
          <w:rFonts w:ascii="Times New Roman" w:hAnsi="Times New Roman" w:cs="Times New Roman"/>
          <w:noProof/>
          <w:sz w:val="24"/>
        </w:rPr>
        <w:t xml:space="preserve"> tekstiosaga </w:t>
      </w:r>
      <w:r w:rsidR="00934C6B" w:rsidRPr="00EB4210">
        <w:rPr>
          <w:rFonts w:ascii="Times New Roman" w:hAnsi="Times New Roman" w:cs="Times New Roman"/>
          <w:noProof/>
          <w:sz w:val="24"/>
        </w:rPr>
        <w:t>„</w:t>
      </w:r>
      <w:r w:rsidRPr="00EB4210">
        <w:rPr>
          <w:rFonts w:ascii="Times New Roman" w:hAnsi="Times New Roman" w:cs="Times New Roman"/>
          <w:noProof/>
          <w:sz w:val="24"/>
        </w:rPr>
        <w:t>inimpäritolu materjali</w:t>
      </w:r>
      <w:r w:rsidR="0035676A" w:rsidRPr="00EB4210">
        <w:rPr>
          <w:rFonts w:ascii="Times New Roman" w:hAnsi="Times New Roman" w:cs="Times New Roman"/>
          <w:noProof/>
          <w:sz w:val="24"/>
        </w:rPr>
        <w:t>“</w:t>
      </w:r>
      <w:r w:rsidRPr="00EB4210">
        <w:rPr>
          <w:rFonts w:ascii="Times New Roman" w:hAnsi="Times New Roman" w:cs="Times New Roman"/>
          <w:noProof/>
          <w:sz w:val="24"/>
        </w:rPr>
        <w:t>;</w:t>
      </w:r>
    </w:p>
    <w:p w14:paraId="44D69974" w14:textId="77777777" w:rsidR="009D7451" w:rsidRPr="00EB4210" w:rsidRDefault="009D7451" w:rsidP="00681582">
      <w:pPr>
        <w:jc w:val="both"/>
        <w:rPr>
          <w:rFonts w:ascii="Times New Roman" w:hAnsi="Times New Roman" w:cs="Times New Roman"/>
          <w:noProof/>
          <w:sz w:val="24"/>
        </w:rPr>
      </w:pPr>
    </w:p>
    <w:p w14:paraId="77C9DFE3" w14:textId="5CAA2948" w:rsidR="009D7451" w:rsidRPr="00EB4210" w:rsidRDefault="009D7451" w:rsidP="00681582">
      <w:pPr>
        <w:jc w:val="both"/>
      </w:pPr>
      <w:r w:rsidRPr="00EB4210">
        <w:rPr>
          <w:rFonts w:ascii="Times New Roman" w:hAnsi="Times New Roman" w:cs="Times New Roman"/>
          <w:b/>
          <w:bCs/>
          <w:noProof/>
          <w:sz w:val="24"/>
        </w:rPr>
        <w:t>3)</w:t>
      </w:r>
      <w:r w:rsidRPr="00EB4210">
        <w:rPr>
          <w:rFonts w:ascii="Times New Roman" w:hAnsi="Times New Roman" w:cs="Times New Roman"/>
          <w:noProof/>
          <w:sz w:val="24"/>
        </w:rPr>
        <w:t xml:space="preserve"> paragrahvi 140 lõikes</w:t>
      </w:r>
      <w:r w:rsidR="00C721D5" w:rsidRPr="00EB4210">
        <w:rPr>
          <w:rFonts w:ascii="Times New Roman" w:hAnsi="Times New Roman" w:cs="Times New Roman"/>
          <w:noProof/>
          <w:sz w:val="24"/>
        </w:rPr>
        <w:t xml:space="preserve"> 1</w:t>
      </w:r>
      <w:r w:rsidRPr="00EB4210">
        <w:rPr>
          <w:rFonts w:ascii="Times New Roman" w:hAnsi="Times New Roman" w:cs="Times New Roman"/>
          <w:noProof/>
          <w:sz w:val="24"/>
        </w:rPr>
        <w:t xml:space="preserve"> asendatakse tekstiosa </w:t>
      </w:r>
      <w:r w:rsidR="00934C6B" w:rsidRPr="00EB4210">
        <w:rPr>
          <w:rFonts w:ascii="Times New Roman" w:hAnsi="Times New Roman" w:cs="Times New Roman"/>
          <w:noProof/>
          <w:sz w:val="24"/>
        </w:rPr>
        <w:t>„</w:t>
      </w:r>
      <w:r w:rsidR="00106FAD" w:rsidRPr="00EB4210">
        <w:rPr>
          <w:rFonts w:ascii="Times New Roman" w:hAnsi="Times New Roman" w:cs="Times New Roman"/>
          <w:noProof/>
          <w:sz w:val="24"/>
        </w:rPr>
        <w:t xml:space="preserve">, </w:t>
      </w:r>
      <w:r w:rsidRPr="00EB4210">
        <w:rPr>
          <w:rFonts w:ascii="Times New Roman" w:hAnsi="Times New Roman" w:cs="Times New Roman"/>
          <w:noProof/>
          <w:sz w:val="24"/>
        </w:rPr>
        <w:t>koe või raku</w:t>
      </w:r>
      <w:r w:rsidR="00E30174" w:rsidRPr="00EB4210">
        <w:rPr>
          <w:rFonts w:ascii="Times New Roman" w:hAnsi="Times New Roman" w:cs="Times New Roman"/>
          <w:noProof/>
          <w:sz w:val="24"/>
        </w:rPr>
        <w:t>“</w:t>
      </w:r>
      <w:r w:rsidRPr="00EB4210">
        <w:rPr>
          <w:rFonts w:ascii="Times New Roman" w:hAnsi="Times New Roman" w:cs="Times New Roman"/>
          <w:noProof/>
          <w:sz w:val="24"/>
        </w:rPr>
        <w:t xml:space="preserve"> tekstiosaga </w:t>
      </w:r>
      <w:r w:rsidR="00934C6B" w:rsidRPr="00EB4210">
        <w:rPr>
          <w:rFonts w:ascii="Times New Roman" w:hAnsi="Times New Roman" w:cs="Times New Roman"/>
          <w:noProof/>
          <w:sz w:val="24"/>
        </w:rPr>
        <w:t>„</w:t>
      </w:r>
      <w:r w:rsidRPr="00EB4210">
        <w:rPr>
          <w:rFonts w:ascii="Times New Roman" w:hAnsi="Times New Roman" w:cs="Times New Roman"/>
          <w:noProof/>
          <w:sz w:val="24"/>
        </w:rPr>
        <w:t>või inimpäritolu materjali</w:t>
      </w:r>
      <w:r w:rsidR="00E30174" w:rsidRPr="00EB4210">
        <w:rPr>
          <w:rFonts w:ascii="Times New Roman" w:hAnsi="Times New Roman" w:cs="Times New Roman"/>
          <w:noProof/>
          <w:sz w:val="24"/>
        </w:rPr>
        <w:t>“</w:t>
      </w:r>
      <w:r w:rsidR="00D829A1" w:rsidRPr="00EB4210">
        <w:rPr>
          <w:rFonts w:ascii="Times New Roman" w:hAnsi="Times New Roman" w:cs="Times New Roman"/>
          <w:noProof/>
          <w:sz w:val="24"/>
        </w:rPr>
        <w:t>;</w:t>
      </w:r>
    </w:p>
    <w:p w14:paraId="2A604DD5" w14:textId="61D9F034" w:rsidR="31071506" w:rsidRPr="00EB4210" w:rsidRDefault="31071506" w:rsidP="31071506">
      <w:pPr>
        <w:jc w:val="both"/>
        <w:rPr>
          <w:rFonts w:ascii="Times New Roman" w:hAnsi="Times New Roman" w:cs="Times New Roman"/>
          <w:noProof/>
          <w:sz w:val="24"/>
        </w:rPr>
      </w:pPr>
    </w:p>
    <w:p w14:paraId="73424E76" w14:textId="15EA851F" w:rsidR="106272BA" w:rsidRPr="00EB4210" w:rsidRDefault="106272BA" w:rsidP="31071506">
      <w:pPr>
        <w:jc w:val="both"/>
        <w:rPr>
          <w:rFonts w:ascii="Times New Roman" w:hAnsi="Times New Roman" w:cs="Times New Roman"/>
          <w:noProof/>
          <w:sz w:val="24"/>
        </w:rPr>
      </w:pPr>
      <w:r w:rsidRPr="000914FE">
        <w:rPr>
          <w:rFonts w:ascii="Times New Roman" w:hAnsi="Times New Roman" w:cs="Times New Roman"/>
          <w:b/>
          <w:bCs/>
          <w:noProof/>
          <w:sz w:val="24"/>
        </w:rPr>
        <w:t>4)</w:t>
      </w:r>
      <w:r w:rsidRPr="00EB4210">
        <w:rPr>
          <w:rFonts w:ascii="Times New Roman" w:hAnsi="Times New Roman" w:cs="Times New Roman"/>
          <w:noProof/>
          <w:sz w:val="24"/>
        </w:rPr>
        <w:t xml:space="preserve"> paragra</w:t>
      </w:r>
      <w:r w:rsidR="00CB50AD">
        <w:rPr>
          <w:rFonts w:ascii="Times New Roman" w:hAnsi="Times New Roman" w:cs="Times New Roman"/>
          <w:noProof/>
          <w:sz w:val="24"/>
        </w:rPr>
        <w:t>h</w:t>
      </w:r>
      <w:r w:rsidRPr="00EB4210">
        <w:rPr>
          <w:rFonts w:ascii="Times New Roman" w:hAnsi="Times New Roman" w:cs="Times New Roman"/>
          <w:noProof/>
          <w:sz w:val="24"/>
        </w:rPr>
        <w:t xml:space="preserve">vi 150 lõikes 1 asendatakse sõna </w:t>
      </w:r>
      <w:r w:rsidR="000914FE">
        <w:rPr>
          <w:rFonts w:ascii="Times New Roman" w:hAnsi="Times New Roman" w:cs="Times New Roman"/>
          <w:noProof/>
          <w:sz w:val="24"/>
        </w:rPr>
        <w:t>„</w:t>
      </w:r>
      <w:r w:rsidRPr="00EB4210">
        <w:rPr>
          <w:rFonts w:ascii="Times New Roman" w:hAnsi="Times New Roman" w:cs="Times New Roman"/>
          <w:noProof/>
          <w:sz w:val="24"/>
        </w:rPr>
        <w:t>koe</w:t>
      </w:r>
      <w:r w:rsidR="000914FE">
        <w:rPr>
          <w:rFonts w:ascii="Times New Roman" w:hAnsi="Times New Roman" w:cs="Times New Roman"/>
          <w:noProof/>
          <w:sz w:val="24"/>
        </w:rPr>
        <w:t>“</w:t>
      </w:r>
      <w:r w:rsidRPr="00EB4210">
        <w:rPr>
          <w:rFonts w:ascii="Times New Roman" w:hAnsi="Times New Roman" w:cs="Times New Roman"/>
          <w:noProof/>
          <w:sz w:val="24"/>
        </w:rPr>
        <w:t xml:space="preserve"> tekstiosaga </w:t>
      </w:r>
      <w:r w:rsidR="000914FE">
        <w:rPr>
          <w:rFonts w:ascii="Times New Roman" w:hAnsi="Times New Roman" w:cs="Times New Roman"/>
          <w:noProof/>
          <w:sz w:val="24"/>
        </w:rPr>
        <w:t>„</w:t>
      </w:r>
      <w:r w:rsidRPr="00EB4210">
        <w:rPr>
          <w:rFonts w:ascii="Times New Roman" w:hAnsi="Times New Roman" w:cs="Times New Roman"/>
          <w:noProof/>
          <w:sz w:val="24"/>
        </w:rPr>
        <w:t>inimpäritolu materjali</w:t>
      </w:r>
      <w:r w:rsidR="000914FE">
        <w:rPr>
          <w:rFonts w:ascii="Times New Roman" w:hAnsi="Times New Roman" w:cs="Times New Roman"/>
          <w:noProof/>
          <w:sz w:val="24"/>
        </w:rPr>
        <w:t>“.</w:t>
      </w:r>
    </w:p>
    <w:p w14:paraId="6D30D74A" w14:textId="77777777" w:rsidR="009D7451" w:rsidRPr="00EB4210" w:rsidRDefault="009D7451" w:rsidP="00681582">
      <w:pPr>
        <w:jc w:val="both"/>
        <w:rPr>
          <w:rFonts w:ascii="Times New Roman" w:hAnsi="Times New Roman" w:cs="Times New Roman"/>
          <w:b/>
          <w:bCs/>
          <w:noProof/>
          <w:sz w:val="24"/>
        </w:rPr>
      </w:pPr>
    </w:p>
    <w:p w14:paraId="1392244E" w14:textId="4789BCBC" w:rsidR="00A35BC6" w:rsidRPr="00EB4210" w:rsidRDefault="009D7451"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w:t>
      </w:r>
      <w:r w:rsidR="308842C2" w:rsidRPr="00EB4210">
        <w:rPr>
          <w:rFonts w:ascii="Times New Roman" w:hAnsi="Times New Roman" w:cs="Times New Roman"/>
          <w:b/>
          <w:bCs/>
          <w:noProof/>
          <w:sz w:val="24"/>
        </w:rPr>
        <w:t>35</w:t>
      </w:r>
      <w:r w:rsidRPr="00EB4210">
        <w:rPr>
          <w:rFonts w:ascii="Times New Roman" w:hAnsi="Times New Roman" w:cs="Times New Roman"/>
          <w:b/>
          <w:bCs/>
          <w:noProof/>
          <w:sz w:val="24"/>
        </w:rPr>
        <w:t xml:space="preserve">. </w:t>
      </w:r>
      <w:r w:rsidR="004E7184" w:rsidRPr="00EB4210">
        <w:rPr>
          <w:rFonts w:ascii="Times New Roman" w:hAnsi="Times New Roman" w:cs="Times New Roman"/>
          <w:b/>
          <w:bCs/>
          <w:noProof/>
          <w:sz w:val="24"/>
        </w:rPr>
        <w:t xml:space="preserve">Kunstliku viljastamise ja </w:t>
      </w:r>
      <w:r w:rsidR="00806BE4" w:rsidRPr="00EB4210">
        <w:rPr>
          <w:rFonts w:ascii="Times New Roman" w:hAnsi="Times New Roman" w:cs="Times New Roman"/>
          <w:b/>
          <w:bCs/>
          <w:noProof/>
          <w:sz w:val="24"/>
        </w:rPr>
        <w:t>embrüokaitse seaduse muutmine</w:t>
      </w:r>
    </w:p>
    <w:p w14:paraId="73CF832E" w14:textId="77777777" w:rsidR="00806BE4" w:rsidRPr="00EB4210" w:rsidRDefault="00806BE4" w:rsidP="00681582">
      <w:pPr>
        <w:jc w:val="both"/>
        <w:rPr>
          <w:rFonts w:ascii="Times New Roman" w:hAnsi="Times New Roman" w:cs="Times New Roman"/>
          <w:b/>
          <w:bCs/>
          <w:noProof/>
          <w:sz w:val="24"/>
        </w:rPr>
      </w:pPr>
    </w:p>
    <w:p w14:paraId="41B32B1A" w14:textId="51916528" w:rsidR="00806BE4" w:rsidRPr="00EB4210" w:rsidRDefault="00806BE4" w:rsidP="00681582">
      <w:pPr>
        <w:jc w:val="both"/>
        <w:rPr>
          <w:rFonts w:ascii="Times New Roman" w:hAnsi="Times New Roman" w:cs="Times New Roman"/>
          <w:noProof/>
          <w:sz w:val="24"/>
        </w:rPr>
      </w:pPr>
      <w:r w:rsidRPr="00EB4210">
        <w:rPr>
          <w:rFonts w:ascii="Times New Roman" w:hAnsi="Times New Roman" w:cs="Times New Roman"/>
          <w:noProof/>
          <w:sz w:val="24"/>
        </w:rPr>
        <w:t>Kunstliku viljastamise ja embrüokaitse seaduses tehakse järgmised muudatused:</w:t>
      </w:r>
    </w:p>
    <w:p w14:paraId="2E50CE28" w14:textId="77777777" w:rsidR="00806BE4" w:rsidRPr="00EB4210" w:rsidRDefault="00806BE4" w:rsidP="00681582">
      <w:pPr>
        <w:jc w:val="both"/>
        <w:rPr>
          <w:rFonts w:ascii="Times New Roman" w:hAnsi="Times New Roman" w:cs="Times New Roman"/>
          <w:noProof/>
          <w:sz w:val="24"/>
        </w:rPr>
      </w:pPr>
    </w:p>
    <w:p w14:paraId="731594FE" w14:textId="6B134978" w:rsidR="00806BE4" w:rsidRPr="00EB4210" w:rsidRDefault="00806BE4" w:rsidP="00681582">
      <w:pPr>
        <w:jc w:val="both"/>
        <w:rPr>
          <w:rFonts w:ascii="Times New Roman" w:hAnsi="Times New Roman" w:cs="Times New Roman"/>
          <w:noProof/>
          <w:sz w:val="24"/>
        </w:rPr>
      </w:pPr>
      <w:r w:rsidRPr="00EB4210">
        <w:rPr>
          <w:rFonts w:ascii="Times New Roman" w:hAnsi="Times New Roman" w:cs="Times New Roman"/>
          <w:b/>
          <w:bCs/>
          <w:noProof/>
          <w:sz w:val="24"/>
        </w:rPr>
        <w:t xml:space="preserve">1) </w:t>
      </w:r>
      <w:r w:rsidR="00F63818" w:rsidRPr="00EB4210">
        <w:rPr>
          <w:rFonts w:ascii="Times New Roman" w:hAnsi="Times New Roman" w:cs="Times New Roman"/>
          <w:noProof/>
          <w:sz w:val="24"/>
        </w:rPr>
        <w:t>paragrahvi 1</w:t>
      </w:r>
      <w:r w:rsidR="00993F31" w:rsidRPr="00EB4210">
        <w:rPr>
          <w:rFonts w:ascii="Times New Roman" w:hAnsi="Times New Roman" w:cs="Times New Roman"/>
          <w:noProof/>
          <w:sz w:val="24"/>
        </w:rPr>
        <w:t xml:space="preserve"> </w:t>
      </w:r>
      <w:r w:rsidR="00106FAD" w:rsidRPr="00EB4210">
        <w:rPr>
          <w:rFonts w:ascii="Times New Roman" w:hAnsi="Times New Roman" w:cs="Times New Roman"/>
          <w:noProof/>
          <w:sz w:val="24"/>
        </w:rPr>
        <w:t xml:space="preserve">tekst </w:t>
      </w:r>
      <w:r w:rsidR="00993F31" w:rsidRPr="00EB4210">
        <w:rPr>
          <w:rFonts w:ascii="Times New Roman" w:hAnsi="Times New Roman" w:cs="Times New Roman"/>
          <w:noProof/>
          <w:sz w:val="24"/>
        </w:rPr>
        <w:t>muudetakse ja sõnastatakse järgmiselt:</w:t>
      </w:r>
    </w:p>
    <w:p w14:paraId="72DA5463" w14:textId="77777777" w:rsidR="00993F31" w:rsidRPr="00EB4210" w:rsidRDefault="00993F31" w:rsidP="00681582">
      <w:pPr>
        <w:jc w:val="both"/>
        <w:rPr>
          <w:rFonts w:ascii="Times New Roman" w:hAnsi="Times New Roman" w:cs="Times New Roman"/>
          <w:noProof/>
          <w:sz w:val="24"/>
        </w:rPr>
      </w:pPr>
    </w:p>
    <w:p w14:paraId="6C81C058" w14:textId="5046C5F3" w:rsidR="008651A3" w:rsidRPr="00EB4210" w:rsidRDefault="67C6C3B0" w:rsidP="00681582">
      <w:pPr>
        <w:jc w:val="both"/>
        <w:rPr>
          <w:rFonts w:ascii="Times New Roman" w:hAnsi="Times New Roman" w:cs="Times New Roman"/>
          <w:sz w:val="24"/>
        </w:rPr>
      </w:pPr>
      <w:r w:rsidRPr="00EB4210">
        <w:rPr>
          <w:rFonts w:ascii="Times New Roman" w:hAnsi="Times New Roman" w:cs="Times New Roman"/>
          <w:sz w:val="24"/>
        </w:rPr>
        <w:t>„</w:t>
      </w:r>
      <w:r w:rsidR="0096691C" w:rsidRPr="00EB4210">
        <w:rPr>
          <w:rFonts w:ascii="Times New Roman" w:hAnsi="Times New Roman" w:cs="Times New Roman"/>
          <w:sz w:val="24"/>
        </w:rPr>
        <w:t xml:space="preserve">(1) </w:t>
      </w:r>
      <w:r w:rsidR="00B84BE8" w:rsidRPr="00EB4210">
        <w:rPr>
          <w:rFonts w:ascii="Times New Roman" w:hAnsi="Times New Roman" w:cs="Times New Roman"/>
          <w:sz w:val="24"/>
        </w:rPr>
        <w:t>Käesolev seadus reguleerib:</w:t>
      </w:r>
    </w:p>
    <w:p w14:paraId="1EAF5D0E" w14:textId="03C8B841" w:rsidR="00B84BE8" w:rsidRPr="00EB4210" w:rsidRDefault="0CD72691" w:rsidP="00681582">
      <w:pPr>
        <w:jc w:val="both"/>
        <w:rPr>
          <w:rFonts w:ascii="Times New Roman" w:hAnsi="Times New Roman" w:cs="Times New Roman"/>
          <w:sz w:val="24"/>
          <w:shd w:val="clear" w:color="auto" w:fill="FFFFFF"/>
        </w:rPr>
      </w:pPr>
      <w:r w:rsidRPr="00EB4210">
        <w:rPr>
          <w:rFonts w:ascii="Times New Roman" w:hAnsi="Times New Roman" w:cs="Times New Roman"/>
          <w:sz w:val="24"/>
        </w:rPr>
        <w:t>1) naise kunstlikku viljastamist mehe seemnerakuga, kehaväliselt loodud embrüo siirdamist ja kehaväliselt loodud embrüo kaitset ulatuses</w:t>
      </w:r>
      <w:r w:rsidR="00106FAD" w:rsidRPr="00EB4210">
        <w:rPr>
          <w:rFonts w:ascii="Times New Roman" w:hAnsi="Times New Roman" w:cs="Times New Roman"/>
          <w:sz w:val="24"/>
        </w:rPr>
        <w:t>,</w:t>
      </w:r>
      <w:r w:rsidRPr="00EB4210">
        <w:rPr>
          <w:rFonts w:ascii="Times New Roman" w:hAnsi="Times New Roman" w:cs="Times New Roman"/>
          <w:sz w:val="24"/>
        </w:rPr>
        <w:t xml:space="preserve"> milles see täpsustab ja täiendab Euroopa Parlamendi ja nõukogu määrust (EL) 2024/1938, milles käsitletakse inimkasutuseks ettenähtud inimpäritolu materjali kvaliteedi- ja ohutusstandardeid ning millega tunnistatakse kehtetuks direktiiv 2002/98/EÜ ja direktiiv 2004/23/EÜ (ELT L</w:t>
      </w:r>
      <w:r w:rsidR="00106FAD" w:rsidRPr="00EB4210">
        <w:rPr>
          <w:rFonts w:ascii="Times New Roman" w:hAnsi="Times New Roman" w:cs="Times New Roman"/>
          <w:sz w:val="24"/>
        </w:rPr>
        <w:t>,</w:t>
      </w:r>
      <w:r w:rsidRPr="00EB4210">
        <w:rPr>
          <w:rFonts w:ascii="Times New Roman" w:hAnsi="Times New Roman" w:cs="Times New Roman"/>
          <w:sz w:val="24"/>
        </w:rPr>
        <w:t xml:space="preserve"> </w:t>
      </w:r>
      <w:r w:rsidR="00106FAD" w:rsidRPr="00EB4210">
        <w:rPr>
          <w:rFonts w:ascii="Times New Roman" w:hAnsi="Times New Roman" w:cs="Times New Roman"/>
          <w:sz w:val="24"/>
        </w:rPr>
        <w:t>2024/</w:t>
      </w:r>
      <w:r w:rsidRPr="00EB4210">
        <w:rPr>
          <w:rFonts w:ascii="Times New Roman" w:hAnsi="Times New Roman" w:cs="Times New Roman"/>
          <w:sz w:val="24"/>
        </w:rPr>
        <w:t>1938,</w:t>
      </w:r>
      <w:r w:rsidR="00106FAD" w:rsidRPr="00EB4210">
        <w:rPr>
          <w:rFonts w:ascii="Times New Roman" w:hAnsi="Times New Roman" w:cs="Times New Roman"/>
          <w:sz w:val="24"/>
        </w:rPr>
        <w:t xml:space="preserve"> </w:t>
      </w:r>
      <w:r w:rsidRPr="00EB4210">
        <w:rPr>
          <w:rFonts w:ascii="Times New Roman" w:hAnsi="Times New Roman" w:cs="Times New Roman"/>
          <w:sz w:val="24"/>
        </w:rPr>
        <w:t>17.</w:t>
      </w:r>
      <w:r w:rsidR="0077726F" w:rsidRPr="00EB4210">
        <w:rPr>
          <w:rFonts w:ascii="Times New Roman" w:hAnsi="Times New Roman" w:cs="Times New Roman"/>
          <w:sz w:val="24"/>
        </w:rPr>
        <w:t>0</w:t>
      </w:r>
      <w:r w:rsidRPr="00EB4210">
        <w:rPr>
          <w:rFonts w:ascii="Times New Roman" w:hAnsi="Times New Roman" w:cs="Times New Roman"/>
          <w:sz w:val="24"/>
        </w:rPr>
        <w:t>7.2024, lk 1</w:t>
      </w:r>
      <w:r w:rsidR="0077726F" w:rsidRPr="00EB4210">
        <w:rPr>
          <w:rFonts w:ascii="Times New Roman" w:hAnsi="Times New Roman" w:cs="Times New Roman"/>
          <w:sz w:val="24"/>
        </w:rPr>
        <w:t>–</w:t>
      </w:r>
      <w:r w:rsidRPr="00EB4210">
        <w:rPr>
          <w:rFonts w:ascii="Times New Roman" w:hAnsi="Times New Roman" w:cs="Times New Roman"/>
          <w:sz w:val="24"/>
        </w:rPr>
        <w:t>86)</w:t>
      </w:r>
      <w:r w:rsidR="008651A3" w:rsidRPr="00EB4210">
        <w:rPr>
          <w:rFonts w:ascii="Times New Roman" w:hAnsi="Times New Roman" w:cs="Times New Roman"/>
          <w:sz w:val="24"/>
        </w:rPr>
        <w:t>;</w:t>
      </w:r>
    </w:p>
    <w:p w14:paraId="1E5294E6" w14:textId="5ABD1B35" w:rsidR="0096691C" w:rsidRPr="00EB4210" w:rsidRDefault="008651A3" w:rsidP="00681582">
      <w:pPr>
        <w:jc w:val="both"/>
        <w:rPr>
          <w:rFonts w:ascii="Times New Roman" w:hAnsi="Times New Roman" w:cs="Times New Roman"/>
          <w:sz w:val="24"/>
        </w:rPr>
      </w:pPr>
      <w:r w:rsidRPr="00EB4210">
        <w:rPr>
          <w:rFonts w:ascii="Times New Roman" w:hAnsi="Times New Roman" w:cs="Times New Roman"/>
          <w:sz w:val="24"/>
        </w:rPr>
        <w:t>2</w:t>
      </w:r>
      <w:r w:rsidR="00B84BE8" w:rsidRPr="00EB4210">
        <w:rPr>
          <w:rFonts w:ascii="Times New Roman" w:hAnsi="Times New Roman" w:cs="Times New Roman"/>
          <w:sz w:val="24"/>
        </w:rPr>
        <w:t>) kunstliku viljastamise tulemusena sündinud lapse põlvnemist.</w:t>
      </w:r>
    </w:p>
    <w:p w14:paraId="33439EF9" w14:textId="77777777" w:rsidR="0096691C" w:rsidRPr="00EB4210" w:rsidRDefault="0096691C" w:rsidP="00681582">
      <w:pPr>
        <w:jc w:val="both"/>
        <w:rPr>
          <w:rFonts w:ascii="Times New Roman" w:hAnsi="Times New Roman" w:cs="Times New Roman"/>
          <w:sz w:val="24"/>
        </w:rPr>
      </w:pPr>
    </w:p>
    <w:p w14:paraId="1753E242" w14:textId="3B74C5FF" w:rsidR="00B84BE8" w:rsidRPr="00EB4210" w:rsidRDefault="0CD72691" w:rsidP="00681582">
      <w:pPr>
        <w:jc w:val="both"/>
        <w:rPr>
          <w:rFonts w:ascii="Times New Roman" w:hAnsi="Times New Roman" w:cs="Times New Roman"/>
          <w:sz w:val="24"/>
        </w:rPr>
      </w:pPr>
      <w:r w:rsidRPr="00EB4210">
        <w:rPr>
          <w:rFonts w:ascii="Times New Roman" w:hAnsi="Times New Roman" w:cs="Times New Roman"/>
          <w:sz w:val="24"/>
        </w:rPr>
        <w:t>(2) Inimpäritolu reproduktiivmaterjali kogumist ja embrüo loomist ning inimpäritolu reproduktiivmaterjali ja embrüo kodeerimist, märgistamist, uurimist, säilitamist, töötlemist, pakendamist, ladustamist, vabastamist ja väljastamist reguleerib inimpäritolu materjali seadus, kui käesolevas seaduses ei ole sätestatud teisiti.</w:t>
      </w:r>
    </w:p>
    <w:p w14:paraId="1D13C594" w14:textId="77777777" w:rsidR="00585748" w:rsidRPr="00EB4210" w:rsidRDefault="00585748" w:rsidP="00681582">
      <w:pPr>
        <w:jc w:val="both"/>
        <w:rPr>
          <w:rFonts w:ascii="Times New Roman" w:hAnsi="Times New Roman" w:cs="Times New Roman"/>
          <w:sz w:val="24"/>
        </w:rPr>
      </w:pPr>
    </w:p>
    <w:p w14:paraId="081BC3E3" w14:textId="7EB51E90" w:rsidR="00B84BE8" w:rsidRPr="00EB4210" w:rsidRDefault="00B84BE8" w:rsidP="00681582">
      <w:pPr>
        <w:jc w:val="both"/>
        <w:rPr>
          <w:rFonts w:ascii="Times New Roman" w:hAnsi="Times New Roman" w:cs="Times New Roman"/>
          <w:sz w:val="24"/>
          <w:shd w:val="clear" w:color="auto" w:fill="FFFFFF"/>
        </w:rPr>
      </w:pPr>
      <w:r w:rsidRPr="00EB4210">
        <w:rPr>
          <w:rFonts w:ascii="Times New Roman" w:hAnsi="Times New Roman" w:cs="Times New Roman"/>
          <w:sz w:val="24"/>
          <w:shd w:val="clear" w:color="auto" w:fill="FFFFFF"/>
        </w:rPr>
        <w:t>(</w:t>
      </w:r>
      <w:r w:rsidR="00585748" w:rsidRPr="00EB4210">
        <w:rPr>
          <w:rFonts w:ascii="Times New Roman" w:hAnsi="Times New Roman" w:cs="Times New Roman"/>
          <w:sz w:val="24"/>
          <w:shd w:val="clear" w:color="auto" w:fill="FFFFFF"/>
        </w:rPr>
        <w:t>3</w:t>
      </w:r>
      <w:r w:rsidRPr="00EB4210">
        <w:rPr>
          <w:rFonts w:ascii="Times New Roman" w:hAnsi="Times New Roman" w:cs="Times New Roman"/>
          <w:sz w:val="24"/>
          <w:shd w:val="clear" w:color="auto" w:fill="FFFFFF"/>
        </w:rPr>
        <w:t xml:space="preserve">) Käesolevas seaduses kasutatakse termineid Euroopa Parlamendi ja nõukogu määruse (EL) </w:t>
      </w:r>
      <w:r w:rsidRPr="00EB4210">
        <w:rPr>
          <w:rFonts w:ascii="Times New Roman" w:eastAsia="Roboto" w:hAnsi="Times New Roman" w:cs="Times New Roman"/>
          <w:bCs/>
          <w:sz w:val="24"/>
        </w:rPr>
        <w:t xml:space="preserve">2024/1938 </w:t>
      </w:r>
      <w:r w:rsidRPr="00EB4210">
        <w:rPr>
          <w:rFonts w:ascii="Times New Roman" w:hAnsi="Times New Roman" w:cs="Times New Roman"/>
          <w:sz w:val="24"/>
          <w:shd w:val="clear" w:color="auto" w:fill="FFFFFF"/>
        </w:rPr>
        <w:t>tähenduses, kui käesolevas seaduses ei ole sätestatud teisiti.</w:t>
      </w:r>
    </w:p>
    <w:p w14:paraId="2DD5D297" w14:textId="77777777" w:rsidR="00585748" w:rsidRPr="00EB4210" w:rsidRDefault="00585748" w:rsidP="00681582">
      <w:pPr>
        <w:jc w:val="both"/>
        <w:rPr>
          <w:rFonts w:ascii="Times New Roman" w:hAnsi="Times New Roman" w:cs="Times New Roman"/>
          <w:sz w:val="24"/>
        </w:rPr>
      </w:pPr>
    </w:p>
    <w:p w14:paraId="7640AE9B" w14:textId="05626970" w:rsidR="004332E1" w:rsidRPr="00EB4210" w:rsidRDefault="00B84BE8" w:rsidP="00681582">
      <w:pPr>
        <w:jc w:val="both"/>
        <w:rPr>
          <w:rFonts w:ascii="Times New Roman" w:hAnsi="Times New Roman" w:cs="Times New Roman"/>
          <w:sz w:val="24"/>
        </w:rPr>
      </w:pPr>
      <w:r w:rsidRPr="00EB4210">
        <w:rPr>
          <w:rFonts w:ascii="Times New Roman" w:hAnsi="Times New Roman" w:cs="Times New Roman"/>
          <w:sz w:val="24"/>
        </w:rPr>
        <w:t>(</w:t>
      </w:r>
      <w:r w:rsidR="004B4D50" w:rsidRPr="00EB4210">
        <w:rPr>
          <w:rFonts w:ascii="Times New Roman" w:hAnsi="Times New Roman" w:cs="Times New Roman"/>
          <w:sz w:val="24"/>
        </w:rPr>
        <w:t>4</w:t>
      </w:r>
      <w:r w:rsidRPr="00EB4210">
        <w:rPr>
          <w:rFonts w:ascii="Times New Roman" w:hAnsi="Times New Roman" w:cs="Times New Roman"/>
          <w:sz w:val="24"/>
        </w:rPr>
        <w:t>) Käesolevas seaduses käsit</w:t>
      </w:r>
      <w:r w:rsidR="00106FAD" w:rsidRPr="00EB4210">
        <w:rPr>
          <w:rFonts w:ascii="Times New Roman" w:hAnsi="Times New Roman" w:cs="Times New Roman"/>
          <w:sz w:val="24"/>
        </w:rPr>
        <w:t>a</w:t>
      </w:r>
      <w:r w:rsidRPr="00EB4210">
        <w:rPr>
          <w:rFonts w:ascii="Times New Roman" w:hAnsi="Times New Roman" w:cs="Times New Roman"/>
          <w:sz w:val="24"/>
        </w:rPr>
        <w:t>takse reproduktiivmaterjalina sugurakke ja embrüot.</w:t>
      </w:r>
      <w:r w:rsidR="00585748" w:rsidRPr="00EB4210">
        <w:rPr>
          <w:rFonts w:ascii="Times New Roman" w:hAnsi="Times New Roman" w:cs="Times New Roman"/>
          <w:sz w:val="24"/>
        </w:rPr>
        <w:t>“</w:t>
      </w:r>
      <w:r w:rsidR="004332E1" w:rsidRPr="00EB4210">
        <w:rPr>
          <w:rFonts w:ascii="Times New Roman" w:hAnsi="Times New Roman" w:cs="Times New Roman"/>
          <w:sz w:val="24"/>
        </w:rPr>
        <w:t>;</w:t>
      </w:r>
    </w:p>
    <w:p w14:paraId="40BFDEF5" w14:textId="77777777" w:rsidR="004332E1" w:rsidRPr="00EB4210" w:rsidRDefault="004332E1" w:rsidP="00681582">
      <w:pPr>
        <w:jc w:val="both"/>
        <w:rPr>
          <w:rFonts w:ascii="Times New Roman" w:hAnsi="Times New Roman" w:cs="Times New Roman"/>
          <w:sz w:val="24"/>
        </w:rPr>
      </w:pPr>
    </w:p>
    <w:p w14:paraId="2C36A100" w14:textId="0C8AAA7D" w:rsidR="00B84BE8" w:rsidRPr="00EB4210" w:rsidRDefault="7B73F4C2" w:rsidP="6ECEB9B3">
      <w:pPr>
        <w:jc w:val="both"/>
        <w:rPr>
          <w:rFonts w:ascii="Times New Roman" w:hAnsi="Times New Roman" w:cs="Times New Roman"/>
          <w:b/>
          <w:bCs/>
          <w:sz w:val="24"/>
        </w:rPr>
      </w:pPr>
      <w:r w:rsidRPr="6ECEB9B3">
        <w:rPr>
          <w:rFonts w:ascii="Times New Roman" w:hAnsi="Times New Roman" w:cs="Times New Roman"/>
          <w:b/>
          <w:bCs/>
          <w:sz w:val="24"/>
        </w:rPr>
        <w:t xml:space="preserve">2) </w:t>
      </w:r>
      <w:commentRangeStart w:id="92"/>
      <w:r w:rsidR="1A70E684" w:rsidRPr="6ECEB9B3">
        <w:rPr>
          <w:rFonts w:ascii="Times New Roman" w:hAnsi="Times New Roman" w:cs="Times New Roman"/>
          <w:sz w:val="24"/>
        </w:rPr>
        <w:t xml:space="preserve">paragrahvis </w:t>
      </w:r>
      <w:r w:rsidR="000106B6" w:rsidRPr="6ECEB9B3">
        <w:rPr>
          <w:rFonts w:ascii="Times New Roman" w:hAnsi="Times New Roman" w:cs="Times New Roman"/>
          <w:sz w:val="24"/>
        </w:rPr>
        <w:t>3</w:t>
      </w:r>
      <w:r w:rsidR="50C4C9D8" w:rsidRPr="6ECEB9B3">
        <w:rPr>
          <w:rFonts w:ascii="Times New Roman" w:hAnsi="Times New Roman" w:cs="Times New Roman"/>
          <w:sz w:val="24"/>
          <w:vertAlign w:val="superscript"/>
        </w:rPr>
        <w:t>1</w:t>
      </w:r>
      <w:commentRangeEnd w:id="92"/>
      <w:r w:rsidRPr="6ECEB9B3">
        <w:rPr>
          <w:rStyle w:val="Kommentaariviide"/>
          <w:rFonts w:ascii="Times New Roman" w:hAnsi="Times New Roman" w:cs="Times New Roman"/>
          <w:sz w:val="24"/>
          <w:szCs w:val="24"/>
        </w:rPr>
        <w:commentReference w:id="92"/>
      </w:r>
      <w:r w:rsidR="50C4C9D8" w:rsidRPr="6ECEB9B3">
        <w:rPr>
          <w:rFonts w:ascii="Times New Roman" w:hAnsi="Times New Roman" w:cs="Times New Roman"/>
          <w:sz w:val="24"/>
        </w:rPr>
        <w:t xml:space="preserve"> </w:t>
      </w:r>
      <w:r w:rsidR="1A70E684" w:rsidRPr="6ECEB9B3">
        <w:rPr>
          <w:rFonts w:ascii="Times New Roman" w:hAnsi="Times New Roman" w:cs="Times New Roman"/>
          <w:sz w:val="24"/>
        </w:rPr>
        <w:t xml:space="preserve">asendatakse sõna </w:t>
      </w:r>
      <w:r w:rsidR="00934C6B" w:rsidRPr="6ECEB9B3">
        <w:rPr>
          <w:rFonts w:ascii="Times New Roman" w:hAnsi="Times New Roman" w:cs="Times New Roman"/>
          <w:sz w:val="24"/>
        </w:rPr>
        <w:t>„</w:t>
      </w:r>
      <w:r w:rsidR="1A70E684" w:rsidRPr="6ECEB9B3">
        <w:rPr>
          <w:rFonts w:ascii="Times New Roman" w:hAnsi="Times New Roman" w:cs="Times New Roman"/>
          <w:sz w:val="24"/>
        </w:rPr>
        <w:t>sugurakke</w:t>
      </w:r>
      <w:r w:rsidR="003819DC" w:rsidRPr="6ECEB9B3">
        <w:rPr>
          <w:rFonts w:ascii="Times New Roman" w:hAnsi="Times New Roman" w:cs="Times New Roman"/>
          <w:sz w:val="24"/>
        </w:rPr>
        <w:t>“</w:t>
      </w:r>
      <w:r w:rsidR="1A70E684" w:rsidRPr="6ECEB9B3">
        <w:rPr>
          <w:rFonts w:ascii="Times New Roman" w:hAnsi="Times New Roman" w:cs="Times New Roman"/>
          <w:sz w:val="24"/>
        </w:rPr>
        <w:t xml:space="preserve"> sõnaga </w:t>
      </w:r>
      <w:r w:rsidR="00934C6B" w:rsidRPr="6ECEB9B3">
        <w:rPr>
          <w:rFonts w:ascii="Times New Roman" w:hAnsi="Times New Roman" w:cs="Times New Roman"/>
          <w:sz w:val="24"/>
        </w:rPr>
        <w:t>„</w:t>
      </w:r>
      <w:r w:rsidR="1A70E684" w:rsidRPr="6ECEB9B3">
        <w:rPr>
          <w:rFonts w:ascii="Times New Roman" w:hAnsi="Times New Roman" w:cs="Times New Roman"/>
          <w:sz w:val="24"/>
        </w:rPr>
        <w:t>reproduktiivmaterjali</w:t>
      </w:r>
      <w:r w:rsidR="003819DC" w:rsidRPr="6ECEB9B3">
        <w:rPr>
          <w:rFonts w:ascii="Times New Roman" w:hAnsi="Times New Roman" w:cs="Times New Roman"/>
          <w:sz w:val="24"/>
        </w:rPr>
        <w:t>“</w:t>
      </w:r>
      <w:r w:rsidR="00053808" w:rsidRPr="6ECEB9B3">
        <w:rPr>
          <w:rFonts w:ascii="Times New Roman" w:hAnsi="Times New Roman" w:cs="Times New Roman"/>
          <w:sz w:val="24"/>
        </w:rPr>
        <w:t>;</w:t>
      </w:r>
    </w:p>
    <w:p w14:paraId="3398251C" w14:textId="0F0146A8" w:rsidR="3F3ACB12" w:rsidRPr="00EB4210" w:rsidRDefault="3F3ACB12" w:rsidP="00681582">
      <w:pPr>
        <w:jc w:val="both"/>
        <w:rPr>
          <w:rFonts w:ascii="Times New Roman" w:hAnsi="Times New Roman" w:cs="Times New Roman"/>
          <w:sz w:val="24"/>
        </w:rPr>
      </w:pPr>
    </w:p>
    <w:p w14:paraId="4809B075" w14:textId="2CCE1778" w:rsidR="00840E7C" w:rsidRPr="00EB4210" w:rsidRDefault="38A87ACB" w:rsidP="00681582">
      <w:pPr>
        <w:jc w:val="both"/>
        <w:rPr>
          <w:rFonts w:ascii="Times New Roman" w:hAnsi="Times New Roman" w:cs="Times New Roman"/>
          <w:sz w:val="24"/>
        </w:rPr>
      </w:pPr>
      <w:r w:rsidRPr="00EB4210">
        <w:rPr>
          <w:rFonts w:ascii="Times New Roman" w:hAnsi="Times New Roman" w:cs="Times New Roman"/>
          <w:b/>
          <w:bCs/>
          <w:sz w:val="24"/>
        </w:rPr>
        <w:t>3)</w:t>
      </w:r>
      <w:r w:rsidRPr="00EB4210">
        <w:rPr>
          <w:rFonts w:ascii="Times New Roman" w:hAnsi="Times New Roman" w:cs="Times New Roman"/>
          <w:sz w:val="24"/>
        </w:rPr>
        <w:t xml:space="preserve"> </w:t>
      </w:r>
      <w:r w:rsidR="0DB273DC" w:rsidRPr="00EB4210">
        <w:rPr>
          <w:rFonts w:ascii="Times New Roman" w:hAnsi="Times New Roman" w:cs="Times New Roman"/>
          <w:sz w:val="24"/>
        </w:rPr>
        <w:t xml:space="preserve">paragrahvi </w:t>
      </w:r>
      <w:r w:rsidR="3236AD96" w:rsidRPr="00EB4210">
        <w:rPr>
          <w:rFonts w:ascii="Times New Roman" w:hAnsi="Times New Roman" w:cs="Times New Roman"/>
          <w:sz w:val="24"/>
        </w:rPr>
        <w:t>3</w:t>
      </w:r>
      <w:r w:rsidR="3236AD96" w:rsidRPr="00EB4210">
        <w:rPr>
          <w:rFonts w:ascii="Times New Roman" w:hAnsi="Times New Roman" w:cs="Times New Roman"/>
          <w:sz w:val="24"/>
          <w:vertAlign w:val="superscript"/>
        </w:rPr>
        <w:t>2</w:t>
      </w:r>
      <w:r w:rsidR="00840E7C" w:rsidRPr="00EB4210">
        <w:rPr>
          <w:rFonts w:ascii="Times New Roman" w:hAnsi="Times New Roman" w:cs="Times New Roman"/>
          <w:sz w:val="24"/>
        </w:rPr>
        <w:t xml:space="preserve"> </w:t>
      </w:r>
      <w:r w:rsidR="0DB273DC" w:rsidRPr="00EB4210">
        <w:rPr>
          <w:rFonts w:ascii="Times New Roman" w:hAnsi="Times New Roman" w:cs="Times New Roman"/>
          <w:sz w:val="24"/>
        </w:rPr>
        <w:t xml:space="preserve">lõige 1 muudetakse </w:t>
      </w:r>
      <w:r w:rsidR="003819DC" w:rsidRPr="00EB4210">
        <w:rPr>
          <w:rFonts w:ascii="Times New Roman" w:hAnsi="Times New Roman" w:cs="Times New Roman"/>
          <w:sz w:val="24"/>
        </w:rPr>
        <w:t>ja</w:t>
      </w:r>
      <w:r w:rsidR="0DB273DC" w:rsidRPr="00EB4210">
        <w:rPr>
          <w:rFonts w:ascii="Times New Roman" w:hAnsi="Times New Roman" w:cs="Times New Roman"/>
          <w:sz w:val="24"/>
        </w:rPr>
        <w:t xml:space="preserve"> sõnastatakse järg</w:t>
      </w:r>
      <w:r w:rsidR="003819DC" w:rsidRPr="00EB4210">
        <w:rPr>
          <w:rFonts w:ascii="Times New Roman" w:hAnsi="Times New Roman" w:cs="Times New Roman"/>
          <w:sz w:val="24"/>
        </w:rPr>
        <w:t>miselt:</w:t>
      </w:r>
    </w:p>
    <w:p w14:paraId="7B630E73" w14:textId="77777777" w:rsidR="00840E7C" w:rsidRPr="00EB4210" w:rsidRDefault="00840E7C" w:rsidP="00681582">
      <w:pPr>
        <w:jc w:val="both"/>
        <w:rPr>
          <w:rFonts w:ascii="Times New Roman" w:hAnsi="Times New Roman" w:cs="Times New Roman"/>
          <w:sz w:val="24"/>
        </w:rPr>
      </w:pPr>
    </w:p>
    <w:p w14:paraId="5C2243C7" w14:textId="6101C010" w:rsidR="2A56A580" w:rsidRPr="00EB4210" w:rsidRDefault="00934C6B" w:rsidP="00681582">
      <w:pPr>
        <w:jc w:val="both"/>
        <w:rPr>
          <w:rFonts w:ascii="Times New Roman" w:hAnsi="Times New Roman" w:cs="Times New Roman"/>
          <w:sz w:val="24"/>
        </w:rPr>
      </w:pPr>
      <w:r w:rsidRPr="00EB4210">
        <w:rPr>
          <w:rFonts w:ascii="Times New Roman" w:hAnsi="Times New Roman" w:cs="Times New Roman"/>
          <w:sz w:val="24"/>
        </w:rPr>
        <w:t>„</w:t>
      </w:r>
      <w:r w:rsidR="00840E7C" w:rsidRPr="00EB4210">
        <w:rPr>
          <w:rFonts w:ascii="Times New Roman" w:hAnsi="Times New Roman" w:cs="Times New Roman"/>
          <w:sz w:val="24"/>
        </w:rPr>
        <w:t xml:space="preserve">(1) </w:t>
      </w:r>
      <w:r w:rsidR="2A28351F" w:rsidRPr="00EB4210">
        <w:rPr>
          <w:rFonts w:ascii="Times New Roman" w:hAnsi="Times New Roman" w:cs="Times New Roman"/>
          <w:sz w:val="24"/>
        </w:rPr>
        <w:t xml:space="preserve">Annetuse liigid on sätestatud </w:t>
      </w:r>
      <w:r w:rsidR="00AC3AA5" w:rsidRPr="00EB4210">
        <w:rPr>
          <w:rFonts w:ascii="Times New Roman" w:hAnsi="Times New Roman" w:cs="Times New Roman"/>
          <w:sz w:val="24"/>
        </w:rPr>
        <w:t>Euroopa Parlamendi ja nõukogu</w:t>
      </w:r>
      <w:r w:rsidR="2A28351F" w:rsidRPr="00EB4210">
        <w:rPr>
          <w:rFonts w:ascii="Times New Roman" w:hAnsi="Times New Roman" w:cs="Times New Roman"/>
          <w:sz w:val="24"/>
        </w:rPr>
        <w:t xml:space="preserve"> määruse </w:t>
      </w:r>
      <w:r w:rsidR="00AC3AA5" w:rsidRPr="00EB4210">
        <w:rPr>
          <w:rFonts w:ascii="Times New Roman" w:hAnsi="Times New Roman" w:cs="Times New Roman"/>
          <w:sz w:val="24"/>
        </w:rPr>
        <w:t xml:space="preserve">(EL) 2024/1938 </w:t>
      </w:r>
      <w:r w:rsidR="2A28351F" w:rsidRPr="00EB4210">
        <w:rPr>
          <w:rFonts w:ascii="Times New Roman" w:hAnsi="Times New Roman" w:cs="Times New Roman"/>
          <w:sz w:val="24"/>
        </w:rPr>
        <w:t xml:space="preserve">artiklis 3. </w:t>
      </w:r>
      <w:r w:rsidR="000C0C01" w:rsidRPr="00EB4210">
        <w:rPr>
          <w:rFonts w:ascii="Times New Roman" w:hAnsi="Times New Roman" w:cs="Times New Roman"/>
          <w:sz w:val="24"/>
        </w:rPr>
        <w:t>K</w:t>
      </w:r>
      <w:r w:rsidR="2A28351F" w:rsidRPr="00EB4210">
        <w:rPr>
          <w:rFonts w:ascii="Times New Roman" w:hAnsi="Times New Roman" w:cs="Times New Roman"/>
          <w:sz w:val="24"/>
        </w:rPr>
        <w:t>äesoleva seaduse</w:t>
      </w:r>
      <w:r w:rsidR="000C0C01" w:rsidRPr="00EB4210">
        <w:rPr>
          <w:rFonts w:ascii="Times New Roman" w:hAnsi="Times New Roman" w:cs="Times New Roman"/>
          <w:sz w:val="24"/>
        </w:rPr>
        <w:t xml:space="preserve"> tähenduses</w:t>
      </w:r>
      <w:r w:rsidR="2A28351F" w:rsidRPr="00EB4210">
        <w:rPr>
          <w:rFonts w:ascii="Times New Roman" w:hAnsi="Times New Roman" w:cs="Times New Roman"/>
          <w:sz w:val="24"/>
        </w:rPr>
        <w:t xml:space="preserve"> jaguneb kolmanda isiku annetus </w:t>
      </w:r>
      <w:r w:rsidR="00DC437C" w:rsidRPr="00EB4210">
        <w:rPr>
          <w:rFonts w:ascii="Times New Roman" w:hAnsi="Times New Roman" w:cs="Times New Roman"/>
          <w:sz w:val="24"/>
        </w:rPr>
        <w:t xml:space="preserve">lisaks </w:t>
      </w:r>
      <w:r w:rsidR="00AC3AA5" w:rsidRPr="00EB4210">
        <w:rPr>
          <w:rFonts w:ascii="Times New Roman" w:hAnsi="Times New Roman" w:cs="Times New Roman"/>
          <w:sz w:val="24"/>
        </w:rPr>
        <w:t>nimetatud</w:t>
      </w:r>
      <w:r w:rsidR="00DC437C" w:rsidRPr="00EB4210">
        <w:rPr>
          <w:rFonts w:ascii="Times New Roman" w:hAnsi="Times New Roman" w:cs="Times New Roman"/>
          <w:sz w:val="24"/>
        </w:rPr>
        <w:t xml:space="preserve"> määruses sätestatule ka </w:t>
      </w:r>
      <w:r w:rsidR="2A28351F" w:rsidRPr="00EB4210">
        <w:rPr>
          <w:rFonts w:ascii="Times New Roman" w:hAnsi="Times New Roman" w:cs="Times New Roman"/>
          <w:sz w:val="24"/>
        </w:rPr>
        <w:t>mittepartnerannetuseks ja anonüümseks annetuseks</w:t>
      </w:r>
      <w:r w:rsidR="00995E6D" w:rsidRPr="00EB4210">
        <w:rPr>
          <w:rFonts w:ascii="Times New Roman" w:hAnsi="Times New Roman" w:cs="Times New Roman"/>
          <w:sz w:val="24"/>
        </w:rPr>
        <w:t>.</w:t>
      </w:r>
      <w:r w:rsidR="004B065F" w:rsidRPr="00EB4210">
        <w:rPr>
          <w:rFonts w:ascii="Times New Roman" w:hAnsi="Times New Roman" w:cs="Times New Roman"/>
          <w:sz w:val="24"/>
        </w:rPr>
        <w:t>“</w:t>
      </w:r>
      <w:r w:rsidR="00995E6D" w:rsidRPr="00EB4210">
        <w:rPr>
          <w:rFonts w:ascii="Times New Roman" w:hAnsi="Times New Roman" w:cs="Times New Roman"/>
          <w:sz w:val="24"/>
        </w:rPr>
        <w:t>;</w:t>
      </w:r>
    </w:p>
    <w:p w14:paraId="11110322" w14:textId="5915C5F2" w:rsidR="3F3ACB12" w:rsidRPr="00EB4210" w:rsidRDefault="3F3ACB12" w:rsidP="00681582">
      <w:pPr>
        <w:jc w:val="both"/>
        <w:rPr>
          <w:rFonts w:ascii="Times New Roman" w:hAnsi="Times New Roman" w:cs="Times New Roman"/>
          <w:sz w:val="24"/>
        </w:rPr>
      </w:pPr>
    </w:p>
    <w:p w14:paraId="77E5C25B" w14:textId="0A0CB624" w:rsidR="0070503C" w:rsidRPr="00EB4210" w:rsidRDefault="2A28351F" w:rsidP="00681582">
      <w:pPr>
        <w:jc w:val="both"/>
        <w:rPr>
          <w:rFonts w:ascii="Times New Roman" w:hAnsi="Times New Roman" w:cs="Times New Roman"/>
          <w:sz w:val="24"/>
        </w:rPr>
      </w:pPr>
      <w:r w:rsidRPr="00EB4210">
        <w:rPr>
          <w:rFonts w:ascii="Times New Roman" w:hAnsi="Times New Roman" w:cs="Times New Roman"/>
          <w:b/>
          <w:bCs/>
          <w:sz w:val="24"/>
        </w:rPr>
        <w:t>4)</w:t>
      </w:r>
      <w:r w:rsidRPr="00EB4210">
        <w:rPr>
          <w:rFonts w:ascii="Times New Roman" w:hAnsi="Times New Roman" w:cs="Times New Roman"/>
          <w:sz w:val="24"/>
        </w:rPr>
        <w:t xml:space="preserve"> </w:t>
      </w:r>
      <w:r w:rsidR="0070503C" w:rsidRPr="00EB4210">
        <w:rPr>
          <w:rFonts w:ascii="Times New Roman" w:hAnsi="Times New Roman" w:cs="Times New Roman"/>
          <w:sz w:val="24"/>
        </w:rPr>
        <w:t>paragrahv</w:t>
      </w:r>
      <w:r w:rsidR="003237E2" w:rsidRPr="00EB4210">
        <w:rPr>
          <w:rFonts w:ascii="Times New Roman" w:hAnsi="Times New Roman" w:cs="Times New Roman"/>
          <w:sz w:val="24"/>
        </w:rPr>
        <w:t>i</w:t>
      </w:r>
      <w:r w:rsidR="004B065F" w:rsidRPr="00EB4210">
        <w:rPr>
          <w:rFonts w:ascii="Times New Roman" w:hAnsi="Times New Roman" w:cs="Times New Roman"/>
          <w:sz w:val="24"/>
        </w:rPr>
        <w:t xml:space="preserve"> </w:t>
      </w:r>
      <w:r w:rsidR="0070503C" w:rsidRPr="00EB4210">
        <w:rPr>
          <w:rFonts w:ascii="Times New Roman" w:hAnsi="Times New Roman" w:cs="Times New Roman"/>
          <w:sz w:val="24"/>
        </w:rPr>
        <w:t>9</w:t>
      </w:r>
      <w:r w:rsidR="004B065F" w:rsidRPr="00EB4210">
        <w:rPr>
          <w:rFonts w:ascii="Times New Roman" w:hAnsi="Times New Roman" w:cs="Times New Roman"/>
          <w:sz w:val="24"/>
        </w:rPr>
        <w:t xml:space="preserve"> </w:t>
      </w:r>
      <w:r w:rsidR="003237E2" w:rsidRPr="00EB4210">
        <w:rPr>
          <w:rFonts w:ascii="Times New Roman" w:hAnsi="Times New Roman" w:cs="Times New Roman"/>
          <w:sz w:val="24"/>
        </w:rPr>
        <w:t xml:space="preserve">tekst </w:t>
      </w:r>
      <w:r w:rsidR="0070503C" w:rsidRPr="00EB4210">
        <w:rPr>
          <w:rFonts w:ascii="Times New Roman" w:hAnsi="Times New Roman" w:cs="Times New Roman"/>
          <w:sz w:val="24"/>
        </w:rPr>
        <w:t>muudetakse ja</w:t>
      </w:r>
      <w:r w:rsidR="004B065F" w:rsidRPr="00EB4210">
        <w:rPr>
          <w:rFonts w:ascii="Times New Roman" w:hAnsi="Times New Roman" w:cs="Times New Roman"/>
          <w:sz w:val="24"/>
        </w:rPr>
        <w:t xml:space="preserve"> </w:t>
      </w:r>
      <w:r w:rsidR="0070503C" w:rsidRPr="00EB4210">
        <w:rPr>
          <w:rFonts w:ascii="Times New Roman" w:hAnsi="Times New Roman" w:cs="Times New Roman"/>
          <w:sz w:val="24"/>
        </w:rPr>
        <w:t>sõnastatakse järgmiselt:</w:t>
      </w:r>
    </w:p>
    <w:p w14:paraId="445E092E" w14:textId="24B447B7" w:rsidR="0070503C" w:rsidRPr="00EB4210" w:rsidRDefault="0070503C" w:rsidP="00681582">
      <w:pPr>
        <w:jc w:val="both"/>
        <w:rPr>
          <w:rFonts w:ascii="Times New Roman" w:hAnsi="Times New Roman" w:cs="Times New Roman"/>
          <w:sz w:val="24"/>
        </w:rPr>
      </w:pPr>
    </w:p>
    <w:p w14:paraId="669307BE" w14:textId="6A9EFACE" w:rsidR="0070503C" w:rsidRPr="00EB4210" w:rsidRDefault="0070503C" w:rsidP="00681582">
      <w:pPr>
        <w:jc w:val="both"/>
        <w:rPr>
          <w:rFonts w:ascii="Times New Roman" w:hAnsi="Times New Roman" w:cs="Times New Roman"/>
          <w:sz w:val="24"/>
        </w:rPr>
      </w:pPr>
      <w:r w:rsidRPr="00EB4210">
        <w:rPr>
          <w:rFonts w:ascii="Times New Roman" w:hAnsi="Times New Roman" w:cs="Times New Roman"/>
          <w:sz w:val="24"/>
        </w:rPr>
        <w:t>„Kunstlikku viljastamist võib korraldada eriarstiabi osutaja,</w:t>
      </w:r>
      <w:r w:rsidR="004B065F" w:rsidRPr="00EB4210">
        <w:rPr>
          <w:rFonts w:ascii="Times New Roman" w:hAnsi="Times New Roman" w:cs="Times New Roman"/>
          <w:sz w:val="24"/>
        </w:rPr>
        <w:t xml:space="preserve"> </w:t>
      </w:r>
      <w:r w:rsidRPr="00EB4210">
        <w:rPr>
          <w:rFonts w:ascii="Times New Roman" w:hAnsi="Times New Roman" w:cs="Times New Roman"/>
          <w:sz w:val="24"/>
        </w:rPr>
        <w:t>kellel on</w:t>
      </w:r>
      <w:r w:rsidR="004B065F" w:rsidRPr="00EB4210">
        <w:rPr>
          <w:rFonts w:ascii="Times New Roman" w:hAnsi="Times New Roman" w:cs="Times New Roman"/>
          <w:sz w:val="24"/>
        </w:rPr>
        <w:t xml:space="preserve"> </w:t>
      </w:r>
      <w:r w:rsidRPr="00EB4210">
        <w:rPr>
          <w:rFonts w:ascii="Times New Roman" w:hAnsi="Times New Roman" w:cs="Times New Roman"/>
          <w:sz w:val="24"/>
        </w:rPr>
        <w:t>samal ajal:</w:t>
      </w:r>
    </w:p>
    <w:p w14:paraId="6F7B9975" w14:textId="7426DD52" w:rsidR="0070503C" w:rsidRPr="00EB4210" w:rsidRDefault="0070503C" w:rsidP="00681582">
      <w:pPr>
        <w:jc w:val="both"/>
        <w:rPr>
          <w:rFonts w:ascii="Times New Roman" w:hAnsi="Times New Roman" w:cs="Times New Roman"/>
          <w:sz w:val="24"/>
        </w:rPr>
      </w:pPr>
      <w:r w:rsidRPr="00EB4210">
        <w:rPr>
          <w:rFonts w:ascii="Times New Roman" w:hAnsi="Times New Roman" w:cs="Times New Roman"/>
          <w:sz w:val="24"/>
        </w:rPr>
        <w:t>1)</w:t>
      </w:r>
      <w:r w:rsidR="003237E2" w:rsidRPr="00EB4210">
        <w:rPr>
          <w:rFonts w:ascii="Times New Roman" w:hAnsi="Times New Roman" w:cs="Times New Roman"/>
          <w:sz w:val="24"/>
        </w:rPr>
        <w:t xml:space="preserve"> </w:t>
      </w:r>
      <w:r w:rsidRPr="00EB4210">
        <w:rPr>
          <w:rFonts w:ascii="Times New Roman" w:hAnsi="Times New Roman" w:cs="Times New Roman"/>
          <w:sz w:val="24"/>
        </w:rPr>
        <w:t>sünnitusabi-</w:t>
      </w:r>
      <w:r w:rsidR="003237E2" w:rsidRPr="00EB4210">
        <w:rPr>
          <w:rFonts w:ascii="Times New Roman" w:hAnsi="Times New Roman" w:cs="Times New Roman"/>
          <w:sz w:val="24"/>
        </w:rPr>
        <w:t xml:space="preserve"> </w:t>
      </w:r>
      <w:r w:rsidRPr="00EB4210">
        <w:rPr>
          <w:rFonts w:ascii="Times New Roman" w:hAnsi="Times New Roman" w:cs="Times New Roman"/>
          <w:sz w:val="24"/>
        </w:rPr>
        <w:t>ja</w:t>
      </w:r>
      <w:r w:rsidR="003237E2" w:rsidRPr="00EB4210">
        <w:rPr>
          <w:rFonts w:ascii="Times New Roman" w:hAnsi="Times New Roman" w:cs="Times New Roman"/>
          <w:sz w:val="24"/>
        </w:rPr>
        <w:t xml:space="preserve"> </w:t>
      </w:r>
      <w:r w:rsidRPr="00EB4210">
        <w:rPr>
          <w:rFonts w:ascii="Times New Roman" w:hAnsi="Times New Roman" w:cs="Times New Roman"/>
          <w:sz w:val="24"/>
        </w:rPr>
        <w:t>günekoloogiateenuste osutamise</w:t>
      </w:r>
      <w:r w:rsidR="003237E2" w:rsidRPr="00EB4210">
        <w:rPr>
          <w:rFonts w:ascii="Times New Roman" w:hAnsi="Times New Roman" w:cs="Times New Roman"/>
          <w:sz w:val="24"/>
        </w:rPr>
        <w:t xml:space="preserve"> </w:t>
      </w:r>
      <w:r w:rsidRPr="00EB4210">
        <w:rPr>
          <w:rFonts w:ascii="Times New Roman" w:hAnsi="Times New Roman" w:cs="Times New Roman"/>
          <w:sz w:val="24"/>
        </w:rPr>
        <w:t>tegevusluba;</w:t>
      </w:r>
    </w:p>
    <w:p w14:paraId="3FB411BF" w14:textId="477FA06F" w:rsidR="4BFFFB86" w:rsidRPr="00EB4210" w:rsidRDefault="00EA6FA4" w:rsidP="00681582">
      <w:pPr>
        <w:jc w:val="both"/>
        <w:rPr>
          <w:rFonts w:ascii="Times New Roman" w:hAnsi="Times New Roman" w:cs="Times New Roman"/>
          <w:sz w:val="24"/>
        </w:rPr>
      </w:pPr>
      <w:r w:rsidRPr="00EB4210">
        <w:rPr>
          <w:rFonts w:ascii="Times New Roman" w:hAnsi="Times New Roman" w:cs="Times New Roman"/>
          <w:sz w:val="24"/>
        </w:rPr>
        <w:t xml:space="preserve">2) </w:t>
      </w:r>
      <w:r w:rsidR="00526ED7" w:rsidRPr="00EB4210">
        <w:rPr>
          <w:rFonts w:ascii="Times New Roman" w:hAnsi="Times New Roman" w:cs="Times New Roman"/>
          <w:sz w:val="24"/>
        </w:rPr>
        <w:t>inimpäritolu materjali</w:t>
      </w:r>
      <w:r w:rsidR="45837718" w:rsidRPr="00EB4210">
        <w:rPr>
          <w:rFonts w:ascii="Times New Roman" w:hAnsi="Times New Roman" w:cs="Times New Roman"/>
          <w:sz w:val="24"/>
        </w:rPr>
        <w:t xml:space="preserve"> käitle</w:t>
      </w:r>
      <w:r w:rsidR="5C4FD0B3" w:rsidRPr="00EB4210">
        <w:rPr>
          <w:rFonts w:ascii="Times New Roman" w:hAnsi="Times New Roman" w:cs="Times New Roman"/>
          <w:sz w:val="24"/>
        </w:rPr>
        <w:t xml:space="preserve">ja </w:t>
      </w:r>
      <w:r w:rsidR="45837718" w:rsidRPr="00EB4210">
        <w:rPr>
          <w:rFonts w:ascii="Times New Roman" w:hAnsi="Times New Roman" w:cs="Times New Roman"/>
          <w:sz w:val="24"/>
        </w:rPr>
        <w:t>luba</w:t>
      </w:r>
      <w:r w:rsidR="004721C3" w:rsidRPr="00EB4210">
        <w:rPr>
          <w:rFonts w:ascii="Times New Roman" w:hAnsi="Times New Roman" w:cs="Times New Roman"/>
          <w:sz w:val="24"/>
        </w:rPr>
        <w:t xml:space="preserve"> reproduktiivmaterjali </w:t>
      </w:r>
      <w:r w:rsidR="45837718" w:rsidRPr="00EB4210">
        <w:rPr>
          <w:rFonts w:ascii="Times New Roman" w:hAnsi="Times New Roman" w:cs="Times New Roman"/>
          <w:sz w:val="24"/>
        </w:rPr>
        <w:t xml:space="preserve">kõrvaltingimusega vastavalt </w:t>
      </w:r>
      <w:r w:rsidR="00526ED7" w:rsidRPr="00EB4210">
        <w:rPr>
          <w:rFonts w:ascii="Times New Roman" w:hAnsi="Times New Roman" w:cs="Times New Roman"/>
          <w:sz w:val="24"/>
        </w:rPr>
        <w:t>Euroopa Parlamendi ja nõukogu</w:t>
      </w:r>
      <w:r w:rsidR="45837718" w:rsidRPr="00EB4210">
        <w:rPr>
          <w:rFonts w:ascii="Times New Roman" w:hAnsi="Times New Roman" w:cs="Times New Roman"/>
          <w:sz w:val="24"/>
        </w:rPr>
        <w:t xml:space="preserve"> määrusele </w:t>
      </w:r>
      <w:r w:rsidR="00526ED7" w:rsidRPr="00EB4210">
        <w:rPr>
          <w:rFonts w:ascii="Times New Roman" w:hAnsi="Times New Roman" w:cs="Times New Roman"/>
          <w:sz w:val="24"/>
        </w:rPr>
        <w:t xml:space="preserve">(EL) </w:t>
      </w:r>
      <w:r w:rsidR="45837718" w:rsidRPr="00EB4210">
        <w:rPr>
          <w:rFonts w:ascii="Times New Roman" w:hAnsi="Times New Roman" w:cs="Times New Roman"/>
          <w:sz w:val="24"/>
        </w:rPr>
        <w:t xml:space="preserve">2024/1938 või koostöö lepingu </w:t>
      </w:r>
      <w:r w:rsidR="004721C3" w:rsidRPr="00EB4210">
        <w:rPr>
          <w:rFonts w:ascii="Times New Roman" w:hAnsi="Times New Roman" w:cs="Times New Roman"/>
          <w:sz w:val="24"/>
        </w:rPr>
        <w:t xml:space="preserve">alusel </w:t>
      </w:r>
      <w:r w:rsidR="45837718" w:rsidRPr="00EB4210">
        <w:rPr>
          <w:rFonts w:ascii="Times New Roman" w:hAnsi="Times New Roman" w:cs="Times New Roman"/>
          <w:sz w:val="24"/>
        </w:rPr>
        <w:t>antud loa omajaga.</w:t>
      </w:r>
      <w:r w:rsidR="00957883" w:rsidRPr="00EB4210">
        <w:rPr>
          <w:rFonts w:ascii="Times New Roman" w:hAnsi="Times New Roman" w:cs="Times New Roman"/>
          <w:sz w:val="24"/>
        </w:rPr>
        <w:t>“</w:t>
      </w:r>
      <w:r w:rsidR="00053808" w:rsidRPr="00EB4210">
        <w:rPr>
          <w:rFonts w:ascii="Times New Roman" w:hAnsi="Times New Roman" w:cs="Times New Roman"/>
          <w:sz w:val="24"/>
        </w:rPr>
        <w:t>;</w:t>
      </w:r>
    </w:p>
    <w:p w14:paraId="6DBE420E" w14:textId="14E65542" w:rsidR="3F3ACB12" w:rsidRPr="00EB4210" w:rsidRDefault="3F3ACB12" w:rsidP="00681582">
      <w:pPr>
        <w:jc w:val="both"/>
        <w:rPr>
          <w:rFonts w:ascii="Times New Roman" w:hAnsi="Times New Roman" w:cs="Times New Roman"/>
          <w:sz w:val="24"/>
        </w:rPr>
      </w:pPr>
    </w:p>
    <w:p w14:paraId="79BE328C" w14:textId="13A2309F" w:rsidR="3F3ACB12" w:rsidRPr="00EB4210" w:rsidRDefault="7B73F4C2" w:rsidP="00681582">
      <w:pPr>
        <w:jc w:val="both"/>
        <w:rPr>
          <w:rFonts w:ascii="Times New Roman" w:hAnsi="Times New Roman" w:cs="Times New Roman"/>
          <w:sz w:val="24"/>
        </w:rPr>
      </w:pPr>
      <w:r w:rsidRPr="00EB4210">
        <w:rPr>
          <w:rFonts w:ascii="Times New Roman" w:hAnsi="Times New Roman" w:cs="Times New Roman"/>
          <w:b/>
          <w:bCs/>
          <w:sz w:val="24"/>
        </w:rPr>
        <w:t>5)</w:t>
      </w:r>
      <w:r w:rsidRPr="00EB4210">
        <w:rPr>
          <w:rFonts w:ascii="Times New Roman" w:hAnsi="Times New Roman" w:cs="Times New Roman"/>
          <w:sz w:val="24"/>
        </w:rPr>
        <w:t xml:space="preserve"> </w:t>
      </w:r>
      <w:r w:rsidR="2BB1953D" w:rsidRPr="00EB4210">
        <w:rPr>
          <w:rFonts w:ascii="Times New Roman" w:hAnsi="Times New Roman" w:cs="Times New Roman"/>
          <w:sz w:val="24"/>
        </w:rPr>
        <w:t>paragrahv</w:t>
      </w:r>
      <w:r w:rsidR="00957883" w:rsidRPr="00EB4210">
        <w:rPr>
          <w:rFonts w:ascii="Times New Roman" w:hAnsi="Times New Roman" w:cs="Times New Roman"/>
          <w:sz w:val="24"/>
        </w:rPr>
        <w:t>i</w:t>
      </w:r>
      <w:r w:rsidR="2BB1953D" w:rsidRPr="00EB4210">
        <w:rPr>
          <w:rFonts w:ascii="Times New Roman" w:hAnsi="Times New Roman" w:cs="Times New Roman"/>
          <w:sz w:val="24"/>
        </w:rPr>
        <w:t xml:space="preserve"> 10 lõikes 1 asendatakse sõna </w:t>
      </w:r>
      <w:r w:rsidR="00934C6B" w:rsidRPr="00EB4210">
        <w:rPr>
          <w:rFonts w:ascii="Times New Roman" w:hAnsi="Times New Roman" w:cs="Times New Roman"/>
          <w:sz w:val="24"/>
        </w:rPr>
        <w:t>„</w:t>
      </w:r>
      <w:r w:rsidR="2BB1953D" w:rsidRPr="00EB4210">
        <w:rPr>
          <w:rFonts w:ascii="Times New Roman" w:hAnsi="Times New Roman" w:cs="Times New Roman"/>
          <w:sz w:val="24"/>
        </w:rPr>
        <w:t>seemnerakke</w:t>
      </w:r>
      <w:r w:rsidR="00957883" w:rsidRPr="00EB4210">
        <w:rPr>
          <w:rFonts w:ascii="Times New Roman" w:hAnsi="Times New Roman" w:cs="Times New Roman"/>
          <w:sz w:val="24"/>
        </w:rPr>
        <w:t>“</w:t>
      </w:r>
      <w:r w:rsidR="2BB1953D" w:rsidRPr="00EB4210">
        <w:rPr>
          <w:rFonts w:ascii="Times New Roman" w:hAnsi="Times New Roman" w:cs="Times New Roman"/>
          <w:sz w:val="24"/>
        </w:rPr>
        <w:t xml:space="preserve"> sõnaga </w:t>
      </w:r>
      <w:r w:rsidR="00934C6B" w:rsidRPr="00EB4210">
        <w:rPr>
          <w:rFonts w:ascii="Times New Roman" w:hAnsi="Times New Roman" w:cs="Times New Roman"/>
          <w:sz w:val="24"/>
        </w:rPr>
        <w:t>„</w:t>
      </w:r>
      <w:r w:rsidR="2BB1953D" w:rsidRPr="00EB4210">
        <w:rPr>
          <w:rFonts w:ascii="Times New Roman" w:hAnsi="Times New Roman" w:cs="Times New Roman"/>
          <w:sz w:val="24"/>
        </w:rPr>
        <w:t>reproduktiivmaterjali</w:t>
      </w:r>
      <w:r w:rsidR="00957883" w:rsidRPr="00EB4210">
        <w:rPr>
          <w:rFonts w:ascii="Times New Roman" w:hAnsi="Times New Roman" w:cs="Times New Roman"/>
          <w:sz w:val="24"/>
        </w:rPr>
        <w:t>“</w:t>
      </w:r>
      <w:r w:rsidR="001B482E" w:rsidRPr="00EB4210">
        <w:rPr>
          <w:rFonts w:ascii="Times New Roman" w:hAnsi="Times New Roman" w:cs="Times New Roman"/>
          <w:sz w:val="24"/>
        </w:rPr>
        <w:t>;</w:t>
      </w:r>
    </w:p>
    <w:p w14:paraId="19D4A4F4" w14:textId="5F6CEDED" w:rsidR="3F3ACB12" w:rsidRPr="00EB4210" w:rsidRDefault="3F3ACB12" w:rsidP="00681582">
      <w:pPr>
        <w:jc w:val="both"/>
        <w:rPr>
          <w:rFonts w:ascii="Times New Roman" w:hAnsi="Times New Roman" w:cs="Times New Roman"/>
          <w:sz w:val="24"/>
        </w:rPr>
      </w:pPr>
    </w:p>
    <w:p w14:paraId="0F6ECBE8" w14:textId="25F2824D" w:rsidR="45F73F5E" w:rsidRPr="00EB4210" w:rsidRDefault="2BB1953D" w:rsidP="00681582">
      <w:pPr>
        <w:jc w:val="both"/>
        <w:rPr>
          <w:rFonts w:ascii="Times New Roman" w:hAnsi="Times New Roman" w:cs="Times New Roman"/>
          <w:sz w:val="24"/>
        </w:rPr>
      </w:pPr>
      <w:r w:rsidRPr="00EB4210">
        <w:rPr>
          <w:rFonts w:ascii="Times New Roman" w:hAnsi="Times New Roman" w:cs="Times New Roman"/>
          <w:b/>
          <w:bCs/>
          <w:sz w:val="24"/>
        </w:rPr>
        <w:lastRenderedPageBreak/>
        <w:t>6)</w:t>
      </w:r>
      <w:r w:rsidRPr="00EB4210">
        <w:rPr>
          <w:rFonts w:ascii="Times New Roman" w:hAnsi="Times New Roman" w:cs="Times New Roman"/>
          <w:sz w:val="24"/>
        </w:rPr>
        <w:t xml:space="preserve"> paragrahv</w:t>
      </w:r>
      <w:r w:rsidR="00C01FBD" w:rsidRPr="00EB4210">
        <w:rPr>
          <w:rFonts w:ascii="Times New Roman" w:hAnsi="Times New Roman" w:cs="Times New Roman"/>
          <w:sz w:val="24"/>
        </w:rPr>
        <w:t>i</w:t>
      </w:r>
      <w:r w:rsidRPr="00EB4210">
        <w:rPr>
          <w:rFonts w:ascii="Times New Roman" w:hAnsi="Times New Roman" w:cs="Times New Roman"/>
          <w:sz w:val="24"/>
        </w:rPr>
        <w:t xml:space="preserve"> 10 lõi</w:t>
      </w:r>
      <w:r w:rsidR="28280ED1" w:rsidRPr="00EB4210">
        <w:rPr>
          <w:rFonts w:ascii="Times New Roman" w:hAnsi="Times New Roman" w:cs="Times New Roman"/>
          <w:sz w:val="24"/>
        </w:rPr>
        <w:t>k</w:t>
      </w:r>
      <w:r w:rsidRPr="00EB4210">
        <w:rPr>
          <w:rFonts w:ascii="Times New Roman" w:hAnsi="Times New Roman" w:cs="Times New Roman"/>
          <w:sz w:val="24"/>
        </w:rPr>
        <w:t xml:space="preserve">e 3 </w:t>
      </w:r>
      <w:r w:rsidR="5F7F32DD" w:rsidRPr="00EB4210">
        <w:rPr>
          <w:rFonts w:ascii="Times New Roman" w:hAnsi="Times New Roman" w:cs="Times New Roman"/>
          <w:sz w:val="24"/>
        </w:rPr>
        <w:t>sissejuhatavat lause</w:t>
      </w:r>
      <w:r w:rsidR="00C46743" w:rsidRPr="00EB4210">
        <w:rPr>
          <w:rFonts w:ascii="Times New Roman" w:hAnsi="Times New Roman" w:cs="Times New Roman"/>
          <w:sz w:val="24"/>
        </w:rPr>
        <w:t>osa</w:t>
      </w:r>
      <w:r w:rsidR="03ED6FE2" w:rsidRPr="00EB4210">
        <w:rPr>
          <w:rFonts w:ascii="Times New Roman" w:hAnsi="Times New Roman" w:cs="Times New Roman"/>
          <w:sz w:val="24"/>
        </w:rPr>
        <w:t xml:space="preserve"> täiendatakse</w:t>
      </w:r>
      <w:r w:rsidR="0FE72F70" w:rsidRPr="00EB4210">
        <w:rPr>
          <w:rFonts w:ascii="Times New Roman" w:hAnsi="Times New Roman" w:cs="Times New Roman"/>
          <w:sz w:val="24"/>
        </w:rPr>
        <w:t xml:space="preserve"> pärast sõna „sisaldama“</w:t>
      </w:r>
      <w:r w:rsidR="03ED6FE2" w:rsidRPr="00EB4210">
        <w:rPr>
          <w:rFonts w:ascii="Times New Roman" w:hAnsi="Times New Roman" w:cs="Times New Roman"/>
          <w:sz w:val="24"/>
        </w:rPr>
        <w:t xml:space="preserve"> tekstiosaga </w:t>
      </w:r>
      <w:r w:rsidR="00934C6B" w:rsidRPr="00EB4210">
        <w:rPr>
          <w:rFonts w:ascii="Times New Roman" w:hAnsi="Times New Roman" w:cs="Times New Roman"/>
          <w:sz w:val="24"/>
        </w:rPr>
        <w:t>„</w:t>
      </w:r>
      <w:r w:rsidR="03ED6FE2" w:rsidRPr="00EB4210">
        <w:rPr>
          <w:rFonts w:ascii="Times New Roman" w:hAnsi="Times New Roman" w:cs="Times New Roman"/>
          <w:sz w:val="24"/>
        </w:rPr>
        <w:t xml:space="preserve">lisaks </w:t>
      </w:r>
      <w:r w:rsidR="00AC3AA5" w:rsidRPr="00EB4210">
        <w:rPr>
          <w:rFonts w:ascii="Times New Roman" w:hAnsi="Times New Roman" w:cs="Times New Roman"/>
          <w:sz w:val="24"/>
        </w:rPr>
        <w:t>Euroopa Parlamendi ja nõukogu</w:t>
      </w:r>
      <w:r w:rsidR="03ED6FE2" w:rsidRPr="00EB4210">
        <w:rPr>
          <w:rFonts w:ascii="Times New Roman" w:hAnsi="Times New Roman" w:cs="Times New Roman"/>
          <w:sz w:val="24"/>
        </w:rPr>
        <w:t xml:space="preserve"> määruse </w:t>
      </w:r>
      <w:r w:rsidR="00AC3AA5" w:rsidRPr="00EB4210">
        <w:rPr>
          <w:rFonts w:ascii="Times New Roman" w:hAnsi="Times New Roman" w:cs="Times New Roman"/>
          <w:sz w:val="24"/>
        </w:rPr>
        <w:t xml:space="preserve">(EL) 2024/1938 </w:t>
      </w:r>
      <w:r w:rsidR="03ED6FE2" w:rsidRPr="00EB4210">
        <w:rPr>
          <w:rFonts w:ascii="Times New Roman" w:hAnsi="Times New Roman" w:cs="Times New Roman"/>
          <w:sz w:val="24"/>
        </w:rPr>
        <w:t>artiklis 55 sätestatule</w:t>
      </w:r>
      <w:r w:rsidR="00C01FBD" w:rsidRPr="00EB4210">
        <w:rPr>
          <w:rFonts w:ascii="Times New Roman" w:hAnsi="Times New Roman" w:cs="Times New Roman"/>
          <w:sz w:val="24"/>
        </w:rPr>
        <w:t>“</w:t>
      </w:r>
      <w:r w:rsidR="001B482E" w:rsidRPr="00EB4210">
        <w:rPr>
          <w:rFonts w:ascii="Times New Roman" w:hAnsi="Times New Roman" w:cs="Times New Roman"/>
          <w:sz w:val="24"/>
        </w:rPr>
        <w:t>;</w:t>
      </w:r>
    </w:p>
    <w:p w14:paraId="1F50FBAE" w14:textId="52BBCC7E" w:rsidR="3F3ACB12" w:rsidRPr="00EB4210" w:rsidRDefault="3F3ACB12" w:rsidP="00681582">
      <w:pPr>
        <w:jc w:val="both"/>
        <w:rPr>
          <w:rFonts w:ascii="Times New Roman" w:hAnsi="Times New Roman" w:cs="Times New Roman"/>
          <w:sz w:val="24"/>
        </w:rPr>
      </w:pPr>
    </w:p>
    <w:p w14:paraId="22E615C5" w14:textId="6172F065" w:rsidR="3F3ACB12" w:rsidRPr="00EB4210" w:rsidRDefault="7B73F4C2" w:rsidP="6ECEB9B3">
      <w:pPr>
        <w:jc w:val="both"/>
        <w:rPr>
          <w:rFonts w:ascii="Times New Roman" w:hAnsi="Times New Roman" w:cs="Times New Roman"/>
          <w:sz w:val="24"/>
        </w:rPr>
      </w:pPr>
      <w:r w:rsidRPr="494E4FCF">
        <w:rPr>
          <w:rFonts w:ascii="Times New Roman" w:hAnsi="Times New Roman" w:cs="Times New Roman"/>
          <w:b/>
          <w:bCs/>
          <w:sz w:val="24"/>
        </w:rPr>
        <w:t>7)</w:t>
      </w:r>
      <w:r w:rsidRPr="494E4FCF">
        <w:rPr>
          <w:rFonts w:ascii="Times New Roman" w:hAnsi="Times New Roman" w:cs="Times New Roman"/>
          <w:sz w:val="24"/>
        </w:rPr>
        <w:t xml:space="preserve"> </w:t>
      </w:r>
      <w:commentRangeStart w:id="93"/>
      <w:r w:rsidR="03ED6FE2" w:rsidRPr="494E4FCF">
        <w:rPr>
          <w:rFonts w:ascii="Times New Roman" w:hAnsi="Times New Roman" w:cs="Times New Roman"/>
          <w:sz w:val="24"/>
        </w:rPr>
        <w:t>paragrahv</w:t>
      </w:r>
      <w:r w:rsidR="00C01FBD" w:rsidRPr="494E4FCF">
        <w:rPr>
          <w:rFonts w:ascii="Times New Roman" w:hAnsi="Times New Roman" w:cs="Times New Roman"/>
          <w:sz w:val="24"/>
        </w:rPr>
        <w:t>i</w:t>
      </w:r>
      <w:r w:rsidR="03ED6FE2" w:rsidRPr="494E4FCF">
        <w:rPr>
          <w:rFonts w:ascii="Times New Roman" w:hAnsi="Times New Roman" w:cs="Times New Roman"/>
          <w:sz w:val="24"/>
        </w:rPr>
        <w:t xml:space="preserve"> 12 pealkirjas ja tekstis</w:t>
      </w:r>
      <w:commentRangeEnd w:id="93"/>
      <w:r w:rsidRPr="494E4FCF">
        <w:rPr>
          <w:rStyle w:val="Kommentaariviide"/>
          <w:rFonts w:ascii="Times New Roman" w:hAnsi="Times New Roman" w:cs="Times New Roman"/>
          <w:sz w:val="24"/>
          <w:szCs w:val="24"/>
        </w:rPr>
        <w:commentReference w:id="93"/>
      </w:r>
      <w:r w:rsidR="03ED6FE2" w:rsidRPr="494E4FCF">
        <w:rPr>
          <w:rFonts w:ascii="Times New Roman" w:hAnsi="Times New Roman" w:cs="Times New Roman"/>
          <w:sz w:val="24"/>
        </w:rPr>
        <w:t xml:space="preserve"> asendatakse sõna </w:t>
      </w:r>
      <w:r w:rsidR="00934C6B" w:rsidRPr="494E4FCF">
        <w:rPr>
          <w:rFonts w:ascii="Times New Roman" w:hAnsi="Times New Roman" w:cs="Times New Roman"/>
          <w:sz w:val="24"/>
        </w:rPr>
        <w:t>„</w:t>
      </w:r>
      <w:r w:rsidR="03ED6FE2" w:rsidRPr="494E4FCF">
        <w:rPr>
          <w:rFonts w:ascii="Times New Roman" w:hAnsi="Times New Roman" w:cs="Times New Roman"/>
          <w:sz w:val="24"/>
        </w:rPr>
        <w:t>seemnerakud</w:t>
      </w:r>
      <w:r w:rsidR="00C01FBD" w:rsidRPr="494E4FCF">
        <w:rPr>
          <w:rFonts w:ascii="Times New Roman" w:hAnsi="Times New Roman" w:cs="Times New Roman"/>
          <w:sz w:val="24"/>
        </w:rPr>
        <w:t>“</w:t>
      </w:r>
      <w:r w:rsidR="03ED6FE2" w:rsidRPr="494E4FCF">
        <w:rPr>
          <w:rFonts w:ascii="Times New Roman" w:hAnsi="Times New Roman" w:cs="Times New Roman"/>
          <w:sz w:val="24"/>
        </w:rPr>
        <w:t xml:space="preserve"> sõnaga </w:t>
      </w:r>
      <w:r w:rsidR="00934C6B" w:rsidRPr="494E4FCF">
        <w:rPr>
          <w:rFonts w:ascii="Times New Roman" w:hAnsi="Times New Roman" w:cs="Times New Roman"/>
          <w:sz w:val="24"/>
        </w:rPr>
        <w:t>„</w:t>
      </w:r>
      <w:r w:rsidR="03ED6FE2" w:rsidRPr="494E4FCF">
        <w:rPr>
          <w:rFonts w:ascii="Times New Roman" w:hAnsi="Times New Roman" w:cs="Times New Roman"/>
          <w:sz w:val="24"/>
        </w:rPr>
        <w:t>reproduktiivmaterjal</w:t>
      </w:r>
      <w:r w:rsidR="00C01FBD" w:rsidRPr="494E4FCF">
        <w:rPr>
          <w:rFonts w:ascii="Times New Roman" w:hAnsi="Times New Roman" w:cs="Times New Roman"/>
          <w:sz w:val="24"/>
        </w:rPr>
        <w:t>“</w:t>
      </w:r>
      <w:r w:rsidR="03ED6FE2" w:rsidRPr="494E4FCF">
        <w:rPr>
          <w:rFonts w:ascii="Times New Roman" w:hAnsi="Times New Roman" w:cs="Times New Roman"/>
          <w:sz w:val="24"/>
        </w:rPr>
        <w:t xml:space="preserve"> vastavas käändes</w:t>
      </w:r>
      <w:r w:rsidR="001B482E" w:rsidRPr="494E4FCF">
        <w:rPr>
          <w:rFonts w:ascii="Times New Roman" w:hAnsi="Times New Roman" w:cs="Times New Roman"/>
          <w:sz w:val="24"/>
        </w:rPr>
        <w:t>;</w:t>
      </w:r>
    </w:p>
    <w:p w14:paraId="70E9F6F6" w14:textId="54F6635F" w:rsidR="3F3ACB12" w:rsidRPr="00EB4210" w:rsidRDefault="3F3ACB12" w:rsidP="00681582">
      <w:pPr>
        <w:jc w:val="both"/>
        <w:rPr>
          <w:rFonts w:ascii="Times New Roman" w:hAnsi="Times New Roman" w:cs="Times New Roman"/>
          <w:sz w:val="24"/>
        </w:rPr>
      </w:pPr>
    </w:p>
    <w:p w14:paraId="228DC028" w14:textId="4EF9C7CE" w:rsidR="6631242D" w:rsidRPr="00EB4210" w:rsidRDefault="03ED6FE2" w:rsidP="00681582">
      <w:pPr>
        <w:jc w:val="both"/>
        <w:rPr>
          <w:rFonts w:ascii="Times New Roman" w:hAnsi="Times New Roman" w:cs="Times New Roman"/>
          <w:sz w:val="24"/>
        </w:rPr>
      </w:pPr>
      <w:r w:rsidRPr="00EB4210">
        <w:rPr>
          <w:rFonts w:ascii="Times New Roman" w:hAnsi="Times New Roman" w:cs="Times New Roman"/>
          <w:b/>
          <w:bCs/>
          <w:sz w:val="24"/>
        </w:rPr>
        <w:t>8)</w:t>
      </w:r>
      <w:r w:rsidR="57B45254" w:rsidRPr="00EB4210">
        <w:rPr>
          <w:rFonts w:ascii="Times New Roman" w:hAnsi="Times New Roman" w:cs="Times New Roman"/>
          <w:sz w:val="24"/>
        </w:rPr>
        <w:t xml:space="preserve"> </w:t>
      </w:r>
      <w:r w:rsidRPr="00EB4210">
        <w:rPr>
          <w:rFonts w:ascii="Times New Roman" w:hAnsi="Times New Roman" w:cs="Times New Roman"/>
          <w:sz w:val="24"/>
        </w:rPr>
        <w:t xml:space="preserve">paragrahvi 13 pealkirjas </w:t>
      </w:r>
      <w:r w:rsidR="7448010B" w:rsidRPr="00EB4210">
        <w:rPr>
          <w:rFonts w:ascii="Times New Roman" w:hAnsi="Times New Roman" w:cs="Times New Roman"/>
          <w:sz w:val="24"/>
        </w:rPr>
        <w:t xml:space="preserve">asendatakse tekstiosa </w:t>
      </w:r>
      <w:r w:rsidR="00934C6B" w:rsidRPr="00EB4210">
        <w:rPr>
          <w:rFonts w:ascii="Times New Roman" w:hAnsi="Times New Roman" w:cs="Times New Roman"/>
          <w:sz w:val="24"/>
        </w:rPr>
        <w:t>„</w:t>
      </w:r>
      <w:r w:rsidR="00526ED7" w:rsidRPr="00EB4210">
        <w:rPr>
          <w:rFonts w:ascii="Times New Roman" w:hAnsi="Times New Roman" w:cs="Times New Roman"/>
          <w:sz w:val="24"/>
        </w:rPr>
        <w:t xml:space="preserve">Ühelt </w:t>
      </w:r>
      <w:r w:rsidR="7448010B" w:rsidRPr="00EB4210">
        <w:rPr>
          <w:rFonts w:ascii="Times New Roman" w:hAnsi="Times New Roman" w:cs="Times New Roman"/>
          <w:sz w:val="24"/>
        </w:rPr>
        <w:t>anonüümselt või mittepartnerist doonorilt</w:t>
      </w:r>
      <w:r w:rsidR="00EC5985" w:rsidRPr="00EB4210">
        <w:rPr>
          <w:rFonts w:ascii="Times New Roman" w:hAnsi="Times New Roman" w:cs="Times New Roman"/>
          <w:sz w:val="24"/>
        </w:rPr>
        <w:t>“</w:t>
      </w:r>
      <w:r w:rsidR="7448010B" w:rsidRPr="00EB4210">
        <w:rPr>
          <w:rFonts w:ascii="Times New Roman" w:hAnsi="Times New Roman" w:cs="Times New Roman"/>
          <w:sz w:val="24"/>
        </w:rPr>
        <w:t xml:space="preserve"> teksti</w:t>
      </w:r>
      <w:r w:rsidR="002F7362" w:rsidRPr="00EB4210">
        <w:rPr>
          <w:rFonts w:ascii="Times New Roman" w:hAnsi="Times New Roman" w:cs="Times New Roman"/>
          <w:sz w:val="24"/>
        </w:rPr>
        <w:t>osa</w:t>
      </w:r>
      <w:r w:rsidR="7448010B" w:rsidRPr="00EB4210">
        <w:rPr>
          <w:rFonts w:ascii="Times New Roman" w:hAnsi="Times New Roman" w:cs="Times New Roman"/>
          <w:sz w:val="24"/>
        </w:rPr>
        <w:t xml:space="preserve">ga </w:t>
      </w:r>
      <w:r w:rsidR="00934C6B" w:rsidRPr="00EB4210">
        <w:rPr>
          <w:rFonts w:ascii="Times New Roman" w:hAnsi="Times New Roman" w:cs="Times New Roman"/>
          <w:sz w:val="24"/>
        </w:rPr>
        <w:t>„</w:t>
      </w:r>
      <w:r w:rsidR="00526ED7" w:rsidRPr="00EB4210">
        <w:rPr>
          <w:rFonts w:ascii="Times New Roman" w:hAnsi="Times New Roman" w:cs="Times New Roman"/>
          <w:sz w:val="24"/>
        </w:rPr>
        <w:t xml:space="preserve">Ühest </w:t>
      </w:r>
      <w:r w:rsidR="7448010B" w:rsidRPr="00EB4210">
        <w:rPr>
          <w:rFonts w:ascii="Times New Roman" w:hAnsi="Times New Roman" w:cs="Times New Roman"/>
          <w:sz w:val="24"/>
        </w:rPr>
        <w:t>kolman</w:t>
      </w:r>
      <w:r w:rsidR="727E7F45" w:rsidRPr="00EB4210">
        <w:rPr>
          <w:rFonts w:ascii="Times New Roman" w:hAnsi="Times New Roman" w:cs="Times New Roman"/>
          <w:sz w:val="24"/>
        </w:rPr>
        <w:t>da isiku annetusest</w:t>
      </w:r>
      <w:r w:rsidR="00EC5985" w:rsidRPr="00EB4210">
        <w:rPr>
          <w:rFonts w:ascii="Times New Roman" w:hAnsi="Times New Roman" w:cs="Times New Roman"/>
          <w:sz w:val="24"/>
        </w:rPr>
        <w:t>“</w:t>
      </w:r>
      <w:r w:rsidR="105966F4" w:rsidRPr="00EB4210">
        <w:rPr>
          <w:rFonts w:ascii="Times New Roman" w:hAnsi="Times New Roman" w:cs="Times New Roman"/>
          <w:sz w:val="24"/>
        </w:rPr>
        <w:t>;</w:t>
      </w:r>
    </w:p>
    <w:p w14:paraId="360D2C0A" w14:textId="162B7AD9" w:rsidR="3F3ACB12" w:rsidRPr="00EB4210" w:rsidRDefault="3F3ACB12" w:rsidP="00681582">
      <w:pPr>
        <w:jc w:val="both"/>
        <w:rPr>
          <w:rFonts w:ascii="Times New Roman" w:hAnsi="Times New Roman" w:cs="Times New Roman"/>
          <w:sz w:val="24"/>
        </w:rPr>
      </w:pPr>
    </w:p>
    <w:p w14:paraId="7D09DC13" w14:textId="19B29B12" w:rsidR="1BB57B61" w:rsidRPr="00EB4210" w:rsidRDefault="7612147D" w:rsidP="00681582">
      <w:pPr>
        <w:jc w:val="both"/>
        <w:rPr>
          <w:rFonts w:ascii="Times New Roman" w:hAnsi="Times New Roman" w:cs="Times New Roman"/>
          <w:sz w:val="24"/>
        </w:rPr>
      </w:pPr>
      <w:r w:rsidRPr="00EB4210">
        <w:rPr>
          <w:rFonts w:ascii="Times New Roman" w:hAnsi="Times New Roman" w:cs="Times New Roman"/>
          <w:b/>
          <w:bCs/>
          <w:sz w:val="24"/>
        </w:rPr>
        <w:t>9)</w:t>
      </w:r>
      <w:r w:rsidR="4B20C474" w:rsidRPr="00EB4210">
        <w:rPr>
          <w:rFonts w:ascii="Times New Roman" w:hAnsi="Times New Roman" w:cs="Times New Roman"/>
          <w:sz w:val="24"/>
        </w:rPr>
        <w:t xml:space="preserve"> </w:t>
      </w:r>
      <w:r w:rsidRPr="00EB4210">
        <w:rPr>
          <w:rFonts w:ascii="Times New Roman" w:hAnsi="Times New Roman" w:cs="Times New Roman"/>
          <w:sz w:val="24"/>
        </w:rPr>
        <w:t>paragrahv</w:t>
      </w:r>
      <w:r w:rsidR="66E75100" w:rsidRPr="00EB4210">
        <w:rPr>
          <w:rFonts w:ascii="Times New Roman" w:hAnsi="Times New Roman" w:cs="Times New Roman"/>
          <w:sz w:val="24"/>
        </w:rPr>
        <w:t>i</w:t>
      </w:r>
      <w:r w:rsidRPr="00EB4210">
        <w:rPr>
          <w:rFonts w:ascii="Times New Roman" w:hAnsi="Times New Roman" w:cs="Times New Roman"/>
          <w:sz w:val="24"/>
        </w:rPr>
        <w:t xml:space="preserve"> 16 lõike 2 punkt</w:t>
      </w:r>
      <w:r w:rsidR="5CE73103" w:rsidRPr="00EB4210">
        <w:rPr>
          <w:rFonts w:ascii="Times New Roman" w:hAnsi="Times New Roman" w:cs="Times New Roman"/>
          <w:sz w:val="24"/>
        </w:rPr>
        <w:t xml:space="preserve">is 1 asendatakse sõna </w:t>
      </w:r>
      <w:r w:rsidR="00934C6B" w:rsidRPr="00EB4210">
        <w:rPr>
          <w:rFonts w:ascii="Times New Roman" w:hAnsi="Times New Roman" w:cs="Times New Roman"/>
          <w:sz w:val="24"/>
        </w:rPr>
        <w:t>„</w:t>
      </w:r>
      <w:r w:rsidR="5CE73103" w:rsidRPr="00EB4210">
        <w:rPr>
          <w:rFonts w:ascii="Times New Roman" w:hAnsi="Times New Roman" w:cs="Times New Roman"/>
          <w:sz w:val="24"/>
        </w:rPr>
        <w:t>seemnerakkudega</w:t>
      </w:r>
      <w:r w:rsidR="00611D93" w:rsidRPr="00EB4210">
        <w:rPr>
          <w:rFonts w:ascii="Times New Roman" w:hAnsi="Times New Roman" w:cs="Times New Roman"/>
          <w:sz w:val="24"/>
        </w:rPr>
        <w:t>“</w:t>
      </w:r>
      <w:r w:rsidR="5CE73103" w:rsidRPr="00EB4210">
        <w:rPr>
          <w:rFonts w:ascii="Times New Roman" w:hAnsi="Times New Roman" w:cs="Times New Roman"/>
          <w:sz w:val="24"/>
        </w:rPr>
        <w:t xml:space="preserve"> sõnaga </w:t>
      </w:r>
      <w:r w:rsidR="00934C6B" w:rsidRPr="00EB4210">
        <w:rPr>
          <w:rFonts w:ascii="Times New Roman" w:hAnsi="Times New Roman" w:cs="Times New Roman"/>
          <w:sz w:val="24"/>
        </w:rPr>
        <w:t>„</w:t>
      </w:r>
      <w:r w:rsidR="5CE73103" w:rsidRPr="00EB4210">
        <w:rPr>
          <w:rFonts w:ascii="Times New Roman" w:hAnsi="Times New Roman" w:cs="Times New Roman"/>
          <w:sz w:val="24"/>
        </w:rPr>
        <w:t>reproduktiivmaterjaliga</w:t>
      </w:r>
      <w:r w:rsidR="00611D93" w:rsidRPr="00EB4210">
        <w:rPr>
          <w:rFonts w:ascii="Times New Roman" w:hAnsi="Times New Roman" w:cs="Times New Roman"/>
          <w:sz w:val="24"/>
        </w:rPr>
        <w:t>“</w:t>
      </w:r>
      <w:r w:rsidR="3CDA9C2B" w:rsidRPr="00EB4210">
        <w:rPr>
          <w:rFonts w:ascii="Times New Roman" w:hAnsi="Times New Roman" w:cs="Times New Roman"/>
          <w:sz w:val="24"/>
        </w:rPr>
        <w:t>;</w:t>
      </w:r>
    </w:p>
    <w:p w14:paraId="4E9B7898" w14:textId="69430C46" w:rsidR="0D2F001C" w:rsidRPr="00EB4210" w:rsidRDefault="0D2F001C" w:rsidP="00681582">
      <w:pPr>
        <w:jc w:val="both"/>
        <w:rPr>
          <w:rFonts w:ascii="Times New Roman" w:hAnsi="Times New Roman" w:cs="Times New Roman"/>
          <w:sz w:val="24"/>
        </w:rPr>
      </w:pPr>
    </w:p>
    <w:p w14:paraId="762B72E9" w14:textId="2D9F092C" w:rsidR="525371B2" w:rsidRPr="00EB4210" w:rsidRDefault="00F0C5A3" w:rsidP="6ECEB9B3">
      <w:pPr>
        <w:jc w:val="both"/>
        <w:rPr>
          <w:rFonts w:ascii="Times New Roman" w:hAnsi="Times New Roman" w:cs="Times New Roman"/>
          <w:sz w:val="24"/>
        </w:rPr>
      </w:pPr>
      <w:r w:rsidRPr="494E4FCF">
        <w:rPr>
          <w:rFonts w:ascii="Times New Roman" w:hAnsi="Times New Roman" w:cs="Times New Roman"/>
          <w:b/>
          <w:bCs/>
          <w:sz w:val="24"/>
        </w:rPr>
        <w:t>10)</w:t>
      </w:r>
      <w:r w:rsidRPr="494E4FCF">
        <w:rPr>
          <w:rFonts w:ascii="Times New Roman" w:hAnsi="Times New Roman" w:cs="Times New Roman"/>
          <w:sz w:val="24"/>
        </w:rPr>
        <w:t xml:space="preserve"> </w:t>
      </w:r>
      <w:commentRangeStart w:id="94"/>
      <w:r w:rsidR="68294B3C" w:rsidRPr="494E4FCF">
        <w:rPr>
          <w:rFonts w:ascii="Times New Roman" w:hAnsi="Times New Roman" w:cs="Times New Roman"/>
          <w:sz w:val="24"/>
        </w:rPr>
        <w:t>paragrahv</w:t>
      </w:r>
      <w:r w:rsidR="3BFF75AD" w:rsidRPr="494E4FCF">
        <w:rPr>
          <w:rFonts w:ascii="Times New Roman" w:hAnsi="Times New Roman" w:cs="Times New Roman"/>
          <w:sz w:val="24"/>
        </w:rPr>
        <w:t>i</w:t>
      </w:r>
      <w:r w:rsidR="1944001B" w:rsidRPr="494E4FCF">
        <w:rPr>
          <w:rFonts w:ascii="Times New Roman" w:hAnsi="Times New Roman" w:cs="Times New Roman"/>
          <w:sz w:val="24"/>
        </w:rPr>
        <w:t>de</w:t>
      </w:r>
      <w:r w:rsidR="3BFF75AD" w:rsidRPr="494E4FCF">
        <w:rPr>
          <w:rFonts w:ascii="Times New Roman" w:hAnsi="Times New Roman" w:cs="Times New Roman"/>
          <w:sz w:val="24"/>
        </w:rPr>
        <w:t>s</w:t>
      </w:r>
      <w:r w:rsidR="68294B3C" w:rsidRPr="494E4FCF">
        <w:rPr>
          <w:rFonts w:ascii="Times New Roman" w:hAnsi="Times New Roman" w:cs="Times New Roman"/>
          <w:sz w:val="24"/>
        </w:rPr>
        <w:t xml:space="preserve"> </w:t>
      </w:r>
      <w:r w:rsidR="34DB5EB7" w:rsidRPr="494E4FCF">
        <w:rPr>
          <w:rFonts w:ascii="Times New Roman" w:hAnsi="Times New Roman" w:cs="Times New Roman"/>
          <w:sz w:val="24"/>
        </w:rPr>
        <w:t>17</w:t>
      </w:r>
      <w:r w:rsidR="34DB5EB7" w:rsidRPr="494E4FCF">
        <w:rPr>
          <w:rFonts w:ascii="Times New Roman" w:hAnsi="Times New Roman" w:cs="Times New Roman"/>
          <w:sz w:val="24"/>
          <w:vertAlign w:val="superscript"/>
        </w:rPr>
        <w:t>1</w:t>
      </w:r>
      <w:r w:rsidR="1D8B384C" w:rsidRPr="494E4FCF">
        <w:rPr>
          <w:rFonts w:ascii="Times New Roman" w:hAnsi="Times New Roman" w:cs="Times New Roman"/>
          <w:sz w:val="24"/>
        </w:rPr>
        <w:t xml:space="preserve"> </w:t>
      </w:r>
      <w:r w:rsidR="6C81FEDC" w:rsidRPr="494E4FCF">
        <w:rPr>
          <w:rFonts w:ascii="Times New Roman" w:hAnsi="Times New Roman" w:cs="Times New Roman"/>
          <w:sz w:val="24"/>
        </w:rPr>
        <w:t>ja 17</w:t>
      </w:r>
      <w:r w:rsidR="6C81FEDC" w:rsidRPr="494E4FCF">
        <w:rPr>
          <w:rFonts w:ascii="Times New Roman" w:hAnsi="Times New Roman" w:cs="Times New Roman"/>
          <w:sz w:val="24"/>
          <w:vertAlign w:val="superscript"/>
        </w:rPr>
        <w:t>2</w:t>
      </w:r>
      <w:r w:rsidR="1D8B384C" w:rsidRPr="494E4FCF">
        <w:rPr>
          <w:rFonts w:ascii="Times New Roman" w:hAnsi="Times New Roman" w:cs="Times New Roman"/>
          <w:sz w:val="24"/>
        </w:rPr>
        <w:t xml:space="preserve"> </w:t>
      </w:r>
      <w:r w:rsidR="61105098" w:rsidRPr="494E4FCF">
        <w:rPr>
          <w:rFonts w:ascii="Times New Roman" w:hAnsi="Times New Roman" w:cs="Times New Roman"/>
          <w:sz w:val="24"/>
        </w:rPr>
        <w:t xml:space="preserve">asendatakse tekstiosad </w:t>
      </w:r>
      <w:r w:rsidR="00934C6B" w:rsidRPr="494E4FCF">
        <w:rPr>
          <w:rFonts w:ascii="Times New Roman" w:hAnsi="Times New Roman" w:cs="Times New Roman"/>
          <w:sz w:val="24"/>
        </w:rPr>
        <w:t>„</w:t>
      </w:r>
      <w:del w:id="95" w:author="Mari Koik - JUSTDIGI" w:date="2026-09-02T10:35:00Z" w16du:dateUtc="2026-09-02T07:35:00Z">
        <w:r w:rsidRPr="494E4FCF" w:rsidDel="00F0C5A3">
          <w:rPr>
            <w:rFonts w:ascii="Times New Roman" w:hAnsi="Times New Roman" w:cs="Times New Roman"/>
            <w:sz w:val="24"/>
          </w:rPr>
          <w:delText>seemnerakud</w:delText>
        </w:r>
      </w:del>
      <w:ins w:id="96" w:author="Mari Koik - JUSTDIGI" w:date="2026-09-02T10:35:00Z" w16du:dateUtc="2026-09-02T07:35:00Z">
        <w:r w:rsidR="004600B7" w:rsidRPr="494E4FCF">
          <w:rPr>
            <w:rFonts w:ascii="Times New Roman" w:hAnsi="Times New Roman" w:cs="Times New Roman"/>
            <w:sz w:val="24"/>
          </w:rPr>
          <w:t>seemnerakkudega</w:t>
        </w:r>
      </w:ins>
      <w:r w:rsidR="006C129C" w:rsidRPr="494E4FCF">
        <w:rPr>
          <w:rFonts w:ascii="Times New Roman" w:hAnsi="Times New Roman" w:cs="Times New Roman"/>
          <w:sz w:val="24"/>
        </w:rPr>
        <w:t>“</w:t>
      </w:r>
      <w:r w:rsidR="000C3383" w:rsidRPr="494E4FCF">
        <w:rPr>
          <w:rFonts w:ascii="Times New Roman" w:hAnsi="Times New Roman" w:cs="Times New Roman"/>
          <w:sz w:val="24"/>
        </w:rPr>
        <w:t xml:space="preserve"> ja</w:t>
      </w:r>
      <w:r w:rsidR="61105098" w:rsidRPr="494E4FCF">
        <w:rPr>
          <w:rFonts w:ascii="Times New Roman" w:hAnsi="Times New Roman" w:cs="Times New Roman"/>
          <w:sz w:val="24"/>
        </w:rPr>
        <w:t xml:space="preserve"> </w:t>
      </w:r>
      <w:r w:rsidR="00934C6B" w:rsidRPr="494E4FCF">
        <w:rPr>
          <w:rFonts w:ascii="Times New Roman" w:hAnsi="Times New Roman" w:cs="Times New Roman"/>
          <w:sz w:val="24"/>
        </w:rPr>
        <w:t>„</w:t>
      </w:r>
      <w:del w:id="97" w:author="Mari Koik - JUSTDIGI" w:date="2026-09-02T10:32:00Z" w16du:dateUtc="2026-09-02T07:32:00Z">
        <w:r w:rsidRPr="494E4FCF" w:rsidDel="00F0C5A3">
          <w:rPr>
            <w:rFonts w:ascii="Times New Roman" w:hAnsi="Times New Roman" w:cs="Times New Roman"/>
            <w:sz w:val="24"/>
          </w:rPr>
          <w:delText xml:space="preserve">sugurakud </w:delText>
        </w:r>
      </w:del>
      <w:ins w:id="98" w:author="Mari Koik - JUSTDIGI" w:date="2026-09-02T10:32:00Z" w16du:dateUtc="2026-09-02T07:32:00Z">
        <w:r w:rsidR="001C490D" w:rsidRPr="494E4FCF">
          <w:rPr>
            <w:rFonts w:ascii="Times New Roman" w:hAnsi="Times New Roman" w:cs="Times New Roman"/>
            <w:sz w:val="24"/>
          </w:rPr>
          <w:t xml:space="preserve">sugurakkude </w:t>
        </w:r>
      </w:ins>
      <w:r w:rsidR="61105098" w:rsidRPr="494E4FCF">
        <w:rPr>
          <w:rFonts w:ascii="Times New Roman" w:hAnsi="Times New Roman" w:cs="Times New Roman"/>
          <w:sz w:val="24"/>
        </w:rPr>
        <w:t xml:space="preserve">või võõrast munarakust loodud </w:t>
      </w:r>
      <w:del w:id="99" w:author="Mari Koik - JUSTDIGI" w:date="2026-09-02T10:32:00Z" w16du:dateUtc="2026-09-02T07:32:00Z">
        <w:r w:rsidRPr="494E4FCF" w:rsidDel="00F0C5A3">
          <w:rPr>
            <w:rFonts w:ascii="Times New Roman" w:hAnsi="Times New Roman" w:cs="Times New Roman"/>
            <w:sz w:val="24"/>
          </w:rPr>
          <w:delText>embrüod</w:delText>
        </w:r>
      </w:del>
      <w:ins w:id="100" w:author="Mari Koik - JUSTDIGI" w:date="2026-09-02T10:32:00Z" w16du:dateUtc="2026-09-02T07:32:00Z">
        <w:r w:rsidR="001C490D" w:rsidRPr="494E4FCF">
          <w:rPr>
            <w:rFonts w:ascii="Times New Roman" w:hAnsi="Times New Roman" w:cs="Times New Roman"/>
            <w:sz w:val="24"/>
          </w:rPr>
          <w:t>embrüoga</w:t>
        </w:r>
      </w:ins>
      <w:r w:rsidR="000C3383" w:rsidRPr="494E4FCF">
        <w:rPr>
          <w:rFonts w:ascii="Times New Roman" w:hAnsi="Times New Roman" w:cs="Times New Roman"/>
          <w:sz w:val="24"/>
        </w:rPr>
        <w:t>“</w:t>
      </w:r>
      <w:r w:rsidR="008321AD" w:rsidRPr="494E4FCF">
        <w:rPr>
          <w:rFonts w:ascii="Times New Roman" w:hAnsi="Times New Roman" w:cs="Times New Roman"/>
          <w:sz w:val="24"/>
        </w:rPr>
        <w:t xml:space="preserve"> </w:t>
      </w:r>
      <w:del w:id="101" w:author="Mari Koik - JUSTDIGI" w:date="2026-09-02T10:32:00Z" w16du:dateUtc="2026-09-02T07:32:00Z">
        <w:r w:rsidRPr="494E4FCF" w:rsidDel="00F0C5A3">
          <w:rPr>
            <w:rFonts w:ascii="Times New Roman" w:hAnsi="Times New Roman" w:cs="Times New Roman"/>
            <w:sz w:val="24"/>
          </w:rPr>
          <w:delText xml:space="preserve">vastavas käändes </w:delText>
        </w:r>
      </w:del>
      <w:r w:rsidR="31F85418" w:rsidRPr="494E4FCF">
        <w:rPr>
          <w:rFonts w:ascii="Times New Roman" w:hAnsi="Times New Roman" w:cs="Times New Roman"/>
          <w:sz w:val="24"/>
        </w:rPr>
        <w:t xml:space="preserve">sõnaga </w:t>
      </w:r>
      <w:r w:rsidR="00934C6B" w:rsidRPr="494E4FCF">
        <w:rPr>
          <w:rFonts w:ascii="Times New Roman" w:hAnsi="Times New Roman" w:cs="Times New Roman"/>
          <w:sz w:val="24"/>
        </w:rPr>
        <w:t>„</w:t>
      </w:r>
      <w:r w:rsidR="31F85418" w:rsidRPr="494E4FCF">
        <w:rPr>
          <w:rFonts w:ascii="Times New Roman" w:hAnsi="Times New Roman" w:cs="Times New Roman"/>
          <w:sz w:val="24"/>
        </w:rPr>
        <w:t>reproduktiivmaterjal</w:t>
      </w:r>
      <w:ins w:id="102" w:author="Mari Koik - JUSTDIGI" w:date="2026-09-02T10:32:00Z" w16du:dateUtc="2026-09-02T07:32:00Z">
        <w:r w:rsidR="001C490D" w:rsidRPr="494E4FCF">
          <w:rPr>
            <w:rFonts w:ascii="Times New Roman" w:hAnsi="Times New Roman" w:cs="Times New Roman"/>
            <w:sz w:val="24"/>
          </w:rPr>
          <w:t>ig</w:t>
        </w:r>
      </w:ins>
      <w:ins w:id="103" w:author="Mari Koik - JUSTDIGI" w:date="2026-09-02T10:33:00Z" w16du:dateUtc="2026-09-02T07:33:00Z">
        <w:r w:rsidR="001C490D" w:rsidRPr="494E4FCF">
          <w:rPr>
            <w:rFonts w:ascii="Times New Roman" w:hAnsi="Times New Roman" w:cs="Times New Roman"/>
            <w:sz w:val="24"/>
          </w:rPr>
          <w:t>a</w:t>
        </w:r>
      </w:ins>
      <w:r w:rsidR="00574DA0" w:rsidRPr="494E4FCF">
        <w:rPr>
          <w:rFonts w:ascii="Times New Roman" w:hAnsi="Times New Roman" w:cs="Times New Roman"/>
          <w:sz w:val="24"/>
        </w:rPr>
        <w:t>“</w:t>
      </w:r>
      <w:r w:rsidR="31F85418" w:rsidRPr="494E4FCF">
        <w:rPr>
          <w:rFonts w:ascii="Times New Roman" w:hAnsi="Times New Roman" w:cs="Times New Roman"/>
          <w:sz w:val="24"/>
        </w:rPr>
        <w:t xml:space="preserve"> </w:t>
      </w:r>
      <w:del w:id="104" w:author="Mari Koik - JUSTDIGI" w:date="2026-09-02T10:33:00Z" w16du:dateUtc="2026-09-02T07:33:00Z">
        <w:r w:rsidRPr="494E4FCF" w:rsidDel="00F0C5A3">
          <w:rPr>
            <w:rFonts w:ascii="Times New Roman" w:hAnsi="Times New Roman" w:cs="Times New Roman"/>
            <w:sz w:val="24"/>
          </w:rPr>
          <w:delText xml:space="preserve">vastavas käändes </w:delText>
        </w:r>
      </w:del>
      <w:r w:rsidR="31F85418" w:rsidRPr="494E4FCF">
        <w:rPr>
          <w:rFonts w:ascii="Times New Roman" w:hAnsi="Times New Roman" w:cs="Times New Roman"/>
          <w:sz w:val="24"/>
        </w:rPr>
        <w:t xml:space="preserve">ning sõna </w:t>
      </w:r>
      <w:r w:rsidR="00934C6B" w:rsidRPr="494E4FCF">
        <w:rPr>
          <w:rFonts w:ascii="Times New Roman" w:hAnsi="Times New Roman" w:cs="Times New Roman"/>
          <w:sz w:val="24"/>
        </w:rPr>
        <w:t>„</w:t>
      </w:r>
      <w:r w:rsidR="31F85418" w:rsidRPr="494E4FCF">
        <w:rPr>
          <w:rFonts w:ascii="Times New Roman" w:hAnsi="Times New Roman" w:cs="Times New Roman"/>
          <w:sz w:val="24"/>
        </w:rPr>
        <w:t>kolmandad</w:t>
      </w:r>
      <w:r w:rsidR="00574DA0" w:rsidRPr="494E4FCF">
        <w:rPr>
          <w:rFonts w:ascii="Times New Roman" w:hAnsi="Times New Roman" w:cs="Times New Roman"/>
          <w:sz w:val="24"/>
        </w:rPr>
        <w:t>“</w:t>
      </w:r>
      <w:r w:rsidR="48025A64" w:rsidRPr="494E4FCF">
        <w:rPr>
          <w:rFonts w:ascii="Times New Roman" w:hAnsi="Times New Roman" w:cs="Times New Roman"/>
          <w:sz w:val="24"/>
        </w:rPr>
        <w:t xml:space="preserve"> asendatakse </w:t>
      </w:r>
      <w:r w:rsidR="00B70329" w:rsidRPr="494E4FCF">
        <w:rPr>
          <w:rFonts w:ascii="Times New Roman" w:hAnsi="Times New Roman" w:cs="Times New Roman"/>
          <w:sz w:val="24"/>
        </w:rPr>
        <w:t xml:space="preserve">läbivalt </w:t>
      </w:r>
      <w:r w:rsidR="48025A64" w:rsidRPr="494E4FCF">
        <w:rPr>
          <w:rFonts w:ascii="Times New Roman" w:hAnsi="Times New Roman" w:cs="Times New Roman"/>
          <w:sz w:val="24"/>
        </w:rPr>
        <w:t xml:space="preserve">sõnaga </w:t>
      </w:r>
      <w:r w:rsidR="00934C6B" w:rsidRPr="494E4FCF">
        <w:rPr>
          <w:rFonts w:ascii="Times New Roman" w:hAnsi="Times New Roman" w:cs="Times New Roman"/>
          <w:sz w:val="24"/>
        </w:rPr>
        <w:t>„</w:t>
      </w:r>
      <w:r w:rsidR="48025A64" w:rsidRPr="494E4FCF">
        <w:rPr>
          <w:rFonts w:ascii="Times New Roman" w:hAnsi="Times New Roman" w:cs="Times New Roman"/>
          <w:sz w:val="24"/>
        </w:rPr>
        <w:t>kõrvalised</w:t>
      </w:r>
      <w:r w:rsidR="00574DA0" w:rsidRPr="494E4FCF">
        <w:rPr>
          <w:rFonts w:ascii="Times New Roman" w:hAnsi="Times New Roman" w:cs="Times New Roman"/>
          <w:sz w:val="24"/>
        </w:rPr>
        <w:t>“</w:t>
      </w:r>
      <w:r w:rsidR="48025A64" w:rsidRPr="494E4FCF">
        <w:rPr>
          <w:rFonts w:ascii="Times New Roman" w:hAnsi="Times New Roman" w:cs="Times New Roman"/>
          <w:sz w:val="24"/>
        </w:rPr>
        <w:t>;</w:t>
      </w:r>
      <w:commentRangeEnd w:id="94"/>
      <w:r w:rsidRPr="00EB4210">
        <w:rPr>
          <w:rStyle w:val="Kommentaariviide"/>
          <w:rFonts w:ascii="Times New Roman" w:hAnsi="Times New Roman" w:cs="Times New Roman"/>
          <w:sz w:val="24"/>
          <w:szCs w:val="24"/>
        </w:rPr>
        <w:commentReference w:id="94"/>
      </w:r>
    </w:p>
    <w:p w14:paraId="09A2BA6B" w14:textId="7FA5AD7B" w:rsidR="09BE56B7" w:rsidRPr="00EB4210" w:rsidRDefault="09BE56B7" w:rsidP="00681582">
      <w:pPr>
        <w:jc w:val="both"/>
        <w:rPr>
          <w:rFonts w:ascii="Times New Roman" w:hAnsi="Times New Roman" w:cs="Times New Roman"/>
          <w:sz w:val="24"/>
        </w:rPr>
      </w:pPr>
    </w:p>
    <w:p w14:paraId="7450E84F" w14:textId="4CF290C1" w:rsidR="2AFC3191" w:rsidRPr="00EB4210" w:rsidRDefault="2AFC3191" w:rsidP="00681582">
      <w:pPr>
        <w:jc w:val="both"/>
        <w:rPr>
          <w:rFonts w:ascii="Times New Roman" w:hAnsi="Times New Roman" w:cs="Times New Roman"/>
          <w:sz w:val="24"/>
        </w:rPr>
      </w:pPr>
      <w:r w:rsidRPr="00EB4210">
        <w:rPr>
          <w:rFonts w:ascii="Times New Roman" w:hAnsi="Times New Roman" w:cs="Times New Roman"/>
          <w:b/>
          <w:sz w:val="24"/>
        </w:rPr>
        <w:t>11)</w:t>
      </w:r>
      <w:r w:rsidRPr="00EB4210">
        <w:rPr>
          <w:rFonts w:ascii="Times New Roman" w:hAnsi="Times New Roman" w:cs="Times New Roman"/>
          <w:sz w:val="24"/>
        </w:rPr>
        <w:t xml:space="preserve"> paragrahvi </w:t>
      </w:r>
      <w:r w:rsidR="5AB3A9AB" w:rsidRPr="00EB4210">
        <w:rPr>
          <w:rFonts w:ascii="Times New Roman" w:hAnsi="Times New Roman" w:cs="Times New Roman"/>
          <w:sz w:val="24"/>
        </w:rPr>
        <w:t>17</w:t>
      </w:r>
      <w:r w:rsidR="5AB3A9AB" w:rsidRPr="00EB4210">
        <w:rPr>
          <w:rFonts w:ascii="Times New Roman" w:hAnsi="Times New Roman" w:cs="Times New Roman"/>
          <w:sz w:val="24"/>
          <w:vertAlign w:val="superscript"/>
        </w:rPr>
        <w:t>2</w:t>
      </w:r>
      <w:r w:rsidR="5AB3A9AB" w:rsidRPr="00EB4210">
        <w:rPr>
          <w:rFonts w:ascii="Times New Roman" w:hAnsi="Times New Roman" w:cs="Times New Roman"/>
          <w:sz w:val="24"/>
        </w:rPr>
        <w:t xml:space="preserve"> </w:t>
      </w:r>
      <w:r w:rsidRPr="00EB4210">
        <w:rPr>
          <w:rFonts w:ascii="Times New Roman" w:hAnsi="Times New Roman" w:cs="Times New Roman"/>
          <w:sz w:val="24"/>
        </w:rPr>
        <w:t>pealkiri muudetakse ja sõnastatakse jär</w:t>
      </w:r>
      <w:r w:rsidR="4FF0C11C" w:rsidRPr="00EB4210">
        <w:rPr>
          <w:rFonts w:ascii="Times New Roman" w:hAnsi="Times New Roman" w:cs="Times New Roman"/>
          <w:sz w:val="24"/>
        </w:rPr>
        <w:t>g</w:t>
      </w:r>
      <w:r w:rsidR="00861035" w:rsidRPr="00EB4210">
        <w:rPr>
          <w:rFonts w:ascii="Times New Roman" w:hAnsi="Times New Roman" w:cs="Times New Roman"/>
          <w:sz w:val="24"/>
        </w:rPr>
        <w:t>miselt:</w:t>
      </w:r>
    </w:p>
    <w:p w14:paraId="3DBAC269" w14:textId="2582D582" w:rsidR="09BE56B7" w:rsidRPr="00EB4210" w:rsidRDefault="09BE56B7" w:rsidP="00681582">
      <w:pPr>
        <w:jc w:val="both"/>
        <w:rPr>
          <w:rFonts w:ascii="Times New Roman" w:hAnsi="Times New Roman" w:cs="Times New Roman"/>
          <w:sz w:val="24"/>
        </w:rPr>
      </w:pPr>
    </w:p>
    <w:p w14:paraId="343DAEAB" w14:textId="5A844F06" w:rsidR="2AFC3191" w:rsidRPr="00EB4210" w:rsidRDefault="00725C23" w:rsidP="00681582">
      <w:pPr>
        <w:rPr>
          <w:rFonts w:ascii="Times New Roman" w:hAnsi="Times New Roman" w:cs="Times New Roman"/>
          <w:sz w:val="24"/>
        </w:rPr>
      </w:pPr>
      <w:r w:rsidRPr="00EB4210">
        <w:rPr>
          <w:rFonts w:ascii="Times New Roman" w:hAnsi="Times New Roman" w:cs="Times New Roman"/>
          <w:sz w:val="24"/>
        </w:rPr>
        <w:t>„</w:t>
      </w:r>
      <w:r w:rsidR="2AFC3191" w:rsidRPr="00EB4210">
        <w:rPr>
          <w:rFonts w:ascii="Times New Roman" w:hAnsi="Times New Roman" w:cs="Times New Roman"/>
          <w:b/>
          <w:bCs/>
          <w:sz w:val="24"/>
        </w:rPr>
        <w:t>§ 17</w:t>
      </w:r>
      <w:r w:rsidR="2AFC3191" w:rsidRPr="00EB4210">
        <w:rPr>
          <w:rFonts w:ascii="Times New Roman" w:hAnsi="Times New Roman" w:cs="Times New Roman"/>
          <w:b/>
          <w:bCs/>
          <w:sz w:val="24"/>
          <w:vertAlign w:val="superscript"/>
        </w:rPr>
        <w:t>2</w:t>
      </w:r>
      <w:r w:rsidR="2AFC3191" w:rsidRPr="00EB4210">
        <w:rPr>
          <w:rFonts w:ascii="Times New Roman" w:hAnsi="Times New Roman" w:cs="Times New Roman"/>
          <w:b/>
          <w:bCs/>
          <w:sz w:val="24"/>
        </w:rPr>
        <w:t>.</w:t>
      </w:r>
      <w:r w:rsidR="00AE5900" w:rsidRPr="00EB4210">
        <w:rPr>
          <w:rFonts w:ascii="Times New Roman" w:hAnsi="Times New Roman" w:cs="Times New Roman"/>
          <w:b/>
          <w:bCs/>
          <w:sz w:val="24"/>
        </w:rPr>
        <w:t xml:space="preserve"> </w:t>
      </w:r>
      <w:r w:rsidR="046A8676" w:rsidRPr="00EB4210">
        <w:rPr>
          <w:rFonts w:ascii="Times New Roman" w:hAnsi="Times New Roman" w:cs="Times New Roman"/>
          <w:b/>
          <w:bCs/>
          <w:sz w:val="24"/>
        </w:rPr>
        <w:t>Nais</w:t>
      </w:r>
      <w:r w:rsidR="24EFADDB" w:rsidRPr="00EB4210">
        <w:rPr>
          <w:rFonts w:ascii="Times New Roman" w:hAnsi="Times New Roman" w:cs="Times New Roman"/>
          <w:b/>
          <w:bCs/>
          <w:sz w:val="24"/>
        </w:rPr>
        <w:t>e</w:t>
      </w:r>
      <w:r w:rsidR="2AFC3191" w:rsidRPr="00EB4210">
        <w:rPr>
          <w:rFonts w:ascii="Times New Roman" w:hAnsi="Times New Roman" w:cs="Times New Roman"/>
          <w:b/>
          <w:bCs/>
          <w:sz w:val="24"/>
        </w:rPr>
        <w:t xml:space="preserve"> nõusolek kunstlikuks viljastamiseks </w:t>
      </w:r>
      <w:r w:rsidR="00861035" w:rsidRPr="00EB4210">
        <w:rPr>
          <w:rFonts w:ascii="Times New Roman" w:hAnsi="Times New Roman" w:cs="Times New Roman"/>
          <w:b/>
          <w:bCs/>
          <w:sz w:val="24"/>
        </w:rPr>
        <w:t>ja</w:t>
      </w:r>
      <w:r w:rsidR="2AFC3191" w:rsidRPr="00EB4210">
        <w:rPr>
          <w:rFonts w:ascii="Times New Roman" w:hAnsi="Times New Roman" w:cs="Times New Roman"/>
          <w:b/>
          <w:bCs/>
          <w:sz w:val="24"/>
        </w:rPr>
        <w:t xml:space="preserve"> lapse põlvnemine</w:t>
      </w:r>
      <w:r w:rsidR="00B07B8F" w:rsidRPr="00EB4210">
        <w:rPr>
          <w:rFonts w:ascii="Times New Roman" w:hAnsi="Times New Roman" w:cs="Times New Roman"/>
          <w:sz w:val="24"/>
        </w:rPr>
        <w:t>“</w:t>
      </w:r>
      <w:r w:rsidR="00862339" w:rsidRPr="00EB4210">
        <w:rPr>
          <w:rFonts w:ascii="Times New Roman" w:hAnsi="Times New Roman" w:cs="Times New Roman"/>
          <w:sz w:val="24"/>
        </w:rPr>
        <w:t>;</w:t>
      </w:r>
    </w:p>
    <w:p w14:paraId="78C91C84" w14:textId="3EF092E8" w:rsidR="09BE56B7" w:rsidRPr="00EB4210" w:rsidRDefault="09BE56B7" w:rsidP="00681582">
      <w:pPr>
        <w:rPr>
          <w:rFonts w:ascii="Times New Roman" w:hAnsi="Times New Roman" w:cs="Times New Roman"/>
          <w:sz w:val="24"/>
        </w:rPr>
      </w:pPr>
    </w:p>
    <w:p w14:paraId="051D48A0" w14:textId="40155B80" w:rsidR="00862339" w:rsidRPr="00EB4210" w:rsidRDefault="2C627876" w:rsidP="494E4FCF">
      <w:pPr>
        <w:rPr>
          <w:rFonts w:ascii="Times New Roman" w:hAnsi="Times New Roman" w:cs="Times New Roman"/>
          <w:sz w:val="24"/>
        </w:rPr>
      </w:pPr>
      <w:r w:rsidRPr="494E4FCF">
        <w:rPr>
          <w:rFonts w:ascii="Times New Roman" w:hAnsi="Times New Roman" w:cs="Times New Roman"/>
          <w:b/>
          <w:bCs/>
          <w:sz w:val="24"/>
        </w:rPr>
        <w:t>12)</w:t>
      </w:r>
      <w:r w:rsidRPr="494E4FCF">
        <w:rPr>
          <w:rFonts w:ascii="Times New Roman" w:hAnsi="Times New Roman" w:cs="Times New Roman"/>
          <w:sz w:val="24"/>
        </w:rPr>
        <w:t xml:space="preserve"> </w:t>
      </w:r>
      <w:commentRangeStart w:id="105"/>
      <w:r w:rsidRPr="494E4FCF">
        <w:rPr>
          <w:rFonts w:ascii="Times New Roman" w:hAnsi="Times New Roman" w:cs="Times New Roman"/>
          <w:sz w:val="24"/>
        </w:rPr>
        <w:t xml:space="preserve">paragrahvis </w:t>
      </w:r>
      <w:r w:rsidR="1F3924B8" w:rsidRPr="494E4FCF">
        <w:rPr>
          <w:rFonts w:ascii="Times New Roman" w:hAnsi="Times New Roman" w:cs="Times New Roman"/>
          <w:sz w:val="24"/>
        </w:rPr>
        <w:t>17</w:t>
      </w:r>
      <w:r w:rsidR="1F3924B8" w:rsidRPr="494E4FCF">
        <w:rPr>
          <w:rFonts w:ascii="Times New Roman" w:hAnsi="Times New Roman" w:cs="Times New Roman"/>
          <w:sz w:val="24"/>
          <w:vertAlign w:val="superscript"/>
        </w:rPr>
        <w:t>2</w:t>
      </w:r>
      <w:r w:rsidR="1F3924B8" w:rsidRPr="494E4FCF">
        <w:rPr>
          <w:rFonts w:ascii="Times New Roman" w:hAnsi="Times New Roman" w:cs="Times New Roman"/>
          <w:sz w:val="24"/>
        </w:rPr>
        <w:t xml:space="preserve"> </w:t>
      </w:r>
      <w:r w:rsidRPr="494E4FCF">
        <w:rPr>
          <w:rFonts w:ascii="Times New Roman" w:hAnsi="Times New Roman" w:cs="Times New Roman"/>
          <w:sz w:val="24"/>
        </w:rPr>
        <w:t xml:space="preserve">asendatakse </w:t>
      </w:r>
      <w:r w:rsidR="49CBB7BB" w:rsidRPr="494E4FCF">
        <w:rPr>
          <w:rFonts w:ascii="Times New Roman" w:hAnsi="Times New Roman" w:cs="Times New Roman"/>
          <w:sz w:val="24"/>
        </w:rPr>
        <w:t>tekstiosa</w:t>
      </w:r>
      <w:r w:rsidR="50BEAD1C" w:rsidRPr="494E4FCF">
        <w:rPr>
          <w:rFonts w:ascii="Times New Roman" w:hAnsi="Times New Roman" w:cs="Times New Roman"/>
          <w:sz w:val="24"/>
        </w:rPr>
        <w:t>d</w:t>
      </w:r>
      <w:r w:rsidR="46863BBE" w:rsidRPr="494E4FCF">
        <w:rPr>
          <w:rFonts w:ascii="Times New Roman" w:hAnsi="Times New Roman" w:cs="Times New Roman"/>
          <w:sz w:val="24"/>
        </w:rPr>
        <w:t xml:space="preserve"> </w:t>
      </w:r>
      <w:r w:rsidR="2615850D" w:rsidRPr="494E4FCF">
        <w:rPr>
          <w:rFonts w:ascii="Times New Roman" w:hAnsi="Times New Roman" w:cs="Times New Roman"/>
          <w:sz w:val="24"/>
        </w:rPr>
        <w:t>„</w:t>
      </w:r>
      <w:r w:rsidR="05CB5F39" w:rsidRPr="494E4FCF">
        <w:rPr>
          <w:rFonts w:ascii="Times New Roman" w:hAnsi="Times New Roman" w:cs="Times New Roman"/>
          <w:sz w:val="24"/>
        </w:rPr>
        <w:t xml:space="preserve">naissoost </w:t>
      </w:r>
      <w:r w:rsidRPr="494E4FCF">
        <w:rPr>
          <w:rFonts w:ascii="Times New Roman" w:hAnsi="Times New Roman" w:cs="Times New Roman"/>
          <w:sz w:val="24"/>
        </w:rPr>
        <w:t>abikaasa</w:t>
      </w:r>
      <w:r w:rsidR="004F3F03" w:rsidRPr="494E4FCF">
        <w:rPr>
          <w:rFonts w:ascii="Times New Roman" w:hAnsi="Times New Roman" w:cs="Times New Roman"/>
          <w:sz w:val="24"/>
        </w:rPr>
        <w:t>“</w:t>
      </w:r>
      <w:r w:rsidR="00D714BD" w:rsidRPr="494E4FCF">
        <w:rPr>
          <w:rFonts w:ascii="Times New Roman" w:hAnsi="Times New Roman" w:cs="Times New Roman"/>
          <w:sz w:val="24"/>
        </w:rPr>
        <w:t xml:space="preserve"> </w:t>
      </w:r>
      <w:r w:rsidR="61148810" w:rsidRPr="494E4FCF">
        <w:rPr>
          <w:rFonts w:ascii="Times New Roman" w:hAnsi="Times New Roman" w:cs="Times New Roman"/>
          <w:sz w:val="24"/>
        </w:rPr>
        <w:t xml:space="preserve">ja </w:t>
      </w:r>
      <w:r w:rsidR="00AD5941" w:rsidRPr="494E4FCF">
        <w:rPr>
          <w:rFonts w:ascii="Times New Roman" w:hAnsi="Times New Roman" w:cs="Times New Roman"/>
          <w:sz w:val="24"/>
        </w:rPr>
        <w:t>„</w:t>
      </w:r>
      <w:r w:rsidR="61148810" w:rsidRPr="494E4FCF">
        <w:rPr>
          <w:rFonts w:ascii="Times New Roman" w:hAnsi="Times New Roman" w:cs="Times New Roman"/>
          <w:sz w:val="24"/>
        </w:rPr>
        <w:t>enda naisso</w:t>
      </w:r>
      <w:r w:rsidR="001F4E71" w:rsidRPr="494E4FCF">
        <w:rPr>
          <w:rFonts w:ascii="Times New Roman" w:hAnsi="Times New Roman" w:cs="Times New Roman"/>
          <w:sz w:val="24"/>
        </w:rPr>
        <w:t>o</w:t>
      </w:r>
      <w:r w:rsidR="61148810" w:rsidRPr="494E4FCF">
        <w:rPr>
          <w:rFonts w:ascii="Times New Roman" w:hAnsi="Times New Roman" w:cs="Times New Roman"/>
          <w:sz w:val="24"/>
        </w:rPr>
        <w:t>st abikaasa</w:t>
      </w:r>
      <w:r w:rsidR="00AD5941" w:rsidRPr="494E4FCF">
        <w:rPr>
          <w:rFonts w:ascii="Times New Roman" w:hAnsi="Times New Roman" w:cs="Times New Roman"/>
          <w:sz w:val="24"/>
        </w:rPr>
        <w:t>“</w:t>
      </w:r>
      <w:r w:rsidR="1F9A2307" w:rsidRPr="494E4FCF">
        <w:rPr>
          <w:rFonts w:ascii="Times New Roman" w:hAnsi="Times New Roman" w:cs="Times New Roman"/>
          <w:sz w:val="24"/>
        </w:rPr>
        <w:t xml:space="preserve"> </w:t>
      </w:r>
      <w:r w:rsidR="00401CFA" w:rsidRPr="494E4FCF">
        <w:rPr>
          <w:rFonts w:ascii="Times New Roman" w:hAnsi="Times New Roman" w:cs="Times New Roman"/>
          <w:sz w:val="24"/>
        </w:rPr>
        <w:t xml:space="preserve">vastavas käändes </w:t>
      </w:r>
      <w:r w:rsidRPr="494E4FCF">
        <w:rPr>
          <w:rFonts w:ascii="Times New Roman" w:hAnsi="Times New Roman" w:cs="Times New Roman"/>
          <w:sz w:val="24"/>
        </w:rPr>
        <w:t xml:space="preserve">sõnaga </w:t>
      </w:r>
      <w:r w:rsidR="00934C6B" w:rsidRPr="494E4FCF">
        <w:rPr>
          <w:rFonts w:ascii="Times New Roman" w:hAnsi="Times New Roman" w:cs="Times New Roman"/>
          <w:sz w:val="24"/>
        </w:rPr>
        <w:t>„</w:t>
      </w:r>
      <w:commentRangeStart w:id="106"/>
      <w:r w:rsidR="3EEB1B66" w:rsidRPr="494E4FCF">
        <w:rPr>
          <w:rFonts w:ascii="Times New Roman" w:hAnsi="Times New Roman" w:cs="Times New Roman"/>
          <w:sz w:val="24"/>
        </w:rPr>
        <w:t>naine</w:t>
      </w:r>
      <w:commentRangeEnd w:id="106"/>
      <w:r w:rsidRPr="494E4FCF">
        <w:rPr>
          <w:rStyle w:val="Kommentaariviide"/>
          <w:rFonts w:ascii="Times New Roman" w:hAnsi="Times New Roman" w:cs="Times New Roman"/>
          <w:sz w:val="24"/>
          <w:szCs w:val="24"/>
        </w:rPr>
        <w:commentReference w:id="106"/>
      </w:r>
      <w:r w:rsidR="004F3F03" w:rsidRPr="494E4FCF">
        <w:rPr>
          <w:rFonts w:ascii="Times New Roman" w:hAnsi="Times New Roman" w:cs="Times New Roman"/>
          <w:sz w:val="24"/>
        </w:rPr>
        <w:t>“</w:t>
      </w:r>
      <w:r w:rsidRPr="494E4FCF">
        <w:rPr>
          <w:rFonts w:ascii="Times New Roman" w:hAnsi="Times New Roman" w:cs="Times New Roman"/>
          <w:sz w:val="24"/>
        </w:rPr>
        <w:t xml:space="preserve"> vastavas käändes</w:t>
      </w:r>
      <w:commentRangeStart w:id="107"/>
      <w:r w:rsidR="3F2400BF" w:rsidRPr="494E4FCF">
        <w:rPr>
          <w:rFonts w:ascii="Times New Roman" w:hAnsi="Times New Roman" w:cs="Times New Roman"/>
          <w:sz w:val="24"/>
        </w:rPr>
        <w:t>;</w:t>
      </w:r>
      <w:commentRangeEnd w:id="107"/>
      <w:r w:rsidRPr="00EB4210">
        <w:rPr>
          <w:rStyle w:val="Kommentaariviide"/>
          <w:rFonts w:ascii="Times New Roman" w:hAnsi="Times New Roman" w:cs="Times New Roman"/>
          <w:sz w:val="24"/>
          <w:szCs w:val="24"/>
        </w:rPr>
        <w:commentReference w:id="107"/>
      </w:r>
      <w:commentRangeEnd w:id="105"/>
      <w:r w:rsidRPr="00EB4210">
        <w:rPr>
          <w:rStyle w:val="Kommentaariviide"/>
          <w:rFonts w:ascii="Times New Roman" w:hAnsi="Times New Roman" w:cs="Times New Roman"/>
          <w:sz w:val="24"/>
          <w:szCs w:val="24"/>
        </w:rPr>
        <w:commentReference w:id="105"/>
      </w:r>
    </w:p>
    <w:p w14:paraId="5522F3DF" w14:textId="44A3B326" w:rsidR="09BE56B7" w:rsidRPr="00EB4210" w:rsidRDefault="09BE56B7" w:rsidP="00681582">
      <w:pPr>
        <w:rPr>
          <w:rFonts w:ascii="Times New Roman" w:hAnsi="Times New Roman" w:cs="Times New Roman"/>
          <w:sz w:val="24"/>
        </w:rPr>
      </w:pPr>
    </w:p>
    <w:p w14:paraId="1BC78D63" w14:textId="1F4C4DF8" w:rsidR="00862339" w:rsidRPr="00EB4210" w:rsidRDefault="00862339" w:rsidP="00681582">
      <w:pPr>
        <w:rPr>
          <w:rFonts w:ascii="Times New Roman" w:hAnsi="Times New Roman" w:cs="Times New Roman"/>
          <w:sz w:val="24"/>
        </w:rPr>
      </w:pPr>
      <w:r w:rsidRPr="00EB4210">
        <w:rPr>
          <w:rFonts w:ascii="Times New Roman" w:hAnsi="Times New Roman" w:cs="Times New Roman"/>
          <w:b/>
          <w:sz w:val="24"/>
        </w:rPr>
        <w:t>13)</w:t>
      </w:r>
      <w:r w:rsidRPr="00EB4210">
        <w:rPr>
          <w:rFonts w:ascii="Times New Roman" w:hAnsi="Times New Roman" w:cs="Times New Roman"/>
          <w:sz w:val="24"/>
        </w:rPr>
        <w:t xml:space="preserve"> </w:t>
      </w:r>
      <w:r w:rsidR="58CD3B19" w:rsidRPr="00EB4210">
        <w:rPr>
          <w:rFonts w:ascii="Times New Roman" w:hAnsi="Times New Roman" w:cs="Times New Roman"/>
          <w:sz w:val="24"/>
        </w:rPr>
        <w:t>paragrahvi 17</w:t>
      </w:r>
      <w:r w:rsidR="58CD3B19" w:rsidRPr="00EB4210">
        <w:rPr>
          <w:rFonts w:ascii="Times New Roman" w:hAnsi="Times New Roman" w:cs="Times New Roman"/>
          <w:sz w:val="24"/>
          <w:vertAlign w:val="superscript"/>
        </w:rPr>
        <w:t>2</w:t>
      </w:r>
      <w:r w:rsidR="58CD3B19" w:rsidRPr="00EB4210">
        <w:rPr>
          <w:rFonts w:ascii="Times New Roman" w:hAnsi="Times New Roman" w:cs="Times New Roman"/>
          <w:sz w:val="24"/>
        </w:rPr>
        <w:t xml:space="preserve"> täiendatakse lõikega 10 järgmises sõnastuses:</w:t>
      </w:r>
    </w:p>
    <w:p w14:paraId="715E1E26" w14:textId="5E53B2E5" w:rsidR="09BE56B7" w:rsidRPr="00EB4210" w:rsidRDefault="09BE56B7" w:rsidP="00681582">
      <w:pPr>
        <w:rPr>
          <w:rFonts w:ascii="Times New Roman" w:hAnsi="Times New Roman" w:cs="Times New Roman"/>
          <w:sz w:val="24"/>
        </w:rPr>
      </w:pPr>
    </w:p>
    <w:p w14:paraId="1EE04E01" w14:textId="1B4C0EA9" w:rsidR="2483EB27" w:rsidRPr="00EB4210" w:rsidRDefault="00725C23" w:rsidP="00681582">
      <w:pPr>
        <w:jc w:val="both"/>
        <w:rPr>
          <w:rFonts w:ascii="Times New Roman" w:hAnsi="Times New Roman" w:cs="Times New Roman"/>
          <w:sz w:val="24"/>
        </w:rPr>
      </w:pPr>
      <w:r w:rsidRPr="00EB4210">
        <w:rPr>
          <w:rFonts w:ascii="Times New Roman" w:hAnsi="Times New Roman" w:cs="Times New Roman"/>
          <w:sz w:val="24"/>
        </w:rPr>
        <w:t>„</w:t>
      </w:r>
      <w:r w:rsidR="5C2C1E73" w:rsidRPr="00EB4210">
        <w:rPr>
          <w:rFonts w:ascii="Times New Roman" w:hAnsi="Times New Roman" w:cs="Times New Roman"/>
          <w:sz w:val="24"/>
        </w:rPr>
        <w:t>(10) Käesoleva paragrahvi lõigetes 1</w:t>
      </w:r>
      <w:r w:rsidR="00992551" w:rsidRPr="00EB4210">
        <w:rPr>
          <w:rFonts w:ascii="Times New Roman" w:hAnsi="Times New Roman" w:cs="Times New Roman"/>
          <w:sz w:val="24"/>
        </w:rPr>
        <w:t>–</w:t>
      </w:r>
      <w:r w:rsidR="5C2C1E73" w:rsidRPr="00EB4210">
        <w:rPr>
          <w:rFonts w:ascii="Times New Roman" w:hAnsi="Times New Roman" w:cs="Times New Roman"/>
          <w:sz w:val="24"/>
        </w:rPr>
        <w:t>8 käsitletud juhtudel loetakse lapse sünnitanud naist kunstliku viljastamise teel sündinud lapse emaks. Lapse põlvnemine isast või teisest vanemast tehakse kindlaks vastavalt käesoleva seaduse §-dele 17</w:t>
      </w:r>
      <w:r w:rsidR="5C2C1E73" w:rsidRPr="00EB4210">
        <w:rPr>
          <w:rFonts w:ascii="Times New Roman" w:hAnsi="Times New Roman" w:cs="Times New Roman"/>
          <w:sz w:val="24"/>
          <w:vertAlign w:val="superscript"/>
        </w:rPr>
        <w:t>1</w:t>
      </w:r>
      <w:r w:rsidR="009503C0" w:rsidRPr="00EB4210">
        <w:rPr>
          <w:rFonts w:ascii="Times New Roman" w:hAnsi="Times New Roman" w:cs="Times New Roman"/>
          <w:sz w:val="24"/>
        </w:rPr>
        <w:t xml:space="preserve"> </w:t>
      </w:r>
      <w:r w:rsidR="5C2C1E73" w:rsidRPr="00EB4210">
        <w:rPr>
          <w:rFonts w:ascii="Times New Roman" w:hAnsi="Times New Roman" w:cs="Times New Roman"/>
          <w:sz w:val="24"/>
        </w:rPr>
        <w:t>ja 17</w:t>
      </w:r>
      <w:r w:rsidR="5C2C1E73" w:rsidRPr="00EB4210">
        <w:rPr>
          <w:rFonts w:ascii="Times New Roman" w:hAnsi="Times New Roman" w:cs="Times New Roman"/>
          <w:sz w:val="24"/>
          <w:vertAlign w:val="superscript"/>
        </w:rPr>
        <w:t>2</w:t>
      </w:r>
      <w:r w:rsidR="5C2C1E73" w:rsidRPr="00EB4210">
        <w:rPr>
          <w:rFonts w:ascii="Times New Roman" w:hAnsi="Times New Roman" w:cs="Times New Roman"/>
          <w:sz w:val="24"/>
        </w:rPr>
        <w:t>.</w:t>
      </w:r>
      <w:r w:rsidR="00707B0E" w:rsidRPr="00EB4210">
        <w:rPr>
          <w:rFonts w:ascii="Times New Roman" w:hAnsi="Times New Roman" w:cs="Times New Roman"/>
          <w:sz w:val="24"/>
        </w:rPr>
        <w:t>“</w:t>
      </w:r>
      <w:r w:rsidR="3F2400BF" w:rsidRPr="00EB4210">
        <w:rPr>
          <w:rFonts w:ascii="Times New Roman" w:hAnsi="Times New Roman" w:cs="Times New Roman"/>
          <w:sz w:val="24"/>
        </w:rPr>
        <w:t>;</w:t>
      </w:r>
    </w:p>
    <w:p w14:paraId="555011DE" w14:textId="65A6F1AC" w:rsidR="3F3ACB12" w:rsidRPr="00EB4210" w:rsidRDefault="3F3ACB12" w:rsidP="00681582">
      <w:pPr>
        <w:jc w:val="both"/>
        <w:rPr>
          <w:rFonts w:ascii="Times New Roman" w:hAnsi="Times New Roman" w:cs="Times New Roman"/>
          <w:sz w:val="24"/>
        </w:rPr>
      </w:pPr>
    </w:p>
    <w:p w14:paraId="503CEBA3" w14:textId="3A777001" w:rsidR="00FB2D5F" w:rsidRPr="00EB4210" w:rsidRDefault="641F3F4C" w:rsidP="00681582">
      <w:pPr>
        <w:jc w:val="both"/>
        <w:rPr>
          <w:rFonts w:ascii="Times New Roman" w:hAnsi="Times New Roman" w:cs="Times New Roman"/>
          <w:sz w:val="24"/>
        </w:rPr>
      </w:pPr>
      <w:r w:rsidRPr="00EB4210">
        <w:rPr>
          <w:rFonts w:ascii="Times New Roman" w:hAnsi="Times New Roman" w:cs="Times New Roman"/>
          <w:b/>
          <w:sz w:val="24"/>
        </w:rPr>
        <w:t>1</w:t>
      </w:r>
      <w:r w:rsidR="07966FD4" w:rsidRPr="00EB4210">
        <w:rPr>
          <w:rFonts w:ascii="Times New Roman" w:hAnsi="Times New Roman" w:cs="Times New Roman"/>
          <w:b/>
          <w:sz w:val="24"/>
        </w:rPr>
        <w:t>4</w:t>
      </w:r>
      <w:r w:rsidRPr="00EB4210">
        <w:rPr>
          <w:rFonts w:ascii="Times New Roman" w:hAnsi="Times New Roman" w:cs="Times New Roman"/>
          <w:sz w:val="24"/>
        </w:rPr>
        <w:t xml:space="preserve">) </w:t>
      </w:r>
      <w:r w:rsidR="7AB9F9D5" w:rsidRPr="00EB4210">
        <w:rPr>
          <w:rFonts w:ascii="Times New Roman" w:hAnsi="Times New Roman" w:cs="Times New Roman"/>
          <w:sz w:val="24"/>
        </w:rPr>
        <w:t xml:space="preserve">paragrahvi 18 </w:t>
      </w:r>
      <w:r w:rsidR="00FB2D5F" w:rsidRPr="00EB4210">
        <w:rPr>
          <w:rFonts w:ascii="Times New Roman" w:hAnsi="Times New Roman" w:cs="Times New Roman"/>
          <w:sz w:val="24"/>
        </w:rPr>
        <w:t>tekst muudetakse ja sõnastatakse järgmiselt:</w:t>
      </w:r>
    </w:p>
    <w:p w14:paraId="514B982B" w14:textId="77777777" w:rsidR="00FB2D5F" w:rsidRPr="00EB4210" w:rsidRDefault="00FB2D5F" w:rsidP="00681582">
      <w:pPr>
        <w:jc w:val="both"/>
        <w:rPr>
          <w:rFonts w:ascii="Times New Roman" w:hAnsi="Times New Roman" w:cs="Times New Roman"/>
          <w:sz w:val="24"/>
        </w:rPr>
      </w:pPr>
    </w:p>
    <w:p w14:paraId="1B6E2305" w14:textId="4FDB30E0" w:rsidR="00FB2D5F" w:rsidRPr="00EB4210" w:rsidRDefault="00FB2D5F" w:rsidP="00681582">
      <w:pPr>
        <w:jc w:val="both"/>
        <w:rPr>
          <w:rFonts w:ascii="Times New Roman" w:hAnsi="Times New Roman" w:cs="Times New Roman"/>
          <w:sz w:val="24"/>
        </w:rPr>
      </w:pPr>
      <w:r w:rsidRPr="00EB4210">
        <w:rPr>
          <w:rFonts w:ascii="Times New Roman" w:hAnsi="Times New Roman" w:cs="Times New Roman"/>
          <w:sz w:val="24"/>
        </w:rPr>
        <w:t>„(1) Abielu lahutamisega loetakse mehe või naissoost abikaasa nõusolek enda reproduktiivmaterjali kasutamiseks, samuti abikaasa nõusolek kunstlikuks viljastamiseks tagasi võetuks.</w:t>
      </w:r>
    </w:p>
    <w:p w14:paraId="6B4236A7" w14:textId="77777777" w:rsidR="00FB2D5F" w:rsidRPr="00EB4210" w:rsidRDefault="00FB2D5F" w:rsidP="00681582">
      <w:pPr>
        <w:jc w:val="both"/>
        <w:rPr>
          <w:rFonts w:ascii="Times New Roman" w:hAnsi="Times New Roman" w:cs="Times New Roman"/>
          <w:sz w:val="24"/>
        </w:rPr>
      </w:pPr>
    </w:p>
    <w:p w14:paraId="32DF9DE4" w14:textId="36004BC6" w:rsidR="3F3ACB12" w:rsidRPr="00EB4210" w:rsidRDefault="00FB2D5F" w:rsidP="00681582">
      <w:pPr>
        <w:jc w:val="both"/>
        <w:rPr>
          <w:rFonts w:ascii="Times New Roman" w:hAnsi="Times New Roman" w:cs="Times New Roman"/>
          <w:sz w:val="24"/>
        </w:rPr>
      </w:pPr>
      <w:r w:rsidRPr="00EB4210">
        <w:rPr>
          <w:rFonts w:ascii="Times New Roman" w:hAnsi="Times New Roman" w:cs="Times New Roman"/>
          <w:sz w:val="24"/>
        </w:rPr>
        <w:t>(2) Naise saab kunstlikult viljastada tema lahutatud abikaasa reproduktiivmaterjaliga, kui lahutatud abikaasa annab selleks uue kirjaliku nõusoleku vastavalt käesoleva seaduse § 17</w:t>
      </w:r>
      <w:r w:rsidRPr="00EB4210">
        <w:rPr>
          <w:rFonts w:ascii="Times New Roman" w:hAnsi="Times New Roman" w:cs="Times New Roman"/>
          <w:sz w:val="24"/>
          <w:vertAlign w:val="superscript"/>
        </w:rPr>
        <w:t>1</w:t>
      </w:r>
      <w:r w:rsidRPr="00EB4210">
        <w:rPr>
          <w:rFonts w:ascii="Times New Roman" w:hAnsi="Times New Roman" w:cs="Times New Roman"/>
          <w:sz w:val="24"/>
        </w:rPr>
        <w:t xml:space="preserve"> lõikes 1 ja § 17</w:t>
      </w:r>
      <w:r w:rsidRPr="00EB4210">
        <w:rPr>
          <w:rFonts w:ascii="Times New Roman" w:hAnsi="Times New Roman" w:cs="Times New Roman"/>
          <w:sz w:val="24"/>
          <w:vertAlign w:val="superscript"/>
        </w:rPr>
        <w:t>2</w:t>
      </w:r>
      <w:r w:rsidRPr="00EB4210">
        <w:rPr>
          <w:rFonts w:ascii="Times New Roman" w:hAnsi="Times New Roman" w:cs="Times New Roman"/>
          <w:sz w:val="24"/>
        </w:rPr>
        <w:t xml:space="preserve"> lõikes 1 sätestatule.“;</w:t>
      </w:r>
    </w:p>
    <w:p w14:paraId="182D04E9" w14:textId="77777777" w:rsidR="00FB2D5F" w:rsidRPr="00EB4210" w:rsidRDefault="00FB2D5F" w:rsidP="00681582">
      <w:pPr>
        <w:jc w:val="both"/>
        <w:rPr>
          <w:rFonts w:ascii="Times New Roman" w:hAnsi="Times New Roman" w:cs="Times New Roman"/>
          <w:sz w:val="24"/>
        </w:rPr>
      </w:pPr>
    </w:p>
    <w:p w14:paraId="0B004933" w14:textId="4467AA18" w:rsidR="00725C23" w:rsidRPr="00EB4210" w:rsidRDefault="495C4DBB" w:rsidP="00681582">
      <w:pPr>
        <w:jc w:val="both"/>
        <w:rPr>
          <w:rFonts w:ascii="Times New Roman" w:hAnsi="Times New Roman" w:cs="Times New Roman"/>
          <w:sz w:val="24"/>
        </w:rPr>
      </w:pPr>
      <w:r w:rsidRPr="00EB4210">
        <w:rPr>
          <w:rFonts w:ascii="Times New Roman" w:hAnsi="Times New Roman" w:cs="Times New Roman"/>
          <w:b/>
          <w:bCs/>
          <w:sz w:val="24"/>
        </w:rPr>
        <w:t>1</w:t>
      </w:r>
      <w:r w:rsidR="19648ABD" w:rsidRPr="00EB4210">
        <w:rPr>
          <w:rFonts w:ascii="Times New Roman" w:hAnsi="Times New Roman" w:cs="Times New Roman"/>
          <w:b/>
          <w:bCs/>
          <w:sz w:val="24"/>
        </w:rPr>
        <w:t>5</w:t>
      </w:r>
      <w:r w:rsidR="1BCFA6E8" w:rsidRPr="00EB4210">
        <w:rPr>
          <w:rFonts w:ascii="Times New Roman" w:hAnsi="Times New Roman" w:cs="Times New Roman"/>
          <w:b/>
          <w:bCs/>
          <w:sz w:val="24"/>
        </w:rPr>
        <w:t>)</w:t>
      </w:r>
      <w:r w:rsidR="00725C23" w:rsidRPr="00EB4210">
        <w:rPr>
          <w:rFonts w:ascii="Times New Roman" w:hAnsi="Times New Roman" w:cs="Times New Roman"/>
          <w:sz w:val="24"/>
        </w:rPr>
        <w:t xml:space="preserve"> paragrahv 20 muudetakse ja sõnastatakse järgmiselt:</w:t>
      </w:r>
    </w:p>
    <w:p w14:paraId="56E3C8D2" w14:textId="2504EA1E" w:rsidR="00725C23" w:rsidRPr="00EB4210" w:rsidRDefault="00725C23" w:rsidP="00681582">
      <w:pPr>
        <w:jc w:val="both"/>
        <w:rPr>
          <w:rFonts w:ascii="Times New Roman" w:hAnsi="Times New Roman" w:cs="Times New Roman"/>
          <w:b/>
          <w:bCs/>
          <w:sz w:val="24"/>
        </w:rPr>
      </w:pPr>
    </w:p>
    <w:p w14:paraId="44C5B94A" w14:textId="57F53947" w:rsidR="00725C23" w:rsidRPr="00EB4210" w:rsidRDefault="00725C23" w:rsidP="00681582">
      <w:pPr>
        <w:jc w:val="both"/>
        <w:rPr>
          <w:rFonts w:ascii="Times New Roman" w:hAnsi="Times New Roman" w:cs="Times New Roman"/>
          <w:sz w:val="24"/>
        </w:rPr>
      </w:pPr>
      <w:r w:rsidRPr="00EB4210">
        <w:rPr>
          <w:rFonts w:ascii="Times New Roman" w:hAnsi="Times New Roman" w:cs="Times New Roman"/>
          <w:sz w:val="24"/>
        </w:rPr>
        <w:t>„</w:t>
      </w:r>
      <w:r w:rsidRPr="00EB4210">
        <w:rPr>
          <w:rFonts w:ascii="Times New Roman" w:hAnsi="Times New Roman" w:cs="Times New Roman"/>
          <w:b/>
          <w:bCs/>
          <w:sz w:val="24"/>
        </w:rPr>
        <w:t>§ 20. Naise kunstlik viljastamine pärast partnerannetaja surma</w:t>
      </w:r>
    </w:p>
    <w:p w14:paraId="53EBE4B1" w14:textId="77777777" w:rsidR="00725C23" w:rsidRPr="00EB4210" w:rsidRDefault="00725C23" w:rsidP="00681582">
      <w:pPr>
        <w:jc w:val="both"/>
        <w:rPr>
          <w:rFonts w:ascii="Times New Roman" w:hAnsi="Times New Roman" w:cs="Times New Roman"/>
          <w:sz w:val="24"/>
        </w:rPr>
      </w:pPr>
    </w:p>
    <w:p w14:paraId="2D1232DC" w14:textId="75A33B78" w:rsidR="00725C23" w:rsidRPr="00EB4210" w:rsidRDefault="00725C23" w:rsidP="00681582">
      <w:pPr>
        <w:jc w:val="both"/>
        <w:rPr>
          <w:rFonts w:ascii="Times New Roman" w:hAnsi="Times New Roman" w:cs="Times New Roman"/>
          <w:sz w:val="24"/>
        </w:rPr>
      </w:pPr>
      <w:r w:rsidRPr="00EB4210">
        <w:rPr>
          <w:rFonts w:ascii="Times New Roman" w:hAnsi="Times New Roman" w:cs="Times New Roman"/>
          <w:sz w:val="24"/>
        </w:rPr>
        <w:t>Naise kunstlik viljastamine hiljem kui üks kuu pärast selle partnerannetaja surma, kellelt pärineb reproduktiivmaterjal, on keelatud.“;</w:t>
      </w:r>
    </w:p>
    <w:p w14:paraId="664AAD8E" w14:textId="77777777" w:rsidR="00725C23" w:rsidRPr="00EB4210" w:rsidRDefault="00725C23" w:rsidP="00681582">
      <w:pPr>
        <w:jc w:val="both"/>
        <w:rPr>
          <w:rFonts w:ascii="Times New Roman" w:hAnsi="Times New Roman" w:cs="Times New Roman"/>
          <w:sz w:val="24"/>
        </w:rPr>
      </w:pPr>
    </w:p>
    <w:p w14:paraId="2564CEC5" w14:textId="77777777" w:rsidR="0039121D" w:rsidRPr="00EB4210" w:rsidRDefault="00D40711" w:rsidP="6ECEB9B3">
      <w:pPr>
        <w:jc w:val="both"/>
        <w:rPr>
          <w:rFonts w:ascii="Times New Roman" w:hAnsi="Times New Roman" w:cs="Times New Roman"/>
          <w:sz w:val="24"/>
        </w:rPr>
      </w:pPr>
      <w:r w:rsidRPr="6ECEB9B3">
        <w:rPr>
          <w:rFonts w:ascii="Times New Roman" w:hAnsi="Times New Roman" w:cs="Times New Roman"/>
          <w:b/>
          <w:bCs/>
          <w:sz w:val="24"/>
        </w:rPr>
        <w:t>16)</w:t>
      </w:r>
      <w:r w:rsidRPr="6ECEB9B3">
        <w:rPr>
          <w:rFonts w:ascii="Times New Roman" w:hAnsi="Times New Roman" w:cs="Times New Roman"/>
          <w:sz w:val="24"/>
        </w:rPr>
        <w:t xml:space="preserve"> </w:t>
      </w:r>
      <w:r w:rsidR="3D1FF399" w:rsidRPr="6ECEB9B3">
        <w:rPr>
          <w:rFonts w:ascii="Times New Roman" w:hAnsi="Times New Roman" w:cs="Times New Roman"/>
          <w:sz w:val="24"/>
        </w:rPr>
        <w:t>paragrahv</w:t>
      </w:r>
      <w:r w:rsidR="00330534" w:rsidRPr="6ECEB9B3">
        <w:rPr>
          <w:rFonts w:ascii="Times New Roman" w:hAnsi="Times New Roman" w:cs="Times New Roman"/>
          <w:sz w:val="24"/>
        </w:rPr>
        <w:t>i</w:t>
      </w:r>
      <w:r w:rsidR="3D1FF399" w:rsidRPr="6ECEB9B3">
        <w:rPr>
          <w:rFonts w:ascii="Times New Roman" w:hAnsi="Times New Roman" w:cs="Times New Roman"/>
          <w:sz w:val="24"/>
        </w:rPr>
        <w:t xml:space="preserve"> 23 lõike 2 </w:t>
      </w:r>
      <w:r w:rsidR="0039121D" w:rsidRPr="6ECEB9B3">
        <w:rPr>
          <w:rFonts w:ascii="Times New Roman" w:hAnsi="Times New Roman" w:cs="Times New Roman"/>
          <w:sz w:val="24"/>
        </w:rPr>
        <w:t>teine lause</w:t>
      </w:r>
      <w:commentRangeStart w:id="108"/>
      <w:r w:rsidR="0039121D" w:rsidRPr="6ECEB9B3">
        <w:rPr>
          <w:rFonts w:ascii="Times New Roman" w:hAnsi="Times New Roman" w:cs="Times New Roman"/>
          <w:sz w:val="24"/>
        </w:rPr>
        <w:t xml:space="preserve"> </w:t>
      </w:r>
      <w:commentRangeEnd w:id="108"/>
      <w:r w:rsidRPr="6ECEB9B3">
        <w:rPr>
          <w:rStyle w:val="Kommentaariviide"/>
          <w:rFonts w:ascii="Times New Roman" w:hAnsi="Times New Roman" w:cs="Times New Roman"/>
          <w:sz w:val="24"/>
          <w:szCs w:val="24"/>
        </w:rPr>
        <w:commentReference w:id="108"/>
      </w:r>
      <w:r w:rsidR="0039121D" w:rsidRPr="6ECEB9B3">
        <w:rPr>
          <w:rFonts w:ascii="Times New Roman" w:hAnsi="Times New Roman" w:cs="Times New Roman"/>
          <w:sz w:val="24"/>
        </w:rPr>
        <w:t>sõnastatakse järgmiselt:</w:t>
      </w:r>
    </w:p>
    <w:p w14:paraId="2CB8DBF2" w14:textId="77777777" w:rsidR="0039121D" w:rsidRPr="00EB4210" w:rsidRDefault="0039121D" w:rsidP="00681582">
      <w:pPr>
        <w:jc w:val="both"/>
        <w:rPr>
          <w:rFonts w:ascii="Times New Roman" w:hAnsi="Times New Roman" w:cs="Times New Roman"/>
          <w:sz w:val="24"/>
        </w:rPr>
      </w:pPr>
    </w:p>
    <w:p w14:paraId="3D04BA33" w14:textId="70540D8C" w:rsidR="3F3ACB12" w:rsidRPr="00EB4210" w:rsidRDefault="00934C6B" w:rsidP="00681582">
      <w:pPr>
        <w:jc w:val="both"/>
        <w:rPr>
          <w:rFonts w:ascii="Times New Roman" w:hAnsi="Times New Roman" w:cs="Times New Roman"/>
          <w:sz w:val="24"/>
        </w:rPr>
      </w:pPr>
      <w:r w:rsidRPr="00EB4210">
        <w:rPr>
          <w:rFonts w:ascii="Times New Roman" w:hAnsi="Times New Roman" w:cs="Times New Roman"/>
          <w:sz w:val="24"/>
        </w:rPr>
        <w:t>„</w:t>
      </w:r>
      <w:r w:rsidR="0039121D" w:rsidRPr="00EB4210">
        <w:rPr>
          <w:rFonts w:ascii="Times New Roman" w:hAnsi="Times New Roman" w:cs="Times New Roman"/>
          <w:sz w:val="24"/>
        </w:rPr>
        <w:t xml:space="preserve">Enne nõusoleku andmist tuleb doonorit teavitada doonorlusega seotud terviseriskidest </w:t>
      </w:r>
      <w:r w:rsidR="3D1FF399" w:rsidRPr="00EB4210">
        <w:rPr>
          <w:rFonts w:ascii="Times New Roman" w:hAnsi="Times New Roman" w:cs="Times New Roman"/>
          <w:sz w:val="24"/>
        </w:rPr>
        <w:t xml:space="preserve">vastavalt </w:t>
      </w:r>
      <w:r w:rsidR="00AC3AA5" w:rsidRPr="00EB4210">
        <w:rPr>
          <w:rFonts w:ascii="Times New Roman" w:hAnsi="Times New Roman" w:cs="Times New Roman"/>
          <w:sz w:val="24"/>
        </w:rPr>
        <w:t>Euroopa Parlamendi ja nõukogu</w:t>
      </w:r>
      <w:r w:rsidR="3D1FF399" w:rsidRPr="00EB4210">
        <w:rPr>
          <w:rFonts w:ascii="Times New Roman" w:hAnsi="Times New Roman" w:cs="Times New Roman"/>
          <w:sz w:val="24"/>
        </w:rPr>
        <w:t xml:space="preserve"> määruse </w:t>
      </w:r>
      <w:r w:rsidR="00AC3AA5" w:rsidRPr="00EB4210">
        <w:rPr>
          <w:rFonts w:ascii="Times New Roman" w:hAnsi="Times New Roman" w:cs="Times New Roman"/>
          <w:sz w:val="24"/>
        </w:rPr>
        <w:t xml:space="preserve">(EL) 2024/1938 </w:t>
      </w:r>
      <w:r w:rsidR="3D1FF399" w:rsidRPr="00EB4210">
        <w:rPr>
          <w:rFonts w:ascii="Times New Roman" w:hAnsi="Times New Roman" w:cs="Times New Roman"/>
          <w:sz w:val="24"/>
        </w:rPr>
        <w:t>artiklis 55 sätestatule</w:t>
      </w:r>
      <w:commentRangeStart w:id="109"/>
      <w:ins w:id="110" w:author="Mari Koik - JUSTDIGI" w:date="2026-09-01T15:02:00Z" w16du:dateUtc="2026-09-01T12:02:00Z">
        <w:r w:rsidR="00110DFE">
          <w:rPr>
            <w:rFonts w:ascii="Times New Roman" w:hAnsi="Times New Roman" w:cs="Times New Roman"/>
            <w:sz w:val="24"/>
          </w:rPr>
          <w:t>.</w:t>
        </w:r>
      </w:ins>
      <w:commentRangeEnd w:id="109"/>
      <w:r w:rsidR="00110DFE" w:rsidRPr="00EB4210">
        <w:rPr>
          <w:rStyle w:val="Kommentaariviide"/>
          <w:rFonts w:ascii="Times New Roman" w:hAnsi="Times New Roman" w:cs="Times New Roman"/>
          <w:sz w:val="24"/>
          <w:szCs w:val="24"/>
        </w:rPr>
        <w:commentReference w:id="109"/>
      </w:r>
      <w:r w:rsidR="009523A3" w:rsidRPr="00EB4210">
        <w:rPr>
          <w:rFonts w:ascii="Times New Roman" w:hAnsi="Times New Roman" w:cs="Times New Roman"/>
          <w:sz w:val="24"/>
        </w:rPr>
        <w:t>“</w:t>
      </w:r>
      <w:r w:rsidR="3D1FF399" w:rsidRPr="00EB4210">
        <w:rPr>
          <w:rFonts w:ascii="Times New Roman" w:hAnsi="Times New Roman" w:cs="Times New Roman"/>
          <w:sz w:val="24"/>
        </w:rPr>
        <w:t>;</w:t>
      </w:r>
    </w:p>
    <w:p w14:paraId="356CEFBA" w14:textId="775C4A7B" w:rsidR="3F3ACB12" w:rsidRPr="00EB4210" w:rsidRDefault="3F3ACB12" w:rsidP="00681582">
      <w:pPr>
        <w:jc w:val="both"/>
        <w:rPr>
          <w:rFonts w:ascii="Times New Roman" w:hAnsi="Times New Roman" w:cs="Times New Roman"/>
          <w:sz w:val="24"/>
        </w:rPr>
      </w:pPr>
    </w:p>
    <w:p w14:paraId="2D223A8F" w14:textId="1387C4C9" w:rsidR="3F3ACB12" w:rsidRPr="00EB4210" w:rsidRDefault="010B9C3F" w:rsidP="00681582">
      <w:pPr>
        <w:jc w:val="both"/>
        <w:rPr>
          <w:rFonts w:ascii="Times New Roman" w:hAnsi="Times New Roman" w:cs="Times New Roman"/>
          <w:sz w:val="24"/>
        </w:rPr>
      </w:pPr>
      <w:r w:rsidRPr="00EB4210">
        <w:rPr>
          <w:rFonts w:ascii="Times New Roman" w:hAnsi="Times New Roman" w:cs="Times New Roman"/>
          <w:b/>
          <w:bCs/>
          <w:sz w:val="24"/>
        </w:rPr>
        <w:t>1</w:t>
      </w:r>
      <w:r w:rsidR="00D40711" w:rsidRPr="00EB4210">
        <w:rPr>
          <w:rFonts w:ascii="Times New Roman" w:hAnsi="Times New Roman" w:cs="Times New Roman"/>
          <w:b/>
          <w:bCs/>
          <w:sz w:val="24"/>
        </w:rPr>
        <w:t>7</w:t>
      </w:r>
      <w:r w:rsidR="11D26822" w:rsidRPr="00EB4210">
        <w:rPr>
          <w:rFonts w:ascii="Times New Roman" w:hAnsi="Times New Roman" w:cs="Times New Roman"/>
          <w:b/>
          <w:sz w:val="24"/>
        </w:rPr>
        <w:t>)</w:t>
      </w:r>
      <w:r w:rsidR="11D26822" w:rsidRPr="00EB4210">
        <w:rPr>
          <w:rFonts w:ascii="Times New Roman" w:hAnsi="Times New Roman" w:cs="Times New Roman"/>
          <w:sz w:val="24"/>
        </w:rPr>
        <w:t xml:space="preserve"> paragrah</w:t>
      </w:r>
      <w:r w:rsidR="6C84CC3D" w:rsidRPr="00EB4210">
        <w:rPr>
          <w:rFonts w:ascii="Times New Roman" w:hAnsi="Times New Roman" w:cs="Times New Roman"/>
          <w:sz w:val="24"/>
        </w:rPr>
        <w:t xml:space="preserve">vi 25 </w:t>
      </w:r>
      <w:r w:rsidR="003E3087" w:rsidRPr="00EB4210">
        <w:rPr>
          <w:rFonts w:ascii="Times New Roman" w:hAnsi="Times New Roman" w:cs="Times New Roman"/>
          <w:sz w:val="24"/>
        </w:rPr>
        <w:t xml:space="preserve">pealkirjas ning </w:t>
      </w:r>
      <w:r w:rsidR="6C84CC3D" w:rsidRPr="00EB4210">
        <w:rPr>
          <w:rFonts w:ascii="Times New Roman" w:hAnsi="Times New Roman" w:cs="Times New Roman"/>
          <w:sz w:val="24"/>
        </w:rPr>
        <w:t>lõi</w:t>
      </w:r>
      <w:r w:rsidR="39994B43" w:rsidRPr="00EB4210">
        <w:rPr>
          <w:rFonts w:ascii="Times New Roman" w:hAnsi="Times New Roman" w:cs="Times New Roman"/>
          <w:sz w:val="24"/>
        </w:rPr>
        <w:t xml:space="preserve">getes 3 </w:t>
      </w:r>
      <w:r w:rsidR="003E3087" w:rsidRPr="00EB4210">
        <w:rPr>
          <w:rFonts w:ascii="Times New Roman" w:hAnsi="Times New Roman" w:cs="Times New Roman"/>
          <w:sz w:val="24"/>
        </w:rPr>
        <w:t>ja</w:t>
      </w:r>
      <w:r w:rsidR="39994B43" w:rsidRPr="00EB4210">
        <w:rPr>
          <w:rFonts w:ascii="Times New Roman" w:hAnsi="Times New Roman" w:cs="Times New Roman"/>
          <w:sz w:val="24"/>
        </w:rPr>
        <w:t xml:space="preserve"> 4</w:t>
      </w:r>
      <w:r w:rsidR="6C84CC3D" w:rsidRPr="00EB4210">
        <w:rPr>
          <w:rFonts w:ascii="Times New Roman" w:hAnsi="Times New Roman" w:cs="Times New Roman"/>
          <w:sz w:val="24"/>
        </w:rPr>
        <w:t xml:space="preserve"> asendatakse sõna </w:t>
      </w:r>
      <w:r w:rsidR="00725C23" w:rsidRPr="00EB4210">
        <w:rPr>
          <w:rFonts w:ascii="Times New Roman" w:hAnsi="Times New Roman" w:cs="Times New Roman"/>
          <w:sz w:val="24"/>
        </w:rPr>
        <w:t>„</w:t>
      </w:r>
      <w:r w:rsidR="6C84CC3D" w:rsidRPr="00EB4210">
        <w:rPr>
          <w:rFonts w:ascii="Times New Roman" w:hAnsi="Times New Roman" w:cs="Times New Roman"/>
          <w:sz w:val="24"/>
        </w:rPr>
        <w:t>sugurak</w:t>
      </w:r>
      <w:r w:rsidR="0085234B" w:rsidRPr="00EB4210">
        <w:rPr>
          <w:rFonts w:ascii="Times New Roman" w:hAnsi="Times New Roman" w:cs="Times New Roman"/>
          <w:sz w:val="24"/>
        </w:rPr>
        <w:t>ud</w:t>
      </w:r>
      <w:r w:rsidR="007F0C45" w:rsidRPr="00EB4210">
        <w:rPr>
          <w:rFonts w:ascii="Times New Roman" w:hAnsi="Times New Roman" w:cs="Times New Roman"/>
          <w:sz w:val="24"/>
        </w:rPr>
        <w:t>“</w:t>
      </w:r>
      <w:r w:rsidR="0085234B" w:rsidRPr="00EB4210">
        <w:rPr>
          <w:rFonts w:ascii="Times New Roman" w:hAnsi="Times New Roman" w:cs="Times New Roman"/>
          <w:sz w:val="24"/>
        </w:rPr>
        <w:t xml:space="preserve"> vastavas käändes</w:t>
      </w:r>
      <w:r w:rsidR="6C84CC3D" w:rsidRPr="00EB4210">
        <w:rPr>
          <w:rFonts w:ascii="Times New Roman" w:hAnsi="Times New Roman" w:cs="Times New Roman"/>
          <w:sz w:val="24"/>
        </w:rPr>
        <w:t xml:space="preserve"> sõnaga </w:t>
      </w:r>
      <w:r w:rsidR="00934C6B" w:rsidRPr="00EB4210">
        <w:rPr>
          <w:rFonts w:ascii="Times New Roman" w:hAnsi="Times New Roman" w:cs="Times New Roman"/>
          <w:sz w:val="24"/>
        </w:rPr>
        <w:t>„</w:t>
      </w:r>
      <w:r w:rsidR="6C84CC3D" w:rsidRPr="00EB4210">
        <w:rPr>
          <w:rFonts w:ascii="Times New Roman" w:hAnsi="Times New Roman" w:cs="Times New Roman"/>
          <w:sz w:val="24"/>
        </w:rPr>
        <w:t>reprodu</w:t>
      </w:r>
      <w:r w:rsidR="7C2DBC1B" w:rsidRPr="00EB4210">
        <w:rPr>
          <w:rFonts w:ascii="Times New Roman" w:hAnsi="Times New Roman" w:cs="Times New Roman"/>
          <w:sz w:val="24"/>
        </w:rPr>
        <w:t>ktiivmaterjal</w:t>
      </w:r>
      <w:r w:rsidR="007F0C45" w:rsidRPr="00EB4210">
        <w:rPr>
          <w:rFonts w:ascii="Times New Roman" w:hAnsi="Times New Roman" w:cs="Times New Roman"/>
          <w:sz w:val="24"/>
        </w:rPr>
        <w:t>“</w:t>
      </w:r>
      <w:r w:rsidR="0085234B" w:rsidRPr="00EB4210">
        <w:rPr>
          <w:rFonts w:ascii="Times New Roman" w:hAnsi="Times New Roman" w:cs="Times New Roman"/>
          <w:sz w:val="24"/>
        </w:rPr>
        <w:t xml:space="preserve"> vastavas käändes</w:t>
      </w:r>
      <w:r w:rsidR="03EA16DA" w:rsidRPr="00EB4210">
        <w:rPr>
          <w:rFonts w:ascii="Times New Roman" w:hAnsi="Times New Roman" w:cs="Times New Roman"/>
          <w:sz w:val="24"/>
        </w:rPr>
        <w:t>;</w:t>
      </w:r>
    </w:p>
    <w:p w14:paraId="376C4C4D" w14:textId="2EEFE1C2" w:rsidR="3F3ACB12" w:rsidRPr="00EB4210" w:rsidRDefault="3F3ACB12" w:rsidP="00681582">
      <w:pPr>
        <w:jc w:val="both"/>
        <w:rPr>
          <w:rFonts w:ascii="Times New Roman" w:hAnsi="Times New Roman" w:cs="Times New Roman"/>
          <w:sz w:val="24"/>
        </w:rPr>
      </w:pPr>
    </w:p>
    <w:p w14:paraId="52DA10AC" w14:textId="2E7FCB49" w:rsidR="3F3ACB12" w:rsidRPr="00EB4210" w:rsidRDefault="2FDF708A" w:rsidP="6ECEB9B3">
      <w:pPr>
        <w:jc w:val="both"/>
        <w:rPr>
          <w:rFonts w:ascii="Times New Roman" w:hAnsi="Times New Roman" w:cs="Times New Roman"/>
          <w:sz w:val="24"/>
        </w:rPr>
      </w:pPr>
      <w:r w:rsidRPr="6ECEB9B3">
        <w:rPr>
          <w:rFonts w:ascii="Times New Roman" w:hAnsi="Times New Roman" w:cs="Times New Roman"/>
          <w:b/>
          <w:bCs/>
          <w:sz w:val="24"/>
        </w:rPr>
        <w:t>1</w:t>
      </w:r>
      <w:r w:rsidR="00D40711" w:rsidRPr="6ECEB9B3">
        <w:rPr>
          <w:rFonts w:ascii="Times New Roman" w:hAnsi="Times New Roman" w:cs="Times New Roman"/>
          <w:b/>
          <w:bCs/>
          <w:sz w:val="24"/>
        </w:rPr>
        <w:t>8</w:t>
      </w:r>
      <w:r w:rsidR="64F1E4B1" w:rsidRPr="6ECEB9B3">
        <w:rPr>
          <w:rFonts w:ascii="Times New Roman" w:hAnsi="Times New Roman" w:cs="Times New Roman"/>
          <w:b/>
          <w:bCs/>
          <w:sz w:val="24"/>
        </w:rPr>
        <w:t>)</w:t>
      </w:r>
      <w:r w:rsidR="64F1E4B1" w:rsidRPr="6ECEB9B3">
        <w:rPr>
          <w:rFonts w:ascii="Times New Roman" w:hAnsi="Times New Roman" w:cs="Times New Roman"/>
          <w:sz w:val="24"/>
        </w:rPr>
        <w:t xml:space="preserve"> paragrahvi 25 lõikes 4 </w:t>
      </w:r>
      <w:r w:rsidR="2B1C20E3" w:rsidRPr="6ECEB9B3">
        <w:rPr>
          <w:rFonts w:ascii="Times New Roman" w:hAnsi="Times New Roman" w:cs="Times New Roman"/>
          <w:sz w:val="24"/>
        </w:rPr>
        <w:t xml:space="preserve">asendatakse tekstiosa </w:t>
      </w:r>
      <w:commentRangeStart w:id="111"/>
      <w:r w:rsidR="00725C23" w:rsidRPr="6ECEB9B3">
        <w:rPr>
          <w:rFonts w:ascii="Times New Roman" w:hAnsi="Times New Roman" w:cs="Times New Roman"/>
          <w:sz w:val="24"/>
        </w:rPr>
        <w:t>„</w:t>
      </w:r>
      <w:r w:rsidR="54C20C29" w:rsidRPr="6ECEB9B3">
        <w:rPr>
          <w:rFonts w:ascii="Times New Roman" w:hAnsi="Times New Roman" w:cs="Times New Roman"/>
          <w:sz w:val="24"/>
        </w:rPr>
        <w:t>rakkude, kudede ja elundite hankimise, käitlemise ja siirdamise</w:t>
      </w:r>
      <w:r w:rsidR="00961F87" w:rsidRPr="6ECEB9B3">
        <w:rPr>
          <w:rFonts w:ascii="Times New Roman" w:hAnsi="Times New Roman" w:cs="Times New Roman"/>
          <w:sz w:val="24"/>
        </w:rPr>
        <w:t>“</w:t>
      </w:r>
      <w:r w:rsidR="54C20C29" w:rsidRPr="6ECEB9B3">
        <w:rPr>
          <w:rFonts w:ascii="Times New Roman" w:hAnsi="Times New Roman" w:cs="Times New Roman"/>
          <w:sz w:val="24"/>
        </w:rPr>
        <w:t xml:space="preserve"> tekstiosaga </w:t>
      </w:r>
      <w:r w:rsidR="00934C6B" w:rsidRPr="6ECEB9B3">
        <w:rPr>
          <w:rFonts w:ascii="Times New Roman" w:hAnsi="Times New Roman" w:cs="Times New Roman"/>
          <w:sz w:val="24"/>
        </w:rPr>
        <w:t>„</w:t>
      </w:r>
      <w:r w:rsidR="723107E1" w:rsidRPr="6ECEB9B3">
        <w:rPr>
          <w:rFonts w:ascii="Times New Roman" w:hAnsi="Times New Roman" w:cs="Times New Roman"/>
          <w:sz w:val="24"/>
        </w:rPr>
        <w:t>inimpäritolu materjali</w:t>
      </w:r>
      <w:r w:rsidR="00961F87" w:rsidRPr="6ECEB9B3">
        <w:rPr>
          <w:rFonts w:ascii="Times New Roman" w:hAnsi="Times New Roman" w:cs="Times New Roman"/>
          <w:sz w:val="24"/>
        </w:rPr>
        <w:t>“</w:t>
      </w:r>
      <w:r w:rsidR="2E979EDB" w:rsidRPr="6ECEB9B3">
        <w:rPr>
          <w:rFonts w:ascii="Times New Roman" w:hAnsi="Times New Roman" w:cs="Times New Roman"/>
          <w:sz w:val="24"/>
        </w:rPr>
        <w:t>;</w:t>
      </w:r>
      <w:commentRangeEnd w:id="111"/>
      <w:r w:rsidRPr="00EB4210">
        <w:rPr>
          <w:rStyle w:val="Kommentaariviide"/>
          <w:rFonts w:ascii="Times New Roman" w:hAnsi="Times New Roman" w:cs="Times New Roman"/>
          <w:sz w:val="24"/>
          <w:szCs w:val="24"/>
        </w:rPr>
        <w:commentReference w:id="111"/>
      </w:r>
    </w:p>
    <w:p w14:paraId="7B2D77E7" w14:textId="0A2B10CB" w:rsidR="3F3ACB12" w:rsidRPr="00EB4210" w:rsidRDefault="3F3ACB12" w:rsidP="00681582">
      <w:pPr>
        <w:jc w:val="both"/>
        <w:rPr>
          <w:rFonts w:ascii="Times New Roman" w:hAnsi="Times New Roman" w:cs="Times New Roman"/>
          <w:sz w:val="24"/>
        </w:rPr>
      </w:pPr>
    </w:p>
    <w:p w14:paraId="0A0188B6" w14:textId="053DF973" w:rsidR="3F3ACB12" w:rsidRPr="00EB4210" w:rsidRDefault="0E5BEE90" w:rsidP="6ECEB9B3">
      <w:pPr>
        <w:jc w:val="both"/>
        <w:rPr>
          <w:rFonts w:ascii="Times New Roman" w:hAnsi="Times New Roman" w:cs="Times New Roman"/>
          <w:sz w:val="24"/>
        </w:rPr>
      </w:pPr>
      <w:r w:rsidRPr="6ECEB9B3">
        <w:rPr>
          <w:rFonts w:ascii="Times New Roman" w:hAnsi="Times New Roman" w:cs="Times New Roman"/>
          <w:b/>
          <w:bCs/>
          <w:sz w:val="24"/>
        </w:rPr>
        <w:t>1</w:t>
      </w:r>
      <w:r w:rsidR="00D40711" w:rsidRPr="6ECEB9B3">
        <w:rPr>
          <w:rFonts w:ascii="Times New Roman" w:hAnsi="Times New Roman" w:cs="Times New Roman"/>
          <w:b/>
          <w:bCs/>
          <w:sz w:val="24"/>
        </w:rPr>
        <w:t>9</w:t>
      </w:r>
      <w:r w:rsidR="3EB6846C" w:rsidRPr="6ECEB9B3">
        <w:rPr>
          <w:rFonts w:ascii="Times New Roman" w:hAnsi="Times New Roman" w:cs="Times New Roman"/>
          <w:b/>
          <w:bCs/>
          <w:sz w:val="24"/>
        </w:rPr>
        <w:t>)</w:t>
      </w:r>
      <w:r w:rsidR="3EB6846C" w:rsidRPr="6ECEB9B3">
        <w:rPr>
          <w:rFonts w:ascii="Times New Roman" w:hAnsi="Times New Roman" w:cs="Times New Roman"/>
          <w:sz w:val="24"/>
        </w:rPr>
        <w:t xml:space="preserve"> </w:t>
      </w:r>
      <w:commentRangeStart w:id="112"/>
      <w:r w:rsidR="3EB6846C" w:rsidRPr="6ECEB9B3">
        <w:rPr>
          <w:rFonts w:ascii="Times New Roman" w:hAnsi="Times New Roman" w:cs="Times New Roman"/>
          <w:sz w:val="24"/>
        </w:rPr>
        <w:t xml:space="preserve">paragrahvis 26 </w:t>
      </w:r>
      <w:r w:rsidR="00CD5868" w:rsidRPr="6ECEB9B3">
        <w:rPr>
          <w:rFonts w:ascii="Times New Roman" w:hAnsi="Times New Roman" w:cs="Times New Roman"/>
          <w:sz w:val="24"/>
        </w:rPr>
        <w:t>asendatakse</w:t>
      </w:r>
      <w:r w:rsidR="0039121D" w:rsidRPr="6ECEB9B3">
        <w:rPr>
          <w:rFonts w:ascii="Times New Roman" w:hAnsi="Times New Roman" w:cs="Times New Roman"/>
          <w:sz w:val="24"/>
        </w:rPr>
        <w:t xml:space="preserve"> </w:t>
      </w:r>
      <w:r w:rsidR="3EB6846C" w:rsidRPr="6ECEB9B3">
        <w:rPr>
          <w:rFonts w:ascii="Times New Roman" w:hAnsi="Times New Roman" w:cs="Times New Roman"/>
          <w:sz w:val="24"/>
        </w:rPr>
        <w:t xml:space="preserve">tekstiosa </w:t>
      </w:r>
      <w:r w:rsidR="00725C23" w:rsidRPr="6ECEB9B3">
        <w:rPr>
          <w:rFonts w:ascii="Times New Roman" w:hAnsi="Times New Roman" w:cs="Times New Roman"/>
          <w:sz w:val="24"/>
        </w:rPr>
        <w:t>„</w:t>
      </w:r>
      <w:r w:rsidR="3EB6846C" w:rsidRPr="6ECEB9B3">
        <w:rPr>
          <w:rFonts w:ascii="Times New Roman" w:hAnsi="Times New Roman" w:cs="Times New Roman"/>
          <w:sz w:val="24"/>
        </w:rPr>
        <w:t>an</w:t>
      </w:r>
      <w:r w:rsidR="1F0509B6" w:rsidRPr="6ECEB9B3">
        <w:rPr>
          <w:rFonts w:ascii="Times New Roman" w:hAnsi="Times New Roman" w:cs="Times New Roman"/>
          <w:sz w:val="24"/>
        </w:rPr>
        <w:t>onüümne ja mittepartnerist</w:t>
      </w:r>
      <w:r w:rsidR="00CD5868" w:rsidRPr="6ECEB9B3">
        <w:rPr>
          <w:rFonts w:ascii="Times New Roman" w:hAnsi="Times New Roman" w:cs="Times New Roman"/>
          <w:sz w:val="24"/>
        </w:rPr>
        <w:t>“</w:t>
      </w:r>
      <w:r w:rsidR="00D61104" w:rsidRPr="6ECEB9B3">
        <w:rPr>
          <w:rFonts w:ascii="Times New Roman" w:hAnsi="Times New Roman" w:cs="Times New Roman"/>
          <w:sz w:val="24"/>
        </w:rPr>
        <w:t xml:space="preserve"> vastavas kään</w:t>
      </w:r>
      <w:r w:rsidR="00911585" w:rsidRPr="6ECEB9B3">
        <w:rPr>
          <w:rFonts w:ascii="Times New Roman" w:hAnsi="Times New Roman" w:cs="Times New Roman"/>
          <w:sz w:val="24"/>
        </w:rPr>
        <w:t>des</w:t>
      </w:r>
      <w:r w:rsidR="790B5D47" w:rsidRPr="6ECEB9B3">
        <w:rPr>
          <w:rFonts w:ascii="Times New Roman" w:hAnsi="Times New Roman" w:cs="Times New Roman"/>
          <w:sz w:val="24"/>
        </w:rPr>
        <w:t xml:space="preserve"> </w:t>
      </w:r>
      <w:r w:rsidR="40FABDFF" w:rsidRPr="6ECEB9B3">
        <w:rPr>
          <w:rFonts w:ascii="Times New Roman" w:hAnsi="Times New Roman" w:cs="Times New Roman"/>
          <w:sz w:val="24"/>
        </w:rPr>
        <w:t xml:space="preserve">tekstiosaga </w:t>
      </w:r>
      <w:r w:rsidR="00934C6B" w:rsidRPr="6ECEB9B3">
        <w:rPr>
          <w:rFonts w:ascii="Times New Roman" w:hAnsi="Times New Roman" w:cs="Times New Roman"/>
          <w:sz w:val="24"/>
        </w:rPr>
        <w:t>„</w:t>
      </w:r>
      <w:r w:rsidR="40FABDFF" w:rsidRPr="6ECEB9B3">
        <w:rPr>
          <w:rFonts w:ascii="Times New Roman" w:hAnsi="Times New Roman" w:cs="Times New Roman"/>
          <w:sz w:val="24"/>
        </w:rPr>
        <w:t>kolmandast isikust</w:t>
      </w:r>
      <w:r w:rsidR="003C28C0" w:rsidRPr="6ECEB9B3">
        <w:rPr>
          <w:rFonts w:ascii="Times New Roman" w:hAnsi="Times New Roman" w:cs="Times New Roman"/>
          <w:sz w:val="24"/>
        </w:rPr>
        <w:t>“</w:t>
      </w:r>
      <w:r w:rsidR="7700C44C" w:rsidRPr="6ECEB9B3">
        <w:rPr>
          <w:rFonts w:ascii="Times New Roman" w:hAnsi="Times New Roman" w:cs="Times New Roman"/>
          <w:sz w:val="24"/>
        </w:rPr>
        <w:t>;</w:t>
      </w:r>
      <w:r w:rsidR="40FABDFF" w:rsidRPr="6ECEB9B3">
        <w:rPr>
          <w:rFonts w:ascii="Times New Roman" w:hAnsi="Times New Roman" w:cs="Times New Roman"/>
          <w:sz w:val="24"/>
        </w:rPr>
        <w:t xml:space="preserve"> </w:t>
      </w:r>
      <w:commentRangeEnd w:id="112"/>
      <w:r w:rsidRPr="00EB4210">
        <w:rPr>
          <w:rStyle w:val="Kommentaariviide"/>
          <w:rFonts w:ascii="Times New Roman" w:hAnsi="Times New Roman" w:cs="Times New Roman"/>
          <w:sz w:val="24"/>
          <w:szCs w:val="24"/>
        </w:rPr>
        <w:commentReference w:id="112"/>
      </w:r>
    </w:p>
    <w:p w14:paraId="34CCED03" w14:textId="4FDCEF87" w:rsidR="3F3ACB12" w:rsidRPr="00EB4210" w:rsidRDefault="3F3ACB12" w:rsidP="00681582">
      <w:pPr>
        <w:jc w:val="both"/>
        <w:rPr>
          <w:rFonts w:ascii="Times New Roman" w:hAnsi="Times New Roman" w:cs="Times New Roman"/>
          <w:sz w:val="24"/>
        </w:rPr>
      </w:pPr>
    </w:p>
    <w:p w14:paraId="6390F92D" w14:textId="6C3AB10A" w:rsidR="3F3ACB12" w:rsidRPr="00EB4210" w:rsidRDefault="00D40711" w:rsidP="00681582">
      <w:pPr>
        <w:jc w:val="both"/>
        <w:rPr>
          <w:rFonts w:ascii="Times New Roman" w:hAnsi="Times New Roman" w:cs="Times New Roman"/>
          <w:sz w:val="24"/>
        </w:rPr>
      </w:pPr>
      <w:r w:rsidRPr="00EB4210">
        <w:rPr>
          <w:rFonts w:ascii="Times New Roman" w:hAnsi="Times New Roman" w:cs="Times New Roman"/>
          <w:b/>
          <w:bCs/>
          <w:sz w:val="24"/>
        </w:rPr>
        <w:t>20</w:t>
      </w:r>
      <w:r w:rsidR="40FABDFF" w:rsidRPr="00EB4210">
        <w:rPr>
          <w:rFonts w:ascii="Times New Roman" w:hAnsi="Times New Roman" w:cs="Times New Roman"/>
          <w:b/>
          <w:bCs/>
          <w:sz w:val="24"/>
        </w:rPr>
        <w:t>)</w:t>
      </w:r>
      <w:r w:rsidR="40FABDFF" w:rsidRPr="00EB4210">
        <w:rPr>
          <w:rFonts w:ascii="Times New Roman" w:hAnsi="Times New Roman" w:cs="Times New Roman"/>
          <w:sz w:val="24"/>
        </w:rPr>
        <w:t xml:space="preserve"> paragrahvi 26 lõike 1 punkt</w:t>
      </w:r>
      <w:r w:rsidR="003C28C0" w:rsidRPr="00EB4210">
        <w:rPr>
          <w:rFonts w:ascii="Times New Roman" w:hAnsi="Times New Roman" w:cs="Times New Roman"/>
          <w:sz w:val="24"/>
        </w:rPr>
        <w:t>i</w:t>
      </w:r>
      <w:r w:rsidR="40FABDFF" w:rsidRPr="00EB4210">
        <w:rPr>
          <w:rFonts w:ascii="Times New Roman" w:hAnsi="Times New Roman" w:cs="Times New Roman"/>
          <w:sz w:val="24"/>
        </w:rPr>
        <w:t xml:space="preserve"> 1 täiendatakse </w:t>
      </w:r>
      <w:r w:rsidR="0039121D" w:rsidRPr="00EB4210">
        <w:rPr>
          <w:rFonts w:ascii="Times New Roman" w:hAnsi="Times New Roman" w:cs="Times New Roman"/>
          <w:sz w:val="24"/>
        </w:rPr>
        <w:t>pärast sõna</w:t>
      </w:r>
      <w:r w:rsidR="007C6F29" w:rsidRPr="00EB4210">
        <w:rPr>
          <w:rFonts w:ascii="Times New Roman" w:hAnsi="Times New Roman" w:cs="Times New Roman"/>
          <w:sz w:val="24"/>
        </w:rPr>
        <w:t xml:space="preserve"> „hüvitist“ tekstiosaga</w:t>
      </w:r>
      <w:r w:rsidR="40FABDFF" w:rsidRPr="00EB4210">
        <w:rPr>
          <w:rFonts w:ascii="Times New Roman" w:hAnsi="Times New Roman" w:cs="Times New Roman"/>
          <w:sz w:val="24"/>
        </w:rPr>
        <w:t xml:space="preserve"> </w:t>
      </w:r>
      <w:r w:rsidR="00725C23" w:rsidRPr="00EB4210">
        <w:rPr>
          <w:rFonts w:ascii="Times New Roman" w:hAnsi="Times New Roman" w:cs="Times New Roman"/>
          <w:sz w:val="24"/>
        </w:rPr>
        <w:t>„</w:t>
      </w:r>
      <w:r w:rsidR="40FABDFF" w:rsidRPr="00EB4210">
        <w:rPr>
          <w:rFonts w:ascii="Times New Roman" w:hAnsi="Times New Roman" w:cs="Times New Roman"/>
          <w:sz w:val="24"/>
        </w:rPr>
        <w:t>vastavalt käesoleva seaduse §</w:t>
      </w:r>
      <w:r w:rsidR="00A61FC5" w:rsidRPr="00EB4210">
        <w:rPr>
          <w:rFonts w:ascii="Times New Roman" w:hAnsi="Times New Roman" w:cs="Times New Roman"/>
          <w:sz w:val="24"/>
        </w:rPr>
        <w:t>-s</w:t>
      </w:r>
      <w:r w:rsidR="40FABDFF" w:rsidRPr="00EB4210">
        <w:rPr>
          <w:rFonts w:ascii="Times New Roman" w:hAnsi="Times New Roman" w:cs="Times New Roman"/>
          <w:sz w:val="24"/>
        </w:rPr>
        <w:t xml:space="preserve"> 26</w:t>
      </w:r>
      <w:r w:rsidR="40FABDFF" w:rsidRPr="00EB4210">
        <w:rPr>
          <w:rFonts w:ascii="Times New Roman" w:hAnsi="Times New Roman" w:cs="Times New Roman"/>
          <w:sz w:val="24"/>
          <w:vertAlign w:val="superscript"/>
        </w:rPr>
        <w:t>1</w:t>
      </w:r>
      <w:r w:rsidR="40FABDFF" w:rsidRPr="00EB4210">
        <w:rPr>
          <w:rFonts w:ascii="Times New Roman" w:hAnsi="Times New Roman" w:cs="Times New Roman"/>
          <w:sz w:val="24"/>
        </w:rPr>
        <w:t xml:space="preserve"> sätestatule</w:t>
      </w:r>
      <w:r w:rsidR="003C28C0" w:rsidRPr="00EB4210">
        <w:rPr>
          <w:rFonts w:ascii="Times New Roman" w:hAnsi="Times New Roman" w:cs="Times New Roman"/>
          <w:sz w:val="24"/>
        </w:rPr>
        <w:t>“</w:t>
      </w:r>
      <w:r w:rsidR="7700C44C" w:rsidRPr="00EB4210">
        <w:rPr>
          <w:rFonts w:ascii="Times New Roman" w:hAnsi="Times New Roman" w:cs="Times New Roman"/>
          <w:sz w:val="24"/>
        </w:rPr>
        <w:t>;</w:t>
      </w:r>
    </w:p>
    <w:p w14:paraId="1CC9E599" w14:textId="77777777" w:rsidR="00760FEE" w:rsidRPr="00EB4210" w:rsidRDefault="00760FEE" w:rsidP="00681582">
      <w:pPr>
        <w:jc w:val="both"/>
        <w:rPr>
          <w:rFonts w:ascii="Times New Roman" w:hAnsi="Times New Roman" w:cs="Times New Roman"/>
          <w:sz w:val="24"/>
        </w:rPr>
      </w:pPr>
    </w:p>
    <w:p w14:paraId="141E71C6" w14:textId="700ACDBB" w:rsidR="7CCA5F6D" w:rsidRPr="00EB4210" w:rsidRDefault="6FD49CBB" w:rsidP="00681582">
      <w:pPr>
        <w:jc w:val="both"/>
        <w:rPr>
          <w:rFonts w:ascii="Times New Roman" w:hAnsi="Times New Roman" w:cs="Times New Roman"/>
          <w:sz w:val="24"/>
        </w:rPr>
      </w:pPr>
      <w:r w:rsidRPr="00EB4210">
        <w:rPr>
          <w:rFonts w:ascii="Times New Roman" w:hAnsi="Times New Roman" w:cs="Times New Roman"/>
          <w:b/>
          <w:bCs/>
          <w:sz w:val="24"/>
        </w:rPr>
        <w:t>2</w:t>
      </w:r>
      <w:r w:rsidR="00D40711" w:rsidRPr="00EB4210">
        <w:rPr>
          <w:rFonts w:ascii="Times New Roman" w:hAnsi="Times New Roman" w:cs="Times New Roman"/>
          <w:b/>
          <w:bCs/>
          <w:sz w:val="24"/>
        </w:rPr>
        <w:t>1</w:t>
      </w:r>
      <w:r w:rsidR="7CCA5F6D" w:rsidRPr="00EB4210">
        <w:rPr>
          <w:rFonts w:ascii="Times New Roman" w:hAnsi="Times New Roman" w:cs="Times New Roman"/>
          <w:b/>
          <w:sz w:val="24"/>
        </w:rPr>
        <w:t>)</w:t>
      </w:r>
      <w:r w:rsidR="7CCA5F6D" w:rsidRPr="00EB4210">
        <w:rPr>
          <w:rFonts w:ascii="Times New Roman" w:hAnsi="Times New Roman" w:cs="Times New Roman"/>
          <w:sz w:val="24"/>
        </w:rPr>
        <w:t xml:space="preserve"> seadus</w:t>
      </w:r>
      <w:r w:rsidR="000A07D7" w:rsidRPr="00EB4210">
        <w:rPr>
          <w:rFonts w:ascii="Times New Roman" w:hAnsi="Times New Roman" w:cs="Times New Roman"/>
          <w:sz w:val="24"/>
        </w:rPr>
        <w:t>t</w:t>
      </w:r>
      <w:r w:rsidR="7CCA5F6D" w:rsidRPr="00EB4210">
        <w:rPr>
          <w:rFonts w:ascii="Times New Roman" w:hAnsi="Times New Roman" w:cs="Times New Roman"/>
          <w:sz w:val="24"/>
        </w:rPr>
        <w:t xml:space="preserve"> täiendatakse </w:t>
      </w:r>
      <w:r w:rsidR="000236F4" w:rsidRPr="00EB4210">
        <w:rPr>
          <w:rFonts w:ascii="Times New Roman" w:hAnsi="Times New Roman" w:cs="Times New Roman"/>
          <w:sz w:val="24"/>
        </w:rPr>
        <w:t>§-</w:t>
      </w:r>
      <w:r w:rsidR="7CCA5F6D" w:rsidRPr="00EB4210">
        <w:rPr>
          <w:rFonts w:ascii="Times New Roman" w:hAnsi="Times New Roman" w:cs="Times New Roman"/>
          <w:sz w:val="24"/>
        </w:rPr>
        <w:t>ga</w:t>
      </w:r>
      <w:r w:rsidR="7A2A3D07" w:rsidRPr="00EB4210">
        <w:rPr>
          <w:rFonts w:ascii="Times New Roman" w:hAnsi="Times New Roman" w:cs="Times New Roman"/>
          <w:sz w:val="24"/>
        </w:rPr>
        <w:t xml:space="preserve"> 26</w:t>
      </w:r>
      <w:r w:rsidR="7A2A3D07" w:rsidRPr="00EB4210">
        <w:rPr>
          <w:rFonts w:ascii="Times New Roman" w:hAnsi="Times New Roman" w:cs="Times New Roman"/>
          <w:sz w:val="24"/>
          <w:vertAlign w:val="superscript"/>
        </w:rPr>
        <w:t>1</w:t>
      </w:r>
      <w:r w:rsidR="7CCA5F6D" w:rsidRPr="00EB4210">
        <w:rPr>
          <w:rFonts w:ascii="Times New Roman" w:hAnsi="Times New Roman" w:cs="Times New Roman"/>
          <w:sz w:val="24"/>
        </w:rPr>
        <w:t xml:space="preserve"> järgmises sõnastuses:</w:t>
      </w:r>
    </w:p>
    <w:p w14:paraId="314CB12D" w14:textId="1C09D26C" w:rsidR="505AFE9A" w:rsidRPr="00EB4210" w:rsidRDefault="505AFE9A" w:rsidP="00681582">
      <w:pPr>
        <w:jc w:val="both"/>
        <w:rPr>
          <w:rFonts w:ascii="Times New Roman" w:hAnsi="Times New Roman" w:cs="Times New Roman"/>
          <w:sz w:val="24"/>
        </w:rPr>
      </w:pPr>
    </w:p>
    <w:p w14:paraId="264B0D61" w14:textId="216992E8" w:rsidR="5C98ADC5" w:rsidRPr="00EB4210" w:rsidRDefault="00934C6B" w:rsidP="00681582">
      <w:pPr>
        <w:jc w:val="both"/>
        <w:rPr>
          <w:rFonts w:ascii="Times New Roman" w:hAnsi="Times New Roman" w:cs="Times New Roman"/>
          <w:b/>
          <w:bCs/>
          <w:sz w:val="24"/>
        </w:rPr>
      </w:pPr>
      <w:r w:rsidRPr="00EB4210">
        <w:rPr>
          <w:rFonts w:ascii="Times New Roman" w:hAnsi="Times New Roman" w:cs="Times New Roman"/>
          <w:sz w:val="24"/>
        </w:rPr>
        <w:t>„</w:t>
      </w:r>
      <w:r w:rsidR="003AC0AF" w:rsidRPr="00EB4210">
        <w:rPr>
          <w:rFonts w:ascii="Times New Roman" w:hAnsi="Times New Roman" w:cs="Times New Roman"/>
          <w:b/>
          <w:bCs/>
          <w:sz w:val="24"/>
        </w:rPr>
        <w:t>§ 26</w:t>
      </w:r>
      <w:r w:rsidR="003AC0AF" w:rsidRPr="00EB4210">
        <w:rPr>
          <w:rFonts w:ascii="Times New Roman" w:hAnsi="Times New Roman" w:cs="Times New Roman"/>
          <w:b/>
          <w:bCs/>
          <w:sz w:val="24"/>
          <w:vertAlign w:val="superscript"/>
        </w:rPr>
        <w:t>1</w:t>
      </w:r>
      <w:r w:rsidR="41DE873D" w:rsidRPr="00EB4210">
        <w:rPr>
          <w:rFonts w:ascii="Times New Roman" w:hAnsi="Times New Roman" w:cs="Times New Roman"/>
          <w:b/>
          <w:bCs/>
          <w:sz w:val="24"/>
        </w:rPr>
        <w:t xml:space="preserve">. </w:t>
      </w:r>
      <w:r w:rsidR="429D1282" w:rsidRPr="00EB4210">
        <w:rPr>
          <w:rFonts w:ascii="Times New Roman" w:hAnsi="Times New Roman" w:cs="Times New Roman"/>
          <w:b/>
          <w:bCs/>
          <w:sz w:val="24"/>
        </w:rPr>
        <w:t>Reproduktiivmaterjali anonüümse annetuse hüvitised</w:t>
      </w:r>
    </w:p>
    <w:p w14:paraId="0D9C8397" w14:textId="77777777" w:rsidR="00760FEE" w:rsidRPr="00EB4210" w:rsidRDefault="00760FEE" w:rsidP="00681582">
      <w:pPr>
        <w:jc w:val="both"/>
        <w:rPr>
          <w:rFonts w:ascii="Times New Roman" w:hAnsi="Times New Roman" w:cs="Times New Roman"/>
          <w:sz w:val="24"/>
        </w:rPr>
      </w:pPr>
    </w:p>
    <w:p w14:paraId="49996C36" w14:textId="05EDF59B" w:rsidR="09BE56B7" w:rsidRPr="00EB4210" w:rsidRDefault="429D1282" w:rsidP="00681582">
      <w:pPr>
        <w:jc w:val="both"/>
        <w:rPr>
          <w:rFonts w:ascii="Times New Roman" w:hAnsi="Times New Roman" w:cs="Times New Roman"/>
          <w:sz w:val="24"/>
        </w:rPr>
      </w:pPr>
      <w:r w:rsidRPr="00EB4210">
        <w:rPr>
          <w:rFonts w:ascii="Times New Roman" w:hAnsi="Times New Roman" w:cs="Times New Roman"/>
          <w:sz w:val="24"/>
        </w:rPr>
        <w:t xml:space="preserve">Anonüümsel doonoril on õigus saada reproduktiivmaterjali ühekordse annetuse eest </w:t>
      </w:r>
      <w:r w:rsidR="35BE65D5" w:rsidRPr="00EB4210">
        <w:rPr>
          <w:rFonts w:ascii="Times New Roman" w:hAnsi="Times New Roman" w:cs="Times New Roman"/>
          <w:sz w:val="24"/>
        </w:rPr>
        <w:t xml:space="preserve">tervishoiuteenuse osutajalt </w:t>
      </w:r>
      <w:r w:rsidRPr="00EB4210">
        <w:rPr>
          <w:rFonts w:ascii="Times New Roman" w:hAnsi="Times New Roman" w:cs="Times New Roman"/>
          <w:sz w:val="24"/>
        </w:rPr>
        <w:t>hüvitist. Spermadoonorile makstav hüvitis on kuni 10</w:t>
      </w:r>
      <w:del w:id="113" w:author="Mari Koik - JUSTDIGI" w:date="2026-09-01T15:05:00Z" w16du:dateUtc="2026-09-01T12:05:00Z">
        <w:r w:rsidRPr="00EB4210" w:rsidDel="00572743">
          <w:rPr>
            <w:rFonts w:ascii="Times New Roman" w:hAnsi="Times New Roman" w:cs="Times New Roman"/>
            <w:sz w:val="24"/>
          </w:rPr>
          <w:delText xml:space="preserve">% </w:delText>
        </w:r>
      </w:del>
      <w:ins w:id="114" w:author="Mari Koik - JUSTDIGI" w:date="2026-09-01T15:05:00Z" w16du:dateUtc="2026-09-01T12:05:00Z">
        <w:r w:rsidR="00572743">
          <w:rPr>
            <w:rFonts w:ascii="Times New Roman" w:hAnsi="Times New Roman" w:cs="Times New Roman"/>
            <w:sz w:val="24"/>
          </w:rPr>
          <w:t xml:space="preserve"> protsenti</w:t>
        </w:r>
        <w:r w:rsidR="00572743" w:rsidRPr="00EB4210">
          <w:rPr>
            <w:rFonts w:ascii="Times New Roman" w:hAnsi="Times New Roman" w:cs="Times New Roman"/>
            <w:sz w:val="24"/>
          </w:rPr>
          <w:t xml:space="preserve"> </w:t>
        </w:r>
      </w:ins>
      <w:r w:rsidR="008B7E65" w:rsidRPr="00EB4210">
        <w:rPr>
          <w:rStyle w:val="cf01"/>
          <w:rFonts w:ascii="Times New Roman" w:hAnsi="Times New Roman" w:cs="Times New Roman"/>
          <w:sz w:val="24"/>
          <w:szCs w:val="24"/>
        </w:rPr>
        <w:t xml:space="preserve">Statistikaameti avaldatud </w:t>
      </w:r>
      <w:r w:rsidRPr="00EB4210">
        <w:rPr>
          <w:rFonts w:ascii="Times New Roman" w:hAnsi="Times New Roman" w:cs="Times New Roman"/>
          <w:sz w:val="24"/>
        </w:rPr>
        <w:t xml:space="preserve">loovutamisele eelneva aasta Eesti keskmisest </w:t>
      </w:r>
      <w:r w:rsidR="1B723AC7" w:rsidRPr="00EB4210">
        <w:rPr>
          <w:rFonts w:ascii="Times New Roman" w:hAnsi="Times New Roman" w:cs="Times New Roman"/>
          <w:sz w:val="24"/>
        </w:rPr>
        <w:t>bruto</w:t>
      </w:r>
      <w:r w:rsidR="05CB6509" w:rsidRPr="00EB4210">
        <w:rPr>
          <w:rFonts w:ascii="Times New Roman" w:hAnsi="Times New Roman" w:cs="Times New Roman"/>
          <w:sz w:val="24"/>
        </w:rPr>
        <w:t>kuu</w:t>
      </w:r>
      <w:r w:rsidR="1B723AC7" w:rsidRPr="00EB4210">
        <w:rPr>
          <w:rFonts w:ascii="Times New Roman" w:hAnsi="Times New Roman" w:cs="Times New Roman"/>
          <w:sz w:val="24"/>
        </w:rPr>
        <w:t>palgast.</w:t>
      </w:r>
      <w:r w:rsidRPr="00EB4210">
        <w:rPr>
          <w:rFonts w:ascii="Times New Roman" w:hAnsi="Times New Roman" w:cs="Times New Roman"/>
          <w:sz w:val="24"/>
        </w:rPr>
        <w:t xml:space="preserve"> Munarakudoonorile makstav hüvitis on kuni 50</w:t>
      </w:r>
      <w:del w:id="115" w:author="Mari Koik - JUSTDIGI" w:date="2026-09-01T15:05:00Z" w16du:dateUtc="2026-09-01T12:05:00Z">
        <w:r w:rsidRPr="00EB4210" w:rsidDel="00572743">
          <w:rPr>
            <w:rFonts w:ascii="Times New Roman" w:hAnsi="Times New Roman" w:cs="Times New Roman"/>
            <w:sz w:val="24"/>
          </w:rPr>
          <w:delText xml:space="preserve">% </w:delText>
        </w:r>
      </w:del>
      <w:ins w:id="116" w:author="Mari Koik - JUSTDIGI" w:date="2026-09-01T15:05:00Z" w16du:dateUtc="2026-09-01T12:05:00Z">
        <w:r w:rsidR="00572743">
          <w:rPr>
            <w:rFonts w:ascii="Times New Roman" w:hAnsi="Times New Roman" w:cs="Times New Roman"/>
            <w:sz w:val="24"/>
          </w:rPr>
          <w:t xml:space="preserve"> protsenti</w:t>
        </w:r>
        <w:r w:rsidR="00572743" w:rsidRPr="00EB4210">
          <w:rPr>
            <w:rFonts w:ascii="Times New Roman" w:hAnsi="Times New Roman" w:cs="Times New Roman"/>
            <w:sz w:val="24"/>
          </w:rPr>
          <w:t xml:space="preserve"> </w:t>
        </w:r>
      </w:ins>
      <w:r w:rsidR="00582601" w:rsidRPr="00EB4210">
        <w:rPr>
          <w:rStyle w:val="cf01"/>
          <w:rFonts w:ascii="Times New Roman" w:hAnsi="Times New Roman" w:cs="Times New Roman"/>
          <w:sz w:val="24"/>
          <w:szCs w:val="24"/>
        </w:rPr>
        <w:t xml:space="preserve">Statistikaameti avaldatud </w:t>
      </w:r>
      <w:r w:rsidRPr="00EB4210">
        <w:rPr>
          <w:rFonts w:ascii="Times New Roman" w:hAnsi="Times New Roman" w:cs="Times New Roman"/>
          <w:sz w:val="24"/>
        </w:rPr>
        <w:t xml:space="preserve">loovutamisele eelneva aasta Eesti keskmisest </w:t>
      </w:r>
      <w:r w:rsidR="1B723AC7" w:rsidRPr="00EB4210">
        <w:rPr>
          <w:rFonts w:ascii="Times New Roman" w:hAnsi="Times New Roman" w:cs="Times New Roman"/>
          <w:sz w:val="24"/>
        </w:rPr>
        <w:t>bruto</w:t>
      </w:r>
      <w:r w:rsidR="2F4E1810" w:rsidRPr="00EB4210">
        <w:rPr>
          <w:rFonts w:ascii="Times New Roman" w:hAnsi="Times New Roman" w:cs="Times New Roman"/>
          <w:sz w:val="24"/>
        </w:rPr>
        <w:t>kuu</w:t>
      </w:r>
      <w:r w:rsidR="1B723AC7" w:rsidRPr="00EB4210">
        <w:rPr>
          <w:rFonts w:ascii="Times New Roman" w:hAnsi="Times New Roman" w:cs="Times New Roman"/>
          <w:sz w:val="24"/>
        </w:rPr>
        <w:t>palgast</w:t>
      </w:r>
      <w:r w:rsidR="7700C44C" w:rsidRPr="00EB4210">
        <w:rPr>
          <w:rFonts w:ascii="Times New Roman" w:hAnsi="Times New Roman" w:cs="Times New Roman"/>
          <w:sz w:val="24"/>
        </w:rPr>
        <w:t>.</w:t>
      </w:r>
      <w:r w:rsidR="0099173B" w:rsidRPr="00EB4210">
        <w:rPr>
          <w:rFonts w:ascii="Times New Roman" w:hAnsi="Times New Roman" w:cs="Times New Roman"/>
          <w:sz w:val="24"/>
        </w:rPr>
        <w:t>“</w:t>
      </w:r>
      <w:r w:rsidR="7700C44C" w:rsidRPr="00EB4210">
        <w:rPr>
          <w:rFonts w:ascii="Times New Roman" w:hAnsi="Times New Roman" w:cs="Times New Roman"/>
          <w:sz w:val="24"/>
        </w:rPr>
        <w:t>;</w:t>
      </w:r>
    </w:p>
    <w:p w14:paraId="5A5769FD" w14:textId="0ECDFE04" w:rsidR="09BE56B7" w:rsidRPr="00EB4210" w:rsidRDefault="09BE56B7" w:rsidP="00681582">
      <w:pPr>
        <w:jc w:val="both"/>
        <w:rPr>
          <w:rFonts w:ascii="Times New Roman" w:hAnsi="Times New Roman" w:cs="Times New Roman"/>
          <w:sz w:val="24"/>
          <w:highlight w:val="yellow"/>
        </w:rPr>
      </w:pPr>
    </w:p>
    <w:p w14:paraId="1EABFDA6" w14:textId="7B33D7F6" w:rsidR="00993F31" w:rsidRPr="00EB4210" w:rsidRDefault="0BCA0647" w:rsidP="00681582">
      <w:pPr>
        <w:jc w:val="both"/>
        <w:rPr>
          <w:rFonts w:ascii="Times New Roman" w:hAnsi="Times New Roman" w:cs="Times New Roman"/>
          <w:noProof/>
          <w:sz w:val="24"/>
        </w:rPr>
      </w:pPr>
      <w:r w:rsidRPr="00EB4210">
        <w:rPr>
          <w:rFonts w:ascii="Times New Roman" w:hAnsi="Times New Roman" w:cs="Times New Roman"/>
          <w:b/>
          <w:bCs/>
          <w:noProof/>
          <w:sz w:val="24"/>
        </w:rPr>
        <w:t>2</w:t>
      </w:r>
      <w:r w:rsidR="00F65DE9" w:rsidRPr="00EB4210">
        <w:rPr>
          <w:rFonts w:ascii="Times New Roman" w:hAnsi="Times New Roman" w:cs="Times New Roman"/>
          <w:b/>
          <w:bCs/>
          <w:noProof/>
          <w:sz w:val="24"/>
        </w:rPr>
        <w:t>2</w:t>
      </w:r>
      <w:r w:rsidR="1DEA7013" w:rsidRPr="00EB4210">
        <w:rPr>
          <w:rFonts w:ascii="Times New Roman" w:hAnsi="Times New Roman" w:cs="Times New Roman"/>
          <w:b/>
          <w:sz w:val="24"/>
        </w:rPr>
        <w:t>)</w:t>
      </w:r>
      <w:r w:rsidR="1DEA7013" w:rsidRPr="00EB4210">
        <w:rPr>
          <w:rFonts w:ascii="Times New Roman" w:hAnsi="Times New Roman" w:cs="Times New Roman"/>
          <w:noProof/>
          <w:sz w:val="24"/>
        </w:rPr>
        <w:t xml:space="preserve"> paragrahvi 28 lõikes 2 asendatakse sõna </w:t>
      </w:r>
      <w:r w:rsidR="00934C6B" w:rsidRPr="00EB4210">
        <w:rPr>
          <w:rFonts w:ascii="Times New Roman" w:hAnsi="Times New Roman" w:cs="Times New Roman"/>
          <w:noProof/>
          <w:sz w:val="24"/>
        </w:rPr>
        <w:t>„</w:t>
      </w:r>
      <w:r w:rsidR="1DEA7013" w:rsidRPr="00EB4210">
        <w:rPr>
          <w:rFonts w:ascii="Times New Roman" w:hAnsi="Times New Roman" w:cs="Times New Roman"/>
          <w:noProof/>
          <w:sz w:val="24"/>
        </w:rPr>
        <w:t>sugurakkudega</w:t>
      </w:r>
      <w:r w:rsidR="006B6FE2" w:rsidRPr="00EB4210">
        <w:rPr>
          <w:rFonts w:ascii="Times New Roman" w:hAnsi="Times New Roman" w:cs="Times New Roman"/>
          <w:noProof/>
          <w:sz w:val="24"/>
        </w:rPr>
        <w:t>“</w:t>
      </w:r>
      <w:r w:rsidR="1DEA7013" w:rsidRPr="00EB4210">
        <w:rPr>
          <w:rFonts w:ascii="Times New Roman" w:hAnsi="Times New Roman" w:cs="Times New Roman"/>
          <w:noProof/>
          <w:sz w:val="24"/>
        </w:rPr>
        <w:t xml:space="preserve"> sõnaga </w:t>
      </w:r>
      <w:r w:rsidR="00934C6B" w:rsidRPr="00EB4210">
        <w:rPr>
          <w:rFonts w:ascii="Times New Roman" w:hAnsi="Times New Roman" w:cs="Times New Roman"/>
          <w:noProof/>
          <w:sz w:val="24"/>
        </w:rPr>
        <w:t>„</w:t>
      </w:r>
      <w:r w:rsidR="1DEA7013" w:rsidRPr="00EB4210">
        <w:rPr>
          <w:rFonts w:ascii="Times New Roman" w:hAnsi="Times New Roman" w:cs="Times New Roman"/>
          <w:noProof/>
          <w:sz w:val="24"/>
        </w:rPr>
        <w:t>reproduktiivmaterjali</w:t>
      </w:r>
      <w:r w:rsidR="00C27C14" w:rsidRPr="00EB4210">
        <w:rPr>
          <w:rFonts w:ascii="Times New Roman" w:hAnsi="Times New Roman" w:cs="Times New Roman"/>
          <w:noProof/>
          <w:sz w:val="24"/>
        </w:rPr>
        <w:t>ga</w:t>
      </w:r>
      <w:r w:rsidR="006B6FE2" w:rsidRPr="00EB4210">
        <w:rPr>
          <w:rFonts w:ascii="Times New Roman" w:hAnsi="Times New Roman" w:cs="Times New Roman"/>
          <w:noProof/>
          <w:sz w:val="24"/>
        </w:rPr>
        <w:t>“</w:t>
      </w:r>
      <w:r w:rsidR="4A98CAEF" w:rsidRPr="00EB4210">
        <w:rPr>
          <w:rFonts w:ascii="Times New Roman" w:hAnsi="Times New Roman" w:cs="Times New Roman"/>
          <w:noProof/>
          <w:sz w:val="24"/>
        </w:rPr>
        <w:t>;</w:t>
      </w:r>
    </w:p>
    <w:p w14:paraId="4F51C697" w14:textId="2799A961" w:rsidR="505AFE9A" w:rsidRPr="00EB4210" w:rsidRDefault="505AFE9A" w:rsidP="00681582">
      <w:pPr>
        <w:jc w:val="both"/>
        <w:rPr>
          <w:rFonts w:ascii="Times New Roman" w:hAnsi="Times New Roman" w:cs="Times New Roman"/>
          <w:noProof/>
          <w:sz w:val="24"/>
        </w:rPr>
      </w:pPr>
    </w:p>
    <w:p w14:paraId="25D6E584" w14:textId="4A29F111" w:rsidR="4A98CAEF" w:rsidRPr="00EB4210" w:rsidRDefault="64B79383" w:rsidP="00681582">
      <w:pPr>
        <w:jc w:val="both"/>
        <w:rPr>
          <w:rFonts w:ascii="Times New Roman" w:hAnsi="Times New Roman" w:cs="Times New Roman"/>
          <w:noProof/>
          <w:sz w:val="24"/>
        </w:rPr>
      </w:pPr>
      <w:r w:rsidRPr="00EB4210">
        <w:rPr>
          <w:rFonts w:ascii="Times New Roman" w:hAnsi="Times New Roman" w:cs="Times New Roman"/>
          <w:b/>
          <w:bCs/>
          <w:noProof/>
          <w:sz w:val="24"/>
        </w:rPr>
        <w:t>2</w:t>
      </w:r>
      <w:r w:rsidR="00F65DE9" w:rsidRPr="00EB4210">
        <w:rPr>
          <w:rFonts w:ascii="Times New Roman" w:hAnsi="Times New Roman" w:cs="Times New Roman"/>
          <w:b/>
          <w:bCs/>
          <w:noProof/>
          <w:sz w:val="24"/>
        </w:rPr>
        <w:t>3</w:t>
      </w:r>
      <w:r w:rsidR="4A98CAEF" w:rsidRPr="00EB4210">
        <w:rPr>
          <w:rFonts w:ascii="Times New Roman" w:hAnsi="Times New Roman" w:cs="Times New Roman"/>
          <w:b/>
          <w:sz w:val="24"/>
        </w:rPr>
        <w:t>)</w:t>
      </w:r>
      <w:r w:rsidR="4A98CAEF" w:rsidRPr="00EB4210">
        <w:rPr>
          <w:rFonts w:ascii="Times New Roman" w:hAnsi="Times New Roman" w:cs="Times New Roman"/>
          <w:noProof/>
          <w:sz w:val="24"/>
        </w:rPr>
        <w:t xml:space="preserve"> paragrahvi 31 lõikes 2 asendatakse </w:t>
      </w:r>
      <w:r w:rsidR="4A98CAEF" w:rsidRPr="00EB4210" w:rsidDel="007C6F29">
        <w:rPr>
          <w:rFonts w:ascii="Times New Roman" w:hAnsi="Times New Roman" w:cs="Times New Roman"/>
          <w:noProof/>
          <w:sz w:val="24"/>
        </w:rPr>
        <w:t>tekstio</w:t>
      </w:r>
      <w:r w:rsidR="770257CA" w:rsidRPr="00EB4210" w:rsidDel="007C6F29">
        <w:rPr>
          <w:rFonts w:ascii="Times New Roman" w:hAnsi="Times New Roman" w:cs="Times New Roman"/>
          <w:noProof/>
          <w:sz w:val="24"/>
        </w:rPr>
        <w:t>sa</w:t>
      </w:r>
      <w:r w:rsidR="770257CA" w:rsidRPr="00EB4210">
        <w:rPr>
          <w:rFonts w:ascii="Times New Roman" w:hAnsi="Times New Roman" w:cs="Times New Roman"/>
          <w:noProof/>
          <w:sz w:val="24"/>
        </w:rPr>
        <w:t xml:space="preserve"> </w:t>
      </w:r>
      <w:r w:rsidR="00934C6B" w:rsidRPr="00EB4210">
        <w:rPr>
          <w:rFonts w:ascii="Times New Roman" w:hAnsi="Times New Roman" w:cs="Times New Roman"/>
          <w:noProof/>
          <w:sz w:val="24"/>
        </w:rPr>
        <w:t>„</w:t>
      </w:r>
      <w:r w:rsidR="770257CA" w:rsidRPr="00EB4210">
        <w:rPr>
          <w:rFonts w:ascii="Times New Roman" w:hAnsi="Times New Roman" w:cs="Times New Roman"/>
          <w:noProof/>
          <w:sz w:val="24"/>
        </w:rPr>
        <w:t>pärinevatest sugurakkudest</w:t>
      </w:r>
      <w:r w:rsidR="006B6FE2" w:rsidRPr="00EB4210">
        <w:rPr>
          <w:rFonts w:ascii="Times New Roman" w:hAnsi="Times New Roman" w:cs="Times New Roman"/>
          <w:noProof/>
          <w:sz w:val="24"/>
        </w:rPr>
        <w:t>“</w:t>
      </w:r>
      <w:r w:rsidR="770257CA" w:rsidRPr="00EB4210">
        <w:rPr>
          <w:rFonts w:ascii="Times New Roman" w:hAnsi="Times New Roman" w:cs="Times New Roman"/>
          <w:noProof/>
          <w:sz w:val="24"/>
        </w:rPr>
        <w:t xml:space="preserve"> tekstiosaga </w:t>
      </w:r>
      <w:r w:rsidR="00934C6B" w:rsidRPr="00EB4210">
        <w:rPr>
          <w:rFonts w:ascii="Times New Roman" w:hAnsi="Times New Roman" w:cs="Times New Roman"/>
          <w:noProof/>
          <w:sz w:val="24"/>
        </w:rPr>
        <w:t>„</w:t>
      </w:r>
      <w:r w:rsidR="770257CA" w:rsidRPr="00EB4210">
        <w:rPr>
          <w:rFonts w:ascii="Times New Roman" w:hAnsi="Times New Roman" w:cs="Times New Roman"/>
          <w:noProof/>
          <w:sz w:val="24"/>
        </w:rPr>
        <w:t>pärinevast reproduktiivmaterjalist</w:t>
      </w:r>
      <w:r w:rsidR="006B6FE2" w:rsidRPr="00EB4210">
        <w:rPr>
          <w:rFonts w:ascii="Times New Roman" w:hAnsi="Times New Roman" w:cs="Times New Roman"/>
          <w:noProof/>
          <w:sz w:val="24"/>
        </w:rPr>
        <w:t>“</w:t>
      </w:r>
      <w:r w:rsidR="770257CA" w:rsidRPr="00EB4210">
        <w:rPr>
          <w:rFonts w:ascii="Times New Roman" w:hAnsi="Times New Roman" w:cs="Times New Roman"/>
          <w:noProof/>
          <w:sz w:val="24"/>
        </w:rPr>
        <w:t>;</w:t>
      </w:r>
    </w:p>
    <w:p w14:paraId="42FC048D" w14:textId="4EFD16F1" w:rsidR="505AFE9A" w:rsidRPr="00EB4210" w:rsidRDefault="505AFE9A" w:rsidP="00681582">
      <w:pPr>
        <w:jc w:val="both"/>
        <w:rPr>
          <w:rFonts w:ascii="Times New Roman" w:hAnsi="Times New Roman" w:cs="Times New Roman"/>
          <w:noProof/>
          <w:sz w:val="24"/>
        </w:rPr>
      </w:pPr>
    </w:p>
    <w:p w14:paraId="101FC0A4" w14:textId="3973D453" w:rsidR="770257CA" w:rsidRPr="00EB4210" w:rsidRDefault="781C98FA" w:rsidP="00681582">
      <w:pPr>
        <w:jc w:val="both"/>
        <w:rPr>
          <w:rFonts w:ascii="Times New Roman" w:hAnsi="Times New Roman" w:cs="Times New Roman"/>
          <w:noProof/>
          <w:sz w:val="24"/>
        </w:rPr>
      </w:pPr>
      <w:r w:rsidRPr="00EB4210">
        <w:rPr>
          <w:rFonts w:ascii="Times New Roman" w:hAnsi="Times New Roman" w:cs="Times New Roman"/>
          <w:b/>
          <w:bCs/>
          <w:noProof/>
          <w:sz w:val="24"/>
        </w:rPr>
        <w:t>2</w:t>
      </w:r>
      <w:r w:rsidR="00F65DE9" w:rsidRPr="00EB4210">
        <w:rPr>
          <w:rFonts w:ascii="Times New Roman" w:hAnsi="Times New Roman" w:cs="Times New Roman"/>
          <w:b/>
          <w:bCs/>
          <w:noProof/>
          <w:sz w:val="24"/>
        </w:rPr>
        <w:t>4</w:t>
      </w:r>
      <w:r w:rsidR="420043ED" w:rsidRPr="00EB4210">
        <w:rPr>
          <w:rFonts w:ascii="Times New Roman" w:hAnsi="Times New Roman" w:cs="Times New Roman"/>
          <w:b/>
          <w:bCs/>
          <w:sz w:val="24"/>
        </w:rPr>
        <w:t>)</w:t>
      </w:r>
      <w:r w:rsidR="420043ED" w:rsidRPr="00EB4210">
        <w:rPr>
          <w:rFonts w:ascii="Times New Roman" w:hAnsi="Times New Roman" w:cs="Times New Roman"/>
          <w:noProof/>
          <w:sz w:val="24"/>
        </w:rPr>
        <w:t xml:space="preserve"> paragrahvi 32 lõikes 2 asendatakse </w:t>
      </w:r>
      <w:r w:rsidR="420043ED" w:rsidRPr="00EB4210" w:rsidDel="007C6F29">
        <w:rPr>
          <w:rFonts w:ascii="Times New Roman" w:hAnsi="Times New Roman" w:cs="Times New Roman"/>
          <w:noProof/>
          <w:sz w:val="24"/>
        </w:rPr>
        <w:t>tekstiosa</w:t>
      </w:r>
      <w:r w:rsidR="420043ED" w:rsidRPr="00EB4210">
        <w:rPr>
          <w:rFonts w:ascii="Times New Roman" w:hAnsi="Times New Roman" w:cs="Times New Roman"/>
          <w:noProof/>
          <w:sz w:val="24"/>
        </w:rPr>
        <w:t xml:space="preserve"> </w:t>
      </w:r>
      <w:r w:rsidR="00934C6B" w:rsidRPr="00EB4210">
        <w:rPr>
          <w:rFonts w:ascii="Times New Roman" w:hAnsi="Times New Roman" w:cs="Times New Roman"/>
          <w:noProof/>
          <w:sz w:val="24"/>
        </w:rPr>
        <w:t>„</w:t>
      </w:r>
      <w:r w:rsidR="420043ED" w:rsidRPr="00EB4210">
        <w:rPr>
          <w:rFonts w:ascii="Times New Roman" w:hAnsi="Times New Roman" w:cs="Times New Roman"/>
          <w:noProof/>
          <w:sz w:val="24"/>
        </w:rPr>
        <w:t>sugurakud pärinevad</w:t>
      </w:r>
      <w:r w:rsidR="006B6FE2" w:rsidRPr="00EB4210">
        <w:rPr>
          <w:rFonts w:ascii="Times New Roman" w:hAnsi="Times New Roman" w:cs="Times New Roman"/>
          <w:noProof/>
          <w:sz w:val="24"/>
        </w:rPr>
        <w:t>“</w:t>
      </w:r>
      <w:r w:rsidR="420043ED" w:rsidRPr="00EB4210">
        <w:rPr>
          <w:rFonts w:ascii="Times New Roman" w:hAnsi="Times New Roman" w:cs="Times New Roman"/>
          <w:noProof/>
          <w:sz w:val="24"/>
        </w:rPr>
        <w:t xml:space="preserve"> tekstiosaga </w:t>
      </w:r>
      <w:r w:rsidR="00934C6B" w:rsidRPr="00EB4210">
        <w:rPr>
          <w:rFonts w:ascii="Times New Roman" w:hAnsi="Times New Roman" w:cs="Times New Roman"/>
          <w:noProof/>
          <w:sz w:val="24"/>
        </w:rPr>
        <w:t>„</w:t>
      </w:r>
      <w:r w:rsidR="420043ED" w:rsidRPr="00EB4210">
        <w:rPr>
          <w:rFonts w:ascii="Times New Roman" w:hAnsi="Times New Roman" w:cs="Times New Roman"/>
          <w:noProof/>
          <w:sz w:val="24"/>
        </w:rPr>
        <w:t>reproduktiivmaterjal</w:t>
      </w:r>
      <w:r w:rsidR="3914A994" w:rsidRPr="00EB4210">
        <w:rPr>
          <w:rFonts w:ascii="Times New Roman" w:hAnsi="Times New Roman" w:cs="Times New Roman"/>
          <w:noProof/>
          <w:sz w:val="24"/>
        </w:rPr>
        <w:t xml:space="preserve"> pärineb</w:t>
      </w:r>
      <w:r w:rsidR="006B6FE2" w:rsidRPr="00EB4210">
        <w:rPr>
          <w:rFonts w:ascii="Times New Roman" w:hAnsi="Times New Roman" w:cs="Times New Roman"/>
          <w:noProof/>
          <w:sz w:val="24"/>
        </w:rPr>
        <w:t>“</w:t>
      </w:r>
      <w:r w:rsidR="054C40A2" w:rsidRPr="00EB4210">
        <w:rPr>
          <w:rFonts w:ascii="Times New Roman" w:hAnsi="Times New Roman" w:cs="Times New Roman"/>
          <w:noProof/>
          <w:sz w:val="24"/>
        </w:rPr>
        <w:t>.</w:t>
      </w:r>
    </w:p>
    <w:p w14:paraId="7A5267FE" w14:textId="717830CE" w:rsidR="505AFE9A" w:rsidRPr="00EB4210" w:rsidRDefault="505AFE9A" w:rsidP="00681582">
      <w:pPr>
        <w:jc w:val="both"/>
        <w:rPr>
          <w:rFonts w:ascii="Times New Roman" w:hAnsi="Times New Roman" w:cs="Times New Roman"/>
          <w:noProof/>
          <w:sz w:val="24"/>
        </w:rPr>
      </w:pPr>
    </w:p>
    <w:p w14:paraId="0782DF9F" w14:textId="2BA546E0" w:rsidR="00F77CD0" w:rsidRPr="00EB4210" w:rsidRDefault="568E8B17" w:rsidP="00681582">
      <w:pPr>
        <w:jc w:val="both"/>
        <w:rPr>
          <w:rFonts w:ascii="Times New Roman" w:eastAsia="Arial" w:hAnsi="Times New Roman" w:cs="Times New Roman"/>
          <w:b/>
          <w:bCs/>
          <w:noProof/>
          <w:sz w:val="24"/>
        </w:rPr>
      </w:pPr>
      <w:r w:rsidRPr="00EB4210">
        <w:rPr>
          <w:rFonts w:ascii="Times New Roman" w:eastAsia="Arial" w:hAnsi="Times New Roman" w:cs="Times New Roman"/>
          <w:b/>
          <w:bCs/>
          <w:noProof/>
          <w:sz w:val="24"/>
        </w:rPr>
        <w:t xml:space="preserve">§ </w:t>
      </w:r>
      <w:r w:rsidR="3E65D21F" w:rsidRPr="00EB4210">
        <w:rPr>
          <w:rFonts w:ascii="Times New Roman" w:eastAsia="Arial" w:hAnsi="Times New Roman" w:cs="Times New Roman"/>
          <w:b/>
          <w:bCs/>
          <w:noProof/>
          <w:sz w:val="24"/>
        </w:rPr>
        <w:t>36</w:t>
      </w:r>
      <w:r w:rsidRPr="00EB4210">
        <w:rPr>
          <w:rFonts w:ascii="Times New Roman" w:eastAsia="Arial" w:hAnsi="Times New Roman" w:cs="Times New Roman"/>
          <w:b/>
          <w:bCs/>
          <w:noProof/>
          <w:sz w:val="24"/>
        </w:rPr>
        <w:t>. Nakkushaiguste ennetamise ja tõrje sea</w:t>
      </w:r>
      <w:r w:rsidR="006400AA" w:rsidRPr="00EB4210">
        <w:rPr>
          <w:rFonts w:ascii="Times New Roman" w:eastAsia="Arial" w:hAnsi="Times New Roman" w:cs="Times New Roman"/>
          <w:b/>
          <w:bCs/>
          <w:noProof/>
          <w:sz w:val="24"/>
        </w:rPr>
        <w:t>d</w:t>
      </w:r>
      <w:r w:rsidRPr="00EB4210">
        <w:rPr>
          <w:rFonts w:ascii="Times New Roman" w:eastAsia="Arial" w:hAnsi="Times New Roman" w:cs="Times New Roman"/>
          <w:b/>
          <w:bCs/>
          <w:noProof/>
          <w:sz w:val="24"/>
        </w:rPr>
        <w:t>use muutmine</w:t>
      </w:r>
    </w:p>
    <w:p w14:paraId="42C98DC2" w14:textId="77777777" w:rsidR="00F77CD0" w:rsidRPr="00EB4210" w:rsidRDefault="00F77CD0" w:rsidP="00681582">
      <w:pPr>
        <w:jc w:val="both"/>
        <w:rPr>
          <w:rFonts w:ascii="Times New Roman" w:eastAsia="Arial" w:hAnsi="Times New Roman" w:cs="Times New Roman"/>
          <w:b/>
          <w:bCs/>
          <w:noProof/>
          <w:sz w:val="24"/>
        </w:rPr>
      </w:pPr>
    </w:p>
    <w:p w14:paraId="495031C1" w14:textId="77777777" w:rsidR="00F77CD0" w:rsidRPr="00EB4210" w:rsidRDefault="00F77CD0" w:rsidP="00681582">
      <w:pPr>
        <w:jc w:val="both"/>
        <w:rPr>
          <w:rFonts w:ascii="Times New Roman" w:eastAsia="Arial" w:hAnsi="Times New Roman" w:cs="Times New Roman"/>
          <w:b/>
          <w:bCs/>
          <w:noProof/>
          <w:sz w:val="24"/>
        </w:rPr>
      </w:pPr>
      <w:r w:rsidRPr="00EB4210">
        <w:rPr>
          <w:rFonts w:ascii="Times New Roman" w:eastAsia="Arial" w:hAnsi="Times New Roman" w:cs="Times New Roman"/>
          <w:noProof/>
          <w:sz w:val="24"/>
        </w:rPr>
        <w:t>Nakkushaiguste ennetamise ja tõrje</w:t>
      </w:r>
      <w:r w:rsidRPr="00EB4210">
        <w:rPr>
          <w:rFonts w:ascii="Times New Roman" w:hAnsi="Times New Roman" w:cs="Times New Roman"/>
          <w:noProof/>
          <w:sz w:val="24"/>
        </w:rPr>
        <w:t xml:space="preserve"> seaduses tehakse järgmised muudatused:</w:t>
      </w:r>
    </w:p>
    <w:p w14:paraId="249190A2" w14:textId="77777777" w:rsidR="00F77CD0" w:rsidRPr="00EB4210" w:rsidRDefault="00F77CD0" w:rsidP="00681582">
      <w:pPr>
        <w:jc w:val="both"/>
        <w:rPr>
          <w:rFonts w:ascii="Times New Roman" w:eastAsia="Arial" w:hAnsi="Times New Roman" w:cs="Times New Roman"/>
          <w:b/>
          <w:bCs/>
          <w:noProof/>
          <w:sz w:val="24"/>
        </w:rPr>
      </w:pPr>
    </w:p>
    <w:p w14:paraId="36F24EA7" w14:textId="7E9CC73A" w:rsidR="00F77CD0" w:rsidRPr="00EB4210" w:rsidRDefault="00F77CD0" w:rsidP="00681582">
      <w:pPr>
        <w:jc w:val="both"/>
        <w:rPr>
          <w:rFonts w:ascii="Times New Roman" w:eastAsia="Arial" w:hAnsi="Times New Roman" w:cs="Times New Roman"/>
          <w:sz w:val="24"/>
        </w:rPr>
      </w:pPr>
      <w:r w:rsidRPr="00EB4210">
        <w:rPr>
          <w:rFonts w:ascii="Times New Roman" w:hAnsi="Times New Roman" w:cs="Times New Roman"/>
          <w:b/>
          <w:bCs/>
          <w:noProof/>
          <w:sz w:val="24"/>
        </w:rPr>
        <w:t>1)</w:t>
      </w:r>
      <w:r w:rsidRPr="00EB4210">
        <w:rPr>
          <w:rFonts w:ascii="Times New Roman" w:hAnsi="Times New Roman" w:cs="Times New Roman"/>
          <w:noProof/>
          <w:sz w:val="24"/>
        </w:rPr>
        <w:t xml:space="preserve"> paragrahv 14 </w:t>
      </w:r>
      <w:r w:rsidR="75868B6D" w:rsidRPr="00EB4210">
        <w:rPr>
          <w:rFonts w:ascii="Times New Roman" w:hAnsi="Times New Roman" w:cs="Times New Roman"/>
          <w:noProof/>
          <w:sz w:val="24"/>
        </w:rPr>
        <w:t xml:space="preserve">muudetakse </w:t>
      </w:r>
      <w:r w:rsidR="004C6D22" w:rsidRPr="00EB4210">
        <w:rPr>
          <w:rFonts w:ascii="Times New Roman" w:hAnsi="Times New Roman" w:cs="Times New Roman"/>
          <w:noProof/>
          <w:sz w:val="24"/>
        </w:rPr>
        <w:t xml:space="preserve">ja </w:t>
      </w:r>
      <w:r w:rsidR="00B95456" w:rsidRPr="00EB4210">
        <w:rPr>
          <w:rFonts w:ascii="Times New Roman" w:hAnsi="Times New Roman" w:cs="Times New Roman"/>
          <w:noProof/>
          <w:sz w:val="24"/>
        </w:rPr>
        <w:t>sõnastatakse järgmiselt</w:t>
      </w:r>
      <w:r w:rsidR="75868B6D" w:rsidRPr="00EB4210">
        <w:rPr>
          <w:rFonts w:ascii="Times New Roman" w:hAnsi="Times New Roman" w:cs="Times New Roman"/>
          <w:noProof/>
          <w:sz w:val="24"/>
        </w:rPr>
        <w:t>:</w:t>
      </w:r>
    </w:p>
    <w:p w14:paraId="5D3F2BEE" w14:textId="418A39BB" w:rsidR="09BE56B7" w:rsidRPr="00EB4210" w:rsidRDefault="09BE56B7" w:rsidP="00681582">
      <w:pPr>
        <w:jc w:val="both"/>
        <w:rPr>
          <w:rFonts w:ascii="Times New Roman" w:hAnsi="Times New Roman" w:cs="Times New Roman"/>
          <w:noProof/>
          <w:sz w:val="24"/>
        </w:rPr>
      </w:pPr>
    </w:p>
    <w:p w14:paraId="7AF221A4" w14:textId="362B4B5E" w:rsidR="45423F4C" w:rsidRPr="00EB4210" w:rsidRDefault="00934C6B" w:rsidP="00681582">
      <w:pPr>
        <w:jc w:val="both"/>
        <w:rPr>
          <w:rFonts w:ascii="Times New Roman" w:eastAsia="Arial" w:hAnsi="Times New Roman" w:cs="Times New Roman"/>
          <w:b/>
          <w:bCs/>
          <w:noProof/>
          <w:sz w:val="24"/>
        </w:rPr>
      </w:pPr>
      <w:r w:rsidRPr="00EB4210">
        <w:rPr>
          <w:rFonts w:ascii="Times New Roman" w:eastAsia="Arial" w:hAnsi="Times New Roman" w:cs="Times New Roman"/>
          <w:noProof/>
          <w:sz w:val="24"/>
        </w:rPr>
        <w:t>„</w:t>
      </w:r>
      <w:r w:rsidR="5637D74F" w:rsidRPr="00EB4210">
        <w:rPr>
          <w:rFonts w:ascii="Times New Roman" w:eastAsia="Arial" w:hAnsi="Times New Roman" w:cs="Times New Roman"/>
          <w:b/>
          <w:bCs/>
          <w:noProof/>
          <w:sz w:val="24"/>
        </w:rPr>
        <w:t>§ 14. Inimpäritolu materjali</w:t>
      </w:r>
      <w:r w:rsidR="003D48B1" w:rsidRPr="00EB4210">
        <w:rPr>
          <w:rFonts w:ascii="Times New Roman" w:eastAsia="Arial" w:hAnsi="Times New Roman" w:cs="Times New Roman"/>
          <w:b/>
          <w:bCs/>
          <w:noProof/>
          <w:sz w:val="24"/>
        </w:rPr>
        <w:t>ga</w:t>
      </w:r>
      <w:r w:rsidR="5637D74F" w:rsidRPr="00EB4210">
        <w:rPr>
          <w:rFonts w:ascii="Times New Roman" w:eastAsia="Arial" w:hAnsi="Times New Roman" w:cs="Times New Roman"/>
          <w:b/>
          <w:bCs/>
          <w:noProof/>
          <w:sz w:val="24"/>
        </w:rPr>
        <w:t xml:space="preserve"> ja elundite</w:t>
      </w:r>
      <w:r w:rsidR="00935255" w:rsidRPr="00EB4210">
        <w:rPr>
          <w:rFonts w:ascii="Times New Roman" w:eastAsia="Arial" w:hAnsi="Times New Roman" w:cs="Times New Roman"/>
          <w:b/>
          <w:bCs/>
          <w:noProof/>
          <w:sz w:val="24"/>
        </w:rPr>
        <w:t>ga seotud</w:t>
      </w:r>
      <w:r w:rsidR="5637D74F" w:rsidRPr="00EB4210">
        <w:rPr>
          <w:rFonts w:ascii="Times New Roman" w:eastAsia="Arial" w:hAnsi="Times New Roman" w:cs="Times New Roman"/>
          <w:b/>
          <w:bCs/>
          <w:noProof/>
          <w:sz w:val="24"/>
        </w:rPr>
        <w:t xml:space="preserve"> toimingute nakkusohutuse tagamine</w:t>
      </w:r>
    </w:p>
    <w:p w14:paraId="1B2A528F" w14:textId="013159F3" w:rsidR="09BE56B7" w:rsidRPr="00EB4210" w:rsidRDefault="09BE56B7" w:rsidP="00681582">
      <w:pPr>
        <w:jc w:val="both"/>
        <w:rPr>
          <w:rFonts w:ascii="Times New Roman" w:eastAsia="Arial" w:hAnsi="Times New Roman" w:cs="Times New Roman"/>
          <w:b/>
          <w:bCs/>
          <w:noProof/>
          <w:sz w:val="24"/>
        </w:rPr>
      </w:pPr>
    </w:p>
    <w:p w14:paraId="5D8D3A62" w14:textId="61045931" w:rsidR="5291EAD9" w:rsidRPr="00EB4210" w:rsidRDefault="2B6BB4AE" w:rsidP="00681582">
      <w:pPr>
        <w:jc w:val="both"/>
        <w:rPr>
          <w:rFonts w:ascii="Times New Roman" w:eastAsia="Arial" w:hAnsi="Times New Roman" w:cs="Times New Roman"/>
          <w:noProof/>
          <w:sz w:val="24"/>
        </w:rPr>
      </w:pPr>
      <w:r w:rsidRPr="00EB4210">
        <w:rPr>
          <w:rFonts w:ascii="Times New Roman" w:eastAsia="Arial" w:hAnsi="Times New Roman" w:cs="Times New Roman"/>
          <w:noProof/>
          <w:sz w:val="24"/>
        </w:rPr>
        <w:t>(1) Verekeskus ja tervishoiuteenuse osutaja rakendavad nakkusohutuse meetmeid doonori ja retsipiendi kaitseks.</w:t>
      </w:r>
    </w:p>
    <w:p w14:paraId="0E39C412" w14:textId="77777777" w:rsidR="00BC105F" w:rsidRPr="00EB4210" w:rsidRDefault="00BC105F" w:rsidP="00681582">
      <w:pPr>
        <w:jc w:val="both"/>
        <w:rPr>
          <w:rFonts w:ascii="Times New Roman" w:eastAsia="Arial" w:hAnsi="Times New Roman" w:cs="Times New Roman"/>
          <w:noProof/>
          <w:sz w:val="24"/>
        </w:rPr>
      </w:pPr>
    </w:p>
    <w:p w14:paraId="3307988B" w14:textId="02261F70" w:rsidR="5291EAD9" w:rsidRPr="00EB4210" w:rsidRDefault="2B6BB4AE" w:rsidP="00681582">
      <w:pPr>
        <w:jc w:val="both"/>
        <w:rPr>
          <w:rFonts w:ascii="Times New Roman" w:eastAsia="Arial" w:hAnsi="Times New Roman" w:cs="Times New Roman"/>
          <w:noProof/>
          <w:sz w:val="24"/>
        </w:rPr>
      </w:pPr>
      <w:r w:rsidRPr="00EB4210">
        <w:rPr>
          <w:rFonts w:ascii="Times New Roman" w:eastAsia="Arial" w:hAnsi="Times New Roman" w:cs="Times New Roman"/>
          <w:noProof/>
          <w:sz w:val="24"/>
        </w:rPr>
        <w:t xml:space="preserve">(2) Verekeskus ja tervishoiuteenuse osutaja </w:t>
      </w:r>
      <w:r w:rsidR="00140BF3" w:rsidRPr="00EB4210">
        <w:rPr>
          <w:rFonts w:ascii="Times New Roman" w:eastAsia="Arial" w:hAnsi="Times New Roman" w:cs="Times New Roman"/>
          <w:noProof/>
          <w:sz w:val="24"/>
        </w:rPr>
        <w:t>dokumenteerivad</w:t>
      </w:r>
      <w:r w:rsidRPr="00EB4210">
        <w:rPr>
          <w:rFonts w:ascii="Times New Roman" w:eastAsia="Arial" w:hAnsi="Times New Roman" w:cs="Times New Roman"/>
          <w:noProof/>
          <w:sz w:val="24"/>
        </w:rPr>
        <w:t xml:space="preserve"> inimpäritolu materjali</w:t>
      </w:r>
      <w:r w:rsidR="003D48B1" w:rsidRPr="00EB4210">
        <w:rPr>
          <w:rFonts w:ascii="Times New Roman" w:eastAsia="Arial" w:hAnsi="Times New Roman" w:cs="Times New Roman"/>
          <w:noProof/>
          <w:sz w:val="24"/>
        </w:rPr>
        <w:t>ga</w:t>
      </w:r>
      <w:r w:rsidRPr="00EB4210">
        <w:rPr>
          <w:rFonts w:ascii="Times New Roman" w:eastAsia="Arial" w:hAnsi="Times New Roman" w:cs="Times New Roman"/>
          <w:noProof/>
          <w:sz w:val="24"/>
        </w:rPr>
        <w:t xml:space="preserve"> ja elundite</w:t>
      </w:r>
      <w:r w:rsidR="00FB3E00" w:rsidRPr="00EB4210">
        <w:rPr>
          <w:rFonts w:ascii="Times New Roman" w:eastAsia="Arial" w:hAnsi="Times New Roman" w:cs="Times New Roman"/>
          <w:noProof/>
          <w:sz w:val="24"/>
        </w:rPr>
        <w:t>ga seotud</w:t>
      </w:r>
      <w:r w:rsidRPr="00EB4210">
        <w:rPr>
          <w:rFonts w:ascii="Times New Roman" w:eastAsia="Arial" w:hAnsi="Times New Roman" w:cs="Times New Roman"/>
          <w:noProof/>
          <w:sz w:val="24"/>
        </w:rPr>
        <w:t xml:space="preserve"> toimingu</w:t>
      </w:r>
      <w:r w:rsidR="00140BF3" w:rsidRPr="00EB4210">
        <w:rPr>
          <w:rFonts w:ascii="Times New Roman" w:eastAsia="Arial" w:hAnsi="Times New Roman" w:cs="Times New Roman"/>
          <w:noProof/>
          <w:sz w:val="24"/>
        </w:rPr>
        <w:t>d vastavalt</w:t>
      </w:r>
      <w:r w:rsidRPr="00EB4210">
        <w:rPr>
          <w:rFonts w:ascii="Times New Roman" w:eastAsia="Arial" w:hAnsi="Times New Roman" w:cs="Times New Roman"/>
          <w:noProof/>
          <w:sz w:val="24"/>
        </w:rPr>
        <w:t xml:space="preserve"> inimpäritolu materjali seaduses</w:t>
      </w:r>
      <w:ins w:id="117" w:author="Mari Koik - JUSTDIGI" w:date="2026-09-01T15:06:00Z" w16du:dateUtc="2026-09-01T12:06:00Z">
        <w:r w:rsidR="00C36DC7">
          <w:rPr>
            <w:rFonts w:ascii="Times New Roman" w:eastAsia="Arial" w:hAnsi="Times New Roman" w:cs="Times New Roman"/>
            <w:noProof/>
            <w:sz w:val="24"/>
          </w:rPr>
          <w:t>,</w:t>
        </w:r>
      </w:ins>
      <w:del w:id="118" w:author="Mari Koik - JUSTDIGI" w:date="2026-09-01T15:06:00Z" w16du:dateUtc="2026-09-01T12:06:00Z">
        <w:r w:rsidRPr="00EB4210" w:rsidDel="00C36DC7">
          <w:rPr>
            <w:rFonts w:ascii="Times New Roman" w:eastAsia="Arial" w:hAnsi="Times New Roman" w:cs="Times New Roman"/>
            <w:noProof/>
            <w:sz w:val="24"/>
          </w:rPr>
          <w:delText xml:space="preserve"> ja </w:delText>
        </w:r>
      </w:del>
      <w:ins w:id="119" w:author="Mari Koik - JUSTDIGI" w:date="2026-09-01T15:06:00Z" w16du:dateUtc="2026-09-01T12:06:00Z">
        <w:r w:rsidR="00C36DC7" w:rsidRPr="00EB4210">
          <w:rPr>
            <w:rFonts w:ascii="Times New Roman" w:eastAsia="Arial" w:hAnsi="Times New Roman" w:cs="Times New Roman"/>
            <w:noProof/>
            <w:sz w:val="24"/>
          </w:rPr>
          <w:t xml:space="preserve"> </w:t>
        </w:r>
      </w:ins>
      <w:r w:rsidRPr="00EB4210">
        <w:rPr>
          <w:rFonts w:ascii="Times New Roman" w:eastAsia="Arial" w:hAnsi="Times New Roman" w:cs="Times New Roman"/>
          <w:noProof/>
          <w:sz w:val="24"/>
        </w:rPr>
        <w:t xml:space="preserve">elundite käitlemise ja siirdamise seaduses ning nende alusel kehtestatud õigusaktides sätestatud </w:t>
      </w:r>
      <w:r w:rsidR="00140BF3" w:rsidRPr="00EB4210">
        <w:rPr>
          <w:rFonts w:ascii="Times New Roman" w:eastAsia="Arial" w:hAnsi="Times New Roman" w:cs="Times New Roman"/>
          <w:noProof/>
          <w:sz w:val="24"/>
        </w:rPr>
        <w:t>korras</w:t>
      </w:r>
      <w:r w:rsidRPr="00EB4210">
        <w:rPr>
          <w:rFonts w:ascii="Times New Roman" w:eastAsia="Arial" w:hAnsi="Times New Roman" w:cs="Times New Roman"/>
          <w:noProof/>
          <w:sz w:val="24"/>
        </w:rPr>
        <w:t>.</w:t>
      </w:r>
    </w:p>
    <w:p w14:paraId="75274F30" w14:textId="77777777" w:rsidR="00BC105F" w:rsidRPr="00EB4210" w:rsidRDefault="00BC105F" w:rsidP="00681582">
      <w:pPr>
        <w:jc w:val="both"/>
        <w:rPr>
          <w:rFonts w:ascii="Times New Roman" w:eastAsia="Arial" w:hAnsi="Times New Roman" w:cs="Times New Roman"/>
          <w:noProof/>
          <w:sz w:val="24"/>
        </w:rPr>
      </w:pPr>
    </w:p>
    <w:p w14:paraId="5BF5DBBC" w14:textId="7DB4DA13" w:rsidR="5291EAD9" w:rsidRPr="00EB4210" w:rsidRDefault="2B6BB4AE" w:rsidP="00681582">
      <w:pPr>
        <w:jc w:val="both"/>
        <w:rPr>
          <w:rFonts w:ascii="Times New Roman" w:eastAsia="Arial" w:hAnsi="Times New Roman" w:cs="Times New Roman"/>
          <w:noProof/>
          <w:sz w:val="24"/>
        </w:rPr>
      </w:pPr>
      <w:r w:rsidRPr="00EB4210">
        <w:rPr>
          <w:rFonts w:ascii="Times New Roman" w:eastAsia="Arial" w:hAnsi="Times New Roman" w:cs="Times New Roman"/>
          <w:noProof/>
          <w:sz w:val="24"/>
        </w:rPr>
        <w:t xml:space="preserve">(3) Nakkustekitajate suhtes doonori, inimpäritolu materjali ja elundite uurimise kord kehtestatakse </w:t>
      </w:r>
      <w:hyperlink r:id="rId16">
        <w:r w:rsidRPr="00EB4210">
          <w:rPr>
            <w:rStyle w:val="Hperlink"/>
            <w:rFonts w:ascii="Times New Roman" w:eastAsia="Arial" w:hAnsi="Times New Roman" w:cs="Times New Roman"/>
            <w:noProof/>
            <w:color w:val="auto"/>
            <w:sz w:val="24"/>
            <w:u w:val="none"/>
          </w:rPr>
          <w:t>valdkonna eest vastutava ministri</w:t>
        </w:r>
      </w:hyperlink>
      <w:r w:rsidRPr="00EB4210">
        <w:rPr>
          <w:rFonts w:ascii="Times New Roman" w:eastAsia="Arial" w:hAnsi="Times New Roman" w:cs="Times New Roman"/>
          <w:noProof/>
          <w:sz w:val="24"/>
        </w:rPr>
        <w:t xml:space="preserve"> määrusega</w:t>
      </w:r>
      <w:r w:rsidR="487166B8" w:rsidRPr="00EB4210">
        <w:rPr>
          <w:rFonts w:ascii="Times New Roman" w:eastAsia="Arial" w:hAnsi="Times New Roman" w:cs="Times New Roman"/>
          <w:noProof/>
          <w:sz w:val="24"/>
        </w:rPr>
        <w:t>.</w:t>
      </w:r>
    </w:p>
    <w:p w14:paraId="0930C8BB" w14:textId="77777777" w:rsidR="00BC105F" w:rsidRPr="00EB4210" w:rsidRDefault="00BC105F" w:rsidP="00681582">
      <w:pPr>
        <w:jc w:val="both"/>
        <w:rPr>
          <w:rFonts w:ascii="Times New Roman" w:eastAsia="Arial" w:hAnsi="Times New Roman" w:cs="Times New Roman"/>
          <w:noProof/>
          <w:sz w:val="24"/>
        </w:rPr>
      </w:pPr>
    </w:p>
    <w:p w14:paraId="312EC32D" w14:textId="1DCDC25A" w:rsidR="37B1D775" w:rsidRPr="00EB4210" w:rsidRDefault="3FC20CF7" w:rsidP="00681582">
      <w:pPr>
        <w:jc w:val="both"/>
        <w:rPr>
          <w:rFonts w:ascii="Times New Roman" w:eastAsia="Arial" w:hAnsi="Times New Roman" w:cs="Times New Roman"/>
          <w:noProof/>
          <w:sz w:val="24"/>
        </w:rPr>
      </w:pPr>
      <w:r w:rsidRPr="00EB4210">
        <w:rPr>
          <w:rFonts w:ascii="Times New Roman" w:eastAsia="Arial" w:hAnsi="Times New Roman" w:cs="Times New Roman"/>
          <w:noProof/>
          <w:sz w:val="24"/>
        </w:rPr>
        <w:lastRenderedPageBreak/>
        <w:t xml:space="preserve">(4) </w:t>
      </w:r>
      <w:r w:rsidR="467FD32D" w:rsidRPr="00EB4210">
        <w:rPr>
          <w:rFonts w:ascii="Times New Roman" w:eastAsia="Arial" w:hAnsi="Times New Roman" w:cs="Times New Roman"/>
          <w:noProof/>
          <w:sz w:val="24"/>
        </w:rPr>
        <w:t xml:space="preserve">Veredoonori </w:t>
      </w:r>
      <w:r w:rsidRPr="00EB4210">
        <w:rPr>
          <w:rFonts w:ascii="Times New Roman" w:eastAsia="Arial" w:hAnsi="Times New Roman" w:cs="Times New Roman"/>
          <w:noProof/>
          <w:sz w:val="24"/>
        </w:rPr>
        <w:t>säil</w:t>
      </w:r>
      <w:r w:rsidRPr="00EB4210">
        <w:rPr>
          <w:rFonts w:ascii="Times New Roman" w:eastAsia="Arial" w:hAnsi="Times New Roman" w:cs="Times New Roman"/>
          <w:sz w:val="24"/>
        </w:rPr>
        <w:t>itusproovi säilitatakse viis aastat</w:t>
      </w:r>
      <w:r w:rsidRPr="00EB4210">
        <w:rPr>
          <w:rFonts w:ascii="Times New Roman" w:eastAsia="Arial" w:hAnsi="Times New Roman" w:cs="Times New Roman"/>
          <w:noProof/>
          <w:sz w:val="24"/>
        </w:rPr>
        <w:t xml:space="preserve"> vastavalt käesoleva paragrahvi lõikes 3 nimetatud korra</w:t>
      </w:r>
      <w:r w:rsidR="00141122" w:rsidRPr="00EB4210">
        <w:rPr>
          <w:rFonts w:ascii="Times New Roman" w:eastAsia="Arial" w:hAnsi="Times New Roman" w:cs="Times New Roman"/>
          <w:noProof/>
          <w:sz w:val="24"/>
        </w:rPr>
        <w:t>le</w:t>
      </w:r>
      <w:r w:rsidRPr="00EB4210">
        <w:rPr>
          <w:rFonts w:ascii="Times New Roman" w:eastAsia="Arial" w:hAnsi="Times New Roman" w:cs="Times New Roman"/>
          <w:noProof/>
          <w:sz w:val="24"/>
        </w:rPr>
        <w:t xml:space="preserve">. Laboris </w:t>
      </w:r>
      <w:del w:id="120" w:author="Mari Koik - JUSTDIGI" w:date="2026-09-01T15:06:00Z" w16du:dateUtc="2026-09-01T12:06:00Z">
        <w:r w:rsidRPr="00EB4210" w:rsidDel="00634D9A">
          <w:rPr>
            <w:rFonts w:ascii="Times New Roman" w:eastAsia="Arial" w:hAnsi="Times New Roman" w:cs="Times New Roman"/>
            <w:noProof/>
            <w:sz w:val="24"/>
          </w:rPr>
          <w:delText xml:space="preserve">teostatud </w:delText>
        </w:r>
      </w:del>
      <w:ins w:id="121" w:author="Mari Koik - JUSTDIGI" w:date="2026-09-01T15:06:00Z" w16du:dateUtc="2026-09-01T12:06:00Z">
        <w:r w:rsidR="00634D9A" w:rsidRPr="00EB4210">
          <w:rPr>
            <w:rFonts w:ascii="Times New Roman" w:eastAsia="Arial" w:hAnsi="Times New Roman" w:cs="Times New Roman"/>
            <w:noProof/>
            <w:sz w:val="24"/>
          </w:rPr>
          <w:t>te</w:t>
        </w:r>
        <w:r w:rsidR="00634D9A">
          <w:rPr>
            <w:rFonts w:ascii="Times New Roman" w:eastAsia="Arial" w:hAnsi="Times New Roman" w:cs="Times New Roman"/>
            <w:noProof/>
            <w:sz w:val="24"/>
          </w:rPr>
          <w:t>h</w:t>
        </w:r>
        <w:r w:rsidR="00634D9A" w:rsidRPr="00EB4210">
          <w:rPr>
            <w:rFonts w:ascii="Times New Roman" w:eastAsia="Arial" w:hAnsi="Times New Roman" w:cs="Times New Roman"/>
            <w:noProof/>
            <w:sz w:val="24"/>
          </w:rPr>
          <w:t xml:space="preserve">tud </w:t>
        </w:r>
      </w:ins>
      <w:r w:rsidRPr="00EB4210">
        <w:rPr>
          <w:rFonts w:ascii="Times New Roman" w:eastAsia="Arial" w:hAnsi="Times New Roman" w:cs="Times New Roman"/>
          <w:noProof/>
          <w:sz w:val="24"/>
        </w:rPr>
        <w:t>uuringuprotseduuride ja nende käigus saadud uuringutulemuste dokumente säilitatakse 30 aastat.</w:t>
      </w:r>
      <w:r w:rsidR="001321BF" w:rsidRPr="00EB4210">
        <w:rPr>
          <w:rFonts w:ascii="Times New Roman" w:eastAsia="Arial" w:hAnsi="Times New Roman" w:cs="Times New Roman"/>
          <w:noProof/>
          <w:sz w:val="24"/>
        </w:rPr>
        <w:t>“</w:t>
      </w:r>
      <w:r w:rsidR="054C40A2" w:rsidRPr="00EB4210">
        <w:rPr>
          <w:rFonts w:ascii="Times New Roman" w:eastAsia="Arial" w:hAnsi="Times New Roman" w:cs="Times New Roman"/>
          <w:noProof/>
          <w:sz w:val="24"/>
        </w:rPr>
        <w:t>;</w:t>
      </w:r>
    </w:p>
    <w:p w14:paraId="4AA3F364" w14:textId="5647905C" w:rsidR="09BE56B7" w:rsidRPr="00EB4210" w:rsidRDefault="09BE56B7" w:rsidP="00681582">
      <w:pPr>
        <w:jc w:val="both"/>
        <w:rPr>
          <w:rFonts w:ascii="Times New Roman" w:eastAsia="Arial" w:hAnsi="Times New Roman" w:cs="Times New Roman"/>
          <w:noProof/>
          <w:sz w:val="24"/>
        </w:rPr>
      </w:pPr>
    </w:p>
    <w:p w14:paraId="76C19D12" w14:textId="0672916A" w:rsidR="37B1D775" w:rsidRPr="00EB4210" w:rsidRDefault="3FC20CF7" w:rsidP="00681582">
      <w:pPr>
        <w:jc w:val="both"/>
        <w:rPr>
          <w:rFonts w:ascii="Times New Roman" w:eastAsia="Arial" w:hAnsi="Times New Roman" w:cs="Times New Roman"/>
          <w:noProof/>
          <w:sz w:val="24"/>
        </w:rPr>
      </w:pPr>
      <w:r w:rsidRPr="00EB4210">
        <w:rPr>
          <w:rFonts w:ascii="Times New Roman" w:eastAsia="Arial" w:hAnsi="Times New Roman" w:cs="Times New Roman"/>
          <w:b/>
          <w:bCs/>
          <w:noProof/>
          <w:sz w:val="24"/>
        </w:rPr>
        <w:t>2)</w:t>
      </w:r>
      <w:r w:rsidRPr="00EB4210">
        <w:rPr>
          <w:rFonts w:ascii="Times New Roman" w:eastAsia="Arial" w:hAnsi="Times New Roman" w:cs="Times New Roman"/>
          <w:noProof/>
          <w:sz w:val="24"/>
        </w:rPr>
        <w:t xml:space="preserve"> paragrahv 15 tunnistatakse kehtetuks.</w:t>
      </w:r>
    </w:p>
    <w:p w14:paraId="3905BB85" w14:textId="6100823A" w:rsidR="09BE56B7" w:rsidRPr="00EB4210" w:rsidRDefault="09BE56B7" w:rsidP="00681582">
      <w:pPr>
        <w:jc w:val="both"/>
        <w:rPr>
          <w:rFonts w:ascii="Times New Roman" w:eastAsia="Arial" w:hAnsi="Times New Roman" w:cs="Times New Roman"/>
          <w:noProof/>
          <w:sz w:val="24"/>
        </w:rPr>
      </w:pPr>
    </w:p>
    <w:p w14:paraId="08C03BC1" w14:textId="3C785522" w:rsidR="00F77CD0" w:rsidRPr="00EB4210" w:rsidRDefault="568E8B17" w:rsidP="00681582">
      <w:pPr>
        <w:jc w:val="both"/>
        <w:rPr>
          <w:rFonts w:ascii="Times New Roman" w:eastAsia="Arial" w:hAnsi="Times New Roman" w:cs="Times New Roman"/>
          <w:b/>
          <w:bCs/>
          <w:sz w:val="24"/>
        </w:rPr>
      </w:pPr>
      <w:r w:rsidRPr="00EB4210">
        <w:rPr>
          <w:rFonts w:ascii="Times New Roman" w:eastAsia="Arial" w:hAnsi="Times New Roman" w:cs="Times New Roman"/>
          <w:b/>
          <w:bCs/>
          <w:sz w:val="24"/>
        </w:rPr>
        <w:t xml:space="preserve">§ </w:t>
      </w:r>
      <w:r w:rsidR="1506CC17" w:rsidRPr="00EB4210">
        <w:rPr>
          <w:rFonts w:ascii="Times New Roman" w:eastAsia="Arial" w:hAnsi="Times New Roman" w:cs="Times New Roman"/>
          <w:b/>
          <w:bCs/>
          <w:noProof/>
          <w:sz w:val="24"/>
        </w:rPr>
        <w:t>37</w:t>
      </w:r>
      <w:r w:rsidRPr="00EB4210">
        <w:rPr>
          <w:rFonts w:ascii="Times New Roman" w:eastAsia="Arial" w:hAnsi="Times New Roman" w:cs="Times New Roman"/>
          <w:b/>
          <w:bCs/>
          <w:sz w:val="24"/>
        </w:rPr>
        <w:t>. Perekonnaseisutoimingute seaduse muutmine</w:t>
      </w:r>
    </w:p>
    <w:p w14:paraId="51C121D8" w14:textId="77777777" w:rsidR="00F77CD0" w:rsidRPr="00EB4210" w:rsidRDefault="00F77CD0" w:rsidP="00681582">
      <w:pPr>
        <w:jc w:val="both"/>
        <w:rPr>
          <w:rFonts w:ascii="Times New Roman" w:eastAsia="Arial" w:hAnsi="Times New Roman" w:cs="Times New Roman"/>
          <w:sz w:val="24"/>
        </w:rPr>
      </w:pPr>
    </w:p>
    <w:p w14:paraId="2C6A00D0" w14:textId="43140270" w:rsidR="00F77CD0" w:rsidRPr="00EB4210" w:rsidRDefault="568E8B17" w:rsidP="00681582">
      <w:pPr>
        <w:jc w:val="both"/>
        <w:rPr>
          <w:rFonts w:ascii="Times New Roman" w:eastAsia="Arial" w:hAnsi="Times New Roman" w:cs="Times New Roman"/>
          <w:sz w:val="24"/>
        </w:rPr>
      </w:pPr>
      <w:r w:rsidRPr="00EB4210">
        <w:rPr>
          <w:rFonts w:ascii="Times New Roman" w:eastAsia="Arial" w:hAnsi="Times New Roman" w:cs="Times New Roman"/>
          <w:sz w:val="24"/>
        </w:rPr>
        <w:t>Perekonnaseisutoimingute seaduse</w:t>
      </w:r>
      <w:r w:rsidR="114E1FCF" w:rsidRPr="00EB4210">
        <w:rPr>
          <w:rFonts w:ascii="Times New Roman" w:eastAsia="Arial" w:hAnsi="Times New Roman" w:cs="Times New Roman"/>
          <w:sz w:val="24"/>
        </w:rPr>
        <w:t xml:space="preserve"> </w:t>
      </w:r>
      <w:r w:rsidR="00706D67" w:rsidRPr="00EB4210">
        <w:rPr>
          <w:rFonts w:ascii="Times New Roman" w:eastAsia="Arial" w:hAnsi="Times New Roman" w:cs="Times New Roman"/>
          <w:sz w:val="24"/>
        </w:rPr>
        <w:t>§</w:t>
      </w:r>
      <w:r w:rsidR="0C2812F6" w:rsidRPr="00EB4210">
        <w:rPr>
          <w:rFonts w:ascii="Times New Roman" w:eastAsia="Arial" w:hAnsi="Times New Roman" w:cs="Times New Roman"/>
          <w:sz w:val="24"/>
        </w:rPr>
        <w:t xml:space="preserve"> 25 lõi</w:t>
      </w:r>
      <w:r w:rsidR="00B13B22">
        <w:rPr>
          <w:rFonts w:ascii="Times New Roman" w:eastAsia="Arial" w:hAnsi="Times New Roman" w:cs="Times New Roman"/>
          <w:sz w:val="24"/>
        </w:rPr>
        <w:t>g</w:t>
      </w:r>
      <w:r w:rsidR="0C2812F6" w:rsidRPr="00EB4210">
        <w:rPr>
          <w:rFonts w:ascii="Times New Roman" w:eastAsia="Arial" w:hAnsi="Times New Roman" w:cs="Times New Roman"/>
          <w:sz w:val="24"/>
        </w:rPr>
        <w:t xml:space="preserve">e </w:t>
      </w:r>
      <w:r w:rsidR="4BA56666" w:rsidRPr="00EB4210">
        <w:rPr>
          <w:rFonts w:ascii="Times New Roman" w:eastAsia="Arial" w:hAnsi="Times New Roman" w:cs="Times New Roman"/>
          <w:sz w:val="24"/>
        </w:rPr>
        <w:t>3</w:t>
      </w:r>
      <w:r w:rsidR="4BA56666" w:rsidRPr="00EB4210">
        <w:rPr>
          <w:rFonts w:ascii="Times New Roman" w:eastAsia="Arial" w:hAnsi="Times New Roman" w:cs="Times New Roman"/>
          <w:sz w:val="24"/>
          <w:vertAlign w:val="superscript"/>
        </w:rPr>
        <w:t>1</w:t>
      </w:r>
      <w:r w:rsidR="0C2812F6" w:rsidRPr="00EB4210">
        <w:rPr>
          <w:rFonts w:ascii="Times New Roman" w:eastAsia="Arial" w:hAnsi="Times New Roman" w:cs="Times New Roman"/>
          <w:sz w:val="24"/>
        </w:rPr>
        <w:t xml:space="preserve"> </w:t>
      </w:r>
      <w:r w:rsidR="7CF814D8" w:rsidRPr="00EB4210">
        <w:rPr>
          <w:rFonts w:ascii="Times New Roman" w:eastAsia="Arial" w:hAnsi="Times New Roman" w:cs="Times New Roman"/>
          <w:sz w:val="24"/>
        </w:rPr>
        <w:t>muudetakse ja sõnastatakse järgmiselt:</w:t>
      </w:r>
    </w:p>
    <w:p w14:paraId="5B381BBD" w14:textId="77777777" w:rsidR="00D213AE" w:rsidRPr="00EB4210" w:rsidRDefault="00D213AE" w:rsidP="00681582">
      <w:pPr>
        <w:jc w:val="both"/>
        <w:rPr>
          <w:rFonts w:eastAsia="Arial"/>
        </w:rPr>
      </w:pPr>
    </w:p>
    <w:p w14:paraId="7E762CEA" w14:textId="49F002A4" w:rsidR="00143A90" w:rsidRPr="00EB4210" w:rsidRDefault="00B13B22" w:rsidP="00681582">
      <w:pPr>
        <w:jc w:val="both"/>
        <w:rPr>
          <w:rFonts w:ascii="Times New Roman" w:eastAsia="Arial" w:hAnsi="Times New Roman" w:cs="Times New Roman"/>
          <w:sz w:val="24"/>
        </w:rPr>
      </w:pPr>
      <w:r>
        <w:rPr>
          <w:rFonts w:ascii="Times New Roman" w:eastAsia="Arial" w:hAnsi="Times New Roman" w:cs="Times New Roman"/>
          <w:sz w:val="24"/>
        </w:rPr>
        <w:t>„</w:t>
      </w:r>
      <w:r w:rsidR="7CF814D8" w:rsidRPr="00EB4210">
        <w:rPr>
          <w:rFonts w:ascii="Times New Roman" w:eastAsia="Arial" w:hAnsi="Times New Roman" w:cs="Times New Roman"/>
          <w:sz w:val="24"/>
        </w:rPr>
        <w:t>(3</w:t>
      </w:r>
      <w:r w:rsidR="7CF814D8" w:rsidRPr="00EB4210">
        <w:rPr>
          <w:rFonts w:ascii="Times New Roman" w:eastAsia="Arial" w:hAnsi="Times New Roman" w:cs="Times New Roman"/>
          <w:sz w:val="24"/>
          <w:vertAlign w:val="superscript"/>
        </w:rPr>
        <w:t>1</w:t>
      </w:r>
      <w:r w:rsidR="7CF814D8" w:rsidRPr="00EB4210">
        <w:rPr>
          <w:rFonts w:ascii="Times New Roman" w:eastAsia="Arial" w:hAnsi="Times New Roman" w:cs="Times New Roman"/>
          <w:sz w:val="24"/>
        </w:rPr>
        <w:t>) Kui naine on andnud kunstliku viljastamise ja embrüokaitse seaduse § 17</w:t>
      </w:r>
      <w:r w:rsidR="7CF814D8" w:rsidRPr="00EB4210">
        <w:rPr>
          <w:rFonts w:ascii="Times New Roman" w:eastAsia="Arial" w:hAnsi="Times New Roman" w:cs="Times New Roman"/>
          <w:sz w:val="24"/>
          <w:vertAlign w:val="superscript"/>
        </w:rPr>
        <w:t>2</w:t>
      </w:r>
      <w:r w:rsidR="7CF814D8" w:rsidRPr="00EB4210">
        <w:rPr>
          <w:rFonts w:ascii="Times New Roman" w:eastAsia="Arial" w:hAnsi="Times New Roman" w:cs="Times New Roman"/>
          <w:sz w:val="24"/>
        </w:rPr>
        <w:t xml:space="preserve"> lõikes 1 sätestatud nõusoleku </w:t>
      </w:r>
      <w:r w:rsidR="00E474D3" w:rsidRPr="00EB4210">
        <w:rPr>
          <w:rFonts w:ascii="Times New Roman" w:eastAsia="Arial" w:hAnsi="Times New Roman" w:cs="Times New Roman"/>
          <w:sz w:val="24"/>
        </w:rPr>
        <w:t xml:space="preserve">teise </w:t>
      </w:r>
      <w:r w:rsidR="7CF814D8" w:rsidRPr="00EB4210">
        <w:rPr>
          <w:rFonts w:ascii="Times New Roman" w:eastAsia="Arial" w:hAnsi="Times New Roman" w:cs="Times New Roman"/>
          <w:sz w:val="24"/>
        </w:rPr>
        <w:t>naise viljastamiseks, kantakse tema kui lapse teise vanema andmed rahvastikuregistrisse kunstlikuks viljastamiseks antud nõusoleku alusel.</w:t>
      </w:r>
      <w:r>
        <w:rPr>
          <w:rFonts w:ascii="Times New Roman" w:eastAsia="Arial" w:hAnsi="Times New Roman" w:cs="Times New Roman"/>
          <w:sz w:val="24"/>
        </w:rPr>
        <w:t>“</w:t>
      </w:r>
      <w:r w:rsidR="00E474D3" w:rsidRPr="00EB4210">
        <w:rPr>
          <w:rFonts w:ascii="Times New Roman" w:eastAsia="Arial" w:hAnsi="Times New Roman" w:cs="Times New Roman"/>
          <w:sz w:val="24"/>
        </w:rPr>
        <w:t>.</w:t>
      </w:r>
    </w:p>
    <w:p w14:paraId="5AD00517" w14:textId="77777777" w:rsidR="00E474D3" w:rsidRPr="00EB4210" w:rsidRDefault="00E474D3" w:rsidP="3AA5D47D">
      <w:pPr>
        <w:jc w:val="both"/>
        <w:rPr>
          <w:rFonts w:ascii="Times New Roman" w:eastAsia="Arial" w:hAnsi="Times New Roman" w:cs="Times New Roman"/>
          <w:sz w:val="24"/>
        </w:rPr>
      </w:pPr>
    </w:p>
    <w:p w14:paraId="421B2D84" w14:textId="6FFCB4CE" w:rsidR="006A386B" w:rsidRPr="00EB4210" w:rsidRDefault="50DE8873"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w:t>
      </w:r>
      <w:r w:rsidR="6BCB817F" w:rsidRPr="00EB4210">
        <w:rPr>
          <w:rFonts w:ascii="Times New Roman" w:hAnsi="Times New Roman" w:cs="Times New Roman"/>
          <w:b/>
          <w:bCs/>
          <w:noProof/>
          <w:sz w:val="24"/>
        </w:rPr>
        <w:t>38</w:t>
      </w:r>
      <w:r w:rsidRPr="00EB4210">
        <w:rPr>
          <w:rFonts w:ascii="Times New Roman" w:hAnsi="Times New Roman" w:cs="Times New Roman"/>
          <w:b/>
          <w:bCs/>
          <w:noProof/>
          <w:sz w:val="24"/>
        </w:rPr>
        <w:t xml:space="preserve">. </w:t>
      </w:r>
      <w:r w:rsidR="421385D7" w:rsidRPr="00EB4210">
        <w:rPr>
          <w:rFonts w:ascii="Times New Roman" w:hAnsi="Times New Roman" w:cs="Times New Roman"/>
          <w:b/>
          <w:bCs/>
          <w:noProof/>
          <w:sz w:val="24"/>
        </w:rPr>
        <w:t>Rakk</w:t>
      </w:r>
      <w:r w:rsidR="0EF22D24" w:rsidRPr="00EB4210">
        <w:rPr>
          <w:rFonts w:ascii="Times New Roman" w:hAnsi="Times New Roman" w:cs="Times New Roman"/>
          <w:b/>
          <w:bCs/>
          <w:noProof/>
          <w:sz w:val="24"/>
        </w:rPr>
        <w:t>ude, kudede ja elundite hankimise, käitlemise ja siirdamise seaduse muutmine</w:t>
      </w:r>
    </w:p>
    <w:p w14:paraId="67872CCB" w14:textId="77777777" w:rsidR="009E581A" w:rsidRPr="00EB4210" w:rsidRDefault="009E581A" w:rsidP="00681582">
      <w:pPr>
        <w:jc w:val="both"/>
        <w:rPr>
          <w:rFonts w:ascii="Times New Roman" w:hAnsi="Times New Roman" w:cs="Times New Roman"/>
          <w:b/>
          <w:bCs/>
          <w:noProof/>
          <w:sz w:val="24"/>
        </w:rPr>
      </w:pPr>
    </w:p>
    <w:p w14:paraId="51070E86" w14:textId="17ED0A99" w:rsidR="009E581A" w:rsidRPr="00EB4210" w:rsidRDefault="00C74CBD" w:rsidP="00681582">
      <w:pPr>
        <w:jc w:val="both"/>
        <w:rPr>
          <w:rFonts w:ascii="Times New Roman" w:hAnsi="Times New Roman" w:cs="Times New Roman"/>
          <w:noProof/>
          <w:sz w:val="24"/>
        </w:rPr>
      </w:pPr>
      <w:r w:rsidRPr="00EB4210">
        <w:rPr>
          <w:rFonts w:ascii="Times New Roman" w:hAnsi="Times New Roman" w:cs="Times New Roman"/>
          <w:noProof/>
          <w:sz w:val="24"/>
        </w:rPr>
        <w:t>Rakkude, kudede ja elundite hankimise, käitlemise ja siirdamise seaduses tehakse järgmised muudatused:</w:t>
      </w:r>
    </w:p>
    <w:p w14:paraId="0298CEC7" w14:textId="77777777" w:rsidR="00C74CBD" w:rsidRPr="00EB4210" w:rsidRDefault="00C74CBD" w:rsidP="00681582">
      <w:pPr>
        <w:jc w:val="both"/>
        <w:rPr>
          <w:rFonts w:ascii="Times New Roman" w:hAnsi="Times New Roman" w:cs="Times New Roman"/>
          <w:b/>
          <w:bCs/>
          <w:noProof/>
          <w:sz w:val="24"/>
        </w:rPr>
      </w:pPr>
    </w:p>
    <w:p w14:paraId="076D6043" w14:textId="432A932E" w:rsidR="00C74CBD" w:rsidRPr="00EB4210" w:rsidRDefault="00C74CBD" w:rsidP="6ECEB9B3">
      <w:pPr>
        <w:jc w:val="both"/>
        <w:rPr>
          <w:rFonts w:ascii="Times New Roman" w:hAnsi="Times New Roman" w:cs="Times New Roman"/>
          <w:noProof/>
          <w:sz w:val="24"/>
        </w:rPr>
      </w:pPr>
      <w:r w:rsidRPr="6ECEB9B3">
        <w:rPr>
          <w:rFonts w:ascii="Times New Roman" w:hAnsi="Times New Roman" w:cs="Times New Roman"/>
          <w:b/>
          <w:bCs/>
          <w:noProof/>
          <w:sz w:val="24"/>
        </w:rPr>
        <w:t xml:space="preserve">1) </w:t>
      </w:r>
      <w:r w:rsidR="002A1BE4" w:rsidRPr="6ECEB9B3">
        <w:rPr>
          <w:rFonts w:ascii="Times New Roman" w:hAnsi="Times New Roman" w:cs="Times New Roman"/>
          <w:noProof/>
          <w:sz w:val="24"/>
        </w:rPr>
        <w:t>seadusest</w:t>
      </w:r>
      <w:r w:rsidR="000E7865" w:rsidRPr="6ECEB9B3">
        <w:rPr>
          <w:rFonts w:ascii="Times New Roman" w:hAnsi="Times New Roman" w:cs="Times New Roman"/>
          <w:noProof/>
          <w:sz w:val="24"/>
        </w:rPr>
        <w:t xml:space="preserve"> jäetakse välja </w:t>
      </w:r>
      <w:r w:rsidR="00CB50AD" w:rsidRPr="6ECEB9B3">
        <w:rPr>
          <w:rFonts w:ascii="Times New Roman" w:hAnsi="Times New Roman" w:cs="Times New Roman"/>
          <w:noProof/>
          <w:sz w:val="24"/>
        </w:rPr>
        <w:t>tekstiosad</w:t>
      </w:r>
      <w:r w:rsidR="000E7865" w:rsidRPr="6ECEB9B3">
        <w:rPr>
          <w:rFonts w:ascii="Times New Roman" w:hAnsi="Times New Roman" w:cs="Times New Roman"/>
          <w:noProof/>
          <w:sz w:val="24"/>
        </w:rPr>
        <w:t xml:space="preserve"> </w:t>
      </w:r>
      <w:r w:rsidR="00A9311A" w:rsidRPr="6ECEB9B3">
        <w:rPr>
          <w:rFonts w:ascii="Times New Roman" w:hAnsi="Times New Roman" w:cs="Times New Roman"/>
          <w:noProof/>
          <w:sz w:val="24"/>
        </w:rPr>
        <w:t>„</w:t>
      </w:r>
      <w:commentRangeStart w:id="122"/>
      <w:r w:rsidR="00A9311A" w:rsidRPr="6ECEB9B3">
        <w:rPr>
          <w:rFonts w:ascii="Times New Roman" w:hAnsi="Times New Roman" w:cs="Times New Roman"/>
          <w:noProof/>
          <w:sz w:val="24"/>
        </w:rPr>
        <w:t>rak</w:t>
      </w:r>
      <w:r w:rsidR="00C54255" w:rsidRPr="6ECEB9B3">
        <w:rPr>
          <w:rFonts w:ascii="Times New Roman" w:hAnsi="Times New Roman" w:cs="Times New Roman"/>
          <w:noProof/>
          <w:sz w:val="24"/>
        </w:rPr>
        <w:t>ud</w:t>
      </w:r>
      <w:r w:rsidR="00A9311A" w:rsidRPr="6ECEB9B3">
        <w:rPr>
          <w:rFonts w:ascii="Times New Roman" w:hAnsi="Times New Roman" w:cs="Times New Roman"/>
          <w:noProof/>
          <w:sz w:val="24"/>
        </w:rPr>
        <w:t>, k</w:t>
      </w:r>
      <w:r w:rsidR="00C54255" w:rsidRPr="6ECEB9B3">
        <w:rPr>
          <w:rFonts w:ascii="Times New Roman" w:hAnsi="Times New Roman" w:cs="Times New Roman"/>
          <w:noProof/>
          <w:sz w:val="24"/>
        </w:rPr>
        <w:t>oed</w:t>
      </w:r>
      <w:r w:rsidR="00A9311A" w:rsidRPr="6ECEB9B3">
        <w:rPr>
          <w:rFonts w:ascii="Times New Roman" w:hAnsi="Times New Roman" w:cs="Times New Roman"/>
          <w:noProof/>
          <w:sz w:val="24"/>
        </w:rPr>
        <w:t xml:space="preserve"> ja“</w:t>
      </w:r>
      <w:r w:rsidR="001135B0" w:rsidRPr="6ECEB9B3">
        <w:rPr>
          <w:rFonts w:ascii="Times New Roman" w:hAnsi="Times New Roman" w:cs="Times New Roman"/>
          <w:noProof/>
          <w:sz w:val="24"/>
        </w:rPr>
        <w:t>, „rak</w:t>
      </w:r>
      <w:r w:rsidR="00C54255" w:rsidRPr="6ECEB9B3">
        <w:rPr>
          <w:rFonts w:ascii="Times New Roman" w:hAnsi="Times New Roman" w:cs="Times New Roman"/>
          <w:noProof/>
          <w:sz w:val="24"/>
        </w:rPr>
        <w:t>ud</w:t>
      </w:r>
      <w:r w:rsidR="001135B0" w:rsidRPr="6ECEB9B3">
        <w:rPr>
          <w:rFonts w:ascii="Times New Roman" w:hAnsi="Times New Roman" w:cs="Times New Roman"/>
          <w:noProof/>
          <w:sz w:val="24"/>
        </w:rPr>
        <w:t>, k</w:t>
      </w:r>
      <w:r w:rsidR="00C54255" w:rsidRPr="6ECEB9B3">
        <w:rPr>
          <w:rFonts w:ascii="Times New Roman" w:hAnsi="Times New Roman" w:cs="Times New Roman"/>
          <w:noProof/>
          <w:sz w:val="24"/>
        </w:rPr>
        <w:t>oed</w:t>
      </w:r>
      <w:r w:rsidR="001135B0" w:rsidRPr="6ECEB9B3">
        <w:rPr>
          <w:rFonts w:ascii="Times New Roman" w:hAnsi="Times New Roman" w:cs="Times New Roman"/>
          <w:noProof/>
          <w:sz w:val="24"/>
        </w:rPr>
        <w:t xml:space="preserve"> või“</w:t>
      </w:r>
      <w:r w:rsidR="00A93230" w:rsidRPr="6ECEB9B3">
        <w:rPr>
          <w:rFonts w:ascii="Times New Roman" w:hAnsi="Times New Roman" w:cs="Times New Roman"/>
          <w:noProof/>
          <w:sz w:val="24"/>
        </w:rPr>
        <w:t>,</w:t>
      </w:r>
      <w:r w:rsidR="00203E10" w:rsidRPr="6ECEB9B3">
        <w:rPr>
          <w:rFonts w:ascii="Times New Roman" w:hAnsi="Times New Roman" w:cs="Times New Roman"/>
          <w:noProof/>
          <w:sz w:val="24"/>
        </w:rPr>
        <w:t xml:space="preserve"> „</w:t>
      </w:r>
      <w:r w:rsidR="00A93230" w:rsidRPr="6ECEB9B3">
        <w:rPr>
          <w:rFonts w:ascii="Times New Roman" w:hAnsi="Times New Roman" w:cs="Times New Roman"/>
          <w:noProof/>
          <w:sz w:val="24"/>
        </w:rPr>
        <w:t>hankimine</w:t>
      </w:r>
      <w:r w:rsidR="00C54255" w:rsidRPr="6ECEB9B3">
        <w:rPr>
          <w:rFonts w:ascii="Times New Roman" w:hAnsi="Times New Roman" w:cs="Times New Roman"/>
          <w:noProof/>
          <w:sz w:val="24"/>
        </w:rPr>
        <w:t>,</w:t>
      </w:r>
      <w:r w:rsidR="00A93230" w:rsidRPr="6ECEB9B3">
        <w:rPr>
          <w:rFonts w:ascii="Times New Roman" w:hAnsi="Times New Roman" w:cs="Times New Roman"/>
          <w:noProof/>
          <w:sz w:val="24"/>
        </w:rPr>
        <w:t>“</w:t>
      </w:r>
      <w:r w:rsidR="001135B0" w:rsidRPr="6ECEB9B3">
        <w:rPr>
          <w:rFonts w:ascii="Times New Roman" w:hAnsi="Times New Roman" w:cs="Times New Roman"/>
          <w:noProof/>
          <w:sz w:val="24"/>
        </w:rPr>
        <w:t>,</w:t>
      </w:r>
      <w:r w:rsidR="002D1BE4" w:rsidRPr="6ECEB9B3">
        <w:rPr>
          <w:rFonts w:ascii="Times New Roman" w:hAnsi="Times New Roman" w:cs="Times New Roman"/>
          <w:noProof/>
          <w:sz w:val="24"/>
        </w:rPr>
        <w:t xml:space="preserve"> „hank</w:t>
      </w:r>
      <w:r w:rsidR="00C54255" w:rsidRPr="6ECEB9B3">
        <w:rPr>
          <w:rFonts w:ascii="Times New Roman" w:hAnsi="Times New Roman" w:cs="Times New Roman"/>
          <w:noProof/>
          <w:sz w:val="24"/>
        </w:rPr>
        <w:t>i</w:t>
      </w:r>
      <w:r w:rsidR="002D1BE4" w:rsidRPr="6ECEB9B3">
        <w:rPr>
          <w:rFonts w:ascii="Times New Roman" w:hAnsi="Times New Roman" w:cs="Times New Roman"/>
          <w:noProof/>
          <w:sz w:val="24"/>
        </w:rPr>
        <w:t>mine ja“,</w:t>
      </w:r>
      <w:r w:rsidR="001135B0" w:rsidRPr="6ECEB9B3">
        <w:rPr>
          <w:rFonts w:ascii="Times New Roman" w:hAnsi="Times New Roman" w:cs="Times New Roman"/>
          <w:noProof/>
          <w:sz w:val="24"/>
        </w:rPr>
        <w:t xml:space="preserve"> </w:t>
      </w:r>
      <w:r w:rsidR="00C54255" w:rsidRPr="6ECEB9B3">
        <w:rPr>
          <w:rFonts w:ascii="Times New Roman" w:hAnsi="Times New Roman" w:cs="Times New Roman"/>
          <w:noProof/>
          <w:sz w:val="24"/>
        </w:rPr>
        <w:t xml:space="preserve">„hankimine või“, </w:t>
      </w:r>
      <w:r w:rsidR="00A93230" w:rsidRPr="6ECEB9B3">
        <w:rPr>
          <w:rFonts w:ascii="Times New Roman" w:hAnsi="Times New Roman" w:cs="Times New Roman"/>
          <w:noProof/>
          <w:sz w:val="24"/>
        </w:rPr>
        <w:t>„hankija</w:t>
      </w:r>
      <w:r w:rsidR="00C54255" w:rsidRPr="6ECEB9B3">
        <w:rPr>
          <w:rFonts w:ascii="Times New Roman" w:hAnsi="Times New Roman" w:cs="Times New Roman"/>
          <w:noProof/>
          <w:sz w:val="24"/>
        </w:rPr>
        <w:t>,</w:t>
      </w:r>
      <w:r w:rsidR="00A93230" w:rsidRPr="6ECEB9B3">
        <w:rPr>
          <w:rFonts w:ascii="Times New Roman" w:hAnsi="Times New Roman" w:cs="Times New Roman"/>
          <w:noProof/>
          <w:sz w:val="24"/>
        </w:rPr>
        <w:t>“</w:t>
      </w:r>
      <w:r w:rsidR="0083081A" w:rsidRPr="6ECEB9B3">
        <w:rPr>
          <w:rFonts w:ascii="Times New Roman" w:hAnsi="Times New Roman" w:cs="Times New Roman"/>
          <w:noProof/>
          <w:sz w:val="24"/>
        </w:rPr>
        <w:t xml:space="preserve"> </w:t>
      </w:r>
      <w:r w:rsidR="00B13B22" w:rsidRPr="6ECEB9B3">
        <w:rPr>
          <w:rFonts w:ascii="Times New Roman" w:hAnsi="Times New Roman" w:cs="Times New Roman"/>
          <w:noProof/>
          <w:sz w:val="24"/>
        </w:rPr>
        <w:t>ja</w:t>
      </w:r>
      <w:r w:rsidR="002D1BE4" w:rsidRPr="6ECEB9B3">
        <w:rPr>
          <w:rFonts w:ascii="Times New Roman" w:hAnsi="Times New Roman" w:cs="Times New Roman"/>
          <w:noProof/>
          <w:sz w:val="24"/>
        </w:rPr>
        <w:t xml:space="preserve"> „</w:t>
      </w:r>
      <w:r w:rsidR="00653C67" w:rsidRPr="6ECEB9B3">
        <w:rPr>
          <w:rFonts w:ascii="Times New Roman" w:hAnsi="Times New Roman" w:cs="Times New Roman"/>
          <w:noProof/>
          <w:sz w:val="24"/>
        </w:rPr>
        <w:t xml:space="preserve">hankija või“ </w:t>
      </w:r>
      <w:r w:rsidR="00A93230" w:rsidRPr="6ECEB9B3">
        <w:rPr>
          <w:rFonts w:ascii="Times New Roman" w:hAnsi="Times New Roman" w:cs="Times New Roman"/>
          <w:noProof/>
          <w:sz w:val="24"/>
        </w:rPr>
        <w:t>vastavas käändes</w:t>
      </w:r>
      <w:commentRangeEnd w:id="122"/>
      <w:r w:rsidRPr="6ECEB9B3">
        <w:rPr>
          <w:rStyle w:val="Kommentaariviide"/>
          <w:rFonts w:ascii="Times New Roman" w:hAnsi="Times New Roman" w:cs="Times New Roman"/>
          <w:noProof/>
          <w:sz w:val="24"/>
          <w:szCs w:val="24"/>
        </w:rPr>
        <w:commentReference w:id="122"/>
      </w:r>
      <w:r w:rsidR="00C707CE" w:rsidRPr="6ECEB9B3">
        <w:rPr>
          <w:rFonts w:ascii="Times New Roman" w:hAnsi="Times New Roman" w:cs="Times New Roman"/>
          <w:noProof/>
          <w:sz w:val="24"/>
        </w:rPr>
        <w:t>,</w:t>
      </w:r>
      <w:commentRangeStart w:id="123"/>
      <w:r w:rsidR="00C707CE" w:rsidRPr="6ECEB9B3">
        <w:rPr>
          <w:rFonts w:ascii="Times New Roman" w:hAnsi="Times New Roman" w:cs="Times New Roman"/>
          <w:noProof/>
          <w:sz w:val="24"/>
        </w:rPr>
        <w:t xml:space="preserve"> välja arvatud käesolevas seaduses sätestatud juhtudel</w:t>
      </w:r>
      <w:r w:rsidR="00E642E4" w:rsidRPr="6ECEB9B3">
        <w:rPr>
          <w:rFonts w:ascii="Times New Roman" w:hAnsi="Times New Roman" w:cs="Times New Roman"/>
          <w:noProof/>
          <w:sz w:val="24"/>
        </w:rPr>
        <w:t>;</w:t>
      </w:r>
      <w:commentRangeEnd w:id="123"/>
      <w:r w:rsidRPr="00EB4210">
        <w:rPr>
          <w:rStyle w:val="Kommentaariviide"/>
          <w:rFonts w:ascii="Times New Roman" w:hAnsi="Times New Roman" w:cs="Times New Roman"/>
          <w:noProof/>
          <w:sz w:val="24"/>
          <w:szCs w:val="24"/>
        </w:rPr>
        <w:commentReference w:id="123"/>
      </w:r>
    </w:p>
    <w:p w14:paraId="28F15A65" w14:textId="77777777" w:rsidR="00E642E4" w:rsidRPr="00EB4210" w:rsidRDefault="00E642E4" w:rsidP="00681582">
      <w:pPr>
        <w:jc w:val="both"/>
        <w:rPr>
          <w:rFonts w:ascii="Times New Roman" w:hAnsi="Times New Roman" w:cs="Times New Roman"/>
          <w:noProof/>
          <w:sz w:val="24"/>
        </w:rPr>
      </w:pPr>
    </w:p>
    <w:p w14:paraId="6E55B188" w14:textId="3413D2C8" w:rsidR="004420C7" w:rsidRPr="00EB4210" w:rsidRDefault="00E642E4" w:rsidP="00681582">
      <w:pPr>
        <w:jc w:val="both"/>
        <w:rPr>
          <w:rFonts w:ascii="Times New Roman" w:hAnsi="Times New Roman" w:cs="Times New Roman"/>
          <w:noProof/>
          <w:sz w:val="24"/>
        </w:rPr>
      </w:pPr>
      <w:r w:rsidRPr="00EB4210">
        <w:rPr>
          <w:rFonts w:ascii="Times New Roman" w:hAnsi="Times New Roman" w:cs="Times New Roman"/>
          <w:b/>
          <w:bCs/>
          <w:noProof/>
          <w:sz w:val="24"/>
        </w:rPr>
        <w:t>2)</w:t>
      </w:r>
      <w:r w:rsidR="003C77BF" w:rsidRPr="00EB4210">
        <w:rPr>
          <w:rFonts w:ascii="Times New Roman" w:hAnsi="Times New Roman" w:cs="Times New Roman"/>
          <w:noProof/>
          <w:sz w:val="24"/>
        </w:rPr>
        <w:t xml:space="preserve"> </w:t>
      </w:r>
      <w:r w:rsidR="008647DD" w:rsidRPr="00EB4210">
        <w:rPr>
          <w:rFonts w:ascii="Times New Roman" w:hAnsi="Times New Roman" w:cs="Times New Roman"/>
          <w:noProof/>
          <w:sz w:val="24"/>
        </w:rPr>
        <w:t>seaduses asendatakse</w:t>
      </w:r>
      <w:r w:rsidR="0059554B" w:rsidRPr="00EB4210">
        <w:rPr>
          <w:rFonts w:ascii="Times New Roman" w:hAnsi="Times New Roman" w:cs="Times New Roman"/>
          <w:noProof/>
          <w:sz w:val="24"/>
        </w:rPr>
        <w:t xml:space="preserve"> </w:t>
      </w:r>
      <w:r w:rsidR="005A088E" w:rsidRPr="00EB4210">
        <w:rPr>
          <w:rFonts w:ascii="Times New Roman" w:hAnsi="Times New Roman" w:cs="Times New Roman"/>
          <w:noProof/>
          <w:sz w:val="24"/>
        </w:rPr>
        <w:t xml:space="preserve">sõna „biovalvsus“ </w:t>
      </w:r>
      <w:commentRangeStart w:id="124"/>
      <w:r w:rsidR="005A088E" w:rsidRPr="00EB4210">
        <w:rPr>
          <w:rFonts w:ascii="Times New Roman" w:hAnsi="Times New Roman" w:cs="Times New Roman"/>
          <w:noProof/>
          <w:sz w:val="24"/>
        </w:rPr>
        <w:t xml:space="preserve">vastavas käändes </w:t>
      </w:r>
      <w:commentRangeEnd w:id="124"/>
      <w:r w:rsidR="00AE5680" w:rsidRPr="00EB4210">
        <w:rPr>
          <w:rStyle w:val="Kommentaariviide"/>
          <w:rFonts w:ascii="Times New Roman" w:hAnsi="Times New Roman" w:cs="Times New Roman"/>
          <w:noProof/>
          <w:sz w:val="24"/>
          <w:szCs w:val="24"/>
        </w:rPr>
        <w:commentReference w:id="124"/>
      </w:r>
      <w:r w:rsidR="005A088E" w:rsidRPr="00EB4210">
        <w:rPr>
          <w:rFonts w:ascii="Times New Roman" w:hAnsi="Times New Roman" w:cs="Times New Roman"/>
          <w:noProof/>
          <w:sz w:val="24"/>
        </w:rPr>
        <w:t>sõnaga „</w:t>
      </w:r>
      <w:commentRangeStart w:id="125"/>
      <w:r w:rsidR="005A088E" w:rsidRPr="00EB4210">
        <w:rPr>
          <w:rFonts w:ascii="Times New Roman" w:hAnsi="Times New Roman" w:cs="Times New Roman"/>
          <w:noProof/>
          <w:sz w:val="24"/>
        </w:rPr>
        <w:t>valvsus</w:t>
      </w:r>
      <w:commentRangeEnd w:id="125"/>
      <w:r w:rsidR="00B82E36" w:rsidRPr="00EB4210">
        <w:rPr>
          <w:rStyle w:val="Kommentaariviide"/>
          <w:rFonts w:ascii="Times New Roman" w:hAnsi="Times New Roman" w:cs="Times New Roman"/>
          <w:noProof/>
          <w:sz w:val="24"/>
          <w:szCs w:val="24"/>
        </w:rPr>
        <w:commentReference w:id="125"/>
      </w:r>
      <w:r w:rsidR="005A088E" w:rsidRPr="00EB4210">
        <w:rPr>
          <w:rFonts w:ascii="Times New Roman" w:hAnsi="Times New Roman" w:cs="Times New Roman"/>
          <w:noProof/>
          <w:sz w:val="24"/>
        </w:rPr>
        <w:t>“ vastavas käändes;</w:t>
      </w:r>
    </w:p>
    <w:p w14:paraId="5A46FA64" w14:textId="77777777" w:rsidR="004420C7" w:rsidRPr="00EB4210" w:rsidRDefault="004420C7" w:rsidP="00681582">
      <w:pPr>
        <w:jc w:val="both"/>
        <w:rPr>
          <w:rFonts w:ascii="Times New Roman" w:hAnsi="Times New Roman" w:cs="Times New Roman"/>
          <w:b/>
          <w:bCs/>
          <w:noProof/>
          <w:sz w:val="24"/>
        </w:rPr>
      </w:pPr>
    </w:p>
    <w:p w14:paraId="12A05761" w14:textId="0158C069" w:rsidR="00E642E4" w:rsidRPr="00EB4210" w:rsidRDefault="00C36B39" w:rsidP="00681582">
      <w:pPr>
        <w:jc w:val="both"/>
        <w:rPr>
          <w:rFonts w:ascii="Times New Roman" w:hAnsi="Times New Roman" w:cs="Times New Roman"/>
          <w:noProof/>
          <w:sz w:val="24"/>
        </w:rPr>
      </w:pPr>
      <w:r w:rsidRPr="00EB4210">
        <w:rPr>
          <w:rFonts w:ascii="Times New Roman" w:hAnsi="Times New Roman" w:cs="Times New Roman"/>
          <w:b/>
          <w:bCs/>
          <w:noProof/>
          <w:sz w:val="24"/>
        </w:rPr>
        <w:t>3)</w:t>
      </w:r>
      <w:r w:rsidRPr="00EB4210">
        <w:rPr>
          <w:rFonts w:ascii="Times New Roman" w:hAnsi="Times New Roman" w:cs="Times New Roman"/>
          <w:noProof/>
          <w:sz w:val="24"/>
        </w:rPr>
        <w:t xml:space="preserve"> </w:t>
      </w:r>
      <w:r w:rsidR="00EF2C40" w:rsidRPr="00AE1736">
        <w:rPr>
          <w:rFonts w:ascii="Times New Roman" w:hAnsi="Times New Roman" w:cs="Times New Roman"/>
          <w:noProof/>
          <w:sz w:val="24"/>
        </w:rPr>
        <w:t>p</w:t>
      </w:r>
      <w:r w:rsidR="00EF2C40" w:rsidRPr="00EB4210">
        <w:rPr>
          <w:rFonts w:ascii="Times New Roman" w:hAnsi="Times New Roman" w:cs="Times New Roman"/>
          <w:noProof/>
          <w:sz w:val="24"/>
        </w:rPr>
        <w:t xml:space="preserve">aragrahvi 1 </w:t>
      </w:r>
      <w:r w:rsidR="00CB16B9" w:rsidRPr="00EB4210">
        <w:rPr>
          <w:rFonts w:ascii="Times New Roman" w:hAnsi="Times New Roman" w:cs="Times New Roman"/>
          <w:noProof/>
          <w:sz w:val="24"/>
        </w:rPr>
        <w:t xml:space="preserve">lõige 1 muudetakse ja </w:t>
      </w:r>
      <w:r w:rsidR="00B721A2" w:rsidRPr="00EB4210">
        <w:rPr>
          <w:rFonts w:ascii="Times New Roman" w:hAnsi="Times New Roman" w:cs="Times New Roman"/>
          <w:noProof/>
          <w:sz w:val="24"/>
        </w:rPr>
        <w:t>sõnastatakse järgmiselt:</w:t>
      </w:r>
    </w:p>
    <w:p w14:paraId="6C7D12D6" w14:textId="77777777" w:rsidR="00B721A2" w:rsidRPr="00EB4210" w:rsidRDefault="00B721A2" w:rsidP="00681582">
      <w:pPr>
        <w:jc w:val="both"/>
        <w:rPr>
          <w:rFonts w:ascii="Times New Roman" w:hAnsi="Times New Roman" w:cs="Times New Roman"/>
          <w:noProof/>
          <w:sz w:val="24"/>
        </w:rPr>
      </w:pPr>
    </w:p>
    <w:p w14:paraId="1BE9F7CE" w14:textId="04EA8E8D" w:rsidR="00B721A2" w:rsidRPr="00EB4210" w:rsidRDefault="0869194E" w:rsidP="00681582">
      <w:pPr>
        <w:jc w:val="both"/>
        <w:rPr>
          <w:rFonts w:ascii="Times New Roman" w:hAnsi="Times New Roman" w:cs="Times New Roman"/>
          <w:sz w:val="24"/>
        </w:rPr>
      </w:pPr>
      <w:r w:rsidRPr="00EB4210">
        <w:rPr>
          <w:rFonts w:ascii="Times New Roman" w:hAnsi="Times New Roman" w:cs="Times New Roman"/>
          <w:noProof/>
          <w:sz w:val="24"/>
        </w:rPr>
        <w:t>„</w:t>
      </w:r>
      <w:r w:rsidR="0AA4BAA1" w:rsidRPr="00EB4210">
        <w:rPr>
          <w:rFonts w:ascii="Times New Roman" w:hAnsi="Times New Roman" w:cs="Times New Roman"/>
          <w:sz w:val="24"/>
        </w:rPr>
        <w:t xml:space="preserve">(1) Käesoleva seadusega kehtestatakse inimpäritolu elundite annetamise, uurimise, kirjeldamise, </w:t>
      </w:r>
      <w:r w:rsidR="034D7881" w:rsidRPr="00EB4210">
        <w:rPr>
          <w:rFonts w:ascii="Times New Roman" w:hAnsi="Times New Roman" w:cs="Times New Roman"/>
          <w:sz w:val="24"/>
        </w:rPr>
        <w:t>käitlemise</w:t>
      </w:r>
      <w:r w:rsidR="0AA4BAA1" w:rsidRPr="00EB4210">
        <w:rPr>
          <w:rFonts w:ascii="Times New Roman" w:hAnsi="Times New Roman" w:cs="Times New Roman"/>
          <w:sz w:val="24"/>
        </w:rPr>
        <w:t>, säilitamise, transportimise ja siirdamise tingimused ja korraldus ning riikliku järelevalve kord ja vastutus.</w:t>
      </w:r>
      <w:r w:rsidR="34641C32" w:rsidRPr="00EB4210">
        <w:rPr>
          <w:rFonts w:ascii="Times New Roman" w:hAnsi="Times New Roman" w:cs="Times New Roman"/>
          <w:sz w:val="24"/>
        </w:rPr>
        <w:t>“</w:t>
      </w:r>
      <w:r w:rsidR="51E5B862" w:rsidRPr="00EB4210">
        <w:rPr>
          <w:rFonts w:ascii="Times New Roman" w:hAnsi="Times New Roman" w:cs="Times New Roman"/>
          <w:sz w:val="24"/>
        </w:rPr>
        <w:t>;</w:t>
      </w:r>
    </w:p>
    <w:p w14:paraId="110E39DF" w14:textId="77777777" w:rsidR="00993D90" w:rsidRPr="00EB4210" w:rsidRDefault="00993D90" w:rsidP="00681582">
      <w:pPr>
        <w:jc w:val="both"/>
        <w:rPr>
          <w:rFonts w:ascii="Times New Roman" w:hAnsi="Times New Roman" w:cs="Times New Roman"/>
          <w:sz w:val="24"/>
        </w:rPr>
      </w:pPr>
    </w:p>
    <w:p w14:paraId="3F99C850" w14:textId="73EC3214" w:rsidR="00993D90" w:rsidRPr="00EB4210" w:rsidRDefault="26908DEA" w:rsidP="00681582">
      <w:pPr>
        <w:jc w:val="both"/>
        <w:rPr>
          <w:rFonts w:ascii="Times New Roman" w:hAnsi="Times New Roman" w:cs="Times New Roman"/>
          <w:sz w:val="24"/>
        </w:rPr>
      </w:pPr>
      <w:r w:rsidRPr="00EB4210">
        <w:rPr>
          <w:rFonts w:ascii="Times New Roman" w:hAnsi="Times New Roman" w:cs="Times New Roman"/>
          <w:b/>
          <w:bCs/>
          <w:sz w:val="24"/>
        </w:rPr>
        <w:t>4</w:t>
      </w:r>
      <w:r w:rsidR="444E6601" w:rsidRPr="00EB4210">
        <w:rPr>
          <w:rFonts w:ascii="Times New Roman" w:hAnsi="Times New Roman" w:cs="Times New Roman"/>
          <w:b/>
          <w:bCs/>
          <w:sz w:val="24"/>
        </w:rPr>
        <w:t xml:space="preserve">) </w:t>
      </w:r>
      <w:r w:rsidR="35599D1F" w:rsidRPr="00EB4210">
        <w:rPr>
          <w:rFonts w:ascii="Times New Roman" w:hAnsi="Times New Roman" w:cs="Times New Roman"/>
          <w:sz w:val="24"/>
        </w:rPr>
        <w:t xml:space="preserve">paragrahvi 1 </w:t>
      </w:r>
      <w:r w:rsidR="050411B1" w:rsidRPr="00EB4210">
        <w:rPr>
          <w:rFonts w:ascii="Times New Roman" w:hAnsi="Times New Roman" w:cs="Times New Roman"/>
          <w:sz w:val="24"/>
        </w:rPr>
        <w:t>lõ</w:t>
      </w:r>
      <w:r w:rsidR="3E9553B6" w:rsidRPr="00EB4210">
        <w:rPr>
          <w:rFonts w:ascii="Times New Roman" w:hAnsi="Times New Roman" w:cs="Times New Roman"/>
          <w:sz w:val="24"/>
        </w:rPr>
        <w:t>i</w:t>
      </w:r>
      <w:r w:rsidR="050411B1" w:rsidRPr="00EB4210">
        <w:rPr>
          <w:rFonts w:ascii="Times New Roman" w:hAnsi="Times New Roman" w:cs="Times New Roman"/>
          <w:sz w:val="24"/>
        </w:rPr>
        <w:t>ge 2</w:t>
      </w:r>
      <w:r w:rsidR="00DF3B99" w:rsidRPr="00EB4210">
        <w:rPr>
          <w:rFonts w:ascii="Times New Roman" w:hAnsi="Times New Roman" w:cs="Times New Roman"/>
          <w:sz w:val="24"/>
        </w:rPr>
        <w:t xml:space="preserve"> ning</w:t>
      </w:r>
      <w:r w:rsidR="7D476DE8" w:rsidRPr="00EB4210">
        <w:rPr>
          <w:rFonts w:ascii="Times New Roman" w:hAnsi="Times New Roman" w:cs="Times New Roman"/>
          <w:sz w:val="24"/>
        </w:rPr>
        <w:t xml:space="preserve"> </w:t>
      </w:r>
      <w:r w:rsidR="1BA2D9C8" w:rsidRPr="00EB4210">
        <w:rPr>
          <w:rFonts w:ascii="Times New Roman" w:hAnsi="Times New Roman" w:cs="Times New Roman"/>
          <w:sz w:val="24"/>
        </w:rPr>
        <w:t>lõike 3 punktid 1 ja 2 tunnistatakse kehtetuks</w:t>
      </w:r>
      <w:r w:rsidR="2A7CDECB" w:rsidRPr="00EB4210">
        <w:rPr>
          <w:rFonts w:ascii="Times New Roman" w:hAnsi="Times New Roman" w:cs="Times New Roman"/>
          <w:sz w:val="24"/>
        </w:rPr>
        <w:t>;</w:t>
      </w:r>
    </w:p>
    <w:p w14:paraId="3EFE8521" w14:textId="77777777" w:rsidR="00326CB4" w:rsidRPr="00EB4210" w:rsidRDefault="00326CB4" w:rsidP="00681582">
      <w:pPr>
        <w:jc w:val="both"/>
        <w:rPr>
          <w:rFonts w:ascii="Times New Roman" w:hAnsi="Times New Roman" w:cs="Times New Roman"/>
          <w:sz w:val="24"/>
        </w:rPr>
      </w:pPr>
    </w:p>
    <w:p w14:paraId="2CF52C63" w14:textId="711F973F" w:rsidR="00326CB4" w:rsidRPr="00EB4210" w:rsidRDefault="00C36B39" w:rsidP="00681582">
      <w:pPr>
        <w:jc w:val="both"/>
        <w:rPr>
          <w:rFonts w:ascii="Times New Roman" w:hAnsi="Times New Roman" w:cs="Times New Roman"/>
          <w:sz w:val="24"/>
        </w:rPr>
      </w:pPr>
      <w:r w:rsidRPr="00EB4210">
        <w:rPr>
          <w:rFonts w:ascii="Times New Roman" w:hAnsi="Times New Roman" w:cs="Times New Roman"/>
          <w:b/>
          <w:bCs/>
          <w:sz w:val="24"/>
        </w:rPr>
        <w:t>5</w:t>
      </w:r>
      <w:r w:rsidR="00326CB4" w:rsidRPr="00EB4210">
        <w:rPr>
          <w:rFonts w:ascii="Times New Roman" w:hAnsi="Times New Roman" w:cs="Times New Roman"/>
          <w:b/>
          <w:bCs/>
          <w:sz w:val="24"/>
        </w:rPr>
        <w:t xml:space="preserve">) </w:t>
      </w:r>
      <w:r w:rsidR="007C6F7A" w:rsidRPr="00EB4210">
        <w:rPr>
          <w:rFonts w:ascii="Times New Roman" w:hAnsi="Times New Roman" w:cs="Times New Roman"/>
          <w:sz w:val="24"/>
        </w:rPr>
        <w:t xml:space="preserve">paragrahvi 2 lõige </w:t>
      </w:r>
      <w:r w:rsidR="00000148" w:rsidRPr="00EB4210">
        <w:rPr>
          <w:rFonts w:ascii="Times New Roman" w:hAnsi="Times New Roman" w:cs="Times New Roman"/>
          <w:sz w:val="24"/>
        </w:rPr>
        <w:t>1 muudetakse ja sõnastatakse järgmiselt:</w:t>
      </w:r>
    </w:p>
    <w:p w14:paraId="6DE854AE" w14:textId="77777777" w:rsidR="006837A1" w:rsidRPr="00EB4210" w:rsidRDefault="006837A1" w:rsidP="00681582">
      <w:pPr>
        <w:jc w:val="both"/>
        <w:rPr>
          <w:rFonts w:ascii="Times New Roman" w:hAnsi="Times New Roman" w:cs="Times New Roman"/>
          <w:noProof/>
          <w:sz w:val="24"/>
        </w:rPr>
      </w:pPr>
    </w:p>
    <w:p w14:paraId="550E6A61" w14:textId="22C5B583" w:rsidR="00C74CBD" w:rsidRPr="00EB4210" w:rsidRDefault="04A8EF52" w:rsidP="00681582">
      <w:pPr>
        <w:jc w:val="both"/>
        <w:rPr>
          <w:rFonts w:ascii="Times New Roman" w:hAnsi="Times New Roman" w:cs="Times New Roman"/>
          <w:sz w:val="24"/>
        </w:rPr>
      </w:pPr>
      <w:r w:rsidRPr="00EB4210">
        <w:rPr>
          <w:rFonts w:ascii="Times New Roman" w:hAnsi="Times New Roman" w:cs="Times New Roman"/>
          <w:sz w:val="24"/>
        </w:rPr>
        <w:t>„(1) Elundite käitlemine käesoleva seaduse tähenduses on protsess, mille käigus tehakse annetatud elundid siirdamiseks kättesaadavaks. Elundite käitlemine hõlmab endas eelkõige doonori valimist</w:t>
      </w:r>
      <w:ins w:id="126" w:author="Mari Koik - JUSTDIGI" w:date="2026-09-01T15:09:00Z" w16du:dateUtc="2026-09-01T12:09:00Z">
        <w:r w:rsidR="00EE42F1">
          <w:rPr>
            <w:rFonts w:ascii="Times New Roman" w:hAnsi="Times New Roman" w:cs="Times New Roman"/>
            <w:sz w:val="24"/>
          </w:rPr>
          <w:t>,</w:t>
        </w:r>
      </w:ins>
      <w:del w:id="127" w:author="Mari Koik - JUSTDIGI" w:date="2026-09-01T15:09:00Z" w16du:dateUtc="2026-09-01T12:09:00Z">
        <w:r w:rsidR="000B6759" w:rsidRPr="00EB4210" w:rsidDel="00EE42F1">
          <w:rPr>
            <w:rFonts w:ascii="Times New Roman" w:hAnsi="Times New Roman" w:cs="Times New Roman"/>
            <w:sz w:val="24"/>
          </w:rPr>
          <w:delText xml:space="preserve"> ja</w:delText>
        </w:r>
      </w:del>
      <w:r w:rsidRPr="00EB4210">
        <w:rPr>
          <w:rFonts w:ascii="Times New Roman" w:hAnsi="Times New Roman" w:cs="Times New Roman"/>
          <w:sz w:val="24"/>
        </w:rPr>
        <w:t xml:space="preserve"> elundi eemaldamist ning </w:t>
      </w:r>
      <w:r w:rsidR="75EF68B4" w:rsidRPr="00EB4210">
        <w:rPr>
          <w:rFonts w:ascii="Times New Roman" w:hAnsi="Times New Roman" w:cs="Times New Roman"/>
          <w:sz w:val="24"/>
        </w:rPr>
        <w:t>eemaldatud</w:t>
      </w:r>
      <w:r w:rsidRPr="00EB4210">
        <w:rPr>
          <w:rFonts w:ascii="Times New Roman" w:hAnsi="Times New Roman" w:cs="Times New Roman"/>
          <w:sz w:val="24"/>
        </w:rPr>
        <w:t xml:space="preserve"> elundi kodeerimist, pakendamist, märgistamist, uurimist, töötlemist</w:t>
      </w:r>
      <w:ins w:id="128" w:author="Mari Koik - JUSTDIGI" w:date="2026-09-01T15:10:00Z" w16du:dateUtc="2026-09-01T12:10:00Z">
        <w:r w:rsidR="00325595">
          <w:rPr>
            <w:rFonts w:ascii="Times New Roman" w:hAnsi="Times New Roman" w:cs="Times New Roman"/>
            <w:sz w:val="24"/>
          </w:rPr>
          <w:t>,</w:t>
        </w:r>
      </w:ins>
      <w:del w:id="129" w:author="Mari Koik - JUSTDIGI" w:date="2026-09-01T15:10:00Z" w16du:dateUtc="2026-09-01T12:10:00Z">
        <w:r w:rsidR="000B6759" w:rsidRPr="00EB4210" w:rsidDel="00325595">
          <w:rPr>
            <w:rFonts w:ascii="Times New Roman" w:hAnsi="Times New Roman" w:cs="Times New Roman"/>
            <w:sz w:val="24"/>
          </w:rPr>
          <w:delText xml:space="preserve"> ja</w:delText>
        </w:r>
      </w:del>
      <w:r w:rsidRPr="00EB4210">
        <w:rPr>
          <w:rFonts w:ascii="Times New Roman" w:hAnsi="Times New Roman" w:cs="Times New Roman"/>
          <w:sz w:val="24"/>
        </w:rPr>
        <w:t xml:space="preserve"> säilitamist </w:t>
      </w:r>
      <w:ins w:id="130" w:author="Mari Koik - JUSTDIGI" w:date="2026-09-01T15:10:00Z" w16du:dateUtc="2026-09-01T12:10:00Z">
        <w:r w:rsidR="00325595">
          <w:rPr>
            <w:rFonts w:ascii="Times New Roman" w:hAnsi="Times New Roman" w:cs="Times New Roman"/>
            <w:sz w:val="24"/>
          </w:rPr>
          <w:t>ja</w:t>
        </w:r>
      </w:ins>
      <w:del w:id="131" w:author="Mari Koik - JUSTDIGI" w:date="2026-09-01T15:10:00Z" w16du:dateUtc="2026-09-01T12:10:00Z">
        <w:r w:rsidR="000B6759" w:rsidRPr="00EB4210" w:rsidDel="00325595">
          <w:rPr>
            <w:rFonts w:ascii="Times New Roman" w:hAnsi="Times New Roman" w:cs="Times New Roman"/>
            <w:sz w:val="24"/>
          </w:rPr>
          <w:delText>ning</w:delText>
        </w:r>
      </w:del>
      <w:r w:rsidRPr="00EB4210">
        <w:rPr>
          <w:rFonts w:ascii="Times New Roman" w:hAnsi="Times New Roman" w:cs="Times New Roman"/>
          <w:sz w:val="24"/>
        </w:rPr>
        <w:t xml:space="preserve"> siirdajale, </w:t>
      </w:r>
      <w:r w:rsidR="00BE6962" w:rsidRPr="00EB4210">
        <w:rPr>
          <w:rFonts w:ascii="Times New Roman" w:hAnsi="Times New Roman" w:cs="Times New Roman"/>
          <w:sz w:val="24"/>
        </w:rPr>
        <w:t>inimpäritolu materjali</w:t>
      </w:r>
      <w:r w:rsidR="708EA92D" w:rsidRPr="00EB4210">
        <w:rPr>
          <w:rFonts w:ascii="Times New Roman" w:hAnsi="Times New Roman" w:cs="Times New Roman"/>
          <w:sz w:val="24"/>
        </w:rPr>
        <w:t>ga seotud toiminguid tegevale</w:t>
      </w:r>
      <w:r w:rsidRPr="00EB4210">
        <w:rPr>
          <w:rFonts w:ascii="Times New Roman" w:hAnsi="Times New Roman" w:cs="Times New Roman"/>
          <w:sz w:val="24"/>
        </w:rPr>
        <w:t xml:space="preserve"> asutusele või uudse ravimi valmistajale üleandmist.</w:t>
      </w:r>
      <w:r w:rsidR="60F2C3A2" w:rsidRPr="00EB4210">
        <w:rPr>
          <w:rFonts w:ascii="Times New Roman" w:hAnsi="Times New Roman" w:cs="Times New Roman"/>
          <w:sz w:val="24"/>
        </w:rPr>
        <w:t>“;</w:t>
      </w:r>
    </w:p>
    <w:p w14:paraId="04186C17" w14:textId="77777777" w:rsidR="000F057F" w:rsidRPr="00EB4210" w:rsidRDefault="000F057F" w:rsidP="00681582">
      <w:pPr>
        <w:jc w:val="both"/>
        <w:rPr>
          <w:rFonts w:ascii="Times New Roman" w:hAnsi="Times New Roman" w:cs="Times New Roman"/>
          <w:sz w:val="24"/>
        </w:rPr>
      </w:pPr>
    </w:p>
    <w:p w14:paraId="2A2BA623" w14:textId="11D33C4C" w:rsidR="000F057F" w:rsidRPr="00EB4210" w:rsidRDefault="00C36B39" w:rsidP="00681582">
      <w:pPr>
        <w:jc w:val="both"/>
        <w:rPr>
          <w:rFonts w:ascii="Times New Roman" w:hAnsi="Times New Roman" w:cs="Times New Roman"/>
          <w:sz w:val="24"/>
        </w:rPr>
      </w:pPr>
      <w:r w:rsidRPr="00EB4210">
        <w:rPr>
          <w:rFonts w:ascii="Times New Roman" w:hAnsi="Times New Roman" w:cs="Times New Roman"/>
          <w:b/>
          <w:bCs/>
          <w:sz w:val="24"/>
        </w:rPr>
        <w:t>6</w:t>
      </w:r>
      <w:r w:rsidR="000F057F" w:rsidRPr="00EB4210">
        <w:rPr>
          <w:rFonts w:ascii="Times New Roman" w:hAnsi="Times New Roman" w:cs="Times New Roman"/>
          <w:b/>
          <w:bCs/>
          <w:sz w:val="24"/>
        </w:rPr>
        <w:t xml:space="preserve">) </w:t>
      </w:r>
      <w:r w:rsidR="00D57B9D" w:rsidRPr="00EB4210">
        <w:rPr>
          <w:rFonts w:ascii="Times New Roman" w:hAnsi="Times New Roman" w:cs="Times New Roman"/>
          <w:sz w:val="24"/>
        </w:rPr>
        <w:t xml:space="preserve">paragrahvi 2 lõiked 2, 4, 5, </w:t>
      </w:r>
      <w:r w:rsidR="0028054F" w:rsidRPr="00EB4210">
        <w:rPr>
          <w:rFonts w:ascii="Times New Roman" w:hAnsi="Times New Roman" w:cs="Times New Roman"/>
          <w:sz w:val="24"/>
        </w:rPr>
        <w:t>13 ja 14 tunnistatakse kehtetuks;</w:t>
      </w:r>
    </w:p>
    <w:p w14:paraId="795C0EB3" w14:textId="77777777" w:rsidR="0028054F" w:rsidRPr="00EB4210" w:rsidRDefault="0028054F" w:rsidP="00681582">
      <w:pPr>
        <w:jc w:val="both"/>
        <w:rPr>
          <w:rFonts w:ascii="Times New Roman" w:hAnsi="Times New Roman" w:cs="Times New Roman"/>
          <w:sz w:val="24"/>
        </w:rPr>
      </w:pPr>
    </w:p>
    <w:p w14:paraId="1400883C" w14:textId="1F6A913A" w:rsidR="0028054F" w:rsidRPr="00EB4210" w:rsidRDefault="00C36B39" w:rsidP="00681582">
      <w:pPr>
        <w:jc w:val="both"/>
        <w:rPr>
          <w:rFonts w:ascii="Times New Roman" w:hAnsi="Times New Roman" w:cs="Times New Roman"/>
          <w:sz w:val="24"/>
        </w:rPr>
      </w:pPr>
      <w:r w:rsidRPr="00EB4210">
        <w:rPr>
          <w:rFonts w:ascii="Times New Roman" w:hAnsi="Times New Roman" w:cs="Times New Roman"/>
          <w:b/>
          <w:bCs/>
          <w:sz w:val="24"/>
        </w:rPr>
        <w:t>7</w:t>
      </w:r>
      <w:r w:rsidR="0028054F" w:rsidRPr="00EB4210">
        <w:rPr>
          <w:rFonts w:ascii="Times New Roman" w:hAnsi="Times New Roman" w:cs="Times New Roman"/>
          <w:b/>
          <w:bCs/>
          <w:sz w:val="24"/>
        </w:rPr>
        <w:t xml:space="preserve">) </w:t>
      </w:r>
      <w:r w:rsidR="009C362E" w:rsidRPr="00EB4210">
        <w:rPr>
          <w:rFonts w:ascii="Times New Roman" w:hAnsi="Times New Roman" w:cs="Times New Roman"/>
          <w:sz w:val="24"/>
        </w:rPr>
        <w:t xml:space="preserve">paragrahvi </w:t>
      </w:r>
      <w:r w:rsidR="00FA13B2" w:rsidRPr="00EB4210">
        <w:rPr>
          <w:rFonts w:ascii="Times New Roman" w:hAnsi="Times New Roman" w:cs="Times New Roman"/>
          <w:sz w:val="24"/>
        </w:rPr>
        <w:t>2 lõiked 8–11 muudetakse ja sõnastatakse järgmiselt:</w:t>
      </w:r>
    </w:p>
    <w:p w14:paraId="7D95D040" w14:textId="77777777" w:rsidR="00FA13B2" w:rsidRPr="00EB4210" w:rsidRDefault="00FA13B2" w:rsidP="00681582">
      <w:pPr>
        <w:jc w:val="both"/>
        <w:rPr>
          <w:rFonts w:ascii="Times New Roman" w:hAnsi="Times New Roman" w:cs="Times New Roman"/>
          <w:sz w:val="24"/>
        </w:rPr>
      </w:pPr>
    </w:p>
    <w:p w14:paraId="334EEF0E" w14:textId="10B99EA8" w:rsidR="00FA13B2" w:rsidRPr="00EB4210" w:rsidRDefault="012E049F" w:rsidP="00681582">
      <w:pPr>
        <w:jc w:val="both"/>
        <w:rPr>
          <w:rFonts w:ascii="Times New Roman" w:hAnsi="Times New Roman" w:cs="Times New Roman"/>
          <w:sz w:val="24"/>
          <w:bdr w:val="none" w:sz="0" w:space="0" w:color="auto" w:frame="1"/>
          <w14:ligatures w14:val="none"/>
        </w:rPr>
      </w:pPr>
      <w:r w:rsidRPr="00EB4210">
        <w:rPr>
          <w:rFonts w:ascii="Times New Roman" w:hAnsi="Times New Roman" w:cs="Times New Roman"/>
          <w:noProof/>
          <w:sz w:val="24"/>
        </w:rPr>
        <w:t xml:space="preserve">„(8) </w:t>
      </w:r>
      <w:r w:rsidR="7BA499FF" w:rsidRPr="00EB4210">
        <w:rPr>
          <w:rFonts w:ascii="Times New Roman" w:hAnsi="Times New Roman" w:cs="Times New Roman"/>
          <w:sz w:val="24"/>
          <w:bdr w:val="none" w:sz="0" w:space="0" w:color="auto" w:frame="1"/>
          <w14:ligatures w14:val="none"/>
        </w:rPr>
        <w:t xml:space="preserve">Doonor käesoleva seaduse tähenduses on </w:t>
      </w:r>
      <w:r w:rsidR="03EBAC92" w:rsidRPr="00EB4210">
        <w:rPr>
          <w:rStyle w:val="cf01"/>
          <w:rFonts w:ascii="Times New Roman" w:hAnsi="Times New Roman" w:cs="Times New Roman"/>
          <w:sz w:val="24"/>
          <w:szCs w:val="24"/>
        </w:rPr>
        <w:t>isik, kellelt eemaldatakse elund siirdamiseks või uudse ravimi tootmiseks.</w:t>
      </w:r>
    </w:p>
    <w:p w14:paraId="3AFB8D01" w14:textId="77777777" w:rsidR="0028302E" w:rsidRPr="00EB4210" w:rsidRDefault="0028302E" w:rsidP="00681582">
      <w:pPr>
        <w:jc w:val="both"/>
        <w:rPr>
          <w:rFonts w:ascii="Times New Roman" w:hAnsi="Times New Roman" w:cs="Times New Roman"/>
          <w:sz w:val="24"/>
          <w:bdr w:val="none" w:sz="0" w:space="0" w:color="auto" w:frame="1"/>
          <w14:ligatures w14:val="none"/>
        </w:rPr>
      </w:pPr>
    </w:p>
    <w:p w14:paraId="1393F228" w14:textId="7038604D" w:rsidR="0028302E" w:rsidRPr="00EB4210" w:rsidRDefault="0028302E" w:rsidP="00681582">
      <w:pPr>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 xml:space="preserve">(9) </w:t>
      </w:r>
      <w:r w:rsidR="00C00C8B" w:rsidRPr="00EB4210">
        <w:rPr>
          <w:rFonts w:ascii="Times New Roman" w:hAnsi="Times New Roman" w:cs="Times New Roman"/>
          <w:sz w:val="24"/>
          <w:bdr w:val="none" w:sz="0" w:space="0" w:color="auto" w:frame="1"/>
          <w14:ligatures w14:val="none"/>
        </w:rPr>
        <w:t>Retsipient on inimene, kellele siiratakse doonorilt eemaldatud elund.</w:t>
      </w:r>
    </w:p>
    <w:p w14:paraId="738027F3" w14:textId="77777777" w:rsidR="00C00C8B" w:rsidRPr="00EB4210" w:rsidRDefault="00C00C8B" w:rsidP="00681582">
      <w:pPr>
        <w:jc w:val="both"/>
        <w:rPr>
          <w:rFonts w:ascii="Times New Roman" w:hAnsi="Times New Roman" w:cs="Times New Roman"/>
          <w:sz w:val="24"/>
          <w:bdr w:val="none" w:sz="0" w:space="0" w:color="auto" w:frame="1"/>
          <w14:ligatures w14:val="none"/>
        </w:rPr>
      </w:pPr>
    </w:p>
    <w:p w14:paraId="57C317B2" w14:textId="56522BC5" w:rsidR="006A386B" w:rsidRPr="00EB4210" w:rsidRDefault="41340A38" w:rsidP="00681582">
      <w:pPr>
        <w:jc w:val="both"/>
        <w:rPr>
          <w:rFonts w:ascii="Times New Roman" w:hAnsi="Times New Roman" w:cs="Times New Roman"/>
          <w:sz w:val="24"/>
        </w:rPr>
      </w:pPr>
      <w:r w:rsidRPr="00EB4210">
        <w:rPr>
          <w:rFonts w:ascii="Times New Roman" w:hAnsi="Times New Roman" w:cs="Times New Roman"/>
          <w:sz w:val="24"/>
          <w:bdr w:val="none" w:sz="0" w:space="0" w:color="auto" w:frame="1"/>
          <w14:ligatures w14:val="none"/>
        </w:rPr>
        <w:lastRenderedPageBreak/>
        <w:t>(1</w:t>
      </w:r>
      <w:r w:rsidR="091C1277" w:rsidRPr="00EB4210">
        <w:rPr>
          <w:rFonts w:ascii="Times New Roman" w:hAnsi="Times New Roman" w:cs="Times New Roman"/>
          <w:sz w:val="24"/>
          <w:bdr w:val="none" w:sz="0" w:space="0" w:color="auto" w:frame="1"/>
          <w14:ligatures w14:val="none"/>
        </w:rPr>
        <w:t xml:space="preserve">0) </w:t>
      </w:r>
      <w:r w:rsidR="271481C8" w:rsidRPr="00EB4210">
        <w:rPr>
          <w:rFonts w:ascii="Times New Roman" w:hAnsi="Times New Roman" w:cs="Times New Roman"/>
          <w:sz w:val="24"/>
        </w:rPr>
        <w:t>Retsipiendi nõusolek käesoleva seaduse tähenduses on retsipiendi või seaduse</w:t>
      </w:r>
      <w:r w:rsidR="000B6759" w:rsidRPr="00EB4210">
        <w:rPr>
          <w:rFonts w:ascii="Times New Roman" w:hAnsi="Times New Roman" w:cs="Times New Roman"/>
          <w:sz w:val="24"/>
        </w:rPr>
        <w:t>s</w:t>
      </w:r>
      <w:r w:rsidR="271481C8" w:rsidRPr="00EB4210">
        <w:rPr>
          <w:rFonts w:ascii="Times New Roman" w:hAnsi="Times New Roman" w:cs="Times New Roman"/>
          <w:sz w:val="24"/>
        </w:rPr>
        <w:t xml:space="preserve"> sätestatud juhtudel tema seadusliku esindaja nõusolek, mis peab olema antud kirjalikult, selgelt väljendatult ja kindla siirdamise jaoks.</w:t>
      </w:r>
    </w:p>
    <w:p w14:paraId="4421A9E6" w14:textId="25317DC2" w:rsidR="505AFE9A" w:rsidRPr="00EB4210" w:rsidRDefault="505AFE9A" w:rsidP="00681582">
      <w:pPr>
        <w:jc w:val="both"/>
        <w:rPr>
          <w:rFonts w:ascii="Times New Roman" w:hAnsi="Times New Roman" w:cs="Times New Roman"/>
          <w:sz w:val="24"/>
        </w:rPr>
      </w:pPr>
    </w:p>
    <w:p w14:paraId="5D6D5623" w14:textId="0AB6C1E1" w:rsidR="00FB63D7" w:rsidRPr="00EB4210" w:rsidRDefault="271481C8" w:rsidP="00681582">
      <w:pPr>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rPr>
        <w:t xml:space="preserve">(11) </w:t>
      </w:r>
      <w:r w:rsidR="547BDE15" w:rsidRPr="00EB4210">
        <w:rPr>
          <w:rFonts w:ascii="Times New Roman" w:hAnsi="Times New Roman" w:cs="Times New Roman"/>
          <w:sz w:val="24"/>
          <w:bdr w:val="none" w:sz="0" w:space="0" w:color="auto" w:frame="1"/>
          <w14:ligatures w14:val="none"/>
        </w:rPr>
        <w:t>Käitleja käesoleva seaduse tähenduses on eriarstiabi osutaja, kellele on antud tegevusluba elundite käitlemiseks</w:t>
      </w:r>
      <w:r w:rsidR="7E697CBC" w:rsidRPr="00EB4210">
        <w:rPr>
          <w:rFonts w:ascii="Times New Roman" w:hAnsi="Times New Roman" w:cs="Times New Roman"/>
          <w:sz w:val="24"/>
          <w:bdr w:val="none" w:sz="0" w:space="0" w:color="auto" w:frame="1"/>
          <w14:ligatures w14:val="none"/>
        </w:rPr>
        <w:t>.“;</w:t>
      </w:r>
    </w:p>
    <w:p w14:paraId="3E14669A" w14:textId="1711DF60" w:rsidR="505AFE9A" w:rsidRPr="00EB4210" w:rsidRDefault="505AFE9A" w:rsidP="00681582">
      <w:pPr>
        <w:jc w:val="both"/>
        <w:rPr>
          <w:rFonts w:ascii="Times New Roman" w:hAnsi="Times New Roman" w:cs="Times New Roman"/>
          <w:sz w:val="24"/>
        </w:rPr>
      </w:pPr>
    </w:p>
    <w:p w14:paraId="151BA096" w14:textId="32ED92FC" w:rsidR="001A2EA2" w:rsidRPr="00EB4210" w:rsidRDefault="01AA76EA" w:rsidP="00681582">
      <w:pPr>
        <w:jc w:val="both"/>
        <w:rPr>
          <w:rFonts w:ascii="Times New Roman" w:hAnsi="Times New Roman" w:cs="Times New Roman"/>
          <w:sz w:val="24"/>
        </w:rPr>
      </w:pPr>
      <w:r w:rsidRPr="00EB4210">
        <w:rPr>
          <w:rFonts w:ascii="Times New Roman" w:hAnsi="Times New Roman" w:cs="Times New Roman"/>
          <w:b/>
          <w:bCs/>
          <w:sz w:val="24"/>
        </w:rPr>
        <w:t xml:space="preserve">8) </w:t>
      </w:r>
      <w:r w:rsidRPr="00EB4210">
        <w:rPr>
          <w:rFonts w:ascii="Times New Roman" w:hAnsi="Times New Roman" w:cs="Times New Roman"/>
          <w:sz w:val="24"/>
        </w:rPr>
        <w:t>paragrahvi 2 täiendatakse lõikega 15 järgmises sõnastuses:</w:t>
      </w:r>
    </w:p>
    <w:p w14:paraId="1E784847" w14:textId="77777777" w:rsidR="001A2EA2" w:rsidRPr="00EB4210" w:rsidRDefault="001A2EA2" w:rsidP="00681582">
      <w:pPr>
        <w:jc w:val="both"/>
        <w:rPr>
          <w:rFonts w:ascii="Times New Roman" w:hAnsi="Times New Roman" w:cs="Times New Roman"/>
          <w:sz w:val="24"/>
        </w:rPr>
      </w:pPr>
    </w:p>
    <w:p w14:paraId="0295203F" w14:textId="10705436" w:rsidR="3B7ACBE2" w:rsidRPr="00EB4210" w:rsidRDefault="00934C6B" w:rsidP="00681582">
      <w:pPr>
        <w:jc w:val="both"/>
        <w:rPr>
          <w:rFonts w:ascii="Times New Roman" w:hAnsi="Times New Roman" w:cs="Times New Roman"/>
          <w:b/>
          <w:bCs/>
          <w:sz w:val="24"/>
        </w:rPr>
      </w:pPr>
      <w:r w:rsidRPr="00EB4210">
        <w:rPr>
          <w:rFonts w:ascii="Times New Roman" w:hAnsi="Times New Roman" w:cs="Times New Roman"/>
          <w:sz w:val="24"/>
        </w:rPr>
        <w:t>„</w:t>
      </w:r>
      <w:r w:rsidR="001A2EA2" w:rsidRPr="00EB4210">
        <w:rPr>
          <w:rFonts w:ascii="Times New Roman" w:hAnsi="Times New Roman" w:cs="Times New Roman"/>
          <w:sz w:val="24"/>
        </w:rPr>
        <w:t>(15) I</w:t>
      </w:r>
      <w:r w:rsidR="4BD07231" w:rsidRPr="00EB4210">
        <w:rPr>
          <w:rFonts w:ascii="Times New Roman" w:hAnsi="Times New Roman" w:cs="Times New Roman"/>
          <w:sz w:val="24"/>
        </w:rPr>
        <w:t xml:space="preserve">nimpäritolu materjal </w:t>
      </w:r>
      <w:r w:rsidR="001A2EA2" w:rsidRPr="00EB4210">
        <w:rPr>
          <w:rFonts w:ascii="Times New Roman" w:hAnsi="Times New Roman" w:cs="Times New Roman"/>
          <w:sz w:val="24"/>
        </w:rPr>
        <w:t>on</w:t>
      </w:r>
      <w:r w:rsidR="4BD07231" w:rsidRPr="00EB4210">
        <w:rPr>
          <w:rFonts w:ascii="Times New Roman" w:hAnsi="Times New Roman" w:cs="Times New Roman"/>
          <w:sz w:val="24"/>
        </w:rPr>
        <w:t xml:space="preserve"> igasugune inimkehast kogutud materjal, olenemata sellest, kas see sisaldab rakke või mitte </w:t>
      </w:r>
      <w:r w:rsidR="00EE3886" w:rsidRPr="00EB4210">
        <w:rPr>
          <w:rFonts w:ascii="Times New Roman" w:hAnsi="Times New Roman" w:cs="Times New Roman"/>
          <w:sz w:val="24"/>
        </w:rPr>
        <w:t>ja</w:t>
      </w:r>
      <w:r w:rsidR="4BD07231" w:rsidRPr="00EB4210">
        <w:rPr>
          <w:rFonts w:ascii="Times New Roman" w:hAnsi="Times New Roman" w:cs="Times New Roman"/>
          <w:sz w:val="24"/>
        </w:rPr>
        <w:t xml:space="preserve"> kas need rakud on elusad või mitte, sealhulgas inimpäritolu materjalist preparaadid, mis on saadud sellise materjali töötlemise tulemusel. Inimpäritolu materjaliga seotud toimingud on reguleeritud </w:t>
      </w:r>
      <w:r w:rsidR="00F8578D" w:rsidRPr="00EB4210">
        <w:rPr>
          <w:rFonts w:ascii="Times New Roman" w:hAnsi="Times New Roman" w:cs="Times New Roman"/>
          <w:noProof/>
          <w:sz w:val="24"/>
        </w:rPr>
        <w:t>Euroopa Parlamendi ja nõukogu määruses (EL) 2024/1938, milles käsitletakse inimkasutuseks ettenähtud inimpäritolu materjali kvaliteedi- ja ohutusstandardeid ning millega tunnistatakse kehtetuks direktiiv 2002/98/EÜ ja direktiiv 2004/23/EÜ (ELT L, 2024/1938, 17.07.2024, lk 1–86).“;</w:t>
      </w:r>
    </w:p>
    <w:p w14:paraId="33E8567D" w14:textId="77777777" w:rsidR="00AE763A" w:rsidRPr="00EB4210" w:rsidRDefault="00AE763A" w:rsidP="00681582">
      <w:pPr>
        <w:jc w:val="both"/>
        <w:rPr>
          <w:rFonts w:ascii="Times New Roman" w:hAnsi="Times New Roman" w:cs="Times New Roman"/>
          <w:sz w:val="24"/>
          <w:bdr w:val="none" w:sz="0" w:space="0" w:color="auto" w:frame="1"/>
          <w14:ligatures w14:val="none"/>
        </w:rPr>
      </w:pPr>
    </w:p>
    <w:p w14:paraId="18B6AE81" w14:textId="68E546D4" w:rsidR="00AE763A" w:rsidRPr="00EB4210" w:rsidRDefault="144BED49" w:rsidP="00681582">
      <w:pPr>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9</w:t>
      </w:r>
      <w:r w:rsidR="00AE763A" w:rsidRPr="00EB4210">
        <w:rPr>
          <w:rFonts w:ascii="Times New Roman" w:hAnsi="Times New Roman" w:cs="Times New Roman"/>
          <w:b/>
          <w:bCs/>
          <w:sz w:val="24"/>
          <w:bdr w:val="none" w:sz="0" w:space="0" w:color="auto" w:frame="1"/>
          <w14:ligatures w14:val="none"/>
        </w:rPr>
        <w:t>)</w:t>
      </w:r>
      <w:r w:rsidR="00C83DAD" w:rsidRPr="00EB4210">
        <w:rPr>
          <w:rFonts w:ascii="Times New Roman" w:hAnsi="Times New Roman" w:cs="Times New Roman"/>
          <w:b/>
          <w:bCs/>
          <w:sz w:val="24"/>
          <w:bdr w:val="none" w:sz="0" w:space="0" w:color="auto" w:frame="1"/>
          <w14:ligatures w14:val="none"/>
        </w:rPr>
        <w:t xml:space="preserve"> </w:t>
      </w:r>
      <w:r w:rsidR="00002EBB" w:rsidRPr="00EB4210">
        <w:rPr>
          <w:rFonts w:ascii="Times New Roman" w:hAnsi="Times New Roman" w:cs="Times New Roman"/>
          <w:sz w:val="24"/>
          <w:bdr w:val="none" w:sz="0" w:space="0" w:color="auto" w:frame="1"/>
          <w14:ligatures w14:val="none"/>
        </w:rPr>
        <w:t xml:space="preserve">paragrahvist 3 jäetakse välja </w:t>
      </w:r>
      <w:r w:rsidR="00FB1725" w:rsidRPr="00EB4210">
        <w:rPr>
          <w:rFonts w:ascii="Times New Roman" w:hAnsi="Times New Roman" w:cs="Times New Roman"/>
          <w:sz w:val="24"/>
          <w:bdr w:val="none" w:sz="0" w:space="0" w:color="auto" w:frame="1"/>
          <w14:ligatures w14:val="none"/>
        </w:rPr>
        <w:t xml:space="preserve">tekstiosa </w:t>
      </w:r>
      <w:commentRangeStart w:id="132"/>
      <w:r w:rsidR="00FB1725" w:rsidRPr="00EB4210">
        <w:rPr>
          <w:rFonts w:ascii="Times New Roman" w:hAnsi="Times New Roman" w:cs="Times New Roman"/>
          <w:sz w:val="24"/>
          <w:bdr w:val="none" w:sz="0" w:space="0" w:color="auto" w:frame="1"/>
          <w14:ligatures w14:val="none"/>
        </w:rPr>
        <w:t>„</w:t>
      </w:r>
      <w:ins w:id="133" w:author="Mari Koik - JUSTDIGI" w:date="2026-09-02T12:28:00Z" w16du:dateUtc="2026-09-02T09:28:00Z">
        <w:r w:rsidR="00426D10">
          <w:rPr>
            <w:rFonts w:ascii="Times New Roman" w:hAnsi="Times New Roman" w:cs="Times New Roman"/>
            <w:sz w:val="24"/>
            <w:bdr w:val="none" w:sz="0" w:space="0" w:color="auto" w:frame="1"/>
            <w14:ligatures w14:val="none"/>
          </w:rPr>
          <w:t xml:space="preserve">, </w:t>
        </w:r>
      </w:ins>
      <w:r w:rsidR="00FB1725" w:rsidRPr="00EB4210">
        <w:rPr>
          <w:rFonts w:ascii="Times New Roman" w:hAnsi="Times New Roman" w:cs="Times New Roman"/>
          <w:sz w:val="24"/>
          <w:bdr w:val="none" w:sz="0" w:space="0" w:color="auto" w:frame="1"/>
          <w14:ligatures w14:val="none"/>
        </w:rPr>
        <w:t>v</w:t>
      </w:r>
      <w:commentRangeEnd w:id="132"/>
      <w:r w:rsidR="00426D10" w:rsidRPr="00EB4210">
        <w:rPr>
          <w:rStyle w:val="Kommentaariviide"/>
          <w:rFonts w:ascii="Times New Roman" w:hAnsi="Times New Roman" w:cs="Times New Roman"/>
          <w:sz w:val="24"/>
          <w:szCs w:val="24"/>
          <w:bdr w:val="none" w:sz="0" w:space="0" w:color="auto" w:frame="1"/>
          <w14:ligatures w14:val="none"/>
        </w:rPr>
        <w:commentReference w:id="132"/>
      </w:r>
      <w:r w:rsidR="00FB1725" w:rsidRPr="00EB4210">
        <w:rPr>
          <w:rFonts w:ascii="Times New Roman" w:hAnsi="Times New Roman" w:cs="Times New Roman"/>
          <w:sz w:val="24"/>
          <w:bdr w:val="none" w:sz="0" w:space="0" w:color="auto" w:frame="1"/>
          <w14:ligatures w14:val="none"/>
        </w:rPr>
        <w:t>älja ar</w:t>
      </w:r>
      <w:r w:rsidR="003C368C" w:rsidRPr="00EB4210">
        <w:rPr>
          <w:rFonts w:ascii="Times New Roman" w:hAnsi="Times New Roman" w:cs="Times New Roman"/>
          <w:sz w:val="24"/>
          <w:bdr w:val="none" w:sz="0" w:space="0" w:color="auto" w:frame="1"/>
          <w14:ligatures w14:val="none"/>
        </w:rPr>
        <w:t>vatud kunstliku viljastamise ja embrüokaitse seaduses sätestatud juhtudel</w:t>
      </w:r>
      <w:r w:rsidR="00F41C95" w:rsidRPr="00EB4210">
        <w:rPr>
          <w:rFonts w:ascii="Times New Roman" w:hAnsi="Times New Roman" w:cs="Times New Roman"/>
          <w:sz w:val="24"/>
          <w:bdr w:val="none" w:sz="0" w:space="0" w:color="auto" w:frame="1"/>
          <w14:ligatures w14:val="none"/>
        </w:rPr>
        <w:t>“</w:t>
      </w:r>
      <w:r w:rsidR="00E81568" w:rsidRPr="00EB4210">
        <w:rPr>
          <w:rFonts w:ascii="Times New Roman" w:hAnsi="Times New Roman" w:cs="Times New Roman"/>
          <w:sz w:val="24"/>
          <w:bdr w:val="none" w:sz="0" w:space="0" w:color="auto" w:frame="1"/>
          <w14:ligatures w14:val="none"/>
        </w:rPr>
        <w:t>;</w:t>
      </w:r>
    </w:p>
    <w:p w14:paraId="20CAAA91" w14:textId="2310D290" w:rsidR="6BA8CC5D" w:rsidRPr="00EB4210" w:rsidRDefault="6BA8CC5D" w:rsidP="00681582">
      <w:pPr>
        <w:jc w:val="both"/>
        <w:rPr>
          <w:rFonts w:ascii="Times New Roman" w:hAnsi="Times New Roman" w:cs="Times New Roman"/>
          <w:sz w:val="24"/>
        </w:rPr>
      </w:pPr>
    </w:p>
    <w:p w14:paraId="02A3FCF4" w14:textId="0BB0C97A" w:rsidR="00E11799" w:rsidRPr="00EB4210" w:rsidRDefault="58D4EB49" w:rsidP="00681582">
      <w:pPr>
        <w:jc w:val="both"/>
        <w:rPr>
          <w:rFonts w:ascii="Times New Roman" w:hAnsi="Times New Roman" w:cs="Times New Roman"/>
          <w:sz w:val="24"/>
        </w:rPr>
      </w:pPr>
      <w:r w:rsidRPr="00EB4210">
        <w:rPr>
          <w:rFonts w:ascii="Times New Roman" w:hAnsi="Times New Roman" w:cs="Times New Roman"/>
          <w:b/>
          <w:bCs/>
          <w:sz w:val="24"/>
        </w:rPr>
        <w:t>10)</w:t>
      </w:r>
      <w:r w:rsidRPr="00EB4210">
        <w:rPr>
          <w:rFonts w:ascii="Times New Roman" w:hAnsi="Times New Roman" w:cs="Times New Roman"/>
          <w:sz w:val="24"/>
        </w:rPr>
        <w:t xml:space="preserve"> </w:t>
      </w:r>
      <w:r w:rsidR="00F20D69" w:rsidRPr="00EB4210">
        <w:rPr>
          <w:rFonts w:ascii="Times New Roman" w:hAnsi="Times New Roman" w:cs="Times New Roman"/>
          <w:sz w:val="24"/>
        </w:rPr>
        <w:t xml:space="preserve">seaduse </w:t>
      </w:r>
      <w:r w:rsidR="00CC78FF" w:rsidRPr="00EB4210">
        <w:rPr>
          <w:rFonts w:ascii="Times New Roman" w:hAnsi="Times New Roman" w:cs="Times New Roman"/>
          <w:sz w:val="24"/>
        </w:rPr>
        <w:t>2.</w:t>
      </w:r>
      <w:r w:rsidRPr="00EB4210">
        <w:rPr>
          <w:rFonts w:ascii="Times New Roman" w:hAnsi="Times New Roman" w:cs="Times New Roman"/>
          <w:sz w:val="24"/>
        </w:rPr>
        <w:t xml:space="preserve"> peatüki pealkiri muudetakse ja sõnastatakse järgmiselt: </w:t>
      </w:r>
    </w:p>
    <w:p w14:paraId="7A02536A" w14:textId="77777777" w:rsidR="00E11799" w:rsidRPr="00EB4210" w:rsidRDefault="00E11799" w:rsidP="00681582">
      <w:pPr>
        <w:jc w:val="both"/>
        <w:rPr>
          <w:rFonts w:ascii="Times New Roman" w:hAnsi="Times New Roman" w:cs="Times New Roman"/>
          <w:sz w:val="24"/>
        </w:rPr>
      </w:pPr>
    </w:p>
    <w:p w14:paraId="22B0181C" w14:textId="182E11E2" w:rsidR="00C7317E" w:rsidRPr="00EB4210" w:rsidRDefault="00CC78FF" w:rsidP="00681582">
      <w:pPr>
        <w:jc w:val="center"/>
        <w:rPr>
          <w:rFonts w:ascii="Times New Roman" w:hAnsi="Times New Roman" w:cs="Times New Roman"/>
          <w:b/>
          <w:bCs/>
          <w:sz w:val="24"/>
        </w:rPr>
      </w:pPr>
      <w:r w:rsidRPr="00EB4210">
        <w:rPr>
          <w:rFonts w:ascii="Times New Roman" w:hAnsi="Times New Roman" w:cs="Times New Roman"/>
          <w:sz w:val="24"/>
          <w:bdr w:val="none" w:sz="0" w:space="0" w:color="auto" w:frame="1"/>
          <w14:ligatures w14:val="none"/>
        </w:rPr>
        <w:t>„</w:t>
      </w:r>
      <w:r w:rsidR="00E11799" w:rsidRPr="00EB4210">
        <w:rPr>
          <w:rFonts w:ascii="Times New Roman" w:hAnsi="Times New Roman" w:cs="Times New Roman"/>
          <w:b/>
          <w:bCs/>
          <w:sz w:val="24"/>
        </w:rPr>
        <w:t>2. peatükk</w:t>
      </w:r>
    </w:p>
    <w:p w14:paraId="67F95612" w14:textId="5EE6A280" w:rsidR="58D4EB49" w:rsidRPr="00EB4210" w:rsidRDefault="00C7317E" w:rsidP="00681582">
      <w:pPr>
        <w:jc w:val="center"/>
        <w:rPr>
          <w:rFonts w:ascii="Times New Roman" w:hAnsi="Times New Roman" w:cs="Times New Roman"/>
          <w:sz w:val="24"/>
        </w:rPr>
      </w:pPr>
      <w:commentRangeStart w:id="134"/>
      <w:r w:rsidRPr="00EB4210">
        <w:rPr>
          <w:rFonts w:ascii="Times New Roman" w:hAnsi="Times New Roman" w:cs="Times New Roman"/>
          <w:b/>
          <w:bCs/>
          <w:sz w:val="24"/>
        </w:rPr>
        <w:t>S</w:t>
      </w:r>
      <w:r w:rsidR="58D4EB49" w:rsidRPr="00EB4210">
        <w:rPr>
          <w:rFonts w:ascii="Times New Roman" w:hAnsi="Times New Roman" w:cs="Times New Roman"/>
          <w:b/>
          <w:bCs/>
          <w:sz w:val="24"/>
        </w:rPr>
        <w:t>iirdamis</w:t>
      </w:r>
      <w:del w:id="135" w:author="Mari Koik - JUSTDIGI" w:date="2026-09-02T12:28:00Z" w16du:dateUtc="2026-09-02T09:28:00Z">
        <w:r w:rsidR="58D4EB49" w:rsidRPr="00EB4210" w:rsidDel="00392EB5">
          <w:rPr>
            <w:rFonts w:ascii="Times New Roman" w:hAnsi="Times New Roman" w:cs="Times New Roman"/>
            <w:b/>
            <w:bCs/>
            <w:sz w:val="24"/>
          </w:rPr>
          <w:delText xml:space="preserve">e </w:delText>
        </w:r>
      </w:del>
      <w:r w:rsidR="58D4EB49" w:rsidRPr="00EB4210">
        <w:rPr>
          <w:rFonts w:ascii="Times New Roman" w:hAnsi="Times New Roman" w:cs="Times New Roman"/>
          <w:b/>
          <w:bCs/>
          <w:sz w:val="24"/>
        </w:rPr>
        <w:t>taristu</w:t>
      </w:r>
      <w:commentRangeEnd w:id="134"/>
      <w:r w:rsidR="00AE1BDC" w:rsidRPr="00EB4210">
        <w:rPr>
          <w:rStyle w:val="Kommentaariviide"/>
          <w:rFonts w:ascii="Times New Roman" w:hAnsi="Times New Roman" w:cs="Times New Roman"/>
          <w:sz w:val="24"/>
          <w:szCs w:val="24"/>
        </w:rPr>
        <w:commentReference w:id="134"/>
      </w:r>
      <w:r w:rsidR="00F8287E" w:rsidRPr="00EB4210">
        <w:rPr>
          <w:rFonts w:ascii="Times New Roman" w:hAnsi="Times New Roman" w:cs="Times New Roman"/>
          <w:sz w:val="24"/>
        </w:rPr>
        <w:t>“</w:t>
      </w:r>
      <w:r w:rsidR="58D4EB49" w:rsidRPr="00EB4210">
        <w:rPr>
          <w:rFonts w:ascii="Times New Roman" w:hAnsi="Times New Roman" w:cs="Times New Roman"/>
          <w:sz w:val="24"/>
        </w:rPr>
        <w:t>;</w:t>
      </w:r>
    </w:p>
    <w:p w14:paraId="59A50941" w14:textId="77777777" w:rsidR="007E6AED" w:rsidRPr="00EB4210" w:rsidRDefault="007E6AED" w:rsidP="00681582">
      <w:pPr>
        <w:jc w:val="both"/>
        <w:rPr>
          <w:rFonts w:ascii="Times New Roman" w:hAnsi="Times New Roman" w:cs="Times New Roman"/>
          <w:sz w:val="24"/>
          <w:bdr w:val="none" w:sz="0" w:space="0" w:color="auto" w:frame="1"/>
          <w14:ligatures w14:val="none"/>
        </w:rPr>
      </w:pPr>
    </w:p>
    <w:p w14:paraId="2085D62A" w14:textId="1374181F" w:rsidR="00D86A9D" w:rsidRPr="00EB4210" w:rsidRDefault="6CABB5F1" w:rsidP="00681582">
      <w:pPr>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11</w:t>
      </w:r>
      <w:r w:rsidR="5D49245A" w:rsidRPr="00EB4210">
        <w:rPr>
          <w:rFonts w:ascii="Times New Roman" w:hAnsi="Times New Roman" w:cs="Times New Roman"/>
          <w:b/>
          <w:bCs/>
          <w:sz w:val="24"/>
          <w:bdr w:val="none" w:sz="0" w:space="0" w:color="auto" w:frame="1"/>
          <w14:ligatures w14:val="none"/>
        </w:rPr>
        <w:t xml:space="preserve">) </w:t>
      </w:r>
      <w:r w:rsidR="206C64B8" w:rsidRPr="00EB4210">
        <w:rPr>
          <w:rFonts w:ascii="Times New Roman" w:hAnsi="Times New Roman" w:cs="Times New Roman"/>
          <w:sz w:val="24"/>
          <w:bdr w:val="none" w:sz="0" w:space="0" w:color="auto" w:frame="1"/>
          <w14:ligatures w14:val="none"/>
        </w:rPr>
        <w:t>paragrahv</w:t>
      </w:r>
      <w:r w:rsidR="00F8287E" w:rsidRPr="00EB4210">
        <w:rPr>
          <w:rFonts w:ascii="Times New Roman" w:hAnsi="Times New Roman" w:cs="Times New Roman"/>
          <w:sz w:val="24"/>
          <w:bdr w:val="none" w:sz="0" w:space="0" w:color="auto" w:frame="1"/>
          <w14:ligatures w14:val="none"/>
        </w:rPr>
        <w:t>i</w:t>
      </w:r>
      <w:r w:rsidR="206C64B8" w:rsidRPr="00EB4210">
        <w:rPr>
          <w:rFonts w:ascii="Times New Roman" w:hAnsi="Times New Roman" w:cs="Times New Roman"/>
          <w:sz w:val="24"/>
          <w:bdr w:val="none" w:sz="0" w:space="0" w:color="auto" w:frame="1"/>
          <w14:ligatures w14:val="none"/>
        </w:rPr>
        <w:t xml:space="preserve"> 5 lõi</w:t>
      </w:r>
      <w:r w:rsidR="00B35632" w:rsidRPr="00EB4210">
        <w:rPr>
          <w:rFonts w:ascii="Times New Roman" w:hAnsi="Times New Roman" w:cs="Times New Roman"/>
          <w:sz w:val="24"/>
          <w:bdr w:val="none" w:sz="0" w:space="0" w:color="auto" w:frame="1"/>
          <w14:ligatures w14:val="none"/>
        </w:rPr>
        <w:t>ge</w:t>
      </w:r>
      <w:r w:rsidR="206C64B8" w:rsidRPr="00EB4210">
        <w:rPr>
          <w:rFonts w:ascii="Times New Roman" w:hAnsi="Times New Roman" w:cs="Times New Roman"/>
          <w:sz w:val="24"/>
          <w:bdr w:val="none" w:sz="0" w:space="0" w:color="auto" w:frame="1"/>
          <w14:ligatures w14:val="none"/>
        </w:rPr>
        <w:t xml:space="preserve"> 1 muudetakse ja sõnastatakse järgmiselt:</w:t>
      </w:r>
    </w:p>
    <w:p w14:paraId="43D1CC2D" w14:textId="77777777" w:rsidR="00D86A9D" w:rsidRPr="00EB4210" w:rsidRDefault="00D86A9D" w:rsidP="00681582">
      <w:pPr>
        <w:jc w:val="both"/>
        <w:rPr>
          <w:rFonts w:ascii="Times New Roman" w:hAnsi="Times New Roman" w:cs="Times New Roman"/>
          <w:sz w:val="24"/>
          <w:bdr w:val="none" w:sz="0" w:space="0" w:color="auto" w:frame="1"/>
          <w14:ligatures w14:val="none"/>
        </w:rPr>
      </w:pPr>
    </w:p>
    <w:p w14:paraId="40322614" w14:textId="515293CE" w:rsidR="007E6AED" w:rsidRPr="00EB4210" w:rsidRDefault="00934C6B" w:rsidP="00681582">
      <w:pPr>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w:t>
      </w:r>
      <w:r w:rsidR="00D86A9D" w:rsidRPr="00EB4210">
        <w:rPr>
          <w:rFonts w:ascii="Times New Roman" w:hAnsi="Times New Roman" w:cs="Times New Roman"/>
          <w:sz w:val="24"/>
          <w:bdr w:val="none" w:sz="0" w:space="0" w:color="auto" w:frame="1"/>
          <w14:ligatures w14:val="none"/>
        </w:rPr>
        <w:t xml:space="preserve">(1) </w:t>
      </w:r>
      <w:r w:rsidR="206C64B8" w:rsidRPr="00EB4210">
        <w:rPr>
          <w:rFonts w:ascii="Times New Roman" w:hAnsi="Times New Roman" w:cs="Times New Roman"/>
          <w:sz w:val="24"/>
        </w:rPr>
        <w:t>Siirdamis</w:t>
      </w:r>
      <w:del w:id="136" w:author="Mari Koik - JUSTDIGI" w:date="2026-09-02T12:29:00Z" w16du:dateUtc="2026-09-02T09:29:00Z">
        <w:r w:rsidR="206C64B8" w:rsidRPr="00EB4210" w:rsidDel="00392EB5">
          <w:rPr>
            <w:rFonts w:ascii="Times New Roman" w:hAnsi="Times New Roman" w:cs="Times New Roman"/>
            <w:sz w:val="24"/>
          </w:rPr>
          <w:delText xml:space="preserve">e </w:delText>
        </w:r>
      </w:del>
      <w:r w:rsidR="206C64B8" w:rsidRPr="00EB4210">
        <w:rPr>
          <w:rFonts w:ascii="Times New Roman" w:hAnsi="Times New Roman" w:cs="Times New Roman"/>
          <w:sz w:val="24"/>
        </w:rPr>
        <w:t>taristu on inimpäritolu materjali kogumise, käitlemise ja inimkasutuse ning elundite käitlemise ja siirdamise korraldamise riiklik süsteem, mille eesmärk on tagada inimpäritolu materjaliga ja elunditega seotud toimingute vastavus kehtestatud õigusaktidele.</w:t>
      </w:r>
      <w:r w:rsidR="00A9610D" w:rsidRPr="00EB4210">
        <w:rPr>
          <w:rFonts w:ascii="Times New Roman" w:hAnsi="Times New Roman" w:cs="Times New Roman"/>
          <w:sz w:val="24"/>
        </w:rPr>
        <w:t>“</w:t>
      </w:r>
      <w:r w:rsidR="4E5B665E" w:rsidRPr="00EB4210">
        <w:rPr>
          <w:rFonts w:ascii="Times New Roman" w:hAnsi="Times New Roman" w:cs="Times New Roman"/>
          <w:sz w:val="24"/>
          <w:bdr w:val="none" w:sz="0" w:space="0" w:color="auto" w:frame="1"/>
          <w14:ligatures w14:val="none"/>
        </w:rPr>
        <w:t>;</w:t>
      </w:r>
    </w:p>
    <w:p w14:paraId="033D937C" w14:textId="0D77FE3A" w:rsidR="00D1056F" w:rsidRPr="00EB4210" w:rsidRDefault="00D1056F" w:rsidP="00681582">
      <w:pPr>
        <w:jc w:val="both"/>
        <w:rPr>
          <w:rFonts w:ascii="Times New Roman" w:hAnsi="Times New Roman" w:cs="Times New Roman"/>
          <w:sz w:val="24"/>
        </w:rPr>
      </w:pPr>
    </w:p>
    <w:p w14:paraId="69DDABE4" w14:textId="0EEE88E2" w:rsidR="0005715C" w:rsidRPr="00EB4210" w:rsidRDefault="20376CAB" w:rsidP="00681582">
      <w:pPr>
        <w:jc w:val="both"/>
        <w:rPr>
          <w:rFonts w:ascii="Times New Roman" w:hAnsi="Times New Roman" w:cs="Times New Roman"/>
          <w:sz w:val="24"/>
        </w:rPr>
      </w:pPr>
      <w:r w:rsidRPr="00EB4210">
        <w:rPr>
          <w:rFonts w:ascii="Times New Roman" w:hAnsi="Times New Roman" w:cs="Times New Roman"/>
          <w:b/>
          <w:bCs/>
          <w:sz w:val="24"/>
        </w:rPr>
        <w:t>12)</w:t>
      </w:r>
      <w:r w:rsidRPr="00EB4210">
        <w:rPr>
          <w:rFonts w:ascii="Times New Roman" w:hAnsi="Times New Roman" w:cs="Times New Roman"/>
          <w:sz w:val="24"/>
        </w:rPr>
        <w:t xml:space="preserve"> </w:t>
      </w:r>
      <w:r w:rsidR="0E2D1A2E" w:rsidRPr="00EB4210">
        <w:rPr>
          <w:rFonts w:ascii="Times New Roman" w:hAnsi="Times New Roman" w:cs="Times New Roman"/>
          <w:sz w:val="24"/>
        </w:rPr>
        <w:t>p</w:t>
      </w:r>
      <w:r w:rsidRPr="00EB4210">
        <w:rPr>
          <w:rFonts w:ascii="Times New Roman" w:hAnsi="Times New Roman" w:cs="Times New Roman"/>
          <w:sz w:val="24"/>
        </w:rPr>
        <w:t>aragrahv</w:t>
      </w:r>
      <w:r w:rsidR="00B35632" w:rsidRPr="00EB4210">
        <w:rPr>
          <w:rFonts w:ascii="Times New Roman" w:hAnsi="Times New Roman" w:cs="Times New Roman"/>
          <w:sz w:val="24"/>
        </w:rPr>
        <w:t>i</w:t>
      </w:r>
      <w:r w:rsidRPr="00EB4210">
        <w:rPr>
          <w:rFonts w:ascii="Times New Roman" w:hAnsi="Times New Roman" w:cs="Times New Roman"/>
          <w:sz w:val="24"/>
        </w:rPr>
        <w:t xml:space="preserve"> 5 lõike 2 punkt </w:t>
      </w:r>
      <w:r w:rsidR="6FFE4693" w:rsidRPr="00EB4210">
        <w:rPr>
          <w:rFonts w:ascii="Times New Roman" w:hAnsi="Times New Roman" w:cs="Times New Roman"/>
          <w:sz w:val="24"/>
        </w:rPr>
        <w:t>4</w:t>
      </w:r>
      <w:r w:rsidRPr="00EB4210">
        <w:rPr>
          <w:rFonts w:ascii="Times New Roman" w:hAnsi="Times New Roman" w:cs="Times New Roman"/>
          <w:sz w:val="24"/>
        </w:rPr>
        <w:t xml:space="preserve"> muudetakse ja sõnastatakse järgmiselt:</w:t>
      </w:r>
    </w:p>
    <w:p w14:paraId="396388BE" w14:textId="77777777" w:rsidR="0005715C" w:rsidRPr="00EB4210" w:rsidRDefault="0005715C" w:rsidP="00681582">
      <w:pPr>
        <w:jc w:val="both"/>
        <w:rPr>
          <w:rFonts w:ascii="Times New Roman" w:hAnsi="Times New Roman" w:cs="Times New Roman"/>
          <w:sz w:val="24"/>
        </w:rPr>
      </w:pPr>
    </w:p>
    <w:p w14:paraId="2E5EF4DF" w14:textId="4A94004B" w:rsidR="00D1056F" w:rsidRPr="00EB4210" w:rsidRDefault="00934C6B" w:rsidP="00681582">
      <w:pPr>
        <w:jc w:val="both"/>
        <w:rPr>
          <w:rFonts w:ascii="Times New Roman" w:hAnsi="Times New Roman" w:cs="Times New Roman"/>
          <w:sz w:val="24"/>
        </w:rPr>
      </w:pPr>
      <w:r w:rsidRPr="00EB4210">
        <w:rPr>
          <w:rFonts w:ascii="Times New Roman" w:hAnsi="Times New Roman" w:cs="Times New Roman"/>
          <w:sz w:val="24"/>
        </w:rPr>
        <w:t>„</w:t>
      </w:r>
      <w:r w:rsidR="0005715C" w:rsidRPr="00EB4210">
        <w:rPr>
          <w:rFonts w:ascii="Times New Roman" w:hAnsi="Times New Roman" w:cs="Times New Roman"/>
          <w:sz w:val="24"/>
        </w:rPr>
        <w:t>4</w:t>
      </w:r>
      <w:r w:rsidR="003B25B4" w:rsidRPr="00EB4210">
        <w:rPr>
          <w:rFonts w:ascii="Times New Roman" w:hAnsi="Times New Roman" w:cs="Times New Roman"/>
          <w:sz w:val="24"/>
        </w:rPr>
        <w:t>)</w:t>
      </w:r>
      <w:r w:rsidR="003B25B4" w:rsidRPr="00EB4210">
        <w:rPr>
          <w:rFonts w:ascii="Times New Roman" w:hAnsi="Times New Roman" w:cs="Times New Roman"/>
          <w:noProof/>
          <w:sz w:val="24"/>
        </w:rPr>
        <w:t xml:space="preserve"> inimpäritolu</w:t>
      </w:r>
      <w:r w:rsidR="003B25B4" w:rsidRPr="00EB4210">
        <w:rPr>
          <w:rFonts w:ascii="Times New Roman" w:hAnsi="Times New Roman" w:cs="Times New Roman"/>
          <w:sz w:val="24"/>
        </w:rPr>
        <w:t xml:space="preserve"> materjaliga seotud </w:t>
      </w:r>
      <w:r w:rsidR="003B25B4" w:rsidRPr="00EB4210">
        <w:rPr>
          <w:rFonts w:ascii="Times New Roman" w:hAnsi="Times New Roman" w:cs="Times New Roman"/>
          <w:noProof/>
          <w:sz w:val="24"/>
        </w:rPr>
        <w:t>toiminguid tegeva</w:t>
      </w:r>
      <w:r w:rsidR="00756039" w:rsidRPr="00EB4210">
        <w:rPr>
          <w:rFonts w:ascii="Times New Roman" w:hAnsi="Times New Roman" w:cs="Times New Roman"/>
          <w:noProof/>
          <w:sz w:val="24"/>
        </w:rPr>
        <w:t>d</w:t>
      </w:r>
      <w:r w:rsidR="003B25B4" w:rsidRPr="00EB4210">
        <w:rPr>
          <w:rFonts w:ascii="Times New Roman" w:hAnsi="Times New Roman" w:cs="Times New Roman"/>
          <w:noProof/>
          <w:sz w:val="24"/>
        </w:rPr>
        <w:t xml:space="preserve"> </w:t>
      </w:r>
      <w:r w:rsidR="080E238B" w:rsidRPr="00EB4210">
        <w:rPr>
          <w:rFonts w:ascii="Times New Roman" w:hAnsi="Times New Roman" w:cs="Times New Roman"/>
          <w:sz w:val="24"/>
        </w:rPr>
        <w:t xml:space="preserve">asutused </w:t>
      </w:r>
      <w:r w:rsidR="00E4041C" w:rsidRPr="00EB4210">
        <w:rPr>
          <w:rFonts w:ascii="Times New Roman" w:hAnsi="Times New Roman" w:cs="Times New Roman"/>
          <w:sz w:val="24"/>
        </w:rPr>
        <w:t>ning</w:t>
      </w:r>
      <w:r w:rsidR="080E238B" w:rsidRPr="00EB4210">
        <w:rPr>
          <w:rFonts w:ascii="Times New Roman" w:hAnsi="Times New Roman" w:cs="Times New Roman"/>
          <w:sz w:val="24"/>
        </w:rPr>
        <w:t xml:space="preserve"> elundite käitlejad ja siirdajad</w:t>
      </w:r>
      <w:r w:rsidR="00C9176A" w:rsidRPr="00EB4210">
        <w:rPr>
          <w:rFonts w:ascii="Times New Roman" w:hAnsi="Times New Roman" w:cs="Times New Roman"/>
          <w:sz w:val="24"/>
        </w:rPr>
        <w:t>;</w:t>
      </w:r>
      <w:r w:rsidR="006D315D" w:rsidRPr="00EB4210">
        <w:rPr>
          <w:rFonts w:ascii="Times New Roman" w:hAnsi="Times New Roman" w:cs="Times New Roman"/>
          <w:sz w:val="24"/>
        </w:rPr>
        <w:t>“</w:t>
      </w:r>
      <w:r w:rsidR="50785711" w:rsidRPr="00EB4210">
        <w:rPr>
          <w:rFonts w:ascii="Times New Roman" w:hAnsi="Times New Roman" w:cs="Times New Roman"/>
          <w:sz w:val="24"/>
        </w:rPr>
        <w:t>;</w:t>
      </w:r>
    </w:p>
    <w:p w14:paraId="617DAF61" w14:textId="7CAB7AED" w:rsidR="00D1056F" w:rsidRPr="00EB4210" w:rsidRDefault="00D1056F" w:rsidP="00681582">
      <w:pPr>
        <w:jc w:val="both"/>
        <w:rPr>
          <w:rFonts w:ascii="Times New Roman" w:hAnsi="Times New Roman" w:cs="Times New Roman"/>
          <w:sz w:val="24"/>
        </w:rPr>
      </w:pPr>
    </w:p>
    <w:p w14:paraId="387A93E7" w14:textId="09B6495B" w:rsidR="00D1056F" w:rsidRPr="00EB4210" w:rsidRDefault="50785711" w:rsidP="00681582">
      <w:pPr>
        <w:jc w:val="both"/>
        <w:rPr>
          <w:rFonts w:ascii="Times New Roman" w:hAnsi="Times New Roman" w:cs="Times New Roman"/>
          <w:sz w:val="24"/>
        </w:rPr>
      </w:pPr>
      <w:r w:rsidRPr="00EB4210">
        <w:rPr>
          <w:rFonts w:ascii="Times New Roman" w:hAnsi="Times New Roman" w:cs="Times New Roman"/>
          <w:b/>
          <w:bCs/>
          <w:sz w:val="24"/>
        </w:rPr>
        <w:t>13)</w:t>
      </w:r>
      <w:r w:rsidRPr="00EB4210">
        <w:rPr>
          <w:rFonts w:ascii="Times New Roman" w:hAnsi="Times New Roman" w:cs="Times New Roman"/>
          <w:sz w:val="24"/>
        </w:rPr>
        <w:t xml:space="preserve"> </w:t>
      </w:r>
      <w:r w:rsidR="5B5772BC" w:rsidRPr="00EB4210">
        <w:rPr>
          <w:rFonts w:ascii="Times New Roman" w:hAnsi="Times New Roman" w:cs="Times New Roman"/>
          <w:sz w:val="24"/>
        </w:rPr>
        <w:t>paragrahv</w:t>
      </w:r>
      <w:r w:rsidR="00B35632" w:rsidRPr="00EB4210">
        <w:rPr>
          <w:rFonts w:ascii="Times New Roman" w:hAnsi="Times New Roman" w:cs="Times New Roman"/>
          <w:sz w:val="24"/>
        </w:rPr>
        <w:t>i</w:t>
      </w:r>
      <w:r w:rsidR="5B5772BC" w:rsidRPr="00EB4210">
        <w:rPr>
          <w:rFonts w:ascii="Times New Roman" w:hAnsi="Times New Roman" w:cs="Times New Roman"/>
          <w:sz w:val="24"/>
        </w:rPr>
        <w:t xml:space="preserve"> 6 lõikes 1 asendatakse tekstiosa </w:t>
      </w:r>
      <w:r w:rsidR="00934C6B" w:rsidRPr="00EB4210">
        <w:rPr>
          <w:rFonts w:ascii="Times New Roman" w:hAnsi="Times New Roman" w:cs="Times New Roman"/>
          <w:sz w:val="24"/>
        </w:rPr>
        <w:t>„</w:t>
      </w:r>
      <w:r w:rsidR="5B5772BC" w:rsidRPr="00EB4210">
        <w:rPr>
          <w:rFonts w:ascii="Times New Roman" w:hAnsi="Times New Roman" w:cs="Times New Roman"/>
          <w:sz w:val="24"/>
        </w:rPr>
        <w:t>rakkude, kudede ja elundite hankijad</w:t>
      </w:r>
      <w:ins w:id="137" w:author="Mari Koik - JUSTDIGI" w:date="2026-09-02T12:51:00Z" w16du:dateUtc="2026-09-02T09:51:00Z">
        <w:r w:rsidR="0078138C">
          <w:rPr>
            <w:rFonts w:ascii="Times New Roman" w:hAnsi="Times New Roman" w:cs="Times New Roman"/>
            <w:sz w:val="24"/>
          </w:rPr>
          <w:t>, käitlejad</w:t>
        </w:r>
      </w:ins>
      <w:r w:rsidR="005651AD" w:rsidRPr="00EB4210">
        <w:rPr>
          <w:rFonts w:ascii="Times New Roman" w:hAnsi="Times New Roman" w:cs="Times New Roman"/>
          <w:sz w:val="24"/>
        </w:rPr>
        <w:t>“</w:t>
      </w:r>
      <w:r w:rsidR="5B5772BC" w:rsidRPr="00EB4210">
        <w:rPr>
          <w:rFonts w:ascii="Times New Roman" w:hAnsi="Times New Roman" w:cs="Times New Roman"/>
          <w:sz w:val="24"/>
        </w:rPr>
        <w:t xml:space="preserve"> tekstiosaga </w:t>
      </w:r>
      <w:r w:rsidR="00934C6B" w:rsidRPr="00EB4210">
        <w:rPr>
          <w:rFonts w:ascii="Times New Roman" w:hAnsi="Times New Roman" w:cs="Times New Roman"/>
          <w:sz w:val="24"/>
        </w:rPr>
        <w:t>„</w:t>
      </w:r>
      <w:r w:rsidR="32C33560" w:rsidRPr="00EB4210">
        <w:rPr>
          <w:rFonts w:ascii="Times New Roman" w:hAnsi="Times New Roman" w:cs="Times New Roman"/>
          <w:sz w:val="24"/>
        </w:rPr>
        <w:t xml:space="preserve">inimpäritolu materjali kogujad ja kasutajad </w:t>
      </w:r>
      <w:r w:rsidR="00AC2BEF" w:rsidRPr="00EB4210">
        <w:rPr>
          <w:rFonts w:ascii="Times New Roman" w:hAnsi="Times New Roman" w:cs="Times New Roman"/>
          <w:sz w:val="24"/>
        </w:rPr>
        <w:t>ning</w:t>
      </w:r>
      <w:r w:rsidR="32C33560" w:rsidRPr="00EB4210">
        <w:rPr>
          <w:rFonts w:ascii="Times New Roman" w:hAnsi="Times New Roman" w:cs="Times New Roman"/>
          <w:sz w:val="24"/>
        </w:rPr>
        <w:t xml:space="preserve"> elundite käitlejad</w:t>
      </w:r>
      <w:r w:rsidR="00A30EC8" w:rsidRPr="00EB4210">
        <w:rPr>
          <w:rFonts w:ascii="Times New Roman" w:hAnsi="Times New Roman" w:cs="Times New Roman"/>
          <w:sz w:val="24"/>
        </w:rPr>
        <w:t>“</w:t>
      </w:r>
      <w:r w:rsidR="326E5264" w:rsidRPr="00EB4210">
        <w:rPr>
          <w:rFonts w:ascii="Times New Roman" w:hAnsi="Times New Roman" w:cs="Times New Roman"/>
          <w:sz w:val="24"/>
        </w:rPr>
        <w:t>;</w:t>
      </w:r>
    </w:p>
    <w:p w14:paraId="2CAC43C6" w14:textId="46D62D81" w:rsidR="00D1056F" w:rsidRPr="00EB4210" w:rsidRDefault="00D1056F" w:rsidP="00681582">
      <w:pPr>
        <w:jc w:val="both"/>
        <w:rPr>
          <w:rFonts w:ascii="Times New Roman" w:hAnsi="Times New Roman" w:cs="Times New Roman"/>
          <w:sz w:val="24"/>
          <w:bdr w:val="none" w:sz="0" w:space="0" w:color="auto" w:frame="1"/>
          <w14:ligatures w14:val="none"/>
        </w:rPr>
      </w:pPr>
    </w:p>
    <w:p w14:paraId="0312F148" w14:textId="7EC0462E" w:rsidR="00D1056F" w:rsidRPr="00EB4210" w:rsidRDefault="00C36B39" w:rsidP="00681582">
      <w:pPr>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1</w:t>
      </w:r>
      <w:r w:rsidR="207EB684" w:rsidRPr="00EB4210">
        <w:rPr>
          <w:rFonts w:ascii="Times New Roman" w:hAnsi="Times New Roman" w:cs="Times New Roman"/>
          <w:b/>
          <w:bCs/>
          <w:sz w:val="24"/>
          <w:bdr w:val="none" w:sz="0" w:space="0" w:color="auto" w:frame="1"/>
          <w14:ligatures w14:val="none"/>
        </w:rPr>
        <w:t>4</w:t>
      </w:r>
      <w:r w:rsidR="00D1056F" w:rsidRPr="00EB4210">
        <w:rPr>
          <w:rFonts w:ascii="Times New Roman" w:hAnsi="Times New Roman" w:cs="Times New Roman"/>
          <w:b/>
          <w:bCs/>
          <w:sz w:val="24"/>
          <w:bdr w:val="none" w:sz="0" w:space="0" w:color="auto" w:frame="1"/>
          <w14:ligatures w14:val="none"/>
        </w:rPr>
        <w:t xml:space="preserve">) </w:t>
      </w:r>
      <w:r w:rsidR="00D05D35" w:rsidRPr="00EB4210">
        <w:rPr>
          <w:rFonts w:ascii="Times New Roman" w:hAnsi="Times New Roman" w:cs="Times New Roman"/>
          <w:sz w:val="24"/>
          <w:bdr w:val="none" w:sz="0" w:space="0" w:color="auto" w:frame="1"/>
          <w14:ligatures w14:val="none"/>
        </w:rPr>
        <w:t>paragrahvi 8 lõike 1</w:t>
      </w:r>
      <w:r w:rsidR="00D05D35" w:rsidRPr="00EB4210">
        <w:rPr>
          <w:rFonts w:ascii="Times New Roman" w:hAnsi="Times New Roman" w:cs="Times New Roman"/>
          <w:sz w:val="24"/>
          <w:bdr w:val="none" w:sz="0" w:space="0" w:color="auto" w:frame="1"/>
          <w:vertAlign w:val="superscript"/>
          <w14:ligatures w14:val="none"/>
        </w:rPr>
        <w:t>1</w:t>
      </w:r>
      <w:r w:rsidR="00D05D35" w:rsidRPr="00EB4210">
        <w:rPr>
          <w:rFonts w:ascii="Times New Roman" w:hAnsi="Times New Roman" w:cs="Times New Roman"/>
          <w:sz w:val="24"/>
          <w:bdr w:val="none" w:sz="0" w:space="0" w:color="auto" w:frame="1"/>
          <w14:ligatures w14:val="none"/>
        </w:rPr>
        <w:t xml:space="preserve"> punkti 3 täiendatakse </w:t>
      </w:r>
      <w:r w:rsidR="007525AC" w:rsidRPr="00EB4210">
        <w:rPr>
          <w:rFonts w:ascii="Times New Roman" w:hAnsi="Times New Roman" w:cs="Times New Roman"/>
          <w:sz w:val="24"/>
          <w:bdr w:val="none" w:sz="0" w:space="0" w:color="auto" w:frame="1"/>
          <w14:ligatures w14:val="none"/>
        </w:rPr>
        <w:t>pärast sõna „vahetust“ tekstiosaga</w:t>
      </w:r>
      <w:r w:rsidR="00E31D9E" w:rsidRPr="00EB4210">
        <w:rPr>
          <w:rFonts w:ascii="Times New Roman" w:hAnsi="Times New Roman" w:cs="Times New Roman"/>
          <w:sz w:val="24"/>
          <w:bdr w:val="none" w:sz="0" w:space="0" w:color="auto" w:frame="1"/>
          <w14:ligatures w14:val="none"/>
        </w:rPr>
        <w:t xml:space="preserve"> „, se</w:t>
      </w:r>
      <w:r w:rsidR="00D67C3E" w:rsidRPr="00EB4210">
        <w:rPr>
          <w:rFonts w:ascii="Times New Roman" w:hAnsi="Times New Roman" w:cs="Times New Roman"/>
          <w:sz w:val="24"/>
          <w:bdr w:val="none" w:sz="0" w:space="0" w:color="auto" w:frame="1"/>
          <w14:ligatures w14:val="none"/>
        </w:rPr>
        <w:t>a</w:t>
      </w:r>
      <w:r w:rsidR="00E31D9E" w:rsidRPr="00EB4210">
        <w:rPr>
          <w:rFonts w:ascii="Times New Roman" w:hAnsi="Times New Roman" w:cs="Times New Roman"/>
          <w:sz w:val="24"/>
          <w:bdr w:val="none" w:sz="0" w:space="0" w:color="auto" w:frame="1"/>
          <w14:ligatures w14:val="none"/>
        </w:rPr>
        <w:t>lhulgas elundite piiriülest transporti</w:t>
      </w:r>
      <w:r w:rsidR="00F8578D" w:rsidRPr="00EB4210">
        <w:rPr>
          <w:rFonts w:ascii="Times New Roman" w:hAnsi="Times New Roman" w:cs="Times New Roman"/>
          <w:sz w:val="24"/>
          <w:bdr w:val="none" w:sz="0" w:space="0" w:color="auto" w:frame="1"/>
          <w14:ligatures w14:val="none"/>
        </w:rPr>
        <w:t>,</w:t>
      </w:r>
      <w:r w:rsidR="00E31D9E" w:rsidRPr="00EB4210">
        <w:rPr>
          <w:rFonts w:ascii="Times New Roman" w:hAnsi="Times New Roman" w:cs="Times New Roman"/>
          <w:sz w:val="24"/>
          <w:bdr w:val="none" w:sz="0" w:space="0" w:color="auto" w:frame="1"/>
          <w14:ligatures w14:val="none"/>
        </w:rPr>
        <w:t>“;</w:t>
      </w:r>
    </w:p>
    <w:p w14:paraId="760DE7C4" w14:textId="134981E2" w:rsidR="00D67C3E" w:rsidRPr="00EB4210" w:rsidRDefault="00D67C3E" w:rsidP="00681582">
      <w:pPr>
        <w:jc w:val="both"/>
        <w:rPr>
          <w:rFonts w:ascii="Times New Roman" w:hAnsi="Times New Roman" w:cs="Times New Roman"/>
          <w:sz w:val="24"/>
        </w:rPr>
      </w:pPr>
    </w:p>
    <w:p w14:paraId="452432FE" w14:textId="601AEF25" w:rsidR="007007B8" w:rsidRPr="00EB4210" w:rsidRDefault="5115F339" w:rsidP="00681582">
      <w:pPr>
        <w:jc w:val="both"/>
        <w:rPr>
          <w:rFonts w:ascii="Times New Roman" w:hAnsi="Times New Roman" w:cs="Times New Roman"/>
          <w:sz w:val="24"/>
        </w:rPr>
      </w:pPr>
      <w:r w:rsidRPr="00EB4210">
        <w:rPr>
          <w:rFonts w:ascii="Times New Roman" w:hAnsi="Times New Roman" w:cs="Times New Roman"/>
          <w:b/>
          <w:bCs/>
          <w:sz w:val="24"/>
        </w:rPr>
        <w:t>15)</w:t>
      </w:r>
      <w:r w:rsidRPr="00EB4210">
        <w:rPr>
          <w:rFonts w:ascii="Times New Roman" w:hAnsi="Times New Roman" w:cs="Times New Roman"/>
          <w:sz w:val="24"/>
        </w:rPr>
        <w:t xml:space="preserve"> paragrahv</w:t>
      </w:r>
      <w:r w:rsidR="000777A9" w:rsidRPr="00EB4210">
        <w:rPr>
          <w:rFonts w:ascii="Times New Roman" w:hAnsi="Times New Roman" w:cs="Times New Roman"/>
          <w:sz w:val="24"/>
        </w:rPr>
        <w:t>i</w:t>
      </w:r>
      <w:r w:rsidRPr="00EB4210">
        <w:rPr>
          <w:rFonts w:ascii="Times New Roman" w:hAnsi="Times New Roman" w:cs="Times New Roman"/>
          <w:sz w:val="24"/>
        </w:rPr>
        <w:t xml:space="preserve"> 8 lõike </w:t>
      </w:r>
      <w:r w:rsidR="0497D9BE" w:rsidRPr="00EB4210">
        <w:rPr>
          <w:rFonts w:ascii="Times New Roman" w:hAnsi="Times New Roman" w:cs="Times New Roman"/>
          <w:sz w:val="24"/>
        </w:rPr>
        <w:t>1</w:t>
      </w:r>
      <w:r w:rsidR="0497D9BE" w:rsidRPr="00EB4210">
        <w:rPr>
          <w:rFonts w:ascii="Times New Roman" w:hAnsi="Times New Roman" w:cs="Times New Roman"/>
          <w:sz w:val="24"/>
          <w:vertAlign w:val="superscript"/>
        </w:rPr>
        <w:t>1</w:t>
      </w:r>
      <w:r w:rsidRPr="00EB4210">
        <w:rPr>
          <w:rFonts w:ascii="Times New Roman" w:hAnsi="Times New Roman" w:cs="Times New Roman"/>
          <w:sz w:val="24"/>
        </w:rPr>
        <w:t xml:space="preserve"> punkt 4 muudetakse ja sõnastatakse jär</w:t>
      </w:r>
      <w:r w:rsidR="6A40A44A" w:rsidRPr="00EB4210">
        <w:rPr>
          <w:rFonts w:ascii="Times New Roman" w:hAnsi="Times New Roman" w:cs="Times New Roman"/>
          <w:sz w:val="24"/>
        </w:rPr>
        <w:t>g</w:t>
      </w:r>
      <w:r w:rsidRPr="00EB4210">
        <w:rPr>
          <w:rFonts w:ascii="Times New Roman" w:hAnsi="Times New Roman" w:cs="Times New Roman"/>
          <w:sz w:val="24"/>
        </w:rPr>
        <w:t>miselt</w:t>
      </w:r>
      <w:r w:rsidR="109004C3" w:rsidRPr="00EB4210">
        <w:rPr>
          <w:rFonts w:ascii="Times New Roman" w:hAnsi="Times New Roman" w:cs="Times New Roman"/>
          <w:sz w:val="24"/>
        </w:rPr>
        <w:t>:</w:t>
      </w:r>
    </w:p>
    <w:p w14:paraId="6A7CC34C" w14:textId="77777777" w:rsidR="007007B8" w:rsidRPr="00EB4210" w:rsidRDefault="007007B8" w:rsidP="00681582">
      <w:pPr>
        <w:jc w:val="both"/>
        <w:rPr>
          <w:rFonts w:ascii="Times New Roman" w:hAnsi="Times New Roman" w:cs="Times New Roman"/>
          <w:sz w:val="24"/>
        </w:rPr>
      </w:pPr>
    </w:p>
    <w:p w14:paraId="4EB1EAEB" w14:textId="6B6EB072" w:rsidR="00D67C3E" w:rsidRPr="00EB4210" w:rsidRDefault="00934C6B" w:rsidP="00681582">
      <w:pPr>
        <w:jc w:val="both"/>
        <w:rPr>
          <w:rFonts w:ascii="Times New Roman" w:hAnsi="Times New Roman" w:cs="Times New Roman"/>
          <w:sz w:val="24"/>
        </w:rPr>
      </w:pPr>
      <w:r w:rsidRPr="00EB4210">
        <w:rPr>
          <w:rFonts w:ascii="Times New Roman" w:hAnsi="Times New Roman" w:cs="Times New Roman"/>
          <w:sz w:val="24"/>
        </w:rPr>
        <w:t>„</w:t>
      </w:r>
      <w:r w:rsidR="007007B8" w:rsidRPr="00EB4210">
        <w:rPr>
          <w:rFonts w:ascii="Times New Roman" w:hAnsi="Times New Roman" w:cs="Times New Roman"/>
          <w:sz w:val="24"/>
        </w:rPr>
        <w:t xml:space="preserve">4) </w:t>
      </w:r>
      <w:r w:rsidR="109004C3" w:rsidRPr="00EB4210">
        <w:rPr>
          <w:rFonts w:ascii="Times New Roman" w:hAnsi="Times New Roman" w:cs="Times New Roman"/>
          <w:sz w:val="24"/>
        </w:rPr>
        <w:t xml:space="preserve">korraldab inimpäritolu materjali </w:t>
      </w:r>
      <w:r w:rsidR="5CBD8746" w:rsidRPr="00EB4210">
        <w:rPr>
          <w:rFonts w:ascii="Times New Roman" w:hAnsi="Times New Roman" w:cs="Times New Roman"/>
          <w:sz w:val="24"/>
        </w:rPr>
        <w:t xml:space="preserve">kogumise, </w:t>
      </w:r>
      <w:r w:rsidR="109004C3" w:rsidRPr="00EB4210">
        <w:rPr>
          <w:rFonts w:ascii="Times New Roman" w:hAnsi="Times New Roman" w:cs="Times New Roman"/>
          <w:sz w:val="24"/>
        </w:rPr>
        <w:t>käitlemis</w:t>
      </w:r>
      <w:r w:rsidR="3B130950" w:rsidRPr="00EB4210">
        <w:rPr>
          <w:rFonts w:ascii="Times New Roman" w:hAnsi="Times New Roman" w:cs="Times New Roman"/>
          <w:sz w:val="24"/>
        </w:rPr>
        <w:t>e</w:t>
      </w:r>
      <w:r w:rsidR="6936B964" w:rsidRPr="00EB4210">
        <w:rPr>
          <w:rFonts w:ascii="Times New Roman" w:hAnsi="Times New Roman" w:cs="Times New Roman"/>
          <w:sz w:val="24"/>
        </w:rPr>
        <w:t xml:space="preserve"> ja </w:t>
      </w:r>
      <w:r w:rsidR="109004C3" w:rsidRPr="00EB4210">
        <w:rPr>
          <w:rFonts w:ascii="Times New Roman" w:hAnsi="Times New Roman" w:cs="Times New Roman"/>
          <w:sz w:val="24"/>
        </w:rPr>
        <w:t>inimkasut</w:t>
      </w:r>
      <w:r w:rsidR="3238E600" w:rsidRPr="00EB4210">
        <w:rPr>
          <w:rFonts w:ascii="Times New Roman" w:hAnsi="Times New Roman" w:cs="Times New Roman"/>
          <w:sz w:val="24"/>
        </w:rPr>
        <w:t>u</w:t>
      </w:r>
      <w:r w:rsidR="109004C3" w:rsidRPr="00EB4210">
        <w:rPr>
          <w:rFonts w:ascii="Times New Roman" w:hAnsi="Times New Roman" w:cs="Times New Roman"/>
          <w:sz w:val="24"/>
        </w:rPr>
        <w:t>s</w:t>
      </w:r>
      <w:r w:rsidR="71B4CC4B" w:rsidRPr="00EB4210">
        <w:rPr>
          <w:rFonts w:ascii="Times New Roman" w:hAnsi="Times New Roman" w:cs="Times New Roman"/>
          <w:sz w:val="24"/>
        </w:rPr>
        <w:t>e</w:t>
      </w:r>
      <w:r w:rsidR="00CB50AD">
        <w:rPr>
          <w:rFonts w:ascii="Times New Roman" w:hAnsi="Times New Roman" w:cs="Times New Roman"/>
          <w:sz w:val="24"/>
        </w:rPr>
        <w:t>ga</w:t>
      </w:r>
      <w:r w:rsidR="71B4CC4B" w:rsidRPr="00EB4210">
        <w:rPr>
          <w:rFonts w:ascii="Times New Roman" w:hAnsi="Times New Roman" w:cs="Times New Roman"/>
          <w:sz w:val="24"/>
        </w:rPr>
        <w:t xml:space="preserve"> ning elundite käitlemise ja siirdamise</w:t>
      </w:r>
      <w:r w:rsidR="006A6661" w:rsidRPr="00EB4210">
        <w:rPr>
          <w:rFonts w:ascii="Times New Roman" w:hAnsi="Times New Roman" w:cs="Times New Roman"/>
          <w:sz w:val="24"/>
        </w:rPr>
        <w:t>ga seotud</w:t>
      </w:r>
      <w:r w:rsidR="109004C3" w:rsidRPr="00EB4210">
        <w:rPr>
          <w:rFonts w:ascii="Times New Roman" w:hAnsi="Times New Roman" w:cs="Times New Roman"/>
          <w:sz w:val="24"/>
        </w:rPr>
        <w:t xml:space="preserve"> teabevahetust käitlejate, siirdajate, </w:t>
      </w:r>
      <w:r w:rsidR="0090284A" w:rsidRPr="00EB4210">
        <w:rPr>
          <w:rFonts w:ascii="Times New Roman" w:hAnsi="Times New Roman" w:cs="Times New Roman"/>
          <w:noProof/>
          <w:sz w:val="24"/>
        </w:rPr>
        <w:t>inimpäritolu</w:t>
      </w:r>
      <w:r w:rsidR="0090284A" w:rsidRPr="00EB4210">
        <w:rPr>
          <w:rFonts w:ascii="Times New Roman" w:hAnsi="Times New Roman" w:cs="Times New Roman"/>
          <w:sz w:val="24"/>
        </w:rPr>
        <w:t xml:space="preserve"> materjaliga seotud </w:t>
      </w:r>
      <w:r w:rsidR="0090284A" w:rsidRPr="00EB4210">
        <w:rPr>
          <w:rFonts w:ascii="Times New Roman" w:hAnsi="Times New Roman" w:cs="Times New Roman"/>
          <w:noProof/>
          <w:sz w:val="24"/>
        </w:rPr>
        <w:t xml:space="preserve">toiminguid tegevate </w:t>
      </w:r>
      <w:r w:rsidR="109004C3" w:rsidRPr="00EB4210">
        <w:rPr>
          <w:rFonts w:ascii="Times New Roman" w:hAnsi="Times New Roman" w:cs="Times New Roman"/>
          <w:sz w:val="24"/>
        </w:rPr>
        <w:t>asutuste</w:t>
      </w:r>
      <w:r w:rsidR="245A574E" w:rsidRPr="00EB4210">
        <w:rPr>
          <w:rFonts w:ascii="Times New Roman" w:hAnsi="Times New Roman" w:cs="Times New Roman"/>
          <w:sz w:val="24"/>
        </w:rPr>
        <w:t>, doonor</w:t>
      </w:r>
      <w:r w:rsidR="00CB50AD">
        <w:rPr>
          <w:rFonts w:ascii="Times New Roman" w:hAnsi="Times New Roman" w:cs="Times New Roman"/>
          <w:sz w:val="24"/>
        </w:rPr>
        <w:t>i</w:t>
      </w:r>
      <w:r w:rsidR="245A574E" w:rsidRPr="00EB4210">
        <w:rPr>
          <w:rFonts w:ascii="Times New Roman" w:hAnsi="Times New Roman" w:cs="Times New Roman"/>
          <w:sz w:val="24"/>
        </w:rPr>
        <w:t>keskuste</w:t>
      </w:r>
      <w:r w:rsidR="00FB17BD" w:rsidRPr="00EB4210">
        <w:rPr>
          <w:rFonts w:ascii="Times New Roman" w:hAnsi="Times New Roman" w:cs="Times New Roman"/>
          <w:sz w:val="24"/>
        </w:rPr>
        <w:t xml:space="preserve"> </w:t>
      </w:r>
      <w:r w:rsidR="00357BA5" w:rsidRPr="00EB4210">
        <w:rPr>
          <w:rFonts w:ascii="Times New Roman" w:hAnsi="Times New Roman" w:cs="Times New Roman"/>
          <w:sz w:val="24"/>
        </w:rPr>
        <w:t>ja</w:t>
      </w:r>
      <w:r w:rsidR="109004C3" w:rsidRPr="00EB4210">
        <w:rPr>
          <w:rFonts w:ascii="Times New Roman" w:hAnsi="Times New Roman" w:cs="Times New Roman"/>
          <w:sz w:val="24"/>
        </w:rPr>
        <w:t xml:space="preserve"> Ravimiametiga</w:t>
      </w:r>
      <w:r w:rsidR="00FB17BD" w:rsidRPr="00EB4210">
        <w:rPr>
          <w:rFonts w:ascii="Times New Roman" w:hAnsi="Times New Roman" w:cs="Times New Roman"/>
          <w:sz w:val="24"/>
        </w:rPr>
        <w:t>.</w:t>
      </w:r>
      <w:r w:rsidR="00357BA5" w:rsidRPr="00EB4210">
        <w:rPr>
          <w:rFonts w:ascii="Times New Roman" w:hAnsi="Times New Roman" w:cs="Times New Roman"/>
          <w:sz w:val="24"/>
        </w:rPr>
        <w:t>“</w:t>
      </w:r>
      <w:r w:rsidR="109004C3" w:rsidRPr="00EB4210">
        <w:rPr>
          <w:rFonts w:ascii="Times New Roman" w:hAnsi="Times New Roman" w:cs="Times New Roman"/>
          <w:sz w:val="24"/>
        </w:rPr>
        <w:t>;</w:t>
      </w:r>
    </w:p>
    <w:p w14:paraId="094DDA7D" w14:textId="4D3A4EBB" w:rsidR="00D67C3E" w:rsidRPr="00EB4210" w:rsidRDefault="00D67C3E" w:rsidP="00681582">
      <w:pPr>
        <w:jc w:val="both"/>
        <w:rPr>
          <w:rFonts w:ascii="Times New Roman" w:hAnsi="Times New Roman" w:cs="Times New Roman"/>
          <w:sz w:val="24"/>
        </w:rPr>
      </w:pPr>
    </w:p>
    <w:p w14:paraId="7040D23A" w14:textId="181562EA" w:rsidR="00D67C3E" w:rsidRPr="00EB4210" w:rsidRDefault="1DDB92B2" w:rsidP="00681582">
      <w:pPr>
        <w:jc w:val="both"/>
        <w:rPr>
          <w:rFonts w:ascii="Times New Roman" w:hAnsi="Times New Roman" w:cs="Times New Roman"/>
          <w:sz w:val="24"/>
        </w:rPr>
      </w:pPr>
      <w:r w:rsidRPr="00EB4210">
        <w:rPr>
          <w:rFonts w:ascii="Times New Roman" w:hAnsi="Times New Roman" w:cs="Times New Roman"/>
          <w:b/>
          <w:bCs/>
          <w:sz w:val="24"/>
        </w:rPr>
        <w:t>16)</w:t>
      </w:r>
      <w:r w:rsidRPr="00EB4210">
        <w:rPr>
          <w:rFonts w:ascii="Times New Roman" w:hAnsi="Times New Roman" w:cs="Times New Roman"/>
          <w:sz w:val="24"/>
        </w:rPr>
        <w:t xml:space="preserve"> paragrahv</w:t>
      </w:r>
      <w:r w:rsidR="000777A9" w:rsidRPr="00EB4210">
        <w:rPr>
          <w:rFonts w:ascii="Times New Roman" w:hAnsi="Times New Roman" w:cs="Times New Roman"/>
          <w:sz w:val="24"/>
        </w:rPr>
        <w:t>i</w:t>
      </w:r>
      <w:r w:rsidRPr="00EB4210">
        <w:rPr>
          <w:rFonts w:ascii="Times New Roman" w:hAnsi="Times New Roman" w:cs="Times New Roman"/>
          <w:sz w:val="24"/>
        </w:rPr>
        <w:t xml:space="preserve"> 8 </w:t>
      </w:r>
      <w:r w:rsidR="795E648E" w:rsidRPr="00EB4210">
        <w:rPr>
          <w:rFonts w:ascii="Times New Roman" w:hAnsi="Times New Roman" w:cs="Times New Roman"/>
          <w:sz w:val="24"/>
        </w:rPr>
        <w:t xml:space="preserve">lõikes </w:t>
      </w:r>
      <w:r w:rsidR="795E648E" w:rsidRPr="00EB4210">
        <w:rPr>
          <w:rFonts w:ascii="Times New Roman" w:eastAsia="Arial" w:hAnsi="Times New Roman" w:cs="Times New Roman"/>
          <w:sz w:val="24"/>
        </w:rPr>
        <w:t>1</w:t>
      </w:r>
      <w:r w:rsidR="795E648E" w:rsidRPr="00EB4210">
        <w:rPr>
          <w:rFonts w:ascii="Times New Roman" w:eastAsia="Arial" w:hAnsi="Times New Roman" w:cs="Times New Roman"/>
          <w:sz w:val="24"/>
          <w:vertAlign w:val="superscript"/>
        </w:rPr>
        <w:t>2</w:t>
      </w:r>
      <w:r w:rsidR="795E648E" w:rsidRPr="00EB4210">
        <w:rPr>
          <w:rFonts w:ascii="Times New Roman" w:hAnsi="Times New Roman" w:cs="Times New Roman"/>
          <w:sz w:val="24"/>
        </w:rPr>
        <w:t xml:space="preserve"> asendatakse </w:t>
      </w:r>
      <w:r w:rsidR="00C411AF" w:rsidRPr="00EB4210">
        <w:rPr>
          <w:rFonts w:ascii="Times New Roman" w:hAnsi="Times New Roman" w:cs="Times New Roman"/>
          <w:sz w:val="24"/>
        </w:rPr>
        <w:t>arv</w:t>
      </w:r>
      <w:r w:rsidR="795E648E" w:rsidRPr="00EB4210">
        <w:rPr>
          <w:rFonts w:ascii="Times New Roman" w:hAnsi="Times New Roman" w:cs="Times New Roman"/>
          <w:sz w:val="24"/>
        </w:rPr>
        <w:t xml:space="preserve"> </w:t>
      </w:r>
      <w:r w:rsidR="00934C6B" w:rsidRPr="00EB4210">
        <w:rPr>
          <w:rFonts w:ascii="Times New Roman" w:hAnsi="Times New Roman" w:cs="Times New Roman"/>
          <w:sz w:val="24"/>
        </w:rPr>
        <w:t>„</w:t>
      </w:r>
      <w:r w:rsidR="795E648E" w:rsidRPr="00EB4210">
        <w:rPr>
          <w:rFonts w:ascii="Times New Roman" w:hAnsi="Times New Roman" w:cs="Times New Roman"/>
          <w:sz w:val="24"/>
        </w:rPr>
        <w:t>3</w:t>
      </w:r>
      <w:r w:rsidR="00C411AF" w:rsidRPr="00EB4210">
        <w:rPr>
          <w:rFonts w:ascii="Times New Roman" w:hAnsi="Times New Roman" w:cs="Times New Roman"/>
          <w:sz w:val="24"/>
        </w:rPr>
        <w:t>“</w:t>
      </w:r>
      <w:r w:rsidR="795E648E" w:rsidRPr="00EB4210">
        <w:rPr>
          <w:rFonts w:ascii="Times New Roman" w:hAnsi="Times New Roman" w:cs="Times New Roman"/>
          <w:sz w:val="24"/>
        </w:rPr>
        <w:t xml:space="preserve"> </w:t>
      </w:r>
      <w:r w:rsidR="00C411AF" w:rsidRPr="00EB4210">
        <w:rPr>
          <w:rFonts w:ascii="Times New Roman" w:hAnsi="Times New Roman" w:cs="Times New Roman"/>
          <w:sz w:val="24"/>
        </w:rPr>
        <w:t>arvuga</w:t>
      </w:r>
      <w:r w:rsidR="795E648E" w:rsidRPr="00EB4210">
        <w:rPr>
          <w:rFonts w:ascii="Times New Roman" w:hAnsi="Times New Roman" w:cs="Times New Roman"/>
          <w:sz w:val="24"/>
        </w:rPr>
        <w:t xml:space="preserve"> </w:t>
      </w:r>
      <w:r w:rsidR="00934C6B" w:rsidRPr="00EB4210">
        <w:rPr>
          <w:rFonts w:ascii="Times New Roman" w:hAnsi="Times New Roman" w:cs="Times New Roman"/>
          <w:sz w:val="24"/>
        </w:rPr>
        <w:t>„</w:t>
      </w:r>
      <w:r w:rsidR="795E648E" w:rsidRPr="00EB4210">
        <w:rPr>
          <w:rFonts w:ascii="Times New Roman" w:hAnsi="Times New Roman" w:cs="Times New Roman"/>
          <w:sz w:val="24"/>
        </w:rPr>
        <w:t>4</w:t>
      </w:r>
      <w:r w:rsidR="00C411AF" w:rsidRPr="00EB4210">
        <w:rPr>
          <w:rFonts w:ascii="Times New Roman" w:hAnsi="Times New Roman" w:cs="Times New Roman"/>
          <w:sz w:val="24"/>
        </w:rPr>
        <w:t>“</w:t>
      </w:r>
      <w:r w:rsidR="795E648E" w:rsidRPr="00EB4210">
        <w:rPr>
          <w:rFonts w:ascii="Times New Roman" w:hAnsi="Times New Roman" w:cs="Times New Roman"/>
          <w:sz w:val="24"/>
        </w:rPr>
        <w:t>;</w:t>
      </w:r>
    </w:p>
    <w:p w14:paraId="63887E88" w14:textId="7FA8CDF2" w:rsidR="66AE22A7" w:rsidRPr="00EB4210" w:rsidRDefault="66AE22A7" w:rsidP="00681582">
      <w:pPr>
        <w:jc w:val="both"/>
        <w:rPr>
          <w:rFonts w:ascii="Times New Roman" w:hAnsi="Times New Roman" w:cs="Times New Roman"/>
          <w:sz w:val="24"/>
        </w:rPr>
      </w:pPr>
    </w:p>
    <w:p w14:paraId="6412D1DA" w14:textId="62371268" w:rsidR="00D67C3E" w:rsidRPr="00EB4210" w:rsidRDefault="1BA2AD0A" w:rsidP="00681582">
      <w:pPr>
        <w:jc w:val="both"/>
        <w:rPr>
          <w:rFonts w:ascii="Times New Roman" w:hAnsi="Times New Roman" w:cs="Times New Roman"/>
          <w:sz w:val="24"/>
        </w:rPr>
      </w:pPr>
      <w:r w:rsidRPr="00EB4210">
        <w:rPr>
          <w:rFonts w:ascii="Times New Roman" w:hAnsi="Times New Roman" w:cs="Times New Roman"/>
          <w:b/>
          <w:bCs/>
          <w:sz w:val="24"/>
        </w:rPr>
        <w:t>17</w:t>
      </w:r>
      <w:r w:rsidRPr="00EB4210">
        <w:rPr>
          <w:rFonts w:ascii="Times New Roman" w:hAnsi="Times New Roman" w:cs="Times New Roman"/>
          <w:sz w:val="24"/>
        </w:rPr>
        <w:t>) paragrahvi 8 täiendatakse lõigetega 3</w:t>
      </w:r>
      <w:r w:rsidR="00C411AF" w:rsidRPr="00EB4210">
        <w:rPr>
          <w:rFonts w:ascii="Times New Roman" w:hAnsi="Times New Roman" w:cs="Times New Roman"/>
          <w:sz w:val="24"/>
        </w:rPr>
        <w:t>–</w:t>
      </w:r>
      <w:r w:rsidR="0004010C" w:rsidRPr="00EB4210">
        <w:rPr>
          <w:rFonts w:ascii="Times New Roman" w:hAnsi="Times New Roman" w:cs="Times New Roman"/>
          <w:sz w:val="24"/>
        </w:rPr>
        <w:t>6</w:t>
      </w:r>
      <w:r w:rsidRPr="00EB4210">
        <w:rPr>
          <w:rFonts w:ascii="Times New Roman" w:hAnsi="Times New Roman" w:cs="Times New Roman"/>
          <w:sz w:val="24"/>
        </w:rPr>
        <w:t xml:space="preserve"> järgmises sõnastuses:</w:t>
      </w:r>
    </w:p>
    <w:p w14:paraId="059A86A5" w14:textId="5EDDF20C" w:rsidR="00D67C3E" w:rsidRPr="00EB4210" w:rsidRDefault="00D67C3E" w:rsidP="00681582">
      <w:pPr>
        <w:jc w:val="both"/>
        <w:rPr>
          <w:rFonts w:ascii="Times New Roman" w:hAnsi="Times New Roman" w:cs="Times New Roman"/>
          <w:sz w:val="24"/>
        </w:rPr>
      </w:pPr>
    </w:p>
    <w:p w14:paraId="24530F37" w14:textId="1571F02B" w:rsidR="006F748C" w:rsidRPr="00EB4210" w:rsidRDefault="00934C6B" w:rsidP="00681582">
      <w:pPr>
        <w:jc w:val="both"/>
        <w:rPr>
          <w:rFonts w:ascii="Times New Roman" w:hAnsi="Times New Roman" w:cs="Times New Roman"/>
          <w:sz w:val="24"/>
        </w:rPr>
      </w:pPr>
      <w:r w:rsidRPr="00EB4210">
        <w:rPr>
          <w:rFonts w:ascii="Times New Roman" w:hAnsi="Times New Roman" w:cs="Times New Roman"/>
          <w:sz w:val="24"/>
        </w:rPr>
        <w:lastRenderedPageBreak/>
        <w:t>„</w:t>
      </w:r>
      <w:r w:rsidR="79A9F146" w:rsidRPr="00EB4210">
        <w:rPr>
          <w:rFonts w:ascii="Times New Roman" w:hAnsi="Times New Roman" w:cs="Times New Roman"/>
          <w:sz w:val="24"/>
        </w:rPr>
        <w:t xml:space="preserve">(3) </w:t>
      </w:r>
      <w:del w:id="138" w:author="Mari Koik - JUSTDIGI" w:date="2026-09-01T15:13:00Z" w16du:dateUtc="2026-09-01T12:13:00Z">
        <w:r w:rsidR="00CB50AD" w:rsidDel="001F2A76">
          <w:rPr>
            <w:rFonts w:ascii="Times New Roman" w:hAnsi="Times New Roman" w:cs="Times New Roman"/>
            <w:sz w:val="24"/>
          </w:rPr>
          <w:delText xml:space="preserve">Eesmärgiga teha </w:delText>
        </w:r>
        <w:r w:rsidR="79A9F146" w:rsidRPr="00EB4210" w:rsidDel="001F2A76">
          <w:rPr>
            <w:rFonts w:ascii="Times New Roman" w:hAnsi="Times New Roman" w:cs="Times New Roman"/>
            <w:sz w:val="24"/>
          </w:rPr>
          <w:delText>r</w:delText>
        </w:r>
      </w:del>
      <w:ins w:id="139" w:author="Mari Koik - JUSTDIGI" w:date="2026-09-01T15:13:00Z" w16du:dateUtc="2026-09-01T12:13:00Z">
        <w:r w:rsidR="001F2A76">
          <w:rPr>
            <w:rFonts w:ascii="Times New Roman" w:hAnsi="Times New Roman" w:cs="Times New Roman"/>
            <w:sz w:val="24"/>
          </w:rPr>
          <w:t>R</w:t>
        </w:r>
      </w:ins>
      <w:r w:rsidR="79A9F146" w:rsidRPr="00EB4210">
        <w:rPr>
          <w:rFonts w:ascii="Times New Roman" w:hAnsi="Times New Roman" w:cs="Times New Roman"/>
          <w:sz w:val="24"/>
        </w:rPr>
        <w:t>ahvusvahelis</w:t>
      </w:r>
      <w:ins w:id="140" w:author="Mari Koik - JUSTDIGI" w:date="2026-09-01T15:13:00Z" w16du:dateUtc="2026-09-01T12:13:00Z">
        <w:r w:rsidR="001F2A76">
          <w:rPr>
            <w:rFonts w:ascii="Times New Roman" w:hAnsi="Times New Roman" w:cs="Times New Roman"/>
            <w:sz w:val="24"/>
          </w:rPr>
          <w:t>eks</w:t>
        </w:r>
      </w:ins>
      <w:del w:id="141" w:author="Mari Koik - JUSTDIGI" w:date="2026-09-01T15:13:00Z" w16du:dateUtc="2026-09-01T12:13:00Z">
        <w:r w:rsidR="00CB50AD" w:rsidDel="001F2A76">
          <w:rPr>
            <w:rFonts w:ascii="Times New Roman" w:hAnsi="Times New Roman" w:cs="Times New Roman"/>
            <w:sz w:val="24"/>
          </w:rPr>
          <w:delText>t</w:delText>
        </w:r>
      </w:del>
      <w:r w:rsidR="79A9F146" w:rsidRPr="00EB4210">
        <w:rPr>
          <w:rFonts w:ascii="Times New Roman" w:hAnsi="Times New Roman" w:cs="Times New Roman"/>
          <w:sz w:val="24"/>
        </w:rPr>
        <w:t xml:space="preserve"> koostöö</w:t>
      </w:r>
      <w:ins w:id="142" w:author="Mari Koik - JUSTDIGI" w:date="2026-09-01T15:13:00Z" w16du:dateUtc="2026-09-01T12:13:00Z">
        <w:r w:rsidR="001F2A76">
          <w:rPr>
            <w:rFonts w:ascii="Times New Roman" w:hAnsi="Times New Roman" w:cs="Times New Roman"/>
            <w:sz w:val="24"/>
          </w:rPr>
          <w:t>ks</w:t>
        </w:r>
      </w:ins>
      <w:del w:id="143" w:author="Mari Koik - JUSTDIGI" w:date="2026-09-01T15:13:00Z" w16du:dateUtc="2026-09-01T12:13:00Z">
        <w:r w:rsidR="00CB50AD" w:rsidDel="001F2A76">
          <w:rPr>
            <w:rFonts w:ascii="Times New Roman" w:hAnsi="Times New Roman" w:cs="Times New Roman"/>
            <w:sz w:val="24"/>
          </w:rPr>
          <w:delText>d</w:delText>
        </w:r>
      </w:del>
      <w:ins w:id="144" w:author="Mari Koik - JUSTDIGI" w:date="2026-09-01T15:13:00Z" w16du:dateUtc="2026-09-01T12:13:00Z">
        <w:r w:rsidR="001F2A76">
          <w:rPr>
            <w:rFonts w:ascii="Times New Roman" w:hAnsi="Times New Roman" w:cs="Times New Roman"/>
            <w:sz w:val="24"/>
          </w:rPr>
          <w:t>,</w:t>
        </w:r>
      </w:ins>
      <w:del w:id="145" w:author="Mari Koik - JUSTDIGI" w:date="2026-09-01T15:13:00Z" w16du:dateUtc="2026-09-01T12:13:00Z">
        <w:r w:rsidR="79A9F146" w:rsidRPr="00EB4210" w:rsidDel="001F2A76">
          <w:rPr>
            <w:rFonts w:ascii="Times New Roman" w:hAnsi="Times New Roman" w:cs="Times New Roman"/>
            <w:sz w:val="24"/>
          </w:rPr>
          <w:delText xml:space="preserve"> ja </w:delText>
        </w:r>
        <w:r w:rsidR="00C01F6D" w:rsidDel="001F2A76">
          <w:rPr>
            <w:rFonts w:ascii="Times New Roman" w:hAnsi="Times New Roman" w:cs="Times New Roman"/>
            <w:sz w:val="24"/>
          </w:rPr>
          <w:delText>täita</w:delText>
        </w:r>
      </w:del>
      <w:r w:rsidR="00C01F6D">
        <w:rPr>
          <w:rFonts w:ascii="Times New Roman" w:hAnsi="Times New Roman" w:cs="Times New Roman"/>
          <w:sz w:val="24"/>
        </w:rPr>
        <w:t xml:space="preserve"> </w:t>
      </w:r>
      <w:del w:id="146" w:author="Mari Koik - JUSTDIGI" w:date="2026-09-01T15:14:00Z" w16du:dateUtc="2026-09-01T12:14:00Z">
        <w:r w:rsidR="79A9F146" w:rsidRPr="00EB4210" w:rsidDel="001F2A76">
          <w:rPr>
            <w:rFonts w:ascii="Times New Roman" w:hAnsi="Times New Roman" w:cs="Times New Roman"/>
            <w:sz w:val="24"/>
          </w:rPr>
          <w:delText>rahvusvahelis</w:delText>
        </w:r>
        <w:r w:rsidR="00C01F6D" w:rsidDel="001F2A76">
          <w:rPr>
            <w:rFonts w:ascii="Times New Roman" w:hAnsi="Times New Roman" w:cs="Times New Roman"/>
            <w:sz w:val="24"/>
          </w:rPr>
          <w:delText>i</w:delText>
        </w:r>
        <w:r w:rsidR="79A9F146" w:rsidRPr="00EB4210" w:rsidDel="001F2A76">
          <w:rPr>
            <w:rFonts w:ascii="Times New Roman" w:hAnsi="Times New Roman" w:cs="Times New Roman"/>
            <w:sz w:val="24"/>
          </w:rPr>
          <w:delText xml:space="preserve"> </w:delText>
        </w:r>
      </w:del>
      <w:ins w:id="147" w:author="Mari Koik - JUSTDIGI" w:date="2026-09-01T15:14:00Z" w16du:dateUtc="2026-09-01T12:14:00Z">
        <w:r w:rsidR="001F2A76" w:rsidRPr="00EB4210">
          <w:rPr>
            <w:rFonts w:ascii="Times New Roman" w:hAnsi="Times New Roman" w:cs="Times New Roman"/>
            <w:sz w:val="24"/>
          </w:rPr>
          <w:t>rahvusvahelis</w:t>
        </w:r>
        <w:r w:rsidR="001F2A76">
          <w:rPr>
            <w:rFonts w:ascii="Times New Roman" w:hAnsi="Times New Roman" w:cs="Times New Roman"/>
            <w:sz w:val="24"/>
          </w:rPr>
          <w:t>te</w:t>
        </w:r>
        <w:r w:rsidR="001F2A76" w:rsidRPr="00EB4210">
          <w:rPr>
            <w:rFonts w:ascii="Times New Roman" w:hAnsi="Times New Roman" w:cs="Times New Roman"/>
            <w:sz w:val="24"/>
          </w:rPr>
          <w:t xml:space="preserve"> </w:t>
        </w:r>
      </w:ins>
      <w:del w:id="148" w:author="Mari Koik - JUSTDIGI" w:date="2026-09-01T15:14:00Z" w16du:dateUtc="2026-09-01T12:14:00Z">
        <w:r w:rsidR="79A9F146" w:rsidRPr="00EB4210" w:rsidDel="001F2A76">
          <w:rPr>
            <w:rFonts w:ascii="Times New Roman" w:hAnsi="Times New Roman" w:cs="Times New Roman"/>
            <w:sz w:val="24"/>
          </w:rPr>
          <w:delText>kohustus</w:delText>
        </w:r>
        <w:r w:rsidR="00C01F6D" w:rsidDel="001F2A76">
          <w:rPr>
            <w:rFonts w:ascii="Times New Roman" w:hAnsi="Times New Roman" w:cs="Times New Roman"/>
            <w:sz w:val="24"/>
          </w:rPr>
          <w:delText>i</w:delText>
        </w:r>
        <w:r w:rsidR="79A9F146" w:rsidRPr="00EB4210" w:rsidDel="001F2A76">
          <w:rPr>
            <w:rFonts w:ascii="Times New Roman" w:hAnsi="Times New Roman" w:cs="Times New Roman"/>
            <w:sz w:val="24"/>
          </w:rPr>
          <w:delText xml:space="preserve"> </w:delText>
        </w:r>
      </w:del>
      <w:ins w:id="149" w:author="Mari Koik - JUSTDIGI" w:date="2026-09-01T15:14:00Z" w16du:dateUtc="2026-09-01T12:14:00Z">
        <w:r w:rsidR="001F2A76" w:rsidRPr="00EB4210">
          <w:rPr>
            <w:rFonts w:ascii="Times New Roman" w:hAnsi="Times New Roman" w:cs="Times New Roman"/>
            <w:sz w:val="24"/>
          </w:rPr>
          <w:t>kohustus</w:t>
        </w:r>
        <w:r w:rsidR="001F2A76">
          <w:rPr>
            <w:rFonts w:ascii="Times New Roman" w:hAnsi="Times New Roman" w:cs="Times New Roman"/>
            <w:sz w:val="24"/>
          </w:rPr>
          <w:t>te täitmiseks</w:t>
        </w:r>
        <w:r w:rsidR="001F2A76" w:rsidRPr="00EB4210">
          <w:rPr>
            <w:rFonts w:ascii="Times New Roman" w:hAnsi="Times New Roman" w:cs="Times New Roman"/>
            <w:sz w:val="24"/>
          </w:rPr>
          <w:t xml:space="preserve"> </w:t>
        </w:r>
      </w:ins>
      <w:del w:id="150" w:author="Mari Koik - JUSTDIGI" w:date="2026-09-01T15:14:00Z" w16du:dateUtc="2026-09-01T12:14:00Z">
        <w:r w:rsidR="79A9F146" w:rsidRPr="00EB4210" w:rsidDel="001F2A76">
          <w:rPr>
            <w:rFonts w:ascii="Times New Roman" w:hAnsi="Times New Roman" w:cs="Times New Roman"/>
            <w:sz w:val="24"/>
          </w:rPr>
          <w:delText xml:space="preserve">ning </w:delText>
        </w:r>
        <w:r w:rsidR="00C01F6D" w:rsidDel="001F2A76">
          <w:rPr>
            <w:rFonts w:ascii="Times New Roman" w:hAnsi="Times New Roman" w:cs="Times New Roman"/>
            <w:sz w:val="24"/>
          </w:rPr>
          <w:delText>teha</w:delText>
        </w:r>
      </w:del>
      <w:ins w:id="151" w:author="Mari Koik - JUSTDIGI" w:date="2026-09-01T15:14:00Z" w16du:dateUtc="2026-09-01T12:14:00Z">
        <w:r w:rsidR="001F2A76">
          <w:rPr>
            <w:rFonts w:ascii="Times New Roman" w:hAnsi="Times New Roman" w:cs="Times New Roman"/>
            <w:sz w:val="24"/>
          </w:rPr>
          <w:t>ja</w:t>
        </w:r>
      </w:ins>
      <w:r w:rsidR="00C01F6D">
        <w:rPr>
          <w:rFonts w:ascii="Times New Roman" w:hAnsi="Times New Roman" w:cs="Times New Roman"/>
          <w:sz w:val="24"/>
        </w:rPr>
        <w:t xml:space="preserve"> </w:t>
      </w:r>
      <w:r w:rsidR="79A9F146" w:rsidRPr="00EB4210">
        <w:rPr>
          <w:rFonts w:ascii="Times New Roman" w:hAnsi="Times New Roman" w:cs="Times New Roman"/>
          <w:sz w:val="24"/>
        </w:rPr>
        <w:t>siirdamisrände seire</w:t>
      </w:r>
      <w:ins w:id="152" w:author="Mari Koik - JUSTDIGI" w:date="2026-09-01T15:14:00Z" w16du:dateUtc="2026-09-01T12:14:00Z">
        <w:r w:rsidR="001F2A76">
          <w:rPr>
            <w:rFonts w:ascii="Times New Roman" w:hAnsi="Times New Roman" w:cs="Times New Roman"/>
            <w:sz w:val="24"/>
          </w:rPr>
          <w:t>ks</w:t>
        </w:r>
      </w:ins>
      <w:del w:id="153" w:author="Mari Koik - JUSTDIGI" w:date="2026-09-01T15:14:00Z" w16du:dateUtc="2026-09-01T12:14:00Z">
        <w:r w:rsidR="00C01F6D" w:rsidDel="001F2A76">
          <w:rPr>
            <w:rFonts w:ascii="Times New Roman" w:hAnsi="Times New Roman" w:cs="Times New Roman"/>
            <w:sz w:val="24"/>
          </w:rPr>
          <w:delText>t</w:delText>
        </w:r>
      </w:del>
      <w:del w:id="154" w:author="Mari Koik - JUSTDIGI" w:date="2026-09-01T15:13:00Z" w16du:dateUtc="2026-09-01T12:13:00Z">
        <w:r w:rsidR="00C01F6D" w:rsidDel="00C14534">
          <w:rPr>
            <w:rFonts w:ascii="Times New Roman" w:hAnsi="Times New Roman" w:cs="Times New Roman"/>
            <w:sz w:val="24"/>
          </w:rPr>
          <w:delText>,</w:delText>
        </w:r>
      </w:del>
      <w:r w:rsidR="00F455B3">
        <w:rPr>
          <w:rFonts w:ascii="Times New Roman" w:hAnsi="Times New Roman" w:cs="Times New Roman"/>
          <w:sz w:val="24"/>
        </w:rPr>
        <w:t xml:space="preserve"> on siirdamiskeskusel</w:t>
      </w:r>
      <w:r w:rsidR="006F7704">
        <w:rPr>
          <w:rFonts w:ascii="Times New Roman" w:hAnsi="Times New Roman" w:cs="Times New Roman"/>
          <w:sz w:val="24"/>
        </w:rPr>
        <w:t xml:space="preserve"> õigus koguda ja kohustus edastada</w:t>
      </w:r>
      <w:r w:rsidR="79A9F146" w:rsidRPr="00EB4210">
        <w:rPr>
          <w:rFonts w:ascii="Times New Roman" w:hAnsi="Times New Roman" w:cs="Times New Roman"/>
          <w:sz w:val="24"/>
        </w:rPr>
        <w:t xml:space="preserve"> Eestis elavate isikute kohta, kellele on tehtud elundisiirdamine väljaspool Eestit</w:t>
      </w:r>
      <w:r w:rsidR="003869E9">
        <w:rPr>
          <w:rFonts w:ascii="Times New Roman" w:hAnsi="Times New Roman" w:cs="Times New Roman"/>
          <w:sz w:val="24"/>
        </w:rPr>
        <w:t>,</w:t>
      </w:r>
      <w:r w:rsidR="00365BDD" w:rsidRPr="00EB4210">
        <w:rPr>
          <w:rFonts w:ascii="Times New Roman" w:hAnsi="Times New Roman" w:cs="Times New Roman"/>
          <w:sz w:val="24"/>
        </w:rPr>
        <w:t xml:space="preserve"> </w:t>
      </w:r>
      <w:r w:rsidR="46587029" w:rsidRPr="00EB4210">
        <w:rPr>
          <w:rFonts w:ascii="Times New Roman" w:hAnsi="Times New Roman" w:cs="Times New Roman"/>
          <w:sz w:val="24"/>
        </w:rPr>
        <w:t>Euroopa</w:t>
      </w:r>
      <w:r w:rsidR="4244822B" w:rsidRPr="00EB4210">
        <w:rPr>
          <w:rFonts w:ascii="Times New Roman" w:hAnsi="Times New Roman" w:cs="Times New Roman"/>
          <w:sz w:val="24"/>
        </w:rPr>
        <w:t xml:space="preserve"> </w:t>
      </w:r>
      <w:r w:rsidR="18269562" w:rsidRPr="00EB4210">
        <w:rPr>
          <w:rFonts w:ascii="Times New Roman" w:hAnsi="Times New Roman" w:cs="Times New Roman"/>
          <w:sz w:val="24"/>
        </w:rPr>
        <w:t>P</w:t>
      </w:r>
      <w:r w:rsidR="4244822B" w:rsidRPr="00EB4210">
        <w:rPr>
          <w:rFonts w:ascii="Times New Roman" w:hAnsi="Times New Roman" w:cs="Times New Roman"/>
          <w:sz w:val="24"/>
        </w:rPr>
        <w:t xml:space="preserve">arlamendi ja </w:t>
      </w:r>
      <w:r w:rsidR="003869E9">
        <w:rPr>
          <w:rFonts w:ascii="Times New Roman" w:hAnsi="Times New Roman" w:cs="Times New Roman"/>
          <w:sz w:val="24"/>
        </w:rPr>
        <w:t>n</w:t>
      </w:r>
      <w:r w:rsidR="4244822B" w:rsidRPr="00EB4210">
        <w:rPr>
          <w:rFonts w:ascii="Times New Roman" w:hAnsi="Times New Roman" w:cs="Times New Roman"/>
          <w:sz w:val="24"/>
        </w:rPr>
        <w:t xml:space="preserve">õukogu </w:t>
      </w:r>
      <w:r w:rsidR="4E218ACA" w:rsidRPr="00EB4210">
        <w:rPr>
          <w:rFonts w:ascii="Times New Roman" w:hAnsi="Times New Roman" w:cs="Times New Roman"/>
          <w:sz w:val="24"/>
        </w:rPr>
        <w:t>direktiivi</w:t>
      </w:r>
      <w:r w:rsidR="05D15D76" w:rsidRPr="00EB4210">
        <w:rPr>
          <w:rFonts w:ascii="Times New Roman" w:hAnsi="Times New Roman" w:cs="Times New Roman"/>
          <w:sz w:val="24"/>
        </w:rPr>
        <w:t xml:space="preserve"> </w:t>
      </w:r>
      <w:r w:rsidR="4244822B" w:rsidRPr="00EB4210">
        <w:rPr>
          <w:rFonts w:ascii="Times New Roman" w:hAnsi="Times New Roman" w:cs="Times New Roman"/>
          <w:sz w:val="24"/>
        </w:rPr>
        <w:t>2010/</w:t>
      </w:r>
      <w:r w:rsidR="00AE19B7">
        <w:rPr>
          <w:rFonts w:ascii="Times New Roman" w:hAnsi="Times New Roman" w:cs="Times New Roman"/>
          <w:sz w:val="24"/>
        </w:rPr>
        <w:t>53/EL</w:t>
      </w:r>
      <w:r w:rsidR="25C1BBF0" w:rsidRPr="00EB4210">
        <w:rPr>
          <w:rFonts w:ascii="Times New Roman" w:hAnsi="Times New Roman" w:cs="Times New Roman"/>
          <w:sz w:val="24"/>
        </w:rPr>
        <w:t xml:space="preserve"> </w:t>
      </w:r>
      <w:r w:rsidR="5406AF3B" w:rsidRPr="008F7341">
        <w:rPr>
          <w:rFonts w:ascii="Times New Roman" w:hAnsi="Times New Roman" w:cs="Times New Roman"/>
          <w:sz w:val="24"/>
        </w:rPr>
        <w:t>siirdamiseks ettenähtud inimelundite kvaliteedi- ja ohutusstandardite kohta</w:t>
      </w:r>
      <w:r w:rsidR="5406AF3B" w:rsidRPr="00EB4210">
        <w:rPr>
          <w:rFonts w:ascii="Times New Roman" w:hAnsi="Times New Roman" w:cs="Times New Roman"/>
          <w:sz w:val="24"/>
        </w:rPr>
        <w:t xml:space="preserve"> </w:t>
      </w:r>
      <w:r w:rsidR="002A5EC5" w:rsidRPr="00EB4210">
        <w:rPr>
          <w:rFonts w:ascii="Times New Roman" w:hAnsi="Times New Roman" w:cs="Times New Roman"/>
          <w:sz w:val="24"/>
        </w:rPr>
        <w:t>(ELT L</w:t>
      </w:r>
      <w:r w:rsidR="00052620" w:rsidRPr="00EB4210">
        <w:rPr>
          <w:rFonts w:ascii="Times New Roman" w:hAnsi="Times New Roman" w:cs="Times New Roman"/>
          <w:sz w:val="24"/>
        </w:rPr>
        <w:t xml:space="preserve"> 207</w:t>
      </w:r>
      <w:r w:rsidR="0068107E" w:rsidRPr="00EB4210">
        <w:rPr>
          <w:rFonts w:ascii="Times New Roman" w:hAnsi="Times New Roman" w:cs="Times New Roman"/>
          <w:sz w:val="24"/>
        </w:rPr>
        <w:t xml:space="preserve">, </w:t>
      </w:r>
      <w:r w:rsidR="009C30C4">
        <w:rPr>
          <w:rFonts w:ascii="Times New Roman" w:hAnsi="Times New Roman" w:cs="Times New Roman"/>
          <w:sz w:val="24"/>
        </w:rPr>
        <w:t>0</w:t>
      </w:r>
      <w:r w:rsidR="0068107E" w:rsidRPr="00EB4210">
        <w:rPr>
          <w:rFonts w:ascii="Times New Roman" w:hAnsi="Times New Roman" w:cs="Times New Roman"/>
          <w:sz w:val="24"/>
        </w:rPr>
        <w:t>6.</w:t>
      </w:r>
      <w:r w:rsidR="009C30C4">
        <w:rPr>
          <w:rFonts w:ascii="Times New Roman" w:hAnsi="Times New Roman" w:cs="Times New Roman"/>
          <w:sz w:val="24"/>
        </w:rPr>
        <w:t>0</w:t>
      </w:r>
      <w:r w:rsidR="0068107E" w:rsidRPr="00EB4210">
        <w:rPr>
          <w:rFonts w:ascii="Times New Roman" w:hAnsi="Times New Roman" w:cs="Times New Roman"/>
          <w:sz w:val="24"/>
        </w:rPr>
        <w:t>8.2010</w:t>
      </w:r>
      <w:r w:rsidR="0035383F" w:rsidRPr="00EB4210">
        <w:rPr>
          <w:rFonts w:ascii="Times New Roman" w:hAnsi="Times New Roman" w:cs="Times New Roman"/>
          <w:sz w:val="24"/>
        </w:rPr>
        <w:t>, lk</w:t>
      </w:r>
      <w:r w:rsidR="00075EFF" w:rsidRPr="00EB4210">
        <w:rPr>
          <w:rFonts w:ascii="Times New Roman" w:hAnsi="Times New Roman" w:cs="Times New Roman"/>
          <w:sz w:val="24"/>
        </w:rPr>
        <w:t xml:space="preserve"> </w:t>
      </w:r>
      <w:r w:rsidR="00045FF6" w:rsidRPr="00EB4210">
        <w:rPr>
          <w:rFonts w:ascii="Times New Roman" w:hAnsi="Times New Roman" w:cs="Times New Roman"/>
          <w:sz w:val="24"/>
        </w:rPr>
        <w:t>14–29</w:t>
      </w:r>
      <w:r w:rsidR="0035383F" w:rsidRPr="00EB4210">
        <w:rPr>
          <w:rFonts w:ascii="Times New Roman" w:hAnsi="Times New Roman" w:cs="Times New Roman"/>
          <w:sz w:val="24"/>
        </w:rPr>
        <w:t>)</w:t>
      </w:r>
      <w:r w:rsidR="002A5EC5" w:rsidRPr="00EB4210">
        <w:rPr>
          <w:rFonts w:ascii="Times New Roman" w:hAnsi="Times New Roman" w:cs="Times New Roman"/>
          <w:sz w:val="24"/>
        </w:rPr>
        <w:t xml:space="preserve"> </w:t>
      </w:r>
      <w:r w:rsidR="009C30C4">
        <w:rPr>
          <w:rFonts w:ascii="Times New Roman" w:hAnsi="Times New Roman" w:cs="Times New Roman"/>
          <w:sz w:val="24"/>
        </w:rPr>
        <w:t xml:space="preserve">I </w:t>
      </w:r>
      <w:r w:rsidR="25C1BBF0" w:rsidRPr="00EB4210">
        <w:rPr>
          <w:rFonts w:ascii="Times New Roman" w:hAnsi="Times New Roman" w:cs="Times New Roman"/>
          <w:sz w:val="24"/>
        </w:rPr>
        <w:t>lisas sätestatud andmed</w:t>
      </w:r>
      <w:r w:rsidR="005F4645" w:rsidRPr="00EB4210">
        <w:rPr>
          <w:rFonts w:ascii="Times New Roman" w:hAnsi="Times New Roman" w:cs="Times New Roman"/>
          <w:sz w:val="24"/>
        </w:rPr>
        <w:t>.</w:t>
      </w:r>
    </w:p>
    <w:p w14:paraId="4D937868" w14:textId="77777777" w:rsidR="003D10BB" w:rsidRPr="00EB4210" w:rsidRDefault="003D10BB" w:rsidP="00681582">
      <w:pPr>
        <w:jc w:val="both"/>
        <w:rPr>
          <w:rFonts w:ascii="Times New Roman" w:hAnsi="Times New Roman" w:cs="Times New Roman"/>
          <w:sz w:val="24"/>
        </w:rPr>
      </w:pPr>
    </w:p>
    <w:p w14:paraId="656B0319" w14:textId="0BA42730" w:rsidR="00D67C3E" w:rsidRPr="00EB4210" w:rsidRDefault="79A9F146" w:rsidP="00681582">
      <w:pPr>
        <w:jc w:val="both"/>
        <w:rPr>
          <w:rFonts w:ascii="Times New Roman" w:hAnsi="Times New Roman" w:cs="Times New Roman"/>
          <w:sz w:val="24"/>
        </w:rPr>
      </w:pPr>
      <w:r w:rsidRPr="00EB4210">
        <w:rPr>
          <w:rFonts w:ascii="Times New Roman" w:hAnsi="Times New Roman" w:cs="Times New Roman"/>
          <w:sz w:val="24"/>
        </w:rPr>
        <w:t>(4) Käesoleva paragrahvi lõikes 3 nimetatud ülesande täitmiseks on siirdamiskeskusel õigus töödelda vajalikke isikuandmeid</w:t>
      </w:r>
      <w:r w:rsidR="0042452B" w:rsidRPr="00EB4210">
        <w:rPr>
          <w:rFonts w:ascii="Times New Roman" w:hAnsi="Times New Roman" w:cs="Times New Roman"/>
          <w:sz w:val="24"/>
        </w:rPr>
        <w:t>,</w:t>
      </w:r>
      <w:r w:rsidRPr="00EB4210">
        <w:rPr>
          <w:rFonts w:ascii="Times New Roman" w:hAnsi="Times New Roman" w:cs="Times New Roman"/>
          <w:sz w:val="24"/>
        </w:rPr>
        <w:t xml:space="preserve"> sealhulgas eriliiki isikuandmeid.</w:t>
      </w:r>
    </w:p>
    <w:p w14:paraId="45145DC3" w14:textId="77777777" w:rsidR="0042452B" w:rsidRPr="00EB4210" w:rsidRDefault="0042452B" w:rsidP="00681582">
      <w:pPr>
        <w:jc w:val="both"/>
        <w:rPr>
          <w:rFonts w:ascii="Times New Roman" w:hAnsi="Times New Roman" w:cs="Times New Roman"/>
          <w:sz w:val="24"/>
        </w:rPr>
      </w:pPr>
    </w:p>
    <w:p w14:paraId="784AB13B" w14:textId="23F4B4BB" w:rsidR="008D7F88" w:rsidRPr="00EB4210" w:rsidRDefault="79A9F146" w:rsidP="00681582">
      <w:pPr>
        <w:jc w:val="both"/>
        <w:rPr>
          <w:rFonts w:ascii="Times New Roman" w:hAnsi="Times New Roman" w:cs="Times New Roman"/>
          <w:sz w:val="24"/>
        </w:rPr>
      </w:pPr>
      <w:r w:rsidRPr="00EB4210">
        <w:rPr>
          <w:rFonts w:ascii="Times New Roman" w:hAnsi="Times New Roman" w:cs="Times New Roman"/>
          <w:sz w:val="24"/>
        </w:rPr>
        <w:t>(5) Käesoleva paragrahvi lõikes 3 nimetatud andmeid võib edastada rahvusvahelisele registrile või rahvusvahelise koostöö võrgustikule, sealhulgas Euroopa Nõukogu juures toimiva</w:t>
      </w:r>
      <w:r w:rsidR="00987C14" w:rsidRPr="00EB4210">
        <w:rPr>
          <w:rFonts w:ascii="Times New Roman" w:hAnsi="Times New Roman" w:cs="Times New Roman"/>
          <w:sz w:val="24"/>
        </w:rPr>
        <w:t>le</w:t>
      </w:r>
      <w:r w:rsidRPr="00EB4210">
        <w:rPr>
          <w:rFonts w:ascii="Times New Roman" w:hAnsi="Times New Roman" w:cs="Times New Roman"/>
          <w:sz w:val="24"/>
        </w:rPr>
        <w:t xml:space="preserve"> registri</w:t>
      </w:r>
      <w:r w:rsidR="00987C14" w:rsidRPr="00EB4210">
        <w:rPr>
          <w:rFonts w:ascii="Times New Roman" w:hAnsi="Times New Roman" w:cs="Times New Roman"/>
          <w:sz w:val="24"/>
        </w:rPr>
        <w:t>le</w:t>
      </w:r>
      <w:r w:rsidRPr="00EB4210">
        <w:rPr>
          <w:rFonts w:ascii="Times New Roman" w:hAnsi="Times New Roman" w:cs="Times New Roman"/>
          <w:sz w:val="24"/>
        </w:rPr>
        <w:t xml:space="preserve"> tingimusel, et edastatavad andmed ei võimalda isiku tuvastamist.</w:t>
      </w:r>
    </w:p>
    <w:p w14:paraId="25BF1EA7" w14:textId="77777777" w:rsidR="008D7F88" w:rsidRPr="00EB4210" w:rsidRDefault="008D7F88" w:rsidP="00681582">
      <w:pPr>
        <w:jc w:val="both"/>
        <w:rPr>
          <w:rFonts w:ascii="Times New Roman" w:hAnsi="Times New Roman" w:cs="Times New Roman"/>
          <w:sz w:val="24"/>
        </w:rPr>
      </w:pPr>
    </w:p>
    <w:p w14:paraId="783176EC" w14:textId="7DC6415F" w:rsidR="00D67C3E" w:rsidRPr="00EB4210" w:rsidRDefault="008D7F88" w:rsidP="00681582">
      <w:pPr>
        <w:jc w:val="both"/>
      </w:pPr>
      <w:r w:rsidRPr="00EB4210">
        <w:rPr>
          <w:rFonts w:ascii="Times New Roman" w:hAnsi="Times New Roman" w:cs="Times New Roman"/>
          <w:sz w:val="24"/>
        </w:rPr>
        <w:t>(6</w:t>
      </w:r>
      <w:r w:rsidR="00D568E8" w:rsidRPr="00EB4210">
        <w:rPr>
          <w:rFonts w:ascii="Times New Roman" w:hAnsi="Times New Roman" w:cs="Times New Roman"/>
          <w:sz w:val="24"/>
        </w:rPr>
        <w:t xml:space="preserve">) </w:t>
      </w:r>
      <w:r w:rsidR="00630775" w:rsidRPr="00EB4210">
        <w:rPr>
          <w:rFonts w:ascii="Times New Roman" w:hAnsi="Times New Roman" w:cs="Times New Roman"/>
          <w:sz w:val="24"/>
        </w:rPr>
        <w:t>Täieliku jä</w:t>
      </w:r>
      <w:r w:rsidR="001D114E" w:rsidRPr="00EB4210">
        <w:rPr>
          <w:rFonts w:ascii="Times New Roman" w:hAnsi="Times New Roman" w:cs="Times New Roman"/>
          <w:sz w:val="24"/>
        </w:rPr>
        <w:t>l</w:t>
      </w:r>
      <w:r w:rsidR="00630775" w:rsidRPr="00EB4210">
        <w:rPr>
          <w:rFonts w:ascii="Times New Roman" w:hAnsi="Times New Roman" w:cs="Times New Roman"/>
          <w:sz w:val="24"/>
        </w:rPr>
        <w:t>gitavuse tagamiseks vajalikku teavet säilitatakse 30 aastat</w:t>
      </w:r>
      <w:r w:rsidR="00E932E8" w:rsidRPr="00EB4210">
        <w:rPr>
          <w:rFonts w:ascii="Times New Roman" w:hAnsi="Times New Roman" w:cs="Times New Roman"/>
          <w:sz w:val="24"/>
        </w:rPr>
        <w:t>.“;</w:t>
      </w:r>
    </w:p>
    <w:tbl>
      <w:tblPr>
        <w:tblW w:w="0" w:type="auto"/>
        <w:tblInd w:w="-142" w:type="dxa"/>
        <w:tblLook w:val="06A0" w:firstRow="1" w:lastRow="0" w:firstColumn="1" w:lastColumn="0" w:noHBand="1" w:noVBand="1"/>
      </w:tblPr>
      <w:tblGrid>
        <w:gridCol w:w="9202"/>
      </w:tblGrid>
      <w:tr w:rsidR="714D5123" w:rsidRPr="00EB4210" w14:paraId="4FC2BD8E" w14:textId="77777777" w:rsidTr="006D0EE1">
        <w:trPr>
          <w:trHeight w:val="300"/>
        </w:trPr>
        <w:tc>
          <w:tcPr>
            <w:tcW w:w="9202" w:type="dxa"/>
            <w:shd w:val="clear" w:color="auto" w:fill="FFFFFF" w:themeFill="background1"/>
          </w:tcPr>
          <w:p w14:paraId="342A4A43" w14:textId="6AACF7B8" w:rsidR="0CF28D04" w:rsidRPr="00EB4210" w:rsidRDefault="0CF28D04" w:rsidP="006D0EE1">
            <w:pPr>
              <w:spacing w:before="120"/>
              <w:jc w:val="both"/>
              <w:rPr>
                <w:rFonts w:ascii="Times New Roman" w:hAnsi="Times New Roman" w:cs="Times New Roman"/>
                <w:sz w:val="24"/>
              </w:rPr>
            </w:pPr>
          </w:p>
        </w:tc>
      </w:tr>
    </w:tbl>
    <w:p w14:paraId="2435156B" w14:textId="3FF640D4" w:rsidR="00AB4E2D" w:rsidRPr="00EB4210" w:rsidRDefault="5EF26FC0" w:rsidP="00776E4A">
      <w:pPr>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1</w:t>
      </w:r>
      <w:r w:rsidR="1D8A3F84" w:rsidRPr="00EB4210">
        <w:rPr>
          <w:rFonts w:ascii="Times New Roman" w:hAnsi="Times New Roman" w:cs="Times New Roman"/>
          <w:b/>
          <w:bCs/>
          <w:sz w:val="24"/>
          <w:bdr w:val="none" w:sz="0" w:space="0" w:color="auto" w:frame="1"/>
          <w14:ligatures w14:val="none"/>
        </w:rPr>
        <w:t>8</w:t>
      </w:r>
      <w:r w:rsidR="00AB4E2D" w:rsidRPr="00EB4210">
        <w:rPr>
          <w:rFonts w:ascii="Times New Roman" w:hAnsi="Times New Roman" w:cs="Times New Roman"/>
          <w:b/>
          <w:bCs/>
          <w:sz w:val="24"/>
          <w:bdr w:val="none" w:sz="0" w:space="0" w:color="auto" w:frame="1"/>
          <w14:ligatures w14:val="none"/>
        </w:rPr>
        <w:t>)</w:t>
      </w:r>
      <w:r w:rsidR="00AB4E2D" w:rsidRPr="00EB4210">
        <w:rPr>
          <w:rFonts w:ascii="Times New Roman" w:hAnsi="Times New Roman" w:cs="Times New Roman"/>
          <w:sz w:val="24"/>
          <w:bdr w:val="none" w:sz="0" w:space="0" w:color="auto" w:frame="1"/>
          <w14:ligatures w14:val="none"/>
        </w:rPr>
        <w:t xml:space="preserve"> </w:t>
      </w:r>
      <w:r w:rsidR="00C13423" w:rsidRPr="00EB4210">
        <w:rPr>
          <w:rFonts w:ascii="Times New Roman" w:hAnsi="Times New Roman" w:cs="Times New Roman"/>
          <w:sz w:val="24"/>
          <w:bdr w:val="none" w:sz="0" w:space="0" w:color="auto" w:frame="1"/>
          <w14:ligatures w14:val="none"/>
        </w:rPr>
        <w:t>paragrahvi 10 lõikest 2 jäetakse välja tekstiosa „</w:t>
      </w:r>
      <w:r w:rsidR="005C7EE1" w:rsidRPr="00EB4210">
        <w:rPr>
          <w:rFonts w:ascii="Times New Roman" w:hAnsi="Times New Roman" w:cs="Times New Roman"/>
          <w:sz w:val="24"/>
          <w:bdr w:val="none" w:sz="0" w:space="0" w:color="auto" w:frame="1"/>
          <w14:ligatures w14:val="none"/>
        </w:rPr>
        <w:t>ning rakkude, kudede või elundi annetamist välistavate asjaolude loetelu“;</w:t>
      </w:r>
    </w:p>
    <w:p w14:paraId="6B4EE6E0" w14:textId="77777777" w:rsidR="005C7EE1" w:rsidRPr="00EB4210" w:rsidRDefault="005C7EE1" w:rsidP="00681582">
      <w:pPr>
        <w:jc w:val="both"/>
        <w:rPr>
          <w:rFonts w:ascii="Times New Roman" w:hAnsi="Times New Roman" w:cs="Times New Roman"/>
          <w:sz w:val="24"/>
          <w:bdr w:val="none" w:sz="0" w:space="0" w:color="auto" w:frame="1"/>
          <w14:ligatures w14:val="none"/>
        </w:rPr>
      </w:pPr>
    </w:p>
    <w:p w14:paraId="1EA1C966" w14:textId="3CE5FEAB" w:rsidR="005C7EE1" w:rsidRPr="00EB4210" w:rsidRDefault="6F24A4F5" w:rsidP="00681582">
      <w:pPr>
        <w:jc w:val="both"/>
        <w:rPr>
          <w:rFonts w:ascii="Times New Roman" w:hAnsi="Times New Roman" w:cs="Times New Roman"/>
          <w:sz w:val="24"/>
        </w:rPr>
      </w:pPr>
      <w:r w:rsidRPr="00EB4210">
        <w:rPr>
          <w:rFonts w:ascii="Times New Roman" w:hAnsi="Times New Roman" w:cs="Times New Roman"/>
          <w:b/>
          <w:bCs/>
          <w:sz w:val="24"/>
          <w:bdr w:val="none" w:sz="0" w:space="0" w:color="auto" w:frame="1"/>
          <w14:ligatures w14:val="none"/>
        </w:rPr>
        <w:t>19</w:t>
      </w:r>
      <w:r w:rsidR="614F5058" w:rsidRPr="00EB4210">
        <w:rPr>
          <w:rFonts w:ascii="Times New Roman" w:hAnsi="Times New Roman" w:cs="Times New Roman"/>
          <w:b/>
          <w:bCs/>
          <w:sz w:val="24"/>
          <w:bdr w:val="none" w:sz="0" w:space="0" w:color="auto" w:frame="1"/>
          <w14:ligatures w14:val="none"/>
        </w:rPr>
        <w:t>)</w:t>
      </w:r>
      <w:r w:rsidR="614F5058" w:rsidRPr="00EB4210">
        <w:rPr>
          <w:rFonts w:ascii="Times New Roman" w:hAnsi="Times New Roman" w:cs="Times New Roman"/>
          <w:sz w:val="24"/>
          <w:bdr w:val="none" w:sz="0" w:space="0" w:color="auto" w:frame="1"/>
          <w14:ligatures w14:val="none"/>
        </w:rPr>
        <w:t xml:space="preserve"> paragra</w:t>
      </w:r>
      <w:r w:rsidR="57EFB134" w:rsidRPr="00EB4210">
        <w:rPr>
          <w:rFonts w:ascii="Times New Roman" w:hAnsi="Times New Roman" w:cs="Times New Roman"/>
          <w:sz w:val="24"/>
          <w:bdr w:val="none" w:sz="0" w:space="0" w:color="auto" w:frame="1"/>
          <w14:ligatures w14:val="none"/>
        </w:rPr>
        <w:t>hv</w:t>
      </w:r>
      <w:r w:rsidR="000777A9" w:rsidRPr="00EB4210">
        <w:rPr>
          <w:rFonts w:ascii="Times New Roman" w:hAnsi="Times New Roman" w:cs="Times New Roman"/>
          <w:sz w:val="24"/>
          <w:bdr w:val="none" w:sz="0" w:space="0" w:color="auto" w:frame="1"/>
          <w14:ligatures w14:val="none"/>
        </w:rPr>
        <w:t>i</w:t>
      </w:r>
      <w:r w:rsidR="57EFB134" w:rsidRPr="00EB4210">
        <w:rPr>
          <w:rFonts w:ascii="Times New Roman" w:hAnsi="Times New Roman" w:cs="Times New Roman"/>
          <w:sz w:val="24"/>
          <w:bdr w:val="none" w:sz="0" w:space="0" w:color="auto" w:frame="1"/>
          <w14:ligatures w14:val="none"/>
        </w:rPr>
        <w:t xml:space="preserve"> 10 lõikes 3 asendatakse tekstiosa </w:t>
      </w:r>
      <w:r w:rsidR="00934C6B" w:rsidRPr="00EB4210">
        <w:rPr>
          <w:rFonts w:ascii="Times New Roman" w:hAnsi="Times New Roman" w:cs="Times New Roman"/>
          <w:sz w:val="24"/>
          <w:bdr w:val="none" w:sz="0" w:space="0" w:color="auto" w:frame="1"/>
          <w14:ligatures w14:val="none"/>
        </w:rPr>
        <w:t>„</w:t>
      </w:r>
      <w:r w:rsidR="00987C14" w:rsidRPr="00EB4210">
        <w:rPr>
          <w:rFonts w:ascii="Times New Roman" w:hAnsi="Times New Roman" w:cs="Times New Roman"/>
          <w:sz w:val="24"/>
          <w:bdr w:val="none" w:sz="0" w:space="0" w:color="auto" w:frame="1"/>
          <w14:ligatures w14:val="none"/>
        </w:rPr>
        <w:t>H</w:t>
      </w:r>
      <w:r w:rsidR="57EFB134" w:rsidRPr="00EB4210">
        <w:rPr>
          <w:rFonts w:ascii="Times New Roman" w:hAnsi="Times New Roman" w:cs="Times New Roman"/>
          <w:sz w:val="24"/>
        </w:rPr>
        <w:t>ankija tagab, et doonorile tehakse rakkude, kudede või</w:t>
      </w:r>
      <w:r w:rsidR="00F76748" w:rsidRPr="00EB4210">
        <w:rPr>
          <w:rFonts w:ascii="Times New Roman" w:hAnsi="Times New Roman" w:cs="Times New Roman"/>
          <w:sz w:val="24"/>
        </w:rPr>
        <w:t>“</w:t>
      </w:r>
      <w:r w:rsidR="6FDDD3C4" w:rsidRPr="00EB4210">
        <w:rPr>
          <w:rFonts w:ascii="Times New Roman" w:hAnsi="Times New Roman" w:cs="Times New Roman"/>
          <w:sz w:val="24"/>
          <w:bdr w:val="none" w:sz="0" w:space="0" w:color="auto" w:frame="1"/>
          <w14:ligatures w14:val="none"/>
        </w:rPr>
        <w:t xml:space="preserve"> tekstiosaga </w:t>
      </w:r>
      <w:r w:rsidR="00934C6B" w:rsidRPr="00EB4210">
        <w:rPr>
          <w:rFonts w:ascii="Times New Roman" w:hAnsi="Times New Roman" w:cs="Times New Roman"/>
          <w:sz w:val="24"/>
          <w:bdr w:val="none" w:sz="0" w:space="0" w:color="auto" w:frame="1"/>
          <w14:ligatures w14:val="none"/>
        </w:rPr>
        <w:t>„</w:t>
      </w:r>
      <w:r w:rsidR="00987C14" w:rsidRPr="00EB4210">
        <w:rPr>
          <w:rFonts w:ascii="Times New Roman" w:hAnsi="Times New Roman" w:cs="Times New Roman"/>
          <w:sz w:val="24"/>
          <w:bdr w:val="none" w:sz="0" w:space="0" w:color="auto" w:frame="1"/>
          <w14:ligatures w14:val="none"/>
        </w:rPr>
        <w:t>K</w:t>
      </w:r>
      <w:r w:rsidR="6FDDD3C4" w:rsidRPr="00EB4210">
        <w:rPr>
          <w:rFonts w:ascii="Times New Roman" w:hAnsi="Times New Roman" w:cs="Times New Roman"/>
          <w:sz w:val="24"/>
        </w:rPr>
        <w:t>äitleja tagab, et doonorile tehakse</w:t>
      </w:r>
      <w:r w:rsidR="005049D3" w:rsidRPr="00EB4210">
        <w:rPr>
          <w:rFonts w:ascii="Times New Roman" w:hAnsi="Times New Roman" w:cs="Times New Roman"/>
          <w:sz w:val="24"/>
        </w:rPr>
        <w:t>“</w:t>
      </w:r>
      <w:r w:rsidR="6FDDD3C4" w:rsidRPr="00EB4210">
        <w:rPr>
          <w:rFonts w:ascii="Times New Roman" w:hAnsi="Times New Roman" w:cs="Times New Roman"/>
          <w:sz w:val="24"/>
          <w:bdr w:val="none" w:sz="0" w:space="0" w:color="auto" w:frame="1"/>
          <w14:ligatures w14:val="none"/>
        </w:rPr>
        <w:t>;</w:t>
      </w:r>
    </w:p>
    <w:p w14:paraId="00DBEF7D" w14:textId="5B161B3E" w:rsidR="09BE56B7" w:rsidRPr="00EB4210" w:rsidRDefault="09BE56B7" w:rsidP="00681582">
      <w:pPr>
        <w:jc w:val="both"/>
        <w:rPr>
          <w:rFonts w:ascii="Times New Roman" w:hAnsi="Times New Roman" w:cs="Times New Roman"/>
          <w:sz w:val="24"/>
        </w:rPr>
      </w:pPr>
    </w:p>
    <w:p w14:paraId="3CC00341" w14:textId="0EAFF5BC" w:rsidR="287EE628" w:rsidRPr="00EB4210" w:rsidRDefault="0E7E5063" w:rsidP="6ECEB9B3">
      <w:pPr>
        <w:jc w:val="both"/>
        <w:rPr>
          <w:rFonts w:ascii="Times New Roman" w:hAnsi="Times New Roman" w:cs="Times New Roman"/>
          <w:sz w:val="24"/>
        </w:rPr>
      </w:pPr>
      <w:commentRangeStart w:id="155"/>
      <w:r w:rsidRPr="6ECEB9B3">
        <w:rPr>
          <w:rFonts w:ascii="Times New Roman" w:hAnsi="Times New Roman" w:cs="Times New Roman"/>
          <w:b/>
          <w:bCs/>
          <w:sz w:val="24"/>
        </w:rPr>
        <w:t>2</w:t>
      </w:r>
      <w:r w:rsidR="7681CEAE" w:rsidRPr="6ECEB9B3">
        <w:rPr>
          <w:rFonts w:ascii="Times New Roman" w:hAnsi="Times New Roman" w:cs="Times New Roman"/>
          <w:b/>
          <w:bCs/>
          <w:sz w:val="24"/>
        </w:rPr>
        <w:t>0</w:t>
      </w:r>
      <w:r w:rsidR="287EE628" w:rsidRPr="6ECEB9B3">
        <w:rPr>
          <w:rFonts w:ascii="Times New Roman" w:hAnsi="Times New Roman" w:cs="Times New Roman"/>
          <w:b/>
          <w:bCs/>
          <w:sz w:val="24"/>
        </w:rPr>
        <w:t xml:space="preserve">) </w:t>
      </w:r>
      <w:r w:rsidR="287EE628" w:rsidRPr="6ECEB9B3">
        <w:rPr>
          <w:rFonts w:ascii="Times New Roman" w:hAnsi="Times New Roman" w:cs="Times New Roman"/>
          <w:sz w:val="24"/>
        </w:rPr>
        <w:t xml:space="preserve">paragrahvi 10 täiendatakse lõikega </w:t>
      </w:r>
      <w:r w:rsidR="3538B38D" w:rsidRPr="6ECEB9B3">
        <w:rPr>
          <w:rFonts w:ascii="Times New Roman" w:hAnsi="Times New Roman" w:cs="Times New Roman"/>
          <w:sz w:val="24"/>
        </w:rPr>
        <w:t>8</w:t>
      </w:r>
      <w:r w:rsidR="287EE628" w:rsidRPr="6ECEB9B3">
        <w:rPr>
          <w:rFonts w:ascii="Times New Roman" w:hAnsi="Times New Roman" w:cs="Times New Roman"/>
          <w:sz w:val="24"/>
        </w:rPr>
        <w:t xml:space="preserve"> järgmises sõnastuses:</w:t>
      </w:r>
    </w:p>
    <w:p w14:paraId="6E49DF06" w14:textId="7A2DB4C0" w:rsidR="09BE56B7" w:rsidRPr="00EB4210" w:rsidRDefault="09BE56B7" w:rsidP="00681582">
      <w:pPr>
        <w:jc w:val="both"/>
        <w:rPr>
          <w:rFonts w:ascii="Times New Roman" w:hAnsi="Times New Roman" w:cs="Times New Roman"/>
          <w:sz w:val="24"/>
        </w:rPr>
      </w:pPr>
    </w:p>
    <w:p w14:paraId="07E57A25" w14:textId="1AABE944" w:rsidR="287EE628" w:rsidRPr="00EB4210" w:rsidRDefault="287EE628" w:rsidP="00681582">
      <w:pPr>
        <w:shd w:val="clear" w:color="auto" w:fill="FFFFFF" w:themeFill="background1"/>
        <w:rPr>
          <w:rFonts w:ascii="Times New Roman" w:hAnsi="Times New Roman" w:cs="Times New Roman"/>
          <w:sz w:val="24"/>
        </w:rPr>
      </w:pPr>
      <w:r w:rsidRPr="00EB4210">
        <w:rPr>
          <w:rFonts w:ascii="Times New Roman" w:hAnsi="Times New Roman" w:cs="Times New Roman"/>
          <w:sz w:val="24"/>
        </w:rPr>
        <w:t>„</w:t>
      </w:r>
      <w:r w:rsidR="00D62E17" w:rsidRPr="00EB4210">
        <w:rPr>
          <w:rFonts w:ascii="Times New Roman" w:hAnsi="Times New Roman" w:cs="Times New Roman"/>
          <w:sz w:val="24"/>
        </w:rPr>
        <w:t>(</w:t>
      </w:r>
      <w:r w:rsidR="05F84AB7" w:rsidRPr="00EB4210">
        <w:rPr>
          <w:rFonts w:ascii="Times New Roman" w:hAnsi="Times New Roman" w:cs="Times New Roman"/>
          <w:sz w:val="24"/>
        </w:rPr>
        <w:t>8</w:t>
      </w:r>
      <w:r w:rsidRPr="00EB4210">
        <w:rPr>
          <w:rFonts w:ascii="Times New Roman" w:hAnsi="Times New Roman" w:cs="Times New Roman"/>
          <w:sz w:val="24"/>
        </w:rPr>
        <w:t xml:space="preserve">) </w:t>
      </w:r>
      <w:commentRangeStart w:id="156"/>
      <w:r w:rsidR="7B84ADFB" w:rsidRPr="00EB4210">
        <w:rPr>
          <w:rFonts w:ascii="Times New Roman" w:hAnsi="Times New Roman" w:cs="Times New Roman"/>
          <w:sz w:val="24"/>
        </w:rPr>
        <w:t>Elusd</w:t>
      </w:r>
      <w:r w:rsidR="7008D6C9" w:rsidRPr="00EB4210">
        <w:rPr>
          <w:rFonts w:ascii="Times New Roman" w:hAnsi="Times New Roman" w:cs="Times New Roman"/>
          <w:sz w:val="24"/>
        </w:rPr>
        <w:t>oonor</w:t>
      </w:r>
      <w:r w:rsidRPr="00EB4210">
        <w:rPr>
          <w:rFonts w:ascii="Times New Roman" w:hAnsi="Times New Roman" w:cs="Times New Roman"/>
          <w:sz w:val="24"/>
        </w:rPr>
        <w:t xml:space="preserve"> </w:t>
      </w:r>
      <w:del w:id="157" w:author="Mari Koik - JUSTDIGI" w:date="2026-09-02T13:14:00Z" w16du:dateUtc="2026-09-02T10:14:00Z">
        <w:r w:rsidRPr="00EB4210" w:rsidDel="00495C5C">
          <w:rPr>
            <w:rFonts w:ascii="Times New Roman" w:hAnsi="Times New Roman" w:cs="Times New Roman"/>
            <w:sz w:val="24"/>
          </w:rPr>
          <w:delText xml:space="preserve">on </w:delText>
        </w:r>
      </w:del>
      <w:ins w:id="158" w:author="Mari Koik - JUSTDIGI" w:date="2026-09-02T13:14:00Z" w16du:dateUtc="2026-09-02T10:14:00Z">
        <w:r w:rsidR="00495C5C">
          <w:rPr>
            <w:rFonts w:ascii="Times New Roman" w:hAnsi="Times New Roman" w:cs="Times New Roman"/>
            <w:sz w:val="24"/>
          </w:rPr>
          <w:t>peab olema</w:t>
        </w:r>
        <w:r w:rsidR="00495C5C" w:rsidRPr="00EB4210">
          <w:rPr>
            <w:rFonts w:ascii="Times New Roman" w:hAnsi="Times New Roman" w:cs="Times New Roman"/>
            <w:sz w:val="24"/>
          </w:rPr>
          <w:t xml:space="preserve"> </w:t>
        </w:r>
      </w:ins>
      <w:r w:rsidRPr="00EB4210">
        <w:rPr>
          <w:rFonts w:ascii="Times New Roman" w:hAnsi="Times New Roman" w:cs="Times New Roman"/>
          <w:sz w:val="24"/>
        </w:rPr>
        <w:t>teovõimeline isik</w:t>
      </w:r>
      <w:commentRangeEnd w:id="156"/>
      <w:r w:rsidR="00730959" w:rsidRPr="00EB4210">
        <w:rPr>
          <w:rStyle w:val="Kommentaariviide"/>
          <w:rFonts w:ascii="Times New Roman" w:hAnsi="Times New Roman" w:cs="Times New Roman"/>
          <w:sz w:val="24"/>
          <w:szCs w:val="24"/>
        </w:rPr>
        <w:commentReference w:id="156"/>
      </w:r>
      <w:r w:rsidRPr="00EB4210">
        <w:rPr>
          <w:rFonts w:ascii="Times New Roman" w:hAnsi="Times New Roman" w:cs="Times New Roman"/>
          <w:sz w:val="24"/>
        </w:rPr>
        <w:t>.“;</w:t>
      </w:r>
    </w:p>
    <w:p w14:paraId="00F4D785" w14:textId="6E8707AA" w:rsidR="005C7EE1" w:rsidRPr="00EB4210" w:rsidRDefault="005C7EE1" w:rsidP="00681582">
      <w:pPr>
        <w:jc w:val="both"/>
        <w:rPr>
          <w:rFonts w:ascii="Times New Roman" w:hAnsi="Times New Roman" w:cs="Times New Roman"/>
          <w:b/>
          <w:bCs/>
          <w:sz w:val="24"/>
        </w:rPr>
      </w:pPr>
    </w:p>
    <w:p w14:paraId="28B98C3E" w14:textId="63DF732F" w:rsidR="005C7EE1" w:rsidRPr="00EB4210" w:rsidRDefault="156E5C40" w:rsidP="6ECEB9B3">
      <w:pPr>
        <w:jc w:val="both"/>
        <w:rPr>
          <w:rFonts w:ascii="Times New Roman" w:hAnsi="Times New Roman" w:cs="Times New Roman"/>
          <w:sz w:val="24"/>
        </w:rPr>
      </w:pPr>
      <w:r w:rsidRPr="6ECEB9B3">
        <w:rPr>
          <w:rFonts w:ascii="Times New Roman" w:hAnsi="Times New Roman" w:cs="Times New Roman"/>
          <w:b/>
          <w:bCs/>
          <w:sz w:val="24"/>
          <w:bdr w:val="none" w:sz="0" w:space="0" w:color="auto" w:frame="1"/>
          <w14:ligatures w14:val="none"/>
        </w:rPr>
        <w:t>2</w:t>
      </w:r>
      <w:r w:rsidR="28AAE5CD" w:rsidRPr="6ECEB9B3">
        <w:rPr>
          <w:rFonts w:ascii="Times New Roman" w:hAnsi="Times New Roman" w:cs="Times New Roman"/>
          <w:b/>
          <w:bCs/>
          <w:sz w:val="24"/>
          <w:bdr w:val="none" w:sz="0" w:space="0" w:color="auto" w:frame="1"/>
          <w14:ligatures w14:val="none"/>
        </w:rPr>
        <w:t>1</w:t>
      </w:r>
      <w:r w:rsidR="005C7EE1" w:rsidRPr="6ECEB9B3">
        <w:rPr>
          <w:rFonts w:ascii="Times New Roman" w:hAnsi="Times New Roman" w:cs="Times New Roman"/>
          <w:b/>
          <w:bCs/>
          <w:sz w:val="24"/>
          <w:bdr w:val="none" w:sz="0" w:space="0" w:color="auto" w:frame="1"/>
          <w14:ligatures w14:val="none"/>
        </w:rPr>
        <w:t>)</w:t>
      </w:r>
      <w:r w:rsidR="004D4B4E" w:rsidRPr="6ECEB9B3">
        <w:rPr>
          <w:rFonts w:ascii="Times New Roman" w:hAnsi="Times New Roman" w:cs="Times New Roman"/>
          <w:b/>
          <w:bCs/>
          <w:sz w:val="24"/>
          <w:bdr w:val="none" w:sz="0" w:space="0" w:color="auto" w:frame="1"/>
          <w14:ligatures w14:val="none"/>
        </w:rPr>
        <w:t xml:space="preserve"> </w:t>
      </w:r>
      <w:r w:rsidR="004D4B4E" w:rsidRPr="6ECEB9B3">
        <w:rPr>
          <w:rFonts w:ascii="Times New Roman" w:hAnsi="Times New Roman" w:cs="Times New Roman"/>
          <w:sz w:val="24"/>
          <w:bdr w:val="none" w:sz="0" w:space="0" w:color="auto" w:frame="1"/>
          <w14:ligatures w14:val="none"/>
        </w:rPr>
        <w:t>paragrahvi 10 lõige 7 tunnistatakse kehtetuks;</w:t>
      </w:r>
      <w:commentRangeEnd w:id="155"/>
      <w:r w:rsidRPr="00EB4210">
        <w:rPr>
          <w:rStyle w:val="Kommentaariviide"/>
          <w:rFonts w:ascii="Times New Roman" w:hAnsi="Times New Roman" w:cs="Times New Roman"/>
          <w:sz w:val="24"/>
          <w:szCs w:val="24"/>
        </w:rPr>
        <w:commentReference w:id="155"/>
      </w:r>
    </w:p>
    <w:p w14:paraId="3DC19788" w14:textId="071884E4" w:rsidR="00193127" w:rsidRPr="00EB4210" w:rsidRDefault="00193127" w:rsidP="00681582">
      <w:pPr>
        <w:jc w:val="both"/>
        <w:rPr>
          <w:rFonts w:ascii="Times New Roman" w:hAnsi="Times New Roman" w:cs="Times New Roman"/>
          <w:sz w:val="24"/>
        </w:rPr>
      </w:pPr>
    </w:p>
    <w:p w14:paraId="7FB85EA8" w14:textId="33571984" w:rsidR="00193127" w:rsidRPr="00EB4210" w:rsidRDefault="39B2CC1B" w:rsidP="00681582">
      <w:pPr>
        <w:shd w:val="clear" w:color="auto" w:fill="FFFFFF" w:themeFill="background1"/>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2</w:t>
      </w:r>
      <w:r w:rsidR="585B57A2" w:rsidRPr="00EB4210">
        <w:rPr>
          <w:rFonts w:ascii="Times New Roman" w:hAnsi="Times New Roman" w:cs="Times New Roman"/>
          <w:b/>
          <w:bCs/>
          <w:sz w:val="24"/>
          <w:bdr w:val="none" w:sz="0" w:space="0" w:color="auto" w:frame="1"/>
          <w14:ligatures w14:val="none"/>
        </w:rPr>
        <w:t>2</w:t>
      </w:r>
      <w:r w:rsidR="00193127" w:rsidRPr="00EB4210">
        <w:rPr>
          <w:rFonts w:ascii="Times New Roman" w:hAnsi="Times New Roman" w:cs="Times New Roman"/>
          <w:b/>
          <w:bCs/>
          <w:sz w:val="24"/>
          <w:bdr w:val="none" w:sz="0" w:space="0" w:color="auto" w:frame="1"/>
          <w14:ligatures w14:val="none"/>
        </w:rPr>
        <w:t xml:space="preserve">) </w:t>
      </w:r>
      <w:r w:rsidR="00193127" w:rsidRPr="00EB4210">
        <w:rPr>
          <w:rFonts w:ascii="Times New Roman" w:hAnsi="Times New Roman" w:cs="Times New Roman"/>
          <w:sz w:val="24"/>
          <w:bdr w:val="none" w:sz="0" w:space="0" w:color="auto" w:frame="1"/>
          <w14:ligatures w14:val="none"/>
        </w:rPr>
        <w:t>para</w:t>
      </w:r>
      <w:r w:rsidR="00EC558C" w:rsidRPr="00EB4210">
        <w:rPr>
          <w:rFonts w:ascii="Times New Roman" w:hAnsi="Times New Roman" w:cs="Times New Roman"/>
          <w:sz w:val="24"/>
          <w:bdr w:val="none" w:sz="0" w:space="0" w:color="auto" w:frame="1"/>
          <w14:ligatures w14:val="none"/>
        </w:rPr>
        <w:t>gra</w:t>
      </w:r>
      <w:r w:rsidR="00193127" w:rsidRPr="00EB4210">
        <w:rPr>
          <w:rFonts w:ascii="Times New Roman" w:hAnsi="Times New Roman" w:cs="Times New Roman"/>
          <w:sz w:val="24"/>
          <w:bdr w:val="none" w:sz="0" w:space="0" w:color="auto" w:frame="1"/>
          <w14:ligatures w14:val="none"/>
        </w:rPr>
        <w:t>h</w:t>
      </w:r>
      <w:r w:rsidR="00EC558C" w:rsidRPr="00EB4210">
        <w:rPr>
          <w:rFonts w:ascii="Times New Roman" w:hAnsi="Times New Roman" w:cs="Times New Roman"/>
          <w:sz w:val="24"/>
          <w:bdr w:val="none" w:sz="0" w:space="0" w:color="auto" w:frame="1"/>
          <w14:ligatures w14:val="none"/>
        </w:rPr>
        <w:t>vi 12 lõike 1 teine lause tunnistatakse kehtetuks;</w:t>
      </w:r>
    </w:p>
    <w:p w14:paraId="41CFCDCD" w14:textId="77777777" w:rsidR="00EC558C" w:rsidRPr="00EB4210" w:rsidRDefault="00EC558C" w:rsidP="00681582">
      <w:pPr>
        <w:shd w:val="clear" w:color="auto" w:fill="FFFFFF"/>
        <w:rPr>
          <w:rFonts w:ascii="Times New Roman" w:hAnsi="Times New Roman" w:cs="Times New Roman"/>
          <w:sz w:val="24"/>
          <w:bdr w:val="none" w:sz="0" w:space="0" w:color="auto" w:frame="1"/>
          <w14:ligatures w14:val="none"/>
        </w:rPr>
      </w:pPr>
    </w:p>
    <w:p w14:paraId="75A808CE" w14:textId="21C1E94A" w:rsidR="00D076BA" w:rsidRPr="00EB4210" w:rsidRDefault="0AAD9BA6" w:rsidP="00681582">
      <w:pPr>
        <w:shd w:val="clear" w:color="auto" w:fill="FFFFFF" w:themeFill="background1"/>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2</w:t>
      </w:r>
      <w:r w:rsidR="7136668C" w:rsidRPr="00EB4210">
        <w:rPr>
          <w:rFonts w:ascii="Times New Roman" w:hAnsi="Times New Roman" w:cs="Times New Roman"/>
          <w:b/>
          <w:bCs/>
          <w:sz w:val="24"/>
          <w:bdr w:val="none" w:sz="0" w:space="0" w:color="auto" w:frame="1"/>
          <w14:ligatures w14:val="none"/>
        </w:rPr>
        <w:t>3</w:t>
      </w:r>
      <w:r w:rsidR="00EC558C" w:rsidRPr="00EB4210">
        <w:rPr>
          <w:rFonts w:ascii="Times New Roman" w:hAnsi="Times New Roman" w:cs="Times New Roman"/>
          <w:b/>
          <w:bCs/>
          <w:sz w:val="24"/>
          <w:bdr w:val="none" w:sz="0" w:space="0" w:color="auto" w:frame="1"/>
          <w14:ligatures w14:val="none"/>
        </w:rPr>
        <w:t xml:space="preserve">) </w:t>
      </w:r>
      <w:r w:rsidR="00AA01F9" w:rsidRPr="00EB4210">
        <w:rPr>
          <w:rFonts w:ascii="Times New Roman" w:hAnsi="Times New Roman" w:cs="Times New Roman"/>
          <w:sz w:val="24"/>
          <w:bdr w:val="none" w:sz="0" w:space="0" w:color="auto" w:frame="1"/>
          <w14:ligatures w14:val="none"/>
        </w:rPr>
        <w:t>paragrahvi 12 lõike 3 punkt 5 muudetakse ja sõ</w:t>
      </w:r>
      <w:r w:rsidR="009B22D2" w:rsidRPr="00EB4210">
        <w:rPr>
          <w:rFonts w:ascii="Times New Roman" w:hAnsi="Times New Roman" w:cs="Times New Roman"/>
          <w:sz w:val="24"/>
          <w:bdr w:val="none" w:sz="0" w:space="0" w:color="auto" w:frame="1"/>
          <w14:ligatures w14:val="none"/>
        </w:rPr>
        <w:t>n</w:t>
      </w:r>
      <w:r w:rsidR="00AA01F9" w:rsidRPr="00EB4210">
        <w:rPr>
          <w:rFonts w:ascii="Times New Roman" w:hAnsi="Times New Roman" w:cs="Times New Roman"/>
          <w:sz w:val="24"/>
          <w:bdr w:val="none" w:sz="0" w:space="0" w:color="auto" w:frame="1"/>
          <w14:ligatures w14:val="none"/>
        </w:rPr>
        <w:t>astatakse järgmiselt</w:t>
      </w:r>
      <w:r w:rsidR="009B22D2" w:rsidRPr="00EB4210">
        <w:rPr>
          <w:rFonts w:ascii="Times New Roman" w:hAnsi="Times New Roman" w:cs="Times New Roman"/>
          <w:sz w:val="24"/>
          <w:bdr w:val="none" w:sz="0" w:space="0" w:color="auto" w:frame="1"/>
          <w14:ligatures w14:val="none"/>
        </w:rPr>
        <w:t>:</w:t>
      </w:r>
      <w:bookmarkStart w:id="159" w:name="para12lg3p5"/>
    </w:p>
    <w:p w14:paraId="60BE411B" w14:textId="77777777" w:rsidR="00D076BA" w:rsidRPr="00EB4210" w:rsidRDefault="00D076BA" w:rsidP="00681582">
      <w:pPr>
        <w:shd w:val="clear" w:color="auto" w:fill="FFFFFF"/>
        <w:rPr>
          <w:rFonts w:ascii="Times New Roman" w:hAnsi="Times New Roman" w:cs="Times New Roman"/>
          <w:sz w:val="24"/>
          <w:bdr w:val="none" w:sz="0" w:space="0" w:color="auto" w:frame="1"/>
          <w14:ligatures w14:val="none"/>
        </w:rPr>
      </w:pPr>
    </w:p>
    <w:bookmarkEnd w:id="159"/>
    <w:p w14:paraId="7BBAC67D" w14:textId="4ED8AC3C" w:rsidR="00EC558C" w:rsidRPr="00EB4210" w:rsidRDefault="00A350F6" w:rsidP="00681582">
      <w:pPr>
        <w:shd w:val="clear" w:color="auto" w:fill="FFFFFF"/>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w:t>
      </w:r>
      <w:r w:rsidR="00D076BA" w:rsidRPr="00EB4210">
        <w:rPr>
          <w:rFonts w:ascii="Times New Roman" w:hAnsi="Times New Roman" w:cs="Times New Roman"/>
          <w:sz w:val="24"/>
          <w:bdr w:val="none" w:sz="0" w:space="0" w:color="auto" w:frame="1"/>
          <w14:ligatures w14:val="none"/>
        </w:rPr>
        <w:t>5)</w:t>
      </w:r>
      <w:r w:rsidR="009F2932" w:rsidRPr="00EB4210">
        <w:rPr>
          <w:rFonts w:ascii="Times New Roman" w:hAnsi="Times New Roman" w:cs="Times New Roman"/>
          <w:sz w:val="24"/>
          <w:bdr w:val="none" w:sz="0" w:space="0" w:color="auto" w:frame="1"/>
          <w14:ligatures w14:val="none"/>
        </w:rPr>
        <w:t xml:space="preserve"> </w:t>
      </w:r>
      <w:r w:rsidR="00D076BA" w:rsidRPr="00EB4210">
        <w:rPr>
          <w:rFonts w:ascii="Times New Roman" w:hAnsi="Times New Roman" w:cs="Times New Roman"/>
          <w:sz w:val="24"/>
          <w:bdr w:val="none" w:sz="0" w:space="0" w:color="auto" w:frame="1"/>
          <w14:ligatures w14:val="none"/>
        </w:rPr>
        <w:t>annetatud elundi kasut</w:t>
      </w:r>
      <w:r w:rsidR="009F2932" w:rsidRPr="00EB4210">
        <w:rPr>
          <w:rFonts w:ascii="Times New Roman" w:hAnsi="Times New Roman" w:cs="Times New Roman"/>
          <w:sz w:val="24"/>
          <w:bdr w:val="none" w:sz="0" w:space="0" w:color="auto" w:frame="1"/>
          <w14:ligatures w14:val="none"/>
        </w:rPr>
        <w:t>ami</w:t>
      </w:r>
      <w:r w:rsidR="00D076BA" w:rsidRPr="00EB4210">
        <w:rPr>
          <w:rFonts w:ascii="Times New Roman" w:hAnsi="Times New Roman" w:cs="Times New Roman"/>
          <w:sz w:val="24"/>
          <w:bdr w:val="none" w:sz="0" w:space="0" w:color="auto" w:frame="1"/>
          <w14:ligatures w14:val="none"/>
        </w:rPr>
        <w:t>se eesmärgi ja võimalike kasutegurite kohta;</w:t>
      </w:r>
      <w:r w:rsidRPr="00EB4210">
        <w:rPr>
          <w:rFonts w:ascii="Times New Roman" w:hAnsi="Times New Roman" w:cs="Times New Roman"/>
          <w:sz w:val="24"/>
          <w:bdr w:val="none" w:sz="0" w:space="0" w:color="auto" w:frame="1"/>
          <w14:ligatures w14:val="none"/>
        </w:rPr>
        <w:t>“;</w:t>
      </w:r>
    </w:p>
    <w:p w14:paraId="3083AF76" w14:textId="77777777" w:rsidR="00A350F6" w:rsidRPr="00EB4210" w:rsidRDefault="00A350F6" w:rsidP="00681582">
      <w:pPr>
        <w:shd w:val="clear" w:color="auto" w:fill="FFFFFF"/>
        <w:rPr>
          <w:rFonts w:ascii="Times New Roman" w:hAnsi="Times New Roman" w:cs="Times New Roman"/>
          <w:sz w:val="24"/>
          <w:bdr w:val="none" w:sz="0" w:space="0" w:color="auto" w:frame="1"/>
          <w14:ligatures w14:val="none"/>
        </w:rPr>
      </w:pPr>
    </w:p>
    <w:p w14:paraId="5B26E188" w14:textId="406C9288" w:rsidR="00A350F6" w:rsidRPr="00EB4210" w:rsidRDefault="36528141" w:rsidP="00681582">
      <w:pPr>
        <w:shd w:val="clear" w:color="auto" w:fill="FFFFFF" w:themeFill="background1"/>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2</w:t>
      </w:r>
      <w:r w:rsidR="7764ED74" w:rsidRPr="00EB4210">
        <w:rPr>
          <w:rFonts w:ascii="Times New Roman" w:hAnsi="Times New Roman" w:cs="Times New Roman"/>
          <w:b/>
          <w:bCs/>
          <w:sz w:val="24"/>
          <w:bdr w:val="none" w:sz="0" w:space="0" w:color="auto" w:frame="1"/>
          <w14:ligatures w14:val="none"/>
        </w:rPr>
        <w:t>4</w:t>
      </w:r>
      <w:r w:rsidR="00A350F6" w:rsidRPr="00EB4210">
        <w:rPr>
          <w:rFonts w:ascii="Times New Roman" w:hAnsi="Times New Roman" w:cs="Times New Roman"/>
          <w:b/>
          <w:bCs/>
          <w:sz w:val="24"/>
          <w:bdr w:val="none" w:sz="0" w:space="0" w:color="auto" w:frame="1"/>
          <w14:ligatures w14:val="none"/>
        </w:rPr>
        <w:t xml:space="preserve">) </w:t>
      </w:r>
      <w:r w:rsidR="008373D4" w:rsidRPr="00EB4210">
        <w:rPr>
          <w:rFonts w:ascii="Times New Roman" w:hAnsi="Times New Roman" w:cs="Times New Roman"/>
          <w:sz w:val="24"/>
          <w:bdr w:val="none" w:sz="0" w:space="0" w:color="auto" w:frame="1"/>
          <w14:ligatures w14:val="none"/>
        </w:rPr>
        <w:t>paragrahv 13 tunnistatakse kehtetuks;</w:t>
      </w:r>
    </w:p>
    <w:p w14:paraId="3D9FBBE0" w14:textId="77777777" w:rsidR="008373D4" w:rsidRPr="00EB4210" w:rsidRDefault="008373D4" w:rsidP="00681582">
      <w:pPr>
        <w:shd w:val="clear" w:color="auto" w:fill="FFFFFF"/>
        <w:rPr>
          <w:rFonts w:ascii="Times New Roman" w:hAnsi="Times New Roman" w:cs="Times New Roman"/>
          <w:b/>
          <w:bCs/>
          <w:sz w:val="24"/>
          <w:bdr w:val="none" w:sz="0" w:space="0" w:color="auto" w:frame="1"/>
          <w14:ligatures w14:val="none"/>
        </w:rPr>
      </w:pPr>
    </w:p>
    <w:p w14:paraId="3ECE12F8" w14:textId="74C9A53F" w:rsidR="008373D4" w:rsidRPr="00EB4210" w:rsidRDefault="7BF17CBD"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2</w:t>
      </w:r>
      <w:r w:rsidR="173EC36F" w:rsidRPr="00EB4210">
        <w:rPr>
          <w:rFonts w:ascii="Times New Roman" w:hAnsi="Times New Roman" w:cs="Times New Roman"/>
          <w:b/>
          <w:bCs/>
          <w:sz w:val="24"/>
          <w:bdr w:val="none" w:sz="0" w:space="0" w:color="auto" w:frame="1"/>
          <w14:ligatures w14:val="none"/>
        </w:rPr>
        <w:t>5</w:t>
      </w:r>
      <w:r w:rsidR="6224C2D1" w:rsidRPr="00EB4210">
        <w:rPr>
          <w:rFonts w:ascii="Times New Roman" w:hAnsi="Times New Roman" w:cs="Times New Roman"/>
          <w:b/>
          <w:bCs/>
          <w:sz w:val="24"/>
          <w:bdr w:val="none" w:sz="0" w:space="0" w:color="auto" w:frame="1"/>
          <w14:ligatures w14:val="none"/>
        </w:rPr>
        <w:t>)</w:t>
      </w:r>
      <w:r w:rsidR="07E4318F" w:rsidRPr="00EB4210">
        <w:rPr>
          <w:rFonts w:ascii="Times New Roman" w:hAnsi="Times New Roman" w:cs="Times New Roman"/>
          <w:b/>
          <w:bCs/>
          <w:sz w:val="24"/>
          <w:bdr w:val="none" w:sz="0" w:space="0" w:color="auto" w:frame="1"/>
          <w14:ligatures w14:val="none"/>
        </w:rPr>
        <w:t xml:space="preserve"> </w:t>
      </w:r>
      <w:r w:rsidR="07E4318F" w:rsidRPr="00EB4210">
        <w:rPr>
          <w:rFonts w:ascii="Times New Roman" w:hAnsi="Times New Roman" w:cs="Times New Roman"/>
          <w:sz w:val="24"/>
          <w:bdr w:val="none" w:sz="0" w:space="0" w:color="auto" w:frame="1"/>
          <w14:ligatures w14:val="none"/>
        </w:rPr>
        <w:t>paragrahvi</w:t>
      </w:r>
      <w:r w:rsidR="19AD20FC" w:rsidRPr="00EB4210">
        <w:rPr>
          <w:rFonts w:ascii="Times New Roman" w:hAnsi="Times New Roman" w:cs="Times New Roman"/>
          <w:sz w:val="24"/>
          <w:bdr w:val="none" w:sz="0" w:space="0" w:color="auto" w:frame="1"/>
          <w14:ligatures w14:val="none"/>
        </w:rPr>
        <w:t xml:space="preserve"> 14 lõike </w:t>
      </w:r>
      <w:r w:rsidR="3A9D4C8E" w:rsidRPr="00EB4210">
        <w:rPr>
          <w:rFonts w:ascii="Times New Roman" w:hAnsi="Times New Roman" w:cs="Times New Roman"/>
          <w:sz w:val="24"/>
          <w:bdr w:val="none" w:sz="0" w:space="0" w:color="auto" w:frame="1"/>
          <w14:ligatures w14:val="none"/>
        </w:rPr>
        <w:t>2</w:t>
      </w:r>
      <w:r w:rsidR="19AD20FC" w:rsidRPr="00EB4210">
        <w:rPr>
          <w:rFonts w:ascii="Times New Roman" w:hAnsi="Times New Roman" w:cs="Times New Roman"/>
          <w:sz w:val="24"/>
          <w:bdr w:val="none" w:sz="0" w:space="0" w:color="auto" w:frame="1"/>
          <w14:ligatures w14:val="none"/>
        </w:rPr>
        <w:t xml:space="preserve"> </w:t>
      </w:r>
      <w:r w:rsidR="46977940" w:rsidRPr="00EB4210">
        <w:rPr>
          <w:rFonts w:ascii="Times New Roman" w:hAnsi="Times New Roman" w:cs="Times New Roman"/>
          <w:sz w:val="24"/>
          <w:bdr w:val="none" w:sz="0" w:space="0" w:color="auto" w:frame="1"/>
          <w14:ligatures w14:val="none"/>
        </w:rPr>
        <w:t>punktis</w:t>
      </w:r>
      <w:r w:rsidR="19AD20FC" w:rsidRPr="00EB4210">
        <w:rPr>
          <w:rFonts w:ascii="Times New Roman" w:hAnsi="Times New Roman" w:cs="Times New Roman"/>
          <w:sz w:val="24"/>
          <w:bdr w:val="none" w:sz="0" w:space="0" w:color="auto" w:frame="1"/>
          <w14:ligatures w14:val="none"/>
        </w:rPr>
        <w:t xml:space="preserve"> 1 asendatakse tekstiosa „</w:t>
      </w:r>
      <w:r w:rsidR="593F370C" w:rsidRPr="00EB4210">
        <w:rPr>
          <w:rFonts w:ascii="Times New Roman" w:hAnsi="Times New Roman" w:cs="Times New Roman"/>
          <w:sz w:val="24"/>
          <w:bdr w:val="none" w:sz="0" w:space="0" w:color="auto" w:frame="1"/>
          <w14:ligatures w14:val="none"/>
        </w:rPr>
        <w:t>eemaldamise, käitlemise ja siirdamise, uudse ravimi tootmise või haiglaerandi ravimi valmistamise“ sõnaga „kasutamise“;</w:t>
      </w:r>
    </w:p>
    <w:p w14:paraId="2431D3C5" w14:textId="77777777" w:rsidR="00E16FA5" w:rsidRPr="00EB4210" w:rsidRDefault="00E16FA5" w:rsidP="00681582">
      <w:pPr>
        <w:shd w:val="clear" w:color="auto" w:fill="FFFFFF"/>
        <w:rPr>
          <w:rFonts w:ascii="Times New Roman" w:hAnsi="Times New Roman" w:cs="Times New Roman"/>
          <w:sz w:val="24"/>
          <w:bdr w:val="none" w:sz="0" w:space="0" w:color="auto" w:frame="1"/>
          <w14:ligatures w14:val="none"/>
        </w:rPr>
      </w:pPr>
    </w:p>
    <w:p w14:paraId="625E6E06" w14:textId="43BF17A2" w:rsidR="00E16FA5" w:rsidRPr="00EB4210" w:rsidRDefault="4F956642"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2</w:t>
      </w:r>
      <w:r w:rsidR="6BDD305C" w:rsidRPr="00EB4210">
        <w:rPr>
          <w:rFonts w:ascii="Times New Roman" w:hAnsi="Times New Roman" w:cs="Times New Roman"/>
          <w:b/>
          <w:bCs/>
          <w:sz w:val="24"/>
          <w:bdr w:val="none" w:sz="0" w:space="0" w:color="auto" w:frame="1"/>
          <w14:ligatures w14:val="none"/>
        </w:rPr>
        <w:t>6</w:t>
      </w:r>
      <w:r w:rsidR="593F370C" w:rsidRPr="00EB4210">
        <w:rPr>
          <w:rFonts w:ascii="Times New Roman" w:hAnsi="Times New Roman" w:cs="Times New Roman"/>
          <w:b/>
          <w:bCs/>
          <w:sz w:val="24"/>
          <w:bdr w:val="none" w:sz="0" w:space="0" w:color="auto" w:frame="1"/>
          <w14:ligatures w14:val="none"/>
        </w:rPr>
        <w:t xml:space="preserve">) </w:t>
      </w:r>
      <w:r w:rsidR="1E769607" w:rsidRPr="00EB4210">
        <w:rPr>
          <w:rFonts w:ascii="Times New Roman" w:hAnsi="Times New Roman" w:cs="Times New Roman"/>
          <w:sz w:val="24"/>
          <w:bdr w:val="none" w:sz="0" w:space="0" w:color="auto" w:frame="1"/>
          <w14:ligatures w14:val="none"/>
        </w:rPr>
        <w:t>paragrahvi</w:t>
      </w:r>
      <w:r w:rsidR="738563A1" w:rsidRPr="00EB4210">
        <w:rPr>
          <w:rFonts w:ascii="Times New Roman" w:hAnsi="Times New Roman" w:cs="Times New Roman"/>
          <w:sz w:val="24"/>
          <w:bdr w:val="none" w:sz="0" w:space="0" w:color="auto" w:frame="1"/>
          <w14:ligatures w14:val="none"/>
        </w:rPr>
        <w:t>des</w:t>
      </w:r>
      <w:r w:rsidR="1E769607" w:rsidRPr="00EB4210">
        <w:rPr>
          <w:rFonts w:ascii="Times New Roman" w:hAnsi="Times New Roman" w:cs="Times New Roman"/>
          <w:sz w:val="24"/>
          <w:bdr w:val="none" w:sz="0" w:space="0" w:color="auto" w:frame="1"/>
          <w14:ligatures w14:val="none"/>
        </w:rPr>
        <w:t xml:space="preserve"> 14</w:t>
      </w:r>
      <w:r w:rsidR="410FF81F" w:rsidRPr="00EB4210">
        <w:rPr>
          <w:rFonts w:ascii="Times New Roman" w:hAnsi="Times New Roman" w:cs="Times New Roman"/>
          <w:sz w:val="24"/>
          <w:bdr w:val="none" w:sz="0" w:space="0" w:color="auto" w:frame="1"/>
          <w14:ligatures w14:val="none"/>
        </w:rPr>
        <w:t>,</w:t>
      </w:r>
      <w:r w:rsidR="738563A1" w:rsidRPr="00EB4210">
        <w:rPr>
          <w:rFonts w:ascii="Times New Roman" w:hAnsi="Times New Roman" w:cs="Times New Roman"/>
          <w:sz w:val="24"/>
          <w:bdr w:val="none" w:sz="0" w:space="0" w:color="auto" w:frame="1"/>
          <w14:ligatures w14:val="none"/>
        </w:rPr>
        <w:t xml:space="preserve"> 15</w:t>
      </w:r>
      <w:r w:rsidR="1E769607" w:rsidRPr="00EB4210">
        <w:rPr>
          <w:rFonts w:ascii="Times New Roman" w:hAnsi="Times New Roman" w:cs="Times New Roman"/>
          <w:sz w:val="24"/>
          <w:bdr w:val="none" w:sz="0" w:space="0" w:color="auto" w:frame="1"/>
          <w14:ligatures w14:val="none"/>
        </w:rPr>
        <w:t xml:space="preserve"> </w:t>
      </w:r>
      <w:r w:rsidR="410FF81F" w:rsidRPr="00EB4210">
        <w:rPr>
          <w:rFonts w:ascii="Times New Roman" w:hAnsi="Times New Roman" w:cs="Times New Roman"/>
          <w:sz w:val="24"/>
          <w:bdr w:val="none" w:sz="0" w:space="0" w:color="auto" w:frame="1"/>
          <w14:ligatures w14:val="none"/>
        </w:rPr>
        <w:t>ja 17</w:t>
      </w:r>
      <w:r w:rsidR="52054D70" w:rsidRPr="00EB4210">
        <w:rPr>
          <w:rFonts w:ascii="Times New Roman" w:hAnsi="Times New Roman" w:cs="Times New Roman"/>
          <w:sz w:val="24"/>
          <w:bdr w:val="none" w:sz="0" w:space="0" w:color="auto" w:frame="1"/>
          <w14:ligatures w14:val="none"/>
        </w:rPr>
        <w:t xml:space="preserve"> </w:t>
      </w:r>
      <w:r w:rsidR="1E769607" w:rsidRPr="00EB4210">
        <w:rPr>
          <w:rFonts w:ascii="Times New Roman" w:hAnsi="Times New Roman" w:cs="Times New Roman"/>
          <w:sz w:val="24"/>
          <w:bdr w:val="none" w:sz="0" w:space="0" w:color="auto" w:frame="1"/>
          <w14:ligatures w14:val="none"/>
        </w:rPr>
        <w:t>asenda</w:t>
      </w:r>
      <w:r w:rsidR="738563A1" w:rsidRPr="00EB4210">
        <w:rPr>
          <w:rFonts w:ascii="Times New Roman" w:hAnsi="Times New Roman" w:cs="Times New Roman"/>
          <w:sz w:val="24"/>
          <w:bdr w:val="none" w:sz="0" w:space="0" w:color="auto" w:frame="1"/>
          <w14:ligatures w14:val="none"/>
        </w:rPr>
        <w:t>takse</w:t>
      </w:r>
      <w:r w:rsidR="164D7030" w:rsidRPr="00EB4210">
        <w:rPr>
          <w:rFonts w:ascii="Times New Roman" w:hAnsi="Times New Roman" w:cs="Times New Roman"/>
          <w:sz w:val="24"/>
          <w:bdr w:val="none" w:sz="0" w:space="0" w:color="auto" w:frame="1"/>
          <w14:ligatures w14:val="none"/>
        </w:rPr>
        <w:t xml:space="preserve"> </w:t>
      </w:r>
      <w:r w:rsidR="1E769607" w:rsidRPr="00EB4210">
        <w:rPr>
          <w:rFonts w:ascii="Times New Roman" w:hAnsi="Times New Roman" w:cs="Times New Roman"/>
          <w:sz w:val="24"/>
          <w:bdr w:val="none" w:sz="0" w:space="0" w:color="auto" w:frame="1"/>
          <w14:ligatures w14:val="none"/>
        </w:rPr>
        <w:t xml:space="preserve">sõna </w:t>
      </w:r>
      <w:r w:rsidR="00934C6B" w:rsidRPr="00EB4210">
        <w:rPr>
          <w:rFonts w:ascii="Times New Roman" w:hAnsi="Times New Roman" w:cs="Times New Roman"/>
          <w:sz w:val="24"/>
          <w:bdr w:val="none" w:sz="0" w:space="0" w:color="auto" w:frame="1"/>
          <w14:ligatures w14:val="none"/>
        </w:rPr>
        <w:t>„</w:t>
      </w:r>
      <w:r w:rsidR="1E769607" w:rsidRPr="00EB4210">
        <w:rPr>
          <w:rFonts w:ascii="Times New Roman" w:hAnsi="Times New Roman" w:cs="Times New Roman"/>
          <w:sz w:val="24"/>
          <w:bdr w:val="none" w:sz="0" w:space="0" w:color="auto" w:frame="1"/>
          <w14:ligatures w14:val="none"/>
        </w:rPr>
        <w:t>hankija</w:t>
      </w:r>
      <w:r w:rsidR="164D7030" w:rsidRPr="00EB4210">
        <w:rPr>
          <w:rFonts w:ascii="Times New Roman" w:hAnsi="Times New Roman" w:cs="Times New Roman"/>
          <w:sz w:val="24"/>
          <w:bdr w:val="none" w:sz="0" w:space="0" w:color="auto" w:frame="1"/>
          <w14:ligatures w14:val="none"/>
        </w:rPr>
        <w:t xml:space="preserve">“ </w:t>
      </w:r>
      <w:commentRangeStart w:id="160"/>
      <w:r w:rsidR="164D7030" w:rsidRPr="00EB4210">
        <w:rPr>
          <w:rFonts w:ascii="Times New Roman" w:hAnsi="Times New Roman" w:cs="Times New Roman"/>
          <w:sz w:val="24"/>
          <w:bdr w:val="none" w:sz="0" w:space="0" w:color="auto" w:frame="1"/>
          <w14:ligatures w14:val="none"/>
        </w:rPr>
        <w:t xml:space="preserve">vastavas käändes </w:t>
      </w:r>
      <w:commentRangeEnd w:id="160"/>
      <w:r w:rsidR="00AE5680" w:rsidRPr="00EB4210">
        <w:rPr>
          <w:rStyle w:val="Kommentaariviide"/>
          <w:rFonts w:ascii="Times New Roman" w:hAnsi="Times New Roman" w:cs="Times New Roman"/>
          <w:sz w:val="24"/>
          <w:szCs w:val="24"/>
          <w:bdr w:val="none" w:sz="0" w:space="0" w:color="auto" w:frame="1"/>
          <w14:ligatures w14:val="none"/>
        </w:rPr>
        <w:commentReference w:id="160"/>
      </w:r>
      <w:r w:rsidR="164D7030" w:rsidRPr="00EB4210">
        <w:rPr>
          <w:rFonts w:ascii="Times New Roman" w:hAnsi="Times New Roman" w:cs="Times New Roman"/>
          <w:sz w:val="24"/>
          <w:bdr w:val="none" w:sz="0" w:space="0" w:color="auto" w:frame="1"/>
          <w14:ligatures w14:val="none"/>
        </w:rPr>
        <w:t>sõnaga „käitleja“ vastavas käändes;</w:t>
      </w:r>
    </w:p>
    <w:p w14:paraId="137D8FC2" w14:textId="77777777" w:rsidR="00CB62C9" w:rsidRPr="00EB4210" w:rsidRDefault="00CB62C9" w:rsidP="00681582">
      <w:pPr>
        <w:shd w:val="clear" w:color="auto" w:fill="FFFFFF"/>
        <w:rPr>
          <w:rFonts w:ascii="Times New Roman" w:hAnsi="Times New Roman" w:cs="Times New Roman"/>
          <w:sz w:val="24"/>
          <w:bdr w:val="none" w:sz="0" w:space="0" w:color="auto" w:frame="1"/>
          <w14:ligatures w14:val="none"/>
        </w:rPr>
      </w:pPr>
    </w:p>
    <w:p w14:paraId="5E53F3D8" w14:textId="2A4C9537" w:rsidR="00CB62C9" w:rsidRPr="00EB4210" w:rsidRDefault="25B3E8E2"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2</w:t>
      </w:r>
      <w:r w:rsidR="35B8AC3F" w:rsidRPr="00EB4210">
        <w:rPr>
          <w:rFonts w:ascii="Times New Roman" w:hAnsi="Times New Roman" w:cs="Times New Roman"/>
          <w:b/>
          <w:bCs/>
          <w:sz w:val="24"/>
          <w:bdr w:val="none" w:sz="0" w:space="0" w:color="auto" w:frame="1"/>
          <w14:ligatures w14:val="none"/>
        </w:rPr>
        <w:t>7</w:t>
      </w:r>
      <w:r w:rsidR="164D7030" w:rsidRPr="00EB4210">
        <w:rPr>
          <w:rFonts w:ascii="Times New Roman" w:hAnsi="Times New Roman" w:cs="Times New Roman"/>
          <w:b/>
          <w:bCs/>
          <w:sz w:val="24"/>
          <w:bdr w:val="none" w:sz="0" w:space="0" w:color="auto" w:frame="1"/>
          <w14:ligatures w14:val="none"/>
        </w:rPr>
        <w:t xml:space="preserve">) </w:t>
      </w:r>
      <w:r w:rsidR="06B6C022" w:rsidRPr="00EB4210">
        <w:rPr>
          <w:rFonts w:ascii="Times New Roman" w:hAnsi="Times New Roman" w:cs="Times New Roman"/>
          <w:sz w:val="24"/>
          <w:bdr w:val="none" w:sz="0" w:space="0" w:color="auto" w:frame="1"/>
          <w14:ligatures w14:val="none"/>
        </w:rPr>
        <w:t xml:space="preserve">paragrahvi 14 </w:t>
      </w:r>
      <w:r w:rsidR="00987C14" w:rsidRPr="00EB4210">
        <w:rPr>
          <w:rFonts w:ascii="Times New Roman" w:hAnsi="Times New Roman" w:cs="Times New Roman"/>
          <w:sz w:val="24"/>
          <w:bdr w:val="none" w:sz="0" w:space="0" w:color="auto" w:frame="1"/>
          <w14:ligatures w14:val="none"/>
        </w:rPr>
        <w:t xml:space="preserve">lõike 3 </w:t>
      </w:r>
      <w:r w:rsidR="06B6C022" w:rsidRPr="00EB4210">
        <w:rPr>
          <w:rFonts w:ascii="Times New Roman" w:hAnsi="Times New Roman" w:cs="Times New Roman"/>
          <w:sz w:val="24"/>
          <w:bdr w:val="none" w:sz="0" w:space="0" w:color="auto" w:frame="1"/>
          <w14:ligatures w14:val="none"/>
        </w:rPr>
        <w:t xml:space="preserve">punktis </w:t>
      </w:r>
      <w:r w:rsidR="3F245574" w:rsidRPr="00EB4210">
        <w:rPr>
          <w:rFonts w:ascii="Times New Roman" w:hAnsi="Times New Roman" w:cs="Times New Roman"/>
          <w:sz w:val="24"/>
          <w:bdr w:val="none" w:sz="0" w:space="0" w:color="auto" w:frame="1"/>
          <w14:ligatures w14:val="none"/>
        </w:rPr>
        <w:t xml:space="preserve">3 asendatakse tekstiosa </w:t>
      </w:r>
      <w:r w:rsidR="3980507E" w:rsidRPr="00EB4210">
        <w:rPr>
          <w:rFonts w:ascii="Times New Roman" w:hAnsi="Times New Roman" w:cs="Times New Roman"/>
          <w:sz w:val="24"/>
          <w:bdr w:val="none" w:sz="0" w:space="0" w:color="auto" w:frame="1"/>
          <w14:ligatures w14:val="none"/>
        </w:rPr>
        <w:t>„</w:t>
      </w:r>
      <w:r w:rsidR="00987C14" w:rsidRPr="00EB4210">
        <w:rPr>
          <w:rFonts w:ascii="Times New Roman" w:hAnsi="Times New Roman" w:cs="Times New Roman"/>
          <w:sz w:val="24"/>
          <w:bdr w:val="none" w:sz="0" w:space="0" w:color="auto" w:frame="1"/>
          <w14:ligatures w14:val="none"/>
        </w:rPr>
        <w:t xml:space="preserve">, </w:t>
      </w:r>
      <w:r w:rsidR="3980507E" w:rsidRPr="00EB4210">
        <w:rPr>
          <w:rFonts w:ascii="Times New Roman" w:hAnsi="Times New Roman" w:cs="Times New Roman"/>
          <w:sz w:val="24"/>
          <w:bdr w:val="none" w:sz="0" w:space="0" w:color="auto" w:frame="1"/>
          <w14:ligatures w14:val="none"/>
        </w:rPr>
        <w:t xml:space="preserve">uudse ravimi tootmiseks või haiglaerandi ravimi valmistamiseks“ tekstiosaga „või uudse </w:t>
      </w:r>
      <w:r w:rsidR="36A345D1" w:rsidRPr="00EB4210">
        <w:rPr>
          <w:rFonts w:ascii="Times New Roman" w:hAnsi="Times New Roman" w:cs="Times New Roman"/>
          <w:sz w:val="24"/>
          <w:bdr w:val="none" w:sz="0" w:space="0" w:color="auto" w:frame="1"/>
          <w14:ligatures w14:val="none"/>
        </w:rPr>
        <w:t>ravimi tootmiseks“;</w:t>
      </w:r>
    </w:p>
    <w:p w14:paraId="6E4CCF93" w14:textId="683A49C0" w:rsidR="0083582C" w:rsidRPr="00EB4210" w:rsidRDefault="0083582C" w:rsidP="00681582">
      <w:pPr>
        <w:shd w:val="clear" w:color="auto" w:fill="FFFFFF" w:themeFill="background1"/>
        <w:jc w:val="both"/>
        <w:rPr>
          <w:rFonts w:ascii="Times New Roman" w:hAnsi="Times New Roman" w:cs="Times New Roman"/>
          <w:sz w:val="24"/>
        </w:rPr>
      </w:pPr>
    </w:p>
    <w:p w14:paraId="2E3550CC" w14:textId="75EE9BBA" w:rsidR="003D27EE" w:rsidRPr="00EB4210" w:rsidRDefault="48363701" w:rsidP="6ECEB9B3">
      <w:pPr>
        <w:shd w:val="clear" w:color="auto" w:fill="FFFFFF" w:themeFill="background1"/>
        <w:jc w:val="both"/>
        <w:rPr>
          <w:rFonts w:ascii="Times New Roman" w:hAnsi="Times New Roman" w:cs="Times New Roman"/>
          <w:sz w:val="24"/>
        </w:rPr>
      </w:pPr>
      <w:commentRangeStart w:id="161"/>
      <w:r w:rsidRPr="6ECEB9B3">
        <w:rPr>
          <w:rFonts w:ascii="Times New Roman" w:hAnsi="Times New Roman" w:cs="Times New Roman"/>
          <w:b/>
          <w:bCs/>
          <w:sz w:val="24"/>
        </w:rPr>
        <w:t>2</w:t>
      </w:r>
      <w:r w:rsidR="36B7DACE" w:rsidRPr="6ECEB9B3">
        <w:rPr>
          <w:rFonts w:ascii="Times New Roman" w:hAnsi="Times New Roman" w:cs="Times New Roman"/>
          <w:b/>
          <w:bCs/>
          <w:sz w:val="24"/>
        </w:rPr>
        <w:t>8</w:t>
      </w:r>
      <w:r w:rsidR="3B9241AA" w:rsidRPr="6ECEB9B3">
        <w:rPr>
          <w:rFonts w:ascii="Times New Roman" w:hAnsi="Times New Roman" w:cs="Times New Roman"/>
          <w:b/>
          <w:bCs/>
          <w:sz w:val="24"/>
        </w:rPr>
        <w:t>)</w:t>
      </w:r>
      <w:r w:rsidR="3B9241AA" w:rsidRPr="6ECEB9B3">
        <w:rPr>
          <w:rFonts w:ascii="Times New Roman" w:hAnsi="Times New Roman" w:cs="Times New Roman"/>
          <w:sz w:val="24"/>
        </w:rPr>
        <w:t xml:space="preserve"> paragrah</w:t>
      </w:r>
      <w:commentRangeStart w:id="162"/>
      <w:r w:rsidR="3B9241AA" w:rsidRPr="6ECEB9B3">
        <w:rPr>
          <w:rFonts w:ascii="Times New Roman" w:hAnsi="Times New Roman" w:cs="Times New Roman"/>
          <w:sz w:val="24"/>
        </w:rPr>
        <w:t>v</w:t>
      </w:r>
      <w:ins w:id="163" w:author="Mari Koik - JUSTDIGI" w:date="2026-09-01T15:16:00Z" w16du:dateUtc="2026-09-01T12:16:00Z">
        <w:r w:rsidR="00B25CAF" w:rsidRPr="6ECEB9B3">
          <w:rPr>
            <w:rFonts w:ascii="Times New Roman" w:hAnsi="Times New Roman" w:cs="Times New Roman"/>
            <w:sz w:val="24"/>
          </w:rPr>
          <w:t>i</w:t>
        </w:r>
      </w:ins>
      <w:commentRangeEnd w:id="162"/>
      <w:r w:rsidRPr="6ECEB9B3">
        <w:rPr>
          <w:rStyle w:val="Kommentaariviide"/>
          <w:rFonts w:ascii="Times New Roman" w:hAnsi="Times New Roman" w:cs="Times New Roman"/>
          <w:sz w:val="24"/>
          <w:szCs w:val="24"/>
        </w:rPr>
        <w:commentReference w:id="162"/>
      </w:r>
      <w:r w:rsidR="3B9241AA" w:rsidRPr="6ECEB9B3">
        <w:rPr>
          <w:rFonts w:ascii="Times New Roman" w:hAnsi="Times New Roman" w:cs="Times New Roman"/>
          <w:sz w:val="24"/>
        </w:rPr>
        <w:t xml:space="preserve"> 15 lõi</w:t>
      </w:r>
      <w:r w:rsidR="00987C14" w:rsidRPr="6ECEB9B3">
        <w:rPr>
          <w:rFonts w:ascii="Times New Roman" w:hAnsi="Times New Roman" w:cs="Times New Roman"/>
          <w:sz w:val="24"/>
        </w:rPr>
        <w:t>ge</w:t>
      </w:r>
      <w:r w:rsidR="3B9241AA" w:rsidRPr="6ECEB9B3">
        <w:rPr>
          <w:rFonts w:ascii="Times New Roman" w:hAnsi="Times New Roman" w:cs="Times New Roman"/>
          <w:sz w:val="24"/>
        </w:rPr>
        <w:t xml:space="preserve"> 2 muudetakse ja sõnastatakse järgmiselt:</w:t>
      </w:r>
    </w:p>
    <w:p w14:paraId="42246657" w14:textId="77777777" w:rsidR="003D27EE" w:rsidRPr="00EB4210" w:rsidRDefault="003D27EE" w:rsidP="00681582">
      <w:pPr>
        <w:shd w:val="clear" w:color="auto" w:fill="FFFFFF" w:themeFill="background1"/>
        <w:jc w:val="both"/>
        <w:rPr>
          <w:rFonts w:ascii="Times New Roman" w:hAnsi="Times New Roman" w:cs="Times New Roman"/>
          <w:sz w:val="24"/>
        </w:rPr>
      </w:pPr>
    </w:p>
    <w:p w14:paraId="28FF9E1E" w14:textId="191FF344" w:rsidR="0083582C" w:rsidRPr="00EB4210" w:rsidRDefault="00934C6B"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w:t>
      </w:r>
      <w:r w:rsidR="003D27EE" w:rsidRPr="00EB4210">
        <w:rPr>
          <w:rFonts w:ascii="Times New Roman" w:hAnsi="Times New Roman" w:cs="Times New Roman"/>
          <w:sz w:val="24"/>
        </w:rPr>
        <w:t xml:space="preserve">(2) </w:t>
      </w:r>
      <w:r w:rsidR="00E321E5" w:rsidRPr="00EB4210">
        <w:rPr>
          <w:rFonts w:ascii="Times New Roman" w:hAnsi="Times New Roman" w:cs="Times New Roman"/>
          <w:sz w:val="24"/>
        </w:rPr>
        <w:t>E</w:t>
      </w:r>
      <w:r w:rsidR="3B9241AA" w:rsidRPr="00EB4210">
        <w:rPr>
          <w:rFonts w:ascii="Times New Roman" w:hAnsi="Times New Roman" w:cs="Times New Roman"/>
          <w:sz w:val="24"/>
        </w:rPr>
        <w:t>lundite eemaldamine ei tohi takistada kohtuarstlikku ekspertiisi, kui on alust oletada, et isiku surm on saabunud kuriteo tagajärjel.</w:t>
      </w:r>
      <w:r w:rsidR="00E95D7D" w:rsidRPr="00EB4210">
        <w:rPr>
          <w:rFonts w:ascii="Times New Roman" w:hAnsi="Times New Roman" w:cs="Times New Roman"/>
          <w:sz w:val="24"/>
        </w:rPr>
        <w:t>“</w:t>
      </w:r>
      <w:r w:rsidR="3B9241AA" w:rsidRPr="00EB4210">
        <w:rPr>
          <w:rFonts w:ascii="Times New Roman" w:hAnsi="Times New Roman" w:cs="Times New Roman"/>
          <w:sz w:val="24"/>
        </w:rPr>
        <w:t>;</w:t>
      </w:r>
    </w:p>
    <w:p w14:paraId="499A350D" w14:textId="06001571" w:rsidR="0083582C" w:rsidRPr="00EB4210" w:rsidRDefault="0083582C" w:rsidP="00681582">
      <w:pPr>
        <w:shd w:val="clear" w:color="auto" w:fill="FFFFFF" w:themeFill="background1"/>
        <w:rPr>
          <w:rFonts w:ascii="Times New Roman" w:hAnsi="Times New Roman" w:cs="Times New Roman"/>
          <w:sz w:val="24"/>
        </w:rPr>
      </w:pPr>
    </w:p>
    <w:p w14:paraId="78C277ED" w14:textId="54AC1B79" w:rsidR="006C671E" w:rsidRPr="00EB4210" w:rsidRDefault="09A48591"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29</w:t>
      </w:r>
      <w:r w:rsidR="3B9241AA" w:rsidRPr="00EB4210">
        <w:rPr>
          <w:rFonts w:ascii="Times New Roman" w:hAnsi="Times New Roman" w:cs="Times New Roman"/>
          <w:b/>
          <w:bCs/>
          <w:sz w:val="24"/>
        </w:rPr>
        <w:t>)</w:t>
      </w:r>
      <w:r w:rsidR="3B9241AA" w:rsidRPr="00EB4210">
        <w:rPr>
          <w:rFonts w:ascii="Times New Roman" w:hAnsi="Times New Roman" w:cs="Times New Roman"/>
          <w:sz w:val="24"/>
        </w:rPr>
        <w:t xml:space="preserve"> paragrahv</w:t>
      </w:r>
      <w:r w:rsidR="00BA06D5" w:rsidRPr="00EB4210">
        <w:rPr>
          <w:rFonts w:ascii="Times New Roman" w:hAnsi="Times New Roman" w:cs="Times New Roman"/>
          <w:sz w:val="24"/>
        </w:rPr>
        <w:t>i</w:t>
      </w:r>
      <w:r w:rsidR="3B9241AA" w:rsidRPr="00EB4210">
        <w:rPr>
          <w:rFonts w:ascii="Times New Roman" w:hAnsi="Times New Roman" w:cs="Times New Roman"/>
          <w:sz w:val="24"/>
        </w:rPr>
        <w:t xml:space="preserve"> 15 lõi</w:t>
      </w:r>
      <w:r w:rsidR="1B3FE362" w:rsidRPr="00EB4210">
        <w:rPr>
          <w:rFonts w:ascii="Times New Roman" w:hAnsi="Times New Roman" w:cs="Times New Roman"/>
          <w:sz w:val="24"/>
        </w:rPr>
        <w:t>g</w:t>
      </w:r>
      <w:r w:rsidR="3B9241AA" w:rsidRPr="00EB4210">
        <w:rPr>
          <w:rFonts w:ascii="Times New Roman" w:hAnsi="Times New Roman" w:cs="Times New Roman"/>
          <w:sz w:val="24"/>
        </w:rPr>
        <w:t>e 3 muudetakse ja sõnastatakse järgmiselt:</w:t>
      </w:r>
    </w:p>
    <w:p w14:paraId="45C935C9" w14:textId="77777777" w:rsidR="00141159" w:rsidRPr="00EB4210" w:rsidRDefault="00141159" w:rsidP="00681582">
      <w:pPr>
        <w:shd w:val="clear" w:color="auto" w:fill="FFFFFF" w:themeFill="background1"/>
        <w:jc w:val="both"/>
        <w:rPr>
          <w:rFonts w:ascii="Times New Roman" w:hAnsi="Times New Roman" w:cs="Times New Roman"/>
          <w:sz w:val="24"/>
        </w:rPr>
      </w:pPr>
    </w:p>
    <w:p w14:paraId="748856A6" w14:textId="789EF403" w:rsidR="0083582C" w:rsidRPr="00EB4210" w:rsidRDefault="00934C6B" w:rsidP="6ECEB9B3">
      <w:pPr>
        <w:shd w:val="clear" w:color="auto" w:fill="FFFFFF" w:themeFill="background1"/>
        <w:jc w:val="both"/>
        <w:rPr>
          <w:rFonts w:ascii="Times New Roman" w:hAnsi="Times New Roman" w:cs="Times New Roman"/>
          <w:sz w:val="24"/>
        </w:rPr>
      </w:pPr>
      <w:r w:rsidRPr="6ECEB9B3">
        <w:rPr>
          <w:rFonts w:ascii="Times New Roman" w:hAnsi="Times New Roman" w:cs="Times New Roman"/>
          <w:sz w:val="24"/>
        </w:rPr>
        <w:t>„</w:t>
      </w:r>
      <w:r w:rsidR="1B3FE362" w:rsidRPr="6ECEB9B3">
        <w:rPr>
          <w:rFonts w:ascii="Times New Roman" w:hAnsi="Times New Roman" w:cs="Times New Roman"/>
          <w:sz w:val="24"/>
        </w:rPr>
        <w:t xml:space="preserve">(3) </w:t>
      </w:r>
      <w:r w:rsidR="5E7E6DC1" w:rsidRPr="6ECEB9B3">
        <w:rPr>
          <w:rFonts w:ascii="Times New Roman" w:hAnsi="Times New Roman" w:cs="Times New Roman"/>
          <w:sz w:val="24"/>
        </w:rPr>
        <w:t>K</w:t>
      </w:r>
      <w:r w:rsidR="3C50BF35" w:rsidRPr="6ECEB9B3">
        <w:rPr>
          <w:rFonts w:ascii="Times New Roman" w:hAnsi="Times New Roman" w:cs="Times New Roman"/>
          <w:sz w:val="24"/>
        </w:rPr>
        <w:t>uriteo tagajärjel saabunud surma korral peab käitleja kooskõlastama surnud isikult elundite eemaldamise kohtuarsti-eksperdiga.</w:t>
      </w:r>
      <w:r w:rsidR="00181F74" w:rsidRPr="6ECEB9B3">
        <w:rPr>
          <w:rFonts w:ascii="Times New Roman" w:hAnsi="Times New Roman" w:cs="Times New Roman"/>
          <w:sz w:val="24"/>
        </w:rPr>
        <w:t>“</w:t>
      </w:r>
      <w:r w:rsidR="3C50BF35" w:rsidRPr="6ECEB9B3">
        <w:rPr>
          <w:rFonts w:ascii="Times New Roman" w:hAnsi="Times New Roman" w:cs="Times New Roman"/>
          <w:sz w:val="24"/>
        </w:rPr>
        <w:t>;</w:t>
      </w:r>
      <w:commentRangeEnd w:id="161"/>
      <w:r w:rsidRPr="00EB4210">
        <w:rPr>
          <w:rStyle w:val="Kommentaariviide"/>
          <w:rFonts w:ascii="Times New Roman" w:hAnsi="Times New Roman" w:cs="Times New Roman"/>
          <w:sz w:val="24"/>
          <w:szCs w:val="24"/>
        </w:rPr>
        <w:commentReference w:id="161"/>
      </w:r>
    </w:p>
    <w:p w14:paraId="3D57D81D" w14:textId="0021E430" w:rsidR="0083582C" w:rsidRPr="00EB4210" w:rsidRDefault="0083582C" w:rsidP="00681582">
      <w:pPr>
        <w:shd w:val="clear" w:color="auto" w:fill="FFFFFF" w:themeFill="background1"/>
        <w:jc w:val="both"/>
        <w:rPr>
          <w:rFonts w:ascii="Times New Roman" w:hAnsi="Times New Roman" w:cs="Times New Roman"/>
          <w:sz w:val="24"/>
        </w:rPr>
      </w:pPr>
    </w:p>
    <w:p w14:paraId="7155379E" w14:textId="19F78807" w:rsidR="0083582C" w:rsidRPr="00EB4210" w:rsidRDefault="4B48EFF1"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3</w:t>
      </w:r>
      <w:r w:rsidR="75C55593" w:rsidRPr="00EB4210">
        <w:rPr>
          <w:rFonts w:ascii="Times New Roman" w:hAnsi="Times New Roman" w:cs="Times New Roman"/>
          <w:b/>
          <w:bCs/>
          <w:sz w:val="24"/>
        </w:rPr>
        <w:t>0</w:t>
      </w:r>
      <w:r w:rsidR="3C50BF35" w:rsidRPr="00EB4210">
        <w:rPr>
          <w:rFonts w:ascii="Times New Roman" w:hAnsi="Times New Roman" w:cs="Times New Roman"/>
          <w:b/>
          <w:bCs/>
          <w:sz w:val="24"/>
        </w:rPr>
        <w:t xml:space="preserve">) </w:t>
      </w:r>
      <w:r w:rsidR="3C50BF35" w:rsidRPr="00133ABE">
        <w:rPr>
          <w:rFonts w:ascii="Times New Roman" w:hAnsi="Times New Roman" w:cs="Times New Roman"/>
          <w:sz w:val="24"/>
        </w:rPr>
        <w:t>p</w:t>
      </w:r>
      <w:r w:rsidR="3C50BF35" w:rsidRPr="00EB4210">
        <w:rPr>
          <w:rFonts w:ascii="Times New Roman" w:hAnsi="Times New Roman" w:cs="Times New Roman"/>
          <w:sz w:val="24"/>
        </w:rPr>
        <w:t>aragrahv</w:t>
      </w:r>
      <w:r w:rsidR="00BA06D5" w:rsidRPr="00EB4210">
        <w:rPr>
          <w:rFonts w:ascii="Times New Roman" w:hAnsi="Times New Roman" w:cs="Times New Roman"/>
          <w:sz w:val="24"/>
        </w:rPr>
        <w:t>i</w:t>
      </w:r>
      <w:r w:rsidR="5ACAC88D" w:rsidRPr="00EB4210">
        <w:rPr>
          <w:rFonts w:ascii="Times New Roman" w:hAnsi="Times New Roman" w:cs="Times New Roman"/>
          <w:sz w:val="24"/>
        </w:rPr>
        <w:t xml:space="preserve"> 15 lõikes 5 </w:t>
      </w:r>
      <w:r w:rsidR="008215DB" w:rsidRPr="00EB4210">
        <w:rPr>
          <w:rFonts w:ascii="Times New Roman" w:hAnsi="Times New Roman" w:cs="Times New Roman"/>
          <w:sz w:val="24"/>
        </w:rPr>
        <w:t xml:space="preserve">asendatakse tekstiosa </w:t>
      </w:r>
      <w:r w:rsidR="00DB4AB2" w:rsidRPr="00EB4210">
        <w:rPr>
          <w:rFonts w:ascii="Times New Roman" w:hAnsi="Times New Roman" w:cs="Times New Roman"/>
          <w:sz w:val="24"/>
        </w:rPr>
        <w:t>„</w:t>
      </w:r>
      <w:r w:rsidR="00721E8D" w:rsidRPr="00EB4210">
        <w:rPr>
          <w:rFonts w:ascii="Times New Roman" w:hAnsi="Times New Roman" w:cs="Times New Roman"/>
          <w:sz w:val="24"/>
        </w:rPr>
        <w:t xml:space="preserve">vorm sätestatakse käesoleva seaduse </w:t>
      </w:r>
      <w:r w:rsidR="00F20A31" w:rsidRPr="00EB4210">
        <w:rPr>
          <w:rFonts w:ascii="Times New Roman" w:hAnsi="Times New Roman" w:cs="Times New Roman"/>
          <w:sz w:val="24"/>
        </w:rPr>
        <w:t>§ 22 lõike 3 alusel kehtestatud rakkude, kudede ja elundite hankimise</w:t>
      </w:r>
      <w:r w:rsidR="00B766DA" w:rsidRPr="00EB4210">
        <w:rPr>
          <w:rFonts w:ascii="Times New Roman" w:hAnsi="Times New Roman" w:cs="Times New Roman"/>
          <w:sz w:val="24"/>
        </w:rPr>
        <w:t xml:space="preserve"> ja käitlemisel eeskirjas“ tekstiosaga</w:t>
      </w:r>
      <w:r w:rsidR="5ACAC88D" w:rsidRPr="00EB4210">
        <w:rPr>
          <w:rFonts w:ascii="Times New Roman" w:hAnsi="Times New Roman" w:cs="Times New Roman"/>
          <w:sz w:val="24"/>
        </w:rPr>
        <w:t xml:space="preserve"> </w:t>
      </w:r>
      <w:r w:rsidR="00C15B5F" w:rsidRPr="00EB4210">
        <w:rPr>
          <w:rFonts w:ascii="Times New Roman" w:hAnsi="Times New Roman" w:cs="Times New Roman"/>
          <w:sz w:val="24"/>
        </w:rPr>
        <w:t>„vormi kehtestab valdkonna eest vastutav minister määrusega</w:t>
      </w:r>
      <w:r w:rsidR="001242D9" w:rsidRPr="00EB4210">
        <w:rPr>
          <w:rFonts w:ascii="Times New Roman" w:hAnsi="Times New Roman" w:cs="Times New Roman"/>
          <w:sz w:val="24"/>
        </w:rPr>
        <w:t>“</w:t>
      </w:r>
      <w:r w:rsidR="0F69B912" w:rsidRPr="00EB4210">
        <w:rPr>
          <w:rFonts w:ascii="Times New Roman" w:hAnsi="Times New Roman" w:cs="Times New Roman"/>
          <w:sz w:val="24"/>
        </w:rPr>
        <w:t>;</w:t>
      </w:r>
    </w:p>
    <w:p w14:paraId="12D25581" w14:textId="769530A0" w:rsidR="0083582C" w:rsidRPr="00EB4210" w:rsidRDefault="0083582C" w:rsidP="00681582">
      <w:pPr>
        <w:shd w:val="clear" w:color="auto" w:fill="FFFFFF" w:themeFill="background1"/>
        <w:jc w:val="both"/>
        <w:rPr>
          <w:rFonts w:ascii="Times New Roman" w:hAnsi="Times New Roman" w:cs="Times New Roman"/>
          <w:sz w:val="24"/>
        </w:rPr>
      </w:pPr>
    </w:p>
    <w:p w14:paraId="231894E9" w14:textId="4F1A1B92" w:rsidR="0083582C" w:rsidRPr="00EB4210" w:rsidRDefault="7A71B0BA"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rPr>
        <w:t>3</w:t>
      </w:r>
      <w:r w:rsidR="23A1BB0F" w:rsidRPr="00EB4210">
        <w:rPr>
          <w:rFonts w:ascii="Times New Roman" w:hAnsi="Times New Roman" w:cs="Times New Roman"/>
          <w:b/>
          <w:bCs/>
          <w:sz w:val="24"/>
        </w:rPr>
        <w:t>1</w:t>
      </w:r>
      <w:r w:rsidR="36A345D1" w:rsidRPr="00EB4210">
        <w:rPr>
          <w:rFonts w:ascii="Times New Roman" w:hAnsi="Times New Roman" w:cs="Times New Roman"/>
          <w:b/>
          <w:bCs/>
          <w:sz w:val="24"/>
        </w:rPr>
        <w:t>)</w:t>
      </w:r>
      <w:r w:rsidR="36A345D1" w:rsidRPr="00EB4210">
        <w:rPr>
          <w:rFonts w:ascii="Times New Roman" w:hAnsi="Times New Roman" w:cs="Times New Roman"/>
          <w:sz w:val="24"/>
        </w:rPr>
        <w:t xml:space="preserve"> </w:t>
      </w:r>
      <w:r w:rsidR="4075E9FB" w:rsidRPr="00EB4210">
        <w:rPr>
          <w:rFonts w:ascii="Times New Roman" w:hAnsi="Times New Roman" w:cs="Times New Roman"/>
          <w:sz w:val="24"/>
          <w:bdr w:val="none" w:sz="0" w:space="0" w:color="auto" w:frame="1"/>
          <w14:ligatures w14:val="none"/>
        </w:rPr>
        <w:t xml:space="preserve">paragrahvi 20 </w:t>
      </w:r>
      <w:r w:rsidR="0D851BBC" w:rsidRPr="00EB4210">
        <w:rPr>
          <w:rFonts w:ascii="Times New Roman" w:hAnsi="Times New Roman" w:cs="Times New Roman"/>
          <w:sz w:val="24"/>
          <w:bdr w:val="none" w:sz="0" w:space="0" w:color="auto" w:frame="1"/>
          <w14:ligatures w14:val="none"/>
        </w:rPr>
        <w:t xml:space="preserve">lõike 1 punkt 2 </w:t>
      </w:r>
      <w:r w:rsidR="3E95F020" w:rsidRPr="00EB4210">
        <w:rPr>
          <w:rFonts w:ascii="Times New Roman" w:hAnsi="Times New Roman" w:cs="Times New Roman"/>
          <w:sz w:val="24"/>
          <w:bdr w:val="none" w:sz="0" w:space="0" w:color="auto" w:frame="1"/>
          <w14:ligatures w14:val="none"/>
        </w:rPr>
        <w:t xml:space="preserve">muudetakse ja sõnastatakse järgmiselt: </w:t>
      </w:r>
    </w:p>
    <w:p w14:paraId="458E3C0D" w14:textId="77777777" w:rsidR="00FA0C52" w:rsidRPr="00EB4210" w:rsidRDefault="00FA0C52" w:rsidP="00681582">
      <w:pPr>
        <w:shd w:val="clear" w:color="auto" w:fill="FFFFFF" w:themeFill="background1"/>
        <w:jc w:val="both"/>
        <w:rPr>
          <w:rFonts w:ascii="Times New Roman" w:hAnsi="Times New Roman" w:cs="Times New Roman"/>
          <w:sz w:val="24"/>
          <w:bdr w:val="none" w:sz="0" w:space="0" w:color="auto" w:frame="1"/>
          <w14:ligatures w14:val="none"/>
        </w:rPr>
      </w:pPr>
    </w:p>
    <w:p w14:paraId="04F19BEB" w14:textId="19F5E9F7" w:rsidR="00FA0C52" w:rsidRPr="00EB4210" w:rsidRDefault="14EA8E5A"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w:t>
      </w:r>
      <w:r w:rsidR="009B2A11" w:rsidRPr="00EB4210">
        <w:rPr>
          <w:rFonts w:ascii="Times New Roman" w:hAnsi="Times New Roman" w:cs="Times New Roman"/>
          <w:sz w:val="24"/>
          <w:bdr w:val="none" w:sz="0" w:space="0" w:color="auto" w:frame="1"/>
          <w14:ligatures w14:val="none"/>
        </w:rPr>
        <w:t>2)</w:t>
      </w:r>
      <w:r w:rsidR="005D79CA" w:rsidRPr="00EB4210">
        <w:rPr>
          <w:rFonts w:ascii="Times New Roman" w:hAnsi="Times New Roman" w:cs="Times New Roman"/>
          <w:sz w:val="24"/>
          <w:bdr w:val="none" w:sz="0" w:space="0" w:color="auto" w:frame="1"/>
          <w14:ligatures w14:val="none"/>
        </w:rPr>
        <w:t xml:space="preserve"> </w:t>
      </w:r>
      <w:r w:rsidR="009B2A11" w:rsidRPr="00EB4210">
        <w:rPr>
          <w:rFonts w:ascii="Times New Roman" w:hAnsi="Times New Roman" w:cs="Times New Roman"/>
          <w:sz w:val="24"/>
          <w:bdr w:val="none" w:sz="0" w:space="0" w:color="auto" w:frame="1"/>
          <w14:ligatures w14:val="none"/>
        </w:rPr>
        <w:t>tagama</w:t>
      </w:r>
      <w:r w:rsidR="466F73FF" w:rsidRPr="00EB4210">
        <w:rPr>
          <w:rFonts w:ascii="Times New Roman" w:hAnsi="Times New Roman" w:cs="Times New Roman"/>
          <w:sz w:val="24"/>
        </w:rPr>
        <w:t xml:space="preserve"> elundite</w:t>
      </w:r>
      <w:r w:rsidR="009B2A11" w:rsidRPr="00EB4210">
        <w:rPr>
          <w:rFonts w:ascii="Times New Roman" w:hAnsi="Times New Roman" w:cs="Times New Roman"/>
          <w:sz w:val="24"/>
        </w:rPr>
        <w:t xml:space="preserve"> käitlemise eest vastutavale isikule või tema äraolekul tema asendajale kohustuste täitmiseks vajalikud tingimused ja vahendid;</w:t>
      </w:r>
      <w:r w:rsidRPr="00EB4210">
        <w:rPr>
          <w:rFonts w:ascii="Times New Roman" w:hAnsi="Times New Roman" w:cs="Times New Roman"/>
          <w:sz w:val="24"/>
        </w:rPr>
        <w:t>“;</w:t>
      </w:r>
    </w:p>
    <w:p w14:paraId="55543E2A" w14:textId="77777777" w:rsidR="00110725" w:rsidRPr="00EB4210" w:rsidRDefault="00110725" w:rsidP="00681582">
      <w:pPr>
        <w:shd w:val="clear" w:color="auto" w:fill="FFFFFF" w:themeFill="background1"/>
        <w:jc w:val="both"/>
        <w:rPr>
          <w:rFonts w:ascii="Times New Roman" w:hAnsi="Times New Roman" w:cs="Times New Roman"/>
          <w:sz w:val="24"/>
          <w:bdr w:val="none" w:sz="0" w:space="0" w:color="auto" w:frame="1"/>
          <w14:ligatures w14:val="none"/>
        </w:rPr>
      </w:pPr>
    </w:p>
    <w:p w14:paraId="3BE0AA95" w14:textId="70F62F13" w:rsidR="00110725" w:rsidRPr="00EB4210" w:rsidRDefault="11383F17"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3</w:t>
      </w:r>
      <w:r w:rsidR="367FF4BC" w:rsidRPr="00EB4210">
        <w:rPr>
          <w:rFonts w:ascii="Times New Roman" w:hAnsi="Times New Roman" w:cs="Times New Roman"/>
          <w:b/>
          <w:bCs/>
          <w:sz w:val="24"/>
          <w:bdr w:val="none" w:sz="0" w:space="0" w:color="auto" w:frame="1"/>
          <w14:ligatures w14:val="none"/>
        </w:rPr>
        <w:t>2</w:t>
      </w:r>
      <w:r w:rsidR="36C8A2F7" w:rsidRPr="00EB4210">
        <w:rPr>
          <w:rFonts w:ascii="Times New Roman" w:hAnsi="Times New Roman" w:cs="Times New Roman"/>
          <w:b/>
          <w:bCs/>
          <w:sz w:val="24"/>
          <w:bdr w:val="none" w:sz="0" w:space="0" w:color="auto" w:frame="1"/>
          <w14:ligatures w14:val="none"/>
        </w:rPr>
        <w:t>)</w:t>
      </w:r>
      <w:r w:rsidR="0E98E999" w:rsidRPr="00EB4210">
        <w:rPr>
          <w:rFonts w:ascii="Times New Roman" w:hAnsi="Times New Roman" w:cs="Times New Roman"/>
          <w:b/>
          <w:bCs/>
          <w:sz w:val="24"/>
          <w:bdr w:val="none" w:sz="0" w:space="0" w:color="auto" w:frame="1"/>
          <w14:ligatures w14:val="none"/>
        </w:rPr>
        <w:t xml:space="preserve"> </w:t>
      </w:r>
      <w:r w:rsidR="0E98E999" w:rsidRPr="00EB4210">
        <w:rPr>
          <w:rFonts w:ascii="Times New Roman" w:hAnsi="Times New Roman" w:cs="Times New Roman"/>
          <w:sz w:val="24"/>
          <w:bdr w:val="none" w:sz="0" w:space="0" w:color="auto" w:frame="1"/>
          <w14:ligatures w14:val="none"/>
        </w:rPr>
        <w:t xml:space="preserve">paragrahvi 20 lõike </w:t>
      </w:r>
      <w:r w:rsidR="253CD2D8" w:rsidRPr="00EB4210">
        <w:rPr>
          <w:rFonts w:ascii="Times New Roman" w:hAnsi="Times New Roman" w:cs="Times New Roman"/>
          <w:sz w:val="24"/>
          <w:bdr w:val="none" w:sz="0" w:space="0" w:color="auto" w:frame="1"/>
          <w14:ligatures w14:val="none"/>
        </w:rPr>
        <w:t>1 punkt</w:t>
      </w:r>
      <w:r w:rsidR="134085F0" w:rsidRPr="00EB4210">
        <w:rPr>
          <w:rFonts w:ascii="Times New Roman" w:hAnsi="Times New Roman" w:cs="Times New Roman"/>
          <w:sz w:val="24"/>
          <w:bdr w:val="none" w:sz="0" w:space="0" w:color="auto" w:frame="1"/>
          <w14:ligatures w14:val="none"/>
        </w:rPr>
        <w:t xml:space="preserve"> </w:t>
      </w:r>
      <w:r w:rsidR="253CD2D8" w:rsidRPr="00EB4210">
        <w:rPr>
          <w:rFonts w:ascii="Times New Roman" w:hAnsi="Times New Roman" w:cs="Times New Roman"/>
          <w:sz w:val="24"/>
          <w:bdr w:val="none" w:sz="0" w:space="0" w:color="auto" w:frame="1"/>
          <w14:ligatures w14:val="none"/>
        </w:rPr>
        <w:t xml:space="preserve">5 </w:t>
      </w:r>
      <w:r w:rsidR="134085F0" w:rsidRPr="00EB4210">
        <w:rPr>
          <w:rFonts w:ascii="Times New Roman" w:hAnsi="Times New Roman" w:cs="Times New Roman"/>
          <w:sz w:val="24"/>
          <w:bdr w:val="none" w:sz="0" w:space="0" w:color="auto" w:frame="1"/>
          <w14:ligatures w14:val="none"/>
        </w:rPr>
        <w:t>muudetakse ja sõnastatakse järgmiselt:</w:t>
      </w:r>
    </w:p>
    <w:p w14:paraId="4F7201BE" w14:textId="77777777" w:rsidR="00767E4F" w:rsidRPr="00EB4210" w:rsidRDefault="00767E4F" w:rsidP="00681582">
      <w:pPr>
        <w:shd w:val="clear" w:color="auto" w:fill="FFFFFF" w:themeFill="background1"/>
        <w:jc w:val="both"/>
        <w:rPr>
          <w:rFonts w:ascii="Times New Roman" w:hAnsi="Times New Roman" w:cs="Times New Roman"/>
          <w:sz w:val="24"/>
          <w:bdr w:val="none" w:sz="0" w:space="0" w:color="auto" w:frame="1"/>
          <w14:ligatures w14:val="none"/>
        </w:rPr>
      </w:pPr>
    </w:p>
    <w:p w14:paraId="67852CF8" w14:textId="38849348" w:rsidR="00767E4F" w:rsidRPr="00EB4210" w:rsidRDefault="14EA8E5A"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rPr>
        <w:t>„5)</w:t>
      </w:r>
      <w:r w:rsidR="75C6D4BB" w:rsidRPr="00EB4210">
        <w:rPr>
          <w:rFonts w:ascii="Times New Roman" w:hAnsi="Times New Roman" w:cs="Times New Roman"/>
          <w:sz w:val="24"/>
        </w:rPr>
        <w:t xml:space="preserve"> </w:t>
      </w:r>
      <w:r w:rsidRPr="00EB4210">
        <w:rPr>
          <w:rFonts w:ascii="Times New Roman" w:hAnsi="Times New Roman" w:cs="Times New Roman"/>
          <w:sz w:val="24"/>
        </w:rPr>
        <w:t>tagama, et siirdamiseks, uudse ravimi tootmiseks</w:t>
      </w:r>
      <w:r w:rsidR="006C1BDD" w:rsidRPr="00EB4210">
        <w:rPr>
          <w:rFonts w:ascii="Times New Roman" w:hAnsi="Times New Roman" w:cs="Times New Roman"/>
          <w:sz w:val="24"/>
        </w:rPr>
        <w:t xml:space="preserve"> ja</w:t>
      </w:r>
      <w:r w:rsidRPr="00EB4210">
        <w:rPr>
          <w:rFonts w:ascii="Times New Roman" w:hAnsi="Times New Roman" w:cs="Times New Roman"/>
          <w:sz w:val="24"/>
        </w:rPr>
        <w:t xml:space="preserve"> inimpäritolu </w:t>
      </w:r>
      <w:r w:rsidR="00444BDE">
        <w:rPr>
          <w:rFonts w:ascii="Times New Roman" w:hAnsi="Times New Roman" w:cs="Times New Roman"/>
          <w:sz w:val="24"/>
        </w:rPr>
        <w:t xml:space="preserve">materjalist </w:t>
      </w:r>
      <w:r w:rsidRPr="00EB4210">
        <w:rPr>
          <w:rFonts w:ascii="Times New Roman" w:hAnsi="Times New Roman" w:cs="Times New Roman"/>
          <w:sz w:val="24"/>
        </w:rPr>
        <w:t>preparaadi valmistamiseks kasutatavad elundid on piisavalt kvaliteetsed ning võimalikult ohutud.“;</w:t>
      </w:r>
    </w:p>
    <w:p w14:paraId="35A66813" w14:textId="77777777" w:rsidR="00EB34D5" w:rsidRPr="00EB4210" w:rsidRDefault="00EB34D5" w:rsidP="00681582">
      <w:pPr>
        <w:shd w:val="clear" w:color="auto" w:fill="FFFFFF" w:themeFill="background1"/>
        <w:jc w:val="both"/>
        <w:rPr>
          <w:rFonts w:ascii="Times New Roman" w:hAnsi="Times New Roman" w:cs="Times New Roman"/>
          <w:sz w:val="24"/>
          <w:bdr w:val="none" w:sz="0" w:space="0" w:color="auto" w:frame="1"/>
          <w14:ligatures w14:val="none"/>
        </w:rPr>
      </w:pPr>
    </w:p>
    <w:p w14:paraId="6A33E5FD" w14:textId="1C23A87D" w:rsidR="0057178B" w:rsidRPr="00EB4210" w:rsidRDefault="620EDDF6"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3</w:t>
      </w:r>
      <w:r w:rsidR="7B995E52" w:rsidRPr="00EB4210">
        <w:rPr>
          <w:rFonts w:ascii="Times New Roman" w:hAnsi="Times New Roman" w:cs="Times New Roman"/>
          <w:b/>
          <w:bCs/>
          <w:sz w:val="24"/>
          <w:bdr w:val="none" w:sz="0" w:space="0" w:color="auto" w:frame="1"/>
          <w14:ligatures w14:val="none"/>
        </w:rPr>
        <w:t>3</w:t>
      </w:r>
      <w:r w:rsidR="0057178B" w:rsidRPr="00EB4210">
        <w:rPr>
          <w:rFonts w:ascii="Times New Roman" w:hAnsi="Times New Roman" w:cs="Times New Roman"/>
          <w:b/>
          <w:bCs/>
          <w:sz w:val="24"/>
          <w:bdr w:val="none" w:sz="0" w:space="0" w:color="auto" w:frame="1"/>
          <w14:ligatures w14:val="none"/>
        </w:rPr>
        <w:t xml:space="preserve">) </w:t>
      </w:r>
      <w:r w:rsidR="0057178B" w:rsidRPr="00EB4210">
        <w:rPr>
          <w:rFonts w:ascii="Times New Roman" w:hAnsi="Times New Roman" w:cs="Times New Roman"/>
          <w:sz w:val="24"/>
          <w:bdr w:val="none" w:sz="0" w:space="0" w:color="auto" w:frame="1"/>
          <w14:ligatures w14:val="none"/>
        </w:rPr>
        <w:t>paragrahvi 20 lõige 2 tunnistatakse kehtetuks</w:t>
      </w:r>
      <w:r w:rsidR="00947480" w:rsidRPr="00EB4210">
        <w:rPr>
          <w:rFonts w:ascii="Times New Roman" w:hAnsi="Times New Roman" w:cs="Times New Roman"/>
          <w:sz w:val="24"/>
          <w:bdr w:val="none" w:sz="0" w:space="0" w:color="auto" w:frame="1"/>
          <w14:ligatures w14:val="none"/>
        </w:rPr>
        <w:t>;</w:t>
      </w:r>
    </w:p>
    <w:p w14:paraId="4A4BCFAA" w14:textId="77777777" w:rsidR="00947480" w:rsidRPr="00EB4210" w:rsidRDefault="00947480" w:rsidP="00681582">
      <w:pPr>
        <w:shd w:val="clear" w:color="auto" w:fill="FFFFFF"/>
        <w:jc w:val="both"/>
        <w:rPr>
          <w:rFonts w:ascii="Times New Roman" w:hAnsi="Times New Roman" w:cs="Times New Roman"/>
          <w:sz w:val="24"/>
          <w:bdr w:val="none" w:sz="0" w:space="0" w:color="auto" w:frame="1"/>
          <w14:ligatures w14:val="none"/>
        </w:rPr>
      </w:pPr>
    </w:p>
    <w:p w14:paraId="66E86B2F" w14:textId="16307FF2" w:rsidR="00947480" w:rsidRPr="00EB4210" w:rsidRDefault="71DC6048"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3</w:t>
      </w:r>
      <w:r w:rsidR="7CBEF318" w:rsidRPr="00EB4210">
        <w:rPr>
          <w:rFonts w:ascii="Times New Roman" w:hAnsi="Times New Roman" w:cs="Times New Roman"/>
          <w:b/>
          <w:bCs/>
          <w:sz w:val="24"/>
          <w:bdr w:val="none" w:sz="0" w:space="0" w:color="auto" w:frame="1"/>
          <w14:ligatures w14:val="none"/>
        </w:rPr>
        <w:t>4</w:t>
      </w:r>
      <w:r w:rsidR="00947480" w:rsidRPr="00EB4210">
        <w:rPr>
          <w:rFonts w:ascii="Times New Roman" w:hAnsi="Times New Roman" w:cs="Times New Roman"/>
          <w:b/>
          <w:bCs/>
          <w:sz w:val="24"/>
          <w:bdr w:val="none" w:sz="0" w:space="0" w:color="auto" w:frame="1"/>
          <w14:ligatures w14:val="none"/>
        </w:rPr>
        <w:t xml:space="preserve">) </w:t>
      </w:r>
      <w:r w:rsidR="00947480" w:rsidRPr="00EB4210">
        <w:rPr>
          <w:rFonts w:ascii="Times New Roman" w:hAnsi="Times New Roman" w:cs="Times New Roman"/>
          <w:sz w:val="24"/>
          <w:bdr w:val="none" w:sz="0" w:space="0" w:color="auto" w:frame="1"/>
          <w14:ligatures w14:val="none"/>
        </w:rPr>
        <w:t>paragrahvi 20 lõige 3 muudetakse</w:t>
      </w:r>
      <w:r w:rsidR="00F243AB" w:rsidRPr="00EB4210">
        <w:rPr>
          <w:rFonts w:ascii="Times New Roman" w:hAnsi="Times New Roman" w:cs="Times New Roman"/>
          <w:sz w:val="24"/>
          <w:bdr w:val="none" w:sz="0" w:space="0" w:color="auto" w:frame="1"/>
          <w14:ligatures w14:val="none"/>
        </w:rPr>
        <w:t xml:space="preserve"> ja sõnastatakse järgmiselt: </w:t>
      </w:r>
    </w:p>
    <w:p w14:paraId="5AA22AC6" w14:textId="77777777" w:rsidR="00F243AB" w:rsidRPr="00EB4210" w:rsidRDefault="00F243AB" w:rsidP="00681582">
      <w:pPr>
        <w:shd w:val="clear" w:color="auto" w:fill="FFFFFF"/>
        <w:jc w:val="both"/>
        <w:rPr>
          <w:rFonts w:ascii="Times New Roman" w:hAnsi="Times New Roman" w:cs="Times New Roman"/>
          <w:sz w:val="24"/>
          <w:bdr w:val="none" w:sz="0" w:space="0" w:color="auto" w:frame="1"/>
          <w14:ligatures w14:val="none"/>
        </w:rPr>
      </w:pPr>
    </w:p>
    <w:p w14:paraId="0236BC2A" w14:textId="2A9102B8" w:rsidR="00F243AB" w:rsidRPr="00EB4210" w:rsidRDefault="00F243AB"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w:t>
      </w:r>
      <w:r w:rsidR="00976285" w:rsidRPr="00EB4210">
        <w:rPr>
          <w:rFonts w:ascii="Times New Roman" w:hAnsi="Times New Roman" w:cs="Times New Roman"/>
          <w:sz w:val="24"/>
          <w:bdr w:val="none" w:sz="0" w:space="0" w:color="auto" w:frame="1"/>
          <w14:ligatures w14:val="none"/>
        </w:rPr>
        <w:t xml:space="preserve">(3) </w:t>
      </w:r>
      <w:r w:rsidR="00976285" w:rsidRPr="00EB4210">
        <w:rPr>
          <w:rFonts w:ascii="Times New Roman" w:hAnsi="Times New Roman" w:cs="Times New Roman"/>
          <w:sz w:val="24"/>
        </w:rPr>
        <w:t xml:space="preserve">Siirdamiskeskus koostab </w:t>
      </w:r>
      <w:r w:rsidR="00970542" w:rsidRPr="00EB4210">
        <w:rPr>
          <w:rFonts w:ascii="Times New Roman" w:hAnsi="Times New Roman" w:cs="Times New Roman"/>
          <w:sz w:val="24"/>
        </w:rPr>
        <w:t xml:space="preserve">iga aasta 1. maiks </w:t>
      </w:r>
      <w:r w:rsidR="00976285" w:rsidRPr="00EB4210">
        <w:rPr>
          <w:rFonts w:ascii="Times New Roman" w:hAnsi="Times New Roman" w:cs="Times New Roman"/>
          <w:sz w:val="24"/>
        </w:rPr>
        <w:t>elundite käitlemise ja siirdamise koondaruande</w:t>
      </w:r>
      <w:r w:rsidR="7FA90449" w:rsidRPr="00EB4210">
        <w:rPr>
          <w:rFonts w:ascii="Times New Roman" w:hAnsi="Times New Roman" w:cs="Times New Roman"/>
          <w:sz w:val="24"/>
        </w:rPr>
        <w:t xml:space="preserve"> eelmise kalendriaasta kohta</w:t>
      </w:r>
      <w:r w:rsidR="00F0439E" w:rsidRPr="00EB4210">
        <w:rPr>
          <w:rFonts w:ascii="Times New Roman" w:hAnsi="Times New Roman" w:cs="Times New Roman"/>
          <w:sz w:val="24"/>
        </w:rPr>
        <w:t>.</w:t>
      </w:r>
      <w:r w:rsidR="00F0439E" w:rsidRPr="00EB4210">
        <w:rPr>
          <w:rFonts w:ascii="Times New Roman" w:hAnsi="Times New Roman" w:cs="Times New Roman"/>
          <w:sz w:val="24"/>
          <w:bdr w:val="none" w:sz="0" w:space="0" w:color="auto" w:frame="1"/>
          <w14:ligatures w14:val="none"/>
        </w:rPr>
        <w:t>“;</w:t>
      </w:r>
    </w:p>
    <w:p w14:paraId="721EA520" w14:textId="77777777" w:rsidR="00025DB1" w:rsidRPr="00EB4210" w:rsidRDefault="00025DB1" w:rsidP="00681582">
      <w:pPr>
        <w:shd w:val="clear" w:color="auto" w:fill="FFFFFF" w:themeFill="background1"/>
        <w:jc w:val="both"/>
        <w:rPr>
          <w:rFonts w:ascii="Times New Roman" w:hAnsi="Times New Roman" w:cs="Times New Roman"/>
          <w:sz w:val="24"/>
          <w:bdr w:val="none" w:sz="0" w:space="0" w:color="auto" w:frame="1"/>
          <w14:ligatures w14:val="none"/>
        </w:rPr>
      </w:pPr>
    </w:p>
    <w:p w14:paraId="049D0502" w14:textId="537F61D4" w:rsidR="00025DB1" w:rsidRPr="00EB4210" w:rsidRDefault="008E0D23" w:rsidP="00B7607D">
      <w:pPr>
        <w:shd w:val="clear" w:color="auto" w:fill="FFFFFF" w:themeFill="background1"/>
        <w:jc w:val="both"/>
        <w:rPr>
          <w:rFonts w:ascii="Times New Roman" w:hAnsi="Times New Roman" w:cs="Times New Roman"/>
          <w:sz w:val="24"/>
        </w:rPr>
      </w:pPr>
      <w:r w:rsidRPr="00EB4210">
        <w:rPr>
          <w:rFonts w:ascii="Times New Roman" w:hAnsi="Times New Roman" w:cs="Times New Roman"/>
          <w:b/>
          <w:sz w:val="24"/>
        </w:rPr>
        <w:t xml:space="preserve">35) </w:t>
      </w:r>
      <w:r w:rsidRPr="00EB4210">
        <w:rPr>
          <w:rFonts w:ascii="Times New Roman" w:hAnsi="Times New Roman" w:cs="Times New Roman"/>
          <w:sz w:val="24"/>
        </w:rPr>
        <w:t>paragrahvi</w:t>
      </w:r>
      <w:r w:rsidR="003E7AD8" w:rsidRPr="00EB4210">
        <w:rPr>
          <w:rFonts w:ascii="Times New Roman" w:hAnsi="Times New Roman" w:cs="Times New Roman"/>
          <w:sz w:val="24"/>
        </w:rPr>
        <w:t xml:space="preserve"> </w:t>
      </w:r>
      <w:r w:rsidR="00532355" w:rsidRPr="00EB4210">
        <w:rPr>
          <w:rFonts w:ascii="Times New Roman" w:hAnsi="Times New Roman" w:cs="Times New Roman"/>
          <w:sz w:val="24"/>
        </w:rPr>
        <w:t>22 lõike 1 esime</w:t>
      </w:r>
      <w:r w:rsidR="00CA354F" w:rsidRPr="00EB4210">
        <w:rPr>
          <w:rFonts w:ascii="Times New Roman" w:hAnsi="Times New Roman" w:cs="Times New Roman"/>
          <w:sz w:val="24"/>
        </w:rPr>
        <w:t xml:space="preserve">ses </w:t>
      </w:r>
      <w:r w:rsidR="00532355" w:rsidRPr="00EB4210">
        <w:rPr>
          <w:rFonts w:ascii="Times New Roman" w:hAnsi="Times New Roman" w:cs="Times New Roman"/>
          <w:sz w:val="24"/>
        </w:rPr>
        <w:t>lause</w:t>
      </w:r>
      <w:r w:rsidR="00B7607D" w:rsidRPr="00EB4210">
        <w:rPr>
          <w:rFonts w:ascii="Times New Roman" w:hAnsi="Times New Roman" w:cs="Times New Roman"/>
          <w:sz w:val="24"/>
        </w:rPr>
        <w:t>s a</w:t>
      </w:r>
      <w:r w:rsidR="00F32697" w:rsidRPr="00EB4210">
        <w:rPr>
          <w:rFonts w:ascii="Times New Roman" w:hAnsi="Times New Roman" w:cs="Times New Roman"/>
          <w:sz w:val="24"/>
        </w:rPr>
        <w:t>s</w:t>
      </w:r>
      <w:r w:rsidR="00B7607D" w:rsidRPr="00EB4210">
        <w:rPr>
          <w:rFonts w:ascii="Times New Roman" w:hAnsi="Times New Roman" w:cs="Times New Roman"/>
          <w:sz w:val="24"/>
        </w:rPr>
        <w:t>endatakse sõna „peavad“ sõnaga „peab“;</w:t>
      </w:r>
    </w:p>
    <w:p w14:paraId="0D2AB552" w14:textId="77777777" w:rsidR="00F0439E" w:rsidRPr="00EB4210" w:rsidRDefault="00F0439E" w:rsidP="47DEDF24">
      <w:pPr>
        <w:shd w:val="clear" w:color="auto" w:fill="FFFFFF" w:themeFill="background1"/>
        <w:jc w:val="both"/>
        <w:rPr>
          <w:rFonts w:ascii="Times New Roman" w:hAnsi="Times New Roman" w:cs="Times New Roman"/>
          <w:sz w:val="24"/>
          <w:bdr w:val="none" w:sz="0" w:space="0" w:color="auto" w:frame="1"/>
          <w14:ligatures w14:val="none"/>
        </w:rPr>
      </w:pPr>
    </w:p>
    <w:p w14:paraId="4F09AA6B" w14:textId="330A899E" w:rsidR="00A5346B" w:rsidRPr="00EB4210" w:rsidRDefault="54FA9AE1"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sz w:val="24"/>
          <w:bdr w:val="none" w:sz="0" w:space="0" w:color="auto" w:frame="1"/>
          <w14:ligatures w14:val="none"/>
        </w:rPr>
        <w:t>3</w:t>
      </w:r>
      <w:r w:rsidR="09FDCA42" w:rsidRPr="00EB4210">
        <w:rPr>
          <w:rFonts w:ascii="Times New Roman" w:hAnsi="Times New Roman" w:cs="Times New Roman"/>
          <w:b/>
          <w:sz w:val="24"/>
        </w:rPr>
        <w:t>6</w:t>
      </w:r>
      <w:r w:rsidR="3F202960" w:rsidRPr="00EB4210">
        <w:rPr>
          <w:rFonts w:ascii="Times New Roman" w:hAnsi="Times New Roman" w:cs="Times New Roman"/>
          <w:b/>
          <w:sz w:val="24"/>
          <w:bdr w:val="none" w:sz="0" w:space="0" w:color="auto" w:frame="1"/>
          <w14:ligatures w14:val="none"/>
        </w:rPr>
        <w:t xml:space="preserve">) </w:t>
      </w:r>
      <w:r w:rsidR="6F14F7B4" w:rsidRPr="00EB4210">
        <w:rPr>
          <w:rFonts w:ascii="Times New Roman" w:hAnsi="Times New Roman" w:cs="Times New Roman"/>
          <w:sz w:val="24"/>
          <w:bdr w:val="none" w:sz="0" w:space="0" w:color="auto" w:frame="1"/>
          <w14:ligatures w14:val="none"/>
        </w:rPr>
        <w:t xml:space="preserve">paragrahvi </w:t>
      </w:r>
      <w:r w:rsidR="7356DE87" w:rsidRPr="00EB4210">
        <w:rPr>
          <w:rFonts w:ascii="Times New Roman" w:hAnsi="Times New Roman" w:cs="Times New Roman"/>
          <w:sz w:val="24"/>
          <w:bdr w:val="none" w:sz="0" w:space="0" w:color="auto" w:frame="1"/>
          <w14:ligatures w14:val="none"/>
        </w:rPr>
        <w:t>22 lõike 3 punkt 8 muudetakse ja sõnastatakse järgmiselt:</w:t>
      </w:r>
    </w:p>
    <w:p w14:paraId="18C9AF67" w14:textId="77777777" w:rsidR="00354682" w:rsidRPr="00EB4210" w:rsidRDefault="00354682" w:rsidP="47DEDF24">
      <w:pPr>
        <w:shd w:val="clear" w:color="auto" w:fill="FFFFFF" w:themeFill="background1"/>
        <w:jc w:val="both"/>
        <w:rPr>
          <w:rFonts w:ascii="Times New Roman" w:hAnsi="Times New Roman" w:cs="Times New Roman"/>
          <w:b/>
          <w:sz w:val="24"/>
          <w:bdr w:val="none" w:sz="0" w:space="0" w:color="auto" w:frame="1"/>
          <w14:ligatures w14:val="none"/>
        </w:rPr>
      </w:pPr>
    </w:p>
    <w:p w14:paraId="12BE18CD" w14:textId="5BA65EEF" w:rsidR="00354682" w:rsidRPr="00EB4210" w:rsidRDefault="00D27DEA"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rPr>
        <w:t>„8) käitleja, siirdaja ja uudse ravimi tootja vahelisele teabevahetusele;“;</w:t>
      </w:r>
    </w:p>
    <w:p w14:paraId="58A09BFC" w14:textId="77777777" w:rsidR="00D27DEA" w:rsidRPr="00EB4210" w:rsidRDefault="00D27DEA" w:rsidP="47DEDF24">
      <w:pPr>
        <w:shd w:val="clear" w:color="auto" w:fill="FFFFFF" w:themeFill="background1"/>
        <w:jc w:val="both"/>
        <w:rPr>
          <w:rFonts w:ascii="Times New Roman" w:hAnsi="Times New Roman" w:cs="Times New Roman"/>
          <w:sz w:val="24"/>
          <w:bdr w:val="none" w:sz="0" w:space="0" w:color="auto" w:frame="1"/>
          <w14:ligatures w14:val="none"/>
        </w:rPr>
      </w:pPr>
    </w:p>
    <w:p w14:paraId="4F5ACC5B" w14:textId="364E377C" w:rsidR="00D27DEA" w:rsidRPr="00EB4210" w:rsidRDefault="16A96822"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sz w:val="24"/>
          <w:bdr w:val="none" w:sz="0" w:space="0" w:color="auto" w:frame="1"/>
          <w14:ligatures w14:val="none"/>
        </w:rPr>
        <w:t>3</w:t>
      </w:r>
      <w:r w:rsidR="72D134BB" w:rsidRPr="00EB4210">
        <w:rPr>
          <w:rFonts w:ascii="Times New Roman" w:hAnsi="Times New Roman" w:cs="Times New Roman"/>
          <w:b/>
          <w:sz w:val="24"/>
        </w:rPr>
        <w:t>7</w:t>
      </w:r>
      <w:r w:rsidR="7EE0D435" w:rsidRPr="00EB4210">
        <w:rPr>
          <w:rFonts w:ascii="Times New Roman" w:hAnsi="Times New Roman" w:cs="Times New Roman"/>
          <w:b/>
          <w:sz w:val="24"/>
          <w:bdr w:val="none" w:sz="0" w:space="0" w:color="auto" w:frame="1"/>
          <w14:ligatures w14:val="none"/>
        </w:rPr>
        <w:t xml:space="preserve">) </w:t>
      </w:r>
      <w:r w:rsidR="001770E4" w:rsidRPr="00EB4210">
        <w:rPr>
          <w:rFonts w:ascii="Times New Roman" w:hAnsi="Times New Roman" w:cs="Times New Roman"/>
          <w:sz w:val="24"/>
          <w:bdr w:val="none" w:sz="0" w:space="0" w:color="auto" w:frame="1"/>
          <w14:ligatures w14:val="none"/>
        </w:rPr>
        <w:t>paragrahvi 22 lõike 3 punkt 11 tunnistatakse kehtetuks;</w:t>
      </w:r>
    </w:p>
    <w:p w14:paraId="4D95AE54" w14:textId="77777777" w:rsidR="00E90FC3" w:rsidRPr="00EB4210" w:rsidRDefault="00E90FC3" w:rsidP="00681582">
      <w:pPr>
        <w:shd w:val="clear" w:color="auto" w:fill="FFFFFF" w:themeFill="background1"/>
        <w:jc w:val="both"/>
        <w:rPr>
          <w:rFonts w:ascii="Times New Roman" w:hAnsi="Times New Roman" w:cs="Times New Roman"/>
          <w:sz w:val="24"/>
          <w:bdr w:val="none" w:sz="0" w:space="0" w:color="auto" w:frame="1"/>
          <w14:ligatures w14:val="none"/>
        </w:rPr>
      </w:pPr>
    </w:p>
    <w:p w14:paraId="788F95DD" w14:textId="33801A8E" w:rsidR="00E90FC3" w:rsidRPr="00EB4210" w:rsidRDefault="00FF1D18" w:rsidP="00B4095F">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sz w:val="24"/>
        </w:rPr>
        <w:t>38)</w:t>
      </w:r>
      <w:r w:rsidRPr="00EB4210">
        <w:rPr>
          <w:rFonts w:ascii="Times New Roman" w:hAnsi="Times New Roman" w:cs="Times New Roman"/>
          <w:sz w:val="24"/>
        </w:rPr>
        <w:t xml:space="preserve"> </w:t>
      </w:r>
      <w:r w:rsidR="00E90FC3" w:rsidRPr="00EB4210">
        <w:rPr>
          <w:rFonts w:ascii="Times New Roman" w:hAnsi="Times New Roman" w:cs="Times New Roman"/>
          <w:sz w:val="24"/>
        </w:rPr>
        <w:t>paragrahvi 22 lõi</w:t>
      </w:r>
      <w:r w:rsidR="00B4095F" w:rsidRPr="00EB4210">
        <w:rPr>
          <w:rFonts w:ascii="Times New Roman" w:hAnsi="Times New Roman" w:cs="Times New Roman"/>
          <w:sz w:val="24"/>
        </w:rPr>
        <w:t>k</w:t>
      </w:r>
      <w:r w:rsidR="00024436" w:rsidRPr="00EB4210">
        <w:rPr>
          <w:rFonts w:ascii="Times New Roman" w:hAnsi="Times New Roman" w:cs="Times New Roman"/>
          <w:sz w:val="24"/>
        </w:rPr>
        <w:t>e</w:t>
      </w:r>
      <w:r w:rsidR="00B4095F" w:rsidRPr="00EB4210">
        <w:rPr>
          <w:rFonts w:ascii="Times New Roman" w:hAnsi="Times New Roman" w:cs="Times New Roman"/>
          <w:sz w:val="24"/>
        </w:rPr>
        <w:t>s</w:t>
      </w:r>
      <w:r w:rsidR="00E90FC3" w:rsidRPr="00EB4210">
        <w:rPr>
          <w:rFonts w:ascii="Times New Roman" w:hAnsi="Times New Roman" w:cs="Times New Roman"/>
          <w:sz w:val="24"/>
        </w:rPr>
        <w:t xml:space="preserve"> 4</w:t>
      </w:r>
      <w:r w:rsidR="00041F1C" w:rsidRPr="00EB4210">
        <w:rPr>
          <w:rFonts w:ascii="Times New Roman" w:hAnsi="Times New Roman" w:cs="Times New Roman"/>
          <w:sz w:val="24"/>
        </w:rPr>
        <w:t xml:space="preserve"> </w:t>
      </w:r>
      <w:r w:rsidR="00B4095F" w:rsidRPr="00EB4210">
        <w:rPr>
          <w:rFonts w:ascii="Times New Roman" w:hAnsi="Times New Roman" w:cs="Times New Roman"/>
          <w:sz w:val="24"/>
        </w:rPr>
        <w:t>asendatakse sõna „säilitavad“ sõnaga „säilitab“</w:t>
      </w:r>
      <w:r w:rsidR="00F73080" w:rsidRPr="00EB4210">
        <w:rPr>
          <w:rFonts w:ascii="Times New Roman" w:hAnsi="Times New Roman" w:cs="Times New Roman"/>
          <w:sz w:val="24"/>
        </w:rPr>
        <w:t>;</w:t>
      </w:r>
    </w:p>
    <w:p w14:paraId="701EA310" w14:textId="77777777" w:rsidR="005E1559" w:rsidRPr="00EB4210" w:rsidRDefault="005E1559" w:rsidP="00681582">
      <w:pPr>
        <w:shd w:val="clear" w:color="auto" w:fill="FFFFFF" w:themeFill="background1"/>
        <w:jc w:val="both"/>
        <w:rPr>
          <w:rFonts w:ascii="Times New Roman" w:hAnsi="Times New Roman" w:cs="Times New Roman"/>
          <w:sz w:val="24"/>
          <w:bdr w:val="none" w:sz="0" w:space="0" w:color="auto" w:frame="1"/>
          <w14:ligatures w14:val="none"/>
        </w:rPr>
      </w:pPr>
    </w:p>
    <w:p w14:paraId="106A138C" w14:textId="42615B32" w:rsidR="001770E4" w:rsidRPr="00EB4210" w:rsidRDefault="11D395D5"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3</w:t>
      </w:r>
      <w:r w:rsidR="11B52D50" w:rsidRPr="00EB4210">
        <w:rPr>
          <w:rFonts w:ascii="Times New Roman" w:hAnsi="Times New Roman" w:cs="Times New Roman"/>
          <w:b/>
          <w:bCs/>
          <w:sz w:val="24"/>
          <w:bdr w:val="none" w:sz="0" w:space="0" w:color="auto" w:frame="1"/>
          <w14:ligatures w14:val="none"/>
        </w:rPr>
        <w:t>9</w:t>
      </w:r>
      <w:r w:rsidR="001770E4" w:rsidRPr="00EB4210">
        <w:rPr>
          <w:rFonts w:ascii="Times New Roman" w:hAnsi="Times New Roman" w:cs="Times New Roman"/>
          <w:b/>
          <w:bCs/>
          <w:sz w:val="24"/>
          <w:bdr w:val="none" w:sz="0" w:space="0" w:color="auto" w:frame="1"/>
          <w14:ligatures w14:val="none"/>
        </w:rPr>
        <w:t xml:space="preserve">) </w:t>
      </w:r>
      <w:r w:rsidR="008E13E7" w:rsidRPr="00EB4210">
        <w:rPr>
          <w:rFonts w:ascii="Times New Roman" w:hAnsi="Times New Roman" w:cs="Times New Roman"/>
          <w:sz w:val="24"/>
          <w:bdr w:val="none" w:sz="0" w:space="0" w:color="auto" w:frame="1"/>
          <w14:ligatures w14:val="none"/>
        </w:rPr>
        <w:t xml:space="preserve">paragrahvid 23 </w:t>
      </w:r>
      <w:r w:rsidR="001630B6" w:rsidRPr="00EB4210">
        <w:rPr>
          <w:rFonts w:ascii="Times New Roman" w:hAnsi="Times New Roman" w:cs="Times New Roman"/>
          <w:sz w:val="24"/>
          <w:bdr w:val="none" w:sz="0" w:space="0" w:color="auto" w:frame="1"/>
          <w14:ligatures w14:val="none"/>
        </w:rPr>
        <w:t xml:space="preserve">ja 24 muudetakse </w:t>
      </w:r>
      <w:r w:rsidR="005269F3" w:rsidRPr="00EB4210">
        <w:rPr>
          <w:rFonts w:ascii="Times New Roman" w:hAnsi="Times New Roman" w:cs="Times New Roman"/>
          <w:sz w:val="24"/>
        </w:rPr>
        <w:t>ning</w:t>
      </w:r>
      <w:r w:rsidR="001630B6" w:rsidRPr="00EB4210">
        <w:rPr>
          <w:rFonts w:ascii="Times New Roman" w:hAnsi="Times New Roman" w:cs="Times New Roman"/>
          <w:sz w:val="24"/>
          <w:bdr w:val="none" w:sz="0" w:space="0" w:color="auto" w:frame="1"/>
          <w14:ligatures w14:val="none"/>
        </w:rPr>
        <w:t xml:space="preserve"> sõnastatakse järgmiselt:</w:t>
      </w:r>
    </w:p>
    <w:p w14:paraId="50211833" w14:textId="77777777" w:rsidR="001630B6" w:rsidRPr="00EB4210" w:rsidRDefault="001630B6" w:rsidP="00681582">
      <w:pPr>
        <w:shd w:val="clear" w:color="auto" w:fill="FFFFFF"/>
        <w:jc w:val="both"/>
        <w:rPr>
          <w:rFonts w:ascii="Times New Roman" w:hAnsi="Times New Roman" w:cs="Times New Roman"/>
          <w:sz w:val="24"/>
          <w:bdr w:val="none" w:sz="0" w:space="0" w:color="auto" w:frame="1"/>
          <w14:ligatures w14:val="none"/>
        </w:rPr>
      </w:pPr>
    </w:p>
    <w:p w14:paraId="3DC65C61" w14:textId="2BF4650E" w:rsidR="001630B6" w:rsidRPr="00EB4210" w:rsidRDefault="001630B6" w:rsidP="31071506">
      <w:pPr>
        <w:shd w:val="clear" w:color="auto" w:fill="FFFFFF" w:themeFill="background1"/>
        <w:jc w:val="both"/>
        <w:rPr>
          <w:rFonts w:ascii="Times New Roman" w:hAnsi="Times New Roman" w:cs="Times New Roman"/>
          <w:b/>
          <w:bCs/>
          <w:sz w:val="24"/>
          <w:bdr w:val="none" w:sz="0" w:space="0" w:color="auto" w:frame="1"/>
          <w14:ligatures w14:val="none"/>
        </w:rPr>
      </w:pPr>
      <w:r w:rsidRPr="00EB4210">
        <w:rPr>
          <w:rFonts w:ascii="Times New Roman" w:hAnsi="Times New Roman" w:cs="Times New Roman"/>
          <w:sz w:val="24"/>
          <w:bdr w:val="none" w:sz="0" w:space="0" w:color="auto" w:frame="1"/>
          <w14:ligatures w14:val="none"/>
        </w:rPr>
        <w:t>„</w:t>
      </w:r>
      <w:r w:rsidRPr="00EB4210">
        <w:rPr>
          <w:rFonts w:ascii="Times New Roman" w:hAnsi="Times New Roman" w:cs="Times New Roman"/>
          <w:b/>
          <w:bCs/>
          <w:sz w:val="24"/>
          <w:bdr w:val="none" w:sz="0" w:space="0" w:color="auto" w:frame="1"/>
          <w14:ligatures w14:val="none"/>
        </w:rPr>
        <w:t>§</w:t>
      </w:r>
      <w:r w:rsidRPr="00EB4210">
        <w:rPr>
          <w:rFonts w:ascii="Times New Roman" w:hAnsi="Times New Roman" w:cs="Times New Roman"/>
          <w:sz w:val="24"/>
          <w:bdr w:val="none" w:sz="0" w:space="0" w:color="auto" w:frame="1"/>
          <w14:ligatures w14:val="none"/>
        </w:rPr>
        <w:t xml:space="preserve"> </w:t>
      </w:r>
      <w:r w:rsidRPr="00EB4210">
        <w:rPr>
          <w:rFonts w:ascii="Times New Roman" w:hAnsi="Times New Roman" w:cs="Times New Roman"/>
          <w:b/>
          <w:bCs/>
          <w:sz w:val="24"/>
          <w:bdr w:val="none" w:sz="0" w:space="0" w:color="auto" w:frame="1"/>
          <w14:ligatures w14:val="none"/>
        </w:rPr>
        <w:t>23</w:t>
      </w:r>
      <w:r w:rsidR="003003DE" w:rsidRPr="00EB4210">
        <w:rPr>
          <w:rFonts w:ascii="Times New Roman" w:hAnsi="Times New Roman" w:cs="Times New Roman"/>
          <w:sz w:val="24"/>
          <w:bdr w:val="none" w:sz="0" w:space="0" w:color="auto" w:frame="1"/>
          <w14:ligatures w14:val="none"/>
        </w:rPr>
        <w:t xml:space="preserve">. </w:t>
      </w:r>
      <w:r w:rsidR="601D1F8C" w:rsidRPr="008F7341">
        <w:rPr>
          <w:rFonts w:ascii="Times New Roman" w:hAnsi="Times New Roman" w:cs="Times New Roman"/>
          <w:b/>
          <w:bCs/>
          <w:sz w:val="24"/>
        </w:rPr>
        <w:t>Elundite käitlemise eest</w:t>
      </w:r>
      <w:r w:rsidR="601D1F8C" w:rsidRPr="00EB4210">
        <w:rPr>
          <w:rFonts w:ascii="Times New Roman" w:hAnsi="Times New Roman" w:cs="Times New Roman"/>
          <w:sz w:val="24"/>
        </w:rPr>
        <w:t xml:space="preserve"> v</w:t>
      </w:r>
      <w:r w:rsidR="440FB43A" w:rsidRPr="00EB4210">
        <w:rPr>
          <w:rFonts w:ascii="Times New Roman" w:hAnsi="Times New Roman" w:cs="Times New Roman"/>
          <w:b/>
          <w:bCs/>
          <w:sz w:val="24"/>
        </w:rPr>
        <w:t>astutav isik</w:t>
      </w:r>
    </w:p>
    <w:p w14:paraId="1FCD0313" w14:textId="77777777" w:rsidR="00F74885" w:rsidRPr="00EB4210" w:rsidRDefault="00F74885" w:rsidP="00681582">
      <w:pPr>
        <w:shd w:val="clear" w:color="auto" w:fill="FFFFFF"/>
        <w:jc w:val="both"/>
        <w:rPr>
          <w:rFonts w:ascii="Times New Roman" w:hAnsi="Times New Roman" w:cs="Times New Roman"/>
          <w:b/>
          <w:bCs/>
          <w:sz w:val="24"/>
          <w:bdr w:val="none" w:sz="0" w:space="0" w:color="auto" w:frame="1"/>
          <w14:ligatures w14:val="none"/>
        </w:rPr>
      </w:pPr>
    </w:p>
    <w:p w14:paraId="2504DF6B" w14:textId="745D6880" w:rsidR="007F02EF" w:rsidRPr="00EB4210" w:rsidRDefault="4266D015"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 xml:space="preserve">(1) </w:t>
      </w:r>
      <w:r w:rsidR="2013C6D6" w:rsidRPr="00EB4210">
        <w:rPr>
          <w:rFonts w:ascii="Times New Roman" w:hAnsi="Times New Roman" w:cs="Times New Roman"/>
          <w:sz w:val="24"/>
        </w:rPr>
        <w:t>Elundite käitlemise eest v</w:t>
      </w:r>
      <w:r w:rsidR="5D24D150" w:rsidRPr="00EB4210">
        <w:rPr>
          <w:rFonts w:ascii="Times New Roman" w:hAnsi="Times New Roman" w:cs="Times New Roman"/>
          <w:sz w:val="24"/>
        </w:rPr>
        <w:t>astutav isik on käitleja määratud füüsiline isik, kes peab tagama, et retsipiendile siirdamiseks või uudse ravimi tootmiseks ettenähtud elundid on hangitud ja käideldud vastavalt õigusaktide</w:t>
      </w:r>
      <w:r w:rsidR="00E321E5" w:rsidRPr="00EB4210">
        <w:rPr>
          <w:rFonts w:ascii="Times New Roman" w:hAnsi="Times New Roman" w:cs="Times New Roman"/>
          <w:sz w:val="24"/>
        </w:rPr>
        <w:t>s sätestatud</w:t>
      </w:r>
      <w:r w:rsidR="5D24D150" w:rsidRPr="00EB4210">
        <w:rPr>
          <w:rFonts w:ascii="Times New Roman" w:hAnsi="Times New Roman" w:cs="Times New Roman"/>
          <w:sz w:val="24"/>
        </w:rPr>
        <w:t xml:space="preserve"> nõuetele ja käitleja kehtestatud juhenditele ning need on retsipiendile võimalikult ohutud. </w:t>
      </w:r>
      <w:r w:rsidR="52778667" w:rsidRPr="00EB4210">
        <w:rPr>
          <w:rFonts w:ascii="Times New Roman" w:hAnsi="Times New Roman" w:cs="Times New Roman"/>
          <w:sz w:val="24"/>
        </w:rPr>
        <w:t>Elundite käitlemise eest v</w:t>
      </w:r>
      <w:r w:rsidR="5D24D150" w:rsidRPr="00EB4210">
        <w:rPr>
          <w:rFonts w:ascii="Times New Roman" w:hAnsi="Times New Roman" w:cs="Times New Roman"/>
          <w:sz w:val="24"/>
        </w:rPr>
        <w:t>astutav isik määratakse iga elundiliigi jaoks eraldi.</w:t>
      </w:r>
    </w:p>
    <w:p w14:paraId="3C3AF0B7" w14:textId="77777777" w:rsidR="007F02EF" w:rsidRPr="00EB4210" w:rsidRDefault="007F02EF" w:rsidP="00681582">
      <w:pPr>
        <w:shd w:val="clear" w:color="auto" w:fill="FFFFFF"/>
        <w:jc w:val="both"/>
        <w:rPr>
          <w:rFonts w:ascii="Times New Roman" w:hAnsi="Times New Roman" w:cs="Times New Roman"/>
          <w:sz w:val="24"/>
          <w:bdr w:val="none" w:sz="0" w:space="0" w:color="auto" w:frame="1"/>
          <w14:ligatures w14:val="none"/>
        </w:rPr>
      </w:pPr>
    </w:p>
    <w:p w14:paraId="11F3D229" w14:textId="2497EE12" w:rsidR="00076144" w:rsidRPr="00EB4210" w:rsidRDefault="007F02EF" w:rsidP="31071506">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 xml:space="preserve">(2) </w:t>
      </w:r>
      <w:r w:rsidR="7DFD1F2D" w:rsidRPr="00EB4210">
        <w:rPr>
          <w:rFonts w:ascii="Times New Roman" w:hAnsi="Times New Roman" w:cs="Times New Roman"/>
          <w:sz w:val="24"/>
        </w:rPr>
        <w:t>Elundite käitlemise eest v</w:t>
      </w:r>
      <w:r w:rsidR="1AF041F4" w:rsidRPr="00EB4210">
        <w:rPr>
          <w:rFonts w:ascii="Times New Roman" w:hAnsi="Times New Roman" w:cs="Times New Roman"/>
          <w:sz w:val="24"/>
        </w:rPr>
        <w:t>astutava</w:t>
      </w:r>
      <w:r w:rsidR="00076144" w:rsidRPr="00EB4210">
        <w:rPr>
          <w:rFonts w:ascii="Times New Roman" w:hAnsi="Times New Roman" w:cs="Times New Roman"/>
          <w:sz w:val="24"/>
        </w:rPr>
        <w:t xml:space="preserve"> isiku asendaja peab vastama </w:t>
      </w:r>
      <w:r w:rsidR="31F502FE" w:rsidRPr="00EB4210">
        <w:rPr>
          <w:rFonts w:ascii="Times New Roman" w:hAnsi="Times New Roman" w:cs="Times New Roman"/>
          <w:sz w:val="24"/>
        </w:rPr>
        <w:t xml:space="preserve">elundite käitlemise eest </w:t>
      </w:r>
      <w:r w:rsidR="00076144" w:rsidRPr="00EB4210">
        <w:rPr>
          <w:rFonts w:ascii="Times New Roman" w:hAnsi="Times New Roman" w:cs="Times New Roman"/>
          <w:sz w:val="24"/>
        </w:rPr>
        <w:t>vastutavale isikule esitatavatele nõuetele.</w:t>
      </w:r>
    </w:p>
    <w:p w14:paraId="4BC1438E" w14:textId="77777777" w:rsidR="002518B1" w:rsidRPr="00EB4210" w:rsidRDefault="002518B1" w:rsidP="00681582">
      <w:pPr>
        <w:shd w:val="clear" w:color="auto" w:fill="FFFFFF"/>
        <w:jc w:val="both"/>
        <w:rPr>
          <w:rFonts w:ascii="Times New Roman" w:hAnsi="Times New Roman" w:cs="Times New Roman"/>
          <w:sz w:val="24"/>
          <w:bdr w:val="none" w:sz="0" w:space="0" w:color="auto" w:frame="1"/>
          <w14:ligatures w14:val="none"/>
        </w:rPr>
      </w:pPr>
    </w:p>
    <w:p w14:paraId="28724455" w14:textId="025E91CB" w:rsidR="007F10FF" w:rsidRPr="00EB4210" w:rsidRDefault="002518B1" w:rsidP="6ECEB9B3">
      <w:pPr>
        <w:shd w:val="clear" w:color="auto" w:fill="FFFFFF" w:themeFill="background1"/>
        <w:jc w:val="both"/>
        <w:rPr>
          <w:rFonts w:ascii="Times New Roman" w:hAnsi="Times New Roman" w:cs="Times New Roman"/>
          <w:b/>
          <w:bCs/>
          <w:sz w:val="24"/>
          <w:bdr w:val="none" w:sz="0" w:space="0" w:color="auto" w:frame="1"/>
          <w14:ligatures w14:val="none"/>
        </w:rPr>
      </w:pPr>
      <w:commentRangeStart w:id="164"/>
      <w:r w:rsidRPr="6ECEB9B3">
        <w:rPr>
          <w:rFonts w:ascii="Times New Roman" w:hAnsi="Times New Roman" w:cs="Times New Roman"/>
          <w:b/>
          <w:bCs/>
          <w:sz w:val="24"/>
          <w:bdr w:val="none" w:sz="0" w:space="0" w:color="auto" w:frame="1"/>
          <w14:ligatures w14:val="none"/>
        </w:rPr>
        <w:t>§ 24</w:t>
      </w:r>
      <w:r w:rsidR="002D09CA" w:rsidRPr="6ECEB9B3">
        <w:rPr>
          <w:rFonts w:ascii="Times New Roman" w:hAnsi="Times New Roman" w:cs="Times New Roman"/>
          <w:b/>
          <w:bCs/>
          <w:sz w:val="24"/>
          <w:bdr w:val="none" w:sz="0" w:space="0" w:color="auto" w:frame="1"/>
          <w14:ligatures w14:val="none"/>
        </w:rPr>
        <w:t xml:space="preserve">. Nõuded </w:t>
      </w:r>
      <w:r w:rsidR="0E3D5F4E" w:rsidRPr="6ECEB9B3">
        <w:rPr>
          <w:rFonts w:ascii="Times New Roman" w:hAnsi="Times New Roman" w:cs="Times New Roman"/>
          <w:b/>
          <w:bCs/>
          <w:sz w:val="24"/>
        </w:rPr>
        <w:t xml:space="preserve">elundite käitlemise eest </w:t>
      </w:r>
      <w:r w:rsidR="002D09CA" w:rsidRPr="6ECEB9B3">
        <w:rPr>
          <w:rFonts w:ascii="Times New Roman" w:hAnsi="Times New Roman" w:cs="Times New Roman"/>
          <w:b/>
          <w:bCs/>
          <w:sz w:val="24"/>
        </w:rPr>
        <w:t>vastutava isiku kvalifikatsioonile</w:t>
      </w:r>
    </w:p>
    <w:p w14:paraId="156D5704" w14:textId="77777777" w:rsidR="007F10FF" w:rsidRPr="00EB4210" w:rsidRDefault="007F10FF" w:rsidP="00681582">
      <w:pPr>
        <w:shd w:val="clear" w:color="auto" w:fill="FFFFFF"/>
        <w:jc w:val="both"/>
        <w:rPr>
          <w:rFonts w:ascii="Times New Roman" w:hAnsi="Times New Roman" w:cs="Times New Roman"/>
          <w:sz w:val="24"/>
          <w:bdr w:val="none" w:sz="0" w:space="0" w:color="auto" w:frame="1"/>
          <w14:ligatures w14:val="none"/>
        </w:rPr>
      </w:pPr>
    </w:p>
    <w:p w14:paraId="5EF0F528" w14:textId="6FC14A06" w:rsidR="007F10FF" w:rsidRPr="00EB4210" w:rsidRDefault="00E85764" w:rsidP="6ECEB9B3">
      <w:pPr>
        <w:shd w:val="clear" w:color="auto" w:fill="FFFFFF" w:themeFill="background1"/>
        <w:jc w:val="both"/>
        <w:rPr>
          <w:rFonts w:ascii="Times New Roman" w:hAnsi="Times New Roman" w:cs="Times New Roman"/>
          <w:sz w:val="24"/>
          <w:bdr w:val="none" w:sz="0" w:space="0" w:color="auto" w:frame="1"/>
          <w14:ligatures w14:val="none"/>
        </w:rPr>
      </w:pPr>
      <w:r w:rsidRPr="6ECEB9B3">
        <w:rPr>
          <w:rFonts w:ascii="Times New Roman" w:hAnsi="Times New Roman" w:cs="Times New Roman"/>
          <w:sz w:val="24"/>
          <w:bdr w:val="none" w:sz="0" w:space="0" w:color="auto" w:frame="1"/>
          <w14:ligatures w14:val="none"/>
        </w:rPr>
        <w:lastRenderedPageBreak/>
        <w:t>(</w:t>
      </w:r>
      <w:r w:rsidR="74CE4B57" w:rsidRPr="6ECEB9B3">
        <w:rPr>
          <w:rFonts w:ascii="Times New Roman" w:hAnsi="Times New Roman" w:cs="Times New Roman"/>
          <w:sz w:val="24"/>
        </w:rPr>
        <w:t>1</w:t>
      </w:r>
      <w:r w:rsidRPr="6ECEB9B3">
        <w:rPr>
          <w:rFonts w:ascii="Times New Roman" w:hAnsi="Times New Roman" w:cs="Times New Roman"/>
          <w:sz w:val="24"/>
        </w:rPr>
        <w:t xml:space="preserve">) Elundite käitleja määratud </w:t>
      </w:r>
      <w:r w:rsidR="0010B256" w:rsidRPr="6ECEB9B3">
        <w:rPr>
          <w:rFonts w:ascii="Times New Roman" w:hAnsi="Times New Roman" w:cs="Times New Roman"/>
          <w:sz w:val="24"/>
        </w:rPr>
        <w:t xml:space="preserve">elundite käitlemise eest </w:t>
      </w:r>
      <w:r w:rsidRPr="6ECEB9B3">
        <w:rPr>
          <w:rFonts w:ascii="Times New Roman" w:hAnsi="Times New Roman" w:cs="Times New Roman"/>
          <w:sz w:val="24"/>
        </w:rPr>
        <w:t xml:space="preserve">vastutav isik peab olema </w:t>
      </w:r>
      <w:r w:rsidR="00E90FC3" w:rsidRPr="6ECEB9B3">
        <w:rPr>
          <w:rFonts w:ascii="Times New Roman" w:hAnsi="Times New Roman" w:cs="Times New Roman"/>
          <w:sz w:val="24"/>
        </w:rPr>
        <w:t>läbi</w:t>
      </w:r>
      <w:r w:rsidR="00E321E5" w:rsidRPr="6ECEB9B3">
        <w:rPr>
          <w:rFonts w:ascii="Times New Roman" w:hAnsi="Times New Roman" w:cs="Times New Roman"/>
          <w:sz w:val="24"/>
        </w:rPr>
        <w:t>n</w:t>
      </w:r>
      <w:r w:rsidR="00E90FC3" w:rsidRPr="6ECEB9B3">
        <w:rPr>
          <w:rFonts w:ascii="Times New Roman" w:hAnsi="Times New Roman" w:cs="Times New Roman"/>
          <w:sz w:val="24"/>
        </w:rPr>
        <w:t>ud</w:t>
      </w:r>
      <w:r w:rsidRPr="6ECEB9B3">
        <w:rPr>
          <w:rFonts w:ascii="Times New Roman" w:hAnsi="Times New Roman" w:cs="Times New Roman"/>
          <w:sz w:val="24"/>
        </w:rPr>
        <w:t xml:space="preserve"> residentuuri õppekava täies ulatuses või omanda</w:t>
      </w:r>
      <w:r w:rsidR="00E321E5" w:rsidRPr="6ECEB9B3">
        <w:rPr>
          <w:rFonts w:ascii="Times New Roman" w:hAnsi="Times New Roman" w:cs="Times New Roman"/>
          <w:sz w:val="24"/>
        </w:rPr>
        <w:t>n</w:t>
      </w:r>
      <w:r w:rsidRPr="6ECEB9B3">
        <w:rPr>
          <w:rFonts w:ascii="Times New Roman" w:hAnsi="Times New Roman" w:cs="Times New Roman"/>
          <w:sz w:val="24"/>
        </w:rPr>
        <w:t xml:space="preserve">ud eriarsti eriala või </w:t>
      </w:r>
      <w:r w:rsidR="00E90FC3" w:rsidRPr="6ECEB9B3">
        <w:rPr>
          <w:rFonts w:ascii="Times New Roman" w:hAnsi="Times New Roman" w:cs="Times New Roman"/>
          <w:sz w:val="24"/>
        </w:rPr>
        <w:t>asjakoha</w:t>
      </w:r>
      <w:r w:rsidR="00E321E5" w:rsidRPr="6ECEB9B3">
        <w:rPr>
          <w:rFonts w:ascii="Times New Roman" w:hAnsi="Times New Roman" w:cs="Times New Roman"/>
          <w:sz w:val="24"/>
        </w:rPr>
        <w:t>s</w:t>
      </w:r>
      <w:r w:rsidR="00E90FC3" w:rsidRPr="6ECEB9B3">
        <w:rPr>
          <w:rFonts w:ascii="Times New Roman" w:hAnsi="Times New Roman" w:cs="Times New Roman"/>
          <w:sz w:val="24"/>
        </w:rPr>
        <w:t>e</w:t>
      </w:r>
      <w:r w:rsidRPr="6ECEB9B3">
        <w:rPr>
          <w:rFonts w:ascii="Times New Roman" w:hAnsi="Times New Roman" w:cs="Times New Roman"/>
          <w:sz w:val="24"/>
        </w:rPr>
        <w:t xml:space="preserve"> välisriigi kvalifikatsioon</w:t>
      </w:r>
      <w:r w:rsidR="0048540E" w:rsidRPr="6ECEB9B3">
        <w:rPr>
          <w:rFonts w:ascii="Times New Roman" w:hAnsi="Times New Roman" w:cs="Times New Roman"/>
          <w:sz w:val="24"/>
        </w:rPr>
        <w:t>i</w:t>
      </w:r>
      <w:r w:rsidRPr="6ECEB9B3">
        <w:rPr>
          <w:rFonts w:ascii="Times New Roman" w:hAnsi="Times New Roman" w:cs="Times New Roman"/>
          <w:sz w:val="24"/>
        </w:rPr>
        <w:t xml:space="preserve"> ning vähemalt kaheaasta</w:t>
      </w:r>
      <w:r w:rsidR="00E321E5" w:rsidRPr="6ECEB9B3">
        <w:rPr>
          <w:rFonts w:ascii="Times New Roman" w:hAnsi="Times New Roman" w:cs="Times New Roman"/>
          <w:sz w:val="24"/>
        </w:rPr>
        <w:t>s</w:t>
      </w:r>
      <w:r w:rsidRPr="6ECEB9B3">
        <w:rPr>
          <w:rFonts w:ascii="Times New Roman" w:hAnsi="Times New Roman" w:cs="Times New Roman"/>
          <w:sz w:val="24"/>
        </w:rPr>
        <w:t>e töökogemus</w:t>
      </w:r>
      <w:r w:rsidR="00E321E5" w:rsidRPr="6ECEB9B3">
        <w:rPr>
          <w:rFonts w:ascii="Times New Roman" w:hAnsi="Times New Roman" w:cs="Times New Roman"/>
          <w:sz w:val="24"/>
        </w:rPr>
        <w:t>e</w:t>
      </w:r>
      <w:r w:rsidRPr="6ECEB9B3">
        <w:rPr>
          <w:rFonts w:ascii="Times New Roman" w:hAnsi="Times New Roman" w:cs="Times New Roman"/>
          <w:sz w:val="24"/>
        </w:rPr>
        <w:t xml:space="preserve"> elundite käitlemise valdkonnas.</w:t>
      </w:r>
      <w:r w:rsidR="00A71689" w:rsidRPr="6ECEB9B3">
        <w:rPr>
          <w:rFonts w:ascii="Times New Roman" w:hAnsi="Times New Roman" w:cs="Times New Roman"/>
          <w:sz w:val="24"/>
        </w:rPr>
        <w:t>“;</w:t>
      </w:r>
      <w:commentRangeEnd w:id="164"/>
      <w:r w:rsidRPr="00EB4210">
        <w:rPr>
          <w:rStyle w:val="Kommentaariviide"/>
          <w:rFonts w:ascii="Times New Roman" w:hAnsi="Times New Roman" w:cs="Times New Roman"/>
          <w:sz w:val="24"/>
          <w:szCs w:val="24"/>
          <w:bdr w:val="none" w:sz="0" w:space="0" w:color="auto" w:frame="1"/>
          <w14:ligatures w14:val="none"/>
        </w:rPr>
        <w:commentReference w:id="164"/>
      </w:r>
    </w:p>
    <w:p w14:paraId="6853E828" w14:textId="77777777" w:rsidR="00A71689" w:rsidRPr="00EB4210" w:rsidRDefault="00A71689" w:rsidP="00681582">
      <w:pPr>
        <w:shd w:val="clear" w:color="auto" w:fill="FFFFFF"/>
        <w:jc w:val="both"/>
        <w:rPr>
          <w:rFonts w:ascii="Times New Roman" w:hAnsi="Times New Roman" w:cs="Times New Roman"/>
          <w:sz w:val="24"/>
          <w:bdr w:val="none" w:sz="0" w:space="0" w:color="auto" w:frame="1"/>
          <w14:ligatures w14:val="none"/>
        </w:rPr>
      </w:pPr>
    </w:p>
    <w:p w14:paraId="7D66E3EE" w14:textId="6354625D" w:rsidR="00A71689" w:rsidRPr="00EB4210" w:rsidRDefault="597A87BB"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40</w:t>
      </w:r>
      <w:r w:rsidR="54301C8E" w:rsidRPr="00EB4210">
        <w:rPr>
          <w:rFonts w:ascii="Times New Roman" w:hAnsi="Times New Roman" w:cs="Times New Roman"/>
          <w:b/>
          <w:bCs/>
          <w:sz w:val="24"/>
          <w:bdr w:val="none" w:sz="0" w:space="0" w:color="auto" w:frame="1"/>
          <w14:ligatures w14:val="none"/>
        </w:rPr>
        <w:t xml:space="preserve">) </w:t>
      </w:r>
      <w:r w:rsidR="5C285F25" w:rsidRPr="00EB4210">
        <w:rPr>
          <w:rFonts w:ascii="Times New Roman" w:hAnsi="Times New Roman" w:cs="Times New Roman"/>
          <w:sz w:val="24"/>
          <w:bdr w:val="none" w:sz="0" w:space="0" w:color="auto" w:frame="1"/>
          <w14:ligatures w14:val="none"/>
        </w:rPr>
        <w:t xml:space="preserve">paragrahvi </w:t>
      </w:r>
      <w:r w:rsidR="550D43A0" w:rsidRPr="00EB4210">
        <w:rPr>
          <w:rFonts w:ascii="Times New Roman" w:hAnsi="Times New Roman" w:cs="Times New Roman"/>
          <w:sz w:val="24"/>
          <w:bdr w:val="none" w:sz="0" w:space="0" w:color="auto" w:frame="1"/>
          <w14:ligatures w14:val="none"/>
        </w:rPr>
        <w:t xml:space="preserve">26 lõike 1 punkt </w:t>
      </w:r>
      <w:commentRangeStart w:id="165"/>
      <w:r w:rsidR="14508CBF" w:rsidRPr="00EB4210">
        <w:rPr>
          <w:rFonts w:ascii="Times New Roman" w:hAnsi="Times New Roman" w:cs="Times New Roman"/>
          <w:sz w:val="24"/>
          <w:bdr w:val="none" w:sz="0" w:space="0" w:color="auto" w:frame="1"/>
          <w14:ligatures w14:val="none"/>
        </w:rPr>
        <w:t>1</w:t>
      </w:r>
      <w:del w:id="166" w:author="Mari Koik - JUSTDIGI" w:date="2026-09-02T14:26:00Z" w16du:dateUtc="2026-09-02T11:26:00Z">
        <w:r w:rsidR="4C0D1365" w:rsidRPr="00EB4210" w:rsidDel="00B74C16">
          <w:rPr>
            <w:rFonts w:ascii="Times New Roman" w:hAnsi="Times New Roman" w:cs="Times New Roman"/>
            <w:sz w:val="24"/>
            <w:bdr w:val="none" w:sz="0" w:space="0" w:color="auto" w:frame="1"/>
            <w14:ligatures w14:val="none"/>
          </w:rPr>
          <w:delText xml:space="preserve">, lõike </w:delText>
        </w:r>
        <w:r w:rsidR="79E24147" w:rsidRPr="00EB4210" w:rsidDel="00B74C16">
          <w:rPr>
            <w:rFonts w:ascii="Times New Roman" w:hAnsi="Times New Roman" w:cs="Times New Roman"/>
            <w:sz w:val="24"/>
            <w:bdr w:val="none" w:sz="0" w:space="0" w:color="auto" w:frame="1"/>
            <w14:ligatures w14:val="none"/>
          </w:rPr>
          <w:delText>3 teine lause</w:delText>
        </w:r>
      </w:del>
      <w:r w:rsidR="14508CBF" w:rsidRPr="00EB4210">
        <w:rPr>
          <w:rFonts w:ascii="Times New Roman" w:hAnsi="Times New Roman" w:cs="Times New Roman"/>
          <w:sz w:val="24"/>
          <w:bdr w:val="none" w:sz="0" w:space="0" w:color="auto" w:frame="1"/>
          <w14:ligatures w14:val="none"/>
        </w:rPr>
        <w:t xml:space="preserve"> ja </w:t>
      </w:r>
      <w:commentRangeEnd w:id="165"/>
      <w:r w:rsidR="009B2EE7" w:rsidRPr="00EB4210">
        <w:rPr>
          <w:rStyle w:val="Kommentaariviide"/>
          <w:rFonts w:ascii="Times New Roman" w:hAnsi="Times New Roman" w:cs="Times New Roman"/>
          <w:sz w:val="24"/>
          <w:szCs w:val="24"/>
          <w:bdr w:val="none" w:sz="0" w:space="0" w:color="auto" w:frame="1"/>
          <w14:ligatures w14:val="none"/>
        </w:rPr>
        <w:commentReference w:id="165"/>
      </w:r>
      <w:r w:rsidR="14508CBF" w:rsidRPr="00EB4210">
        <w:rPr>
          <w:rFonts w:ascii="Times New Roman" w:hAnsi="Times New Roman" w:cs="Times New Roman"/>
          <w:sz w:val="24"/>
          <w:bdr w:val="none" w:sz="0" w:space="0" w:color="auto" w:frame="1"/>
          <w14:ligatures w14:val="none"/>
        </w:rPr>
        <w:t xml:space="preserve">lõiked </w:t>
      </w:r>
      <w:r w:rsidR="1B40B27A" w:rsidRPr="00EB4210">
        <w:rPr>
          <w:rFonts w:ascii="Times New Roman" w:hAnsi="Times New Roman" w:cs="Times New Roman"/>
          <w:sz w:val="24"/>
          <w:bdr w:val="none" w:sz="0" w:space="0" w:color="auto" w:frame="1"/>
          <w14:ligatures w14:val="none"/>
        </w:rPr>
        <w:t>6</w:t>
      </w:r>
      <w:r w:rsidR="14508CBF" w:rsidRPr="00EB4210">
        <w:rPr>
          <w:rFonts w:ascii="Times New Roman" w:hAnsi="Times New Roman" w:cs="Times New Roman"/>
          <w:sz w:val="24"/>
          <w:bdr w:val="none" w:sz="0" w:space="0" w:color="auto" w:frame="1"/>
          <w14:ligatures w14:val="none"/>
        </w:rPr>
        <w:t>–8 tunnistatakse kehtetuks;</w:t>
      </w:r>
    </w:p>
    <w:p w14:paraId="54DB7F2B" w14:textId="37C0FC90" w:rsidR="31AAE781" w:rsidRPr="00EB4210" w:rsidRDefault="31AAE781" w:rsidP="00681582">
      <w:pPr>
        <w:shd w:val="clear" w:color="auto" w:fill="FFFFFF" w:themeFill="background1"/>
        <w:jc w:val="both"/>
        <w:rPr>
          <w:rFonts w:ascii="Times New Roman" w:hAnsi="Times New Roman" w:cs="Times New Roman"/>
          <w:sz w:val="24"/>
        </w:rPr>
      </w:pPr>
    </w:p>
    <w:p w14:paraId="3EC38DF7" w14:textId="2C84BABC" w:rsidR="2EE766B8" w:rsidRPr="00EB4210" w:rsidRDefault="5CCCE71F"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41</w:t>
      </w:r>
      <w:r w:rsidR="33336E99" w:rsidRPr="00EB4210">
        <w:rPr>
          <w:rFonts w:ascii="Times New Roman" w:hAnsi="Times New Roman" w:cs="Times New Roman"/>
          <w:b/>
          <w:bCs/>
          <w:sz w:val="24"/>
        </w:rPr>
        <w:t>)</w:t>
      </w:r>
      <w:r w:rsidR="33336E99" w:rsidRPr="00EB4210">
        <w:rPr>
          <w:rFonts w:ascii="Times New Roman" w:hAnsi="Times New Roman" w:cs="Times New Roman"/>
          <w:sz w:val="24"/>
        </w:rPr>
        <w:t xml:space="preserve"> paragrahvi 26 lõi</w:t>
      </w:r>
      <w:r w:rsidR="00CC3E2D" w:rsidRPr="00EB4210">
        <w:rPr>
          <w:rFonts w:ascii="Times New Roman" w:hAnsi="Times New Roman" w:cs="Times New Roman"/>
          <w:sz w:val="24"/>
        </w:rPr>
        <w:t>g</w:t>
      </w:r>
      <w:r w:rsidR="33336E99" w:rsidRPr="00EB4210">
        <w:rPr>
          <w:rFonts w:ascii="Times New Roman" w:hAnsi="Times New Roman" w:cs="Times New Roman"/>
          <w:sz w:val="24"/>
        </w:rPr>
        <w:t xml:space="preserve">e 3 muudetakse ja sõnastatakse järgmiselt: </w:t>
      </w:r>
    </w:p>
    <w:p w14:paraId="1AB5FFE4" w14:textId="17AF44F4" w:rsidR="31AAE781" w:rsidRPr="00EB4210" w:rsidRDefault="31AAE781" w:rsidP="00681582">
      <w:pPr>
        <w:shd w:val="clear" w:color="auto" w:fill="FFFFFF" w:themeFill="background1"/>
        <w:jc w:val="both"/>
        <w:rPr>
          <w:rFonts w:ascii="Times New Roman" w:hAnsi="Times New Roman" w:cs="Times New Roman"/>
          <w:sz w:val="24"/>
        </w:rPr>
      </w:pPr>
    </w:p>
    <w:p w14:paraId="01D6DAB5" w14:textId="5C3C5761" w:rsidR="2EE766B8" w:rsidRPr="00EB4210" w:rsidRDefault="5FAB2796"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w:t>
      </w:r>
      <w:r w:rsidR="33336E99" w:rsidRPr="00EB4210">
        <w:rPr>
          <w:rFonts w:ascii="Times New Roman" w:hAnsi="Times New Roman" w:cs="Times New Roman"/>
          <w:sz w:val="24"/>
        </w:rPr>
        <w:t>(3) Elundite siirdamiseks peab siirdajal</w:t>
      </w:r>
      <w:r w:rsidR="002532CB" w:rsidRPr="00EB4210">
        <w:rPr>
          <w:rFonts w:ascii="Times New Roman" w:hAnsi="Times New Roman" w:cs="Times New Roman"/>
          <w:sz w:val="24"/>
        </w:rPr>
        <w:t>e</w:t>
      </w:r>
      <w:r w:rsidR="33336E99" w:rsidRPr="00EB4210">
        <w:rPr>
          <w:rFonts w:ascii="Times New Roman" w:hAnsi="Times New Roman" w:cs="Times New Roman"/>
          <w:sz w:val="24"/>
        </w:rPr>
        <w:t xml:space="preserve"> olema </w:t>
      </w:r>
      <w:ins w:id="167" w:author="Mari Koik - JUSTDIGI" w:date="2026-09-02T16:49:00Z" w16du:dateUtc="2026-09-02T13:49:00Z">
        <w:r w:rsidR="006779DE" w:rsidRPr="00EB4210">
          <w:rPr>
            <w:rFonts w:ascii="Times New Roman" w:hAnsi="Times New Roman" w:cs="Times New Roman"/>
            <w:sz w:val="24"/>
          </w:rPr>
          <w:t xml:space="preserve">antud </w:t>
        </w:r>
      </w:ins>
      <w:r w:rsidR="33336E99" w:rsidRPr="00EB4210">
        <w:rPr>
          <w:rFonts w:ascii="Times New Roman" w:hAnsi="Times New Roman" w:cs="Times New Roman"/>
          <w:sz w:val="24"/>
        </w:rPr>
        <w:t xml:space="preserve">tervishoiuteenuste korraldamise seaduse alusel </w:t>
      </w:r>
      <w:del w:id="168" w:author="Mari Koik - JUSTDIGI" w:date="2026-09-02T16:49:00Z" w16du:dateUtc="2026-09-02T13:49:00Z">
        <w:r w:rsidR="33336E99" w:rsidRPr="00EB4210" w:rsidDel="006779DE">
          <w:rPr>
            <w:rFonts w:ascii="Times New Roman" w:hAnsi="Times New Roman" w:cs="Times New Roman"/>
            <w:sz w:val="24"/>
          </w:rPr>
          <w:delText xml:space="preserve">antud </w:delText>
        </w:r>
      </w:del>
      <w:r w:rsidR="33336E99" w:rsidRPr="00EB4210">
        <w:rPr>
          <w:rFonts w:ascii="Times New Roman" w:hAnsi="Times New Roman" w:cs="Times New Roman"/>
          <w:sz w:val="24"/>
        </w:rPr>
        <w:t>sellekohase kõrvaltingimusega eriarstiabi osutamise tegevusluba</w:t>
      </w:r>
      <w:r w:rsidRPr="00EB4210">
        <w:rPr>
          <w:rFonts w:ascii="Times New Roman" w:hAnsi="Times New Roman" w:cs="Times New Roman"/>
          <w:sz w:val="24"/>
        </w:rPr>
        <w:t>.“;</w:t>
      </w:r>
    </w:p>
    <w:p w14:paraId="3E3EAB41" w14:textId="77777777" w:rsidR="007712CD" w:rsidRPr="00EB4210" w:rsidRDefault="007712CD" w:rsidP="00681582">
      <w:pPr>
        <w:shd w:val="clear" w:color="auto" w:fill="FFFFFF"/>
        <w:jc w:val="both"/>
        <w:rPr>
          <w:rFonts w:ascii="Times New Roman" w:hAnsi="Times New Roman" w:cs="Times New Roman"/>
          <w:sz w:val="24"/>
          <w:bdr w:val="none" w:sz="0" w:space="0" w:color="auto" w:frame="1"/>
          <w14:ligatures w14:val="none"/>
        </w:rPr>
      </w:pPr>
    </w:p>
    <w:p w14:paraId="070D7C59" w14:textId="63A8E2A0" w:rsidR="007712CD" w:rsidRPr="00EB4210" w:rsidRDefault="7F9F4B8D"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4</w:t>
      </w:r>
      <w:r w:rsidR="217123B2" w:rsidRPr="00EB4210">
        <w:rPr>
          <w:rFonts w:ascii="Times New Roman" w:hAnsi="Times New Roman" w:cs="Times New Roman"/>
          <w:b/>
          <w:bCs/>
          <w:sz w:val="24"/>
          <w:bdr w:val="none" w:sz="0" w:space="0" w:color="auto" w:frame="1"/>
          <w14:ligatures w14:val="none"/>
        </w:rPr>
        <w:t>2</w:t>
      </w:r>
      <w:r w:rsidR="14508CBF" w:rsidRPr="00EB4210">
        <w:rPr>
          <w:rFonts w:ascii="Times New Roman" w:hAnsi="Times New Roman" w:cs="Times New Roman"/>
          <w:b/>
          <w:bCs/>
          <w:sz w:val="24"/>
          <w:bdr w:val="none" w:sz="0" w:space="0" w:color="auto" w:frame="1"/>
          <w14:ligatures w14:val="none"/>
        </w:rPr>
        <w:t xml:space="preserve">) </w:t>
      </w:r>
      <w:r w:rsidR="4C0D1365" w:rsidRPr="00EB4210">
        <w:rPr>
          <w:rFonts w:ascii="Times New Roman" w:hAnsi="Times New Roman" w:cs="Times New Roman"/>
          <w:sz w:val="24"/>
          <w:bdr w:val="none" w:sz="0" w:space="0" w:color="auto" w:frame="1"/>
          <w14:ligatures w14:val="none"/>
        </w:rPr>
        <w:t xml:space="preserve">paragrahvi 26 </w:t>
      </w:r>
      <w:r w:rsidR="77FAD58A" w:rsidRPr="00EB4210">
        <w:rPr>
          <w:rFonts w:ascii="Times New Roman" w:hAnsi="Times New Roman" w:cs="Times New Roman"/>
          <w:sz w:val="24"/>
          <w:bdr w:val="none" w:sz="0" w:space="0" w:color="auto" w:frame="1"/>
          <w14:ligatures w14:val="none"/>
        </w:rPr>
        <w:t xml:space="preserve">lõiget </w:t>
      </w:r>
      <w:r w:rsidR="3C1AFCED" w:rsidRPr="00EB4210">
        <w:rPr>
          <w:rFonts w:ascii="Times New Roman" w:hAnsi="Times New Roman" w:cs="Times New Roman"/>
          <w:sz w:val="24"/>
          <w:bdr w:val="none" w:sz="0" w:space="0" w:color="auto" w:frame="1"/>
          <w14:ligatures w14:val="none"/>
        </w:rPr>
        <w:t>4</w:t>
      </w:r>
      <w:r w:rsidR="77FAD58A" w:rsidRPr="00EB4210">
        <w:rPr>
          <w:rFonts w:ascii="Times New Roman" w:hAnsi="Times New Roman" w:cs="Times New Roman"/>
          <w:sz w:val="24"/>
          <w:bdr w:val="none" w:sz="0" w:space="0" w:color="auto" w:frame="1"/>
          <w14:ligatures w14:val="none"/>
        </w:rPr>
        <w:t xml:space="preserve"> täiendatakse pärast sõna „tegevuskohas“</w:t>
      </w:r>
      <w:r w:rsidR="00F739AC" w:rsidRPr="00EB4210">
        <w:rPr>
          <w:rFonts w:ascii="Times New Roman" w:hAnsi="Times New Roman" w:cs="Times New Roman"/>
          <w:sz w:val="24"/>
          <w:bdr w:val="none" w:sz="0" w:space="0" w:color="auto" w:frame="1"/>
          <w14:ligatures w14:val="none"/>
        </w:rPr>
        <w:t xml:space="preserve"> tekstiosaga „ning vajalikul määral lepingupartnerite juures“;</w:t>
      </w:r>
    </w:p>
    <w:p w14:paraId="5716DD83" w14:textId="77777777" w:rsidR="00DA7D0D" w:rsidRPr="00EB4210" w:rsidRDefault="00DA7D0D" w:rsidP="00681582">
      <w:pPr>
        <w:shd w:val="clear" w:color="auto" w:fill="FFFFFF" w:themeFill="background1"/>
        <w:jc w:val="both"/>
        <w:rPr>
          <w:rFonts w:ascii="Times New Roman" w:hAnsi="Times New Roman" w:cs="Times New Roman"/>
          <w:sz w:val="24"/>
          <w:bdr w:val="none" w:sz="0" w:space="0" w:color="auto" w:frame="1"/>
          <w14:ligatures w14:val="none"/>
        </w:rPr>
      </w:pPr>
    </w:p>
    <w:p w14:paraId="5A562EEF" w14:textId="4670F361" w:rsidR="00DA7D0D" w:rsidRPr="00EB4210" w:rsidRDefault="00F96AFA"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sz w:val="24"/>
        </w:rPr>
        <w:t xml:space="preserve">43) </w:t>
      </w:r>
      <w:r w:rsidR="00DA7D0D" w:rsidRPr="00EB4210">
        <w:rPr>
          <w:rFonts w:ascii="Times New Roman" w:hAnsi="Times New Roman" w:cs="Times New Roman"/>
          <w:sz w:val="24"/>
        </w:rPr>
        <w:t xml:space="preserve">paragrahvi 27 lõige 1 </w:t>
      </w:r>
      <w:r w:rsidRPr="00EB4210">
        <w:rPr>
          <w:rFonts w:ascii="Times New Roman" w:hAnsi="Times New Roman" w:cs="Times New Roman"/>
          <w:sz w:val="24"/>
        </w:rPr>
        <w:t>muudetakse ja sõnastatakse järgmiselt:</w:t>
      </w:r>
    </w:p>
    <w:p w14:paraId="31F367D2" w14:textId="77777777" w:rsidR="00F96AFA" w:rsidRPr="00EB4210" w:rsidRDefault="00F96AFA" w:rsidP="00681582">
      <w:pPr>
        <w:shd w:val="clear" w:color="auto" w:fill="FFFFFF" w:themeFill="background1"/>
        <w:jc w:val="both"/>
        <w:rPr>
          <w:rFonts w:ascii="Times New Roman" w:hAnsi="Times New Roman" w:cs="Times New Roman"/>
          <w:sz w:val="24"/>
          <w:bdr w:val="none" w:sz="0" w:space="0" w:color="auto" w:frame="1"/>
          <w14:ligatures w14:val="none"/>
        </w:rPr>
      </w:pPr>
    </w:p>
    <w:p w14:paraId="615FDF8D" w14:textId="5AD800D7" w:rsidR="00284D5B" w:rsidRPr="00EB4210" w:rsidRDefault="00284D5B"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 xml:space="preserve">„(1) </w:t>
      </w:r>
      <w:r w:rsidRPr="00EB4210">
        <w:rPr>
          <w:rFonts w:ascii="Times New Roman" w:hAnsi="Times New Roman" w:cs="Times New Roman"/>
          <w:sz w:val="24"/>
          <w:shd w:val="clear" w:color="auto" w:fill="FFFFFF"/>
        </w:rPr>
        <w:t>Ravimiamet otsustab elundite käitlemise tegevusloa (edaspidi </w:t>
      </w:r>
      <w:r w:rsidRPr="00EB4210">
        <w:rPr>
          <w:rFonts w:ascii="Times New Roman" w:hAnsi="Times New Roman" w:cs="Times New Roman"/>
          <w:i/>
          <w:iCs/>
          <w:sz w:val="24"/>
          <w:shd w:val="clear" w:color="auto" w:fill="FFFFFF"/>
        </w:rPr>
        <w:t>tegevusl</w:t>
      </w:r>
      <w:r w:rsidR="00425C8A">
        <w:rPr>
          <w:rFonts w:ascii="Times New Roman" w:hAnsi="Times New Roman" w:cs="Times New Roman"/>
          <w:i/>
          <w:iCs/>
          <w:sz w:val="24"/>
          <w:shd w:val="clear" w:color="auto" w:fill="FFFFFF"/>
        </w:rPr>
        <w:t>uba</w:t>
      </w:r>
      <w:r w:rsidRPr="00EB4210">
        <w:rPr>
          <w:rFonts w:ascii="Times New Roman" w:hAnsi="Times New Roman" w:cs="Times New Roman"/>
          <w:sz w:val="24"/>
          <w:shd w:val="clear" w:color="auto" w:fill="FFFFFF"/>
        </w:rPr>
        <w:t xml:space="preserve">) andmise või andmisest keeldumise 60 päeva jooksul taotluse esitamisest arvates.“; </w:t>
      </w:r>
    </w:p>
    <w:p w14:paraId="0C7D1A78" w14:textId="77777777" w:rsidR="004B4BC7" w:rsidRPr="00EB4210" w:rsidRDefault="004B4BC7" w:rsidP="00681582">
      <w:pPr>
        <w:shd w:val="clear" w:color="auto" w:fill="FFFFFF"/>
        <w:jc w:val="both"/>
        <w:rPr>
          <w:rFonts w:ascii="Times New Roman" w:hAnsi="Times New Roman" w:cs="Times New Roman"/>
          <w:sz w:val="24"/>
          <w:bdr w:val="none" w:sz="0" w:space="0" w:color="auto" w:frame="1"/>
          <w14:ligatures w14:val="none"/>
        </w:rPr>
      </w:pPr>
    </w:p>
    <w:p w14:paraId="0443AC7C" w14:textId="42817FCC" w:rsidR="00964F13" w:rsidRPr="00EB4210" w:rsidRDefault="1C9521A1" w:rsidP="00681582">
      <w:pPr>
        <w:shd w:val="clear" w:color="auto" w:fill="FFFFFF" w:themeFill="background1"/>
        <w:jc w:val="both"/>
        <w:rPr>
          <w:rFonts w:ascii="Times New Roman" w:hAnsi="Times New Roman" w:cs="Times New Roman"/>
          <w:b/>
          <w:bCs/>
          <w:sz w:val="24"/>
        </w:rPr>
      </w:pPr>
      <w:r w:rsidRPr="00EB4210">
        <w:rPr>
          <w:rFonts w:ascii="Times New Roman" w:hAnsi="Times New Roman" w:cs="Times New Roman"/>
          <w:b/>
          <w:bCs/>
          <w:sz w:val="24"/>
          <w:bdr w:val="none" w:sz="0" w:space="0" w:color="auto" w:frame="1"/>
          <w14:ligatures w14:val="none"/>
        </w:rPr>
        <w:t>4</w:t>
      </w:r>
      <w:r w:rsidR="427808D1" w:rsidRPr="00EB4210">
        <w:rPr>
          <w:rFonts w:ascii="Times New Roman" w:hAnsi="Times New Roman" w:cs="Times New Roman"/>
          <w:b/>
          <w:bCs/>
          <w:sz w:val="24"/>
        </w:rPr>
        <w:t>4</w:t>
      </w:r>
      <w:r w:rsidR="599F576E" w:rsidRPr="00EB4210">
        <w:rPr>
          <w:rFonts w:ascii="Times New Roman" w:hAnsi="Times New Roman" w:cs="Times New Roman"/>
          <w:b/>
          <w:sz w:val="24"/>
        </w:rPr>
        <w:t xml:space="preserve">) </w:t>
      </w:r>
      <w:r w:rsidR="599F576E" w:rsidRPr="00EB4210">
        <w:rPr>
          <w:rFonts w:ascii="Times New Roman" w:hAnsi="Times New Roman" w:cs="Times New Roman"/>
          <w:sz w:val="24"/>
        </w:rPr>
        <w:t xml:space="preserve">paragrahvi 27 lõike 2 punktis 7 asendatakse </w:t>
      </w:r>
      <w:r w:rsidR="3598A163" w:rsidRPr="00EB4210">
        <w:rPr>
          <w:rFonts w:ascii="Times New Roman" w:hAnsi="Times New Roman" w:cs="Times New Roman"/>
          <w:sz w:val="24"/>
        </w:rPr>
        <w:t>sõna</w:t>
      </w:r>
      <w:r w:rsidR="599F576E" w:rsidRPr="00EB4210">
        <w:rPr>
          <w:rFonts w:ascii="Times New Roman" w:hAnsi="Times New Roman" w:cs="Times New Roman"/>
          <w:sz w:val="24"/>
        </w:rPr>
        <w:t xml:space="preserve"> </w:t>
      </w:r>
      <w:r w:rsidR="00934C6B" w:rsidRPr="00EB4210">
        <w:rPr>
          <w:rFonts w:ascii="Times New Roman" w:hAnsi="Times New Roman" w:cs="Times New Roman"/>
          <w:sz w:val="24"/>
        </w:rPr>
        <w:t>„</w:t>
      </w:r>
      <w:r w:rsidR="280A8595" w:rsidRPr="00EB4210">
        <w:rPr>
          <w:rFonts w:ascii="Times New Roman" w:hAnsi="Times New Roman" w:cs="Times New Roman"/>
          <w:sz w:val="24"/>
        </w:rPr>
        <w:t>hankimise</w:t>
      </w:r>
      <w:r w:rsidR="00AF208F" w:rsidRPr="00EB4210">
        <w:rPr>
          <w:rFonts w:ascii="Times New Roman" w:hAnsi="Times New Roman" w:cs="Times New Roman"/>
          <w:sz w:val="24"/>
        </w:rPr>
        <w:t>“</w:t>
      </w:r>
      <w:r w:rsidR="599F576E" w:rsidRPr="00EB4210">
        <w:rPr>
          <w:rFonts w:ascii="Times New Roman" w:hAnsi="Times New Roman" w:cs="Times New Roman"/>
          <w:sz w:val="24"/>
        </w:rPr>
        <w:t xml:space="preserve"> </w:t>
      </w:r>
      <w:r w:rsidR="13E52A31" w:rsidRPr="00EB4210">
        <w:rPr>
          <w:rFonts w:ascii="Times New Roman" w:hAnsi="Times New Roman" w:cs="Times New Roman"/>
          <w:sz w:val="24"/>
        </w:rPr>
        <w:t xml:space="preserve">sõnaga </w:t>
      </w:r>
      <w:r w:rsidR="00934C6B" w:rsidRPr="00EB4210">
        <w:rPr>
          <w:rFonts w:ascii="Times New Roman" w:hAnsi="Times New Roman" w:cs="Times New Roman"/>
          <w:sz w:val="24"/>
        </w:rPr>
        <w:t>„</w:t>
      </w:r>
      <w:r w:rsidR="13E52A31" w:rsidRPr="00EB4210">
        <w:rPr>
          <w:rFonts w:ascii="Times New Roman" w:hAnsi="Times New Roman" w:cs="Times New Roman"/>
          <w:sz w:val="24"/>
        </w:rPr>
        <w:t>käitlemise</w:t>
      </w:r>
      <w:r w:rsidR="00AF208F" w:rsidRPr="00EB4210">
        <w:rPr>
          <w:rFonts w:ascii="Times New Roman" w:hAnsi="Times New Roman" w:cs="Times New Roman"/>
          <w:sz w:val="24"/>
        </w:rPr>
        <w:t>“</w:t>
      </w:r>
      <w:r w:rsidR="13E52A31" w:rsidRPr="00EB4210">
        <w:rPr>
          <w:rFonts w:ascii="Times New Roman" w:hAnsi="Times New Roman" w:cs="Times New Roman"/>
          <w:sz w:val="24"/>
        </w:rPr>
        <w:t>;</w:t>
      </w:r>
    </w:p>
    <w:p w14:paraId="30FE4495" w14:textId="249FCAEA" w:rsidR="00964F13" w:rsidRPr="00EB4210" w:rsidRDefault="00964F13" w:rsidP="00681582">
      <w:pPr>
        <w:shd w:val="clear" w:color="auto" w:fill="FFFFFF" w:themeFill="background1"/>
        <w:jc w:val="both"/>
        <w:rPr>
          <w:rFonts w:ascii="Times New Roman" w:hAnsi="Times New Roman" w:cs="Times New Roman"/>
          <w:b/>
          <w:bCs/>
          <w:sz w:val="24"/>
        </w:rPr>
      </w:pPr>
    </w:p>
    <w:p w14:paraId="1136AFA8" w14:textId="78F90927" w:rsidR="00964F13" w:rsidRPr="00EB4210" w:rsidRDefault="7605FD4D"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4</w:t>
      </w:r>
      <w:r w:rsidR="4F582C4B" w:rsidRPr="00EB4210">
        <w:rPr>
          <w:rFonts w:ascii="Times New Roman" w:hAnsi="Times New Roman" w:cs="Times New Roman"/>
          <w:b/>
          <w:bCs/>
          <w:sz w:val="24"/>
        </w:rPr>
        <w:t>5</w:t>
      </w:r>
      <w:r w:rsidR="0F2EE99A" w:rsidRPr="00EB4210">
        <w:rPr>
          <w:rFonts w:ascii="Times New Roman" w:hAnsi="Times New Roman" w:cs="Times New Roman"/>
          <w:b/>
          <w:bCs/>
          <w:sz w:val="24"/>
        </w:rPr>
        <w:t xml:space="preserve">) </w:t>
      </w:r>
      <w:r w:rsidR="0F2EE99A" w:rsidRPr="00EB4210">
        <w:rPr>
          <w:rFonts w:ascii="Times New Roman" w:hAnsi="Times New Roman" w:cs="Times New Roman"/>
          <w:sz w:val="24"/>
        </w:rPr>
        <w:t xml:space="preserve">paragrahvi 27 </w:t>
      </w:r>
      <w:r w:rsidR="4E902093" w:rsidRPr="00EB4210">
        <w:rPr>
          <w:rFonts w:ascii="Times New Roman" w:hAnsi="Times New Roman" w:cs="Times New Roman"/>
          <w:sz w:val="24"/>
        </w:rPr>
        <w:t>lõi</w:t>
      </w:r>
      <w:r w:rsidR="005C4A6E" w:rsidRPr="00EB4210">
        <w:rPr>
          <w:rFonts w:ascii="Times New Roman" w:hAnsi="Times New Roman" w:cs="Times New Roman"/>
          <w:sz w:val="24"/>
        </w:rPr>
        <w:t>k</w:t>
      </w:r>
      <w:r w:rsidR="518E373D" w:rsidRPr="00EB4210">
        <w:rPr>
          <w:rFonts w:ascii="Times New Roman" w:hAnsi="Times New Roman" w:cs="Times New Roman"/>
          <w:sz w:val="24"/>
        </w:rPr>
        <w:t>e</w:t>
      </w:r>
      <w:r w:rsidR="0F2EE99A" w:rsidRPr="00EB4210">
        <w:rPr>
          <w:rFonts w:ascii="Times New Roman" w:hAnsi="Times New Roman" w:cs="Times New Roman"/>
          <w:sz w:val="24"/>
        </w:rPr>
        <w:t xml:space="preserve"> 3 </w:t>
      </w:r>
      <w:r w:rsidR="005C4A6E" w:rsidRPr="00EB4210">
        <w:rPr>
          <w:rFonts w:ascii="Times New Roman" w:hAnsi="Times New Roman" w:cs="Times New Roman"/>
          <w:sz w:val="24"/>
        </w:rPr>
        <w:t>sissejuhatav lause</w:t>
      </w:r>
      <w:r w:rsidR="00105BC1">
        <w:rPr>
          <w:rFonts w:ascii="Times New Roman" w:hAnsi="Times New Roman" w:cs="Times New Roman"/>
          <w:sz w:val="24"/>
        </w:rPr>
        <w:t>osa</w:t>
      </w:r>
      <w:r w:rsidR="005C4A6E" w:rsidRPr="00EB4210">
        <w:rPr>
          <w:rFonts w:ascii="Times New Roman" w:hAnsi="Times New Roman" w:cs="Times New Roman"/>
          <w:sz w:val="24"/>
        </w:rPr>
        <w:t xml:space="preserve"> </w:t>
      </w:r>
      <w:r w:rsidR="47ED4CAA" w:rsidRPr="00EB4210">
        <w:rPr>
          <w:rFonts w:ascii="Times New Roman" w:hAnsi="Times New Roman" w:cs="Times New Roman"/>
          <w:sz w:val="24"/>
        </w:rPr>
        <w:t>muudetakse ja sõnastatakse järgmiselt:</w:t>
      </w:r>
    </w:p>
    <w:p w14:paraId="15CF7318" w14:textId="1FC5DF8D" w:rsidR="59424995" w:rsidRPr="00EB4210" w:rsidRDefault="59424995" w:rsidP="59424995">
      <w:pPr>
        <w:shd w:val="clear" w:color="auto" w:fill="FFFFFF" w:themeFill="background1"/>
        <w:jc w:val="both"/>
        <w:rPr>
          <w:rFonts w:ascii="Times New Roman" w:hAnsi="Times New Roman" w:cs="Times New Roman"/>
          <w:sz w:val="24"/>
        </w:rPr>
      </w:pPr>
    </w:p>
    <w:p w14:paraId="5A6435BD" w14:textId="70FCB356" w:rsidR="47ED4CAA" w:rsidRPr="00EB4210" w:rsidRDefault="002B1E33" w:rsidP="59424995">
      <w:pPr>
        <w:shd w:val="clear" w:color="auto" w:fill="FFFFFF" w:themeFill="background1"/>
        <w:jc w:val="both"/>
        <w:rPr>
          <w:rFonts w:ascii="Times New Roman" w:hAnsi="Times New Roman" w:cs="Times New Roman"/>
          <w:sz w:val="24"/>
        </w:rPr>
      </w:pPr>
      <w:r>
        <w:rPr>
          <w:rFonts w:ascii="Times New Roman" w:hAnsi="Times New Roman" w:cs="Times New Roman"/>
          <w:sz w:val="24"/>
        </w:rPr>
        <w:t>„</w:t>
      </w:r>
      <w:r w:rsidR="00527F62" w:rsidRPr="00EB4210">
        <w:rPr>
          <w:rFonts w:ascii="Times New Roman" w:hAnsi="Times New Roman" w:cs="Times New Roman"/>
          <w:sz w:val="24"/>
        </w:rPr>
        <w:t xml:space="preserve">(3) </w:t>
      </w:r>
      <w:r w:rsidR="00284D5B" w:rsidRPr="00EB4210">
        <w:rPr>
          <w:rFonts w:ascii="Times New Roman" w:hAnsi="Times New Roman" w:cs="Times New Roman"/>
          <w:sz w:val="24"/>
        </w:rPr>
        <w:t>T</w:t>
      </w:r>
      <w:r w:rsidR="00720BDA" w:rsidRPr="00EB4210">
        <w:rPr>
          <w:rFonts w:ascii="Times New Roman" w:hAnsi="Times New Roman" w:cs="Times New Roman"/>
          <w:sz w:val="24"/>
        </w:rPr>
        <w:t>egevusloa taotluses esitatakse</w:t>
      </w:r>
      <w:r w:rsidR="00720BDA" w:rsidRPr="00EB4210">
        <w:rPr>
          <w:sz w:val="21"/>
          <w:szCs w:val="21"/>
        </w:rPr>
        <w:t xml:space="preserve"> </w:t>
      </w:r>
      <w:r w:rsidR="00720BDA" w:rsidRPr="008F7341">
        <w:rPr>
          <w:rFonts w:ascii="Times New Roman" w:eastAsia="Aptos" w:hAnsi="Times New Roman" w:cs="Times New Roman"/>
          <w:sz w:val="24"/>
        </w:rPr>
        <w:t>l</w:t>
      </w:r>
      <w:r w:rsidR="47ED4CAA" w:rsidRPr="008F7341">
        <w:rPr>
          <w:rFonts w:ascii="Times New Roman" w:eastAsia="Aptos" w:hAnsi="Times New Roman" w:cs="Times New Roman"/>
          <w:sz w:val="24"/>
        </w:rPr>
        <w:t>isaks majandustegevuse seadustiku üldosa seaduse</w:t>
      </w:r>
      <w:r w:rsidR="00847A34" w:rsidRPr="008F7341">
        <w:rPr>
          <w:rFonts w:ascii="Times New Roman" w:eastAsia="Aptos" w:hAnsi="Times New Roman" w:cs="Times New Roman"/>
          <w:sz w:val="24"/>
        </w:rPr>
        <w:t xml:space="preserve"> </w:t>
      </w:r>
      <w:r w:rsidR="0066703C" w:rsidRPr="008F7341">
        <w:rPr>
          <w:rFonts w:ascii="Times New Roman" w:eastAsia="Aptos" w:hAnsi="Times New Roman" w:cs="Times New Roman"/>
          <w:sz w:val="24"/>
        </w:rPr>
        <w:t>§-</w:t>
      </w:r>
      <w:r w:rsidR="47ED4CAA" w:rsidRPr="008F7341">
        <w:rPr>
          <w:rFonts w:ascii="Times New Roman" w:eastAsia="Aptos" w:hAnsi="Times New Roman" w:cs="Times New Roman"/>
          <w:sz w:val="24"/>
        </w:rPr>
        <w:t>s</w:t>
      </w:r>
      <w:r w:rsidR="0066703C" w:rsidRPr="008F7341">
        <w:rPr>
          <w:rFonts w:ascii="Times New Roman" w:eastAsia="Aptos" w:hAnsi="Times New Roman" w:cs="Times New Roman"/>
          <w:sz w:val="24"/>
        </w:rPr>
        <w:t xml:space="preserve"> 19</w:t>
      </w:r>
      <w:r w:rsidR="47ED4CAA" w:rsidRPr="008F7341">
        <w:rPr>
          <w:rFonts w:ascii="Times New Roman" w:eastAsia="Aptos" w:hAnsi="Times New Roman" w:cs="Times New Roman"/>
          <w:sz w:val="24"/>
        </w:rPr>
        <w:t xml:space="preserve"> sätestatud andmetele </w:t>
      </w:r>
      <w:r w:rsidR="00844D85">
        <w:rPr>
          <w:rFonts w:ascii="Times New Roman" w:eastAsia="Aptos" w:hAnsi="Times New Roman" w:cs="Times New Roman"/>
          <w:sz w:val="24"/>
        </w:rPr>
        <w:t>ja</w:t>
      </w:r>
      <w:r w:rsidR="47ED4CAA" w:rsidRPr="008F7341">
        <w:rPr>
          <w:rFonts w:ascii="Times New Roman" w:eastAsia="Aptos" w:hAnsi="Times New Roman" w:cs="Times New Roman"/>
          <w:sz w:val="24"/>
        </w:rPr>
        <w:t xml:space="preserve"> käesoleva paragrahvi lõikes 2 sätestatule iga </w:t>
      </w:r>
      <w:commentRangeStart w:id="169"/>
      <w:r w:rsidR="47ED4CAA" w:rsidRPr="008F7341">
        <w:rPr>
          <w:rFonts w:ascii="Times New Roman" w:eastAsia="Aptos" w:hAnsi="Times New Roman" w:cs="Times New Roman"/>
          <w:sz w:val="24"/>
        </w:rPr>
        <w:t>elundi</w:t>
      </w:r>
      <w:del w:id="170" w:author="Mari Koik - JUSTDIGI" w:date="2026-09-01T15:19:00Z" w16du:dateUtc="2026-09-01T12:19:00Z">
        <w:r w:rsidR="47ED4CAA" w:rsidRPr="008F7341" w:rsidDel="00A17811">
          <w:rPr>
            <w:rFonts w:ascii="Times New Roman" w:eastAsia="Aptos" w:hAnsi="Times New Roman" w:cs="Times New Roman"/>
            <w:sz w:val="24"/>
          </w:rPr>
          <w:delText xml:space="preserve"> </w:delText>
        </w:r>
      </w:del>
      <w:r w:rsidR="47ED4CAA" w:rsidRPr="008F7341">
        <w:rPr>
          <w:rFonts w:ascii="Times New Roman" w:eastAsia="Aptos" w:hAnsi="Times New Roman" w:cs="Times New Roman"/>
          <w:sz w:val="24"/>
        </w:rPr>
        <w:t xml:space="preserve">liigi </w:t>
      </w:r>
      <w:commentRangeEnd w:id="169"/>
      <w:r w:rsidR="00A17811" w:rsidRPr="008F7341">
        <w:rPr>
          <w:rStyle w:val="Kommentaariviide"/>
          <w:rFonts w:ascii="Times New Roman" w:eastAsia="Aptos" w:hAnsi="Times New Roman" w:cs="Times New Roman"/>
          <w:sz w:val="24"/>
          <w:szCs w:val="24"/>
        </w:rPr>
        <w:commentReference w:id="169"/>
      </w:r>
      <w:r w:rsidR="47ED4CAA" w:rsidRPr="008F7341">
        <w:rPr>
          <w:rFonts w:ascii="Times New Roman" w:eastAsia="Aptos" w:hAnsi="Times New Roman" w:cs="Times New Roman"/>
          <w:sz w:val="24"/>
        </w:rPr>
        <w:t>kohta eraldi järgmised andmed ja dokumendid:</w:t>
      </w:r>
      <w:r>
        <w:rPr>
          <w:rFonts w:ascii="Times New Roman" w:eastAsia="Aptos" w:hAnsi="Times New Roman" w:cs="Times New Roman"/>
          <w:sz w:val="24"/>
        </w:rPr>
        <w:t>“</w:t>
      </w:r>
      <w:r w:rsidR="00011398" w:rsidRPr="00EB4210">
        <w:rPr>
          <w:rFonts w:ascii="Times New Roman" w:hAnsi="Times New Roman" w:cs="Times New Roman"/>
          <w:sz w:val="24"/>
        </w:rPr>
        <w:t>;</w:t>
      </w:r>
    </w:p>
    <w:p w14:paraId="080B4EA7" w14:textId="6CFEF0F3" w:rsidR="00964F13" w:rsidRPr="00EB4210" w:rsidRDefault="00964F13" w:rsidP="00681582">
      <w:pPr>
        <w:shd w:val="clear" w:color="auto" w:fill="FFFFFF" w:themeFill="background1"/>
        <w:jc w:val="both"/>
        <w:rPr>
          <w:rFonts w:ascii="Times New Roman" w:hAnsi="Times New Roman" w:cs="Times New Roman"/>
          <w:b/>
          <w:bCs/>
          <w:sz w:val="24"/>
        </w:rPr>
      </w:pPr>
    </w:p>
    <w:p w14:paraId="5E36E5ED" w14:textId="01066E8B" w:rsidR="00964F13" w:rsidRPr="00EB4210" w:rsidRDefault="0392A19A"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4</w:t>
      </w:r>
      <w:r w:rsidR="6A39D9CA" w:rsidRPr="00EB4210">
        <w:rPr>
          <w:rFonts w:ascii="Times New Roman" w:hAnsi="Times New Roman" w:cs="Times New Roman"/>
          <w:b/>
          <w:bCs/>
          <w:sz w:val="24"/>
        </w:rPr>
        <w:t>6</w:t>
      </w:r>
      <w:r w:rsidR="4FE5F316" w:rsidRPr="00EB4210">
        <w:rPr>
          <w:rFonts w:ascii="Times New Roman" w:hAnsi="Times New Roman" w:cs="Times New Roman"/>
          <w:b/>
          <w:sz w:val="24"/>
        </w:rPr>
        <w:t>)</w:t>
      </w:r>
      <w:r w:rsidR="2C9F3DC8" w:rsidRPr="00EB4210">
        <w:rPr>
          <w:rFonts w:ascii="Times New Roman" w:hAnsi="Times New Roman" w:cs="Times New Roman"/>
          <w:b/>
          <w:sz w:val="24"/>
        </w:rPr>
        <w:t xml:space="preserve"> </w:t>
      </w:r>
      <w:r w:rsidR="2C9F3DC8" w:rsidRPr="00EB4210">
        <w:rPr>
          <w:rFonts w:ascii="Times New Roman" w:hAnsi="Times New Roman" w:cs="Times New Roman"/>
          <w:sz w:val="24"/>
        </w:rPr>
        <w:t>paragrahvi</w:t>
      </w:r>
      <w:r w:rsidR="71DF1C90" w:rsidRPr="00EB4210">
        <w:rPr>
          <w:rFonts w:ascii="Times New Roman" w:hAnsi="Times New Roman" w:cs="Times New Roman"/>
          <w:sz w:val="24"/>
        </w:rPr>
        <w:t xml:space="preserve"> 27 lõike 3 punktis 3 asendatakse sõna „</w:t>
      </w:r>
      <w:commentRangeStart w:id="171"/>
      <w:ins w:id="172" w:author="Mari Koik - JUSTDIGI" w:date="2026-09-02T14:31:00Z" w16du:dateUtc="2026-09-02T11:31:00Z">
        <w:r w:rsidR="00F03AA0">
          <w:rPr>
            <w:rFonts w:ascii="Times New Roman" w:hAnsi="Times New Roman" w:cs="Times New Roman"/>
            <w:sz w:val="24"/>
          </w:rPr>
          <w:t xml:space="preserve">käitleja </w:t>
        </w:r>
      </w:ins>
      <w:r w:rsidR="71DF1C90" w:rsidRPr="00EB4210">
        <w:rPr>
          <w:rFonts w:ascii="Times New Roman" w:hAnsi="Times New Roman" w:cs="Times New Roman"/>
          <w:sz w:val="24"/>
        </w:rPr>
        <w:t>pädeva</w:t>
      </w:r>
      <w:commentRangeEnd w:id="171"/>
      <w:r w:rsidR="00F03AA0" w:rsidRPr="00EB4210">
        <w:rPr>
          <w:rStyle w:val="Kommentaariviide"/>
          <w:rFonts w:ascii="Times New Roman" w:hAnsi="Times New Roman" w:cs="Times New Roman"/>
          <w:sz w:val="24"/>
          <w:szCs w:val="24"/>
        </w:rPr>
        <w:commentReference w:id="171"/>
      </w:r>
      <w:r w:rsidR="6374721B" w:rsidRPr="00EB4210">
        <w:rPr>
          <w:rFonts w:ascii="Times New Roman" w:hAnsi="Times New Roman" w:cs="Times New Roman"/>
          <w:sz w:val="24"/>
        </w:rPr>
        <w:t xml:space="preserve">“ </w:t>
      </w:r>
      <w:r w:rsidR="2061335E" w:rsidRPr="00EB4210">
        <w:rPr>
          <w:rFonts w:ascii="Times New Roman" w:hAnsi="Times New Roman" w:cs="Times New Roman"/>
          <w:sz w:val="24"/>
        </w:rPr>
        <w:t>tekstiosa</w:t>
      </w:r>
      <w:r w:rsidR="194789F1" w:rsidRPr="00EB4210">
        <w:rPr>
          <w:rFonts w:ascii="Times New Roman" w:hAnsi="Times New Roman" w:cs="Times New Roman"/>
          <w:sz w:val="24"/>
        </w:rPr>
        <w:t>ga „</w:t>
      </w:r>
      <w:r w:rsidR="7117DC31" w:rsidRPr="00EB4210">
        <w:rPr>
          <w:rFonts w:ascii="Times New Roman" w:hAnsi="Times New Roman" w:cs="Times New Roman"/>
          <w:sz w:val="24"/>
        </w:rPr>
        <w:t xml:space="preserve">elundite käitlemise eest </w:t>
      </w:r>
      <w:r w:rsidR="6374721B" w:rsidRPr="00EB4210">
        <w:rPr>
          <w:rFonts w:ascii="Times New Roman" w:hAnsi="Times New Roman" w:cs="Times New Roman"/>
          <w:sz w:val="24"/>
        </w:rPr>
        <w:t>vastutava“;</w:t>
      </w:r>
    </w:p>
    <w:p w14:paraId="083F1662" w14:textId="77777777" w:rsidR="00964F13" w:rsidRPr="00EB4210" w:rsidRDefault="00964F13" w:rsidP="00681582">
      <w:pPr>
        <w:shd w:val="clear" w:color="auto" w:fill="FFFFFF"/>
        <w:jc w:val="both"/>
        <w:rPr>
          <w:rFonts w:ascii="Times New Roman" w:hAnsi="Times New Roman" w:cs="Times New Roman"/>
          <w:sz w:val="24"/>
          <w:bdr w:val="none" w:sz="0" w:space="0" w:color="auto" w:frame="1"/>
          <w14:ligatures w14:val="none"/>
        </w:rPr>
      </w:pPr>
    </w:p>
    <w:p w14:paraId="7D97759F" w14:textId="4E7C44CE" w:rsidR="00964F13" w:rsidRPr="00EB4210" w:rsidRDefault="2C419E61"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4</w:t>
      </w:r>
      <w:r w:rsidR="42F56F59" w:rsidRPr="00EB4210">
        <w:rPr>
          <w:rFonts w:ascii="Times New Roman" w:hAnsi="Times New Roman" w:cs="Times New Roman"/>
          <w:b/>
          <w:bCs/>
          <w:sz w:val="24"/>
        </w:rPr>
        <w:t>7</w:t>
      </w:r>
      <w:r w:rsidR="6374721B" w:rsidRPr="00EB4210">
        <w:rPr>
          <w:rFonts w:ascii="Times New Roman" w:hAnsi="Times New Roman" w:cs="Times New Roman"/>
          <w:b/>
          <w:sz w:val="24"/>
        </w:rPr>
        <w:t xml:space="preserve">) </w:t>
      </w:r>
      <w:r w:rsidR="310A7001" w:rsidRPr="00EB4210">
        <w:rPr>
          <w:rFonts w:ascii="Times New Roman" w:hAnsi="Times New Roman" w:cs="Times New Roman"/>
          <w:sz w:val="24"/>
        </w:rPr>
        <w:t xml:space="preserve">paragrahvi 27 lõige 4 </w:t>
      </w:r>
      <w:r w:rsidR="49384EF0" w:rsidRPr="00EB4210">
        <w:rPr>
          <w:rFonts w:ascii="Times New Roman" w:hAnsi="Times New Roman" w:cs="Times New Roman"/>
          <w:sz w:val="24"/>
        </w:rPr>
        <w:t xml:space="preserve">ja </w:t>
      </w:r>
      <w:r w:rsidR="0010138E" w:rsidRPr="00EB4210">
        <w:rPr>
          <w:rFonts w:ascii="Times New Roman" w:hAnsi="Times New Roman" w:cs="Times New Roman"/>
          <w:sz w:val="24"/>
        </w:rPr>
        <w:t>§</w:t>
      </w:r>
      <w:r w:rsidR="49384EF0" w:rsidRPr="00EB4210">
        <w:rPr>
          <w:rFonts w:ascii="Times New Roman" w:hAnsi="Times New Roman" w:cs="Times New Roman"/>
          <w:sz w:val="24"/>
        </w:rPr>
        <w:t xml:space="preserve"> 31 lõige 5 </w:t>
      </w:r>
      <w:r w:rsidR="310A7001" w:rsidRPr="00EB4210">
        <w:rPr>
          <w:rFonts w:ascii="Times New Roman" w:hAnsi="Times New Roman" w:cs="Times New Roman"/>
          <w:sz w:val="24"/>
        </w:rPr>
        <w:t>tunnistatakse kehtetuks;</w:t>
      </w:r>
    </w:p>
    <w:p w14:paraId="6A650D65" w14:textId="77777777" w:rsidR="003D0557" w:rsidRPr="00EB4210" w:rsidRDefault="003D0557" w:rsidP="00681582">
      <w:pPr>
        <w:shd w:val="clear" w:color="auto" w:fill="FFFFFF"/>
        <w:jc w:val="both"/>
        <w:rPr>
          <w:rFonts w:ascii="Times New Roman" w:hAnsi="Times New Roman" w:cs="Times New Roman"/>
          <w:b/>
          <w:bCs/>
          <w:sz w:val="24"/>
          <w:bdr w:val="none" w:sz="0" w:space="0" w:color="auto" w:frame="1"/>
          <w14:ligatures w14:val="none"/>
        </w:rPr>
      </w:pPr>
    </w:p>
    <w:p w14:paraId="7558C05F" w14:textId="10685FB7" w:rsidR="003D0557" w:rsidRPr="00EB4210" w:rsidRDefault="574DBE4E"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4</w:t>
      </w:r>
      <w:r w:rsidR="373FAD88" w:rsidRPr="00EB4210">
        <w:rPr>
          <w:rFonts w:ascii="Times New Roman" w:hAnsi="Times New Roman" w:cs="Times New Roman"/>
          <w:b/>
          <w:bCs/>
          <w:sz w:val="24"/>
        </w:rPr>
        <w:t>8</w:t>
      </w:r>
      <w:r w:rsidR="310A7001" w:rsidRPr="00EB4210">
        <w:rPr>
          <w:rFonts w:ascii="Times New Roman" w:hAnsi="Times New Roman" w:cs="Times New Roman"/>
          <w:b/>
          <w:sz w:val="24"/>
        </w:rPr>
        <w:t xml:space="preserve">) </w:t>
      </w:r>
      <w:r w:rsidR="4807FC51" w:rsidRPr="00EB4210">
        <w:rPr>
          <w:rFonts w:ascii="Times New Roman" w:hAnsi="Times New Roman" w:cs="Times New Roman"/>
          <w:sz w:val="24"/>
        </w:rPr>
        <w:t>paragrahvi 32 lõige 7 muudetakse ja sõnastatakse järgmiselt:</w:t>
      </w:r>
    </w:p>
    <w:p w14:paraId="4B94D1BC" w14:textId="77777777" w:rsidR="006A3AA5" w:rsidRPr="00EB4210" w:rsidRDefault="006A3AA5" w:rsidP="00681582">
      <w:pPr>
        <w:shd w:val="clear" w:color="auto" w:fill="FFFFFF"/>
        <w:jc w:val="both"/>
        <w:rPr>
          <w:rFonts w:ascii="Times New Roman" w:hAnsi="Times New Roman" w:cs="Times New Roman"/>
          <w:sz w:val="24"/>
          <w:bdr w:val="none" w:sz="0" w:space="0" w:color="auto" w:frame="1"/>
          <w14:ligatures w14:val="none"/>
        </w:rPr>
      </w:pPr>
    </w:p>
    <w:p w14:paraId="35D14E13" w14:textId="451A59C4" w:rsidR="006A3AA5" w:rsidRPr="00EB4210" w:rsidRDefault="006A3AA5" w:rsidP="00681582">
      <w:pPr>
        <w:shd w:val="clear" w:color="auto" w:fill="FFFFFF"/>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„(7)</w:t>
      </w:r>
      <w:r w:rsidR="00535F70" w:rsidRPr="00EB4210">
        <w:rPr>
          <w:rFonts w:ascii="Times New Roman" w:hAnsi="Times New Roman" w:cs="Times New Roman"/>
          <w:sz w:val="24"/>
          <w:bdr w:val="none" w:sz="0" w:space="0" w:color="auto" w:frame="1"/>
          <w14:ligatures w14:val="none"/>
        </w:rPr>
        <w:t xml:space="preserve"> Ootelehe pidaja on kohustatud edastama </w:t>
      </w:r>
      <w:r w:rsidR="002532CB" w:rsidRPr="00EB4210">
        <w:rPr>
          <w:rFonts w:ascii="Times New Roman" w:hAnsi="Times New Roman" w:cs="Times New Roman"/>
          <w:sz w:val="24"/>
          <w:bdr w:val="none" w:sz="0" w:space="0" w:color="auto" w:frame="1"/>
          <w14:ligatures w14:val="none"/>
        </w:rPr>
        <w:t xml:space="preserve">tervise infosüsteemi </w:t>
      </w:r>
      <w:r w:rsidR="00535F70" w:rsidRPr="00EB4210">
        <w:rPr>
          <w:rFonts w:ascii="Times New Roman" w:hAnsi="Times New Roman" w:cs="Times New Roman"/>
          <w:sz w:val="24"/>
          <w:bdr w:val="none" w:sz="0" w:space="0" w:color="auto" w:frame="1"/>
          <w14:ligatures w14:val="none"/>
        </w:rPr>
        <w:t xml:space="preserve">teabe isiku ootelehele registreerimisest ja </w:t>
      </w:r>
      <w:del w:id="173" w:author="Mari Koik - JUSTDIGI" w:date="2026-09-02T14:42:00Z" w16du:dateUtc="2026-09-02T11:42:00Z">
        <w:r w:rsidR="00535F70" w:rsidRPr="00EB4210" w:rsidDel="00676884">
          <w:rPr>
            <w:rFonts w:ascii="Times New Roman" w:hAnsi="Times New Roman" w:cs="Times New Roman"/>
            <w:sz w:val="24"/>
            <w:bdr w:val="none" w:sz="0" w:space="0" w:color="auto" w:frame="1"/>
            <w14:ligatures w14:val="none"/>
          </w:rPr>
          <w:delText xml:space="preserve">ootelehelt </w:delText>
        </w:r>
      </w:del>
      <w:ins w:id="174" w:author="Mari Koik - JUSTDIGI" w:date="2026-09-02T14:42:00Z" w16du:dateUtc="2026-09-02T11:42:00Z">
        <w:r w:rsidR="00676884">
          <w:rPr>
            <w:rFonts w:ascii="Times New Roman" w:hAnsi="Times New Roman" w:cs="Times New Roman"/>
            <w:sz w:val="24"/>
            <w:bdr w:val="none" w:sz="0" w:space="0" w:color="auto" w:frame="1"/>
            <w14:ligatures w14:val="none"/>
          </w:rPr>
          <w:t>sealt</w:t>
        </w:r>
        <w:r w:rsidR="00676884" w:rsidRPr="00EB4210">
          <w:rPr>
            <w:rFonts w:ascii="Times New Roman" w:hAnsi="Times New Roman" w:cs="Times New Roman"/>
            <w:sz w:val="24"/>
            <w:bdr w:val="none" w:sz="0" w:space="0" w:color="auto" w:frame="1"/>
            <w14:ligatures w14:val="none"/>
          </w:rPr>
          <w:t xml:space="preserve"> </w:t>
        </w:r>
      </w:ins>
      <w:r w:rsidR="00535F70" w:rsidRPr="00EB4210">
        <w:rPr>
          <w:rFonts w:ascii="Times New Roman" w:hAnsi="Times New Roman" w:cs="Times New Roman"/>
          <w:sz w:val="24"/>
          <w:bdr w:val="none" w:sz="0" w:space="0" w:color="auto" w:frame="1"/>
          <w14:ligatures w14:val="none"/>
        </w:rPr>
        <w:t xml:space="preserve">eemaldamisest, </w:t>
      </w:r>
      <w:commentRangeStart w:id="175"/>
      <w:r w:rsidR="00535F70" w:rsidRPr="00EB4210">
        <w:rPr>
          <w:rFonts w:ascii="Times New Roman" w:hAnsi="Times New Roman" w:cs="Times New Roman"/>
          <w:sz w:val="24"/>
          <w:bdr w:val="none" w:sz="0" w:space="0" w:color="auto" w:frame="1"/>
          <w14:ligatures w14:val="none"/>
        </w:rPr>
        <w:t xml:space="preserve">välja arvatud </w:t>
      </w:r>
      <w:del w:id="176" w:author="Mari Koik - JUSTDIGI" w:date="2026-09-02T14:43:00Z" w16du:dateUtc="2026-09-02T11:43:00Z">
        <w:r w:rsidR="00535F70" w:rsidRPr="00EB4210" w:rsidDel="00DB6BA7">
          <w:rPr>
            <w:rFonts w:ascii="Times New Roman" w:hAnsi="Times New Roman" w:cs="Times New Roman"/>
            <w:sz w:val="24"/>
            <w:bdr w:val="none" w:sz="0" w:space="0" w:color="auto" w:frame="1"/>
            <w14:ligatures w14:val="none"/>
          </w:rPr>
          <w:delText xml:space="preserve">ootelehele registreeritud </w:delText>
        </w:r>
      </w:del>
      <w:r w:rsidR="00535F70" w:rsidRPr="00EB4210">
        <w:rPr>
          <w:rFonts w:ascii="Times New Roman" w:hAnsi="Times New Roman" w:cs="Times New Roman"/>
          <w:sz w:val="24"/>
          <w:bdr w:val="none" w:sz="0" w:space="0" w:color="auto" w:frame="1"/>
          <w14:ligatures w14:val="none"/>
        </w:rPr>
        <w:t xml:space="preserve">isiku </w:t>
      </w:r>
      <w:commentRangeEnd w:id="175"/>
      <w:r w:rsidR="00DF38D4" w:rsidRPr="00EB4210">
        <w:rPr>
          <w:rStyle w:val="Kommentaariviide"/>
          <w:rFonts w:ascii="Times New Roman" w:hAnsi="Times New Roman" w:cs="Times New Roman"/>
          <w:sz w:val="24"/>
          <w:szCs w:val="24"/>
          <w:bdr w:val="none" w:sz="0" w:space="0" w:color="auto" w:frame="1"/>
          <w14:ligatures w14:val="none"/>
        </w:rPr>
        <w:commentReference w:id="175"/>
      </w:r>
      <w:r w:rsidR="00535F70" w:rsidRPr="00EB4210">
        <w:rPr>
          <w:rFonts w:ascii="Times New Roman" w:hAnsi="Times New Roman" w:cs="Times New Roman"/>
          <w:sz w:val="24"/>
          <w:bdr w:val="none" w:sz="0" w:space="0" w:color="auto" w:frame="1"/>
          <w14:ligatures w14:val="none"/>
        </w:rPr>
        <w:t>surma korral.“;</w:t>
      </w:r>
    </w:p>
    <w:p w14:paraId="70DF2222" w14:textId="77777777" w:rsidR="00571EAE" w:rsidRPr="00EB4210" w:rsidRDefault="00571EAE" w:rsidP="00681582">
      <w:pPr>
        <w:shd w:val="clear" w:color="auto" w:fill="FFFFFF"/>
        <w:jc w:val="both"/>
        <w:rPr>
          <w:rFonts w:ascii="Times New Roman" w:hAnsi="Times New Roman" w:cs="Times New Roman"/>
          <w:sz w:val="24"/>
          <w:bdr w:val="none" w:sz="0" w:space="0" w:color="auto" w:frame="1"/>
          <w14:ligatures w14:val="none"/>
        </w:rPr>
      </w:pPr>
    </w:p>
    <w:p w14:paraId="5A9337B1" w14:textId="408B0A9F" w:rsidR="00571EAE" w:rsidRPr="00EB4210" w:rsidRDefault="385396EA"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4</w:t>
      </w:r>
      <w:r w:rsidR="2EBC477C" w:rsidRPr="00EB4210">
        <w:rPr>
          <w:rFonts w:ascii="Times New Roman" w:hAnsi="Times New Roman" w:cs="Times New Roman"/>
          <w:b/>
          <w:bCs/>
          <w:sz w:val="24"/>
        </w:rPr>
        <w:t>9</w:t>
      </w:r>
      <w:r w:rsidR="03F37780" w:rsidRPr="00EB4210">
        <w:rPr>
          <w:rFonts w:ascii="Times New Roman" w:hAnsi="Times New Roman" w:cs="Times New Roman"/>
          <w:b/>
          <w:sz w:val="24"/>
        </w:rPr>
        <w:t>)</w:t>
      </w:r>
      <w:r w:rsidR="03F37780" w:rsidRPr="00EB4210">
        <w:rPr>
          <w:rFonts w:ascii="Times New Roman" w:hAnsi="Times New Roman" w:cs="Times New Roman"/>
          <w:sz w:val="24"/>
        </w:rPr>
        <w:t xml:space="preserve"> paragrahvi 33 lõige 1 muudetakse ja sõnastatakse järgmiselt:</w:t>
      </w:r>
    </w:p>
    <w:p w14:paraId="6951013C" w14:textId="77777777" w:rsidR="00571EAE" w:rsidRPr="00EB4210" w:rsidRDefault="00571EAE" w:rsidP="00681582">
      <w:pPr>
        <w:shd w:val="clear" w:color="auto" w:fill="FFFFFF"/>
        <w:jc w:val="both"/>
        <w:rPr>
          <w:rFonts w:ascii="Times New Roman" w:hAnsi="Times New Roman" w:cs="Times New Roman"/>
          <w:sz w:val="24"/>
          <w:bdr w:val="none" w:sz="0" w:space="0" w:color="auto" w:frame="1"/>
          <w14:ligatures w14:val="none"/>
        </w:rPr>
      </w:pPr>
    </w:p>
    <w:p w14:paraId="6DC98D9C" w14:textId="31234FE7" w:rsidR="00571EAE" w:rsidRPr="00EB4210" w:rsidRDefault="00571EAE"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w:t>
      </w:r>
      <w:r w:rsidR="00AE2EED" w:rsidRPr="00EB4210">
        <w:rPr>
          <w:rFonts w:ascii="Times New Roman" w:hAnsi="Times New Roman" w:cs="Times New Roman"/>
          <w:sz w:val="24"/>
        </w:rPr>
        <w:t>(1) Jälgitavus on võimalus teha kindlaks elund ja selle asukoht protsessi iga</w:t>
      </w:r>
      <w:r w:rsidR="001F00E1" w:rsidRPr="00EB4210">
        <w:rPr>
          <w:rFonts w:ascii="Times New Roman" w:hAnsi="Times New Roman" w:cs="Times New Roman"/>
          <w:sz w:val="24"/>
        </w:rPr>
        <w:t>s</w:t>
      </w:r>
      <w:r w:rsidR="00AE2EED" w:rsidRPr="00EB4210">
        <w:rPr>
          <w:rFonts w:ascii="Times New Roman" w:hAnsi="Times New Roman" w:cs="Times New Roman"/>
          <w:sz w:val="24"/>
        </w:rPr>
        <w:t xml:space="preserve"> etapi</w:t>
      </w:r>
      <w:r w:rsidR="001F00E1" w:rsidRPr="00EB4210">
        <w:rPr>
          <w:rFonts w:ascii="Times New Roman" w:hAnsi="Times New Roman" w:cs="Times New Roman"/>
          <w:sz w:val="24"/>
        </w:rPr>
        <w:t>s</w:t>
      </w:r>
      <w:r w:rsidR="00AE2EED" w:rsidRPr="00EB4210">
        <w:rPr>
          <w:rFonts w:ascii="Times New Roman" w:hAnsi="Times New Roman" w:cs="Times New Roman"/>
          <w:sz w:val="24"/>
        </w:rPr>
        <w:t xml:space="preserve"> alates annetamisest kuni siirdamiseni või hävitamiseni, sealhulgas teha kindlaks doonor, käitleja ja retsipient. Jälgitavus hõlmab võimalust teha kindlaks kogu asjakohane teave selle elundiga kokku puutunud toodete ja materjalide kohta ning selgitada välja sellise teabe asukoht.“;</w:t>
      </w:r>
    </w:p>
    <w:p w14:paraId="4FBB57F1" w14:textId="77777777" w:rsidR="00AE2EED" w:rsidRPr="00EB4210" w:rsidRDefault="00AE2EED" w:rsidP="00681582">
      <w:pPr>
        <w:shd w:val="clear" w:color="auto" w:fill="FFFFFF"/>
        <w:jc w:val="both"/>
        <w:rPr>
          <w:rFonts w:ascii="Times New Roman" w:hAnsi="Times New Roman" w:cs="Times New Roman"/>
          <w:b/>
          <w:bCs/>
          <w:sz w:val="24"/>
          <w:bdr w:val="none" w:sz="0" w:space="0" w:color="auto" w:frame="1"/>
          <w14:ligatures w14:val="none"/>
        </w:rPr>
      </w:pPr>
    </w:p>
    <w:p w14:paraId="2B7F8EDE" w14:textId="1B52665A" w:rsidR="0030495F" w:rsidRPr="00EB4210" w:rsidRDefault="6A77F7D3"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50</w:t>
      </w:r>
      <w:r w:rsidR="1444C65B" w:rsidRPr="00EB4210">
        <w:rPr>
          <w:rFonts w:ascii="Times New Roman" w:hAnsi="Times New Roman" w:cs="Times New Roman"/>
          <w:b/>
          <w:sz w:val="24"/>
        </w:rPr>
        <w:t xml:space="preserve">) </w:t>
      </w:r>
      <w:r w:rsidR="0F7D1E6E" w:rsidRPr="00EB4210">
        <w:rPr>
          <w:rFonts w:ascii="Times New Roman" w:hAnsi="Times New Roman" w:cs="Times New Roman"/>
          <w:sz w:val="24"/>
        </w:rPr>
        <w:t xml:space="preserve">paragrahvi </w:t>
      </w:r>
      <w:r w:rsidR="772DFC39" w:rsidRPr="00EB4210">
        <w:rPr>
          <w:rFonts w:ascii="Times New Roman" w:hAnsi="Times New Roman" w:cs="Times New Roman"/>
          <w:sz w:val="24"/>
        </w:rPr>
        <w:t>34 lõige 1 muudetakse ja sõnastatakse järgmiselt:</w:t>
      </w:r>
    </w:p>
    <w:p w14:paraId="0C84C54B" w14:textId="77777777" w:rsidR="00AF5FEE" w:rsidRPr="00EB4210" w:rsidRDefault="00AF5FEE" w:rsidP="00681582">
      <w:pPr>
        <w:shd w:val="clear" w:color="auto" w:fill="FFFFFF" w:themeFill="background1"/>
        <w:jc w:val="both"/>
        <w:rPr>
          <w:rFonts w:ascii="Times New Roman" w:hAnsi="Times New Roman" w:cs="Times New Roman"/>
          <w:sz w:val="24"/>
          <w:bdr w:val="none" w:sz="0" w:space="0" w:color="auto" w:frame="1"/>
          <w14:ligatures w14:val="none"/>
        </w:rPr>
      </w:pPr>
    </w:p>
    <w:p w14:paraId="6305E579" w14:textId="3AA3976E" w:rsidR="005F4303" w:rsidRPr="00EB4210" w:rsidRDefault="772DFC39"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 xml:space="preserve">„(1) </w:t>
      </w:r>
      <w:r w:rsidR="448239BE" w:rsidRPr="00EB4210">
        <w:rPr>
          <w:rFonts w:ascii="Times New Roman" w:hAnsi="Times New Roman" w:cs="Times New Roman"/>
          <w:sz w:val="24"/>
          <w:bdr w:val="none" w:sz="0" w:space="0" w:color="auto" w:frame="1"/>
          <w14:ligatures w14:val="none"/>
        </w:rPr>
        <w:t>T</w:t>
      </w:r>
      <w:r w:rsidR="448239BE" w:rsidRPr="00EB4210">
        <w:rPr>
          <w:rFonts w:ascii="Times New Roman" w:hAnsi="Times New Roman" w:cs="Times New Roman"/>
          <w:sz w:val="24"/>
        </w:rPr>
        <w:t xml:space="preserve">ervisekassa </w:t>
      </w:r>
      <w:r w:rsidR="4081827E" w:rsidRPr="00EB4210">
        <w:rPr>
          <w:rFonts w:ascii="Times New Roman" w:hAnsi="Times New Roman" w:cs="Times New Roman"/>
          <w:sz w:val="24"/>
        </w:rPr>
        <w:t xml:space="preserve">tagab </w:t>
      </w:r>
      <w:r w:rsidR="448239BE" w:rsidRPr="00EB4210">
        <w:rPr>
          <w:rFonts w:ascii="Times New Roman" w:hAnsi="Times New Roman" w:cs="Times New Roman"/>
          <w:sz w:val="24"/>
        </w:rPr>
        <w:t xml:space="preserve">elus elundidoonori terviseseisundi jälgimise </w:t>
      </w:r>
      <w:r w:rsidR="4081827E" w:rsidRPr="00EB4210">
        <w:rPr>
          <w:rFonts w:ascii="Times New Roman" w:hAnsi="Times New Roman" w:cs="Times New Roman"/>
          <w:sz w:val="24"/>
        </w:rPr>
        <w:t xml:space="preserve">elundi loovutamisega seotud võimalike tervisemõjude hindamiseks </w:t>
      </w:r>
      <w:r w:rsidR="448239BE" w:rsidRPr="00EB4210">
        <w:rPr>
          <w:rFonts w:ascii="Times New Roman" w:hAnsi="Times New Roman" w:cs="Times New Roman"/>
          <w:sz w:val="24"/>
        </w:rPr>
        <w:t>kuni doonori elu lõpuni</w:t>
      </w:r>
      <w:r w:rsidR="07DF2AAE" w:rsidRPr="00EB4210">
        <w:rPr>
          <w:rFonts w:ascii="Times New Roman" w:hAnsi="Times New Roman" w:cs="Times New Roman"/>
          <w:sz w:val="24"/>
        </w:rPr>
        <w:t>.“;</w:t>
      </w:r>
    </w:p>
    <w:p w14:paraId="0C09D5D8" w14:textId="77777777" w:rsidR="000736A4" w:rsidRPr="00EB4210" w:rsidRDefault="000736A4" w:rsidP="6ECEB9B3">
      <w:pPr>
        <w:shd w:val="clear" w:color="auto" w:fill="FFFFFF" w:themeFill="background1"/>
        <w:jc w:val="both"/>
        <w:rPr>
          <w:rFonts w:ascii="Times New Roman" w:hAnsi="Times New Roman" w:cs="Times New Roman"/>
          <w:sz w:val="24"/>
          <w:bdr w:val="none" w:sz="0" w:space="0" w:color="auto" w:frame="1"/>
          <w14:ligatures w14:val="none"/>
        </w:rPr>
      </w:pPr>
    </w:p>
    <w:p w14:paraId="30F2CB12" w14:textId="3DF29EE7" w:rsidR="00ED7838" w:rsidRPr="00EB4210" w:rsidRDefault="55E38F53" w:rsidP="6ECEB9B3">
      <w:pPr>
        <w:shd w:val="clear" w:color="auto" w:fill="FFFFFF" w:themeFill="background1"/>
        <w:jc w:val="both"/>
        <w:rPr>
          <w:rFonts w:ascii="Times New Roman" w:hAnsi="Times New Roman" w:cs="Times New Roman"/>
          <w:sz w:val="24"/>
          <w:bdr w:val="none" w:sz="0" w:space="0" w:color="auto" w:frame="1"/>
          <w14:ligatures w14:val="none"/>
        </w:rPr>
      </w:pPr>
      <w:commentRangeStart w:id="177"/>
      <w:r w:rsidRPr="6ECEB9B3">
        <w:rPr>
          <w:rFonts w:ascii="Times New Roman" w:hAnsi="Times New Roman" w:cs="Times New Roman"/>
          <w:b/>
          <w:bCs/>
          <w:sz w:val="24"/>
        </w:rPr>
        <w:t>5</w:t>
      </w:r>
      <w:r w:rsidR="58F7AA1C" w:rsidRPr="6ECEB9B3">
        <w:rPr>
          <w:rFonts w:ascii="Times New Roman" w:hAnsi="Times New Roman" w:cs="Times New Roman"/>
          <w:b/>
          <w:bCs/>
          <w:sz w:val="24"/>
        </w:rPr>
        <w:t>1</w:t>
      </w:r>
      <w:r w:rsidR="54ADA38C" w:rsidRPr="6ECEB9B3">
        <w:rPr>
          <w:rFonts w:ascii="Times New Roman" w:hAnsi="Times New Roman" w:cs="Times New Roman"/>
          <w:b/>
          <w:bCs/>
          <w:sz w:val="24"/>
        </w:rPr>
        <w:t xml:space="preserve">) </w:t>
      </w:r>
      <w:r w:rsidR="54ADA38C" w:rsidRPr="6ECEB9B3">
        <w:rPr>
          <w:rFonts w:ascii="Times New Roman" w:hAnsi="Times New Roman" w:cs="Times New Roman"/>
          <w:sz w:val="24"/>
        </w:rPr>
        <w:t>paragrahvi 3</w:t>
      </w:r>
      <w:r w:rsidR="5745FB3A" w:rsidRPr="6ECEB9B3">
        <w:rPr>
          <w:rFonts w:ascii="Times New Roman" w:hAnsi="Times New Roman" w:cs="Times New Roman"/>
          <w:sz w:val="24"/>
        </w:rPr>
        <w:t>4</w:t>
      </w:r>
      <w:r w:rsidR="54ADA38C" w:rsidRPr="6ECEB9B3">
        <w:rPr>
          <w:rFonts w:ascii="Times New Roman" w:hAnsi="Times New Roman" w:cs="Times New Roman"/>
          <w:sz w:val="24"/>
        </w:rPr>
        <w:t xml:space="preserve"> </w:t>
      </w:r>
      <w:r w:rsidR="7071186E" w:rsidRPr="6ECEB9B3">
        <w:rPr>
          <w:rFonts w:ascii="Times New Roman" w:hAnsi="Times New Roman" w:cs="Times New Roman"/>
          <w:sz w:val="24"/>
        </w:rPr>
        <w:t xml:space="preserve">lõige </w:t>
      </w:r>
      <w:r w:rsidR="7FE46350" w:rsidRPr="6ECEB9B3">
        <w:rPr>
          <w:rFonts w:ascii="Times New Roman" w:hAnsi="Times New Roman" w:cs="Times New Roman"/>
          <w:sz w:val="24"/>
        </w:rPr>
        <w:t>2</w:t>
      </w:r>
      <w:r w:rsidR="7071186E" w:rsidRPr="6ECEB9B3">
        <w:rPr>
          <w:rFonts w:ascii="Times New Roman" w:hAnsi="Times New Roman" w:cs="Times New Roman"/>
          <w:sz w:val="24"/>
        </w:rPr>
        <w:t xml:space="preserve"> tunnistatakse kehtetuks;</w:t>
      </w:r>
    </w:p>
    <w:p w14:paraId="6409AA42" w14:textId="0A88FCAB" w:rsidR="31AAE781" w:rsidRPr="00EB4210" w:rsidRDefault="31AAE781" w:rsidP="00681582">
      <w:pPr>
        <w:shd w:val="clear" w:color="auto" w:fill="FFFFFF" w:themeFill="background1"/>
        <w:jc w:val="both"/>
        <w:rPr>
          <w:rFonts w:ascii="Times New Roman" w:hAnsi="Times New Roman" w:cs="Times New Roman"/>
          <w:sz w:val="24"/>
        </w:rPr>
      </w:pPr>
    </w:p>
    <w:p w14:paraId="69528408" w14:textId="1C60F5B0" w:rsidR="1DF26008" w:rsidRPr="00EB4210" w:rsidRDefault="5192981B" w:rsidP="6ECEB9B3">
      <w:pPr>
        <w:shd w:val="clear" w:color="auto" w:fill="FFFFFF" w:themeFill="background1"/>
        <w:jc w:val="both"/>
        <w:rPr>
          <w:rFonts w:ascii="Times New Roman" w:hAnsi="Times New Roman" w:cs="Times New Roman"/>
          <w:sz w:val="24"/>
        </w:rPr>
      </w:pPr>
      <w:r w:rsidRPr="6ECEB9B3">
        <w:rPr>
          <w:rFonts w:ascii="Times New Roman" w:hAnsi="Times New Roman" w:cs="Times New Roman"/>
          <w:b/>
          <w:bCs/>
          <w:sz w:val="24"/>
        </w:rPr>
        <w:lastRenderedPageBreak/>
        <w:t>5</w:t>
      </w:r>
      <w:r w:rsidR="41CCED4A" w:rsidRPr="6ECEB9B3">
        <w:rPr>
          <w:rFonts w:ascii="Times New Roman" w:hAnsi="Times New Roman" w:cs="Times New Roman"/>
          <w:b/>
          <w:bCs/>
          <w:sz w:val="24"/>
        </w:rPr>
        <w:t>2</w:t>
      </w:r>
      <w:r w:rsidR="267C838C" w:rsidRPr="6ECEB9B3">
        <w:rPr>
          <w:rFonts w:ascii="Times New Roman" w:hAnsi="Times New Roman" w:cs="Times New Roman"/>
          <w:b/>
          <w:bCs/>
          <w:sz w:val="24"/>
        </w:rPr>
        <w:t>)</w:t>
      </w:r>
      <w:r w:rsidR="267C838C" w:rsidRPr="6ECEB9B3">
        <w:rPr>
          <w:rFonts w:ascii="Times New Roman" w:hAnsi="Times New Roman" w:cs="Times New Roman"/>
          <w:sz w:val="24"/>
        </w:rPr>
        <w:t xml:space="preserve"> paragrahv</w:t>
      </w:r>
      <w:r w:rsidR="00551446" w:rsidRPr="6ECEB9B3">
        <w:rPr>
          <w:rFonts w:ascii="Times New Roman" w:hAnsi="Times New Roman" w:cs="Times New Roman"/>
          <w:sz w:val="24"/>
        </w:rPr>
        <w:t>i</w:t>
      </w:r>
      <w:r w:rsidR="267C838C" w:rsidRPr="6ECEB9B3">
        <w:rPr>
          <w:rFonts w:ascii="Times New Roman" w:hAnsi="Times New Roman" w:cs="Times New Roman"/>
          <w:sz w:val="24"/>
        </w:rPr>
        <w:t xml:space="preserve"> 35 lõige 4 tunnistatakse kehtetuks;</w:t>
      </w:r>
      <w:commentRangeEnd w:id="177"/>
      <w:r w:rsidRPr="00EB4210">
        <w:rPr>
          <w:rStyle w:val="Kommentaariviide"/>
          <w:rFonts w:ascii="Times New Roman" w:hAnsi="Times New Roman" w:cs="Times New Roman"/>
          <w:sz w:val="24"/>
          <w:szCs w:val="24"/>
        </w:rPr>
        <w:commentReference w:id="177"/>
      </w:r>
    </w:p>
    <w:p w14:paraId="5D77AE8B" w14:textId="77777777" w:rsidR="00ED7838" w:rsidRPr="00EB4210" w:rsidRDefault="00ED7838" w:rsidP="00681582">
      <w:pPr>
        <w:shd w:val="clear" w:color="auto" w:fill="FFFFFF"/>
        <w:jc w:val="both"/>
        <w:rPr>
          <w:rFonts w:ascii="Times New Roman" w:hAnsi="Times New Roman" w:cs="Times New Roman"/>
          <w:sz w:val="24"/>
          <w:bdr w:val="none" w:sz="0" w:space="0" w:color="auto" w:frame="1"/>
          <w14:ligatures w14:val="none"/>
        </w:rPr>
      </w:pPr>
    </w:p>
    <w:p w14:paraId="6CFE8122" w14:textId="2ACCEDB9" w:rsidR="00736EB7" w:rsidRPr="00EB4210" w:rsidRDefault="303F36F5"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5</w:t>
      </w:r>
      <w:r w:rsidR="7512AAC2" w:rsidRPr="00EB4210">
        <w:rPr>
          <w:rFonts w:ascii="Times New Roman" w:hAnsi="Times New Roman" w:cs="Times New Roman"/>
          <w:b/>
          <w:bCs/>
          <w:sz w:val="24"/>
        </w:rPr>
        <w:t>3</w:t>
      </w:r>
      <w:r w:rsidR="7071186E" w:rsidRPr="00EB4210">
        <w:rPr>
          <w:rFonts w:ascii="Times New Roman" w:hAnsi="Times New Roman" w:cs="Times New Roman"/>
          <w:b/>
          <w:sz w:val="24"/>
        </w:rPr>
        <w:t xml:space="preserve">) </w:t>
      </w:r>
      <w:r w:rsidR="76418FA4" w:rsidRPr="00EB4210">
        <w:rPr>
          <w:rFonts w:ascii="Times New Roman" w:hAnsi="Times New Roman" w:cs="Times New Roman"/>
          <w:sz w:val="24"/>
        </w:rPr>
        <w:t>paragrah</w:t>
      </w:r>
      <w:r w:rsidR="7A396B3B" w:rsidRPr="00EB4210">
        <w:rPr>
          <w:rFonts w:ascii="Times New Roman" w:hAnsi="Times New Roman" w:cs="Times New Roman"/>
          <w:sz w:val="24"/>
        </w:rPr>
        <w:t xml:space="preserve">vi 35 </w:t>
      </w:r>
      <w:r w:rsidR="6B208C17" w:rsidRPr="00EB4210">
        <w:rPr>
          <w:rFonts w:ascii="Times New Roman" w:hAnsi="Times New Roman" w:cs="Times New Roman"/>
          <w:sz w:val="24"/>
        </w:rPr>
        <w:t>lõi</w:t>
      </w:r>
      <w:r w:rsidR="7B92C249" w:rsidRPr="00EB4210">
        <w:rPr>
          <w:rFonts w:ascii="Times New Roman" w:hAnsi="Times New Roman" w:cs="Times New Roman"/>
          <w:sz w:val="24"/>
        </w:rPr>
        <w:t>k</w:t>
      </w:r>
      <w:r w:rsidR="6B208C17" w:rsidRPr="00EB4210">
        <w:rPr>
          <w:rFonts w:ascii="Times New Roman" w:hAnsi="Times New Roman" w:cs="Times New Roman"/>
          <w:sz w:val="24"/>
        </w:rPr>
        <w:t>est 5 jäetakse välja tekstiosa</w:t>
      </w:r>
      <w:r w:rsidR="7B92C249" w:rsidRPr="00EB4210">
        <w:rPr>
          <w:rFonts w:ascii="Times New Roman" w:hAnsi="Times New Roman" w:cs="Times New Roman"/>
          <w:sz w:val="24"/>
        </w:rPr>
        <w:t xml:space="preserve"> „</w:t>
      </w:r>
      <w:r w:rsidR="00C266E0">
        <w:rPr>
          <w:rFonts w:ascii="Times New Roman" w:hAnsi="Times New Roman" w:cs="Times New Roman"/>
          <w:sz w:val="24"/>
        </w:rPr>
        <w:t xml:space="preserve">, </w:t>
      </w:r>
      <w:r w:rsidR="43829073" w:rsidRPr="00EB4210">
        <w:rPr>
          <w:rFonts w:ascii="Times New Roman" w:hAnsi="Times New Roman" w:cs="Times New Roman"/>
          <w:sz w:val="24"/>
        </w:rPr>
        <w:t>kes väljastas siirdajale retsipiendile siiratud rakud, koed või elundi“;</w:t>
      </w:r>
    </w:p>
    <w:p w14:paraId="0DE16E3B" w14:textId="764A5A85" w:rsidR="00BB329D" w:rsidRPr="00EB4210" w:rsidRDefault="00BB329D" w:rsidP="00681582">
      <w:pPr>
        <w:shd w:val="clear" w:color="auto" w:fill="FFFFFF" w:themeFill="background1"/>
        <w:jc w:val="both"/>
        <w:rPr>
          <w:rFonts w:ascii="Times New Roman" w:hAnsi="Times New Roman" w:cs="Times New Roman"/>
          <w:sz w:val="24"/>
        </w:rPr>
      </w:pPr>
    </w:p>
    <w:p w14:paraId="39E02BF0" w14:textId="74F3A232" w:rsidR="00BB329D" w:rsidRPr="00EB4210" w:rsidRDefault="1A3321B8"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5</w:t>
      </w:r>
      <w:r w:rsidR="072DB7E1" w:rsidRPr="00EB4210">
        <w:rPr>
          <w:rFonts w:ascii="Times New Roman" w:hAnsi="Times New Roman" w:cs="Times New Roman"/>
          <w:b/>
          <w:bCs/>
          <w:sz w:val="24"/>
        </w:rPr>
        <w:t>4</w:t>
      </w:r>
      <w:r w:rsidR="32EB9BC6" w:rsidRPr="00EB4210">
        <w:rPr>
          <w:rFonts w:ascii="Times New Roman" w:hAnsi="Times New Roman" w:cs="Times New Roman"/>
          <w:b/>
          <w:sz w:val="24"/>
        </w:rPr>
        <w:t xml:space="preserve">) </w:t>
      </w:r>
      <w:r w:rsidR="32EB9BC6" w:rsidRPr="00EB4210">
        <w:rPr>
          <w:rFonts w:ascii="Times New Roman" w:hAnsi="Times New Roman" w:cs="Times New Roman"/>
          <w:sz w:val="24"/>
        </w:rPr>
        <w:t>paragrahvi</w:t>
      </w:r>
      <w:r w:rsidR="79331596" w:rsidRPr="00EB4210">
        <w:rPr>
          <w:rFonts w:ascii="Times New Roman" w:hAnsi="Times New Roman" w:cs="Times New Roman"/>
          <w:sz w:val="24"/>
        </w:rPr>
        <w:t xml:space="preserve"> </w:t>
      </w:r>
      <w:r w:rsidR="0973DF34" w:rsidRPr="00EB4210">
        <w:rPr>
          <w:rFonts w:ascii="Times New Roman" w:hAnsi="Times New Roman" w:cs="Times New Roman"/>
          <w:sz w:val="24"/>
        </w:rPr>
        <w:t>3</w:t>
      </w:r>
      <w:r w:rsidR="79331596" w:rsidRPr="00EB4210">
        <w:rPr>
          <w:rFonts w:ascii="Times New Roman" w:hAnsi="Times New Roman" w:cs="Times New Roman"/>
          <w:sz w:val="24"/>
        </w:rPr>
        <w:t>5 lõike</w:t>
      </w:r>
      <w:r w:rsidR="002532CB" w:rsidRPr="00EB4210">
        <w:rPr>
          <w:rFonts w:ascii="Times New Roman" w:hAnsi="Times New Roman" w:cs="Times New Roman"/>
          <w:sz w:val="24"/>
        </w:rPr>
        <w:t>d</w:t>
      </w:r>
      <w:r w:rsidR="79331596" w:rsidRPr="00EB4210">
        <w:rPr>
          <w:rFonts w:ascii="Times New Roman" w:hAnsi="Times New Roman" w:cs="Times New Roman"/>
          <w:sz w:val="24"/>
        </w:rPr>
        <w:t xml:space="preserve"> </w:t>
      </w:r>
      <w:r w:rsidR="00AF34C4" w:rsidRPr="00EB4210">
        <w:rPr>
          <w:rFonts w:ascii="Times New Roman" w:hAnsi="Times New Roman" w:cs="Times New Roman"/>
          <w:sz w:val="24"/>
        </w:rPr>
        <w:t>7–</w:t>
      </w:r>
      <w:r w:rsidR="542A3AA8" w:rsidRPr="00EB4210">
        <w:rPr>
          <w:rFonts w:ascii="Times New Roman" w:hAnsi="Times New Roman" w:cs="Times New Roman"/>
          <w:sz w:val="24"/>
        </w:rPr>
        <w:t>9</w:t>
      </w:r>
      <w:r w:rsidR="79331596" w:rsidRPr="00EB4210">
        <w:rPr>
          <w:rFonts w:ascii="Times New Roman" w:hAnsi="Times New Roman" w:cs="Times New Roman"/>
          <w:sz w:val="24"/>
        </w:rPr>
        <w:t xml:space="preserve"> muudetakse </w:t>
      </w:r>
      <w:r w:rsidR="00B44B94" w:rsidRPr="00EB4210">
        <w:rPr>
          <w:rFonts w:ascii="Times New Roman" w:hAnsi="Times New Roman" w:cs="Times New Roman"/>
          <w:sz w:val="24"/>
        </w:rPr>
        <w:t>ja</w:t>
      </w:r>
      <w:r w:rsidR="79331596" w:rsidRPr="00EB4210">
        <w:rPr>
          <w:rFonts w:ascii="Times New Roman" w:hAnsi="Times New Roman" w:cs="Times New Roman"/>
          <w:sz w:val="24"/>
        </w:rPr>
        <w:t xml:space="preserve"> sõnastatakse järgmiselt</w:t>
      </w:r>
      <w:r w:rsidR="1D4EDEC4" w:rsidRPr="00EB4210">
        <w:rPr>
          <w:rFonts w:ascii="Times New Roman" w:hAnsi="Times New Roman" w:cs="Times New Roman"/>
          <w:sz w:val="24"/>
        </w:rPr>
        <w:t>:</w:t>
      </w:r>
    </w:p>
    <w:p w14:paraId="281CF5FB" w14:textId="77777777" w:rsidR="00153C92" w:rsidRPr="00EB4210" w:rsidRDefault="00153C92" w:rsidP="00681582">
      <w:pPr>
        <w:shd w:val="clear" w:color="auto" w:fill="FFFFFF"/>
        <w:jc w:val="both"/>
        <w:rPr>
          <w:rFonts w:ascii="Times New Roman" w:hAnsi="Times New Roman" w:cs="Times New Roman"/>
          <w:sz w:val="24"/>
          <w:bdr w:val="none" w:sz="0" w:space="0" w:color="auto" w:frame="1"/>
          <w14:ligatures w14:val="none"/>
        </w:rPr>
      </w:pPr>
    </w:p>
    <w:p w14:paraId="004F12BE" w14:textId="0AC2B85B" w:rsidR="003374D6" w:rsidRPr="00EB4210" w:rsidRDefault="00153C92"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w:t>
      </w:r>
      <w:r w:rsidR="003374D6" w:rsidRPr="00EB4210">
        <w:rPr>
          <w:rFonts w:ascii="Times New Roman" w:hAnsi="Times New Roman" w:cs="Times New Roman"/>
          <w:sz w:val="24"/>
          <w:bdr w:val="none" w:sz="0" w:space="0" w:color="auto" w:frame="1"/>
          <w14:ligatures w14:val="none"/>
        </w:rPr>
        <w:t>(7) Elundite käitlejal peavad olema välja töötatud ja rakendatud toimingud, mis võimaldavad kohe pärast raske kõrvalekalde või raske kõrvaltoime selgumist hinnata toimingute peatamise ja järeltegevuste vajadust ning võimaluse korral seda teha.</w:t>
      </w:r>
    </w:p>
    <w:p w14:paraId="748EBAD8" w14:textId="77777777" w:rsidR="003374D6" w:rsidRPr="00EB4210" w:rsidRDefault="003374D6" w:rsidP="00681582">
      <w:pPr>
        <w:shd w:val="clear" w:color="auto" w:fill="FFFFFF"/>
        <w:jc w:val="both"/>
        <w:rPr>
          <w:rFonts w:ascii="Times New Roman" w:hAnsi="Times New Roman" w:cs="Times New Roman"/>
          <w:sz w:val="24"/>
          <w14:ligatures w14:val="none"/>
        </w:rPr>
      </w:pPr>
    </w:p>
    <w:p w14:paraId="22A2D6AD" w14:textId="2316B682" w:rsidR="003374D6" w:rsidRPr="00EB4210" w:rsidRDefault="003374D6" w:rsidP="00681582">
      <w:pPr>
        <w:shd w:val="clear" w:color="auto" w:fill="FFFFFF"/>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(8) Elundite suhtes rakendatava valvsuse ning raskest kõrvalekaldest ja raskest kõrvaltoimest teatamise kor</w:t>
      </w:r>
      <w:r w:rsidR="00EA6671" w:rsidRPr="00EB4210">
        <w:rPr>
          <w:rFonts w:ascii="Times New Roman" w:hAnsi="Times New Roman" w:cs="Times New Roman"/>
          <w:sz w:val="24"/>
          <w:bdr w:val="none" w:sz="0" w:space="0" w:color="auto" w:frame="1"/>
          <w14:ligatures w14:val="none"/>
        </w:rPr>
        <w:t>ra</w:t>
      </w:r>
      <w:r w:rsidRPr="00EB4210">
        <w:rPr>
          <w:rFonts w:ascii="Times New Roman" w:hAnsi="Times New Roman" w:cs="Times New Roman"/>
          <w:sz w:val="24"/>
          <w:bdr w:val="none" w:sz="0" w:space="0" w:color="auto" w:frame="1"/>
          <w14:ligatures w14:val="none"/>
        </w:rPr>
        <w:t xml:space="preserve"> ja vormid </w:t>
      </w:r>
      <w:r w:rsidR="00AB18C8" w:rsidRPr="00EB4210">
        <w:rPr>
          <w:rFonts w:ascii="Times New Roman" w:hAnsi="Times New Roman" w:cs="Times New Roman"/>
          <w:sz w:val="24"/>
          <w:bdr w:val="none" w:sz="0" w:space="0" w:color="auto" w:frame="1"/>
          <w14:ligatures w14:val="none"/>
        </w:rPr>
        <w:t>kehtestab valdkonna eest vastutav minister määrusega</w:t>
      </w:r>
      <w:r w:rsidRPr="00EB4210">
        <w:rPr>
          <w:rFonts w:ascii="Times New Roman" w:hAnsi="Times New Roman" w:cs="Times New Roman"/>
          <w:sz w:val="24"/>
          <w:bdr w:val="none" w:sz="0" w:space="0" w:color="auto" w:frame="1"/>
          <w14:ligatures w14:val="none"/>
        </w:rPr>
        <w:t>.</w:t>
      </w:r>
    </w:p>
    <w:p w14:paraId="5C12636B" w14:textId="77777777" w:rsidR="003374D6" w:rsidRPr="00EB4210" w:rsidRDefault="003374D6" w:rsidP="00681582">
      <w:pPr>
        <w:shd w:val="clear" w:color="auto" w:fill="FFFFFF"/>
        <w:jc w:val="both"/>
        <w:rPr>
          <w:rFonts w:ascii="Times New Roman" w:hAnsi="Times New Roman" w:cs="Times New Roman"/>
          <w:sz w:val="24"/>
          <w:bdr w:val="none" w:sz="0" w:space="0" w:color="auto" w:frame="1"/>
          <w14:ligatures w14:val="none"/>
        </w:rPr>
      </w:pPr>
    </w:p>
    <w:p w14:paraId="487CDF08" w14:textId="41A25452" w:rsidR="003374D6" w:rsidRPr="00EB4210" w:rsidRDefault="003374D6"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sz w:val="24"/>
          <w:bdr w:val="none" w:sz="0" w:space="0" w:color="auto" w:frame="1"/>
          <w14:ligatures w14:val="none"/>
        </w:rPr>
        <w:t xml:space="preserve">(9) Ravimiamet koostab talle esitatud andmete alusel igal aastal eelneva kalendriaasta raskete kõrvalekallete ja raskete kõrvaltoimete kohta koondaruande ning </w:t>
      </w:r>
      <w:r w:rsidR="002532CB" w:rsidRPr="00EB4210">
        <w:rPr>
          <w:rFonts w:ascii="Times New Roman" w:hAnsi="Times New Roman" w:cs="Times New Roman"/>
          <w:sz w:val="24"/>
          <w:bdr w:val="none" w:sz="0" w:space="0" w:color="auto" w:frame="1"/>
          <w14:ligatures w14:val="none"/>
        </w:rPr>
        <w:t xml:space="preserve">esitab selle </w:t>
      </w:r>
      <w:r w:rsidRPr="00EB4210">
        <w:rPr>
          <w:rFonts w:ascii="Times New Roman" w:hAnsi="Times New Roman" w:cs="Times New Roman"/>
          <w:sz w:val="24"/>
          <w:bdr w:val="none" w:sz="0" w:space="0" w:color="auto" w:frame="1"/>
          <w14:ligatures w14:val="none"/>
        </w:rPr>
        <w:t>vastava päringu saamise</w:t>
      </w:r>
      <w:r w:rsidR="002532CB" w:rsidRPr="00EB4210">
        <w:rPr>
          <w:rFonts w:ascii="Times New Roman" w:hAnsi="Times New Roman" w:cs="Times New Roman"/>
          <w:sz w:val="24"/>
          <w:bdr w:val="none" w:sz="0" w:space="0" w:color="auto" w:frame="1"/>
          <w14:ligatures w14:val="none"/>
        </w:rPr>
        <w:t xml:space="preserve"> korra</w:t>
      </w:r>
      <w:r w:rsidRPr="00EB4210">
        <w:rPr>
          <w:rFonts w:ascii="Times New Roman" w:hAnsi="Times New Roman" w:cs="Times New Roman"/>
          <w:sz w:val="24"/>
          <w:bdr w:val="none" w:sz="0" w:space="0" w:color="auto" w:frame="1"/>
          <w14:ligatures w14:val="none"/>
        </w:rPr>
        <w:t>l Euroopa Komisjonile.</w:t>
      </w:r>
      <w:r w:rsidR="00B77AC8" w:rsidRPr="00EB4210">
        <w:rPr>
          <w:rFonts w:ascii="Times New Roman" w:hAnsi="Times New Roman" w:cs="Times New Roman"/>
          <w:sz w:val="24"/>
          <w:bdr w:val="none" w:sz="0" w:space="0" w:color="auto" w:frame="1"/>
          <w14:ligatures w14:val="none"/>
        </w:rPr>
        <w:t>“;</w:t>
      </w:r>
    </w:p>
    <w:p w14:paraId="763D541F" w14:textId="2F7F6A9B" w:rsidR="31AAE781" w:rsidRPr="00EB4210" w:rsidRDefault="31AAE781" w:rsidP="00681582">
      <w:pPr>
        <w:shd w:val="clear" w:color="auto" w:fill="FFFFFF" w:themeFill="background1"/>
        <w:jc w:val="both"/>
        <w:rPr>
          <w:rFonts w:ascii="Times New Roman" w:hAnsi="Times New Roman" w:cs="Times New Roman"/>
          <w:sz w:val="24"/>
        </w:rPr>
      </w:pPr>
    </w:p>
    <w:p w14:paraId="372429F9" w14:textId="3AD3DE74" w:rsidR="213ECB14" w:rsidRPr="00EB4210" w:rsidRDefault="1BEC4A7B"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5</w:t>
      </w:r>
      <w:r w:rsidR="0086E826" w:rsidRPr="00EB4210">
        <w:rPr>
          <w:rFonts w:ascii="Times New Roman" w:hAnsi="Times New Roman" w:cs="Times New Roman"/>
          <w:b/>
          <w:bCs/>
          <w:sz w:val="24"/>
        </w:rPr>
        <w:t>5</w:t>
      </w:r>
      <w:r w:rsidR="2BEAD3E4" w:rsidRPr="00EB4210">
        <w:rPr>
          <w:rFonts w:ascii="Times New Roman" w:hAnsi="Times New Roman" w:cs="Times New Roman"/>
          <w:b/>
          <w:bCs/>
          <w:sz w:val="24"/>
        </w:rPr>
        <w:t>)</w:t>
      </w:r>
      <w:r w:rsidR="2BEAD3E4" w:rsidRPr="00EB4210">
        <w:rPr>
          <w:rFonts w:ascii="Times New Roman" w:hAnsi="Times New Roman" w:cs="Times New Roman"/>
          <w:sz w:val="24"/>
        </w:rPr>
        <w:t xml:space="preserve"> paragrahv</w:t>
      </w:r>
      <w:r w:rsidR="006F010A" w:rsidRPr="00EB4210">
        <w:rPr>
          <w:rFonts w:ascii="Times New Roman" w:hAnsi="Times New Roman" w:cs="Times New Roman"/>
          <w:sz w:val="24"/>
        </w:rPr>
        <w:t>i</w:t>
      </w:r>
      <w:r w:rsidR="2BEAD3E4" w:rsidRPr="00EB4210">
        <w:rPr>
          <w:rFonts w:ascii="Times New Roman" w:hAnsi="Times New Roman" w:cs="Times New Roman"/>
          <w:sz w:val="24"/>
        </w:rPr>
        <w:t xml:space="preserve"> 37 </w:t>
      </w:r>
      <w:r w:rsidR="60F0A013" w:rsidRPr="00EB4210">
        <w:rPr>
          <w:rFonts w:ascii="Times New Roman" w:hAnsi="Times New Roman" w:cs="Times New Roman"/>
          <w:sz w:val="24"/>
        </w:rPr>
        <w:t xml:space="preserve">täiendatakse </w:t>
      </w:r>
      <w:r w:rsidR="2BEAD3E4" w:rsidRPr="00EB4210">
        <w:rPr>
          <w:rFonts w:ascii="Times New Roman" w:hAnsi="Times New Roman" w:cs="Times New Roman"/>
          <w:sz w:val="24"/>
        </w:rPr>
        <w:t>lõike</w:t>
      </w:r>
      <w:r w:rsidR="7AF44E2C" w:rsidRPr="00EB4210">
        <w:rPr>
          <w:rFonts w:ascii="Times New Roman" w:hAnsi="Times New Roman" w:cs="Times New Roman"/>
          <w:sz w:val="24"/>
        </w:rPr>
        <w:t>ga</w:t>
      </w:r>
      <w:r w:rsidR="2BEAD3E4" w:rsidRPr="00EB4210">
        <w:rPr>
          <w:rFonts w:ascii="Times New Roman" w:hAnsi="Times New Roman" w:cs="Times New Roman"/>
          <w:sz w:val="24"/>
        </w:rPr>
        <w:t xml:space="preserve"> </w:t>
      </w:r>
      <w:r w:rsidR="28D1A80B" w:rsidRPr="00EB4210">
        <w:rPr>
          <w:rFonts w:ascii="Times New Roman" w:hAnsi="Times New Roman" w:cs="Times New Roman"/>
          <w:sz w:val="24"/>
        </w:rPr>
        <w:t>3</w:t>
      </w:r>
      <w:r w:rsidR="2BEAD3E4" w:rsidRPr="00EB4210">
        <w:rPr>
          <w:rFonts w:ascii="Times New Roman" w:hAnsi="Times New Roman" w:cs="Times New Roman"/>
          <w:sz w:val="24"/>
        </w:rPr>
        <w:t xml:space="preserve"> </w:t>
      </w:r>
      <w:r w:rsidR="0456E20F" w:rsidRPr="00EB4210">
        <w:rPr>
          <w:rFonts w:ascii="Times New Roman" w:hAnsi="Times New Roman" w:cs="Times New Roman"/>
          <w:sz w:val="24"/>
        </w:rPr>
        <w:t>järgmises sõnastuses</w:t>
      </w:r>
      <w:r w:rsidR="2BEAD3E4" w:rsidRPr="00EB4210">
        <w:rPr>
          <w:rFonts w:ascii="Times New Roman" w:hAnsi="Times New Roman" w:cs="Times New Roman"/>
          <w:sz w:val="24"/>
        </w:rPr>
        <w:t>:</w:t>
      </w:r>
    </w:p>
    <w:p w14:paraId="0162D9F6" w14:textId="77777777" w:rsidR="00E60073" w:rsidRPr="00EB4210" w:rsidRDefault="00E60073" w:rsidP="00681582">
      <w:pPr>
        <w:shd w:val="clear" w:color="auto" w:fill="FFFFFF" w:themeFill="background1"/>
        <w:jc w:val="both"/>
        <w:rPr>
          <w:rFonts w:ascii="Times New Roman" w:hAnsi="Times New Roman" w:cs="Times New Roman"/>
          <w:sz w:val="24"/>
        </w:rPr>
      </w:pPr>
    </w:p>
    <w:p w14:paraId="08986831" w14:textId="34A6BD70" w:rsidR="213ECB14" w:rsidRPr="00EB4210" w:rsidRDefault="00DA19DE"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w:t>
      </w:r>
      <w:r w:rsidR="1EC122BA" w:rsidRPr="00EB4210">
        <w:rPr>
          <w:rFonts w:ascii="Times New Roman" w:hAnsi="Times New Roman" w:cs="Times New Roman"/>
          <w:sz w:val="24"/>
        </w:rPr>
        <w:t xml:space="preserve">(3) </w:t>
      </w:r>
      <w:r w:rsidR="000402D1" w:rsidRPr="00EB4210">
        <w:rPr>
          <w:rFonts w:ascii="Times New Roman" w:hAnsi="Times New Roman" w:cs="Times New Roman"/>
          <w:sz w:val="24"/>
        </w:rPr>
        <w:t>K</w:t>
      </w:r>
      <w:r w:rsidR="213ECB14" w:rsidRPr="00EB4210">
        <w:rPr>
          <w:rFonts w:ascii="Times New Roman" w:hAnsi="Times New Roman" w:cs="Times New Roman"/>
          <w:sz w:val="24"/>
        </w:rPr>
        <w:t>ui isikud on registreeritud rahvusvahelise elundivahetusorganisatsiooni ootelehele, pea</w:t>
      </w:r>
      <w:r w:rsidR="005D3429" w:rsidRPr="00EB4210">
        <w:rPr>
          <w:rFonts w:ascii="Times New Roman" w:hAnsi="Times New Roman" w:cs="Times New Roman"/>
          <w:sz w:val="24"/>
        </w:rPr>
        <w:t>b</w:t>
      </w:r>
      <w:r w:rsidR="213ECB14" w:rsidRPr="00EB4210">
        <w:rPr>
          <w:rFonts w:ascii="Times New Roman" w:hAnsi="Times New Roman" w:cs="Times New Roman"/>
          <w:sz w:val="24"/>
        </w:rPr>
        <w:t xml:space="preserve"> see </w:t>
      </w:r>
      <w:r w:rsidR="00824C37" w:rsidRPr="00EB4210">
        <w:rPr>
          <w:rFonts w:ascii="Times New Roman" w:hAnsi="Times New Roman" w:cs="Times New Roman"/>
          <w:sz w:val="24"/>
        </w:rPr>
        <w:t>teave</w:t>
      </w:r>
      <w:r w:rsidR="213ECB14" w:rsidRPr="00EB4210">
        <w:rPr>
          <w:rFonts w:ascii="Times New Roman" w:hAnsi="Times New Roman" w:cs="Times New Roman"/>
          <w:sz w:val="24"/>
        </w:rPr>
        <w:t xml:space="preserve"> olema kättesaadav </w:t>
      </w:r>
      <w:r w:rsidR="002532CB" w:rsidRPr="00EB4210">
        <w:rPr>
          <w:rFonts w:ascii="Times New Roman" w:hAnsi="Times New Roman" w:cs="Times New Roman"/>
          <w:sz w:val="24"/>
        </w:rPr>
        <w:t>asjaomase</w:t>
      </w:r>
      <w:r w:rsidR="213ECB14" w:rsidRPr="00EB4210">
        <w:rPr>
          <w:rFonts w:ascii="Times New Roman" w:hAnsi="Times New Roman" w:cs="Times New Roman"/>
          <w:sz w:val="24"/>
        </w:rPr>
        <w:t xml:space="preserve"> organisatsiooni </w:t>
      </w:r>
      <w:r w:rsidR="000402D1" w:rsidRPr="00EB4210">
        <w:rPr>
          <w:rFonts w:ascii="Times New Roman" w:hAnsi="Times New Roman" w:cs="Times New Roman"/>
          <w:sz w:val="24"/>
        </w:rPr>
        <w:t>veebi</w:t>
      </w:r>
      <w:r w:rsidR="213ECB14" w:rsidRPr="00EB4210">
        <w:rPr>
          <w:rFonts w:ascii="Times New Roman" w:hAnsi="Times New Roman" w:cs="Times New Roman"/>
          <w:sz w:val="24"/>
        </w:rPr>
        <w:t>lehelt.</w:t>
      </w:r>
      <w:r w:rsidR="000402D1" w:rsidRPr="00EB4210">
        <w:rPr>
          <w:rFonts w:ascii="Times New Roman" w:hAnsi="Times New Roman" w:cs="Times New Roman"/>
          <w:sz w:val="24"/>
        </w:rPr>
        <w:t>“;</w:t>
      </w:r>
    </w:p>
    <w:p w14:paraId="55E13DD4" w14:textId="77777777" w:rsidR="00B77AC8" w:rsidRPr="00EB4210" w:rsidRDefault="00B77AC8" w:rsidP="00681582">
      <w:pPr>
        <w:shd w:val="clear" w:color="auto" w:fill="FFFFFF"/>
        <w:jc w:val="both"/>
        <w:rPr>
          <w:rFonts w:ascii="Times New Roman" w:hAnsi="Times New Roman" w:cs="Times New Roman"/>
          <w:sz w:val="24"/>
          <w:bdr w:val="none" w:sz="0" w:space="0" w:color="auto" w:frame="1"/>
          <w14:ligatures w14:val="none"/>
        </w:rPr>
      </w:pPr>
    </w:p>
    <w:p w14:paraId="55E9A085" w14:textId="5F070755" w:rsidR="00B77AC8" w:rsidRPr="00EB4210" w:rsidRDefault="18F30075"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5</w:t>
      </w:r>
      <w:r w:rsidR="347B7F30" w:rsidRPr="00EB4210">
        <w:rPr>
          <w:rFonts w:ascii="Times New Roman" w:hAnsi="Times New Roman" w:cs="Times New Roman"/>
          <w:b/>
          <w:bCs/>
          <w:sz w:val="24"/>
        </w:rPr>
        <w:t>6</w:t>
      </w:r>
      <w:r w:rsidR="01528BA3" w:rsidRPr="00EB4210">
        <w:rPr>
          <w:rFonts w:ascii="Times New Roman" w:hAnsi="Times New Roman" w:cs="Times New Roman"/>
          <w:b/>
          <w:sz w:val="24"/>
        </w:rPr>
        <w:t xml:space="preserve">) </w:t>
      </w:r>
      <w:r w:rsidR="378ADCC3" w:rsidRPr="00EB4210">
        <w:rPr>
          <w:rFonts w:ascii="Times New Roman" w:hAnsi="Times New Roman" w:cs="Times New Roman"/>
          <w:sz w:val="24"/>
        </w:rPr>
        <w:t>paragrahvi</w:t>
      </w:r>
      <w:r w:rsidR="66EEA902" w:rsidRPr="00EB4210">
        <w:rPr>
          <w:rFonts w:ascii="Times New Roman" w:hAnsi="Times New Roman" w:cs="Times New Roman"/>
          <w:sz w:val="24"/>
        </w:rPr>
        <w:t xml:space="preserve"> 38 lõiked 1</w:t>
      </w:r>
      <w:r w:rsidR="66EEA902" w:rsidRPr="00EB4210">
        <w:rPr>
          <w:rFonts w:ascii="Times New Roman" w:hAnsi="Times New Roman" w:cs="Times New Roman"/>
          <w:sz w:val="24"/>
          <w:vertAlign w:val="superscript"/>
        </w:rPr>
        <w:t>1</w:t>
      </w:r>
      <w:r w:rsidR="17289E58" w:rsidRPr="00EB4210">
        <w:rPr>
          <w:rFonts w:ascii="Times New Roman" w:hAnsi="Times New Roman" w:cs="Times New Roman"/>
          <w:sz w:val="24"/>
        </w:rPr>
        <w:t>–</w:t>
      </w:r>
      <w:r w:rsidR="66EEA902" w:rsidRPr="00EB4210">
        <w:rPr>
          <w:rFonts w:ascii="Times New Roman" w:hAnsi="Times New Roman" w:cs="Times New Roman"/>
          <w:sz w:val="24"/>
        </w:rPr>
        <w:t>1</w:t>
      </w:r>
      <w:r w:rsidR="66EEA902" w:rsidRPr="00EB4210">
        <w:rPr>
          <w:rFonts w:ascii="Times New Roman" w:hAnsi="Times New Roman" w:cs="Times New Roman"/>
          <w:sz w:val="24"/>
          <w:vertAlign w:val="superscript"/>
        </w:rPr>
        <w:t>7</w:t>
      </w:r>
      <w:r w:rsidR="17289E58" w:rsidRPr="00EB4210">
        <w:rPr>
          <w:rFonts w:ascii="Times New Roman" w:hAnsi="Times New Roman" w:cs="Times New Roman"/>
          <w:sz w:val="24"/>
        </w:rPr>
        <w:t xml:space="preserve"> tunnistatakse kehtetuks;</w:t>
      </w:r>
    </w:p>
    <w:p w14:paraId="611ABD70" w14:textId="77777777" w:rsidR="00D02E57" w:rsidRPr="00EB4210" w:rsidRDefault="00D02E57" w:rsidP="00681582">
      <w:pPr>
        <w:shd w:val="clear" w:color="auto" w:fill="FFFFFF" w:themeFill="background1"/>
        <w:jc w:val="both"/>
        <w:rPr>
          <w:rFonts w:ascii="Times New Roman" w:hAnsi="Times New Roman" w:cs="Times New Roman"/>
          <w:sz w:val="24"/>
          <w:bdr w:val="none" w:sz="0" w:space="0" w:color="auto" w:frame="1"/>
          <w14:ligatures w14:val="none"/>
        </w:rPr>
      </w:pPr>
    </w:p>
    <w:p w14:paraId="54B1A2BE" w14:textId="5EE85C19" w:rsidR="418BA34B" w:rsidRPr="00EB4210" w:rsidRDefault="52BC3C4E"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5</w:t>
      </w:r>
      <w:r w:rsidR="50E111CA" w:rsidRPr="00EB4210">
        <w:rPr>
          <w:rFonts w:ascii="Times New Roman" w:hAnsi="Times New Roman" w:cs="Times New Roman"/>
          <w:b/>
          <w:bCs/>
          <w:sz w:val="24"/>
        </w:rPr>
        <w:t>7</w:t>
      </w:r>
      <w:r w:rsidR="42AA87C4" w:rsidRPr="00EB4210">
        <w:rPr>
          <w:rFonts w:ascii="Times New Roman" w:hAnsi="Times New Roman" w:cs="Times New Roman"/>
          <w:b/>
          <w:bCs/>
          <w:sz w:val="24"/>
        </w:rPr>
        <w:t>)</w:t>
      </w:r>
      <w:r w:rsidR="42AA87C4" w:rsidRPr="00EB4210">
        <w:rPr>
          <w:rFonts w:ascii="Times New Roman" w:hAnsi="Times New Roman" w:cs="Times New Roman"/>
          <w:sz w:val="24"/>
        </w:rPr>
        <w:t xml:space="preserve"> paragrahv</w:t>
      </w:r>
      <w:r w:rsidR="00D76CC9" w:rsidRPr="00EB4210">
        <w:rPr>
          <w:rFonts w:ascii="Times New Roman" w:hAnsi="Times New Roman" w:cs="Times New Roman"/>
          <w:sz w:val="24"/>
        </w:rPr>
        <w:t>i</w:t>
      </w:r>
      <w:r w:rsidR="42AA87C4" w:rsidRPr="00EB4210">
        <w:rPr>
          <w:rFonts w:ascii="Times New Roman" w:hAnsi="Times New Roman" w:cs="Times New Roman"/>
          <w:sz w:val="24"/>
        </w:rPr>
        <w:t xml:space="preserve"> </w:t>
      </w:r>
      <w:r w:rsidR="31A2D88F" w:rsidRPr="00EB4210">
        <w:rPr>
          <w:rFonts w:ascii="Times New Roman" w:hAnsi="Times New Roman" w:cs="Times New Roman"/>
          <w:sz w:val="24"/>
        </w:rPr>
        <w:t>40</w:t>
      </w:r>
      <w:r w:rsidR="42AA87C4" w:rsidRPr="00EB4210">
        <w:rPr>
          <w:rFonts w:ascii="Times New Roman" w:hAnsi="Times New Roman" w:cs="Times New Roman"/>
          <w:sz w:val="24"/>
        </w:rPr>
        <w:t xml:space="preserve"> lõikes 1 asendatakse </w:t>
      </w:r>
      <w:r w:rsidR="009235E0">
        <w:rPr>
          <w:rFonts w:ascii="Times New Roman" w:hAnsi="Times New Roman" w:cs="Times New Roman"/>
          <w:sz w:val="24"/>
        </w:rPr>
        <w:t>tekstiosa</w:t>
      </w:r>
      <w:r w:rsidR="42AA87C4" w:rsidRPr="00EB4210">
        <w:rPr>
          <w:rFonts w:ascii="Times New Roman" w:hAnsi="Times New Roman" w:cs="Times New Roman"/>
          <w:sz w:val="24"/>
        </w:rPr>
        <w:t xml:space="preserve"> </w:t>
      </w:r>
      <w:r w:rsidR="00DA19DE" w:rsidRPr="00EB4210">
        <w:rPr>
          <w:rFonts w:ascii="Times New Roman" w:hAnsi="Times New Roman" w:cs="Times New Roman"/>
          <w:sz w:val="24"/>
        </w:rPr>
        <w:t>„</w:t>
      </w:r>
      <w:r w:rsidR="009235E0">
        <w:rPr>
          <w:rFonts w:ascii="Times New Roman" w:hAnsi="Times New Roman" w:cs="Times New Roman"/>
          <w:sz w:val="24"/>
        </w:rPr>
        <w:t xml:space="preserve">doonor </w:t>
      </w:r>
      <w:r w:rsidR="6ADBEFF4" w:rsidRPr="00EB4210">
        <w:rPr>
          <w:rFonts w:ascii="Times New Roman" w:hAnsi="Times New Roman" w:cs="Times New Roman"/>
          <w:sz w:val="24"/>
        </w:rPr>
        <w:t>ja</w:t>
      </w:r>
      <w:r w:rsidR="00D76CC9" w:rsidRPr="00EB4210">
        <w:rPr>
          <w:rFonts w:ascii="Times New Roman" w:hAnsi="Times New Roman" w:cs="Times New Roman"/>
          <w:sz w:val="24"/>
        </w:rPr>
        <w:t>“</w:t>
      </w:r>
      <w:r w:rsidR="6ADBEFF4" w:rsidRPr="00EB4210">
        <w:rPr>
          <w:rFonts w:ascii="Times New Roman" w:hAnsi="Times New Roman" w:cs="Times New Roman"/>
          <w:sz w:val="24"/>
        </w:rPr>
        <w:t xml:space="preserve"> </w:t>
      </w:r>
      <w:r w:rsidR="00C54255">
        <w:rPr>
          <w:rFonts w:ascii="Times New Roman" w:hAnsi="Times New Roman" w:cs="Times New Roman"/>
          <w:sz w:val="24"/>
        </w:rPr>
        <w:t>tekstiosa</w:t>
      </w:r>
      <w:r w:rsidR="6ADBEFF4" w:rsidRPr="00EB4210">
        <w:rPr>
          <w:rFonts w:ascii="Times New Roman" w:hAnsi="Times New Roman" w:cs="Times New Roman"/>
          <w:sz w:val="24"/>
        </w:rPr>
        <w:t xml:space="preserve">ga </w:t>
      </w:r>
      <w:r w:rsidR="00DA19DE" w:rsidRPr="00EB4210">
        <w:rPr>
          <w:rFonts w:ascii="Times New Roman" w:hAnsi="Times New Roman" w:cs="Times New Roman"/>
          <w:sz w:val="24"/>
        </w:rPr>
        <w:t>„</w:t>
      </w:r>
      <w:r w:rsidR="009235E0">
        <w:rPr>
          <w:rFonts w:ascii="Times New Roman" w:hAnsi="Times New Roman" w:cs="Times New Roman"/>
          <w:sz w:val="24"/>
        </w:rPr>
        <w:t xml:space="preserve">doonor </w:t>
      </w:r>
      <w:r w:rsidR="6ADBEFF4" w:rsidRPr="00EB4210">
        <w:rPr>
          <w:rFonts w:ascii="Times New Roman" w:hAnsi="Times New Roman" w:cs="Times New Roman"/>
          <w:sz w:val="24"/>
        </w:rPr>
        <w:t>või</w:t>
      </w:r>
      <w:r w:rsidR="00D76CC9" w:rsidRPr="00EB4210">
        <w:rPr>
          <w:rFonts w:ascii="Times New Roman" w:hAnsi="Times New Roman" w:cs="Times New Roman"/>
          <w:sz w:val="24"/>
        </w:rPr>
        <w:t>“</w:t>
      </w:r>
      <w:r w:rsidR="6ADBEFF4" w:rsidRPr="00EB4210">
        <w:rPr>
          <w:rFonts w:ascii="Times New Roman" w:hAnsi="Times New Roman" w:cs="Times New Roman"/>
          <w:sz w:val="24"/>
        </w:rPr>
        <w:t>;</w:t>
      </w:r>
    </w:p>
    <w:p w14:paraId="5015AF2C" w14:textId="02951BD5" w:rsidR="31AAE781" w:rsidRPr="00EB4210" w:rsidRDefault="31AAE781" w:rsidP="00681582">
      <w:pPr>
        <w:shd w:val="clear" w:color="auto" w:fill="FFFFFF" w:themeFill="background1"/>
        <w:jc w:val="both"/>
        <w:rPr>
          <w:rFonts w:ascii="Times New Roman" w:hAnsi="Times New Roman" w:cs="Times New Roman"/>
          <w:sz w:val="24"/>
        </w:rPr>
      </w:pPr>
    </w:p>
    <w:p w14:paraId="5D01C2FA" w14:textId="6C56AE4B" w:rsidR="00D02E57" w:rsidRPr="00EB4210" w:rsidRDefault="0B44C9FF"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5</w:t>
      </w:r>
      <w:r w:rsidR="7AB2AC9B" w:rsidRPr="00EB4210">
        <w:rPr>
          <w:rFonts w:ascii="Times New Roman" w:hAnsi="Times New Roman" w:cs="Times New Roman"/>
          <w:b/>
          <w:bCs/>
          <w:sz w:val="24"/>
        </w:rPr>
        <w:t>8</w:t>
      </w:r>
      <w:r w:rsidR="31A2D88F" w:rsidRPr="00EB4210">
        <w:rPr>
          <w:rFonts w:ascii="Times New Roman" w:hAnsi="Times New Roman" w:cs="Times New Roman"/>
          <w:b/>
          <w:sz w:val="24"/>
        </w:rPr>
        <w:t xml:space="preserve">) </w:t>
      </w:r>
      <w:r w:rsidR="31A2D88F" w:rsidRPr="00EB4210">
        <w:rPr>
          <w:rFonts w:ascii="Times New Roman" w:hAnsi="Times New Roman" w:cs="Times New Roman"/>
          <w:sz w:val="24"/>
        </w:rPr>
        <w:t>paragrahvi 42 lõige 4 muudetakse ja sõnastatakse järgmiselt:</w:t>
      </w:r>
    </w:p>
    <w:p w14:paraId="016DD2F7" w14:textId="77777777" w:rsidR="009D2603" w:rsidRPr="00EB4210" w:rsidRDefault="009D2603" w:rsidP="00681582">
      <w:pPr>
        <w:shd w:val="clear" w:color="auto" w:fill="FFFFFF"/>
        <w:jc w:val="both"/>
        <w:rPr>
          <w:rFonts w:ascii="Times New Roman" w:hAnsi="Times New Roman" w:cs="Times New Roman"/>
          <w:sz w:val="24"/>
          <w:bdr w:val="none" w:sz="0" w:space="0" w:color="auto" w:frame="1"/>
          <w14:ligatures w14:val="none"/>
        </w:rPr>
      </w:pPr>
    </w:p>
    <w:p w14:paraId="3C5339CB" w14:textId="33D1A228" w:rsidR="009D2603" w:rsidRPr="00EB4210" w:rsidRDefault="009D2603" w:rsidP="006D0EE1">
      <w:pPr>
        <w:spacing w:line="300" w:lineRule="atLeast"/>
        <w:rPr>
          <w:rFonts w:ascii="Times New Roman" w:hAnsi="Times New Roman" w:cs="Times New Roman"/>
          <w:sz w:val="24"/>
          <w:bdr w:val="none" w:sz="0" w:space="0" w:color="auto" w:frame="1"/>
          <w14:ligatures w14:val="none"/>
        </w:rPr>
      </w:pPr>
      <w:r w:rsidRPr="00EB4210">
        <w:rPr>
          <w:rFonts w:ascii="Times New Roman" w:hAnsi="Times New Roman" w:cs="Times New Roman"/>
          <w:sz w:val="24"/>
        </w:rPr>
        <w:t xml:space="preserve">„(4) </w:t>
      </w:r>
      <w:r w:rsidR="006564C5" w:rsidRPr="00EB4210">
        <w:rPr>
          <w:rFonts w:ascii="Times New Roman" w:hAnsi="Times New Roman" w:cs="Times New Roman"/>
          <w:sz w:val="24"/>
          <w14:ligatures w14:val="none"/>
        </w:rPr>
        <w:t>Riiklikke kohapealseid inspekteerimisi tehakse riskihindamise alusel.</w:t>
      </w:r>
      <w:r w:rsidR="00C069D9" w:rsidRPr="00EB4210">
        <w:rPr>
          <w:rFonts w:ascii="Times New Roman" w:hAnsi="Times New Roman" w:cs="Times New Roman"/>
          <w:sz w:val="24"/>
          <w14:ligatures w14:val="none"/>
        </w:rPr>
        <w:t xml:space="preserve"> </w:t>
      </w:r>
      <w:r w:rsidR="00C069D9" w:rsidRPr="00EB4210">
        <w:rPr>
          <w:rFonts w:ascii="Times New Roman" w:hAnsi="Times New Roman" w:cs="Times New Roman"/>
          <w:sz w:val="24"/>
        </w:rPr>
        <w:t>K</w:t>
      </w:r>
      <w:r w:rsidRPr="00EB4210">
        <w:rPr>
          <w:rFonts w:ascii="Times New Roman" w:hAnsi="Times New Roman" w:cs="Times New Roman"/>
          <w:sz w:val="24"/>
        </w:rPr>
        <w:t xml:space="preserve">ohapealsete </w:t>
      </w:r>
      <w:del w:id="178" w:author="Mari Koik - JUSTDIGI" w:date="2026-09-02T14:52:00Z" w16du:dateUtc="2026-09-02T11:52:00Z">
        <w:r w:rsidRPr="00EB4210" w:rsidDel="004444EA">
          <w:rPr>
            <w:rFonts w:ascii="Times New Roman" w:hAnsi="Times New Roman" w:cs="Times New Roman"/>
            <w:sz w:val="24"/>
          </w:rPr>
          <w:delText xml:space="preserve">inspektsioonide </w:delText>
        </w:r>
      </w:del>
      <w:ins w:id="179" w:author="Mari Koik - JUSTDIGI" w:date="2026-09-02T14:52:00Z" w16du:dateUtc="2026-09-02T11:52:00Z">
        <w:r w:rsidR="004444EA" w:rsidRPr="00EB4210">
          <w:rPr>
            <w:rFonts w:ascii="Times New Roman" w:hAnsi="Times New Roman" w:cs="Times New Roman"/>
            <w:sz w:val="24"/>
          </w:rPr>
          <w:t>inspekt</w:t>
        </w:r>
        <w:r w:rsidR="004444EA">
          <w:rPr>
            <w:rFonts w:ascii="Times New Roman" w:hAnsi="Times New Roman" w:cs="Times New Roman"/>
            <w:sz w:val="24"/>
          </w:rPr>
          <w:t>eerimiste</w:t>
        </w:r>
        <w:r w:rsidR="004444EA" w:rsidRPr="00EB4210">
          <w:rPr>
            <w:rFonts w:ascii="Times New Roman" w:hAnsi="Times New Roman" w:cs="Times New Roman"/>
            <w:sz w:val="24"/>
          </w:rPr>
          <w:t xml:space="preserve"> </w:t>
        </w:r>
      </w:ins>
      <w:r w:rsidRPr="00EB4210">
        <w:rPr>
          <w:rFonts w:ascii="Times New Roman" w:hAnsi="Times New Roman" w:cs="Times New Roman"/>
          <w:sz w:val="24"/>
        </w:rPr>
        <w:t>vahe ei tohi ületada nelja aastat</w:t>
      </w:r>
      <w:commentRangeStart w:id="180"/>
      <w:r w:rsidR="00C069D9" w:rsidRPr="00EB4210">
        <w:rPr>
          <w:rFonts w:ascii="Times New Roman" w:hAnsi="Times New Roman" w:cs="Times New Roman"/>
          <w:sz w:val="24"/>
        </w:rPr>
        <w:t>.</w:t>
      </w:r>
      <w:ins w:id="181" w:author="Mari Koik - JUSTDIGI" w:date="2026-09-02T17:24:00Z" w16du:dateUtc="2026-09-02T14:24:00Z">
        <w:r w:rsidR="00F96740">
          <w:rPr>
            <w:rFonts w:ascii="Times New Roman" w:hAnsi="Times New Roman" w:cs="Times New Roman"/>
            <w:sz w:val="24"/>
          </w:rPr>
          <w:t>“;</w:t>
        </w:r>
      </w:ins>
      <w:commentRangeEnd w:id="180"/>
      <w:r w:rsidR="00F96740" w:rsidRPr="00EB4210">
        <w:rPr>
          <w:rStyle w:val="Kommentaariviide"/>
          <w:rFonts w:ascii="Times New Roman" w:hAnsi="Times New Roman" w:cs="Times New Roman"/>
          <w:sz w:val="24"/>
          <w:szCs w:val="24"/>
          <w:bdr w:val="none" w:sz="0" w:space="0" w:color="auto" w:frame="1"/>
          <w14:ligatures w14:val="none"/>
        </w:rPr>
        <w:commentReference w:id="180"/>
      </w:r>
    </w:p>
    <w:p w14:paraId="246DF292" w14:textId="7985039B" w:rsidR="00153C92" w:rsidRPr="00EB4210" w:rsidRDefault="00153C92" w:rsidP="00681582">
      <w:pPr>
        <w:shd w:val="clear" w:color="auto" w:fill="FFFFFF"/>
        <w:jc w:val="both"/>
        <w:rPr>
          <w:rFonts w:ascii="Times New Roman" w:hAnsi="Times New Roman" w:cs="Times New Roman"/>
          <w:sz w:val="24"/>
          <w:bdr w:val="none" w:sz="0" w:space="0" w:color="auto" w:frame="1"/>
          <w14:ligatures w14:val="none"/>
        </w:rPr>
      </w:pPr>
    </w:p>
    <w:p w14:paraId="1048C23D" w14:textId="0B282855" w:rsidR="0031399C" w:rsidRPr="00EB4210" w:rsidRDefault="7E29A016"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5</w:t>
      </w:r>
      <w:r w:rsidR="318A82E4" w:rsidRPr="00EB4210">
        <w:rPr>
          <w:rFonts w:ascii="Times New Roman" w:hAnsi="Times New Roman" w:cs="Times New Roman"/>
          <w:b/>
          <w:bCs/>
          <w:sz w:val="24"/>
        </w:rPr>
        <w:t>9</w:t>
      </w:r>
      <w:r w:rsidR="7C347E5D" w:rsidRPr="00EB4210">
        <w:rPr>
          <w:rFonts w:ascii="Times New Roman" w:hAnsi="Times New Roman" w:cs="Times New Roman"/>
          <w:b/>
          <w:sz w:val="24"/>
        </w:rPr>
        <w:t>)</w:t>
      </w:r>
      <w:r w:rsidR="7C347E5D" w:rsidRPr="00EB4210">
        <w:rPr>
          <w:rFonts w:ascii="Times New Roman" w:hAnsi="Times New Roman" w:cs="Times New Roman"/>
          <w:sz w:val="24"/>
        </w:rPr>
        <w:t xml:space="preserve"> paragrahvi </w:t>
      </w:r>
      <w:r w:rsidR="5B39DF78" w:rsidRPr="00EB4210">
        <w:rPr>
          <w:rFonts w:ascii="Times New Roman" w:hAnsi="Times New Roman" w:cs="Times New Roman"/>
          <w:sz w:val="24"/>
        </w:rPr>
        <w:t>42 lõige 5 tunnistatakse kehtetuks;</w:t>
      </w:r>
    </w:p>
    <w:p w14:paraId="6471DBA5" w14:textId="77777777" w:rsidR="0031399C" w:rsidRPr="00EB4210" w:rsidRDefault="0031399C" w:rsidP="00681582">
      <w:pPr>
        <w:shd w:val="clear" w:color="auto" w:fill="FFFFFF"/>
        <w:jc w:val="both"/>
        <w:rPr>
          <w:rFonts w:ascii="Times New Roman" w:hAnsi="Times New Roman" w:cs="Times New Roman"/>
          <w:sz w:val="24"/>
          <w:bdr w:val="none" w:sz="0" w:space="0" w:color="auto" w:frame="1"/>
          <w14:ligatures w14:val="none"/>
        </w:rPr>
      </w:pPr>
    </w:p>
    <w:p w14:paraId="5D5DDCD3" w14:textId="28B768DD" w:rsidR="0031399C" w:rsidRPr="00EB4210" w:rsidRDefault="217E5B63" w:rsidP="00681582">
      <w:pPr>
        <w:shd w:val="clear" w:color="auto" w:fill="FFFFFF" w:themeFill="background1"/>
        <w:jc w:val="both"/>
        <w:rPr>
          <w:rFonts w:ascii="Times New Roman" w:hAnsi="Times New Roman" w:cs="Times New Roman"/>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60</w:t>
      </w:r>
      <w:r w:rsidR="00001D0A" w:rsidRPr="00EB4210">
        <w:rPr>
          <w:rFonts w:ascii="Times New Roman" w:hAnsi="Times New Roman" w:cs="Times New Roman"/>
          <w:b/>
          <w:bCs/>
          <w:sz w:val="24"/>
          <w:bdr w:val="none" w:sz="0" w:space="0" w:color="auto" w:frame="1"/>
          <w14:ligatures w14:val="none"/>
        </w:rPr>
        <w:t xml:space="preserve">) </w:t>
      </w:r>
      <w:r w:rsidR="434FED22" w:rsidRPr="00EB4210">
        <w:rPr>
          <w:rFonts w:ascii="Times New Roman" w:hAnsi="Times New Roman" w:cs="Times New Roman"/>
          <w:sz w:val="24"/>
        </w:rPr>
        <w:t>paragrahv</w:t>
      </w:r>
      <w:r w:rsidR="00722020" w:rsidRPr="00EB4210">
        <w:rPr>
          <w:rFonts w:ascii="Times New Roman" w:hAnsi="Times New Roman" w:cs="Times New Roman"/>
          <w:sz w:val="24"/>
        </w:rPr>
        <w:t>i</w:t>
      </w:r>
      <w:r w:rsidR="434FED22" w:rsidRPr="00EB4210">
        <w:rPr>
          <w:rFonts w:ascii="Times New Roman" w:hAnsi="Times New Roman" w:cs="Times New Roman"/>
          <w:sz w:val="24"/>
        </w:rPr>
        <w:t xml:space="preserve"> 45 </w:t>
      </w:r>
      <w:r w:rsidR="00722020" w:rsidRPr="00EB4210">
        <w:rPr>
          <w:rFonts w:ascii="Times New Roman" w:hAnsi="Times New Roman" w:cs="Times New Roman"/>
          <w:sz w:val="24"/>
        </w:rPr>
        <w:t xml:space="preserve">tekst </w:t>
      </w:r>
      <w:r w:rsidR="434FED22" w:rsidRPr="00EB4210">
        <w:rPr>
          <w:rFonts w:ascii="Times New Roman" w:hAnsi="Times New Roman" w:cs="Times New Roman"/>
          <w:sz w:val="24"/>
        </w:rPr>
        <w:t>muudetakse ja sõnastatakse järgmiselt:</w:t>
      </w:r>
    </w:p>
    <w:p w14:paraId="4BAD4F7A" w14:textId="77777777" w:rsidR="007C27ED" w:rsidRPr="00EB4210" w:rsidRDefault="007C27ED" w:rsidP="00681582">
      <w:pPr>
        <w:shd w:val="clear" w:color="auto" w:fill="FFFFFF"/>
        <w:jc w:val="both"/>
        <w:rPr>
          <w:rFonts w:ascii="Times New Roman" w:hAnsi="Times New Roman" w:cs="Times New Roman"/>
          <w:sz w:val="24"/>
          <w:bdr w:val="none" w:sz="0" w:space="0" w:color="auto" w:frame="1"/>
          <w14:ligatures w14:val="none"/>
        </w:rPr>
      </w:pPr>
    </w:p>
    <w:p w14:paraId="77C9265D" w14:textId="3147ED7B" w:rsidR="0040128B" w:rsidRPr="00EB4210" w:rsidRDefault="00722020" w:rsidP="00681582">
      <w:pPr>
        <w:shd w:val="clear" w:color="auto" w:fill="FFFFFF"/>
        <w:jc w:val="both"/>
        <w:rPr>
          <w:rFonts w:ascii="Times New Roman" w:hAnsi="Times New Roman" w:cs="Times New Roman"/>
          <w:strike/>
          <w:sz w:val="24"/>
          <w:bdr w:val="none" w:sz="0" w:space="0" w:color="auto" w:frame="1"/>
          <w14:ligatures w14:val="none"/>
        </w:rPr>
      </w:pPr>
      <w:r w:rsidRPr="00EB4210">
        <w:rPr>
          <w:rFonts w:ascii="Times New Roman" w:hAnsi="Times New Roman" w:cs="Times New Roman"/>
          <w:sz w:val="24"/>
          <w:bdr w:val="none" w:sz="0" w:space="0" w:color="auto" w:frame="1"/>
          <w14:ligatures w14:val="none"/>
        </w:rPr>
        <w:t>„</w:t>
      </w:r>
      <w:r w:rsidR="0040128B" w:rsidRPr="00EB4210">
        <w:rPr>
          <w:rFonts w:ascii="Times New Roman" w:hAnsi="Times New Roman" w:cs="Times New Roman"/>
          <w:sz w:val="24"/>
          <w:bdr w:val="none" w:sz="0" w:space="0" w:color="auto" w:frame="1"/>
          <w14:ligatures w14:val="none"/>
        </w:rPr>
        <w:t>(1) Kui Ravimiametit teavitatakse raskest kõrvalekaldest või raskest kõrvaltoimest, mis on seotud doonoriga, kelle elund saadeti teise Euroopa Majanduspiirkonna riiki või kolmandasse riiki, teavitab Ravimiamet sellest viivitamata asjaomase riigi pädevat asutust.</w:t>
      </w:r>
    </w:p>
    <w:p w14:paraId="7AD1C0AE" w14:textId="77777777" w:rsidR="0040128B" w:rsidRPr="00EB4210" w:rsidRDefault="0040128B" w:rsidP="00681582">
      <w:pPr>
        <w:shd w:val="clear" w:color="auto" w:fill="FFFFFF"/>
        <w:jc w:val="both"/>
        <w:rPr>
          <w:rFonts w:ascii="Times New Roman" w:hAnsi="Times New Roman" w:cs="Times New Roman"/>
          <w:sz w:val="24"/>
          <w:bdr w:val="none" w:sz="0" w:space="0" w:color="auto" w:frame="1"/>
          <w14:ligatures w14:val="none"/>
        </w:rPr>
      </w:pPr>
    </w:p>
    <w:p w14:paraId="30533482" w14:textId="2E8C04E6" w:rsidR="0040128B" w:rsidRPr="00EB4210" w:rsidRDefault="0040128B" w:rsidP="00681582">
      <w:pPr>
        <w:shd w:val="clear" w:color="auto" w:fill="FFFFFF" w:themeFill="background1"/>
        <w:jc w:val="both"/>
        <w:rPr>
          <w:rFonts w:ascii="Times New Roman" w:eastAsia="Aptos" w:hAnsi="Times New Roman" w:cs="Times New Roman"/>
          <w:sz w:val="24"/>
        </w:rPr>
      </w:pPr>
      <w:r w:rsidRPr="00EB4210">
        <w:rPr>
          <w:rFonts w:ascii="Times New Roman" w:hAnsi="Times New Roman" w:cs="Times New Roman"/>
          <w:sz w:val="24"/>
          <w:bdr w:val="none" w:sz="0" w:space="0" w:color="auto" w:frame="1"/>
          <w14:ligatures w14:val="none"/>
        </w:rPr>
        <w:t xml:space="preserve">(2) Ravimiamet esitab Euroopa Komisjonile vastava järelepärimise kohase aruande elundite siirdamisega seotud tegevuste </w:t>
      </w:r>
      <w:r w:rsidR="00722020" w:rsidRPr="00EB4210">
        <w:rPr>
          <w:rFonts w:ascii="Times New Roman" w:hAnsi="Times New Roman" w:cs="Times New Roman"/>
          <w:sz w:val="24"/>
          <w:bdr w:val="none" w:sz="0" w:space="0" w:color="auto" w:frame="1"/>
          <w14:ligatures w14:val="none"/>
        </w:rPr>
        <w:t>ja</w:t>
      </w:r>
      <w:r w:rsidRPr="00EB4210">
        <w:rPr>
          <w:rFonts w:ascii="Times New Roman" w:hAnsi="Times New Roman" w:cs="Times New Roman"/>
          <w:sz w:val="24"/>
          <w:bdr w:val="none" w:sz="0" w:space="0" w:color="auto" w:frame="1"/>
          <w14:ligatures w14:val="none"/>
        </w:rPr>
        <w:t xml:space="preserve"> omandatud kogemuste kohta.</w:t>
      </w:r>
      <w:r w:rsidR="00191AD1" w:rsidRPr="00EB4210">
        <w:rPr>
          <w:rFonts w:ascii="Times New Roman" w:hAnsi="Times New Roman" w:cs="Times New Roman"/>
          <w:sz w:val="24"/>
          <w:bdr w:val="none" w:sz="0" w:space="0" w:color="auto" w:frame="1"/>
          <w14:ligatures w14:val="none"/>
        </w:rPr>
        <w:t>“</w:t>
      </w:r>
      <w:r w:rsidR="00781569" w:rsidRPr="00EB4210">
        <w:rPr>
          <w:rFonts w:ascii="Times New Roman" w:eastAsia="Aptos" w:hAnsi="Times New Roman" w:cs="Times New Roman"/>
          <w:sz w:val="24"/>
        </w:rPr>
        <w:t>;</w:t>
      </w:r>
    </w:p>
    <w:p w14:paraId="154DC72D" w14:textId="77777777" w:rsidR="00781569" w:rsidRPr="00EB4210" w:rsidRDefault="00781569" w:rsidP="00681582">
      <w:pPr>
        <w:jc w:val="both"/>
        <w:rPr>
          <w:rFonts w:ascii="Times New Roman" w:eastAsia="Aptos" w:hAnsi="Times New Roman" w:cs="Times New Roman"/>
          <w:sz w:val="24"/>
        </w:rPr>
      </w:pPr>
    </w:p>
    <w:p w14:paraId="72B6DF8E" w14:textId="638F7AE7" w:rsidR="00781569" w:rsidRPr="00EB4210" w:rsidRDefault="42FF66CC" w:rsidP="00681582">
      <w:pPr>
        <w:jc w:val="both"/>
        <w:rPr>
          <w:rFonts w:ascii="Times New Roman" w:eastAsia="Aptos" w:hAnsi="Times New Roman" w:cs="Times New Roman"/>
          <w:sz w:val="24"/>
        </w:rPr>
      </w:pPr>
      <w:r w:rsidRPr="00EB4210">
        <w:rPr>
          <w:rFonts w:ascii="Times New Roman" w:eastAsia="Aptos" w:hAnsi="Times New Roman" w:cs="Times New Roman"/>
          <w:b/>
          <w:bCs/>
          <w:sz w:val="24"/>
        </w:rPr>
        <w:t>6</w:t>
      </w:r>
      <w:r w:rsidR="10B78333" w:rsidRPr="00EB4210">
        <w:rPr>
          <w:rFonts w:ascii="Times New Roman" w:eastAsia="Aptos" w:hAnsi="Times New Roman" w:cs="Times New Roman"/>
          <w:b/>
          <w:bCs/>
          <w:sz w:val="24"/>
        </w:rPr>
        <w:t>1</w:t>
      </w:r>
      <w:r w:rsidR="00085D69" w:rsidRPr="00EB4210">
        <w:rPr>
          <w:rFonts w:ascii="Times New Roman" w:eastAsia="Aptos" w:hAnsi="Times New Roman" w:cs="Times New Roman"/>
          <w:b/>
          <w:bCs/>
          <w:sz w:val="24"/>
        </w:rPr>
        <w:t xml:space="preserve">) </w:t>
      </w:r>
      <w:r w:rsidR="007E5A5F" w:rsidRPr="00EB4210">
        <w:rPr>
          <w:rFonts w:ascii="Times New Roman" w:eastAsia="Aptos" w:hAnsi="Times New Roman" w:cs="Times New Roman"/>
          <w:sz w:val="24"/>
        </w:rPr>
        <w:t>paragrahvi 50 lõike</w:t>
      </w:r>
      <w:r w:rsidR="00CF671D" w:rsidRPr="00EB4210">
        <w:rPr>
          <w:rFonts w:ascii="Times New Roman" w:eastAsia="Aptos" w:hAnsi="Times New Roman" w:cs="Times New Roman"/>
          <w:sz w:val="24"/>
        </w:rPr>
        <w:t>d</w:t>
      </w:r>
      <w:r w:rsidR="007E5A5F" w:rsidRPr="00EB4210">
        <w:rPr>
          <w:rFonts w:ascii="Times New Roman" w:eastAsia="Aptos" w:hAnsi="Times New Roman" w:cs="Times New Roman"/>
          <w:sz w:val="24"/>
        </w:rPr>
        <w:t xml:space="preserve"> </w:t>
      </w:r>
      <w:r w:rsidR="00AC6525" w:rsidRPr="00EB4210">
        <w:rPr>
          <w:rFonts w:ascii="Times New Roman" w:eastAsia="Aptos" w:hAnsi="Times New Roman" w:cs="Times New Roman"/>
          <w:sz w:val="24"/>
        </w:rPr>
        <w:t>2 ja 3 ning § 50</w:t>
      </w:r>
      <w:r w:rsidR="00AC6525" w:rsidRPr="00EB4210">
        <w:rPr>
          <w:rFonts w:ascii="Times New Roman" w:eastAsia="Aptos" w:hAnsi="Times New Roman" w:cs="Times New Roman"/>
          <w:sz w:val="24"/>
          <w:vertAlign w:val="superscript"/>
        </w:rPr>
        <w:t>1</w:t>
      </w:r>
      <w:r w:rsidR="00AC6525" w:rsidRPr="00EB4210">
        <w:rPr>
          <w:rFonts w:ascii="Times New Roman" w:eastAsia="Aptos" w:hAnsi="Times New Roman" w:cs="Times New Roman"/>
          <w:sz w:val="24"/>
        </w:rPr>
        <w:t xml:space="preserve"> tunnistatakse kehtetuks.</w:t>
      </w:r>
    </w:p>
    <w:p w14:paraId="12380FA3" w14:textId="77777777" w:rsidR="00FA468D" w:rsidRPr="00EB4210" w:rsidRDefault="00FA468D" w:rsidP="00681582">
      <w:pPr>
        <w:jc w:val="both"/>
        <w:rPr>
          <w:rFonts w:ascii="Times New Roman" w:eastAsia="Aptos" w:hAnsi="Times New Roman" w:cs="Times New Roman"/>
          <w:sz w:val="24"/>
        </w:rPr>
      </w:pPr>
    </w:p>
    <w:p w14:paraId="21BC6EC2" w14:textId="1CF8A37F" w:rsidR="45989F75" w:rsidRPr="00EB4210" w:rsidRDefault="6CFF27B7" w:rsidP="00681582">
      <w:pPr>
        <w:jc w:val="both"/>
        <w:rPr>
          <w:rFonts w:ascii="Times New Roman" w:eastAsia="Arial" w:hAnsi="Times New Roman" w:cs="Times New Roman"/>
          <w:b/>
          <w:bCs/>
          <w:noProof/>
          <w:sz w:val="24"/>
        </w:rPr>
      </w:pPr>
      <w:r w:rsidRPr="00A15337">
        <w:rPr>
          <w:rFonts w:ascii="Times New Roman" w:eastAsia="Arial" w:hAnsi="Times New Roman" w:cs="Times New Roman"/>
          <w:b/>
          <w:bCs/>
          <w:noProof/>
          <w:sz w:val="24"/>
        </w:rPr>
        <w:t>§</w:t>
      </w:r>
      <w:r w:rsidRPr="00EB4210">
        <w:rPr>
          <w:rFonts w:ascii="Times New Roman" w:eastAsia="Arial" w:hAnsi="Times New Roman" w:cs="Times New Roman"/>
          <w:b/>
          <w:bCs/>
          <w:noProof/>
          <w:sz w:val="24"/>
        </w:rPr>
        <w:t xml:space="preserve"> </w:t>
      </w:r>
      <w:r w:rsidR="46703EAD" w:rsidRPr="00EB4210">
        <w:rPr>
          <w:rFonts w:ascii="Times New Roman" w:eastAsia="Arial" w:hAnsi="Times New Roman" w:cs="Times New Roman"/>
          <w:b/>
          <w:bCs/>
          <w:noProof/>
          <w:sz w:val="24"/>
        </w:rPr>
        <w:t>39</w:t>
      </w:r>
      <w:r w:rsidRPr="00EB4210">
        <w:rPr>
          <w:rFonts w:ascii="Times New Roman" w:eastAsia="Arial" w:hAnsi="Times New Roman" w:cs="Times New Roman"/>
          <w:b/>
          <w:bCs/>
          <w:noProof/>
          <w:sz w:val="24"/>
        </w:rPr>
        <w:t>. Ravimiseaduse muutmine</w:t>
      </w:r>
    </w:p>
    <w:p w14:paraId="09AB14E3" w14:textId="77777777" w:rsidR="00E21497" w:rsidRPr="00EB4210" w:rsidRDefault="00E21497" w:rsidP="00681582">
      <w:pPr>
        <w:jc w:val="both"/>
        <w:rPr>
          <w:rFonts w:ascii="Times New Roman" w:eastAsia="Arial" w:hAnsi="Times New Roman" w:cs="Times New Roman"/>
          <w:b/>
          <w:bCs/>
          <w:noProof/>
          <w:sz w:val="24"/>
        </w:rPr>
      </w:pPr>
    </w:p>
    <w:p w14:paraId="65C485D8" w14:textId="1548A2AB" w:rsidR="00E21497" w:rsidRPr="00EB4210" w:rsidRDefault="46B4FED7" w:rsidP="00681582">
      <w:pPr>
        <w:jc w:val="both"/>
        <w:rPr>
          <w:rFonts w:ascii="Times New Roman" w:eastAsia="Arial" w:hAnsi="Times New Roman" w:cs="Times New Roman"/>
          <w:noProof/>
          <w:sz w:val="24"/>
        </w:rPr>
      </w:pPr>
      <w:r w:rsidRPr="00EB4210">
        <w:rPr>
          <w:rFonts w:ascii="Times New Roman" w:eastAsia="Arial" w:hAnsi="Times New Roman" w:cs="Times New Roman"/>
          <w:noProof/>
          <w:sz w:val="24"/>
        </w:rPr>
        <w:t>Ravimiseaduses tehakse järgmised muudatused:</w:t>
      </w:r>
    </w:p>
    <w:p w14:paraId="611EF07E" w14:textId="77777777" w:rsidR="003611F3" w:rsidRPr="00EB4210" w:rsidRDefault="003611F3" w:rsidP="00681582">
      <w:pPr>
        <w:jc w:val="both"/>
        <w:rPr>
          <w:rFonts w:ascii="Times New Roman" w:eastAsia="Arial" w:hAnsi="Times New Roman" w:cs="Times New Roman"/>
          <w:b/>
          <w:bCs/>
          <w:noProof/>
          <w:sz w:val="24"/>
        </w:rPr>
      </w:pPr>
    </w:p>
    <w:p w14:paraId="5404555A" w14:textId="3A12937B" w:rsidR="007C27ED" w:rsidRPr="00EB4210" w:rsidRDefault="6B70F7F8" w:rsidP="00681582">
      <w:pPr>
        <w:jc w:val="both"/>
        <w:rPr>
          <w:rFonts w:ascii="Times New Roman" w:hAnsi="Times New Roman" w:cs="Times New Roman"/>
          <w:sz w:val="24"/>
        </w:rPr>
      </w:pPr>
      <w:r w:rsidRPr="00EB4210">
        <w:rPr>
          <w:rFonts w:ascii="Times New Roman" w:hAnsi="Times New Roman" w:cs="Times New Roman"/>
          <w:b/>
          <w:bCs/>
          <w:sz w:val="24"/>
        </w:rPr>
        <w:t>1)</w:t>
      </w:r>
      <w:r w:rsidRPr="00EB4210">
        <w:rPr>
          <w:rFonts w:ascii="Times New Roman" w:hAnsi="Times New Roman" w:cs="Times New Roman"/>
          <w:sz w:val="24"/>
        </w:rPr>
        <w:t xml:space="preserve"> </w:t>
      </w:r>
      <w:r w:rsidR="03A61B4B" w:rsidRPr="00EB4210">
        <w:rPr>
          <w:rFonts w:ascii="Times New Roman" w:hAnsi="Times New Roman" w:cs="Times New Roman"/>
          <w:sz w:val="24"/>
        </w:rPr>
        <w:t>p</w:t>
      </w:r>
      <w:r w:rsidR="6CFF27B7" w:rsidRPr="00EB4210">
        <w:rPr>
          <w:rFonts w:ascii="Times New Roman" w:hAnsi="Times New Roman" w:cs="Times New Roman"/>
          <w:sz w:val="24"/>
        </w:rPr>
        <w:t>aragrahvi 9</w:t>
      </w:r>
      <w:r w:rsidR="5D73C278" w:rsidRPr="00EB4210">
        <w:rPr>
          <w:rFonts w:ascii="Times New Roman" w:hAnsi="Times New Roman" w:cs="Times New Roman"/>
          <w:sz w:val="24"/>
        </w:rPr>
        <w:t xml:space="preserve"> pealkirja </w:t>
      </w:r>
      <w:r w:rsidR="7EBE8557" w:rsidRPr="00EB4210">
        <w:rPr>
          <w:rFonts w:ascii="Times New Roman" w:hAnsi="Times New Roman" w:cs="Times New Roman"/>
          <w:sz w:val="24"/>
        </w:rPr>
        <w:t xml:space="preserve">täiendatakse </w:t>
      </w:r>
      <w:r w:rsidR="002B1E33">
        <w:rPr>
          <w:rFonts w:ascii="Times New Roman" w:hAnsi="Times New Roman" w:cs="Times New Roman"/>
          <w:sz w:val="24"/>
        </w:rPr>
        <w:t>pärast</w:t>
      </w:r>
      <w:r w:rsidR="7EBE8557" w:rsidRPr="00EB4210">
        <w:rPr>
          <w:rFonts w:ascii="Times New Roman" w:hAnsi="Times New Roman" w:cs="Times New Roman"/>
          <w:sz w:val="24"/>
        </w:rPr>
        <w:t xml:space="preserve"> sõna </w:t>
      </w:r>
      <w:r w:rsidR="002B1E33">
        <w:rPr>
          <w:rFonts w:ascii="Times New Roman" w:hAnsi="Times New Roman" w:cs="Times New Roman"/>
          <w:sz w:val="24"/>
        </w:rPr>
        <w:t>„</w:t>
      </w:r>
      <w:r w:rsidR="7EBE8557" w:rsidRPr="00EB4210">
        <w:rPr>
          <w:rFonts w:ascii="Times New Roman" w:hAnsi="Times New Roman" w:cs="Times New Roman"/>
          <w:sz w:val="24"/>
        </w:rPr>
        <w:t>ning</w:t>
      </w:r>
      <w:r w:rsidR="002B1E33">
        <w:rPr>
          <w:rFonts w:ascii="Times New Roman" w:hAnsi="Times New Roman" w:cs="Times New Roman"/>
          <w:sz w:val="24"/>
        </w:rPr>
        <w:t>“</w:t>
      </w:r>
      <w:r w:rsidR="7EBE8557" w:rsidRPr="00EB4210">
        <w:rPr>
          <w:rFonts w:ascii="Times New Roman" w:hAnsi="Times New Roman" w:cs="Times New Roman"/>
          <w:sz w:val="24"/>
        </w:rPr>
        <w:t xml:space="preserve"> </w:t>
      </w:r>
      <w:r w:rsidR="3C88D73F" w:rsidRPr="00EB4210">
        <w:rPr>
          <w:rFonts w:ascii="Times New Roman" w:hAnsi="Times New Roman" w:cs="Times New Roman"/>
          <w:sz w:val="24"/>
        </w:rPr>
        <w:t>tekstios</w:t>
      </w:r>
      <w:r w:rsidR="2ECE29B5" w:rsidRPr="00EB4210">
        <w:rPr>
          <w:rFonts w:ascii="Times New Roman" w:hAnsi="Times New Roman" w:cs="Times New Roman"/>
          <w:sz w:val="24"/>
        </w:rPr>
        <w:t xml:space="preserve">aga </w:t>
      </w:r>
      <w:r w:rsidR="002B1E33">
        <w:rPr>
          <w:rFonts w:ascii="Times New Roman" w:hAnsi="Times New Roman" w:cs="Times New Roman"/>
          <w:sz w:val="24"/>
        </w:rPr>
        <w:t>„</w:t>
      </w:r>
      <w:r w:rsidR="6BEBBACE" w:rsidRPr="00EB4210">
        <w:rPr>
          <w:rFonts w:ascii="Times New Roman" w:hAnsi="Times New Roman" w:cs="Times New Roman"/>
          <w:sz w:val="24"/>
        </w:rPr>
        <w:t>loomset päritolu</w:t>
      </w:r>
      <w:r w:rsidR="002B1E33">
        <w:rPr>
          <w:rFonts w:ascii="Times New Roman" w:hAnsi="Times New Roman" w:cs="Times New Roman"/>
          <w:sz w:val="24"/>
        </w:rPr>
        <w:t>“</w:t>
      </w:r>
      <w:r w:rsidR="5D73C278" w:rsidRPr="00EB4210">
        <w:rPr>
          <w:rFonts w:ascii="Times New Roman" w:hAnsi="Times New Roman" w:cs="Times New Roman"/>
          <w:sz w:val="24"/>
        </w:rPr>
        <w:t>;</w:t>
      </w:r>
    </w:p>
    <w:p w14:paraId="6CF36C31" w14:textId="77777777" w:rsidR="003611F3" w:rsidRPr="00EB4210" w:rsidRDefault="003611F3" w:rsidP="00681582">
      <w:pPr>
        <w:jc w:val="both"/>
        <w:rPr>
          <w:rFonts w:ascii="Times New Roman" w:hAnsi="Times New Roman" w:cs="Times New Roman"/>
          <w:sz w:val="24"/>
          <w:bdr w:val="none" w:sz="0" w:space="0" w:color="auto" w:frame="1"/>
          <w14:ligatures w14:val="none"/>
        </w:rPr>
      </w:pPr>
    </w:p>
    <w:p w14:paraId="653027EA" w14:textId="196E0734" w:rsidR="007C27ED" w:rsidRPr="00EB4210" w:rsidRDefault="6B70F7F8" w:rsidP="00681582">
      <w:pPr>
        <w:shd w:val="clear" w:color="auto" w:fill="FFFFFF" w:themeFill="background1"/>
        <w:jc w:val="both"/>
      </w:pPr>
      <w:r w:rsidRPr="00EB4210">
        <w:rPr>
          <w:rFonts w:ascii="Times New Roman" w:hAnsi="Times New Roman" w:cs="Times New Roman"/>
          <w:b/>
          <w:bCs/>
          <w:sz w:val="24"/>
        </w:rPr>
        <w:t>2)</w:t>
      </w:r>
      <w:r w:rsidRPr="00EB4210">
        <w:rPr>
          <w:rFonts w:ascii="Times New Roman" w:hAnsi="Times New Roman" w:cs="Times New Roman"/>
          <w:sz w:val="24"/>
        </w:rPr>
        <w:t xml:space="preserve"> </w:t>
      </w:r>
      <w:r w:rsidR="03A61B4B" w:rsidRPr="00EB4210">
        <w:rPr>
          <w:rFonts w:ascii="Times New Roman" w:hAnsi="Times New Roman" w:cs="Times New Roman"/>
          <w:sz w:val="24"/>
        </w:rPr>
        <w:t>p</w:t>
      </w:r>
      <w:r w:rsidR="5D73C278" w:rsidRPr="00EB4210">
        <w:rPr>
          <w:rFonts w:ascii="Times New Roman" w:hAnsi="Times New Roman" w:cs="Times New Roman"/>
          <w:sz w:val="24"/>
        </w:rPr>
        <w:t>aragrahvi 9</w:t>
      </w:r>
      <w:r w:rsidR="6CFF27B7" w:rsidRPr="00EB4210">
        <w:rPr>
          <w:rFonts w:ascii="Times New Roman" w:hAnsi="Times New Roman" w:cs="Times New Roman"/>
          <w:sz w:val="24"/>
        </w:rPr>
        <w:t xml:space="preserve"> lõi</w:t>
      </w:r>
      <w:r w:rsidR="00F727A4" w:rsidRPr="00EB4210">
        <w:rPr>
          <w:rFonts w:ascii="Times New Roman" w:hAnsi="Times New Roman" w:cs="Times New Roman"/>
          <w:sz w:val="24"/>
        </w:rPr>
        <w:t>g</w:t>
      </w:r>
      <w:r w:rsidR="6CFF27B7" w:rsidRPr="00EB4210">
        <w:rPr>
          <w:rFonts w:ascii="Times New Roman" w:hAnsi="Times New Roman" w:cs="Times New Roman"/>
          <w:sz w:val="24"/>
        </w:rPr>
        <w:t xml:space="preserve">e 3 </w:t>
      </w:r>
      <w:r w:rsidR="14F94EB0" w:rsidRPr="00EB4210">
        <w:rPr>
          <w:rFonts w:ascii="Times New Roman" w:hAnsi="Times New Roman" w:cs="Times New Roman"/>
          <w:sz w:val="24"/>
        </w:rPr>
        <w:t xml:space="preserve">muudetakse ja sõnastatakse järgmiselt: </w:t>
      </w:r>
    </w:p>
    <w:p w14:paraId="76B61113" w14:textId="2026DBDF" w:rsidR="24F41BEB" w:rsidRPr="00EB4210" w:rsidRDefault="24F41BEB" w:rsidP="24F41BEB">
      <w:pPr>
        <w:shd w:val="clear" w:color="auto" w:fill="FFFFFF" w:themeFill="background1"/>
        <w:jc w:val="both"/>
        <w:rPr>
          <w:rFonts w:ascii="Times New Roman" w:hAnsi="Times New Roman" w:cs="Times New Roman"/>
          <w:sz w:val="24"/>
        </w:rPr>
      </w:pPr>
    </w:p>
    <w:p w14:paraId="06E4CDE4" w14:textId="4F210816" w:rsidR="2D1575D0" w:rsidRPr="00EB4210" w:rsidRDefault="002B1E33" w:rsidP="24F41BEB">
      <w:pPr>
        <w:shd w:val="clear" w:color="auto" w:fill="FFFFFF" w:themeFill="background1"/>
        <w:jc w:val="both"/>
        <w:rPr>
          <w:rFonts w:ascii="Times New Roman" w:hAnsi="Times New Roman" w:cs="Times New Roman"/>
          <w:sz w:val="24"/>
        </w:rPr>
      </w:pPr>
      <w:r>
        <w:rPr>
          <w:rFonts w:ascii="Times New Roman" w:hAnsi="Times New Roman" w:cs="Times New Roman"/>
          <w:sz w:val="24"/>
        </w:rPr>
        <w:t>„</w:t>
      </w:r>
      <w:r w:rsidR="00567096" w:rsidRPr="00EB4210">
        <w:rPr>
          <w:rFonts w:ascii="Times New Roman" w:hAnsi="Times New Roman" w:cs="Times New Roman"/>
          <w:sz w:val="24"/>
        </w:rPr>
        <w:t xml:space="preserve">(3) </w:t>
      </w:r>
      <w:r w:rsidR="319524E8" w:rsidRPr="00EB4210">
        <w:rPr>
          <w:rFonts w:ascii="Times New Roman" w:hAnsi="Times New Roman" w:cs="Times New Roman"/>
          <w:sz w:val="24"/>
        </w:rPr>
        <w:t>Loomset päritolu</w:t>
      </w:r>
      <w:r w:rsidR="2D1575D0" w:rsidRPr="00EB4210">
        <w:rPr>
          <w:rFonts w:ascii="Times New Roman" w:hAnsi="Times New Roman" w:cs="Times New Roman"/>
          <w:sz w:val="24"/>
        </w:rPr>
        <w:t xml:space="preserve"> verepreparaat on loom</w:t>
      </w:r>
      <w:r w:rsidR="63E8F005" w:rsidRPr="00EB4210">
        <w:rPr>
          <w:rFonts w:ascii="Times New Roman" w:hAnsi="Times New Roman" w:cs="Times New Roman"/>
          <w:sz w:val="24"/>
        </w:rPr>
        <w:t>a</w:t>
      </w:r>
      <w:r w:rsidR="2D1575D0" w:rsidRPr="00EB4210">
        <w:rPr>
          <w:rFonts w:ascii="Times New Roman" w:hAnsi="Times New Roman" w:cs="Times New Roman"/>
          <w:sz w:val="24"/>
        </w:rPr>
        <w:t xml:space="preserve"> verest valmistatud või toodetud ning nõuetekohaselt pakendatud ja märgistatud ravim, mis sisaldab üht või mitut vere koostisosa</w:t>
      </w:r>
      <w:r w:rsidR="005E7A5C" w:rsidRPr="00EB4210">
        <w:rPr>
          <w:rFonts w:ascii="Times New Roman" w:hAnsi="Times New Roman" w:cs="Times New Roman"/>
          <w:sz w:val="24"/>
        </w:rPr>
        <w:t>.</w:t>
      </w:r>
      <w:r>
        <w:rPr>
          <w:rFonts w:ascii="Times New Roman" w:hAnsi="Times New Roman" w:cs="Times New Roman"/>
          <w:sz w:val="24"/>
        </w:rPr>
        <w:t>“</w:t>
      </w:r>
      <w:r w:rsidR="2D1575D0" w:rsidRPr="00EB4210">
        <w:rPr>
          <w:rFonts w:ascii="Times New Roman" w:hAnsi="Times New Roman" w:cs="Times New Roman"/>
          <w:sz w:val="24"/>
        </w:rPr>
        <w:t>;</w:t>
      </w:r>
    </w:p>
    <w:p w14:paraId="48EC4778" w14:textId="77777777" w:rsidR="003611F3" w:rsidRPr="00EB4210" w:rsidRDefault="003611F3" w:rsidP="00681582">
      <w:pPr>
        <w:shd w:val="clear" w:color="auto" w:fill="FFFFFF" w:themeFill="background1"/>
        <w:jc w:val="both"/>
        <w:rPr>
          <w:rFonts w:ascii="Times New Roman" w:hAnsi="Times New Roman" w:cs="Times New Roman"/>
          <w:sz w:val="24"/>
          <w:bdr w:val="none" w:sz="0" w:space="0" w:color="auto" w:frame="1"/>
          <w14:ligatures w14:val="none"/>
        </w:rPr>
      </w:pPr>
    </w:p>
    <w:p w14:paraId="0E758946" w14:textId="51382C87" w:rsidR="0DE481A7" w:rsidRPr="00EB4210" w:rsidRDefault="6B70F7F8" w:rsidP="00681582">
      <w:pPr>
        <w:shd w:val="clear" w:color="auto" w:fill="FFFFFF" w:themeFill="background1"/>
        <w:jc w:val="both"/>
      </w:pPr>
      <w:r w:rsidRPr="00EB4210">
        <w:rPr>
          <w:rFonts w:ascii="Times New Roman" w:hAnsi="Times New Roman" w:cs="Times New Roman"/>
          <w:b/>
          <w:bCs/>
          <w:sz w:val="24"/>
        </w:rPr>
        <w:t>3)</w:t>
      </w:r>
      <w:r w:rsidRPr="00EB4210">
        <w:rPr>
          <w:rFonts w:ascii="Times New Roman" w:hAnsi="Times New Roman" w:cs="Times New Roman"/>
          <w:sz w:val="24"/>
        </w:rPr>
        <w:t xml:space="preserve"> </w:t>
      </w:r>
      <w:r w:rsidR="03A61B4B" w:rsidRPr="00EB4210">
        <w:rPr>
          <w:rFonts w:ascii="Times New Roman" w:hAnsi="Times New Roman" w:cs="Times New Roman"/>
          <w:sz w:val="24"/>
        </w:rPr>
        <w:t>p</w:t>
      </w:r>
      <w:r w:rsidR="6CFF27B7" w:rsidRPr="00EB4210">
        <w:rPr>
          <w:rFonts w:ascii="Times New Roman" w:hAnsi="Times New Roman" w:cs="Times New Roman"/>
          <w:sz w:val="24"/>
        </w:rPr>
        <w:t>aragrahvi 14 lõi</w:t>
      </w:r>
      <w:r w:rsidR="00F727A4" w:rsidRPr="00EB4210">
        <w:rPr>
          <w:rFonts w:ascii="Times New Roman" w:hAnsi="Times New Roman" w:cs="Times New Roman"/>
          <w:sz w:val="24"/>
        </w:rPr>
        <w:t>g</w:t>
      </w:r>
      <w:r w:rsidR="6CFF27B7" w:rsidRPr="00EB4210">
        <w:rPr>
          <w:rFonts w:ascii="Times New Roman" w:hAnsi="Times New Roman" w:cs="Times New Roman"/>
          <w:sz w:val="24"/>
        </w:rPr>
        <w:t xml:space="preserve">e 4 </w:t>
      </w:r>
      <w:r w:rsidR="0AB0A614" w:rsidRPr="00EB4210">
        <w:rPr>
          <w:rFonts w:ascii="Times New Roman" w:hAnsi="Times New Roman" w:cs="Times New Roman"/>
          <w:sz w:val="24"/>
        </w:rPr>
        <w:t>muudetakse ja sõnastatakse järgmiselt:</w:t>
      </w:r>
    </w:p>
    <w:p w14:paraId="12D424E9" w14:textId="55E130D1" w:rsidR="24F41BEB" w:rsidRPr="00EB4210" w:rsidRDefault="24F41BEB" w:rsidP="24F41BEB">
      <w:pPr>
        <w:shd w:val="clear" w:color="auto" w:fill="FFFFFF" w:themeFill="background1"/>
        <w:jc w:val="both"/>
        <w:rPr>
          <w:rFonts w:ascii="Times New Roman" w:hAnsi="Times New Roman" w:cs="Times New Roman"/>
          <w:sz w:val="24"/>
        </w:rPr>
      </w:pPr>
    </w:p>
    <w:p w14:paraId="65E5C666" w14:textId="39293423" w:rsidR="0026EE6D" w:rsidRPr="00EB4210" w:rsidRDefault="002B1E33" w:rsidP="24F41BEB">
      <w:pPr>
        <w:shd w:val="clear" w:color="auto" w:fill="FFFFFF" w:themeFill="background1"/>
        <w:jc w:val="both"/>
      </w:pPr>
      <w:r>
        <w:rPr>
          <w:rFonts w:ascii="Times New Roman" w:hAnsi="Times New Roman" w:cs="Times New Roman"/>
          <w:sz w:val="24"/>
        </w:rPr>
        <w:t>„</w:t>
      </w:r>
      <w:r w:rsidR="00812D9E" w:rsidRPr="00EB4210">
        <w:rPr>
          <w:rFonts w:ascii="Times New Roman" w:hAnsi="Times New Roman" w:cs="Times New Roman"/>
          <w:sz w:val="24"/>
        </w:rPr>
        <w:t xml:space="preserve">(4) </w:t>
      </w:r>
      <w:r w:rsidR="38C1767E" w:rsidRPr="00EB4210">
        <w:rPr>
          <w:rFonts w:ascii="Times New Roman" w:hAnsi="Times New Roman" w:cs="Times New Roman"/>
          <w:sz w:val="24"/>
        </w:rPr>
        <w:t>Loomset päritolu</w:t>
      </w:r>
      <w:r w:rsidR="0026EE6D" w:rsidRPr="00EB4210">
        <w:rPr>
          <w:rFonts w:ascii="Times New Roman" w:hAnsi="Times New Roman" w:cs="Times New Roman"/>
          <w:sz w:val="24"/>
        </w:rPr>
        <w:t xml:space="preserve"> verepreparaatidele kohaldatakse käesolevat seadust niivõrd, kuivõrd Euroopa Parlamendi ja nõukogu määruses (EL) 2019/6 ei ole </w:t>
      </w:r>
      <w:del w:id="182" w:author="Mari Koik - JUSTDIGI" w:date="2026-09-01T15:35:00Z" w16du:dateUtc="2026-09-01T12:35:00Z">
        <w:r w:rsidR="0026EE6D" w:rsidRPr="00EB4210" w:rsidDel="00DB7B72">
          <w:rPr>
            <w:rFonts w:ascii="Times New Roman" w:hAnsi="Times New Roman" w:cs="Times New Roman"/>
            <w:sz w:val="24"/>
          </w:rPr>
          <w:delText xml:space="preserve">reguleeritud </w:delText>
        </w:r>
      </w:del>
      <w:ins w:id="183" w:author="Mari Koik - JUSTDIGI" w:date="2026-09-01T15:35:00Z" w16du:dateUtc="2026-09-01T12:35:00Z">
        <w:r w:rsidR="00015BC9">
          <w:rPr>
            <w:rFonts w:ascii="Times New Roman" w:hAnsi="Times New Roman" w:cs="Times New Roman"/>
            <w:sz w:val="24"/>
          </w:rPr>
          <w:t>sätestatud</w:t>
        </w:r>
        <w:r w:rsidR="00DB7B72" w:rsidRPr="00EB4210">
          <w:rPr>
            <w:rFonts w:ascii="Times New Roman" w:hAnsi="Times New Roman" w:cs="Times New Roman"/>
            <w:sz w:val="24"/>
          </w:rPr>
          <w:t xml:space="preserve"> </w:t>
        </w:r>
      </w:ins>
      <w:r w:rsidR="0026EE6D" w:rsidRPr="00EB4210">
        <w:rPr>
          <w:rFonts w:ascii="Times New Roman" w:hAnsi="Times New Roman" w:cs="Times New Roman"/>
          <w:sz w:val="24"/>
        </w:rPr>
        <w:t>teisiti.</w:t>
      </w:r>
      <w:r>
        <w:rPr>
          <w:rFonts w:ascii="Times New Roman" w:hAnsi="Times New Roman" w:cs="Times New Roman"/>
          <w:sz w:val="24"/>
        </w:rPr>
        <w:t>“</w:t>
      </w:r>
      <w:r w:rsidR="005E7A5C" w:rsidRPr="00EB4210">
        <w:rPr>
          <w:rFonts w:ascii="Times New Roman" w:hAnsi="Times New Roman" w:cs="Times New Roman"/>
          <w:sz w:val="24"/>
        </w:rPr>
        <w:t>;</w:t>
      </w:r>
    </w:p>
    <w:p w14:paraId="37E3E417" w14:textId="77777777" w:rsidR="003611F3" w:rsidRPr="00EB4210" w:rsidRDefault="003611F3" w:rsidP="00681582">
      <w:pPr>
        <w:shd w:val="clear" w:color="auto" w:fill="FFFFFF" w:themeFill="background1"/>
        <w:jc w:val="both"/>
        <w:rPr>
          <w:rFonts w:ascii="Times New Roman" w:hAnsi="Times New Roman" w:cs="Times New Roman"/>
          <w:sz w:val="24"/>
        </w:rPr>
      </w:pPr>
    </w:p>
    <w:p w14:paraId="5135A3B1" w14:textId="37DCAC48" w:rsidR="0DE481A7" w:rsidRPr="00EB4210" w:rsidRDefault="6B70F7F8"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4)</w:t>
      </w:r>
      <w:r w:rsidRPr="00EB4210">
        <w:rPr>
          <w:rFonts w:ascii="Times New Roman" w:hAnsi="Times New Roman" w:cs="Times New Roman"/>
          <w:sz w:val="24"/>
        </w:rPr>
        <w:t xml:space="preserve"> </w:t>
      </w:r>
      <w:r w:rsidR="03A61B4B" w:rsidRPr="00EB4210">
        <w:rPr>
          <w:rFonts w:ascii="Times New Roman" w:hAnsi="Times New Roman" w:cs="Times New Roman"/>
          <w:sz w:val="24"/>
        </w:rPr>
        <w:t>p</w:t>
      </w:r>
      <w:r w:rsidR="54509E26" w:rsidRPr="00EB4210">
        <w:rPr>
          <w:rFonts w:ascii="Times New Roman" w:hAnsi="Times New Roman" w:cs="Times New Roman"/>
          <w:sz w:val="24"/>
        </w:rPr>
        <w:t>aragrahvi 16</w:t>
      </w:r>
      <w:r w:rsidR="54509E26" w:rsidRPr="00EB4210">
        <w:rPr>
          <w:rFonts w:ascii="Times New Roman" w:hAnsi="Times New Roman" w:cs="Times New Roman"/>
          <w:sz w:val="24"/>
          <w:vertAlign w:val="superscript"/>
        </w:rPr>
        <w:t>2</w:t>
      </w:r>
      <w:r w:rsidR="54509E26" w:rsidRPr="00EB4210">
        <w:rPr>
          <w:rFonts w:ascii="Times New Roman" w:hAnsi="Times New Roman" w:cs="Times New Roman"/>
          <w:sz w:val="24"/>
        </w:rPr>
        <w:t xml:space="preserve"> lõike 2 punktis 3 </w:t>
      </w:r>
      <w:r w:rsidR="00B85E17" w:rsidRPr="00EB4210">
        <w:rPr>
          <w:rFonts w:ascii="Times New Roman" w:hAnsi="Times New Roman" w:cs="Times New Roman"/>
          <w:sz w:val="24"/>
        </w:rPr>
        <w:t xml:space="preserve">asendatakse </w:t>
      </w:r>
      <w:r w:rsidR="000D1F1E" w:rsidRPr="00EB4210">
        <w:rPr>
          <w:rFonts w:ascii="Times New Roman" w:hAnsi="Times New Roman" w:cs="Times New Roman"/>
          <w:sz w:val="24"/>
        </w:rPr>
        <w:t>teksti</w:t>
      </w:r>
      <w:r w:rsidR="736E5DD6" w:rsidRPr="00EB4210">
        <w:rPr>
          <w:rFonts w:ascii="Times New Roman" w:hAnsi="Times New Roman" w:cs="Times New Roman"/>
          <w:sz w:val="24"/>
        </w:rPr>
        <w:t xml:space="preserve">osa </w:t>
      </w:r>
      <w:r w:rsidR="00DA19DE" w:rsidRPr="00EB4210">
        <w:rPr>
          <w:rFonts w:ascii="Times New Roman" w:hAnsi="Times New Roman" w:cs="Times New Roman"/>
          <w:sz w:val="24"/>
        </w:rPr>
        <w:t>„</w:t>
      </w:r>
      <w:r w:rsidR="736E5DD6" w:rsidRPr="00EB4210">
        <w:rPr>
          <w:rFonts w:ascii="Times New Roman" w:hAnsi="Times New Roman" w:cs="Times New Roman"/>
          <w:sz w:val="24"/>
        </w:rPr>
        <w:t>rakkude või kudede käitlemise õigust omav isik</w:t>
      </w:r>
      <w:r w:rsidR="007D0609" w:rsidRPr="00EB4210">
        <w:rPr>
          <w:rFonts w:ascii="Times New Roman" w:hAnsi="Times New Roman" w:cs="Times New Roman"/>
          <w:sz w:val="24"/>
        </w:rPr>
        <w:t>“</w:t>
      </w:r>
      <w:r w:rsidR="736E5DD6" w:rsidRPr="00EB4210">
        <w:rPr>
          <w:rFonts w:ascii="Times New Roman" w:hAnsi="Times New Roman" w:cs="Times New Roman"/>
          <w:sz w:val="24"/>
        </w:rPr>
        <w:t xml:space="preserve"> </w:t>
      </w:r>
      <w:r w:rsidR="000D1F1E" w:rsidRPr="00EB4210">
        <w:rPr>
          <w:rFonts w:ascii="Times New Roman" w:hAnsi="Times New Roman" w:cs="Times New Roman"/>
          <w:sz w:val="24"/>
        </w:rPr>
        <w:t>tekstiosaga</w:t>
      </w:r>
      <w:r w:rsidR="736E5DD6" w:rsidRPr="00EB4210">
        <w:rPr>
          <w:rFonts w:ascii="Times New Roman" w:hAnsi="Times New Roman" w:cs="Times New Roman"/>
          <w:sz w:val="24"/>
        </w:rPr>
        <w:t xml:space="preserve"> </w:t>
      </w:r>
      <w:r w:rsidR="00DA19DE" w:rsidRPr="00EB4210">
        <w:rPr>
          <w:rFonts w:ascii="Times New Roman" w:hAnsi="Times New Roman" w:cs="Times New Roman"/>
          <w:sz w:val="24"/>
        </w:rPr>
        <w:t>„</w:t>
      </w:r>
      <w:r w:rsidR="736E5DD6" w:rsidRPr="00EB4210">
        <w:rPr>
          <w:rFonts w:ascii="Times New Roman" w:hAnsi="Times New Roman" w:cs="Times New Roman"/>
          <w:sz w:val="24"/>
        </w:rPr>
        <w:t xml:space="preserve">inimpäritolu </w:t>
      </w:r>
      <w:r w:rsidR="299EA41D" w:rsidRPr="00EB4210">
        <w:rPr>
          <w:rFonts w:ascii="Times New Roman" w:hAnsi="Times New Roman" w:cs="Times New Roman"/>
          <w:sz w:val="24"/>
        </w:rPr>
        <w:t>materjali</w:t>
      </w:r>
      <w:r w:rsidR="1FDC9FAB" w:rsidRPr="00EB4210">
        <w:rPr>
          <w:rFonts w:ascii="Times New Roman" w:hAnsi="Times New Roman" w:cs="Times New Roman"/>
          <w:sz w:val="24"/>
        </w:rPr>
        <w:t>ga seotud toiminguid tegev asutus</w:t>
      </w:r>
      <w:r w:rsidR="007D0609" w:rsidRPr="00EB4210">
        <w:rPr>
          <w:rFonts w:ascii="Times New Roman" w:hAnsi="Times New Roman" w:cs="Times New Roman"/>
          <w:sz w:val="24"/>
        </w:rPr>
        <w:t>“</w:t>
      </w:r>
      <w:r w:rsidR="2D801E97" w:rsidRPr="00EB4210">
        <w:rPr>
          <w:rFonts w:ascii="Times New Roman" w:hAnsi="Times New Roman" w:cs="Times New Roman"/>
          <w:sz w:val="24"/>
        </w:rPr>
        <w:t>;</w:t>
      </w:r>
    </w:p>
    <w:p w14:paraId="45D4A9CF" w14:textId="77777777" w:rsidR="003611F3" w:rsidRPr="00EB4210" w:rsidRDefault="003611F3" w:rsidP="00681582">
      <w:pPr>
        <w:shd w:val="clear" w:color="auto" w:fill="FFFFFF" w:themeFill="background1"/>
        <w:jc w:val="both"/>
        <w:rPr>
          <w:rFonts w:ascii="Times New Roman" w:hAnsi="Times New Roman" w:cs="Times New Roman"/>
          <w:sz w:val="24"/>
        </w:rPr>
      </w:pPr>
    </w:p>
    <w:p w14:paraId="49130BC6" w14:textId="713BC0B9" w:rsidR="78D34308" w:rsidRPr="00EB4210" w:rsidRDefault="58270720"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5)</w:t>
      </w:r>
      <w:r w:rsidRPr="00EB4210">
        <w:rPr>
          <w:rFonts w:ascii="Times New Roman" w:hAnsi="Times New Roman" w:cs="Times New Roman"/>
          <w:sz w:val="24"/>
        </w:rPr>
        <w:t xml:space="preserve"> </w:t>
      </w:r>
      <w:r w:rsidR="234410DE" w:rsidRPr="00EB4210">
        <w:rPr>
          <w:rFonts w:ascii="Times New Roman" w:hAnsi="Times New Roman" w:cs="Times New Roman"/>
          <w:sz w:val="24"/>
        </w:rPr>
        <w:t>p</w:t>
      </w:r>
      <w:r w:rsidR="5963DA07" w:rsidRPr="00EB4210">
        <w:rPr>
          <w:rFonts w:ascii="Times New Roman" w:hAnsi="Times New Roman" w:cs="Times New Roman"/>
          <w:sz w:val="24"/>
        </w:rPr>
        <w:t>aragrahvi</w:t>
      </w:r>
      <w:r w:rsidR="25882205" w:rsidRPr="00EB4210">
        <w:rPr>
          <w:rFonts w:ascii="Times New Roman" w:hAnsi="Times New Roman" w:cs="Times New Roman"/>
          <w:b/>
          <w:bCs/>
          <w:sz w:val="24"/>
        </w:rPr>
        <w:t xml:space="preserve"> </w:t>
      </w:r>
      <w:r w:rsidR="25882205" w:rsidRPr="00EB4210">
        <w:rPr>
          <w:rFonts w:ascii="Times New Roman" w:hAnsi="Times New Roman" w:cs="Times New Roman"/>
          <w:sz w:val="24"/>
        </w:rPr>
        <w:t>16</w:t>
      </w:r>
      <w:r w:rsidR="25882205" w:rsidRPr="00EB4210">
        <w:rPr>
          <w:rFonts w:ascii="Times New Roman" w:hAnsi="Times New Roman" w:cs="Times New Roman"/>
          <w:sz w:val="24"/>
          <w:vertAlign w:val="superscript"/>
        </w:rPr>
        <w:t>3</w:t>
      </w:r>
      <w:r w:rsidR="5963DA07" w:rsidRPr="00EB4210">
        <w:rPr>
          <w:rFonts w:ascii="Times New Roman" w:hAnsi="Times New Roman" w:cs="Times New Roman"/>
          <w:sz w:val="24"/>
        </w:rPr>
        <w:t xml:space="preserve"> lõike</w:t>
      </w:r>
      <w:r w:rsidR="7B9FF0D5" w:rsidRPr="00EB4210">
        <w:rPr>
          <w:rFonts w:ascii="Times New Roman" w:hAnsi="Times New Roman" w:cs="Times New Roman"/>
          <w:sz w:val="24"/>
        </w:rPr>
        <w:t xml:space="preserve"> </w:t>
      </w:r>
      <w:r w:rsidR="5963DA07" w:rsidRPr="00EB4210">
        <w:rPr>
          <w:rFonts w:ascii="Times New Roman" w:hAnsi="Times New Roman" w:cs="Times New Roman"/>
          <w:sz w:val="24"/>
        </w:rPr>
        <w:t xml:space="preserve">1 punktis 2 asendatakse </w:t>
      </w:r>
      <w:r w:rsidR="73FDE067" w:rsidRPr="00EB4210">
        <w:rPr>
          <w:rFonts w:ascii="Times New Roman" w:hAnsi="Times New Roman" w:cs="Times New Roman"/>
          <w:sz w:val="24"/>
        </w:rPr>
        <w:t xml:space="preserve">tekstiosa </w:t>
      </w:r>
      <w:r w:rsidR="00DA19DE" w:rsidRPr="00EB4210">
        <w:rPr>
          <w:rFonts w:ascii="Times New Roman" w:hAnsi="Times New Roman" w:cs="Times New Roman"/>
          <w:sz w:val="24"/>
        </w:rPr>
        <w:t>„</w:t>
      </w:r>
      <w:r w:rsidR="4F0316C0" w:rsidRPr="00EB4210">
        <w:rPr>
          <w:rFonts w:ascii="Times New Roman" w:hAnsi="Times New Roman" w:cs="Times New Roman"/>
          <w:sz w:val="24"/>
        </w:rPr>
        <w:t>rakkude, kudede ja elundite hankimise, käitlemise ja siirdamise seaduse §</w:t>
      </w:r>
      <w:r w:rsidR="001779C4" w:rsidRPr="00EB4210">
        <w:rPr>
          <w:rFonts w:ascii="Times New Roman" w:hAnsi="Times New Roman" w:cs="Times New Roman"/>
          <w:sz w:val="24"/>
        </w:rPr>
        <w:t xml:space="preserve"> </w:t>
      </w:r>
      <w:r w:rsidR="4F0316C0" w:rsidRPr="00EB4210">
        <w:rPr>
          <w:rFonts w:ascii="Times New Roman" w:hAnsi="Times New Roman" w:cs="Times New Roman"/>
          <w:sz w:val="24"/>
        </w:rPr>
        <w:t>22 lõike</w:t>
      </w:r>
      <w:r w:rsidR="001779C4" w:rsidRPr="00EB4210">
        <w:rPr>
          <w:rFonts w:ascii="Times New Roman" w:hAnsi="Times New Roman" w:cs="Times New Roman"/>
          <w:sz w:val="24"/>
        </w:rPr>
        <w:t xml:space="preserve"> </w:t>
      </w:r>
      <w:r w:rsidR="4F0316C0" w:rsidRPr="00EB4210">
        <w:rPr>
          <w:rFonts w:ascii="Times New Roman" w:hAnsi="Times New Roman" w:cs="Times New Roman"/>
          <w:sz w:val="24"/>
        </w:rPr>
        <w:t>3 ning vereseaduse §</w:t>
      </w:r>
      <w:r w:rsidR="001779C4" w:rsidRPr="00EB4210">
        <w:rPr>
          <w:rFonts w:ascii="Times New Roman" w:hAnsi="Times New Roman" w:cs="Times New Roman"/>
          <w:sz w:val="24"/>
        </w:rPr>
        <w:t xml:space="preserve"> </w:t>
      </w:r>
      <w:r w:rsidR="4F0316C0" w:rsidRPr="00EB4210">
        <w:rPr>
          <w:rFonts w:ascii="Times New Roman" w:hAnsi="Times New Roman" w:cs="Times New Roman"/>
          <w:sz w:val="24"/>
        </w:rPr>
        <w:t>8 lõike</w:t>
      </w:r>
      <w:r w:rsidR="001779C4" w:rsidRPr="00EB4210">
        <w:rPr>
          <w:rFonts w:ascii="Times New Roman" w:hAnsi="Times New Roman" w:cs="Times New Roman"/>
          <w:sz w:val="24"/>
        </w:rPr>
        <w:t xml:space="preserve"> </w:t>
      </w:r>
      <w:r w:rsidR="4F0316C0" w:rsidRPr="00EB4210">
        <w:rPr>
          <w:rFonts w:ascii="Times New Roman" w:hAnsi="Times New Roman" w:cs="Times New Roman"/>
          <w:sz w:val="24"/>
        </w:rPr>
        <w:t>4</w:t>
      </w:r>
      <w:r w:rsidR="007F7BEE" w:rsidRPr="00EB4210">
        <w:rPr>
          <w:rFonts w:ascii="Times New Roman" w:hAnsi="Times New Roman" w:cs="Times New Roman"/>
          <w:sz w:val="24"/>
        </w:rPr>
        <w:t>“</w:t>
      </w:r>
      <w:r w:rsidR="288F9B00" w:rsidRPr="00EB4210">
        <w:rPr>
          <w:rFonts w:ascii="Times New Roman" w:hAnsi="Times New Roman" w:cs="Times New Roman"/>
          <w:sz w:val="24"/>
        </w:rPr>
        <w:t xml:space="preserve"> </w:t>
      </w:r>
      <w:r w:rsidR="0D398C1B" w:rsidRPr="00EB4210">
        <w:rPr>
          <w:rFonts w:ascii="Times New Roman" w:hAnsi="Times New Roman" w:cs="Times New Roman"/>
          <w:sz w:val="24"/>
        </w:rPr>
        <w:t>tekstiosaga</w:t>
      </w:r>
      <w:r w:rsidR="288F9B00" w:rsidRPr="00EB4210">
        <w:rPr>
          <w:rFonts w:ascii="Times New Roman" w:hAnsi="Times New Roman" w:cs="Times New Roman"/>
          <w:sz w:val="24"/>
        </w:rPr>
        <w:t xml:space="preserve"> </w:t>
      </w:r>
      <w:r w:rsidR="00B43289" w:rsidRPr="00EB4210">
        <w:rPr>
          <w:rFonts w:ascii="Times New Roman" w:hAnsi="Times New Roman" w:cs="Times New Roman"/>
          <w:sz w:val="24"/>
        </w:rPr>
        <w:t>„</w:t>
      </w:r>
      <w:r w:rsidR="6797F2C2" w:rsidRPr="00EB4210">
        <w:rPr>
          <w:rFonts w:ascii="Times New Roman" w:hAnsi="Times New Roman" w:cs="Times New Roman"/>
          <w:sz w:val="24"/>
        </w:rPr>
        <w:t xml:space="preserve">elundite </w:t>
      </w:r>
      <w:r w:rsidR="63C90EDD" w:rsidRPr="00EB4210">
        <w:rPr>
          <w:rFonts w:ascii="Times New Roman" w:hAnsi="Times New Roman" w:cs="Times New Roman"/>
          <w:sz w:val="24"/>
        </w:rPr>
        <w:t>käitlemise ja siirdamise seaduse § 22</w:t>
      </w:r>
      <w:r w:rsidR="777E57B4" w:rsidRPr="00EB4210">
        <w:rPr>
          <w:rFonts w:ascii="Times New Roman" w:hAnsi="Times New Roman" w:cs="Times New Roman"/>
          <w:sz w:val="24"/>
        </w:rPr>
        <w:t xml:space="preserve"> lõike 3</w:t>
      </w:r>
      <w:r w:rsidR="188A4CDC" w:rsidRPr="00EB4210">
        <w:rPr>
          <w:rFonts w:ascii="Times New Roman" w:hAnsi="Times New Roman" w:cs="Times New Roman"/>
          <w:sz w:val="24"/>
        </w:rPr>
        <w:t xml:space="preserve"> ja </w:t>
      </w:r>
      <w:r w:rsidR="288F9B00" w:rsidRPr="00EB4210">
        <w:rPr>
          <w:rFonts w:ascii="Times New Roman" w:hAnsi="Times New Roman" w:cs="Times New Roman"/>
          <w:sz w:val="24"/>
        </w:rPr>
        <w:t>inimpär</w:t>
      </w:r>
      <w:r w:rsidR="485D5FCE" w:rsidRPr="00EB4210">
        <w:rPr>
          <w:rFonts w:ascii="Times New Roman" w:hAnsi="Times New Roman" w:cs="Times New Roman"/>
          <w:sz w:val="24"/>
        </w:rPr>
        <w:t>itolu materjali seaduse §</w:t>
      </w:r>
      <w:r w:rsidR="002B1E33">
        <w:rPr>
          <w:rFonts w:ascii="Times New Roman" w:hAnsi="Times New Roman" w:cs="Times New Roman"/>
          <w:sz w:val="24"/>
        </w:rPr>
        <w:t xml:space="preserve"> </w:t>
      </w:r>
      <w:r w:rsidR="485D5FCE" w:rsidRPr="00EB4210">
        <w:rPr>
          <w:rFonts w:ascii="Times New Roman" w:hAnsi="Times New Roman" w:cs="Times New Roman"/>
          <w:sz w:val="24"/>
        </w:rPr>
        <w:t>1</w:t>
      </w:r>
      <w:r w:rsidR="5DDE639A" w:rsidRPr="00EB4210">
        <w:rPr>
          <w:rFonts w:ascii="Times New Roman" w:hAnsi="Times New Roman" w:cs="Times New Roman"/>
          <w:sz w:val="24"/>
        </w:rPr>
        <w:t>1</w:t>
      </w:r>
      <w:r w:rsidR="75EE7839" w:rsidRPr="00EB4210">
        <w:rPr>
          <w:rFonts w:ascii="Times New Roman" w:hAnsi="Times New Roman" w:cs="Times New Roman"/>
          <w:sz w:val="24"/>
        </w:rPr>
        <w:t xml:space="preserve"> lõike 1 punkti 1</w:t>
      </w:r>
      <w:r w:rsidR="0003467E" w:rsidRPr="00EB4210">
        <w:rPr>
          <w:rFonts w:ascii="Times New Roman" w:hAnsi="Times New Roman" w:cs="Times New Roman"/>
          <w:sz w:val="24"/>
        </w:rPr>
        <w:t>“</w:t>
      </w:r>
      <w:r w:rsidR="49F3ED5C" w:rsidRPr="00EB4210">
        <w:rPr>
          <w:rFonts w:ascii="Times New Roman" w:hAnsi="Times New Roman" w:cs="Times New Roman"/>
          <w:sz w:val="24"/>
        </w:rPr>
        <w:t>;</w:t>
      </w:r>
    </w:p>
    <w:p w14:paraId="197CD630" w14:textId="77777777" w:rsidR="003611F3" w:rsidRPr="00EB4210" w:rsidRDefault="003611F3" w:rsidP="00681582">
      <w:pPr>
        <w:shd w:val="clear" w:color="auto" w:fill="FFFFFF" w:themeFill="background1"/>
        <w:jc w:val="both"/>
        <w:rPr>
          <w:rFonts w:ascii="Times New Roman" w:hAnsi="Times New Roman" w:cs="Times New Roman"/>
          <w:sz w:val="24"/>
        </w:rPr>
      </w:pPr>
    </w:p>
    <w:p w14:paraId="7D26F39A" w14:textId="63C02FAF" w:rsidR="7B9AB6B3" w:rsidRPr="00EB4210" w:rsidRDefault="6B70F7F8"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6)</w:t>
      </w:r>
      <w:r w:rsidRPr="00EB4210">
        <w:rPr>
          <w:rFonts w:ascii="Times New Roman" w:hAnsi="Times New Roman" w:cs="Times New Roman"/>
          <w:sz w:val="24"/>
        </w:rPr>
        <w:t xml:space="preserve"> </w:t>
      </w:r>
      <w:r w:rsidR="03A61B4B" w:rsidRPr="00EB4210">
        <w:rPr>
          <w:rFonts w:ascii="Times New Roman" w:hAnsi="Times New Roman" w:cs="Times New Roman"/>
          <w:sz w:val="24"/>
        </w:rPr>
        <w:t>p</w:t>
      </w:r>
      <w:r w:rsidR="2CB98C4F" w:rsidRPr="00EB4210">
        <w:rPr>
          <w:rFonts w:ascii="Times New Roman" w:hAnsi="Times New Roman" w:cs="Times New Roman"/>
          <w:sz w:val="24"/>
        </w:rPr>
        <w:t>aragrahvi 16</w:t>
      </w:r>
      <w:r w:rsidR="2CB98C4F" w:rsidRPr="00EB4210">
        <w:rPr>
          <w:rFonts w:ascii="Times New Roman" w:hAnsi="Times New Roman" w:cs="Times New Roman"/>
          <w:sz w:val="24"/>
          <w:vertAlign w:val="superscript"/>
        </w:rPr>
        <w:t>3</w:t>
      </w:r>
      <w:r w:rsidR="2CB98C4F" w:rsidRPr="00EB4210">
        <w:rPr>
          <w:rFonts w:ascii="Times New Roman" w:hAnsi="Times New Roman" w:cs="Times New Roman"/>
          <w:sz w:val="24"/>
        </w:rPr>
        <w:t xml:space="preserve"> </w:t>
      </w:r>
      <w:r w:rsidR="58FE8BFF" w:rsidRPr="00EB4210">
        <w:rPr>
          <w:rFonts w:ascii="Times New Roman" w:hAnsi="Times New Roman" w:cs="Times New Roman"/>
          <w:sz w:val="24"/>
        </w:rPr>
        <w:t>l</w:t>
      </w:r>
      <w:r w:rsidR="2CB98C4F" w:rsidRPr="00EB4210">
        <w:rPr>
          <w:rFonts w:ascii="Times New Roman" w:hAnsi="Times New Roman" w:cs="Times New Roman"/>
          <w:sz w:val="24"/>
        </w:rPr>
        <w:t>õike</w:t>
      </w:r>
      <w:r w:rsidR="00BA0F37" w:rsidRPr="00EB4210">
        <w:rPr>
          <w:rFonts w:ascii="Times New Roman" w:hAnsi="Times New Roman" w:cs="Times New Roman"/>
          <w:sz w:val="24"/>
        </w:rPr>
        <w:t xml:space="preserve"> </w:t>
      </w:r>
      <w:r w:rsidR="61D5CD0D" w:rsidRPr="00EB4210">
        <w:rPr>
          <w:rFonts w:ascii="Times New Roman" w:hAnsi="Times New Roman" w:cs="Times New Roman"/>
          <w:sz w:val="24"/>
        </w:rPr>
        <w:t>1 punktis</w:t>
      </w:r>
      <w:r w:rsidR="2CB98C4F" w:rsidRPr="00EB4210">
        <w:rPr>
          <w:rFonts w:ascii="Times New Roman" w:hAnsi="Times New Roman" w:cs="Times New Roman"/>
          <w:sz w:val="24"/>
        </w:rPr>
        <w:t xml:space="preserve"> 4 </w:t>
      </w:r>
      <w:r w:rsidR="001E749C" w:rsidRPr="00EB4210">
        <w:rPr>
          <w:rFonts w:ascii="Times New Roman" w:hAnsi="Times New Roman" w:cs="Times New Roman"/>
          <w:sz w:val="24"/>
        </w:rPr>
        <w:t xml:space="preserve">asendatakse </w:t>
      </w:r>
      <w:r w:rsidR="05DF19AE" w:rsidRPr="00EB4210">
        <w:rPr>
          <w:rFonts w:ascii="Times New Roman" w:hAnsi="Times New Roman" w:cs="Times New Roman"/>
          <w:sz w:val="24"/>
        </w:rPr>
        <w:t xml:space="preserve">tekstiosa </w:t>
      </w:r>
      <w:r w:rsidR="00DA19DE" w:rsidRPr="00EB4210">
        <w:rPr>
          <w:rFonts w:ascii="Times New Roman" w:hAnsi="Times New Roman" w:cs="Times New Roman"/>
          <w:sz w:val="24"/>
        </w:rPr>
        <w:t>„</w:t>
      </w:r>
      <w:r w:rsidR="602E08AB" w:rsidRPr="00EB4210">
        <w:rPr>
          <w:rFonts w:ascii="Times New Roman" w:hAnsi="Times New Roman" w:cs="Times New Roman"/>
          <w:sz w:val="24"/>
        </w:rPr>
        <w:t>vere, rakkude ja kudede</w:t>
      </w:r>
      <w:r w:rsidR="001E749C" w:rsidRPr="00EB4210">
        <w:rPr>
          <w:rFonts w:ascii="Times New Roman" w:hAnsi="Times New Roman" w:cs="Times New Roman"/>
          <w:sz w:val="24"/>
        </w:rPr>
        <w:t>“</w:t>
      </w:r>
      <w:r w:rsidR="602E08AB" w:rsidRPr="00EB4210">
        <w:rPr>
          <w:rFonts w:ascii="Times New Roman" w:hAnsi="Times New Roman" w:cs="Times New Roman"/>
          <w:sz w:val="24"/>
        </w:rPr>
        <w:t xml:space="preserve"> sõnaga </w:t>
      </w:r>
      <w:r w:rsidR="00DA19DE" w:rsidRPr="00EB4210">
        <w:rPr>
          <w:rFonts w:ascii="Times New Roman" w:hAnsi="Times New Roman" w:cs="Times New Roman"/>
          <w:sz w:val="24"/>
        </w:rPr>
        <w:t>„</w:t>
      </w:r>
      <w:r w:rsidR="602E08AB" w:rsidRPr="00EB4210">
        <w:rPr>
          <w:rFonts w:ascii="Times New Roman" w:hAnsi="Times New Roman" w:cs="Times New Roman"/>
          <w:sz w:val="24"/>
        </w:rPr>
        <w:t>materjali</w:t>
      </w:r>
      <w:r w:rsidR="00DD696D" w:rsidRPr="00EB4210">
        <w:rPr>
          <w:rFonts w:ascii="Times New Roman" w:hAnsi="Times New Roman" w:cs="Times New Roman"/>
          <w:sz w:val="24"/>
        </w:rPr>
        <w:t>“</w:t>
      </w:r>
      <w:r w:rsidR="005C5387" w:rsidRPr="00EB4210">
        <w:rPr>
          <w:rFonts w:ascii="Times New Roman" w:hAnsi="Times New Roman" w:cs="Times New Roman"/>
          <w:sz w:val="24"/>
        </w:rPr>
        <w:t xml:space="preserve"> ja</w:t>
      </w:r>
      <w:r w:rsidR="602E08AB" w:rsidRPr="00EB4210">
        <w:rPr>
          <w:rFonts w:ascii="Times New Roman" w:hAnsi="Times New Roman" w:cs="Times New Roman"/>
          <w:sz w:val="24"/>
        </w:rPr>
        <w:t xml:space="preserve"> </w:t>
      </w:r>
      <w:r w:rsidR="4F9D418E" w:rsidRPr="00EB4210">
        <w:rPr>
          <w:rFonts w:ascii="Times New Roman" w:hAnsi="Times New Roman" w:cs="Times New Roman"/>
          <w:sz w:val="24"/>
        </w:rPr>
        <w:t>tekstiosa</w:t>
      </w:r>
      <w:r w:rsidR="602E08AB" w:rsidRPr="00EB4210">
        <w:rPr>
          <w:rFonts w:ascii="Times New Roman" w:hAnsi="Times New Roman" w:cs="Times New Roman"/>
          <w:sz w:val="24"/>
        </w:rPr>
        <w:t xml:space="preserve"> </w:t>
      </w:r>
      <w:r w:rsidR="00DA19DE" w:rsidRPr="00EB4210">
        <w:rPr>
          <w:rFonts w:ascii="Times New Roman" w:hAnsi="Times New Roman" w:cs="Times New Roman"/>
          <w:sz w:val="24"/>
        </w:rPr>
        <w:t>„</w:t>
      </w:r>
      <w:r w:rsidR="602E08AB" w:rsidRPr="00EB4210">
        <w:rPr>
          <w:rFonts w:ascii="Times New Roman" w:hAnsi="Times New Roman" w:cs="Times New Roman"/>
          <w:sz w:val="24"/>
        </w:rPr>
        <w:t xml:space="preserve">verekeskuse, hankija </w:t>
      </w:r>
      <w:r w:rsidR="6B616EC9" w:rsidRPr="00EB4210">
        <w:rPr>
          <w:rFonts w:ascii="Times New Roman" w:hAnsi="Times New Roman" w:cs="Times New Roman"/>
          <w:sz w:val="24"/>
        </w:rPr>
        <w:t>või käitleja</w:t>
      </w:r>
      <w:ins w:id="184" w:author="Mari Koik - JUSTDIGI" w:date="2026-09-01T15:44:00Z" w16du:dateUtc="2026-09-01T12:44:00Z">
        <w:r w:rsidR="008A785C">
          <w:rPr>
            <w:rFonts w:ascii="Times New Roman" w:hAnsi="Times New Roman" w:cs="Times New Roman"/>
            <w:sz w:val="24"/>
          </w:rPr>
          <w:t>ga</w:t>
        </w:r>
      </w:ins>
      <w:r w:rsidR="005C5387" w:rsidRPr="00EB4210">
        <w:rPr>
          <w:rFonts w:ascii="Times New Roman" w:hAnsi="Times New Roman" w:cs="Times New Roman"/>
          <w:sz w:val="24"/>
        </w:rPr>
        <w:t>“</w:t>
      </w:r>
      <w:r w:rsidR="62743210" w:rsidRPr="00EB4210">
        <w:rPr>
          <w:rFonts w:ascii="Times New Roman" w:hAnsi="Times New Roman" w:cs="Times New Roman"/>
          <w:sz w:val="24"/>
        </w:rPr>
        <w:t xml:space="preserve"> </w:t>
      </w:r>
      <w:r w:rsidR="0BE5A6B6" w:rsidRPr="00EB4210">
        <w:rPr>
          <w:rFonts w:ascii="Times New Roman" w:hAnsi="Times New Roman" w:cs="Times New Roman"/>
          <w:sz w:val="24"/>
        </w:rPr>
        <w:t>tekstiosa</w:t>
      </w:r>
      <w:r w:rsidR="62743210" w:rsidRPr="00EB4210">
        <w:rPr>
          <w:rFonts w:ascii="Times New Roman" w:hAnsi="Times New Roman" w:cs="Times New Roman"/>
          <w:sz w:val="24"/>
        </w:rPr>
        <w:t xml:space="preserve">ga </w:t>
      </w:r>
      <w:r w:rsidR="00DA19DE" w:rsidRPr="00EB4210">
        <w:rPr>
          <w:rFonts w:ascii="Times New Roman" w:hAnsi="Times New Roman" w:cs="Times New Roman"/>
          <w:sz w:val="24"/>
        </w:rPr>
        <w:t>„</w:t>
      </w:r>
      <w:r w:rsidR="00BE6962" w:rsidRPr="00EB4210">
        <w:rPr>
          <w:rFonts w:ascii="Times New Roman" w:hAnsi="Times New Roman" w:cs="Times New Roman"/>
          <w:sz w:val="24"/>
        </w:rPr>
        <w:t>inimpäritolu materjali</w:t>
      </w:r>
      <w:r w:rsidR="00DC489E" w:rsidRPr="00EB4210">
        <w:rPr>
          <w:rFonts w:ascii="Times New Roman" w:hAnsi="Times New Roman" w:cs="Times New Roman"/>
          <w:sz w:val="24"/>
        </w:rPr>
        <w:t xml:space="preserve">ga seotud toiminguid tegeva </w:t>
      </w:r>
      <w:r w:rsidR="62743210" w:rsidRPr="00EB4210">
        <w:rPr>
          <w:rFonts w:ascii="Times New Roman" w:hAnsi="Times New Roman" w:cs="Times New Roman"/>
          <w:sz w:val="24"/>
        </w:rPr>
        <w:t>asutusega</w:t>
      </w:r>
      <w:r w:rsidR="6FEB7E90" w:rsidRPr="00EB4210">
        <w:rPr>
          <w:rFonts w:ascii="Times New Roman" w:hAnsi="Times New Roman" w:cs="Times New Roman"/>
          <w:sz w:val="24"/>
        </w:rPr>
        <w:t xml:space="preserve"> või elundi käitlejaga</w:t>
      </w:r>
      <w:r w:rsidR="005C5387" w:rsidRPr="00EB4210">
        <w:rPr>
          <w:rFonts w:ascii="Times New Roman" w:hAnsi="Times New Roman" w:cs="Times New Roman"/>
          <w:sz w:val="24"/>
        </w:rPr>
        <w:t>“</w:t>
      </w:r>
      <w:r w:rsidR="5CAD0F7D" w:rsidRPr="00EB4210">
        <w:rPr>
          <w:rFonts w:ascii="Times New Roman" w:hAnsi="Times New Roman" w:cs="Times New Roman"/>
          <w:sz w:val="24"/>
        </w:rPr>
        <w:t>;</w:t>
      </w:r>
    </w:p>
    <w:p w14:paraId="756ED43B" w14:textId="77777777" w:rsidR="003611F3" w:rsidRPr="00EB4210" w:rsidRDefault="003611F3" w:rsidP="00681582">
      <w:pPr>
        <w:shd w:val="clear" w:color="auto" w:fill="FFFFFF" w:themeFill="background1"/>
        <w:jc w:val="both"/>
        <w:rPr>
          <w:rFonts w:ascii="Times New Roman" w:hAnsi="Times New Roman" w:cs="Times New Roman"/>
          <w:sz w:val="24"/>
        </w:rPr>
      </w:pPr>
    </w:p>
    <w:p w14:paraId="67C0FB32" w14:textId="65E31E9B" w:rsidR="00AF5D44" w:rsidRPr="00EB4210" w:rsidRDefault="6B70F7F8"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7)</w:t>
      </w:r>
      <w:r w:rsidRPr="00EB4210">
        <w:rPr>
          <w:rFonts w:ascii="Times New Roman" w:hAnsi="Times New Roman" w:cs="Times New Roman"/>
          <w:sz w:val="24"/>
        </w:rPr>
        <w:t xml:space="preserve"> </w:t>
      </w:r>
      <w:r w:rsidR="03A61B4B" w:rsidRPr="00EB4210">
        <w:rPr>
          <w:rFonts w:ascii="Times New Roman" w:hAnsi="Times New Roman" w:cs="Times New Roman"/>
          <w:sz w:val="24"/>
        </w:rPr>
        <w:t>p</w:t>
      </w:r>
      <w:r w:rsidR="490AEE29" w:rsidRPr="00EB4210">
        <w:rPr>
          <w:rFonts w:ascii="Times New Roman" w:hAnsi="Times New Roman" w:cs="Times New Roman"/>
          <w:sz w:val="24"/>
        </w:rPr>
        <w:t>aragrahvi 17 lõi</w:t>
      </w:r>
      <w:r w:rsidR="00AF5D44" w:rsidRPr="00EB4210">
        <w:rPr>
          <w:rFonts w:ascii="Times New Roman" w:hAnsi="Times New Roman" w:cs="Times New Roman"/>
          <w:sz w:val="24"/>
        </w:rPr>
        <w:t>ge 1 muudetakse ja sõnastatakse järgmiselt:</w:t>
      </w:r>
    </w:p>
    <w:p w14:paraId="07178805" w14:textId="77777777" w:rsidR="00AF5D44" w:rsidRPr="00EB4210" w:rsidRDefault="00AF5D44" w:rsidP="00681582">
      <w:pPr>
        <w:shd w:val="clear" w:color="auto" w:fill="FFFFFF" w:themeFill="background1"/>
        <w:jc w:val="both"/>
        <w:rPr>
          <w:rFonts w:ascii="Times New Roman" w:hAnsi="Times New Roman" w:cs="Times New Roman"/>
          <w:sz w:val="24"/>
        </w:rPr>
      </w:pPr>
    </w:p>
    <w:p w14:paraId="71513C76" w14:textId="2467ECDB" w:rsidR="00AF5D44" w:rsidRPr="00EB4210" w:rsidRDefault="00AF5D44"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 xml:space="preserve">„(1) </w:t>
      </w:r>
      <w:r w:rsidR="00286B3D" w:rsidRPr="00EB4210">
        <w:rPr>
          <w:rFonts w:ascii="Times New Roman" w:hAnsi="Times New Roman" w:cs="Times New Roman"/>
          <w:sz w:val="24"/>
          <w:shd w:val="clear" w:color="auto" w:fill="FFFFFF"/>
        </w:rPr>
        <w:t xml:space="preserve">Ravimiameti eriluba nõudva kauba, sealhulgas ravimite, ka kliinilise uuringu ravimite, toimeainete, meditsiinilisel eesmärgil kasutatavate </w:t>
      </w:r>
      <w:r w:rsidR="00E81E43" w:rsidRPr="00EB4210">
        <w:rPr>
          <w:rFonts w:ascii="Times New Roman" w:hAnsi="Times New Roman" w:cs="Times New Roman"/>
          <w:sz w:val="24"/>
        </w:rPr>
        <w:t>inimpäritolu materjali ja elundite</w:t>
      </w:r>
      <w:r w:rsidR="00D50429" w:rsidRPr="00EB4210">
        <w:rPr>
          <w:rFonts w:ascii="Times New Roman" w:hAnsi="Times New Roman" w:cs="Times New Roman"/>
          <w:sz w:val="24"/>
        </w:rPr>
        <w:t>,</w:t>
      </w:r>
      <w:r w:rsidR="00E81E43" w:rsidRPr="00EB4210">
        <w:rPr>
          <w:rFonts w:ascii="Times New Roman" w:hAnsi="Times New Roman" w:cs="Times New Roman"/>
          <w:sz w:val="24"/>
          <w:shd w:val="clear" w:color="auto" w:fill="FFFFFF"/>
        </w:rPr>
        <w:t xml:space="preserve"> </w:t>
      </w:r>
      <w:r w:rsidR="00286B3D" w:rsidRPr="00EB4210">
        <w:rPr>
          <w:rFonts w:ascii="Times New Roman" w:hAnsi="Times New Roman" w:cs="Times New Roman"/>
          <w:sz w:val="24"/>
        </w:rPr>
        <w:t>loomset päritolu kudede, rakkude ja elundite ning teaduslikul eesmärgil kasutatavate inimpäritolu</w:t>
      </w:r>
      <w:r w:rsidR="00286B3D" w:rsidRPr="00EB4210">
        <w:rPr>
          <w:rFonts w:ascii="Times New Roman" w:hAnsi="Times New Roman" w:cs="Times New Roman"/>
          <w:sz w:val="24"/>
          <w:shd w:val="clear" w:color="auto" w:fill="FFFFFF"/>
        </w:rPr>
        <w:t xml:space="preserve"> </w:t>
      </w:r>
      <w:r w:rsidR="007F442E" w:rsidRPr="00EB4210">
        <w:rPr>
          <w:rFonts w:ascii="Times New Roman" w:hAnsi="Times New Roman" w:cs="Times New Roman"/>
          <w:sz w:val="24"/>
          <w:shd w:val="clear" w:color="auto" w:fill="FFFFFF"/>
        </w:rPr>
        <w:t>materjali</w:t>
      </w:r>
      <w:r w:rsidR="00286B3D" w:rsidRPr="00EB4210">
        <w:rPr>
          <w:rFonts w:ascii="Times New Roman" w:hAnsi="Times New Roman" w:cs="Times New Roman"/>
          <w:sz w:val="24"/>
          <w:shd w:val="clear" w:color="auto" w:fill="FFFFFF"/>
        </w:rPr>
        <w:t xml:space="preserve"> ja elundite (edaspidi </w:t>
      </w:r>
      <w:r w:rsidR="00286B3D" w:rsidRPr="00EB4210">
        <w:rPr>
          <w:rFonts w:ascii="Times New Roman" w:hAnsi="Times New Roman" w:cs="Times New Roman"/>
          <w:i/>
          <w:sz w:val="24"/>
          <w:bdr w:val="none" w:sz="0" w:space="0" w:color="auto" w:frame="1"/>
          <w:shd w:val="clear" w:color="auto" w:fill="FFFFFF"/>
        </w:rPr>
        <w:t>eriluba nõudev kaup</w:t>
      </w:r>
      <w:r w:rsidR="00286B3D" w:rsidRPr="00EB4210">
        <w:rPr>
          <w:rFonts w:ascii="Times New Roman" w:hAnsi="Times New Roman" w:cs="Times New Roman"/>
          <w:sz w:val="24"/>
          <w:shd w:val="clear" w:color="auto" w:fill="FFFFFF"/>
        </w:rPr>
        <w:t>) loetelu kehtestab</w:t>
      </w:r>
      <w:r w:rsidR="00ED24C8" w:rsidRPr="00EB4210">
        <w:rPr>
          <w:rFonts w:ascii="Times New Roman" w:hAnsi="Times New Roman" w:cs="Times New Roman"/>
          <w:sz w:val="24"/>
          <w:shd w:val="clear" w:color="auto" w:fill="FFFFFF"/>
        </w:rPr>
        <w:t xml:space="preserve"> </w:t>
      </w:r>
      <w:r w:rsidR="00286B3D" w:rsidRPr="00EB4210">
        <w:rPr>
          <w:rFonts w:ascii="Times New Roman" w:hAnsi="Times New Roman" w:cs="Times New Roman"/>
          <w:sz w:val="24"/>
          <w:bdr w:val="none" w:sz="0" w:space="0" w:color="auto" w:frame="1"/>
          <w:shd w:val="clear" w:color="auto" w:fill="FFFFFF"/>
        </w:rPr>
        <w:t>valdkonna eest vastutav minister</w:t>
      </w:r>
      <w:r w:rsidR="00ED24C8" w:rsidRPr="00EB4210">
        <w:rPr>
          <w:rFonts w:ascii="Times New Roman" w:hAnsi="Times New Roman" w:cs="Times New Roman"/>
          <w:sz w:val="24"/>
          <w:shd w:val="clear" w:color="auto" w:fill="FFFFFF"/>
        </w:rPr>
        <w:t xml:space="preserve"> </w:t>
      </w:r>
      <w:r w:rsidR="00286B3D" w:rsidRPr="00EB4210">
        <w:rPr>
          <w:rFonts w:ascii="Times New Roman" w:hAnsi="Times New Roman" w:cs="Times New Roman"/>
          <w:sz w:val="24"/>
          <w:shd w:val="clear" w:color="auto" w:fill="FFFFFF"/>
        </w:rPr>
        <w:t>määrusega.</w:t>
      </w:r>
      <w:r w:rsidR="004A77E7" w:rsidRPr="00EB4210">
        <w:rPr>
          <w:rFonts w:ascii="Times New Roman" w:hAnsi="Times New Roman" w:cs="Times New Roman"/>
          <w:sz w:val="24"/>
          <w:shd w:val="clear" w:color="auto" w:fill="FFFFFF"/>
        </w:rPr>
        <w:t>“</w:t>
      </w:r>
      <w:r w:rsidR="00DA1361" w:rsidRPr="00EB4210">
        <w:rPr>
          <w:rFonts w:ascii="Times New Roman" w:hAnsi="Times New Roman" w:cs="Times New Roman"/>
          <w:sz w:val="24"/>
          <w:shd w:val="clear" w:color="auto" w:fill="FFFFFF"/>
        </w:rPr>
        <w:t>;</w:t>
      </w:r>
    </w:p>
    <w:p w14:paraId="14FD7C72" w14:textId="77777777" w:rsidR="00AF5D44" w:rsidRPr="00EB4210" w:rsidRDefault="00AF5D44" w:rsidP="00681582">
      <w:pPr>
        <w:shd w:val="clear" w:color="auto" w:fill="FFFFFF" w:themeFill="background1"/>
        <w:jc w:val="both"/>
        <w:rPr>
          <w:rFonts w:ascii="Times New Roman" w:hAnsi="Times New Roman" w:cs="Times New Roman"/>
          <w:sz w:val="24"/>
        </w:rPr>
      </w:pPr>
    </w:p>
    <w:p w14:paraId="4EEBF875" w14:textId="77777777" w:rsidR="002F7991" w:rsidRPr="00EB4210" w:rsidRDefault="00807A94"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8)</w:t>
      </w:r>
      <w:r w:rsidRPr="00EB4210">
        <w:rPr>
          <w:rFonts w:ascii="Times New Roman" w:hAnsi="Times New Roman" w:cs="Times New Roman"/>
          <w:sz w:val="24"/>
        </w:rPr>
        <w:t xml:space="preserve"> </w:t>
      </w:r>
      <w:r w:rsidR="00A14FEF" w:rsidRPr="00EB4210">
        <w:rPr>
          <w:rFonts w:ascii="Times New Roman" w:hAnsi="Times New Roman" w:cs="Times New Roman"/>
          <w:sz w:val="24"/>
        </w:rPr>
        <w:t>p</w:t>
      </w:r>
      <w:r w:rsidR="4541CD1F" w:rsidRPr="00EB4210">
        <w:rPr>
          <w:rFonts w:ascii="Times New Roman" w:hAnsi="Times New Roman" w:cs="Times New Roman"/>
          <w:sz w:val="24"/>
        </w:rPr>
        <w:t xml:space="preserve">aragrahvi 18 lõike 1 punkt </w:t>
      </w:r>
      <w:r w:rsidR="32B6B39E" w:rsidRPr="00EB4210">
        <w:rPr>
          <w:rFonts w:ascii="Times New Roman" w:hAnsi="Times New Roman" w:cs="Times New Roman"/>
          <w:sz w:val="24"/>
        </w:rPr>
        <w:t>4</w:t>
      </w:r>
      <w:r w:rsidR="32B6B39E" w:rsidRPr="00EB4210">
        <w:rPr>
          <w:rFonts w:ascii="Times New Roman" w:hAnsi="Times New Roman" w:cs="Times New Roman"/>
          <w:sz w:val="24"/>
          <w:vertAlign w:val="superscript"/>
        </w:rPr>
        <w:t>1</w:t>
      </w:r>
      <w:r w:rsidR="32B6B39E" w:rsidRPr="00EB4210">
        <w:rPr>
          <w:rFonts w:ascii="Times New Roman" w:hAnsi="Times New Roman" w:cs="Times New Roman"/>
          <w:sz w:val="24"/>
        </w:rPr>
        <w:t xml:space="preserve"> </w:t>
      </w:r>
      <w:r w:rsidR="39337EDD" w:rsidRPr="00EB4210">
        <w:rPr>
          <w:rFonts w:ascii="Times New Roman" w:hAnsi="Times New Roman" w:cs="Times New Roman"/>
          <w:sz w:val="24"/>
        </w:rPr>
        <w:t>muudetakse ja sõnastatakse järgmiselt:</w:t>
      </w:r>
    </w:p>
    <w:p w14:paraId="5C69E7FE" w14:textId="77777777" w:rsidR="002F7991" w:rsidRPr="00EB4210" w:rsidRDefault="002F7991" w:rsidP="00681582">
      <w:pPr>
        <w:shd w:val="clear" w:color="auto" w:fill="FFFFFF" w:themeFill="background1"/>
        <w:jc w:val="both"/>
        <w:rPr>
          <w:rFonts w:ascii="Times New Roman" w:hAnsi="Times New Roman" w:cs="Times New Roman"/>
          <w:sz w:val="24"/>
        </w:rPr>
      </w:pPr>
    </w:p>
    <w:p w14:paraId="1D9462E6" w14:textId="0C431F89" w:rsidR="4541CD1F" w:rsidRPr="00EB4210" w:rsidRDefault="00DA19DE"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w:t>
      </w:r>
      <w:r w:rsidR="002F7991" w:rsidRPr="00EB4210">
        <w:rPr>
          <w:rFonts w:ascii="Times New Roman" w:hAnsi="Times New Roman" w:cs="Times New Roman"/>
          <w:sz w:val="24"/>
        </w:rPr>
        <w:t>4</w:t>
      </w:r>
      <w:r w:rsidR="002F7991" w:rsidRPr="00EB4210">
        <w:rPr>
          <w:rFonts w:ascii="Times New Roman" w:hAnsi="Times New Roman" w:cs="Times New Roman"/>
          <w:sz w:val="24"/>
          <w:vertAlign w:val="superscript"/>
        </w:rPr>
        <w:t>1</w:t>
      </w:r>
      <w:r w:rsidR="002F7991" w:rsidRPr="00EB4210">
        <w:rPr>
          <w:rFonts w:ascii="Times New Roman" w:hAnsi="Times New Roman" w:cs="Times New Roman"/>
          <w:sz w:val="24"/>
        </w:rPr>
        <w:t xml:space="preserve">) </w:t>
      </w:r>
      <w:r w:rsidR="00BE6962" w:rsidRPr="00EB4210">
        <w:rPr>
          <w:rFonts w:ascii="Times New Roman" w:hAnsi="Times New Roman" w:cs="Times New Roman"/>
          <w:sz w:val="24"/>
        </w:rPr>
        <w:t>inimpäritolu materjali</w:t>
      </w:r>
      <w:r w:rsidR="00021934" w:rsidRPr="00EB4210">
        <w:rPr>
          <w:rFonts w:ascii="Times New Roman" w:hAnsi="Times New Roman" w:cs="Times New Roman"/>
          <w:sz w:val="24"/>
        </w:rPr>
        <w:t xml:space="preserve">ga seotud toiminguid tegev </w:t>
      </w:r>
      <w:r w:rsidR="39337EDD" w:rsidRPr="00EB4210">
        <w:rPr>
          <w:rFonts w:ascii="Times New Roman" w:hAnsi="Times New Roman" w:cs="Times New Roman"/>
          <w:sz w:val="24"/>
        </w:rPr>
        <w:t xml:space="preserve">asutus ja elundite käitlemise tegevusloa omaja </w:t>
      </w:r>
      <w:r w:rsidR="00042149" w:rsidRPr="00EB4210">
        <w:rPr>
          <w:rFonts w:ascii="Times New Roman" w:hAnsi="Times New Roman" w:cs="Times New Roman"/>
          <w:sz w:val="24"/>
        </w:rPr>
        <w:t>–</w:t>
      </w:r>
      <w:r w:rsidR="39337EDD" w:rsidRPr="00EB4210">
        <w:rPr>
          <w:rFonts w:ascii="Times New Roman" w:hAnsi="Times New Roman" w:cs="Times New Roman"/>
          <w:sz w:val="24"/>
        </w:rPr>
        <w:t xml:space="preserve"> inimpäritolu materjali ja elu</w:t>
      </w:r>
      <w:r w:rsidR="4203279E" w:rsidRPr="00EB4210">
        <w:rPr>
          <w:rFonts w:ascii="Times New Roman" w:hAnsi="Times New Roman" w:cs="Times New Roman"/>
          <w:sz w:val="24"/>
        </w:rPr>
        <w:t>ndeid meditsiiniliseks kasutamiseks ja käitlemiseks</w:t>
      </w:r>
      <w:commentRangeStart w:id="185"/>
      <w:ins w:id="186" w:author="Mari Koik - JUSTDIGI" w:date="2026-09-01T15:37:00Z" w16du:dateUtc="2026-09-01T12:37:00Z">
        <w:r w:rsidR="0092413D">
          <w:rPr>
            <w:rFonts w:ascii="Times New Roman" w:hAnsi="Times New Roman" w:cs="Times New Roman"/>
            <w:sz w:val="24"/>
          </w:rPr>
          <w:t>;</w:t>
        </w:r>
      </w:ins>
      <w:commentRangeEnd w:id="185"/>
      <w:r w:rsidR="00902787" w:rsidRPr="00EB4210">
        <w:rPr>
          <w:rStyle w:val="Kommentaariviide"/>
          <w:rFonts w:ascii="Times New Roman" w:hAnsi="Times New Roman" w:cs="Times New Roman"/>
          <w:sz w:val="24"/>
          <w:szCs w:val="24"/>
        </w:rPr>
        <w:commentReference w:id="185"/>
      </w:r>
      <w:r w:rsidR="008C4BDB" w:rsidRPr="00EB4210">
        <w:rPr>
          <w:rFonts w:ascii="Times New Roman" w:hAnsi="Times New Roman" w:cs="Times New Roman"/>
          <w:sz w:val="24"/>
        </w:rPr>
        <w:t>“</w:t>
      </w:r>
      <w:r w:rsidR="4203279E" w:rsidRPr="00EB4210">
        <w:rPr>
          <w:rFonts w:ascii="Times New Roman" w:hAnsi="Times New Roman" w:cs="Times New Roman"/>
          <w:sz w:val="24"/>
        </w:rPr>
        <w:t>;</w:t>
      </w:r>
    </w:p>
    <w:p w14:paraId="62189977" w14:textId="77777777" w:rsidR="003611F3" w:rsidRPr="00EB4210" w:rsidRDefault="003611F3" w:rsidP="00681582">
      <w:pPr>
        <w:shd w:val="clear" w:color="auto" w:fill="FFFFFF" w:themeFill="background1"/>
        <w:jc w:val="both"/>
        <w:rPr>
          <w:rFonts w:ascii="Times New Roman" w:hAnsi="Times New Roman" w:cs="Times New Roman"/>
          <w:sz w:val="24"/>
        </w:rPr>
      </w:pPr>
    </w:p>
    <w:p w14:paraId="612E5FF3" w14:textId="3BCAF6E1" w:rsidR="4541CD1F" w:rsidRPr="00EB4210" w:rsidRDefault="6B70F7F8"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9)</w:t>
      </w:r>
      <w:r w:rsidRPr="00EB4210">
        <w:rPr>
          <w:rFonts w:ascii="Times New Roman" w:hAnsi="Times New Roman" w:cs="Times New Roman"/>
          <w:sz w:val="24"/>
        </w:rPr>
        <w:t xml:space="preserve"> </w:t>
      </w:r>
      <w:r w:rsidR="4F2CAA18" w:rsidRPr="00EB4210">
        <w:rPr>
          <w:rFonts w:ascii="Times New Roman" w:hAnsi="Times New Roman" w:cs="Times New Roman"/>
          <w:sz w:val="24"/>
        </w:rPr>
        <w:t>paragrahv</w:t>
      </w:r>
      <w:r w:rsidR="00074FFF" w:rsidRPr="00EB4210">
        <w:rPr>
          <w:rFonts w:ascii="Times New Roman" w:hAnsi="Times New Roman" w:cs="Times New Roman"/>
          <w:sz w:val="24"/>
        </w:rPr>
        <w:t>i</w:t>
      </w:r>
      <w:r w:rsidR="4F2CAA18" w:rsidRPr="00EB4210">
        <w:rPr>
          <w:rFonts w:ascii="Times New Roman" w:hAnsi="Times New Roman" w:cs="Times New Roman"/>
          <w:sz w:val="24"/>
        </w:rPr>
        <w:t xml:space="preserve"> 18 lõige</w:t>
      </w:r>
      <w:r w:rsidR="00074FFF" w:rsidRPr="00EB4210">
        <w:rPr>
          <w:rFonts w:ascii="Times New Roman" w:hAnsi="Times New Roman" w:cs="Times New Roman"/>
          <w:sz w:val="24"/>
        </w:rPr>
        <w:t>t</w:t>
      </w:r>
      <w:r w:rsidR="4F2CAA18" w:rsidRPr="00EB4210">
        <w:rPr>
          <w:rFonts w:ascii="Times New Roman" w:hAnsi="Times New Roman" w:cs="Times New Roman"/>
          <w:sz w:val="24"/>
        </w:rPr>
        <w:t xml:space="preserve"> 1 täiendatakse punktiga </w:t>
      </w:r>
      <w:r w:rsidR="21E24434" w:rsidRPr="00EB4210">
        <w:rPr>
          <w:rFonts w:ascii="Times New Roman" w:hAnsi="Times New Roman" w:cs="Times New Roman"/>
          <w:sz w:val="24"/>
        </w:rPr>
        <w:t>4</w:t>
      </w:r>
      <w:r w:rsidR="6A787D42" w:rsidRPr="00EB4210">
        <w:rPr>
          <w:rFonts w:ascii="Times New Roman" w:hAnsi="Times New Roman" w:cs="Times New Roman"/>
          <w:sz w:val="24"/>
          <w:vertAlign w:val="superscript"/>
        </w:rPr>
        <w:t>2</w:t>
      </w:r>
      <w:r w:rsidR="6A787D42" w:rsidRPr="00EB4210">
        <w:rPr>
          <w:rFonts w:ascii="Times New Roman" w:hAnsi="Times New Roman" w:cs="Times New Roman"/>
          <w:sz w:val="24"/>
        </w:rPr>
        <w:t xml:space="preserve"> </w:t>
      </w:r>
      <w:r w:rsidR="4F2CAA18" w:rsidRPr="00EB4210">
        <w:rPr>
          <w:rFonts w:ascii="Times New Roman" w:hAnsi="Times New Roman" w:cs="Times New Roman"/>
          <w:sz w:val="24"/>
        </w:rPr>
        <w:t>järgmises sõnastuses:</w:t>
      </w:r>
    </w:p>
    <w:p w14:paraId="191A7417" w14:textId="77777777" w:rsidR="00362E47" w:rsidRPr="00EB4210" w:rsidRDefault="00362E47" w:rsidP="00681582">
      <w:pPr>
        <w:shd w:val="clear" w:color="auto" w:fill="FFFFFF" w:themeFill="background1"/>
        <w:jc w:val="both"/>
        <w:rPr>
          <w:rFonts w:ascii="Times New Roman" w:hAnsi="Times New Roman" w:cs="Times New Roman"/>
          <w:sz w:val="24"/>
        </w:rPr>
      </w:pPr>
    </w:p>
    <w:p w14:paraId="19631F86" w14:textId="14CD9EB5" w:rsidR="4541CD1F" w:rsidRPr="00EB4210" w:rsidRDefault="00DA19DE"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w:t>
      </w:r>
      <w:r w:rsidR="00362E47" w:rsidRPr="00EB4210">
        <w:rPr>
          <w:rFonts w:ascii="Times New Roman" w:hAnsi="Times New Roman" w:cs="Times New Roman"/>
          <w:sz w:val="24"/>
        </w:rPr>
        <w:t>4</w:t>
      </w:r>
      <w:r w:rsidR="00362E47" w:rsidRPr="00EB4210">
        <w:rPr>
          <w:rFonts w:ascii="Times New Roman" w:hAnsi="Times New Roman" w:cs="Times New Roman"/>
          <w:sz w:val="24"/>
          <w:vertAlign w:val="superscript"/>
        </w:rPr>
        <w:t>2</w:t>
      </w:r>
      <w:r w:rsidR="00362E47" w:rsidRPr="00EB4210">
        <w:rPr>
          <w:rFonts w:ascii="Times New Roman" w:hAnsi="Times New Roman" w:cs="Times New Roman"/>
          <w:sz w:val="24"/>
        </w:rPr>
        <w:t xml:space="preserve">) </w:t>
      </w:r>
      <w:r w:rsidR="4F2CAA18" w:rsidRPr="00EB4210">
        <w:rPr>
          <w:rFonts w:ascii="Times New Roman" w:hAnsi="Times New Roman" w:cs="Times New Roman"/>
          <w:sz w:val="24"/>
        </w:rPr>
        <w:t xml:space="preserve">veterinaararsti kutsetegevuse loa omaja </w:t>
      </w:r>
      <w:r w:rsidR="00393DAD" w:rsidRPr="00EB4210">
        <w:rPr>
          <w:rFonts w:ascii="Times New Roman" w:hAnsi="Times New Roman" w:cs="Times New Roman"/>
          <w:sz w:val="24"/>
        </w:rPr>
        <w:t>–</w:t>
      </w:r>
      <w:r w:rsidR="4F2CAA18" w:rsidRPr="00EB4210">
        <w:rPr>
          <w:rFonts w:ascii="Times New Roman" w:hAnsi="Times New Roman" w:cs="Times New Roman"/>
          <w:sz w:val="24"/>
        </w:rPr>
        <w:t xml:space="preserve"> loomset päritolu rakke, kudesid ja elundeid ning verepreparaate meditsiiniliseks kasutamiseks;</w:t>
      </w:r>
      <w:r w:rsidR="008603D3" w:rsidRPr="00EB4210">
        <w:rPr>
          <w:rFonts w:ascii="Times New Roman" w:hAnsi="Times New Roman" w:cs="Times New Roman"/>
          <w:sz w:val="24"/>
        </w:rPr>
        <w:t>“;</w:t>
      </w:r>
    </w:p>
    <w:p w14:paraId="6429EC91" w14:textId="0F803097" w:rsidR="4541CD1F" w:rsidRPr="00EB4210" w:rsidRDefault="4541CD1F" w:rsidP="00681582">
      <w:pPr>
        <w:shd w:val="clear" w:color="auto" w:fill="FFFFFF" w:themeFill="background1"/>
        <w:jc w:val="both"/>
        <w:rPr>
          <w:rFonts w:ascii="Times New Roman" w:hAnsi="Times New Roman" w:cs="Times New Roman"/>
          <w:sz w:val="24"/>
        </w:rPr>
      </w:pPr>
    </w:p>
    <w:p w14:paraId="5125EBBF" w14:textId="38233555" w:rsidR="4541CD1F" w:rsidRPr="00EB4210" w:rsidRDefault="4E6627E3"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10</w:t>
      </w:r>
      <w:r w:rsidR="6B70F7F8" w:rsidRPr="00EB4210">
        <w:rPr>
          <w:rFonts w:ascii="Times New Roman" w:hAnsi="Times New Roman" w:cs="Times New Roman"/>
          <w:b/>
          <w:bCs/>
          <w:sz w:val="24"/>
        </w:rPr>
        <w:t>)</w:t>
      </w:r>
      <w:r w:rsidR="6B70F7F8" w:rsidRPr="00EB4210">
        <w:rPr>
          <w:rFonts w:ascii="Times New Roman" w:hAnsi="Times New Roman" w:cs="Times New Roman"/>
          <w:sz w:val="24"/>
        </w:rPr>
        <w:t xml:space="preserve"> </w:t>
      </w:r>
      <w:r w:rsidR="03A61B4B" w:rsidRPr="00EB4210">
        <w:rPr>
          <w:rFonts w:ascii="Times New Roman" w:hAnsi="Times New Roman" w:cs="Times New Roman"/>
          <w:sz w:val="24"/>
        </w:rPr>
        <w:t>p</w:t>
      </w:r>
      <w:r w:rsidR="646AE10E" w:rsidRPr="00EB4210">
        <w:rPr>
          <w:rFonts w:ascii="Times New Roman" w:hAnsi="Times New Roman" w:cs="Times New Roman"/>
          <w:sz w:val="24"/>
        </w:rPr>
        <w:t>aragrahvi 18 lõike 1 punktis 5</w:t>
      </w:r>
      <w:r w:rsidR="50459701" w:rsidRPr="00EB4210">
        <w:rPr>
          <w:rFonts w:ascii="Times New Roman" w:hAnsi="Times New Roman" w:cs="Times New Roman"/>
          <w:sz w:val="24"/>
        </w:rPr>
        <w:t xml:space="preserve"> </w:t>
      </w:r>
      <w:r w:rsidR="38CD6676" w:rsidRPr="00EB4210">
        <w:rPr>
          <w:rFonts w:ascii="Times New Roman" w:hAnsi="Times New Roman" w:cs="Times New Roman"/>
          <w:sz w:val="24"/>
        </w:rPr>
        <w:t>asendatakse tekstiosa</w:t>
      </w:r>
      <w:r w:rsidR="50459701" w:rsidRPr="00EB4210">
        <w:rPr>
          <w:rFonts w:ascii="Times New Roman" w:hAnsi="Times New Roman" w:cs="Times New Roman"/>
          <w:sz w:val="24"/>
        </w:rPr>
        <w:t xml:space="preserve"> </w:t>
      </w:r>
      <w:r w:rsidR="00DA19DE" w:rsidRPr="00EB4210">
        <w:rPr>
          <w:rFonts w:ascii="Times New Roman" w:hAnsi="Times New Roman" w:cs="Times New Roman"/>
          <w:sz w:val="24"/>
        </w:rPr>
        <w:t>„</w:t>
      </w:r>
      <w:r w:rsidR="50459701" w:rsidRPr="00EB4210">
        <w:rPr>
          <w:rFonts w:ascii="Times New Roman" w:hAnsi="Times New Roman" w:cs="Times New Roman"/>
          <w:sz w:val="24"/>
        </w:rPr>
        <w:t>kudesid, rakke</w:t>
      </w:r>
      <w:r w:rsidR="004807CA" w:rsidRPr="00EB4210">
        <w:rPr>
          <w:rFonts w:ascii="Times New Roman" w:hAnsi="Times New Roman" w:cs="Times New Roman"/>
          <w:sz w:val="24"/>
        </w:rPr>
        <w:t>“</w:t>
      </w:r>
      <w:r w:rsidR="50459701" w:rsidRPr="00EB4210">
        <w:rPr>
          <w:rFonts w:ascii="Times New Roman" w:hAnsi="Times New Roman" w:cs="Times New Roman"/>
          <w:sz w:val="24"/>
        </w:rPr>
        <w:t xml:space="preserve"> sõnaga </w:t>
      </w:r>
      <w:r w:rsidR="00DA19DE" w:rsidRPr="00EB4210">
        <w:rPr>
          <w:rFonts w:ascii="Times New Roman" w:hAnsi="Times New Roman" w:cs="Times New Roman"/>
          <w:sz w:val="24"/>
        </w:rPr>
        <w:t>„</w:t>
      </w:r>
      <w:r w:rsidR="50459701" w:rsidRPr="00EB4210">
        <w:rPr>
          <w:rFonts w:ascii="Times New Roman" w:hAnsi="Times New Roman" w:cs="Times New Roman"/>
          <w:sz w:val="24"/>
        </w:rPr>
        <w:t>materjali</w:t>
      </w:r>
      <w:r w:rsidR="004807CA" w:rsidRPr="00EB4210">
        <w:rPr>
          <w:rFonts w:ascii="Times New Roman" w:hAnsi="Times New Roman" w:cs="Times New Roman"/>
          <w:sz w:val="24"/>
        </w:rPr>
        <w:t>“</w:t>
      </w:r>
      <w:r w:rsidR="50459701" w:rsidRPr="00EB4210">
        <w:rPr>
          <w:rFonts w:ascii="Times New Roman" w:hAnsi="Times New Roman" w:cs="Times New Roman"/>
          <w:sz w:val="24"/>
        </w:rPr>
        <w:t>;</w:t>
      </w:r>
    </w:p>
    <w:p w14:paraId="61F6EB27" w14:textId="77777777" w:rsidR="003611F3" w:rsidRPr="00EB4210" w:rsidRDefault="003611F3" w:rsidP="00681582">
      <w:pPr>
        <w:shd w:val="clear" w:color="auto" w:fill="FFFFFF" w:themeFill="background1"/>
        <w:jc w:val="both"/>
        <w:rPr>
          <w:rFonts w:ascii="Times New Roman" w:hAnsi="Times New Roman" w:cs="Times New Roman"/>
          <w:sz w:val="24"/>
        </w:rPr>
      </w:pPr>
    </w:p>
    <w:p w14:paraId="36BBC505" w14:textId="1AE50213" w:rsidR="4541CD1F" w:rsidRPr="00EB4210" w:rsidRDefault="00807A94"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1</w:t>
      </w:r>
      <w:r w:rsidR="0676520B" w:rsidRPr="00EB4210">
        <w:rPr>
          <w:rFonts w:ascii="Times New Roman" w:hAnsi="Times New Roman" w:cs="Times New Roman"/>
          <w:b/>
          <w:bCs/>
          <w:sz w:val="24"/>
        </w:rPr>
        <w:t>1</w:t>
      </w:r>
      <w:r w:rsidRPr="00EB4210">
        <w:rPr>
          <w:rFonts w:ascii="Times New Roman" w:hAnsi="Times New Roman" w:cs="Times New Roman"/>
          <w:b/>
          <w:bCs/>
          <w:sz w:val="24"/>
        </w:rPr>
        <w:t>)</w:t>
      </w:r>
      <w:r w:rsidRPr="00EB4210">
        <w:rPr>
          <w:rFonts w:ascii="Times New Roman" w:hAnsi="Times New Roman" w:cs="Times New Roman"/>
          <w:sz w:val="24"/>
        </w:rPr>
        <w:t xml:space="preserve"> </w:t>
      </w:r>
      <w:r w:rsidR="00A14FEF" w:rsidRPr="00EB4210">
        <w:rPr>
          <w:rFonts w:ascii="Times New Roman" w:hAnsi="Times New Roman" w:cs="Times New Roman"/>
          <w:sz w:val="24"/>
        </w:rPr>
        <w:t>p</w:t>
      </w:r>
      <w:r w:rsidR="4541CD1F" w:rsidRPr="00EB4210">
        <w:rPr>
          <w:rFonts w:ascii="Times New Roman" w:hAnsi="Times New Roman" w:cs="Times New Roman"/>
          <w:sz w:val="24"/>
        </w:rPr>
        <w:t>aragrahvi 19 lõike 5 punkti</w:t>
      </w:r>
      <w:ins w:id="187" w:author="Mari Koik - JUSTDIGI" w:date="2026-09-01T15:51:00Z" w16du:dateUtc="2026-09-01T12:51:00Z">
        <w:r w:rsidR="00F36BB8">
          <w:rPr>
            <w:rFonts w:ascii="Times New Roman" w:hAnsi="Times New Roman" w:cs="Times New Roman"/>
            <w:sz w:val="24"/>
          </w:rPr>
          <w:t>s</w:t>
        </w:r>
      </w:ins>
      <w:r w:rsidR="4541CD1F" w:rsidRPr="00EB4210">
        <w:rPr>
          <w:rFonts w:ascii="Times New Roman" w:hAnsi="Times New Roman" w:cs="Times New Roman"/>
          <w:sz w:val="24"/>
        </w:rPr>
        <w:t xml:space="preserve"> 2</w:t>
      </w:r>
      <w:r w:rsidR="306D37A7" w:rsidRPr="00EB4210">
        <w:rPr>
          <w:rFonts w:ascii="Times New Roman" w:hAnsi="Times New Roman" w:cs="Times New Roman"/>
          <w:sz w:val="24"/>
        </w:rPr>
        <w:t xml:space="preserve"> </w:t>
      </w:r>
      <w:del w:id="188" w:author="Mari Koik - JUSTDIGI" w:date="2026-09-01T15:51:00Z" w16du:dateUtc="2026-09-01T12:51:00Z">
        <w:r w:rsidR="306D37A7" w:rsidRPr="00EB4210" w:rsidDel="00F36BB8">
          <w:rPr>
            <w:rFonts w:ascii="Times New Roman" w:hAnsi="Times New Roman" w:cs="Times New Roman"/>
            <w:sz w:val="24"/>
          </w:rPr>
          <w:delText xml:space="preserve">täiendatakse </w:delText>
        </w:r>
      </w:del>
      <w:ins w:id="189" w:author="Mari Koik - JUSTDIGI" w:date="2026-09-01T15:51:00Z" w16du:dateUtc="2026-09-01T12:51:00Z">
        <w:r w:rsidR="00F36BB8">
          <w:rPr>
            <w:rFonts w:ascii="Times New Roman" w:hAnsi="Times New Roman" w:cs="Times New Roman"/>
            <w:sz w:val="24"/>
          </w:rPr>
          <w:t>as</w:t>
        </w:r>
        <w:r w:rsidR="00F36BB8" w:rsidRPr="00EB4210">
          <w:rPr>
            <w:rFonts w:ascii="Times New Roman" w:hAnsi="Times New Roman" w:cs="Times New Roman"/>
            <w:sz w:val="24"/>
          </w:rPr>
          <w:t xml:space="preserve">endatakse </w:t>
        </w:r>
      </w:ins>
      <w:del w:id="190" w:author="Mari Koik - JUSTDIGI" w:date="2026-09-01T15:52:00Z" w16du:dateUtc="2026-09-01T12:52:00Z">
        <w:r w:rsidR="00312CB8" w:rsidRPr="00EB4210" w:rsidDel="00F36BB8">
          <w:rPr>
            <w:rFonts w:ascii="Times New Roman" w:hAnsi="Times New Roman" w:cs="Times New Roman"/>
            <w:sz w:val="24"/>
          </w:rPr>
          <w:delText xml:space="preserve">pärast </w:delText>
        </w:r>
      </w:del>
      <w:r w:rsidR="00312CB8" w:rsidRPr="00EB4210">
        <w:rPr>
          <w:rFonts w:ascii="Times New Roman" w:hAnsi="Times New Roman" w:cs="Times New Roman"/>
          <w:sz w:val="24"/>
        </w:rPr>
        <w:t>te</w:t>
      </w:r>
      <w:r w:rsidR="00344B9B" w:rsidRPr="00EB4210">
        <w:rPr>
          <w:rFonts w:ascii="Times New Roman" w:hAnsi="Times New Roman" w:cs="Times New Roman"/>
          <w:sz w:val="24"/>
        </w:rPr>
        <w:t>k</w:t>
      </w:r>
      <w:r w:rsidR="00312CB8" w:rsidRPr="00EB4210">
        <w:rPr>
          <w:rFonts w:ascii="Times New Roman" w:hAnsi="Times New Roman" w:cs="Times New Roman"/>
          <w:sz w:val="24"/>
        </w:rPr>
        <w:t xml:space="preserve">stiosa </w:t>
      </w:r>
      <w:r w:rsidR="00DA19DE" w:rsidRPr="00EB4210">
        <w:rPr>
          <w:rFonts w:ascii="Times New Roman" w:hAnsi="Times New Roman" w:cs="Times New Roman"/>
          <w:sz w:val="24"/>
        </w:rPr>
        <w:t>„</w:t>
      </w:r>
      <w:r w:rsidR="00312CB8" w:rsidRPr="00EB4210">
        <w:rPr>
          <w:rFonts w:ascii="Times New Roman" w:hAnsi="Times New Roman" w:cs="Times New Roman"/>
          <w:sz w:val="24"/>
        </w:rPr>
        <w:t>inim-</w:t>
      </w:r>
      <w:r w:rsidR="00381AD9" w:rsidRPr="00EB4210">
        <w:rPr>
          <w:rFonts w:ascii="Times New Roman" w:hAnsi="Times New Roman" w:cs="Times New Roman"/>
          <w:sz w:val="24"/>
        </w:rPr>
        <w:t>“</w:t>
      </w:r>
      <w:r w:rsidR="00312CB8" w:rsidRPr="00EB4210">
        <w:rPr>
          <w:rFonts w:ascii="Times New Roman" w:hAnsi="Times New Roman" w:cs="Times New Roman"/>
          <w:sz w:val="24"/>
        </w:rPr>
        <w:t xml:space="preserve"> </w:t>
      </w:r>
      <w:r w:rsidR="306D37A7" w:rsidRPr="00EB4210">
        <w:rPr>
          <w:rFonts w:ascii="Times New Roman" w:hAnsi="Times New Roman" w:cs="Times New Roman"/>
          <w:sz w:val="24"/>
        </w:rPr>
        <w:t xml:space="preserve">tekstiosaga </w:t>
      </w:r>
      <w:r w:rsidR="00DA19DE" w:rsidRPr="00EB4210">
        <w:rPr>
          <w:rFonts w:ascii="Times New Roman" w:hAnsi="Times New Roman" w:cs="Times New Roman"/>
          <w:sz w:val="24"/>
        </w:rPr>
        <w:t>„</w:t>
      </w:r>
      <w:ins w:id="191" w:author="Mari Koik - JUSTDIGI" w:date="2026-09-01T15:52:00Z" w16du:dateUtc="2026-09-01T12:52:00Z">
        <w:r w:rsidR="00F36BB8">
          <w:rPr>
            <w:rFonts w:ascii="Times New Roman" w:hAnsi="Times New Roman" w:cs="Times New Roman"/>
            <w:sz w:val="24"/>
          </w:rPr>
          <w:t>inim</w:t>
        </w:r>
      </w:ins>
      <w:r w:rsidR="306D37A7" w:rsidRPr="00EB4210">
        <w:rPr>
          <w:rFonts w:ascii="Times New Roman" w:hAnsi="Times New Roman" w:cs="Times New Roman"/>
          <w:sz w:val="24"/>
        </w:rPr>
        <w:t>päritolu materjali ja elund</w:t>
      </w:r>
      <w:r w:rsidR="4F92F834" w:rsidRPr="00EB4210">
        <w:rPr>
          <w:rFonts w:ascii="Times New Roman" w:hAnsi="Times New Roman" w:cs="Times New Roman"/>
          <w:sz w:val="24"/>
        </w:rPr>
        <w:t>ite</w:t>
      </w:r>
      <w:r w:rsidR="00AA69E1" w:rsidRPr="00EB4210">
        <w:rPr>
          <w:rFonts w:ascii="Times New Roman" w:hAnsi="Times New Roman" w:cs="Times New Roman"/>
          <w:sz w:val="24"/>
        </w:rPr>
        <w:t>“</w:t>
      </w:r>
      <w:r w:rsidR="00312CB8" w:rsidRPr="00EB4210">
        <w:rPr>
          <w:rFonts w:ascii="Times New Roman" w:hAnsi="Times New Roman" w:cs="Times New Roman"/>
          <w:sz w:val="24"/>
        </w:rPr>
        <w:t>;</w:t>
      </w:r>
    </w:p>
    <w:p w14:paraId="25E14932" w14:textId="77777777" w:rsidR="003611F3" w:rsidRPr="00EB4210" w:rsidRDefault="003611F3" w:rsidP="00681582">
      <w:pPr>
        <w:shd w:val="clear" w:color="auto" w:fill="FFFFFF" w:themeFill="background1"/>
        <w:jc w:val="both"/>
        <w:rPr>
          <w:rFonts w:ascii="Times New Roman" w:hAnsi="Times New Roman" w:cs="Times New Roman"/>
          <w:sz w:val="24"/>
        </w:rPr>
      </w:pPr>
    </w:p>
    <w:p w14:paraId="28879B97" w14:textId="530E0DDD" w:rsidR="003611F3" w:rsidRPr="00EB4210" w:rsidRDefault="00807A94"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1</w:t>
      </w:r>
      <w:r w:rsidR="747FB89F" w:rsidRPr="00EB4210">
        <w:rPr>
          <w:rFonts w:ascii="Times New Roman" w:hAnsi="Times New Roman" w:cs="Times New Roman"/>
          <w:b/>
          <w:bCs/>
          <w:sz w:val="24"/>
        </w:rPr>
        <w:t>2</w:t>
      </w:r>
      <w:r w:rsidRPr="00EB4210">
        <w:rPr>
          <w:rFonts w:ascii="Times New Roman" w:hAnsi="Times New Roman" w:cs="Times New Roman"/>
          <w:b/>
          <w:bCs/>
          <w:sz w:val="24"/>
        </w:rPr>
        <w:t>)</w:t>
      </w:r>
      <w:r w:rsidRPr="00EB4210">
        <w:rPr>
          <w:rFonts w:ascii="Times New Roman" w:hAnsi="Times New Roman" w:cs="Times New Roman"/>
          <w:sz w:val="24"/>
        </w:rPr>
        <w:t xml:space="preserve"> </w:t>
      </w:r>
      <w:r w:rsidR="00A14FEF" w:rsidRPr="00EB4210">
        <w:rPr>
          <w:rFonts w:ascii="Times New Roman" w:hAnsi="Times New Roman" w:cs="Times New Roman"/>
          <w:sz w:val="24"/>
        </w:rPr>
        <w:t>p</w:t>
      </w:r>
      <w:r w:rsidR="4541CD1F" w:rsidRPr="00EB4210">
        <w:rPr>
          <w:rFonts w:ascii="Times New Roman" w:hAnsi="Times New Roman" w:cs="Times New Roman"/>
          <w:sz w:val="24"/>
        </w:rPr>
        <w:t>aragrahvi 25 lõi</w:t>
      </w:r>
      <w:r w:rsidR="004D2037" w:rsidRPr="00EB4210">
        <w:rPr>
          <w:rFonts w:ascii="Times New Roman" w:hAnsi="Times New Roman" w:cs="Times New Roman"/>
          <w:sz w:val="24"/>
        </w:rPr>
        <w:t>g</w:t>
      </w:r>
      <w:r w:rsidR="4541CD1F" w:rsidRPr="00EB4210">
        <w:rPr>
          <w:rFonts w:ascii="Times New Roman" w:hAnsi="Times New Roman" w:cs="Times New Roman"/>
          <w:sz w:val="24"/>
        </w:rPr>
        <w:t>e 2</w:t>
      </w:r>
      <w:r w:rsidR="5347CC32" w:rsidRPr="00EB4210">
        <w:rPr>
          <w:rFonts w:ascii="Times New Roman" w:hAnsi="Times New Roman" w:cs="Times New Roman"/>
          <w:sz w:val="24"/>
        </w:rPr>
        <w:t xml:space="preserve"> </w:t>
      </w:r>
      <w:r w:rsidR="2751D9C1" w:rsidRPr="00EB4210">
        <w:rPr>
          <w:rFonts w:ascii="Times New Roman" w:hAnsi="Times New Roman" w:cs="Times New Roman"/>
          <w:sz w:val="24"/>
        </w:rPr>
        <w:t xml:space="preserve">muudetakse </w:t>
      </w:r>
      <w:r w:rsidR="00407CB7" w:rsidRPr="00EB4210">
        <w:rPr>
          <w:rFonts w:ascii="Times New Roman" w:hAnsi="Times New Roman" w:cs="Times New Roman"/>
          <w:sz w:val="24"/>
        </w:rPr>
        <w:t xml:space="preserve">ja </w:t>
      </w:r>
      <w:r w:rsidR="000110FE" w:rsidRPr="00EB4210">
        <w:rPr>
          <w:rFonts w:ascii="Times New Roman" w:hAnsi="Times New Roman" w:cs="Times New Roman"/>
          <w:sz w:val="24"/>
        </w:rPr>
        <w:t>sõnastatakse järgmiselt</w:t>
      </w:r>
      <w:r w:rsidR="2751D9C1" w:rsidRPr="00EB4210">
        <w:rPr>
          <w:rFonts w:ascii="Times New Roman" w:hAnsi="Times New Roman" w:cs="Times New Roman"/>
          <w:sz w:val="24"/>
        </w:rPr>
        <w:t>:</w:t>
      </w:r>
    </w:p>
    <w:p w14:paraId="4E84A674" w14:textId="70EE6EF1" w:rsidR="003611F3" w:rsidRPr="00EB4210" w:rsidRDefault="003611F3" w:rsidP="00681582">
      <w:pPr>
        <w:shd w:val="clear" w:color="auto" w:fill="FFFFFF" w:themeFill="background1"/>
        <w:jc w:val="both"/>
        <w:rPr>
          <w:rFonts w:ascii="Times New Roman" w:hAnsi="Times New Roman" w:cs="Times New Roman"/>
          <w:sz w:val="24"/>
        </w:rPr>
      </w:pPr>
    </w:p>
    <w:p w14:paraId="11BFC62A" w14:textId="3C9A7156" w:rsidR="003611F3" w:rsidRPr="00EB4210" w:rsidRDefault="004D2037"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w:t>
      </w:r>
      <w:r w:rsidR="7401F67D" w:rsidRPr="00EB4210">
        <w:rPr>
          <w:rFonts w:ascii="Times New Roman" w:hAnsi="Times New Roman" w:cs="Times New Roman"/>
          <w:sz w:val="24"/>
        </w:rPr>
        <w:t>2) Ravimeid võib saata välisriiki või Eestisse käesoleva seaduse § 19 lõike 5 alusel kehtestatud määruses lubatud koguses. Anaboolsete steroidide, narkootiliste ja psühhotroopsete ainete, meditsiiniliseks kasutamiseks</w:t>
      </w:r>
      <w:r w:rsidR="34EB3FBE" w:rsidRPr="00EB4210">
        <w:rPr>
          <w:rFonts w:ascii="Times New Roman" w:hAnsi="Times New Roman" w:cs="Times New Roman"/>
          <w:sz w:val="24"/>
        </w:rPr>
        <w:t xml:space="preserve"> </w:t>
      </w:r>
      <w:r w:rsidR="7401F67D" w:rsidRPr="00EB4210">
        <w:rPr>
          <w:rFonts w:ascii="Times New Roman" w:hAnsi="Times New Roman" w:cs="Times New Roman"/>
          <w:sz w:val="24"/>
        </w:rPr>
        <w:t>ettenähtud inimpäritolu materjali ning uudsete ravimite saatmine on keelatud.</w:t>
      </w:r>
      <w:r w:rsidR="007F747C" w:rsidRPr="00EB4210">
        <w:rPr>
          <w:rFonts w:ascii="Times New Roman" w:hAnsi="Times New Roman" w:cs="Times New Roman"/>
          <w:sz w:val="24"/>
        </w:rPr>
        <w:t>“;</w:t>
      </w:r>
    </w:p>
    <w:p w14:paraId="549B618C" w14:textId="2D576A17" w:rsidR="003611F3" w:rsidRPr="00EB4210" w:rsidRDefault="003611F3" w:rsidP="00681582">
      <w:pPr>
        <w:shd w:val="clear" w:color="auto" w:fill="FFFFFF" w:themeFill="background1"/>
        <w:jc w:val="both"/>
        <w:rPr>
          <w:rFonts w:ascii="Times New Roman" w:hAnsi="Times New Roman" w:cs="Times New Roman"/>
          <w:sz w:val="24"/>
        </w:rPr>
      </w:pPr>
    </w:p>
    <w:p w14:paraId="3FA7C600" w14:textId="0F57D7E3" w:rsidR="00DF7E94" w:rsidRDefault="00A14FEF"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1</w:t>
      </w:r>
      <w:r w:rsidR="0307B591" w:rsidRPr="00EB4210">
        <w:rPr>
          <w:rFonts w:ascii="Times New Roman" w:hAnsi="Times New Roman" w:cs="Times New Roman"/>
          <w:b/>
          <w:bCs/>
          <w:sz w:val="24"/>
        </w:rPr>
        <w:t>3</w:t>
      </w:r>
      <w:r w:rsidRPr="00EB4210">
        <w:rPr>
          <w:rFonts w:ascii="Times New Roman" w:hAnsi="Times New Roman" w:cs="Times New Roman"/>
          <w:b/>
          <w:bCs/>
          <w:sz w:val="24"/>
        </w:rPr>
        <w:t>)</w:t>
      </w:r>
      <w:r w:rsidRPr="00EB4210">
        <w:rPr>
          <w:rFonts w:ascii="Times New Roman" w:hAnsi="Times New Roman" w:cs="Times New Roman"/>
          <w:sz w:val="24"/>
        </w:rPr>
        <w:t xml:space="preserve"> p</w:t>
      </w:r>
      <w:r w:rsidR="4541CD1F" w:rsidRPr="00EB4210">
        <w:rPr>
          <w:rFonts w:ascii="Times New Roman" w:hAnsi="Times New Roman" w:cs="Times New Roman"/>
          <w:sz w:val="24"/>
        </w:rPr>
        <w:t>aragrahvi 26 lõi</w:t>
      </w:r>
      <w:r w:rsidR="00547CC7">
        <w:rPr>
          <w:rFonts w:ascii="Times New Roman" w:hAnsi="Times New Roman" w:cs="Times New Roman"/>
          <w:sz w:val="24"/>
        </w:rPr>
        <w:t>ge</w:t>
      </w:r>
      <w:r w:rsidR="4541CD1F" w:rsidRPr="00EB4210">
        <w:rPr>
          <w:rFonts w:ascii="Times New Roman" w:hAnsi="Times New Roman" w:cs="Times New Roman"/>
          <w:sz w:val="24"/>
        </w:rPr>
        <w:t xml:space="preserve"> 7 </w:t>
      </w:r>
      <w:r w:rsidR="00DD583A">
        <w:rPr>
          <w:rFonts w:ascii="Times New Roman" w:hAnsi="Times New Roman" w:cs="Times New Roman"/>
          <w:sz w:val="24"/>
        </w:rPr>
        <w:t>muudetakse ja sõnastatakse järgmiselt:</w:t>
      </w:r>
    </w:p>
    <w:p w14:paraId="3551A643" w14:textId="77777777" w:rsidR="000E7A32" w:rsidRDefault="000E7A32" w:rsidP="00681582">
      <w:pPr>
        <w:shd w:val="clear" w:color="auto" w:fill="FFFFFF" w:themeFill="background1"/>
        <w:jc w:val="both"/>
        <w:rPr>
          <w:rFonts w:ascii="Times New Roman" w:hAnsi="Times New Roman" w:cs="Times New Roman"/>
          <w:sz w:val="24"/>
        </w:rPr>
      </w:pPr>
    </w:p>
    <w:p w14:paraId="68EB6474" w14:textId="5F81DF00" w:rsidR="4541CD1F" w:rsidRPr="00EB4210" w:rsidRDefault="00DF7E94" w:rsidP="00681582">
      <w:pPr>
        <w:shd w:val="clear" w:color="auto" w:fill="FFFFFF" w:themeFill="background1"/>
        <w:jc w:val="both"/>
        <w:rPr>
          <w:rFonts w:ascii="Times New Roman" w:hAnsi="Times New Roman" w:cs="Times New Roman"/>
          <w:sz w:val="24"/>
        </w:rPr>
      </w:pPr>
      <w:r>
        <w:rPr>
          <w:rFonts w:ascii="Times New Roman" w:hAnsi="Times New Roman" w:cs="Times New Roman"/>
          <w:sz w:val="24"/>
        </w:rPr>
        <w:t>„(7)</w:t>
      </w:r>
      <w:r w:rsidRPr="00DF7E94">
        <w:rPr>
          <w:rFonts w:ascii="Times New Roman" w:hAnsi="Times New Roman" w:cs="Times New Roman"/>
          <w:sz w:val="24"/>
        </w:rPr>
        <w:t xml:space="preserve"> Meditsiinilisi gaase, </w:t>
      </w:r>
      <w:r w:rsidR="001666C0">
        <w:rPr>
          <w:rFonts w:ascii="Times New Roman" w:hAnsi="Times New Roman" w:cs="Times New Roman"/>
          <w:sz w:val="24"/>
        </w:rPr>
        <w:t xml:space="preserve">loomset päritolu </w:t>
      </w:r>
      <w:r w:rsidRPr="00DF7E94">
        <w:rPr>
          <w:rFonts w:ascii="Times New Roman" w:hAnsi="Times New Roman" w:cs="Times New Roman"/>
          <w:sz w:val="24"/>
        </w:rPr>
        <w:t>täisverd ja verekomponente võib hulgimüügiettevõttest väljastada otse tervishoiuteenuse osutajale</w:t>
      </w:r>
      <w:r w:rsidR="001666C0">
        <w:rPr>
          <w:rFonts w:ascii="Times New Roman" w:hAnsi="Times New Roman" w:cs="Times New Roman"/>
          <w:sz w:val="24"/>
        </w:rPr>
        <w:t xml:space="preserve"> ja</w:t>
      </w:r>
      <w:r w:rsidRPr="00DF7E94">
        <w:rPr>
          <w:rFonts w:ascii="Times New Roman" w:hAnsi="Times New Roman" w:cs="Times New Roman"/>
          <w:sz w:val="24"/>
        </w:rPr>
        <w:t xml:space="preserve"> ka tarbijale tarbijakaitseseaduse tähenduses (edaspidi </w:t>
      </w:r>
      <w:r w:rsidRPr="00DF7E94">
        <w:rPr>
          <w:rFonts w:ascii="Times New Roman" w:hAnsi="Times New Roman" w:cs="Times New Roman"/>
          <w:i/>
          <w:iCs/>
          <w:sz w:val="24"/>
        </w:rPr>
        <w:t>tarbija</w:t>
      </w:r>
      <w:r w:rsidRPr="00DF7E94">
        <w:rPr>
          <w:rFonts w:ascii="Times New Roman" w:hAnsi="Times New Roman" w:cs="Times New Roman"/>
          <w:sz w:val="24"/>
        </w:rPr>
        <w:t>).</w:t>
      </w:r>
      <w:r>
        <w:rPr>
          <w:rFonts w:ascii="Times New Roman" w:hAnsi="Times New Roman" w:cs="Times New Roman"/>
          <w:sz w:val="24"/>
        </w:rPr>
        <w:t>“</w:t>
      </w:r>
      <w:r w:rsidR="4541CD1F" w:rsidRPr="00EB4210">
        <w:rPr>
          <w:rFonts w:ascii="Times New Roman" w:hAnsi="Times New Roman" w:cs="Times New Roman"/>
          <w:sz w:val="24"/>
        </w:rPr>
        <w:t>;</w:t>
      </w:r>
    </w:p>
    <w:p w14:paraId="24BF5E2E" w14:textId="77777777" w:rsidR="00D313F3" w:rsidRPr="00EB4210" w:rsidRDefault="00D313F3" w:rsidP="006D0EE1">
      <w:pPr>
        <w:pStyle w:val="Loendilik"/>
        <w:shd w:val="clear" w:color="auto" w:fill="FFFFFF" w:themeFill="background1"/>
        <w:ind w:left="0"/>
        <w:jc w:val="both"/>
        <w:rPr>
          <w:rFonts w:ascii="Times New Roman" w:hAnsi="Times New Roman" w:cs="Times New Roman"/>
          <w:sz w:val="24"/>
        </w:rPr>
      </w:pPr>
    </w:p>
    <w:p w14:paraId="433350B2" w14:textId="1B454560" w:rsidR="00C27E47" w:rsidRDefault="03A61B4B"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sz w:val="24"/>
        </w:rPr>
        <w:t>1</w:t>
      </w:r>
      <w:r w:rsidR="123E76EB" w:rsidRPr="00EB4210">
        <w:rPr>
          <w:rFonts w:ascii="Times New Roman" w:hAnsi="Times New Roman" w:cs="Times New Roman"/>
          <w:b/>
          <w:sz w:val="24"/>
        </w:rPr>
        <w:t>4</w:t>
      </w:r>
      <w:r w:rsidRPr="00EB4210">
        <w:rPr>
          <w:rFonts w:ascii="Times New Roman" w:hAnsi="Times New Roman" w:cs="Times New Roman"/>
          <w:b/>
          <w:sz w:val="24"/>
        </w:rPr>
        <w:t>)</w:t>
      </w:r>
      <w:r w:rsidRPr="00EB4210">
        <w:rPr>
          <w:rFonts w:ascii="Times New Roman" w:hAnsi="Times New Roman" w:cs="Times New Roman"/>
          <w:sz w:val="24"/>
        </w:rPr>
        <w:t xml:space="preserve"> p</w:t>
      </w:r>
      <w:r w:rsidR="646AE10E" w:rsidRPr="00EB4210">
        <w:rPr>
          <w:rFonts w:ascii="Times New Roman" w:hAnsi="Times New Roman" w:cs="Times New Roman"/>
          <w:sz w:val="24"/>
        </w:rPr>
        <w:t>aragrahvi 39 lõike</w:t>
      </w:r>
      <w:r w:rsidR="00C27E47">
        <w:rPr>
          <w:rFonts w:ascii="Times New Roman" w:hAnsi="Times New Roman" w:cs="Times New Roman"/>
          <w:sz w:val="24"/>
        </w:rPr>
        <w:t>s</w:t>
      </w:r>
      <w:r w:rsidR="646AE10E" w:rsidRPr="00EB4210">
        <w:rPr>
          <w:rFonts w:ascii="Times New Roman" w:hAnsi="Times New Roman" w:cs="Times New Roman"/>
          <w:sz w:val="24"/>
        </w:rPr>
        <w:t xml:space="preserve"> 2</w:t>
      </w:r>
      <w:r w:rsidR="008928BC" w:rsidRPr="00EB4210">
        <w:rPr>
          <w:rFonts w:ascii="Times New Roman" w:hAnsi="Times New Roman" w:cs="Times New Roman"/>
          <w:sz w:val="24"/>
        </w:rPr>
        <w:t>,</w:t>
      </w:r>
      <w:r w:rsidR="4B4808D7" w:rsidRPr="00EB4210" w:rsidDel="008928BC">
        <w:rPr>
          <w:rFonts w:ascii="Times New Roman" w:hAnsi="Times New Roman" w:cs="Times New Roman"/>
          <w:sz w:val="24"/>
        </w:rPr>
        <w:t xml:space="preserve"> </w:t>
      </w:r>
      <w:r w:rsidR="000F6725" w:rsidRPr="00EB4210">
        <w:rPr>
          <w:rFonts w:ascii="Times New Roman" w:hAnsi="Times New Roman" w:cs="Times New Roman"/>
          <w:sz w:val="24"/>
        </w:rPr>
        <w:t>lõike 3 punkti</w:t>
      </w:r>
      <w:r w:rsidR="00C27E47">
        <w:rPr>
          <w:rFonts w:ascii="Times New Roman" w:hAnsi="Times New Roman" w:cs="Times New Roman"/>
          <w:sz w:val="24"/>
        </w:rPr>
        <w:t>s</w:t>
      </w:r>
      <w:r w:rsidR="000F6725" w:rsidRPr="00EB4210">
        <w:rPr>
          <w:rFonts w:ascii="Times New Roman" w:hAnsi="Times New Roman" w:cs="Times New Roman"/>
          <w:sz w:val="24"/>
        </w:rPr>
        <w:t xml:space="preserve"> 2 ja</w:t>
      </w:r>
      <w:r w:rsidR="008928BC" w:rsidRPr="00EB4210">
        <w:rPr>
          <w:rFonts w:ascii="Times New Roman" w:hAnsi="Times New Roman" w:cs="Times New Roman"/>
          <w:sz w:val="24"/>
        </w:rPr>
        <w:t xml:space="preserve"> </w:t>
      </w:r>
      <w:r w:rsidR="005232B9" w:rsidRPr="00EB4210">
        <w:rPr>
          <w:rFonts w:ascii="Times New Roman" w:hAnsi="Times New Roman" w:cs="Times New Roman"/>
          <w:sz w:val="24"/>
        </w:rPr>
        <w:t>lõike</w:t>
      </w:r>
      <w:r w:rsidR="00C27E47">
        <w:rPr>
          <w:rFonts w:ascii="Times New Roman" w:hAnsi="Times New Roman" w:cs="Times New Roman"/>
          <w:sz w:val="24"/>
        </w:rPr>
        <w:t>s</w:t>
      </w:r>
      <w:r w:rsidR="00007D89" w:rsidRPr="00EB4210">
        <w:rPr>
          <w:rFonts w:ascii="Times New Roman" w:hAnsi="Times New Roman" w:cs="Times New Roman"/>
          <w:sz w:val="24"/>
        </w:rPr>
        <w:t xml:space="preserve"> 4 </w:t>
      </w:r>
      <w:r w:rsidR="00C27E47" w:rsidRPr="00D8573F">
        <w:rPr>
          <w:rFonts w:ascii="Times New Roman" w:hAnsi="Times New Roman" w:cs="Times New Roman"/>
          <w:sz w:val="24"/>
        </w:rPr>
        <w:t>asendatakse tekstiosa „</w:t>
      </w:r>
      <w:del w:id="192" w:author="Mari Koik - JUSTDIGI" w:date="2026-09-01T15:58:00Z" w16du:dateUtc="2026-09-01T12:58:00Z">
        <w:r w:rsidR="00C27E47" w:rsidRPr="00D8573F" w:rsidDel="00C64BFD">
          <w:rPr>
            <w:rFonts w:ascii="Times New Roman" w:hAnsi="Times New Roman" w:cs="Times New Roman"/>
            <w:sz w:val="24"/>
          </w:rPr>
          <w:delText>rakud</w:delText>
        </w:r>
      </w:del>
      <w:ins w:id="193" w:author="Mari Koik - JUSTDIGI" w:date="2026-09-01T15:58:00Z" w16du:dateUtc="2026-09-01T12:58:00Z">
        <w:r w:rsidR="00C64BFD" w:rsidRPr="00D8573F">
          <w:rPr>
            <w:rFonts w:ascii="Times New Roman" w:hAnsi="Times New Roman" w:cs="Times New Roman"/>
            <w:sz w:val="24"/>
          </w:rPr>
          <w:t>rak</w:t>
        </w:r>
        <w:r w:rsidR="00C64BFD">
          <w:rPr>
            <w:rFonts w:ascii="Times New Roman" w:hAnsi="Times New Roman" w:cs="Times New Roman"/>
            <w:sz w:val="24"/>
          </w:rPr>
          <w:t>kude</w:t>
        </w:r>
      </w:ins>
      <w:r w:rsidR="00C27E47" w:rsidRPr="00D8573F">
        <w:rPr>
          <w:rFonts w:ascii="Times New Roman" w:hAnsi="Times New Roman" w:cs="Times New Roman"/>
          <w:sz w:val="24"/>
        </w:rPr>
        <w:t xml:space="preserve">, </w:t>
      </w:r>
      <w:del w:id="194" w:author="Mari Koik - JUSTDIGI" w:date="2026-09-01T15:58:00Z" w16du:dateUtc="2026-09-01T12:58:00Z">
        <w:r w:rsidR="00C27E47" w:rsidRPr="00D8573F" w:rsidDel="00C64BFD">
          <w:rPr>
            <w:rFonts w:ascii="Times New Roman" w:hAnsi="Times New Roman" w:cs="Times New Roman"/>
            <w:sz w:val="24"/>
          </w:rPr>
          <w:delText>koed</w:delText>
        </w:r>
      </w:del>
      <w:ins w:id="195" w:author="Mari Koik - JUSTDIGI" w:date="2026-09-01T15:58:00Z" w16du:dateUtc="2026-09-01T12:58:00Z">
        <w:r w:rsidR="00C64BFD" w:rsidRPr="00D8573F">
          <w:rPr>
            <w:rFonts w:ascii="Times New Roman" w:hAnsi="Times New Roman" w:cs="Times New Roman"/>
            <w:sz w:val="24"/>
          </w:rPr>
          <w:t>k</w:t>
        </w:r>
        <w:r w:rsidR="00C64BFD">
          <w:rPr>
            <w:rFonts w:ascii="Times New Roman" w:hAnsi="Times New Roman" w:cs="Times New Roman"/>
            <w:sz w:val="24"/>
          </w:rPr>
          <w:t>udede</w:t>
        </w:r>
      </w:ins>
      <w:r w:rsidR="00C27E47" w:rsidRPr="00D8573F">
        <w:rPr>
          <w:rFonts w:ascii="Times New Roman" w:hAnsi="Times New Roman" w:cs="Times New Roman"/>
          <w:sz w:val="24"/>
        </w:rPr>
        <w:t xml:space="preserve">“ </w:t>
      </w:r>
      <w:del w:id="196" w:author="Mari Koik - JUSTDIGI" w:date="2026-09-01T15:59:00Z" w16du:dateUtc="2026-09-01T12:59:00Z">
        <w:r w:rsidR="00C27E47" w:rsidRPr="00D8573F" w:rsidDel="00BF6DF2">
          <w:rPr>
            <w:rFonts w:ascii="Times New Roman" w:hAnsi="Times New Roman" w:cs="Times New Roman"/>
            <w:sz w:val="24"/>
          </w:rPr>
          <w:delText xml:space="preserve">vastavas käändes </w:delText>
        </w:r>
      </w:del>
      <w:r w:rsidR="00C27E47" w:rsidRPr="00D8573F">
        <w:rPr>
          <w:rFonts w:ascii="Times New Roman" w:hAnsi="Times New Roman" w:cs="Times New Roman"/>
          <w:sz w:val="24"/>
        </w:rPr>
        <w:t>tekstiosaga „inimpäritolu materjal</w:t>
      </w:r>
      <w:ins w:id="197" w:author="Mari Koik - JUSTDIGI" w:date="2026-09-01T15:58:00Z" w16du:dateUtc="2026-09-01T12:58:00Z">
        <w:r w:rsidR="00C64BFD">
          <w:rPr>
            <w:rFonts w:ascii="Times New Roman" w:hAnsi="Times New Roman" w:cs="Times New Roman"/>
            <w:sz w:val="24"/>
          </w:rPr>
          <w:t>i</w:t>
        </w:r>
      </w:ins>
      <w:r w:rsidR="00C27E47" w:rsidRPr="00D8573F">
        <w:rPr>
          <w:rFonts w:ascii="Times New Roman" w:hAnsi="Times New Roman" w:cs="Times New Roman"/>
          <w:sz w:val="24"/>
        </w:rPr>
        <w:t xml:space="preserve">“ </w:t>
      </w:r>
      <w:del w:id="198" w:author="Mari Koik - JUSTDIGI" w:date="2026-09-01T15:59:00Z" w16du:dateUtc="2026-09-01T12:59:00Z">
        <w:r w:rsidR="00C27E47" w:rsidRPr="00D8573F" w:rsidDel="00BF6DF2">
          <w:rPr>
            <w:rFonts w:ascii="Times New Roman" w:hAnsi="Times New Roman" w:cs="Times New Roman"/>
            <w:sz w:val="24"/>
          </w:rPr>
          <w:delText xml:space="preserve">vastavas käändes </w:delText>
        </w:r>
      </w:del>
      <w:r w:rsidR="00C27E47" w:rsidRPr="00D8573F">
        <w:rPr>
          <w:rFonts w:ascii="Times New Roman" w:hAnsi="Times New Roman" w:cs="Times New Roman"/>
          <w:sz w:val="24"/>
        </w:rPr>
        <w:t>ning nendest jäetakse välja tekstiosa „hankimi</w:t>
      </w:r>
      <w:ins w:id="199" w:author="Mari Koik - JUSTDIGI" w:date="2026-09-01T16:00:00Z" w16du:dateUtc="2026-09-01T13:00:00Z">
        <w:r w:rsidR="004717DB">
          <w:rPr>
            <w:rFonts w:ascii="Times New Roman" w:hAnsi="Times New Roman" w:cs="Times New Roman"/>
            <w:sz w:val="24"/>
          </w:rPr>
          <w:t>s</w:t>
        </w:r>
      </w:ins>
      <w:del w:id="200" w:author="Mari Koik - JUSTDIGI" w:date="2026-09-01T16:00:00Z" w16du:dateUtc="2026-09-01T13:00:00Z">
        <w:r w:rsidR="00C27E47" w:rsidRPr="00D8573F" w:rsidDel="004717DB">
          <w:rPr>
            <w:rFonts w:ascii="Times New Roman" w:hAnsi="Times New Roman" w:cs="Times New Roman"/>
            <w:sz w:val="24"/>
          </w:rPr>
          <w:delText>n</w:delText>
        </w:r>
      </w:del>
      <w:r w:rsidR="00C27E47" w:rsidRPr="00D8573F">
        <w:rPr>
          <w:rFonts w:ascii="Times New Roman" w:hAnsi="Times New Roman" w:cs="Times New Roman"/>
          <w:sz w:val="24"/>
        </w:rPr>
        <w:t>e ja“</w:t>
      </w:r>
      <w:del w:id="201" w:author="Mari Koik - JUSTDIGI" w:date="2026-09-01T16:00:00Z" w16du:dateUtc="2026-09-01T13:00:00Z">
        <w:r w:rsidR="00C27E47" w:rsidRPr="00D8573F" w:rsidDel="004717DB">
          <w:rPr>
            <w:rFonts w:ascii="Times New Roman" w:hAnsi="Times New Roman" w:cs="Times New Roman"/>
            <w:sz w:val="24"/>
          </w:rPr>
          <w:delText xml:space="preserve"> vastavas käändes</w:delText>
        </w:r>
      </w:del>
      <w:r w:rsidR="00C27E47" w:rsidRPr="00D8573F">
        <w:rPr>
          <w:rFonts w:ascii="Times New Roman" w:hAnsi="Times New Roman" w:cs="Times New Roman"/>
          <w:sz w:val="24"/>
        </w:rPr>
        <w:t>;</w:t>
      </w:r>
    </w:p>
    <w:p w14:paraId="41D4F643" w14:textId="77777777" w:rsidR="00D313F3" w:rsidRPr="00EB4210" w:rsidRDefault="00D313F3" w:rsidP="006D0EE1">
      <w:pPr>
        <w:pStyle w:val="Loendilik"/>
        <w:shd w:val="clear" w:color="auto" w:fill="FFFFFF" w:themeFill="background1"/>
        <w:ind w:left="0"/>
        <w:jc w:val="both"/>
        <w:rPr>
          <w:rFonts w:ascii="Times New Roman" w:hAnsi="Times New Roman" w:cs="Times New Roman"/>
          <w:sz w:val="24"/>
        </w:rPr>
      </w:pPr>
    </w:p>
    <w:p w14:paraId="213F8960" w14:textId="2FC0E9E4" w:rsidR="003A5074" w:rsidRDefault="2DAB756C"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sz w:val="24"/>
        </w:rPr>
        <w:t>1</w:t>
      </w:r>
      <w:r w:rsidR="76FC6410" w:rsidRPr="00EB4210">
        <w:rPr>
          <w:rFonts w:ascii="Times New Roman" w:hAnsi="Times New Roman" w:cs="Times New Roman"/>
          <w:b/>
          <w:sz w:val="24"/>
        </w:rPr>
        <w:t>5</w:t>
      </w:r>
      <w:r w:rsidRPr="00EB4210">
        <w:rPr>
          <w:rFonts w:ascii="Times New Roman" w:hAnsi="Times New Roman" w:cs="Times New Roman"/>
          <w:b/>
          <w:sz w:val="24"/>
        </w:rPr>
        <w:t>)</w:t>
      </w:r>
      <w:r w:rsidRPr="00EB4210">
        <w:rPr>
          <w:rFonts w:ascii="Times New Roman" w:hAnsi="Times New Roman" w:cs="Times New Roman"/>
          <w:sz w:val="24"/>
        </w:rPr>
        <w:t xml:space="preserve"> p</w:t>
      </w:r>
      <w:r w:rsidR="1DA33679" w:rsidRPr="00EB4210">
        <w:rPr>
          <w:rFonts w:ascii="Times New Roman" w:hAnsi="Times New Roman" w:cs="Times New Roman"/>
          <w:sz w:val="24"/>
        </w:rPr>
        <w:t>aragrahvi 39 lõike 3 punkti</w:t>
      </w:r>
      <w:r w:rsidR="00C27E47">
        <w:rPr>
          <w:rFonts w:ascii="Times New Roman" w:hAnsi="Times New Roman" w:cs="Times New Roman"/>
          <w:sz w:val="24"/>
        </w:rPr>
        <w:t>s</w:t>
      </w:r>
      <w:r w:rsidR="1DA33679" w:rsidRPr="00EB4210">
        <w:rPr>
          <w:rFonts w:ascii="Times New Roman" w:hAnsi="Times New Roman" w:cs="Times New Roman"/>
          <w:sz w:val="24"/>
        </w:rPr>
        <w:t xml:space="preserve"> 4</w:t>
      </w:r>
      <w:r w:rsidR="06731F10" w:rsidRPr="00EB4210">
        <w:rPr>
          <w:rFonts w:ascii="Times New Roman" w:hAnsi="Times New Roman" w:cs="Times New Roman"/>
          <w:sz w:val="24"/>
        </w:rPr>
        <w:t xml:space="preserve"> </w:t>
      </w:r>
      <w:r w:rsidR="00C27E47">
        <w:rPr>
          <w:rFonts w:ascii="Times New Roman" w:hAnsi="Times New Roman" w:cs="Times New Roman"/>
          <w:sz w:val="24"/>
        </w:rPr>
        <w:t xml:space="preserve">asendatakse tekstiosa „rakkude, kudede“ tekstiosaga „inimpäritolu materjali“ ning </w:t>
      </w:r>
      <w:r w:rsidR="00C27E47" w:rsidRPr="00095F27">
        <w:rPr>
          <w:rFonts w:ascii="Times New Roman" w:hAnsi="Times New Roman" w:cs="Times New Roman"/>
          <w:sz w:val="24"/>
        </w:rPr>
        <w:t>sellest jäetakse välja tekstiosa „hankijate ja“;</w:t>
      </w:r>
    </w:p>
    <w:p w14:paraId="51313E48" w14:textId="77777777" w:rsidR="00D313F3" w:rsidRPr="00EB4210" w:rsidRDefault="00D313F3" w:rsidP="006D0EE1">
      <w:pPr>
        <w:pStyle w:val="Loendilik"/>
        <w:shd w:val="clear" w:color="auto" w:fill="FFFFFF" w:themeFill="background1"/>
        <w:ind w:left="0"/>
        <w:jc w:val="both"/>
        <w:rPr>
          <w:rFonts w:ascii="Times New Roman" w:hAnsi="Times New Roman" w:cs="Times New Roman"/>
          <w:sz w:val="24"/>
        </w:rPr>
      </w:pPr>
    </w:p>
    <w:p w14:paraId="2F1D11FA" w14:textId="3C3DE49F" w:rsidR="00451CBB" w:rsidRDefault="2DAB756C"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1</w:t>
      </w:r>
      <w:r w:rsidR="63D5E71B" w:rsidRPr="00EB4210">
        <w:rPr>
          <w:rFonts w:ascii="Times New Roman" w:hAnsi="Times New Roman" w:cs="Times New Roman"/>
          <w:b/>
          <w:bCs/>
          <w:sz w:val="24"/>
        </w:rPr>
        <w:t>6</w:t>
      </w:r>
      <w:r w:rsidRPr="00EB4210">
        <w:rPr>
          <w:rFonts w:ascii="Times New Roman" w:hAnsi="Times New Roman" w:cs="Times New Roman"/>
          <w:b/>
          <w:bCs/>
          <w:sz w:val="24"/>
        </w:rPr>
        <w:t>)</w:t>
      </w:r>
      <w:r w:rsidRPr="00EB4210">
        <w:rPr>
          <w:rFonts w:ascii="Times New Roman" w:hAnsi="Times New Roman" w:cs="Times New Roman"/>
          <w:sz w:val="24"/>
        </w:rPr>
        <w:t xml:space="preserve"> p</w:t>
      </w:r>
      <w:r w:rsidR="1DA33679" w:rsidRPr="00EB4210">
        <w:rPr>
          <w:rFonts w:ascii="Times New Roman" w:hAnsi="Times New Roman" w:cs="Times New Roman"/>
          <w:sz w:val="24"/>
        </w:rPr>
        <w:t xml:space="preserve">aragrahvi </w:t>
      </w:r>
      <w:r w:rsidR="3EE3F00B" w:rsidRPr="003F3F30">
        <w:rPr>
          <w:rFonts w:ascii="Times New Roman" w:hAnsi="Times New Roman" w:cs="Times New Roman"/>
          <w:sz w:val="24"/>
        </w:rPr>
        <w:t>42 lõi</w:t>
      </w:r>
      <w:r w:rsidR="003F3F30" w:rsidRPr="003F3F30">
        <w:rPr>
          <w:rFonts w:ascii="Times New Roman" w:hAnsi="Times New Roman" w:cs="Times New Roman"/>
          <w:sz w:val="24"/>
        </w:rPr>
        <w:t>g</w:t>
      </w:r>
      <w:r w:rsidR="3EE3F00B" w:rsidRPr="003F3F30">
        <w:rPr>
          <w:rFonts w:ascii="Times New Roman" w:hAnsi="Times New Roman" w:cs="Times New Roman"/>
          <w:sz w:val="24"/>
        </w:rPr>
        <w:t xml:space="preserve">e 2 </w:t>
      </w:r>
      <w:r w:rsidR="00451CBB" w:rsidRPr="003F3F30">
        <w:rPr>
          <w:rFonts w:ascii="Times New Roman" w:hAnsi="Times New Roman" w:cs="Times New Roman"/>
          <w:sz w:val="24"/>
        </w:rPr>
        <w:t>muudetakse ja</w:t>
      </w:r>
      <w:r w:rsidR="00451CBB">
        <w:rPr>
          <w:rFonts w:ascii="Times New Roman" w:hAnsi="Times New Roman" w:cs="Times New Roman"/>
          <w:sz w:val="24"/>
        </w:rPr>
        <w:t xml:space="preserve"> sõnastatakse järgmiselt:</w:t>
      </w:r>
    </w:p>
    <w:p w14:paraId="16FA2A94" w14:textId="77777777" w:rsidR="00451CBB" w:rsidRDefault="00451CBB" w:rsidP="00681582">
      <w:pPr>
        <w:shd w:val="clear" w:color="auto" w:fill="FFFFFF" w:themeFill="background1"/>
        <w:jc w:val="both"/>
        <w:rPr>
          <w:rFonts w:ascii="Times New Roman" w:hAnsi="Times New Roman" w:cs="Times New Roman"/>
          <w:sz w:val="24"/>
        </w:rPr>
      </w:pPr>
    </w:p>
    <w:p w14:paraId="727A822F" w14:textId="6BF206B6" w:rsidR="5EE62A53" w:rsidRPr="00EB4210" w:rsidRDefault="00951DF2" w:rsidP="00681582">
      <w:pPr>
        <w:shd w:val="clear" w:color="auto" w:fill="FFFFFF" w:themeFill="background1"/>
        <w:jc w:val="both"/>
        <w:rPr>
          <w:rFonts w:ascii="Times New Roman" w:hAnsi="Times New Roman" w:cs="Times New Roman"/>
          <w:sz w:val="24"/>
        </w:rPr>
      </w:pPr>
      <w:r>
        <w:rPr>
          <w:rFonts w:ascii="Times New Roman" w:hAnsi="Times New Roman" w:cs="Times New Roman"/>
          <w:sz w:val="24"/>
        </w:rPr>
        <w:t>„</w:t>
      </w:r>
      <w:r w:rsidRPr="00951DF2">
        <w:rPr>
          <w:rFonts w:ascii="Times New Roman" w:hAnsi="Times New Roman" w:cs="Times New Roman"/>
          <w:sz w:val="24"/>
        </w:rPr>
        <w:t>(2) Ravimite hulgimüügi tegevusloa omajal võib samal ajal olla ka ravimite tootmise tegevusluba ja vastupidi. Haiglaapteegiteenuse osutamise tegevusloa omajal võib samal ajal olla ka ravimite tootmise tegevusluba</w:t>
      </w:r>
      <w:r w:rsidR="00127E08">
        <w:rPr>
          <w:rFonts w:ascii="Times New Roman" w:hAnsi="Times New Roman" w:cs="Times New Roman"/>
          <w:sz w:val="24"/>
        </w:rPr>
        <w:t xml:space="preserve"> loomset päritolu</w:t>
      </w:r>
      <w:r w:rsidRPr="00951DF2">
        <w:rPr>
          <w:rFonts w:ascii="Times New Roman" w:hAnsi="Times New Roman" w:cs="Times New Roman"/>
          <w:sz w:val="24"/>
        </w:rPr>
        <w:t xml:space="preserve"> täisvere ja verekomponentide tootmiseks ning kliinilise uuringu ravimite pakendamiseks, märgistamiseks, ümberpakendamiseks või ümbermärgistamiseks. Apteegiteenuse osutamise tegevusloa omajal võib samal ajal olla ka ravimite tootmise tegevusluba ravimite valmistamiseks teistele apteekidele.</w:t>
      </w:r>
      <w:r>
        <w:rPr>
          <w:rFonts w:ascii="Times New Roman" w:hAnsi="Times New Roman" w:cs="Times New Roman"/>
          <w:sz w:val="24"/>
        </w:rPr>
        <w:t>“</w:t>
      </w:r>
      <w:commentRangeStart w:id="202"/>
      <w:ins w:id="203" w:author="Mari Koik - JUSTDIGI" w:date="2026-09-02T16:59:00Z" w16du:dateUtc="2026-09-02T13:59:00Z">
        <w:r w:rsidR="005C0B16">
          <w:rPr>
            <w:rFonts w:ascii="Times New Roman" w:hAnsi="Times New Roman" w:cs="Times New Roman"/>
            <w:sz w:val="24"/>
          </w:rPr>
          <w:t>;</w:t>
        </w:r>
      </w:ins>
      <w:commentRangeEnd w:id="202"/>
      <w:r w:rsidR="005C0B16" w:rsidRPr="00EB4210">
        <w:rPr>
          <w:rStyle w:val="Kommentaariviide"/>
          <w:rFonts w:ascii="Times New Roman" w:hAnsi="Times New Roman" w:cs="Times New Roman"/>
          <w:sz w:val="24"/>
          <w:szCs w:val="24"/>
        </w:rPr>
        <w:commentReference w:id="202"/>
      </w:r>
    </w:p>
    <w:p w14:paraId="698342EE" w14:textId="77777777" w:rsidR="00D313F3" w:rsidRPr="00EB4210" w:rsidRDefault="00D313F3" w:rsidP="006D0EE1">
      <w:pPr>
        <w:pStyle w:val="Loendilik"/>
        <w:shd w:val="clear" w:color="auto" w:fill="FFFFFF" w:themeFill="background1"/>
        <w:ind w:left="0"/>
        <w:jc w:val="both"/>
        <w:rPr>
          <w:rFonts w:ascii="Times New Roman" w:hAnsi="Times New Roman" w:cs="Times New Roman"/>
          <w:sz w:val="24"/>
        </w:rPr>
      </w:pPr>
    </w:p>
    <w:p w14:paraId="70A84E06" w14:textId="2651414B" w:rsidR="00231E0B" w:rsidRPr="00EB4210" w:rsidRDefault="03A61B4B"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1</w:t>
      </w:r>
      <w:r w:rsidR="552F7D8D" w:rsidRPr="00EB4210">
        <w:rPr>
          <w:rFonts w:ascii="Times New Roman" w:hAnsi="Times New Roman" w:cs="Times New Roman"/>
          <w:b/>
          <w:bCs/>
          <w:sz w:val="24"/>
        </w:rPr>
        <w:t>7</w:t>
      </w:r>
      <w:r w:rsidRPr="00EB4210">
        <w:rPr>
          <w:rFonts w:ascii="Times New Roman" w:hAnsi="Times New Roman" w:cs="Times New Roman"/>
          <w:b/>
          <w:bCs/>
          <w:sz w:val="24"/>
        </w:rPr>
        <w:t>)</w:t>
      </w:r>
      <w:r w:rsidRPr="00EB4210">
        <w:rPr>
          <w:rFonts w:ascii="Times New Roman" w:hAnsi="Times New Roman" w:cs="Times New Roman"/>
          <w:sz w:val="24"/>
        </w:rPr>
        <w:t xml:space="preserve"> p</w:t>
      </w:r>
      <w:r w:rsidR="646AE10E" w:rsidRPr="00EB4210">
        <w:rPr>
          <w:rFonts w:ascii="Times New Roman" w:hAnsi="Times New Roman" w:cs="Times New Roman"/>
          <w:sz w:val="24"/>
        </w:rPr>
        <w:t>aragrahvi 43 lõi</w:t>
      </w:r>
      <w:r w:rsidR="00696508">
        <w:rPr>
          <w:rFonts w:ascii="Times New Roman" w:hAnsi="Times New Roman" w:cs="Times New Roman"/>
          <w:sz w:val="24"/>
        </w:rPr>
        <w:t>get</w:t>
      </w:r>
      <w:r w:rsidR="646AE10E" w:rsidRPr="00EB4210">
        <w:rPr>
          <w:rFonts w:ascii="Times New Roman" w:hAnsi="Times New Roman" w:cs="Times New Roman"/>
          <w:sz w:val="24"/>
        </w:rPr>
        <w:t xml:space="preserve"> 3</w:t>
      </w:r>
      <w:r w:rsidR="003E5425">
        <w:rPr>
          <w:rFonts w:ascii="Times New Roman" w:hAnsi="Times New Roman" w:cs="Times New Roman"/>
          <w:sz w:val="24"/>
        </w:rPr>
        <w:t xml:space="preserve"> </w:t>
      </w:r>
      <w:r w:rsidR="00696508">
        <w:rPr>
          <w:rFonts w:ascii="Times New Roman" w:hAnsi="Times New Roman" w:cs="Times New Roman"/>
          <w:sz w:val="24"/>
        </w:rPr>
        <w:t xml:space="preserve">täiendatakse </w:t>
      </w:r>
      <w:r w:rsidR="00696508" w:rsidRPr="00AE2E1A">
        <w:rPr>
          <w:rFonts w:ascii="Times New Roman" w:hAnsi="Times New Roman" w:cs="Times New Roman"/>
          <w:sz w:val="24"/>
        </w:rPr>
        <w:t>pärast</w:t>
      </w:r>
      <w:r w:rsidR="00696508">
        <w:rPr>
          <w:rFonts w:ascii="Times New Roman" w:hAnsi="Times New Roman" w:cs="Times New Roman"/>
          <w:sz w:val="24"/>
        </w:rPr>
        <w:t xml:space="preserve"> </w:t>
      </w:r>
      <w:r w:rsidR="00696508" w:rsidRPr="00AE2E1A">
        <w:rPr>
          <w:rFonts w:ascii="Times New Roman" w:hAnsi="Times New Roman" w:cs="Times New Roman"/>
          <w:sz w:val="24"/>
        </w:rPr>
        <w:t>tekstiosa</w:t>
      </w:r>
      <w:r w:rsidR="00696508">
        <w:rPr>
          <w:rFonts w:ascii="Times New Roman" w:hAnsi="Times New Roman" w:cs="Times New Roman"/>
          <w:sz w:val="24"/>
        </w:rPr>
        <w:t xml:space="preserve"> „apteegiteenuse osutamise,“ tekstiosaga </w:t>
      </w:r>
      <w:r w:rsidR="00696508" w:rsidRPr="00AE2E1A">
        <w:rPr>
          <w:rFonts w:ascii="Times New Roman" w:hAnsi="Times New Roman" w:cs="Times New Roman"/>
          <w:sz w:val="24"/>
        </w:rPr>
        <w:t>„loomset päritolu“;</w:t>
      </w:r>
    </w:p>
    <w:p w14:paraId="06E14A71" w14:textId="07B2BFFD" w:rsidR="00D313F3" w:rsidRPr="00EB4210" w:rsidRDefault="00D313F3" w:rsidP="006D0EE1">
      <w:pPr>
        <w:shd w:val="clear" w:color="auto" w:fill="FFFFFF" w:themeFill="background1"/>
        <w:jc w:val="both"/>
        <w:rPr>
          <w:rFonts w:ascii="Times New Roman" w:hAnsi="Times New Roman" w:cs="Times New Roman"/>
          <w:sz w:val="24"/>
        </w:rPr>
      </w:pPr>
    </w:p>
    <w:p w14:paraId="32EADD23" w14:textId="77777777" w:rsidR="008972C4" w:rsidRDefault="00793722"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1</w:t>
      </w:r>
      <w:r w:rsidR="70B31A6B" w:rsidRPr="00EB4210">
        <w:rPr>
          <w:rFonts w:ascii="Times New Roman" w:hAnsi="Times New Roman" w:cs="Times New Roman"/>
          <w:b/>
          <w:bCs/>
          <w:sz w:val="24"/>
        </w:rPr>
        <w:t>8</w:t>
      </w:r>
      <w:r w:rsidR="03A61B4B" w:rsidRPr="00EB4210">
        <w:rPr>
          <w:rFonts w:ascii="Times New Roman" w:hAnsi="Times New Roman" w:cs="Times New Roman"/>
          <w:b/>
          <w:bCs/>
          <w:sz w:val="24"/>
        </w:rPr>
        <w:t>)</w:t>
      </w:r>
      <w:r w:rsidR="03A61B4B" w:rsidRPr="00EB4210">
        <w:rPr>
          <w:rFonts w:ascii="Times New Roman" w:hAnsi="Times New Roman" w:cs="Times New Roman"/>
          <w:sz w:val="24"/>
        </w:rPr>
        <w:t xml:space="preserve"> p</w:t>
      </w:r>
      <w:r w:rsidR="646AE10E" w:rsidRPr="00EB4210">
        <w:rPr>
          <w:rFonts w:ascii="Times New Roman" w:hAnsi="Times New Roman" w:cs="Times New Roman"/>
          <w:sz w:val="24"/>
        </w:rPr>
        <w:t>aragrahvi 63 lõike 2 punkt 3</w:t>
      </w:r>
      <w:r w:rsidR="00793F8C">
        <w:rPr>
          <w:rFonts w:ascii="Times New Roman" w:hAnsi="Times New Roman" w:cs="Times New Roman"/>
          <w:sz w:val="24"/>
        </w:rPr>
        <w:t xml:space="preserve"> sõnastatakse järgmiselt:</w:t>
      </w:r>
    </w:p>
    <w:p w14:paraId="61348902" w14:textId="77777777" w:rsidR="008972C4" w:rsidRDefault="008972C4" w:rsidP="00681582">
      <w:pPr>
        <w:shd w:val="clear" w:color="auto" w:fill="FFFFFF" w:themeFill="background1"/>
        <w:jc w:val="both"/>
        <w:rPr>
          <w:rFonts w:ascii="Times New Roman" w:hAnsi="Times New Roman" w:cs="Times New Roman"/>
          <w:sz w:val="24"/>
        </w:rPr>
      </w:pPr>
    </w:p>
    <w:p w14:paraId="5F9BCCBE" w14:textId="2D5C52C9" w:rsidR="4541CD1F" w:rsidRPr="00EB4210" w:rsidRDefault="008972C4" w:rsidP="00681582">
      <w:pPr>
        <w:shd w:val="clear" w:color="auto" w:fill="FFFFFF" w:themeFill="background1"/>
        <w:jc w:val="both"/>
        <w:rPr>
          <w:rFonts w:ascii="Times New Roman" w:hAnsi="Times New Roman" w:cs="Times New Roman"/>
          <w:sz w:val="24"/>
        </w:rPr>
      </w:pPr>
      <w:r>
        <w:rPr>
          <w:rFonts w:ascii="Times New Roman" w:hAnsi="Times New Roman" w:cs="Times New Roman"/>
          <w:sz w:val="24"/>
        </w:rPr>
        <w:t>„</w:t>
      </w:r>
      <w:r w:rsidR="00696508">
        <w:rPr>
          <w:rFonts w:ascii="Times New Roman" w:hAnsi="Times New Roman" w:cs="Times New Roman"/>
          <w:sz w:val="24"/>
        </w:rPr>
        <w:t xml:space="preserve">3) </w:t>
      </w:r>
      <w:r>
        <w:rPr>
          <w:rFonts w:ascii="Times New Roman" w:hAnsi="Times New Roman" w:cs="Times New Roman"/>
          <w:sz w:val="24"/>
        </w:rPr>
        <w:t>loomset päritolu täisver</w:t>
      </w:r>
      <w:r w:rsidR="000253E8">
        <w:rPr>
          <w:rFonts w:ascii="Times New Roman" w:hAnsi="Times New Roman" w:cs="Times New Roman"/>
          <w:sz w:val="24"/>
        </w:rPr>
        <w:t>ele</w:t>
      </w:r>
      <w:r>
        <w:rPr>
          <w:rFonts w:ascii="Times New Roman" w:hAnsi="Times New Roman" w:cs="Times New Roman"/>
          <w:sz w:val="24"/>
        </w:rPr>
        <w:t xml:space="preserve"> ja verekomponent</w:t>
      </w:r>
      <w:r w:rsidR="000253E8">
        <w:rPr>
          <w:rFonts w:ascii="Times New Roman" w:hAnsi="Times New Roman" w:cs="Times New Roman"/>
          <w:sz w:val="24"/>
        </w:rPr>
        <w:t>idele</w:t>
      </w:r>
      <w:commentRangeStart w:id="204"/>
      <w:ins w:id="205" w:author="Mari Koik - JUSTDIGI" w:date="2026-09-01T16:37:00Z" w16du:dateUtc="2026-09-01T13:37:00Z">
        <w:r w:rsidR="00E8094D">
          <w:rPr>
            <w:rFonts w:ascii="Times New Roman" w:hAnsi="Times New Roman" w:cs="Times New Roman"/>
            <w:sz w:val="24"/>
          </w:rPr>
          <w:t>;</w:t>
        </w:r>
      </w:ins>
      <w:del w:id="206" w:author="Mari Koik - JUSTDIGI" w:date="2026-09-01T16:37:00Z" w16du:dateUtc="2026-09-01T13:37:00Z">
        <w:r w:rsidR="000253E8" w:rsidDel="00E8094D">
          <w:rPr>
            <w:rFonts w:ascii="Times New Roman" w:hAnsi="Times New Roman" w:cs="Times New Roman"/>
            <w:sz w:val="24"/>
          </w:rPr>
          <w:delText>.</w:delText>
        </w:r>
      </w:del>
      <w:r>
        <w:rPr>
          <w:rFonts w:ascii="Times New Roman" w:hAnsi="Times New Roman" w:cs="Times New Roman"/>
          <w:sz w:val="24"/>
        </w:rPr>
        <w:t>“</w:t>
      </w:r>
      <w:ins w:id="207" w:author="Mari Koik - JUSTDIGI" w:date="2026-09-01T16:37:00Z" w16du:dateUtc="2026-09-01T13:37:00Z">
        <w:r w:rsidR="00E8094D">
          <w:rPr>
            <w:rFonts w:ascii="Times New Roman" w:hAnsi="Times New Roman" w:cs="Times New Roman"/>
            <w:sz w:val="24"/>
          </w:rPr>
          <w:t>.</w:t>
        </w:r>
      </w:ins>
      <w:commentRangeEnd w:id="204"/>
      <w:r w:rsidR="00E8094D" w:rsidRPr="00EB4210">
        <w:rPr>
          <w:rStyle w:val="Kommentaariviide"/>
          <w:rFonts w:ascii="Times New Roman" w:hAnsi="Times New Roman" w:cs="Times New Roman"/>
          <w:sz w:val="24"/>
          <w:szCs w:val="24"/>
        </w:rPr>
        <w:commentReference w:id="204"/>
      </w:r>
    </w:p>
    <w:p w14:paraId="227E6B40" w14:textId="02DE5661" w:rsidR="6FEE94ED" w:rsidRPr="00EB4210" w:rsidRDefault="6FEE94ED" w:rsidP="00681582">
      <w:pPr>
        <w:shd w:val="clear" w:color="auto" w:fill="FFFFFF" w:themeFill="background1"/>
        <w:jc w:val="both"/>
        <w:rPr>
          <w:rFonts w:ascii="Times New Roman" w:hAnsi="Times New Roman" w:cs="Times New Roman"/>
          <w:sz w:val="24"/>
        </w:rPr>
      </w:pPr>
    </w:p>
    <w:p w14:paraId="589515DA" w14:textId="22EE5A5E" w:rsidR="45050546" w:rsidRPr="00EB4210" w:rsidRDefault="241B2D90" w:rsidP="00681582">
      <w:pPr>
        <w:shd w:val="clear" w:color="auto" w:fill="FFFFFF" w:themeFill="background1"/>
        <w:jc w:val="both"/>
        <w:rPr>
          <w:rFonts w:ascii="Times New Roman" w:hAnsi="Times New Roman" w:cs="Times New Roman"/>
          <w:b/>
          <w:bCs/>
          <w:sz w:val="24"/>
        </w:rPr>
      </w:pPr>
      <w:r w:rsidRPr="00EB4210">
        <w:rPr>
          <w:rFonts w:ascii="Times New Roman" w:hAnsi="Times New Roman" w:cs="Times New Roman"/>
          <w:b/>
          <w:bCs/>
          <w:sz w:val="24"/>
        </w:rPr>
        <w:t xml:space="preserve">§ </w:t>
      </w:r>
      <w:r w:rsidR="4E6D0D7D" w:rsidRPr="00EB4210">
        <w:rPr>
          <w:rFonts w:ascii="Times New Roman" w:hAnsi="Times New Roman" w:cs="Times New Roman"/>
          <w:b/>
          <w:bCs/>
          <w:sz w:val="24"/>
        </w:rPr>
        <w:t>4</w:t>
      </w:r>
      <w:r w:rsidR="35873517" w:rsidRPr="00EB4210">
        <w:rPr>
          <w:rFonts w:ascii="Times New Roman" w:hAnsi="Times New Roman" w:cs="Times New Roman"/>
          <w:b/>
          <w:bCs/>
          <w:sz w:val="24"/>
        </w:rPr>
        <w:t>0</w:t>
      </w:r>
      <w:r w:rsidRPr="00EB4210">
        <w:rPr>
          <w:rFonts w:ascii="Times New Roman" w:hAnsi="Times New Roman" w:cs="Times New Roman"/>
          <w:b/>
          <w:bCs/>
          <w:sz w:val="24"/>
        </w:rPr>
        <w:t>. Riigilõivuseaduse muutmine</w:t>
      </w:r>
    </w:p>
    <w:p w14:paraId="1D1C75C1" w14:textId="77777777" w:rsidR="005C25D8" w:rsidRPr="00EB4210" w:rsidRDefault="005C25D8" w:rsidP="00681582">
      <w:pPr>
        <w:shd w:val="clear" w:color="auto" w:fill="FFFFFF" w:themeFill="background1"/>
        <w:jc w:val="both"/>
        <w:rPr>
          <w:rFonts w:ascii="Times New Roman" w:hAnsi="Times New Roman" w:cs="Times New Roman"/>
          <w:b/>
          <w:bCs/>
          <w:sz w:val="24"/>
        </w:rPr>
      </w:pPr>
    </w:p>
    <w:p w14:paraId="19E78E07" w14:textId="1A69ABAF" w:rsidR="001749D5" w:rsidRPr="00EB4210" w:rsidRDefault="005C25D8"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Riigilõivuseaduses tehakse järgmised muudatused:</w:t>
      </w:r>
    </w:p>
    <w:p w14:paraId="42DB8076" w14:textId="77777777" w:rsidR="00A4353D" w:rsidRPr="00EB4210" w:rsidRDefault="00A4353D" w:rsidP="00681582">
      <w:pPr>
        <w:shd w:val="clear" w:color="auto" w:fill="FFFFFF" w:themeFill="background1"/>
        <w:jc w:val="both"/>
        <w:rPr>
          <w:rFonts w:ascii="Times New Roman" w:hAnsi="Times New Roman" w:cs="Times New Roman"/>
          <w:b/>
          <w:bCs/>
          <w:sz w:val="24"/>
        </w:rPr>
      </w:pPr>
    </w:p>
    <w:p w14:paraId="0E29E71F" w14:textId="2500E0C7" w:rsidR="00DA40DD" w:rsidRPr="00EB4210" w:rsidRDefault="001749D5"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1)</w:t>
      </w:r>
      <w:r w:rsidR="00EF08D9" w:rsidRPr="00AA22CB">
        <w:rPr>
          <w:rFonts w:ascii="Times New Roman" w:hAnsi="Times New Roman" w:cs="Times New Roman"/>
          <w:sz w:val="24"/>
        </w:rPr>
        <w:t xml:space="preserve"> </w:t>
      </w:r>
      <w:r w:rsidR="00190FBC" w:rsidRPr="00AA22CB">
        <w:rPr>
          <w:rFonts w:ascii="Times New Roman" w:hAnsi="Times New Roman" w:cs="Times New Roman"/>
          <w:sz w:val="24"/>
        </w:rPr>
        <w:t xml:space="preserve">seaduse </w:t>
      </w:r>
      <w:r w:rsidR="00487368" w:rsidRPr="00EB4210">
        <w:rPr>
          <w:rFonts w:ascii="Times New Roman" w:hAnsi="Times New Roman" w:cs="Times New Roman"/>
          <w:sz w:val="24"/>
        </w:rPr>
        <w:t>3. osa 12. peatüki 1. jao 3.</w:t>
      </w:r>
      <w:r w:rsidR="2AE2E112" w:rsidRPr="00EB4210">
        <w:rPr>
          <w:rFonts w:ascii="Times New Roman" w:hAnsi="Times New Roman" w:cs="Times New Roman"/>
          <w:sz w:val="24"/>
        </w:rPr>
        <w:t xml:space="preserve"> jaotise pealkir</w:t>
      </w:r>
      <w:r w:rsidR="00A4353D" w:rsidRPr="00EB4210">
        <w:rPr>
          <w:rFonts w:ascii="Times New Roman" w:hAnsi="Times New Roman" w:cs="Times New Roman"/>
          <w:sz w:val="24"/>
        </w:rPr>
        <w:t>i</w:t>
      </w:r>
      <w:r w:rsidR="2AE2E112" w:rsidRPr="00EB4210">
        <w:rPr>
          <w:rFonts w:ascii="Times New Roman" w:hAnsi="Times New Roman" w:cs="Times New Roman"/>
          <w:sz w:val="24"/>
        </w:rPr>
        <w:t xml:space="preserve"> muudetakse ja </w:t>
      </w:r>
      <w:r w:rsidR="00A4353D" w:rsidRPr="00EB4210">
        <w:rPr>
          <w:rFonts w:ascii="Times New Roman" w:hAnsi="Times New Roman" w:cs="Times New Roman"/>
          <w:sz w:val="24"/>
        </w:rPr>
        <w:t>sõnastatakse järgmiselt</w:t>
      </w:r>
      <w:r w:rsidR="2AE2E112" w:rsidRPr="00EB4210">
        <w:rPr>
          <w:rFonts w:ascii="Times New Roman" w:hAnsi="Times New Roman" w:cs="Times New Roman"/>
          <w:sz w:val="24"/>
        </w:rPr>
        <w:t>:</w:t>
      </w:r>
    </w:p>
    <w:p w14:paraId="4BE93B31" w14:textId="77777777" w:rsidR="006874A4" w:rsidRPr="00EB4210" w:rsidRDefault="006874A4" w:rsidP="00681582">
      <w:pPr>
        <w:shd w:val="clear" w:color="auto" w:fill="FFFFFF" w:themeFill="background1"/>
        <w:jc w:val="both"/>
        <w:rPr>
          <w:rFonts w:ascii="Times New Roman" w:hAnsi="Times New Roman" w:cs="Times New Roman"/>
          <w:sz w:val="24"/>
        </w:rPr>
      </w:pPr>
    </w:p>
    <w:p w14:paraId="18205B63" w14:textId="01B1F65E" w:rsidR="00905C9B" w:rsidRPr="00EB4210" w:rsidRDefault="00DA19DE" w:rsidP="00681582">
      <w:pPr>
        <w:shd w:val="clear" w:color="auto" w:fill="FFFFFF" w:themeFill="background1"/>
        <w:jc w:val="center"/>
        <w:rPr>
          <w:rFonts w:ascii="Times New Roman" w:hAnsi="Times New Roman" w:cs="Times New Roman"/>
          <w:sz w:val="24"/>
        </w:rPr>
      </w:pPr>
      <w:r w:rsidRPr="00EB4210">
        <w:rPr>
          <w:rFonts w:ascii="Times New Roman" w:hAnsi="Times New Roman" w:cs="Times New Roman"/>
          <w:sz w:val="24"/>
        </w:rPr>
        <w:t>„</w:t>
      </w:r>
      <w:r w:rsidR="00905C9B" w:rsidRPr="00EB4210">
        <w:rPr>
          <w:rFonts w:ascii="Times New Roman" w:hAnsi="Times New Roman" w:cs="Times New Roman"/>
          <w:b/>
          <w:bCs/>
          <w:sz w:val="24"/>
        </w:rPr>
        <w:t>3. jaotis</w:t>
      </w:r>
    </w:p>
    <w:p w14:paraId="6DFC6E3E" w14:textId="1DD78D09" w:rsidR="00DA40DD" w:rsidRPr="00EB4210" w:rsidRDefault="2AE2E112" w:rsidP="00681582">
      <w:pPr>
        <w:shd w:val="clear" w:color="auto" w:fill="FFFFFF" w:themeFill="background1"/>
        <w:jc w:val="center"/>
        <w:rPr>
          <w:rFonts w:ascii="Times New Roman" w:hAnsi="Times New Roman" w:cs="Times New Roman"/>
          <w:sz w:val="24"/>
        </w:rPr>
      </w:pPr>
      <w:r w:rsidRPr="00EB4210">
        <w:rPr>
          <w:rFonts w:ascii="Times New Roman" w:hAnsi="Times New Roman" w:cs="Times New Roman"/>
          <w:b/>
          <w:bCs/>
          <w:sz w:val="24"/>
        </w:rPr>
        <w:t xml:space="preserve">Inimpäritolu materjali </w:t>
      </w:r>
      <w:r w:rsidR="00DB0BA3" w:rsidRPr="00EB4210">
        <w:rPr>
          <w:rFonts w:ascii="Times New Roman" w:hAnsi="Times New Roman" w:cs="Times New Roman"/>
          <w:b/>
          <w:bCs/>
          <w:sz w:val="24"/>
        </w:rPr>
        <w:t>seaduse ning</w:t>
      </w:r>
      <w:r w:rsidRPr="00EB4210">
        <w:rPr>
          <w:rFonts w:ascii="Times New Roman" w:hAnsi="Times New Roman" w:cs="Times New Roman"/>
          <w:b/>
          <w:bCs/>
          <w:sz w:val="24"/>
        </w:rPr>
        <w:t xml:space="preserve"> elundite käitlemise ja siirdamise seaduse alusel tehtavad toimingud</w:t>
      </w:r>
      <w:r w:rsidR="00DB0BA3" w:rsidRPr="00AA22CB">
        <w:rPr>
          <w:rFonts w:ascii="Times New Roman" w:hAnsi="Times New Roman" w:cs="Times New Roman"/>
          <w:sz w:val="24"/>
        </w:rPr>
        <w:t>“</w:t>
      </w:r>
      <w:r w:rsidRPr="00EB4210">
        <w:rPr>
          <w:rFonts w:ascii="Times New Roman" w:hAnsi="Times New Roman" w:cs="Times New Roman"/>
          <w:sz w:val="24"/>
        </w:rPr>
        <w:t>;</w:t>
      </w:r>
    </w:p>
    <w:p w14:paraId="23C5A18E" w14:textId="52D2675C" w:rsidR="00DA40DD" w:rsidRPr="00AA22CB" w:rsidRDefault="00DA40DD" w:rsidP="00AA22CB">
      <w:pPr>
        <w:shd w:val="clear" w:color="auto" w:fill="FFFFFF" w:themeFill="background1"/>
        <w:jc w:val="both"/>
        <w:rPr>
          <w:rFonts w:ascii="Times New Roman" w:hAnsi="Times New Roman" w:cs="Times New Roman"/>
          <w:sz w:val="24"/>
        </w:rPr>
      </w:pPr>
    </w:p>
    <w:p w14:paraId="764D77E0" w14:textId="627BD7C5" w:rsidR="009D03DE" w:rsidRPr="00EB4210" w:rsidRDefault="009E01C5" w:rsidP="6ECEB9B3">
      <w:pPr>
        <w:shd w:val="clear" w:color="auto" w:fill="FFFFFF" w:themeFill="background1"/>
        <w:jc w:val="both"/>
        <w:rPr>
          <w:rFonts w:ascii="Times New Roman" w:hAnsi="Times New Roman" w:cs="Times New Roman"/>
          <w:sz w:val="24"/>
        </w:rPr>
      </w:pPr>
      <w:commentRangeStart w:id="208"/>
      <w:r w:rsidRPr="6ECEB9B3">
        <w:rPr>
          <w:rFonts w:ascii="Times New Roman" w:hAnsi="Times New Roman" w:cs="Times New Roman"/>
          <w:b/>
          <w:bCs/>
          <w:sz w:val="24"/>
        </w:rPr>
        <w:t xml:space="preserve">2) </w:t>
      </w:r>
      <w:r w:rsidR="6D96CB06" w:rsidRPr="6ECEB9B3">
        <w:rPr>
          <w:rFonts w:ascii="Times New Roman" w:hAnsi="Times New Roman" w:cs="Times New Roman"/>
          <w:sz w:val="24"/>
        </w:rPr>
        <w:t>p</w:t>
      </w:r>
      <w:r w:rsidR="4F37EA7E" w:rsidRPr="6ECEB9B3">
        <w:rPr>
          <w:rFonts w:ascii="Times New Roman" w:hAnsi="Times New Roman" w:cs="Times New Roman"/>
          <w:sz w:val="24"/>
        </w:rPr>
        <w:t xml:space="preserve">aragrahv 284 </w:t>
      </w:r>
      <w:r w:rsidR="009D03DE" w:rsidRPr="6ECEB9B3">
        <w:rPr>
          <w:rFonts w:ascii="Times New Roman" w:hAnsi="Times New Roman" w:cs="Times New Roman"/>
          <w:sz w:val="24"/>
        </w:rPr>
        <w:t xml:space="preserve">muudetakse </w:t>
      </w:r>
      <w:r w:rsidR="005B67EC" w:rsidRPr="6ECEB9B3">
        <w:rPr>
          <w:rFonts w:ascii="Times New Roman" w:hAnsi="Times New Roman" w:cs="Times New Roman"/>
          <w:sz w:val="24"/>
        </w:rPr>
        <w:t>ja</w:t>
      </w:r>
      <w:r w:rsidR="009D03DE" w:rsidRPr="6ECEB9B3">
        <w:rPr>
          <w:rFonts w:ascii="Times New Roman" w:hAnsi="Times New Roman" w:cs="Times New Roman"/>
          <w:sz w:val="24"/>
        </w:rPr>
        <w:t xml:space="preserve"> sõnastatakse järgmiselt:</w:t>
      </w:r>
    </w:p>
    <w:p w14:paraId="18CC79E1" w14:textId="77777777" w:rsidR="009D03DE" w:rsidRPr="00EB4210" w:rsidRDefault="009D03DE" w:rsidP="00681582">
      <w:pPr>
        <w:shd w:val="clear" w:color="auto" w:fill="FFFFFF" w:themeFill="background1"/>
        <w:jc w:val="both"/>
        <w:rPr>
          <w:rFonts w:ascii="Times New Roman" w:hAnsi="Times New Roman" w:cs="Times New Roman"/>
          <w:sz w:val="24"/>
        </w:rPr>
      </w:pPr>
    </w:p>
    <w:p w14:paraId="054CA59A" w14:textId="0CF50484" w:rsidR="003B2141" w:rsidRPr="00EB4210" w:rsidRDefault="00142964" w:rsidP="006D0EE1">
      <w:pPr>
        <w:shd w:val="clear" w:color="auto" w:fill="FFFFFF"/>
        <w:jc w:val="both"/>
        <w:outlineLvl w:val="2"/>
        <w:rPr>
          <w:rFonts w:ascii="Times New Roman" w:hAnsi="Times New Roman" w:cs="Times New Roman"/>
          <w:b/>
          <w:bCs/>
          <w:sz w:val="24"/>
          <w14:ligatures w14:val="none"/>
        </w:rPr>
      </w:pPr>
      <w:r w:rsidRPr="00EB4210">
        <w:rPr>
          <w:rFonts w:ascii="Times New Roman" w:hAnsi="Times New Roman" w:cs="Times New Roman"/>
          <w:sz w:val="24"/>
        </w:rPr>
        <w:t>„</w:t>
      </w:r>
      <w:r w:rsidR="003B2141" w:rsidRPr="00EB4210">
        <w:rPr>
          <w:rFonts w:ascii="Times New Roman" w:hAnsi="Times New Roman" w:cs="Times New Roman"/>
          <w:b/>
          <w:bCs/>
          <w:sz w:val="24"/>
        </w:rPr>
        <w:t xml:space="preserve">§ 284. </w:t>
      </w:r>
      <w:r w:rsidR="00083DE1" w:rsidRPr="00EB4210">
        <w:rPr>
          <w:rFonts w:ascii="Times New Roman" w:hAnsi="Times New Roman" w:cs="Times New Roman"/>
          <w:b/>
          <w:bCs/>
          <w:sz w:val="24"/>
        </w:rPr>
        <w:t>Inimpäritolu materjali käitleja loa</w:t>
      </w:r>
      <w:r w:rsidR="00083DE1" w:rsidRPr="00EB4210">
        <w:rPr>
          <w:rFonts w:ascii="Times New Roman" w:hAnsi="Times New Roman" w:cs="Times New Roman"/>
          <w:b/>
          <w:bCs/>
          <w:sz w:val="24"/>
          <w14:ligatures w14:val="none"/>
        </w:rPr>
        <w:t xml:space="preserve"> </w:t>
      </w:r>
      <w:r w:rsidR="003B2141" w:rsidRPr="00EB4210">
        <w:rPr>
          <w:rFonts w:ascii="Times New Roman" w:hAnsi="Times New Roman" w:cs="Times New Roman"/>
          <w:b/>
          <w:bCs/>
          <w:sz w:val="24"/>
          <w14:ligatures w14:val="none"/>
        </w:rPr>
        <w:t>väljaandmise taotluse läbivaatamine</w:t>
      </w:r>
    </w:p>
    <w:p w14:paraId="09F35578" w14:textId="77777777" w:rsidR="00083DE1" w:rsidRPr="00EB4210" w:rsidRDefault="00083DE1" w:rsidP="006D0EE1">
      <w:pPr>
        <w:shd w:val="clear" w:color="auto" w:fill="FFFFFF"/>
        <w:jc w:val="both"/>
        <w:outlineLvl w:val="2"/>
        <w:rPr>
          <w:rFonts w:ascii="Times New Roman" w:hAnsi="Times New Roman" w:cs="Times New Roman"/>
          <w:sz w:val="24"/>
          <w14:ligatures w14:val="none"/>
        </w:rPr>
      </w:pPr>
    </w:p>
    <w:p w14:paraId="39C7D9A8" w14:textId="5A6F4C3E" w:rsidR="00142964" w:rsidRPr="00EB4210" w:rsidRDefault="00142964" w:rsidP="002A5A6F">
      <w:pPr>
        <w:shd w:val="clear" w:color="auto" w:fill="FFFFFF" w:themeFill="background1"/>
        <w:jc w:val="both"/>
        <w:rPr>
          <w:rFonts w:ascii="Times New Roman" w:hAnsi="Times New Roman" w:cs="Times New Roman"/>
          <w:sz w:val="24"/>
          <w:shd w:val="clear" w:color="auto" w:fill="FFFFFF"/>
        </w:rPr>
      </w:pPr>
      <w:r w:rsidRPr="00EB4210">
        <w:rPr>
          <w:rFonts w:ascii="Times New Roman" w:hAnsi="Times New Roman" w:cs="Times New Roman"/>
          <w:sz w:val="24"/>
        </w:rPr>
        <w:t>Inimpäritolu materjali käitleja loa</w:t>
      </w:r>
      <w:r w:rsidRPr="00EB4210">
        <w:rPr>
          <w:rFonts w:ascii="Times New Roman" w:hAnsi="Times New Roman" w:cs="Times New Roman"/>
          <w:sz w:val="24"/>
          <w:shd w:val="clear" w:color="auto" w:fill="FFFFFF"/>
        </w:rPr>
        <w:t xml:space="preserve"> väljaandmise taotluse läbivaatamise eest tasutakse riigilõivu 1500 eurot.“;</w:t>
      </w:r>
    </w:p>
    <w:p w14:paraId="0C4F463F" w14:textId="77777777" w:rsidR="004E7A61" w:rsidRPr="00EB4210" w:rsidRDefault="004E7A61" w:rsidP="004E7A61">
      <w:pPr>
        <w:shd w:val="clear" w:color="auto" w:fill="FFFFFF" w:themeFill="background1"/>
        <w:jc w:val="both"/>
        <w:rPr>
          <w:rFonts w:ascii="Times New Roman" w:hAnsi="Times New Roman" w:cs="Times New Roman"/>
          <w:sz w:val="24"/>
        </w:rPr>
      </w:pPr>
    </w:p>
    <w:p w14:paraId="2A1BE9FF" w14:textId="210B1D27" w:rsidR="00DA40DD" w:rsidRPr="00EB4210" w:rsidRDefault="35821EF9"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3)</w:t>
      </w:r>
      <w:r w:rsidR="63D49165" w:rsidRPr="00EB4210">
        <w:rPr>
          <w:rFonts w:ascii="Times New Roman" w:hAnsi="Times New Roman" w:cs="Times New Roman"/>
          <w:sz w:val="24"/>
        </w:rPr>
        <w:t xml:space="preserve"> </w:t>
      </w:r>
      <w:r w:rsidR="6B1218B4" w:rsidRPr="00EB4210">
        <w:rPr>
          <w:rFonts w:ascii="Times New Roman" w:hAnsi="Times New Roman" w:cs="Times New Roman"/>
          <w:sz w:val="24"/>
        </w:rPr>
        <w:t>p</w:t>
      </w:r>
      <w:r w:rsidR="0691321C" w:rsidRPr="00EB4210">
        <w:rPr>
          <w:rFonts w:ascii="Times New Roman" w:hAnsi="Times New Roman" w:cs="Times New Roman"/>
          <w:sz w:val="24"/>
        </w:rPr>
        <w:t>aragrahv 284</w:t>
      </w:r>
      <w:r w:rsidR="0691321C" w:rsidRPr="00EB4210">
        <w:rPr>
          <w:rFonts w:ascii="Times New Roman" w:hAnsi="Times New Roman" w:cs="Times New Roman"/>
          <w:sz w:val="24"/>
          <w:vertAlign w:val="superscript"/>
        </w:rPr>
        <w:t>1</w:t>
      </w:r>
      <w:r w:rsidR="0691321C" w:rsidRPr="00EB4210">
        <w:rPr>
          <w:rFonts w:ascii="Times New Roman" w:hAnsi="Times New Roman" w:cs="Times New Roman"/>
          <w:sz w:val="24"/>
        </w:rPr>
        <w:t xml:space="preserve"> </w:t>
      </w:r>
      <w:r w:rsidR="054612B9" w:rsidRPr="00EB4210">
        <w:rPr>
          <w:rFonts w:ascii="Times New Roman" w:hAnsi="Times New Roman" w:cs="Times New Roman"/>
          <w:sz w:val="24"/>
        </w:rPr>
        <w:t xml:space="preserve">muudetakse </w:t>
      </w:r>
      <w:r w:rsidR="00400D61" w:rsidRPr="00EB4210">
        <w:rPr>
          <w:rFonts w:ascii="Times New Roman" w:hAnsi="Times New Roman" w:cs="Times New Roman"/>
          <w:sz w:val="24"/>
        </w:rPr>
        <w:t>ja</w:t>
      </w:r>
      <w:r w:rsidR="00B158E5" w:rsidRPr="00EB4210">
        <w:rPr>
          <w:rFonts w:ascii="Times New Roman" w:hAnsi="Times New Roman" w:cs="Times New Roman"/>
          <w:sz w:val="24"/>
        </w:rPr>
        <w:t xml:space="preserve"> sõnastatakse järgmiselt:</w:t>
      </w:r>
    </w:p>
    <w:p w14:paraId="5A8BCA1C" w14:textId="77777777" w:rsidR="00BA4B04" w:rsidRPr="00EB4210" w:rsidRDefault="00BA4B04" w:rsidP="00681582">
      <w:pPr>
        <w:shd w:val="clear" w:color="auto" w:fill="FFFFFF" w:themeFill="background1"/>
        <w:jc w:val="both"/>
        <w:rPr>
          <w:rFonts w:ascii="Times New Roman" w:hAnsi="Times New Roman" w:cs="Times New Roman"/>
          <w:sz w:val="24"/>
        </w:rPr>
      </w:pPr>
    </w:p>
    <w:p w14:paraId="52DCA56E" w14:textId="18F6494D" w:rsidR="02C30ACE" w:rsidRPr="00EB4210" w:rsidRDefault="00125E4B" w:rsidP="00681582">
      <w:pPr>
        <w:shd w:val="clear" w:color="auto" w:fill="FFFFFF" w:themeFill="background1"/>
        <w:jc w:val="both"/>
        <w:rPr>
          <w:rFonts w:ascii="Times New Roman" w:hAnsi="Times New Roman" w:cs="Times New Roman"/>
          <w:b/>
          <w:bCs/>
          <w:sz w:val="24"/>
        </w:rPr>
      </w:pPr>
      <w:r w:rsidRPr="00EB4210">
        <w:rPr>
          <w:rFonts w:ascii="Times New Roman" w:hAnsi="Times New Roman" w:cs="Times New Roman"/>
          <w:sz w:val="24"/>
        </w:rPr>
        <w:t>„</w:t>
      </w:r>
      <w:r w:rsidRPr="00EB4210">
        <w:rPr>
          <w:rFonts w:ascii="Times New Roman" w:hAnsi="Times New Roman" w:cs="Times New Roman"/>
          <w:b/>
          <w:bCs/>
          <w:sz w:val="24"/>
        </w:rPr>
        <w:t xml:space="preserve">§ </w:t>
      </w:r>
      <w:r w:rsidR="054612B9" w:rsidRPr="00EB4210">
        <w:rPr>
          <w:rFonts w:ascii="Times New Roman" w:eastAsia="Arial" w:hAnsi="Times New Roman" w:cs="Times New Roman"/>
          <w:b/>
          <w:bCs/>
          <w:sz w:val="24"/>
        </w:rPr>
        <w:t>284</w:t>
      </w:r>
      <w:r w:rsidR="054612B9" w:rsidRPr="00EB4210">
        <w:rPr>
          <w:rFonts w:ascii="Times New Roman" w:eastAsia="Arial" w:hAnsi="Times New Roman" w:cs="Times New Roman"/>
          <w:b/>
          <w:bCs/>
          <w:sz w:val="24"/>
          <w:vertAlign w:val="superscript"/>
        </w:rPr>
        <w:t>1</w:t>
      </w:r>
      <w:r w:rsidR="054612B9" w:rsidRPr="00EB4210">
        <w:rPr>
          <w:rFonts w:ascii="Times New Roman" w:hAnsi="Times New Roman" w:cs="Times New Roman"/>
          <w:b/>
          <w:bCs/>
          <w:sz w:val="24"/>
        </w:rPr>
        <w:t>. Inimpäritolu materjali</w:t>
      </w:r>
      <w:r w:rsidR="0AE4E83E" w:rsidRPr="00EB4210">
        <w:rPr>
          <w:rFonts w:ascii="Times New Roman" w:hAnsi="Times New Roman" w:cs="Times New Roman"/>
          <w:b/>
          <w:bCs/>
          <w:sz w:val="24"/>
        </w:rPr>
        <w:t>st</w:t>
      </w:r>
      <w:r w:rsidR="054612B9" w:rsidRPr="00EB4210">
        <w:rPr>
          <w:rFonts w:ascii="Times New Roman" w:hAnsi="Times New Roman" w:cs="Times New Roman"/>
          <w:b/>
          <w:bCs/>
          <w:sz w:val="24"/>
        </w:rPr>
        <w:t xml:space="preserve"> preparaadi loa taotluse läbivaatamine</w:t>
      </w:r>
    </w:p>
    <w:p w14:paraId="5F8B81E2" w14:textId="77777777" w:rsidR="00125E4B" w:rsidRPr="00EB4210" w:rsidRDefault="00125E4B" w:rsidP="00681582">
      <w:pPr>
        <w:shd w:val="clear" w:color="auto" w:fill="FFFFFF" w:themeFill="background1"/>
        <w:jc w:val="both"/>
        <w:rPr>
          <w:rFonts w:ascii="Times New Roman" w:hAnsi="Times New Roman" w:cs="Times New Roman"/>
          <w:b/>
          <w:bCs/>
          <w:sz w:val="24"/>
        </w:rPr>
      </w:pPr>
    </w:p>
    <w:p w14:paraId="2798A09C" w14:textId="0FD72681" w:rsidR="6EC62A35" w:rsidRPr="00EB4210" w:rsidRDefault="56B1A018"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(1)</w:t>
      </w:r>
      <w:r w:rsidR="054612B9" w:rsidRPr="00EB4210">
        <w:rPr>
          <w:rFonts w:ascii="Times New Roman" w:hAnsi="Times New Roman" w:cs="Times New Roman"/>
          <w:sz w:val="24"/>
        </w:rPr>
        <w:t xml:space="preserve"> </w:t>
      </w:r>
      <w:commentRangeStart w:id="209"/>
      <w:ins w:id="210" w:author="Mari Koik - JUSTDIGI" w:date="2026-09-01T16:55:00Z" w16du:dateUtc="2026-09-01T13:55:00Z">
        <w:r w:rsidR="00865244" w:rsidRPr="00865244">
          <w:rPr>
            <w:rFonts w:ascii="Times New Roman" w:hAnsi="Times New Roman" w:cs="Times New Roman"/>
            <w:sz w:val="24"/>
          </w:rPr>
          <w:t>Euroopa ravimi- ja tervishoiukvaliteedi direktoraa</w:t>
        </w:r>
      </w:ins>
      <w:ins w:id="211" w:author="Mari Koik - JUSTDIGI" w:date="2026-09-01T16:56:00Z" w16du:dateUtc="2026-09-01T13:56:00Z">
        <w:r w:rsidR="00D95778">
          <w:rPr>
            <w:rFonts w:ascii="Times New Roman" w:hAnsi="Times New Roman" w:cs="Times New Roman"/>
            <w:sz w:val="24"/>
          </w:rPr>
          <w:t>di</w:t>
        </w:r>
      </w:ins>
      <w:commentRangeEnd w:id="209"/>
      <w:r w:rsidR="000A3AEA" w:rsidRPr="00865244">
        <w:rPr>
          <w:rStyle w:val="Kommentaariviide"/>
          <w:rFonts w:ascii="Times New Roman" w:hAnsi="Times New Roman" w:cs="Times New Roman"/>
          <w:sz w:val="24"/>
          <w:szCs w:val="24"/>
        </w:rPr>
        <w:commentReference w:id="209"/>
      </w:r>
      <w:ins w:id="212" w:author="Mari Koik - JUSTDIGI" w:date="2026-09-01T16:55:00Z" w16du:dateUtc="2026-09-01T13:55:00Z">
        <w:r w:rsidR="00865244" w:rsidRPr="00865244" w:rsidDel="00865244">
          <w:rPr>
            <w:rFonts w:ascii="Times New Roman" w:hAnsi="Times New Roman" w:cs="Times New Roman"/>
            <w:sz w:val="24"/>
          </w:rPr>
          <w:t xml:space="preserve"> </w:t>
        </w:r>
      </w:ins>
      <w:del w:id="213" w:author="Mari Koik - JUSTDIGI" w:date="2026-09-01T16:55:00Z" w16du:dateUtc="2026-09-01T13:55:00Z">
        <w:r w:rsidR="054612B9" w:rsidRPr="00EB4210" w:rsidDel="00865244">
          <w:rPr>
            <w:rFonts w:ascii="Times New Roman" w:hAnsi="Times New Roman" w:cs="Times New Roman"/>
            <w:sz w:val="24"/>
          </w:rPr>
          <w:delText>EDQM</w:delText>
        </w:r>
        <w:r w:rsidR="00920222" w:rsidDel="00865244">
          <w:rPr>
            <w:rFonts w:ascii="Times New Roman" w:hAnsi="Times New Roman" w:cs="Times New Roman"/>
            <w:sz w:val="24"/>
          </w:rPr>
          <w:delText>-</w:delText>
        </w:r>
        <w:r w:rsidR="054612B9" w:rsidRPr="00EB4210" w:rsidDel="00865244">
          <w:rPr>
            <w:rFonts w:ascii="Times New Roman" w:hAnsi="Times New Roman" w:cs="Times New Roman"/>
            <w:sz w:val="24"/>
          </w:rPr>
          <w:delText xml:space="preserve">i </w:delText>
        </w:r>
      </w:del>
      <w:r w:rsidR="054612B9" w:rsidRPr="00EB4210">
        <w:rPr>
          <w:rFonts w:ascii="Times New Roman" w:hAnsi="Times New Roman" w:cs="Times New Roman"/>
          <w:sz w:val="24"/>
        </w:rPr>
        <w:t>inimpäritolu materjali monograafiale</w:t>
      </w:r>
      <w:r w:rsidR="003C312F" w:rsidRPr="00EB4210">
        <w:rPr>
          <w:rFonts w:ascii="Times New Roman" w:hAnsi="Times New Roman" w:cs="Times New Roman"/>
          <w:sz w:val="24"/>
        </w:rPr>
        <w:t xml:space="preserve"> vastava </w:t>
      </w:r>
      <w:r w:rsidR="00825B50" w:rsidRPr="00EB4210">
        <w:rPr>
          <w:rFonts w:ascii="Times New Roman" w:hAnsi="Times New Roman" w:cs="Times New Roman"/>
          <w:sz w:val="24"/>
        </w:rPr>
        <w:t>inimpäritolu materjali</w:t>
      </w:r>
      <w:r w:rsidR="6C419223" w:rsidRPr="00EB4210">
        <w:rPr>
          <w:rFonts w:ascii="Times New Roman" w:hAnsi="Times New Roman" w:cs="Times New Roman"/>
          <w:sz w:val="24"/>
        </w:rPr>
        <w:t>st</w:t>
      </w:r>
      <w:r w:rsidR="00825B50" w:rsidRPr="00EB4210">
        <w:rPr>
          <w:rFonts w:ascii="Times New Roman" w:hAnsi="Times New Roman" w:cs="Times New Roman"/>
          <w:sz w:val="24"/>
        </w:rPr>
        <w:t xml:space="preserve"> preparaadi</w:t>
      </w:r>
      <w:r w:rsidR="054612B9" w:rsidRPr="00EB4210">
        <w:rPr>
          <w:rFonts w:ascii="Times New Roman" w:hAnsi="Times New Roman" w:cs="Times New Roman"/>
          <w:sz w:val="24"/>
        </w:rPr>
        <w:t xml:space="preserve"> loa taotluse läbivaatamise eest tasutakse riigilõivu 100 eurot.</w:t>
      </w:r>
    </w:p>
    <w:p w14:paraId="163C0799" w14:textId="77777777" w:rsidR="00BA4B04" w:rsidRPr="00EB4210" w:rsidRDefault="00BA4B04" w:rsidP="00681582">
      <w:pPr>
        <w:shd w:val="clear" w:color="auto" w:fill="FFFFFF" w:themeFill="background1"/>
        <w:jc w:val="both"/>
        <w:rPr>
          <w:rFonts w:ascii="Times New Roman" w:hAnsi="Times New Roman" w:cs="Times New Roman"/>
          <w:sz w:val="24"/>
        </w:rPr>
      </w:pPr>
    </w:p>
    <w:p w14:paraId="7FE37168" w14:textId="4ECC7A2B" w:rsidR="6D5F7365" w:rsidRPr="00EB4210" w:rsidRDefault="1E7FD466" w:rsidP="6ECEB9B3">
      <w:pPr>
        <w:shd w:val="clear" w:color="auto" w:fill="FFFFFF" w:themeFill="background1"/>
        <w:jc w:val="both"/>
        <w:rPr>
          <w:rFonts w:ascii="Times New Roman" w:hAnsi="Times New Roman" w:cs="Times New Roman"/>
          <w:sz w:val="24"/>
        </w:rPr>
      </w:pPr>
      <w:r w:rsidRPr="6ECEB9B3">
        <w:rPr>
          <w:rFonts w:ascii="Times New Roman" w:hAnsi="Times New Roman" w:cs="Times New Roman"/>
          <w:sz w:val="24"/>
        </w:rPr>
        <w:t>(2)</w:t>
      </w:r>
      <w:r w:rsidR="004C1BBD" w:rsidRPr="6ECEB9B3">
        <w:rPr>
          <w:rFonts w:ascii="Times New Roman" w:hAnsi="Times New Roman" w:cs="Times New Roman"/>
          <w:sz w:val="24"/>
        </w:rPr>
        <w:t xml:space="preserve"> </w:t>
      </w:r>
      <w:r w:rsidR="054612B9" w:rsidRPr="6ECEB9B3">
        <w:rPr>
          <w:rFonts w:ascii="Times New Roman" w:hAnsi="Times New Roman" w:cs="Times New Roman"/>
          <w:sz w:val="24"/>
        </w:rPr>
        <w:t xml:space="preserve">Muu kui </w:t>
      </w:r>
      <w:ins w:id="214" w:author="Mari Koik - JUSTDIGI" w:date="2026-09-01T16:56:00Z" w16du:dateUtc="2026-09-01T13:56:00Z">
        <w:r w:rsidR="00D95778" w:rsidRPr="6ECEB9B3">
          <w:rPr>
            <w:rFonts w:ascii="Times New Roman" w:hAnsi="Times New Roman" w:cs="Times New Roman"/>
            <w:sz w:val="24"/>
          </w:rPr>
          <w:t xml:space="preserve">Euroopa ravimi- ja tervishoiukvaliteedi direktoraadi </w:t>
        </w:r>
      </w:ins>
      <w:del w:id="215" w:author="Mari Koik - JUSTDIGI" w:date="2026-09-01T16:56:00Z" w16du:dateUtc="2026-09-01T13:56:00Z">
        <w:r w:rsidRPr="6ECEB9B3" w:rsidDel="054612B9">
          <w:rPr>
            <w:rFonts w:ascii="Times New Roman" w:hAnsi="Times New Roman" w:cs="Times New Roman"/>
            <w:sz w:val="24"/>
          </w:rPr>
          <w:delText>EDQM</w:delText>
        </w:r>
        <w:r w:rsidRPr="6ECEB9B3" w:rsidDel="00920222">
          <w:rPr>
            <w:rFonts w:ascii="Times New Roman" w:hAnsi="Times New Roman" w:cs="Times New Roman"/>
            <w:sz w:val="24"/>
          </w:rPr>
          <w:delText>-</w:delText>
        </w:r>
        <w:r w:rsidRPr="6ECEB9B3" w:rsidDel="054612B9">
          <w:rPr>
            <w:rFonts w:ascii="Times New Roman" w:hAnsi="Times New Roman" w:cs="Times New Roman"/>
            <w:sz w:val="24"/>
          </w:rPr>
          <w:delText xml:space="preserve">i </w:delText>
        </w:r>
      </w:del>
      <w:r w:rsidR="054612B9" w:rsidRPr="6ECEB9B3">
        <w:rPr>
          <w:rFonts w:ascii="Times New Roman" w:hAnsi="Times New Roman" w:cs="Times New Roman"/>
          <w:sz w:val="24"/>
        </w:rPr>
        <w:t xml:space="preserve">inimpäritolu materjali monograafiale vastava </w:t>
      </w:r>
      <w:r w:rsidR="00E47C35" w:rsidRPr="6ECEB9B3">
        <w:rPr>
          <w:rFonts w:ascii="Times New Roman" w:hAnsi="Times New Roman" w:cs="Times New Roman"/>
          <w:sz w:val="24"/>
        </w:rPr>
        <w:t>inimpäritolu materjali</w:t>
      </w:r>
      <w:r w:rsidR="3E45E2E5" w:rsidRPr="6ECEB9B3">
        <w:rPr>
          <w:rFonts w:ascii="Times New Roman" w:hAnsi="Times New Roman" w:cs="Times New Roman"/>
          <w:sz w:val="24"/>
        </w:rPr>
        <w:t>st</w:t>
      </w:r>
      <w:r w:rsidR="00E47C35" w:rsidRPr="6ECEB9B3">
        <w:rPr>
          <w:rFonts w:ascii="Times New Roman" w:hAnsi="Times New Roman" w:cs="Times New Roman"/>
          <w:sz w:val="24"/>
        </w:rPr>
        <w:t xml:space="preserve"> </w:t>
      </w:r>
      <w:r w:rsidR="054612B9" w:rsidRPr="6ECEB9B3">
        <w:rPr>
          <w:rFonts w:ascii="Times New Roman" w:hAnsi="Times New Roman" w:cs="Times New Roman"/>
          <w:sz w:val="24"/>
        </w:rPr>
        <w:t>preparaadi loa taotluse läbivaatamise eest tasutakse riigilõivu 600 eurot.</w:t>
      </w:r>
      <w:r w:rsidR="00FA7F98" w:rsidRPr="6ECEB9B3">
        <w:rPr>
          <w:rFonts w:ascii="Times New Roman" w:hAnsi="Times New Roman" w:cs="Times New Roman"/>
          <w:sz w:val="24"/>
        </w:rPr>
        <w:t>“</w:t>
      </w:r>
      <w:r w:rsidR="00BF3456" w:rsidRPr="6ECEB9B3">
        <w:rPr>
          <w:rFonts w:ascii="Times New Roman" w:hAnsi="Times New Roman" w:cs="Times New Roman"/>
          <w:sz w:val="24"/>
        </w:rPr>
        <w:t>;</w:t>
      </w:r>
      <w:commentRangeEnd w:id="208"/>
      <w:r w:rsidRPr="00EB4210">
        <w:rPr>
          <w:rStyle w:val="Kommentaariviide"/>
          <w:rFonts w:ascii="Times New Roman" w:hAnsi="Times New Roman" w:cs="Times New Roman"/>
          <w:sz w:val="24"/>
          <w:szCs w:val="24"/>
        </w:rPr>
        <w:commentReference w:id="208"/>
      </w:r>
    </w:p>
    <w:p w14:paraId="4D89B9ED" w14:textId="4A6D7F28" w:rsidR="3AAAC7D6" w:rsidRPr="00EB4210" w:rsidRDefault="3AAAC7D6" w:rsidP="00681582">
      <w:pPr>
        <w:shd w:val="clear" w:color="auto" w:fill="FFFFFF" w:themeFill="background1"/>
        <w:jc w:val="both"/>
        <w:rPr>
          <w:rFonts w:ascii="Times New Roman" w:hAnsi="Times New Roman" w:cs="Times New Roman"/>
          <w:sz w:val="24"/>
        </w:rPr>
      </w:pPr>
    </w:p>
    <w:p w14:paraId="05074F23" w14:textId="01DD92D8" w:rsidR="00DA40DD" w:rsidRPr="00EB4210" w:rsidRDefault="40A98366"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4)</w:t>
      </w:r>
      <w:r w:rsidRPr="00EB4210">
        <w:rPr>
          <w:rFonts w:ascii="Times New Roman" w:hAnsi="Times New Roman" w:cs="Times New Roman"/>
          <w:sz w:val="24"/>
        </w:rPr>
        <w:t xml:space="preserve"> </w:t>
      </w:r>
      <w:r w:rsidR="7991E512" w:rsidRPr="00EB4210">
        <w:rPr>
          <w:rFonts w:ascii="Times New Roman" w:hAnsi="Times New Roman" w:cs="Times New Roman"/>
          <w:sz w:val="24"/>
        </w:rPr>
        <w:t>seadus</w:t>
      </w:r>
      <w:r w:rsidR="00B158E5" w:rsidRPr="00EB4210">
        <w:rPr>
          <w:rFonts w:ascii="Times New Roman" w:hAnsi="Times New Roman" w:cs="Times New Roman"/>
          <w:sz w:val="24"/>
        </w:rPr>
        <w:t>t</w:t>
      </w:r>
      <w:r w:rsidR="7991E512" w:rsidRPr="00EB4210">
        <w:rPr>
          <w:rFonts w:ascii="Times New Roman" w:hAnsi="Times New Roman" w:cs="Times New Roman"/>
          <w:sz w:val="24"/>
        </w:rPr>
        <w:t xml:space="preserve"> täiendatakse </w:t>
      </w:r>
      <w:r w:rsidR="001D3338" w:rsidRPr="00EB4210">
        <w:rPr>
          <w:rFonts w:ascii="Times New Roman" w:hAnsi="Times New Roman" w:cs="Times New Roman"/>
          <w:sz w:val="24"/>
        </w:rPr>
        <w:t>§-</w:t>
      </w:r>
      <w:r w:rsidR="7991E512" w:rsidRPr="00EB4210">
        <w:rPr>
          <w:rFonts w:ascii="Times New Roman" w:hAnsi="Times New Roman" w:cs="Times New Roman"/>
          <w:sz w:val="24"/>
        </w:rPr>
        <w:t xml:space="preserve">ga </w:t>
      </w:r>
      <w:r w:rsidR="0691321C" w:rsidRPr="00EB4210">
        <w:rPr>
          <w:rFonts w:ascii="Times New Roman" w:hAnsi="Times New Roman" w:cs="Times New Roman"/>
          <w:sz w:val="24"/>
        </w:rPr>
        <w:t>28</w:t>
      </w:r>
      <w:r w:rsidR="4C669E9A" w:rsidRPr="00EB4210">
        <w:rPr>
          <w:rFonts w:ascii="Times New Roman" w:hAnsi="Times New Roman" w:cs="Times New Roman"/>
          <w:sz w:val="24"/>
        </w:rPr>
        <w:t>4</w:t>
      </w:r>
      <w:r w:rsidR="0D080481" w:rsidRPr="00EB4210">
        <w:rPr>
          <w:rFonts w:ascii="Times New Roman" w:hAnsi="Times New Roman" w:cs="Times New Roman"/>
          <w:sz w:val="24"/>
          <w:vertAlign w:val="superscript"/>
        </w:rPr>
        <w:t>2</w:t>
      </w:r>
      <w:r w:rsidR="0691321C" w:rsidRPr="00EB4210">
        <w:rPr>
          <w:rFonts w:ascii="Times New Roman" w:hAnsi="Times New Roman" w:cs="Times New Roman"/>
          <w:sz w:val="24"/>
        </w:rPr>
        <w:t xml:space="preserve"> </w:t>
      </w:r>
      <w:r w:rsidR="469E9734" w:rsidRPr="00EB4210">
        <w:rPr>
          <w:rFonts w:ascii="Times New Roman" w:hAnsi="Times New Roman" w:cs="Times New Roman"/>
          <w:sz w:val="24"/>
        </w:rPr>
        <w:t>järgmises sõnastuses:</w:t>
      </w:r>
    </w:p>
    <w:p w14:paraId="5817B68E" w14:textId="77777777" w:rsidR="00C44726" w:rsidRPr="00EB4210" w:rsidRDefault="00C44726" w:rsidP="00681582">
      <w:pPr>
        <w:shd w:val="clear" w:color="auto" w:fill="FFFFFF" w:themeFill="background1"/>
        <w:rPr>
          <w:rFonts w:ascii="Times New Roman" w:hAnsi="Times New Roman" w:cs="Times New Roman"/>
          <w:sz w:val="24"/>
        </w:rPr>
      </w:pPr>
    </w:p>
    <w:p w14:paraId="2838EF27" w14:textId="25DF2DD0" w:rsidR="00DA40DD" w:rsidRPr="00EB4210" w:rsidRDefault="00DA19DE" w:rsidP="00681582">
      <w:pPr>
        <w:shd w:val="clear" w:color="auto" w:fill="FFFFFF" w:themeFill="background1"/>
        <w:rPr>
          <w:rFonts w:ascii="Times New Roman" w:hAnsi="Times New Roman" w:cs="Times New Roman"/>
          <w:b/>
          <w:bCs/>
          <w:sz w:val="24"/>
        </w:rPr>
      </w:pPr>
      <w:r w:rsidRPr="00EB4210">
        <w:rPr>
          <w:rFonts w:ascii="Times New Roman" w:hAnsi="Times New Roman" w:cs="Times New Roman"/>
          <w:sz w:val="24"/>
        </w:rPr>
        <w:t>„</w:t>
      </w:r>
      <w:r w:rsidR="469E9734" w:rsidRPr="00EB4210">
        <w:rPr>
          <w:rFonts w:ascii="Times New Roman" w:hAnsi="Times New Roman" w:cs="Times New Roman"/>
          <w:b/>
          <w:bCs/>
          <w:sz w:val="24"/>
        </w:rPr>
        <w:t>§ 28</w:t>
      </w:r>
      <w:r w:rsidR="0B28C3D7" w:rsidRPr="00EB4210">
        <w:rPr>
          <w:rFonts w:ascii="Times New Roman" w:hAnsi="Times New Roman" w:cs="Times New Roman"/>
          <w:b/>
          <w:bCs/>
          <w:sz w:val="24"/>
        </w:rPr>
        <w:t>4</w:t>
      </w:r>
      <w:r w:rsidR="674C6D89" w:rsidRPr="00EB4210">
        <w:rPr>
          <w:rFonts w:ascii="Times New Roman" w:hAnsi="Times New Roman" w:cs="Times New Roman"/>
          <w:b/>
          <w:bCs/>
          <w:sz w:val="24"/>
          <w:vertAlign w:val="superscript"/>
        </w:rPr>
        <w:t>2</w:t>
      </w:r>
      <w:r w:rsidR="009A69AC" w:rsidRPr="00EB4210">
        <w:rPr>
          <w:rFonts w:ascii="Times New Roman" w:hAnsi="Times New Roman" w:cs="Times New Roman"/>
          <w:b/>
          <w:bCs/>
          <w:sz w:val="24"/>
        </w:rPr>
        <w:t>.</w:t>
      </w:r>
      <w:r w:rsidR="469E9734" w:rsidRPr="00EB4210">
        <w:rPr>
          <w:rFonts w:ascii="Times New Roman" w:hAnsi="Times New Roman" w:cs="Times New Roman"/>
          <w:b/>
          <w:bCs/>
          <w:sz w:val="24"/>
        </w:rPr>
        <w:t xml:space="preserve"> Inimpäritolu materjali</w:t>
      </w:r>
      <w:r w:rsidR="485618BD" w:rsidRPr="00EB4210">
        <w:rPr>
          <w:rFonts w:ascii="Times New Roman" w:hAnsi="Times New Roman" w:cs="Times New Roman"/>
          <w:b/>
          <w:bCs/>
          <w:sz w:val="24"/>
        </w:rPr>
        <w:t>st</w:t>
      </w:r>
      <w:r w:rsidR="469E9734" w:rsidRPr="00EB4210">
        <w:rPr>
          <w:rFonts w:ascii="Times New Roman" w:hAnsi="Times New Roman" w:cs="Times New Roman"/>
          <w:b/>
          <w:bCs/>
          <w:sz w:val="24"/>
        </w:rPr>
        <w:t xml:space="preserve"> preparaadi loa muutmise taotluse läbivaatamine</w:t>
      </w:r>
    </w:p>
    <w:p w14:paraId="1DE22A92" w14:textId="77777777" w:rsidR="00B84D71" w:rsidRPr="00EB4210" w:rsidRDefault="00B84D71" w:rsidP="00681582">
      <w:pPr>
        <w:shd w:val="clear" w:color="auto" w:fill="FFFFFF" w:themeFill="background1"/>
        <w:rPr>
          <w:rFonts w:ascii="Times New Roman" w:hAnsi="Times New Roman" w:cs="Times New Roman"/>
          <w:sz w:val="24"/>
        </w:rPr>
      </w:pPr>
    </w:p>
    <w:p w14:paraId="05F7A706" w14:textId="5D2E06E6" w:rsidR="00F96F18" w:rsidRPr="00EB4210" w:rsidRDefault="00EC4C54" w:rsidP="00681582">
      <w:pPr>
        <w:shd w:val="clear" w:color="auto" w:fill="FFFFFF" w:themeFill="background1"/>
        <w:rPr>
          <w:rFonts w:ascii="Times New Roman" w:hAnsi="Times New Roman" w:cs="Times New Roman"/>
          <w:sz w:val="24"/>
        </w:rPr>
      </w:pPr>
      <w:r w:rsidRPr="00EB4210">
        <w:rPr>
          <w:rFonts w:ascii="Times New Roman" w:hAnsi="Times New Roman" w:cs="Times New Roman"/>
          <w:sz w:val="24"/>
        </w:rPr>
        <w:t>(1)</w:t>
      </w:r>
      <w:r w:rsidR="00F96F18" w:rsidRPr="00EB4210">
        <w:rPr>
          <w:rFonts w:ascii="Times New Roman" w:hAnsi="Times New Roman" w:cs="Times New Roman"/>
          <w:sz w:val="24"/>
        </w:rPr>
        <w:t xml:space="preserve"> </w:t>
      </w:r>
      <w:ins w:id="216" w:author="Mari Koik - JUSTDIGI" w:date="2026-09-01T16:58:00Z" w16du:dateUtc="2026-09-01T13:58:00Z">
        <w:r w:rsidR="00A04D93" w:rsidRPr="00A04D93">
          <w:rPr>
            <w:rFonts w:ascii="Times New Roman" w:hAnsi="Times New Roman" w:cs="Times New Roman"/>
            <w:sz w:val="24"/>
          </w:rPr>
          <w:t>Euroopa ravimi- ja tervishoiukvaliteedi direktoraa</w:t>
        </w:r>
        <w:r w:rsidR="00A04D93">
          <w:rPr>
            <w:rFonts w:ascii="Times New Roman" w:hAnsi="Times New Roman" w:cs="Times New Roman"/>
            <w:sz w:val="24"/>
          </w:rPr>
          <w:t>di</w:t>
        </w:r>
      </w:ins>
      <w:del w:id="217" w:author="Mari Koik - JUSTDIGI" w:date="2026-09-01T16:58:00Z" w16du:dateUtc="2026-09-01T13:58:00Z">
        <w:r w:rsidR="00F96F18" w:rsidRPr="00EB4210" w:rsidDel="00A04D93">
          <w:rPr>
            <w:rFonts w:ascii="Times New Roman" w:hAnsi="Times New Roman" w:cs="Times New Roman"/>
            <w:sz w:val="24"/>
          </w:rPr>
          <w:delText>EDQM</w:delText>
        </w:r>
        <w:r w:rsidR="00920222" w:rsidDel="00A04D93">
          <w:rPr>
            <w:rFonts w:ascii="Times New Roman" w:hAnsi="Times New Roman" w:cs="Times New Roman"/>
            <w:sz w:val="24"/>
          </w:rPr>
          <w:delText>-</w:delText>
        </w:r>
        <w:r w:rsidR="00F96F18" w:rsidRPr="00EB4210" w:rsidDel="00A04D93">
          <w:rPr>
            <w:rFonts w:ascii="Times New Roman" w:hAnsi="Times New Roman" w:cs="Times New Roman"/>
            <w:sz w:val="24"/>
          </w:rPr>
          <w:delText>i</w:delText>
        </w:r>
      </w:del>
      <w:r w:rsidR="00F96F18" w:rsidRPr="00EB4210">
        <w:rPr>
          <w:rFonts w:ascii="Times New Roman" w:hAnsi="Times New Roman" w:cs="Times New Roman"/>
          <w:sz w:val="24"/>
        </w:rPr>
        <w:t xml:space="preserve"> inimpäritolu materjali monograafiale</w:t>
      </w:r>
      <w:r w:rsidR="006B6C0E" w:rsidRPr="00EB4210">
        <w:rPr>
          <w:rFonts w:ascii="Times New Roman" w:hAnsi="Times New Roman" w:cs="Times New Roman"/>
          <w:sz w:val="24"/>
        </w:rPr>
        <w:t xml:space="preserve"> vastava inimpäritolu </w:t>
      </w:r>
      <w:r w:rsidR="190C2626" w:rsidRPr="00EB4210">
        <w:rPr>
          <w:rFonts w:ascii="Times New Roman" w:hAnsi="Times New Roman" w:cs="Times New Roman"/>
          <w:sz w:val="24"/>
        </w:rPr>
        <w:t>materjali</w:t>
      </w:r>
      <w:r w:rsidR="6D5555B8" w:rsidRPr="00EB4210">
        <w:rPr>
          <w:rFonts w:ascii="Times New Roman" w:hAnsi="Times New Roman" w:cs="Times New Roman"/>
          <w:sz w:val="24"/>
        </w:rPr>
        <w:t>st</w:t>
      </w:r>
      <w:r w:rsidR="006B6C0E" w:rsidRPr="00EB4210">
        <w:rPr>
          <w:rFonts w:ascii="Times New Roman" w:hAnsi="Times New Roman" w:cs="Times New Roman"/>
          <w:sz w:val="24"/>
        </w:rPr>
        <w:t xml:space="preserve"> preparaadi loa muutmise taotluse läbivaatamise eest</w:t>
      </w:r>
      <w:r w:rsidR="00F96F18" w:rsidRPr="00EB4210">
        <w:rPr>
          <w:rFonts w:ascii="Times New Roman" w:hAnsi="Times New Roman" w:cs="Times New Roman"/>
          <w:sz w:val="24"/>
        </w:rPr>
        <w:t xml:space="preserve"> tasutakse riigilõivu 50 eurot.</w:t>
      </w:r>
    </w:p>
    <w:p w14:paraId="7B4A8D94" w14:textId="77777777" w:rsidR="00C44726" w:rsidRPr="00EB4210" w:rsidRDefault="00C44726" w:rsidP="00681582">
      <w:pPr>
        <w:shd w:val="clear" w:color="auto" w:fill="FFFFFF" w:themeFill="background1"/>
        <w:rPr>
          <w:rFonts w:ascii="Times New Roman" w:hAnsi="Times New Roman" w:cs="Times New Roman"/>
          <w:sz w:val="24"/>
        </w:rPr>
      </w:pPr>
    </w:p>
    <w:p w14:paraId="6FEE6668" w14:textId="6A829E2A" w:rsidR="00F96F18" w:rsidRPr="00EB4210" w:rsidRDefault="00EC4C54" w:rsidP="00681582">
      <w:pPr>
        <w:shd w:val="clear" w:color="auto" w:fill="FFFFFF" w:themeFill="background1"/>
        <w:rPr>
          <w:rFonts w:ascii="Times New Roman" w:hAnsi="Times New Roman" w:cs="Times New Roman"/>
          <w:sz w:val="24"/>
        </w:rPr>
      </w:pPr>
      <w:r w:rsidRPr="00EB4210">
        <w:rPr>
          <w:rFonts w:ascii="Times New Roman" w:hAnsi="Times New Roman" w:cs="Times New Roman"/>
          <w:sz w:val="24"/>
        </w:rPr>
        <w:t xml:space="preserve">(2) </w:t>
      </w:r>
      <w:r w:rsidR="00F96F18" w:rsidRPr="00EB4210">
        <w:rPr>
          <w:rFonts w:ascii="Times New Roman" w:hAnsi="Times New Roman" w:cs="Times New Roman"/>
          <w:sz w:val="24"/>
        </w:rPr>
        <w:t xml:space="preserve">Muu kui </w:t>
      </w:r>
      <w:ins w:id="218" w:author="Mari Koik - JUSTDIGI" w:date="2026-09-01T16:58:00Z" w16du:dateUtc="2026-09-01T13:58:00Z">
        <w:r w:rsidR="00A04D93" w:rsidRPr="00A04D93">
          <w:rPr>
            <w:rFonts w:ascii="Times New Roman" w:hAnsi="Times New Roman" w:cs="Times New Roman"/>
            <w:sz w:val="24"/>
          </w:rPr>
          <w:t>Euroopa ravimi- ja tervishoiukvaliteedi direktoraa</w:t>
        </w:r>
        <w:r w:rsidR="00A04D93">
          <w:rPr>
            <w:rFonts w:ascii="Times New Roman" w:hAnsi="Times New Roman" w:cs="Times New Roman"/>
            <w:sz w:val="24"/>
          </w:rPr>
          <w:t>di</w:t>
        </w:r>
        <w:r w:rsidR="00A04D93" w:rsidRPr="00A04D93" w:rsidDel="00A04D93">
          <w:rPr>
            <w:rFonts w:ascii="Times New Roman" w:hAnsi="Times New Roman" w:cs="Times New Roman"/>
            <w:sz w:val="24"/>
          </w:rPr>
          <w:t xml:space="preserve"> </w:t>
        </w:r>
      </w:ins>
      <w:del w:id="219" w:author="Mari Koik - JUSTDIGI" w:date="2026-09-01T16:58:00Z" w16du:dateUtc="2026-09-01T13:58:00Z">
        <w:r w:rsidR="00F96F18" w:rsidRPr="00EB4210" w:rsidDel="00A04D93">
          <w:rPr>
            <w:rFonts w:ascii="Times New Roman" w:hAnsi="Times New Roman" w:cs="Times New Roman"/>
            <w:sz w:val="24"/>
          </w:rPr>
          <w:delText>EDQM</w:delText>
        </w:r>
        <w:r w:rsidR="00920222" w:rsidDel="00A04D93">
          <w:rPr>
            <w:rFonts w:ascii="Times New Roman" w:hAnsi="Times New Roman" w:cs="Times New Roman"/>
            <w:sz w:val="24"/>
          </w:rPr>
          <w:delText>-</w:delText>
        </w:r>
        <w:r w:rsidR="00F96F18" w:rsidRPr="00EB4210" w:rsidDel="00A04D93">
          <w:rPr>
            <w:rFonts w:ascii="Times New Roman" w:hAnsi="Times New Roman" w:cs="Times New Roman"/>
            <w:sz w:val="24"/>
          </w:rPr>
          <w:delText xml:space="preserve">i </w:delText>
        </w:r>
      </w:del>
      <w:r w:rsidR="00F96F18" w:rsidRPr="00EB4210">
        <w:rPr>
          <w:rFonts w:ascii="Times New Roman" w:hAnsi="Times New Roman" w:cs="Times New Roman"/>
          <w:sz w:val="24"/>
        </w:rPr>
        <w:t xml:space="preserve">inimpäritolu materjali monograafiale vastava </w:t>
      </w:r>
      <w:r w:rsidR="009A69AC" w:rsidRPr="00EB4210">
        <w:rPr>
          <w:rFonts w:ascii="Times New Roman" w:hAnsi="Times New Roman" w:cs="Times New Roman"/>
          <w:sz w:val="24"/>
        </w:rPr>
        <w:t>inimpäritolu materjali</w:t>
      </w:r>
      <w:r w:rsidR="00A34B2A">
        <w:rPr>
          <w:rFonts w:ascii="Times New Roman" w:hAnsi="Times New Roman" w:cs="Times New Roman"/>
          <w:sz w:val="24"/>
        </w:rPr>
        <w:t>st</w:t>
      </w:r>
      <w:r w:rsidR="009A69AC" w:rsidRPr="00EB4210">
        <w:rPr>
          <w:rFonts w:ascii="Times New Roman" w:hAnsi="Times New Roman" w:cs="Times New Roman"/>
          <w:sz w:val="24"/>
        </w:rPr>
        <w:t xml:space="preserve"> </w:t>
      </w:r>
      <w:r w:rsidR="00F96F18" w:rsidRPr="00EB4210">
        <w:rPr>
          <w:rFonts w:ascii="Times New Roman" w:hAnsi="Times New Roman" w:cs="Times New Roman"/>
          <w:sz w:val="24"/>
        </w:rPr>
        <w:t>preparaadi loa muutmise taotluse läbivaatamise eest tasutakse riigilõivu 300 eurot</w:t>
      </w:r>
      <w:r w:rsidR="0086332D">
        <w:rPr>
          <w:rFonts w:ascii="Times New Roman" w:hAnsi="Times New Roman" w:cs="Times New Roman"/>
          <w:sz w:val="24"/>
        </w:rPr>
        <w:t>.</w:t>
      </w:r>
      <w:r w:rsidR="00A209C3" w:rsidRPr="00EB4210">
        <w:rPr>
          <w:rFonts w:ascii="Times New Roman" w:hAnsi="Times New Roman" w:cs="Times New Roman"/>
          <w:sz w:val="24"/>
        </w:rPr>
        <w:t>“</w:t>
      </w:r>
      <w:r w:rsidR="00F96F18" w:rsidRPr="00EB4210">
        <w:rPr>
          <w:rFonts w:ascii="Times New Roman" w:hAnsi="Times New Roman" w:cs="Times New Roman"/>
          <w:sz w:val="24"/>
        </w:rPr>
        <w:t>;</w:t>
      </w:r>
    </w:p>
    <w:p w14:paraId="27DBA99B" w14:textId="77777777" w:rsidR="00F96F18" w:rsidRPr="00EB4210" w:rsidRDefault="00F96F18" w:rsidP="006D0EE1">
      <w:pPr>
        <w:pStyle w:val="Loendilik"/>
        <w:ind w:left="0"/>
        <w:rPr>
          <w:rFonts w:ascii="Times New Roman" w:hAnsi="Times New Roman" w:cs="Times New Roman"/>
          <w:b/>
          <w:bCs/>
          <w:sz w:val="24"/>
        </w:rPr>
      </w:pPr>
    </w:p>
    <w:p w14:paraId="6E984431" w14:textId="035C6ABC" w:rsidR="00DA40DD" w:rsidRPr="00EB4210" w:rsidRDefault="2CF53937" w:rsidP="006D0EE1">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5)</w:t>
      </w:r>
      <w:r w:rsidRPr="00EB4210">
        <w:rPr>
          <w:rFonts w:ascii="Times New Roman" w:hAnsi="Times New Roman" w:cs="Times New Roman"/>
          <w:sz w:val="24"/>
        </w:rPr>
        <w:t xml:space="preserve"> </w:t>
      </w:r>
      <w:r w:rsidR="745A5A73" w:rsidRPr="00EB4210">
        <w:rPr>
          <w:rFonts w:ascii="Times New Roman" w:hAnsi="Times New Roman" w:cs="Times New Roman"/>
          <w:sz w:val="24"/>
        </w:rPr>
        <w:t>p</w:t>
      </w:r>
      <w:r w:rsidR="0691321C" w:rsidRPr="00EB4210">
        <w:rPr>
          <w:rFonts w:ascii="Times New Roman" w:hAnsi="Times New Roman" w:cs="Times New Roman"/>
          <w:sz w:val="24"/>
        </w:rPr>
        <w:t>aragrahvi</w:t>
      </w:r>
      <w:r w:rsidR="70594EFE" w:rsidRPr="00EB4210">
        <w:rPr>
          <w:rFonts w:ascii="Times New Roman" w:hAnsi="Times New Roman" w:cs="Times New Roman"/>
          <w:sz w:val="24"/>
        </w:rPr>
        <w:t xml:space="preserve"> 285 pealkirjas ja tekstis asendatakse tekstiosa </w:t>
      </w:r>
      <w:r w:rsidR="00DA19DE" w:rsidRPr="00EB4210">
        <w:rPr>
          <w:rFonts w:ascii="Times New Roman" w:hAnsi="Times New Roman" w:cs="Times New Roman"/>
          <w:sz w:val="24"/>
        </w:rPr>
        <w:t>„</w:t>
      </w:r>
      <w:del w:id="220" w:author="Mari Koik - JUSTDIGI" w:date="2026-09-01T17:10:00Z" w16du:dateUtc="2026-09-01T14:10:00Z">
        <w:r w:rsidR="70594EFE" w:rsidRPr="00EB4210" w:rsidDel="00B348D7">
          <w:rPr>
            <w:rFonts w:ascii="Times New Roman" w:hAnsi="Times New Roman" w:cs="Times New Roman"/>
            <w:sz w:val="24"/>
          </w:rPr>
          <w:delText>rakkude</w:delText>
        </w:r>
      </w:del>
      <w:ins w:id="221" w:author="Mari Koik - JUSTDIGI" w:date="2026-09-01T17:10:00Z" w16du:dateUtc="2026-09-01T14:10:00Z">
        <w:r w:rsidR="00B348D7">
          <w:rPr>
            <w:rFonts w:ascii="Times New Roman" w:hAnsi="Times New Roman" w:cs="Times New Roman"/>
            <w:sz w:val="24"/>
          </w:rPr>
          <w:t>R</w:t>
        </w:r>
        <w:r w:rsidR="00B348D7" w:rsidRPr="00EB4210">
          <w:rPr>
            <w:rFonts w:ascii="Times New Roman" w:hAnsi="Times New Roman" w:cs="Times New Roman"/>
            <w:sz w:val="24"/>
          </w:rPr>
          <w:t>akkude</w:t>
        </w:r>
      </w:ins>
      <w:r w:rsidR="70594EFE" w:rsidRPr="00EB4210">
        <w:rPr>
          <w:rFonts w:ascii="Times New Roman" w:hAnsi="Times New Roman" w:cs="Times New Roman"/>
          <w:sz w:val="24"/>
        </w:rPr>
        <w:t>, kudede ja elundite käitlemise tegevusloa</w:t>
      </w:r>
      <w:r w:rsidR="00F55DDD" w:rsidRPr="00EB4210">
        <w:rPr>
          <w:rFonts w:ascii="Times New Roman" w:hAnsi="Times New Roman" w:cs="Times New Roman"/>
          <w:sz w:val="24"/>
        </w:rPr>
        <w:t>“</w:t>
      </w:r>
      <w:r w:rsidR="5CA7E5A0" w:rsidRPr="00EB4210">
        <w:rPr>
          <w:rFonts w:ascii="Times New Roman" w:hAnsi="Times New Roman" w:cs="Times New Roman"/>
          <w:sz w:val="24"/>
        </w:rPr>
        <w:t xml:space="preserve"> tekstiosaga </w:t>
      </w:r>
      <w:r w:rsidR="00DA19DE" w:rsidRPr="00EB4210">
        <w:rPr>
          <w:rFonts w:ascii="Times New Roman" w:hAnsi="Times New Roman" w:cs="Times New Roman"/>
          <w:sz w:val="24"/>
        </w:rPr>
        <w:t>„</w:t>
      </w:r>
      <w:del w:id="222" w:author="Mari Koik - JUSTDIGI" w:date="2026-09-01T17:10:00Z" w16du:dateUtc="2026-09-01T14:10:00Z">
        <w:r w:rsidR="00DA19DE" w:rsidRPr="00EB4210" w:rsidDel="00B348D7">
          <w:rPr>
            <w:rFonts w:ascii="Times New Roman" w:hAnsi="Times New Roman" w:cs="Times New Roman"/>
            <w:sz w:val="24"/>
          </w:rPr>
          <w:delText>i</w:delText>
        </w:r>
        <w:r w:rsidR="5CA7E5A0" w:rsidRPr="00EB4210" w:rsidDel="00B348D7">
          <w:rPr>
            <w:rFonts w:ascii="Times New Roman" w:hAnsi="Times New Roman" w:cs="Times New Roman"/>
            <w:sz w:val="24"/>
          </w:rPr>
          <w:delText xml:space="preserve">nimpäritolu </w:delText>
        </w:r>
      </w:del>
      <w:ins w:id="223" w:author="Mari Koik - JUSTDIGI" w:date="2026-09-01T17:10:00Z" w16du:dateUtc="2026-09-01T14:10:00Z">
        <w:r w:rsidR="00B348D7">
          <w:rPr>
            <w:rFonts w:ascii="Times New Roman" w:hAnsi="Times New Roman" w:cs="Times New Roman"/>
            <w:sz w:val="24"/>
          </w:rPr>
          <w:t>I</w:t>
        </w:r>
        <w:r w:rsidR="00B348D7" w:rsidRPr="00EB4210">
          <w:rPr>
            <w:rFonts w:ascii="Times New Roman" w:hAnsi="Times New Roman" w:cs="Times New Roman"/>
            <w:sz w:val="24"/>
          </w:rPr>
          <w:t xml:space="preserve">nimpäritolu </w:t>
        </w:r>
      </w:ins>
      <w:r w:rsidR="5CA7E5A0" w:rsidRPr="00EB4210">
        <w:rPr>
          <w:rFonts w:ascii="Times New Roman" w:hAnsi="Times New Roman" w:cs="Times New Roman"/>
          <w:sz w:val="24"/>
        </w:rPr>
        <w:t>materjali käitleja loa</w:t>
      </w:r>
      <w:r w:rsidR="00F55DDD" w:rsidRPr="00EB4210">
        <w:rPr>
          <w:rFonts w:ascii="Times New Roman" w:hAnsi="Times New Roman" w:cs="Times New Roman"/>
          <w:sz w:val="24"/>
        </w:rPr>
        <w:t>“</w:t>
      </w:r>
      <w:r w:rsidR="00C56F8F" w:rsidRPr="00EB4210">
        <w:rPr>
          <w:rFonts w:ascii="Times New Roman" w:hAnsi="Times New Roman" w:cs="Times New Roman"/>
          <w:sz w:val="24"/>
        </w:rPr>
        <w:t xml:space="preserve"> ja</w:t>
      </w:r>
      <w:r w:rsidR="5CA7E5A0" w:rsidRPr="00EB4210">
        <w:rPr>
          <w:rFonts w:ascii="Times New Roman" w:hAnsi="Times New Roman" w:cs="Times New Roman"/>
          <w:sz w:val="24"/>
        </w:rPr>
        <w:t xml:space="preserve"> sõna </w:t>
      </w:r>
      <w:r w:rsidR="00DA19DE" w:rsidRPr="00EB4210">
        <w:rPr>
          <w:rFonts w:ascii="Times New Roman" w:hAnsi="Times New Roman" w:cs="Times New Roman"/>
          <w:sz w:val="24"/>
        </w:rPr>
        <w:t>„</w:t>
      </w:r>
      <w:r w:rsidR="5CA7E5A0" w:rsidRPr="00EB4210">
        <w:rPr>
          <w:rFonts w:ascii="Times New Roman" w:hAnsi="Times New Roman" w:cs="Times New Roman"/>
          <w:sz w:val="24"/>
        </w:rPr>
        <w:t>pädeva</w:t>
      </w:r>
      <w:r w:rsidR="00302B86" w:rsidRPr="00EB4210">
        <w:rPr>
          <w:rFonts w:ascii="Times New Roman" w:hAnsi="Times New Roman" w:cs="Times New Roman"/>
          <w:sz w:val="24"/>
        </w:rPr>
        <w:t>“</w:t>
      </w:r>
      <w:r w:rsidR="5CA7E5A0" w:rsidRPr="00EB4210">
        <w:rPr>
          <w:rFonts w:ascii="Times New Roman" w:hAnsi="Times New Roman" w:cs="Times New Roman"/>
          <w:sz w:val="24"/>
        </w:rPr>
        <w:t xml:space="preserve"> sõnaga </w:t>
      </w:r>
      <w:r w:rsidR="00DA19DE" w:rsidRPr="00EB4210">
        <w:rPr>
          <w:rFonts w:ascii="Times New Roman" w:hAnsi="Times New Roman" w:cs="Times New Roman"/>
          <w:sz w:val="24"/>
        </w:rPr>
        <w:t>„</w:t>
      </w:r>
      <w:r w:rsidR="5CA7E5A0" w:rsidRPr="00EB4210">
        <w:rPr>
          <w:rFonts w:ascii="Times New Roman" w:hAnsi="Times New Roman" w:cs="Times New Roman"/>
          <w:sz w:val="24"/>
        </w:rPr>
        <w:t>vastutava</w:t>
      </w:r>
      <w:r w:rsidR="00302B86" w:rsidRPr="00EB4210">
        <w:rPr>
          <w:rFonts w:ascii="Times New Roman" w:hAnsi="Times New Roman" w:cs="Times New Roman"/>
          <w:sz w:val="24"/>
        </w:rPr>
        <w:t>“</w:t>
      </w:r>
      <w:r w:rsidR="00C56F8F" w:rsidRPr="00EB4210">
        <w:rPr>
          <w:rFonts w:ascii="Times New Roman" w:hAnsi="Times New Roman" w:cs="Times New Roman"/>
          <w:sz w:val="24"/>
        </w:rPr>
        <w:t>;</w:t>
      </w:r>
    </w:p>
    <w:p w14:paraId="013885DF" w14:textId="59B9E19E" w:rsidR="00DA40DD" w:rsidRPr="00EB4210" w:rsidRDefault="00DA40DD" w:rsidP="00681582">
      <w:pPr>
        <w:shd w:val="clear" w:color="auto" w:fill="FFFFFF" w:themeFill="background1"/>
        <w:jc w:val="both"/>
        <w:rPr>
          <w:rFonts w:ascii="Times New Roman" w:hAnsi="Times New Roman" w:cs="Times New Roman"/>
          <w:sz w:val="24"/>
          <w:highlight w:val="yellow"/>
        </w:rPr>
      </w:pPr>
    </w:p>
    <w:p w14:paraId="1BFDB4D7" w14:textId="0083AF23" w:rsidR="00DA40DD" w:rsidRPr="00EB4210" w:rsidRDefault="40EF8AFD"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6)</w:t>
      </w:r>
      <w:r w:rsidR="00961C95" w:rsidRPr="00EB4210">
        <w:rPr>
          <w:rFonts w:ascii="Times New Roman" w:hAnsi="Times New Roman" w:cs="Times New Roman"/>
          <w:b/>
          <w:bCs/>
          <w:sz w:val="24"/>
        </w:rPr>
        <w:t xml:space="preserve"> </w:t>
      </w:r>
      <w:r w:rsidR="00961C95" w:rsidRPr="00EB4210">
        <w:rPr>
          <w:rFonts w:ascii="Times New Roman" w:hAnsi="Times New Roman" w:cs="Times New Roman"/>
          <w:sz w:val="24"/>
        </w:rPr>
        <w:t>paragrahv</w:t>
      </w:r>
      <w:r w:rsidR="00B5447E" w:rsidRPr="00EB4210">
        <w:rPr>
          <w:rFonts w:ascii="Times New Roman" w:hAnsi="Times New Roman" w:cs="Times New Roman"/>
          <w:sz w:val="24"/>
        </w:rPr>
        <w:t xml:space="preserve"> </w:t>
      </w:r>
      <w:r w:rsidR="0691321C" w:rsidRPr="00EB4210">
        <w:rPr>
          <w:rFonts w:ascii="Times New Roman" w:hAnsi="Times New Roman" w:cs="Times New Roman"/>
          <w:sz w:val="24"/>
        </w:rPr>
        <w:t>285</w:t>
      </w:r>
      <w:r w:rsidR="0691321C" w:rsidRPr="00EB4210">
        <w:rPr>
          <w:rFonts w:ascii="Times New Roman" w:hAnsi="Times New Roman" w:cs="Times New Roman"/>
          <w:sz w:val="24"/>
          <w:vertAlign w:val="superscript"/>
        </w:rPr>
        <w:t>1</w:t>
      </w:r>
      <w:r w:rsidR="0691321C" w:rsidRPr="00EB4210">
        <w:rPr>
          <w:rFonts w:ascii="Times New Roman" w:hAnsi="Times New Roman" w:cs="Times New Roman"/>
          <w:sz w:val="24"/>
        </w:rPr>
        <w:t xml:space="preserve"> </w:t>
      </w:r>
      <w:r w:rsidR="65DE9023" w:rsidRPr="00EB4210">
        <w:rPr>
          <w:rFonts w:ascii="Times New Roman" w:hAnsi="Times New Roman" w:cs="Times New Roman"/>
          <w:sz w:val="24"/>
        </w:rPr>
        <w:t xml:space="preserve">muudetakse </w:t>
      </w:r>
      <w:r w:rsidR="00B9564F" w:rsidRPr="00EB4210">
        <w:rPr>
          <w:rFonts w:ascii="Times New Roman" w:hAnsi="Times New Roman" w:cs="Times New Roman"/>
          <w:sz w:val="24"/>
        </w:rPr>
        <w:t>ja</w:t>
      </w:r>
      <w:r w:rsidR="65DE9023" w:rsidRPr="00EB4210">
        <w:rPr>
          <w:rFonts w:ascii="Times New Roman" w:hAnsi="Times New Roman" w:cs="Times New Roman"/>
          <w:sz w:val="24"/>
        </w:rPr>
        <w:t xml:space="preserve"> </w:t>
      </w:r>
      <w:r w:rsidR="0099478D" w:rsidRPr="00EB4210">
        <w:rPr>
          <w:rFonts w:ascii="Times New Roman" w:hAnsi="Times New Roman" w:cs="Times New Roman"/>
          <w:sz w:val="24"/>
        </w:rPr>
        <w:t>sõnastatakse järgmiselt</w:t>
      </w:r>
      <w:r w:rsidR="65DE9023" w:rsidRPr="00EB4210">
        <w:rPr>
          <w:rFonts w:ascii="Times New Roman" w:hAnsi="Times New Roman" w:cs="Times New Roman"/>
          <w:sz w:val="24"/>
        </w:rPr>
        <w:t>:</w:t>
      </w:r>
    </w:p>
    <w:p w14:paraId="516FA4DD" w14:textId="77777777" w:rsidR="0099478D" w:rsidRPr="00EB4210" w:rsidRDefault="0099478D" w:rsidP="00681582">
      <w:pPr>
        <w:shd w:val="clear" w:color="auto" w:fill="FFFFFF" w:themeFill="background1"/>
        <w:jc w:val="both"/>
        <w:rPr>
          <w:rFonts w:ascii="Times New Roman" w:hAnsi="Times New Roman" w:cs="Times New Roman"/>
          <w:sz w:val="24"/>
        </w:rPr>
      </w:pPr>
    </w:p>
    <w:p w14:paraId="3FC2E374" w14:textId="6CCEB851" w:rsidR="4EFECC98" w:rsidRPr="00EB4210" w:rsidRDefault="00DA19DE" w:rsidP="00681582">
      <w:pPr>
        <w:shd w:val="clear" w:color="auto" w:fill="FFFFFF" w:themeFill="background1"/>
        <w:jc w:val="both"/>
        <w:rPr>
          <w:rFonts w:ascii="Times New Roman" w:hAnsi="Times New Roman" w:cs="Times New Roman"/>
          <w:b/>
          <w:bCs/>
          <w:sz w:val="24"/>
        </w:rPr>
      </w:pPr>
      <w:r w:rsidRPr="00EB4210">
        <w:rPr>
          <w:rFonts w:ascii="Times New Roman" w:hAnsi="Times New Roman" w:cs="Times New Roman"/>
          <w:sz w:val="24"/>
        </w:rPr>
        <w:t>„</w:t>
      </w:r>
      <w:r w:rsidR="65DE9023" w:rsidRPr="00EB4210">
        <w:rPr>
          <w:rFonts w:ascii="Times New Roman" w:hAnsi="Times New Roman" w:cs="Times New Roman"/>
          <w:b/>
          <w:bCs/>
          <w:sz w:val="24"/>
        </w:rPr>
        <w:t>§</w:t>
      </w:r>
      <w:r w:rsidR="00B5447E" w:rsidRPr="00EB4210">
        <w:rPr>
          <w:rFonts w:ascii="Times New Roman" w:hAnsi="Times New Roman" w:cs="Times New Roman"/>
          <w:b/>
          <w:bCs/>
          <w:sz w:val="24"/>
        </w:rPr>
        <w:t xml:space="preserve"> </w:t>
      </w:r>
      <w:r w:rsidR="07B2CFBD" w:rsidRPr="00EB4210">
        <w:rPr>
          <w:rFonts w:ascii="Times New Roman" w:hAnsi="Times New Roman" w:cs="Times New Roman"/>
          <w:b/>
          <w:bCs/>
          <w:sz w:val="24"/>
        </w:rPr>
        <w:t>285</w:t>
      </w:r>
      <w:r w:rsidR="07B2CFBD" w:rsidRPr="00EB4210">
        <w:rPr>
          <w:rFonts w:ascii="Times New Roman" w:hAnsi="Times New Roman" w:cs="Times New Roman"/>
          <w:b/>
          <w:bCs/>
          <w:sz w:val="24"/>
          <w:vertAlign w:val="superscript"/>
        </w:rPr>
        <w:t>1</w:t>
      </w:r>
      <w:r w:rsidR="00B5447E" w:rsidRPr="00EB4210">
        <w:rPr>
          <w:rFonts w:ascii="Times New Roman" w:hAnsi="Times New Roman" w:cs="Times New Roman"/>
          <w:b/>
          <w:bCs/>
          <w:sz w:val="24"/>
        </w:rPr>
        <w:t>.</w:t>
      </w:r>
      <w:r w:rsidR="07B2CFBD" w:rsidRPr="00EB4210">
        <w:rPr>
          <w:rFonts w:ascii="Times New Roman" w:hAnsi="Times New Roman" w:cs="Times New Roman"/>
          <w:b/>
          <w:bCs/>
          <w:sz w:val="24"/>
        </w:rPr>
        <w:t xml:space="preserve"> </w:t>
      </w:r>
      <w:r w:rsidR="65DE9023" w:rsidRPr="00EB4210">
        <w:rPr>
          <w:rFonts w:ascii="Times New Roman" w:hAnsi="Times New Roman" w:cs="Times New Roman"/>
          <w:b/>
          <w:bCs/>
          <w:sz w:val="24"/>
        </w:rPr>
        <w:t>Elundite käitlemise tegevusloa väljaandmise</w:t>
      </w:r>
      <w:r w:rsidR="65DE9023" w:rsidRPr="00EB4210">
        <w:rPr>
          <w:rFonts w:ascii="Times New Roman" w:hAnsi="Times New Roman" w:cs="Times New Roman"/>
          <w:b/>
          <w:sz w:val="24"/>
        </w:rPr>
        <w:t xml:space="preserve"> </w:t>
      </w:r>
      <w:r w:rsidR="377BAD3F" w:rsidRPr="00EB4210">
        <w:rPr>
          <w:rFonts w:ascii="Times New Roman" w:hAnsi="Times New Roman" w:cs="Times New Roman"/>
          <w:b/>
          <w:bCs/>
          <w:sz w:val="24"/>
        </w:rPr>
        <w:t>ja tegevusloa muutmise</w:t>
      </w:r>
      <w:r w:rsidR="65DE9023" w:rsidRPr="00EB4210">
        <w:rPr>
          <w:rFonts w:ascii="Times New Roman" w:hAnsi="Times New Roman" w:cs="Times New Roman"/>
          <w:b/>
          <w:bCs/>
          <w:sz w:val="24"/>
        </w:rPr>
        <w:t xml:space="preserve"> taotluse läbivaatamine</w:t>
      </w:r>
    </w:p>
    <w:p w14:paraId="76BEB7B6" w14:textId="77777777" w:rsidR="004D6348" w:rsidRPr="00EB4210" w:rsidRDefault="004D6348" w:rsidP="00681582">
      <w:pPr>
        <w:shd w:val="clear" w:color="auto" w:fill="FFFFFF" w:themeFill="background1"/>
        <w:jc w:val="both"/>
        <w:rPr>
          <w:rFonts w:ascii="Times New Roman" w:hAnsi="Times New Roman" w:cs="Times New Roman"/>
          <w:b/>
          <w:bCs/>
          <w:sz w:val="24"/>
        </w:rPr>
      </w:pPr>
    </w:p>
    <w:p w14:paraId="69A91DEC" w14:textId="0866704D" w:rsidR="4EFECC98" w:rsidRPr="00EB4210" w:rsidRDefault="00C827CA" w:rsidP="00C827CA">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(1)</w:t>
      </w:r>
      <w:r w:rsidR="009B10A8" w:rsidRPr="00EB4210">
        <w:rPr>
          <w:rFonts w:ascii="Times New Roman" w:hAnsi="Times New Roman" w:cs="Times New Roman"/>
          <w:sz w:val="24"/>
        </w:rPr>
        <w:t xml:space="preserve"> </w:t>
      </w:r>
      <w:r w:rsidR="65DE9023" w:rsidRPr="00EB4210">
        <w:rPr>
          <w:rFonts w:ascii="Times New Roman" w:hAnsi="Times New Roman" w:cs="Times New Roman"/>
          <w:sz w:val="24"/>
        </w:rPr>
        <w:t xml:space="preserve">Elundite käitlemise tegevusloa väljaandmise taotluse läbivaatamise eest tasutakse riigilõivu </w:t>
      </w:r>
      <w:r w:rsidR="00F96F18" w:rsidRPr="00EB4210">
        <w:rPr>
          <w:rFonts w:ascii="Times New Roman" w:hAnsi="Times New Roman" w:cs="Times New Roman"/>
          <w:sz w:val="24"/>
        </w:rPr>
        <w:t>1700</w:t>
      </w:r>
      <w:r w:rsidR="65DE9023" w:rsidRPr="00EB4210">
        <w:rPr>
          <w:rFonts w:ascii="Times New Roman" w:hAnsi="Times New Roman" w:cs="Times New Roman"/>
          <w:sz w:val="24"/>
        </w:rPr>
        <w:t xml:space="preserve"> eurot</w:t>
      </w:r>
      <w:r w:rsidR="00E4136F" w:rsidRPr="00EB4210">
        <w:rPr>
          <w:rFonts w:ascii="Times New Roman" w:hAnsi="Times New Roman" w:cs="Times New Roman"/>
          <w:sz w:val="24"/>
        </w:rPr>
        <w:t>.</w:t>
      </w:r>
    </w:p>
    <w:p w14:paraId="10A070B7" w14:textId="77777777" w:rsidR="00C92DCD" w:rsidRPr="00EB4210" w:rsidRDefault="00C92DCD" w:rsidP="00681582">
      <w:pPr>
        <w:shd w:val="clear" w:color="auto" w:fill="FFFFFF" w:themeFill="background1"/>
        <w:jc w:val="both"/>
        <w:rPr>
          <w:rFonts w:ascii="Times New Roman" w:hAnsi="Times New Roman" w:cs="Times New Roman"/>
          <w:sz w:val="24"/>
        </w:rPr>
      </w:pPr>
    </w:p>
    <w:p w14:paraId="0A4DB738" w14:textId="77777777" w:rsidR="00C92DCD" w:rsidRPr="00EB4210" w:rsidRDefault="00C92DCD" w:rsidP="00C92DCD">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(2) Elundite käitlemise tegevusloa muutmise taotluse läbivaatamise eest, kui taotletakse:</w:t>
      </w:r>
    </w:p>
    <w:p w14:paraId="3A5F16CD" w14:textId="77777777" w:rsidR="001D3133" w:rsidRDefault="00141C25" w:rsidP="006D0EE1">
      <w:pPr>
        <w:shd w:val="clear" w:color="auto" w:fill="FFFFFF" w:themeFill="background1"/>
        <w:jc w:val="both"/>
        <w:rPr>
          <w:ins w:id="224" w:author="Mari Koik - JUSTDIGI" w:date="2026-09-01T17:12:00Z" w16du:dateUtc="2026-09-01T14:12:00Z"/>
          <w:rFonts w:ascii="Times New Roman" w:hAnsi="Times New Roman" w:cs="Times New Roman"/>
          <w:sz w:val="24"/>
        </w:rPr>
      </w:pPr>
      <w:r w:rsidRPr="00EB4210">
        <w:rPr>
          <w:rFonts w:ascii="Times New Roman" w:hAnsi="Times New Roman" w:cs="Times New Roman"/>
          <w:sz w:val="24"/>
        </w:rPr>
        <w:t xml:space="preserve">1) </w:t>
      </w:r>
      <w:r w:rsidR="00C92DCD" w:rsidRPr="00EB4210">
        <w:rPr>
          <w:rFonts w:ascii="Times New Roman" w:hAnsi="Times New Roman" w:cs="Times New Roman"/>
          <w:sz w:val="24"/>
        </w:rPr>
        <w:t xml:space="preserve">käitlemise tegutsemiskoha muutmist või lisamist ja tegevusloa kõrvaltingimuste muutmist või lisamist, </w:t>
      </w:r>
      <w:r w:rsidR="00E85B28" w:rsidRPr="00264B31">
        <w:rPr>
          <w:rFonts w:ascii="Times New Roman" w:hAnsi="Times New Roman" w:cs="Times New Roman"/>
          <w:sz w:val="24"/>
        </w:rPr>
        <w:t>–</w:t>
      </w:r>
      <w:r w:rsidR="00E85B28">
        <w:rPr>
          <w:rFonts w:ascii="Times New Roman" w:hAnsi="Times New Roman" w:cs="Times New Roman"/>
          <w:sz w:val="24"/>
        </w:rPr>
        <w:t xml:space="preserve"> </w:t>
      </w:r>
    </w:p>
    <w:p w14:paraId="627A9E22" w14:textId="1D46A61B" w:rsidR="00C92DCD" w:rsidRPr="00EB4210" w:rsidRDefault="00C92DCD" w:rsidP="006D0EE1">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tasutakse riigilõivu 640 eurot;</w:t>
      </w:r>
    </w:p>
    <w:p w14:paraId="5675AC1F" w14:textId="24D52BAE" w:rsidR="001D3133" w:rsidRDefault="00C92DCD" w:rsidP="230C372F">
      <w:pPr>
        <w:shd w:val="clear" w:color="auto" w:fill="FFFFFF" w:themeFill="background1"/>
        <w:jc w:val="both"/>
        <w:rPr>
          <w:ins w:id="225" w:author="Mari Koik - JUSTDIGI" w:date="2026-09-01T17:13:00Z" w16du:dateUtc="2026-09-01T14:13:00Z"/>
          <w:rFonts w:ascii="Times New Roman" w:hAnsi="Times New Roman" w:cs="Times New Roman"/>
          <w:sz w:val="24"/>
        </w:rPr>
      </w:pPr>
      <w:r w:rsidRPr="00EB4210">
        <w:rPr>
          <w:rFonts w:ascii="Times New Roman" w:hAnsi="Times New Roman" w:cs="Times New Roman"/>
          <w:sz w:val="24"/>
        </w:rPr>
        <w:t xml:space="preserve">2) muudatuse tegemist </w:t>
      </w:r>
      <w:ins w:id="226" w:author="Mari Koik - JUSTDIGI" w:date="2026-09-01T17:16:00Z" w16du:dateUtc="2026-09-01T14:16:00Z">
        <w:r w:rsidR="0003003B">
          <w:rPr>
            <w:rFonts w:ascii="Times New Roman" w:hAnsi="Times New Roman" w:cs="Times New Roman"/>
            <w:sz w:val="24"/>
          </w:rPr>
          <w:t xml:space="preserve">seoses </w:t>
        </w:r>
      </w:ins>
      <w:r w:rsidRPr="00EB4210">
        <w:rPr>
          <w:rFonts w:ascii="Times New Roman" w:hAnsi="Times New Roman" w:cs="Times New Roman"/>
          <w:sz w:val="24"/>
        </w:rPr>
        <w:t xml:space="preserve">tegevusloa omaja vahetumise, vastutava isiku vahetumise, käitlejale käitlemisega seotud teenuseid osutava ettevõtja vahetumise või lisandumisega </w:t>
      </w:r>
      <w:commentRangeStart w:id="227"/>
      <w:r w:rsidR="00A07395">
        <w:rPr>
          <w:rFonts w:ascii="Times New Roman" w:hAnsi="Times New Roman" w:cs="Times New Roman"/>
          <w:sz w:val="24"/>
        </w:rPr>
        <w:t>ja</w:t>
      </w:r>
      <w:commentRangeEnd w:id="227"/>
      <w:r w:rsidR="00845262" w:rsidRPr="00EB4210">
        <w:rPr>
          <w:rStyle w:val="Kommentaariviide"/>
          <w:rFonts w:ascii="Times New Roman" w:hAnsi="Times New Roman" w:cs="Times New Roman"/>
          <w:sz w:val="24"/>
          <w:szCs w:val="24"/>
        </w:rPr>
        <w:commentReference w:id="227"/>
      </w:r>
      <w:r w:rsidRPr="00EB4210">
        <w:rPr>
          <w:rFonts w:ascii="Times New Roman" w:hAnsi="Times New Roman" w:cs="Times New Roman"/>
          <w:sz w:val="24"/>
        </w:rPr>
        <w:t xml:space="preserve"> nakkusohtliku bioloogilise materjali käitlemisest tingitud muudatusega käitlemisprotsessis, </w:t>
      </w:r>
      <w:r w:rsidR="00E85B28" w:rsidRPr="00264B31">
        <w:rPr>
          <w:rFonts w:ascii="Times New Roman" w:hAnsi="Times New Roman" w:cs="Times New Roman"/>
          <w:sz w:val="24"/>
        </w:rPr>
        <w:t>–</w:t>
      </w:r>
      <w:r w:rsidR="00E85B28">
        <w:rPr>
          <w:rFonts w:ascii="Times New Roman" w:hAnsi="Times New Roman" w:cs="Times New Roman"/>
          <w:sz w:val="24"/>
        </w:rPr>
        <w:t xml:space="preserve"> </w:t>
      </w:r>
    </w:p>
    <w:p w14:paraId="56AD533F" w14:textId="78D29918" w:rsidR="00C92DCD" w:rsidRPr="00EB4210" w:rsidRDefault="00C92DCD" w:rsidP="230C372F">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tasutakse riigilõivu 320 eurot.“</w:t>
      </w:r>
      <w:commentRangeStart w:id="228"/>
      <w:ins w:id="229" w:author="Mari Koik - JUSTDIGI" w:date="2026-09-01T17:13:00Z" w16du:dateUtc="2026-09-01T14:13:00Z">
        <w:r w:rsidR="001D3133">
          <w:rPr>
            <w:rFonts w:ascii="Times New Roman" w:hAnsi="Times New Roman" w:cs="Times New Roman"/>
            <w:sz w:val="24"/>
          </w:rPr>
          <w:t>;</w:t>
        </w:r>
      </w:ins>
      <w:commentRangeEnd w:id="228"/>
      <w:r w:rsidR="001D3133" w:rsidRPr="00EB4210">
        <w:rPr>
          <w:rStyle w:val="Kommentaariviide"/>
          <w:rFonts w:ascii="Times New Roman" w:hAnsi="Times New Roman" w:cs="Times New Roman"/>
          <w:sz w:val="24"/>
          <w:szCs w:val="24"/>
        </w:rPr>
        <w:commentReference w:id="228"/>
      </w:r>
      <w:del w:id="230" w:author="Mari Koik - JUSTDIGI" w:date="2026-09-01T17:13:00Z" w16du:dateUtc="2026-09-01T14:13:00Z">
        <w:r w:rsidRPr="00EB4210" w:rsidDel="001D3133">
          <w:rPr>
            <w:rFonts w:ascii="Times New Roman" w:hAnsi="Times New Roman" w:cs="Times New Roman"/>
            <w:sz w:val="24"/>
          </w:rPr>
          <w:delText>.</w:delText>
        </w:r>
      </w:del>
    </w:p>
    <w:p w14:paraId="744F1190" w14:textId="23FE9779" w:rsidR="3AAAC7D6" w:rsidRPr="00EB4210" w:rsidRDefault="3AAAC7D6" w:rsidP="00681582">
      <w:pPr>
        <w:shd w:val="clear" w:color="auto" w:fill="FFFFFF" w:themeFill="background1"/>
        <w:jc w:val="both"/>
        <w:rPr>
          <w:rFonts w:ascii="Times New Roman" w:hAnsi="Times New Roman" w:cs="Times New Roman"/>
          <w:sz w:val="24"/>
          <w:highlight w:val="yellow"/>
        </w:rPr>
      </w:pPr>
    </w:p>
    <w:p w14:paraId="74FF3767" w14:textId="68BCEC50" w:rsidR="00F362A4" w:rsidRPr="008F7341" w:rsidRDefault="6DD09192" w:rsidP="494E4FCF">
      <w:pPr>
        <w:shd w:val="clear" w:color="auto" w:fill="FFFFFF" w:themeFill="background1"/>
        <w:jc w:val="both"/>
        <w:rPr>
          <w:rFonts w:ascii="Times New Roman" w:hAnsi="Times New Roman" w:cs="Times New Roman"/>
          <w:sz w:val="24"/>
        </w:rPr>
      </w:pPr>
      <w:r w:rsidRPr="494E4FCF">
        <w:rPr>
          <w:rFonts w:ascii="Times New Roman" w:hAnsi="Times New Roman" w:cs="Times New Roman"/>
          <w:b/>
          <w:bCs/>
          <w:sz w:val="24"/>
        </w:rPr>
        <w:t xml:space="preserve">7) </w:t>
      </w:r>
      <w:commentRangeStart w:id="231"/>
      <w:r w:rsidR="00F362A4" w:rsidRPr="494E4FCF">
        <w:rPr>
          <w:rFonts w:ascii="Times New Roman" w:hAnsi="Times New Roman" w:cs="Times New Roman"/>
          <w:sz w:val="24"/>
        </w:rPr>
        <w:t>paragrahvi 285</w:t>
      </w:r>
      <w:r w:rsidR="00F362A4" w:rsidRPr="494E4FCF">
        <w:rPr>
          <w:rFonts w:ascii="Times New Roman" w:hAnsi="Times New Roman" w:cs="Times New Roman"/>
          <w:sz w:val="24"/>
          <w:vertAlign w:val="superscript"/>
        </w:rPr>
        <w:t>2</w:t>
      </w:r>
      <w:r w:rsidR="00F362A4" w:rsidRPr="494E4FCF">
        <w:rPr>
          <w:rFonts w:ascii="Times New Roman" w:hAnsi="Times New Roman" w:cs="Times New Roman"/>
          <w:sz w:val="24"/>
        </w:rPr>
        <w:t xml:space="preserve"> pealkirjas ja tekstis asendatakse tekstiosa</w:t>
      </w:r>
      <w:r w:rsidR="00E85B28" w:rsidRPr="494E4FCF">
        <w:rPr>
          <w:rFonts w:ascii="Times New Roman" w:hAnsi="Times New Roman" w:cs="Times New Roman"/>
          <w:sz w:val="24"/>
        </w:rPr>
        <w:t>d</w:t>
      </w:r>
      <w:r w:rsidR="00F362A4" w:rsidRPr="494E4FCF">
        <w:rPr>
          <w:rFonts w:ascii="Times New Roman" w:hAnsi="Times New Roman" w:cs="Times New Roman"/>
          <w:sz w:val="24"/>
        </w:rPr>
        <w:t xml:space="preserve"> „</w:t>
      </w:r>
      <w:del w:id="232" w:author="Mari Koik - JUSTDIGI" w:date="2026-09-01T17:18:00Z" w16du:dateUtc="2026-09-01T14:18:00Z">
        <w:r w:rsidRPr="494E4FCF" w:rsidDel="00F362A4">
          <w:rPr>
            <w:rFonts w:ascii="Times New Roman" w:hAnsi="Times New Roman" w:cs="Times New Roman"/>
            <w:sz w:val="24"/>
          </w:rPr>
          <w:delText xml:space="preserve">rakkude </w:delText>
        </w:r>
      </w:del>
      <w:ins w:id="233" w:author="Mari Koik - JUSTDIGI" w:date="2026-09-01T17:18:00Z" w16du:dateUtc="2026-09-01T14:18:00Z">
        <w:r w:rsidR="006C20DD" w:rsidRPr="494E4FCF">
          <w:rPr>
            <w:rFonts w:ascii="Times New Roman" w:hAnsi="Times New Roman" w:cs="Times New Roman"/>
            <w:sz w:val="24"/>
          </w:rPr>
          <w:t xml:space="preserve">Rakkude </w:t>
        </w:r>
      </w:ins>
      <w:r w:rsidR="00F362A4" w:rsidRPr="494E4FCF">
        <w:rPr>
          <w:rFonts w:ascii="Times New Roman" w:hAnsi="Times New Roman" w:cs="Times New Roman"/>
          <w:sz w:val="24"/>
        </w:rPr>
        <w:t>ja kudede impordi sertifikaadi</w:t>
      </w:r>
      <w:r w:rsidR="00AA22CB" w:rsidRPr="494E4FCF">
        <w:rPr>
          <w:rFonts w:ascii="Times New Roman" w:hAnsi="Times New Roman" w:cs="Times New Roman"/>
          <w:sz w:val="24"/>
        </w:rPr>
        <w:t>“</w:t>
      </w:r>
      <w:r w:rsidR="00F362A4" w:rsidRPr="494E4FCF">
        <w:rPr>
          <w:rFonts w:ascii="Times New Roman" w:hAnsi="Times New Roman" w:cs="Times New Roman"/>
          <w:sz w:val="24"/>
        </w:rPr>
        <w:t xml:space="preserve"> </w:t>
      </w:r>
      <w:r w:rsidR="00FC5BB6" w:rsidRPr="494E4FCF">
        <w:rPr>
          <w:rFonts w:ascii="Times New Roman" w:hAnsi="Times New Roman" w:cs="Times New Roman"/>
          <w:sz w:val="24"/>
        </w:rPr>
        <w:t>ja</w:t>
      </w:r>
      <w:r w:rsidR="00F362A4" w:rsidRPr="494E4FCF">
        <w:rPr>
          <w:rFonts w:ascii="Times New Roman" w:hAnsi="Times New Roman" w:cs="Times New Roman"/>
          <w:sz w:val="24"/>
        </w:rPr>
        <w:t xml:space="preserve"> „</w:t>
      </w:r>
      <w:del w:id="234" w:author="Mari Koik - JUSTDIGI" w:date="2026-09-01T17:18:00Z" w16du:dateUtc="2026-09-01T14:18:00Z">
        <w:r w:rsidRPr="494E4FCF" w:rsidDel="00F362A4">
          <w:rPr>
            <w:rFonts w:ascii="Times New Roman" w:hAnsi="Times New Roman" w:cs="Times New Roman"/>
            <w:sz w:val="24"/>
          </w:rPr>
          <w:delText xml:space="preserve">rakkude </w:delText>
        </w:r>
      </w:del>
      <w:ins w:id="235" w:author="Mari Koik - JUSTDIGI" w:date="2026-09-01T17:18:00Z" w16du:dateUtc="2026-09-01T14:18:00Z">
        <w:r w:rsidR="006C20DD" w:rsidRPr="494E4FCF">
          <w:rPr>
            <w:rFonts w:ascii="Times New Roman" w:hAnsi="Times New Roman" w:cs="Times New Roman"/>
            <w:sz w:val="24"/>
          </w:rPr>
          <w:t xml:space="preserve">Rakkude </w:t>
        </w:r>
      </w:ins>
      <w:r w:rsidR="00F362A4" w:rsidRPr="494E4FCF">
        <w:rPr>
          <w:rFonts w:ascii="Times New Roman" w:hAnsi="Times New Roman" w:cs="Times New Roman"/>
          <w:sz w:val="24"/>
        </w:rPr>
        <w:t>ja kudede impordi sertifikaadi väljaandmise</w:t>
      </w:r>
      <w:r w:rsidR="00AA22CB" w:rsidRPr="494E4FCF">
        <w:rPr>
          <w:rFonts w:ascii="Times New Roman" w:hAnsi="Times New Roman" w:cs="Times New Roman"/>
          <w:sz w:val="24"/>
        </w:rPr>
        <w:t>“</w:t>
      </w:r>
      <w:r w:rsidR="00F362A4" w:rsidRPr="494E4FCF">
        <w:rPr>
          <w:rFonts w:ascii="Times New Roman" w:hAnsi="Times New Roman" w:cs="Times New Roman"/>
          <w:sz w:val="24"/>
        </w:rPr>
        <w:t xml:space="preserve"> tekstiosaga „</w:t>
      </w:r>
      <w:del w:id="236" w:author="Mari Koik - JUSTDIGI" w:date="2026-09-01T17:18:00Z" w16du:dateUtc="2026-09-01T14:18:00Z">
        <w:r w:rsidRPr="494E4FCF" w:rsidDel="00F362A4">
          <w:rPr>
            <w:rFonts w:ascii="Times New Roman" w:hAnsi="Times New Roman" w:cs="Times New Roman"/>
            <w:sz w:val="24"/>
          </w:rPr>
          <w:delText xml:space="preserve">importiva </w:delText>
        </w:r>
      </w:del>
      <w:ins w:id="237" w:author="Mari Koik - JUSTDIGI" w:date="2026-09-01T17:18:00Z" w16du:dateUtc="2026-09-01T14:18:00Z">
        <w:r w:rsidR="00990093" w:rsidRPr="494E4FCF">
          <w:rPr>
            <w:rFonts w:ascii="Times New Roman" w:hAnsi="Times New Roman" w:cs="Times New Roman"/>
            <w:sz w:val="24"/>
          </w:rPr>
          <w:t xml:space="preserve">Importiva </w:t>
        </w:r>
      </w:ins>
      <w:r w:rsidR="00F362A4" w:rsidRPr="494E4FCF">
        <w:rPr>
          <w:rFonts w:ascii="Times New Roman" w:hAnsi="Times New Roman" w:cs="Times New Roman"/>
          <w:sz w:val="24"/>
        </w:rPr>
        <w:t>inimpäritolu materjali käitleja loa</w:t>
      </w:r>
      <w:r w:rsidR="00AA22CB" w:rsidRPr="494E4FCF">
        <w:rPr>
          <w:rFonts w:ascii="Times New Roman" w:hAnsi="Times New Roman" w:cs="Times New Roman"/>
          <w:sz w:val="24"/>
        </w:rPr>
        <w:t>“</w:t>
      </w:r>
      <w:r w:rsidR="0086332D" w:rsidRPr="494E4FCF">
        <w:rPr>
          <w:rFonts w:ascii="Times New Roman" w:hAnsi="Times New Roman" w:cs="Times New Roman"/>
          <w:sz w:val="24"/>
        </w:rPr>
        <w:t>.</w:t>
      </w:r>
      <w:commentRangeEnd w:id="231"/>
      <w:r w:rsidRPr="008F7341">
        <w:rPr>
          <w:rStyle w:val="Kommentaariviide"/>
          <w:rFonts w:ascii="Times New Roman" w:hAnsi="Times New Roman" w:cs="Times New Roman"/>
          <w:sz w:val="24"/>
          <w:szCs w:val="24"/>
        </w:rPr>
        <w:commentReference w:id="231"/>
      </w:r>
    </w:p>
    <w:p w14:paraId="709927A3" w14:textId="77777777" w:rsidR="004B0D81" w:rsidRPr="008F7341" w:rsidRDefault="004B0D81" w:rsidP="004B0D81">
      <w:pPr>
        <w:shd w:val="clear" w:color="auto" w:fill="FFFFFF" w:themeFill="background1"/>
        <w:jc w:val="both"/>
        <w:rPr>
          <w:rFonts w:ascii="Times New Roman" w:hAnsi="Times New Roman" w:cs="Times New Roman"/>
          <w:sz w:val="24"/>
        </w:rPr>
      </w:pPr>
    </w:p>
    <w:p w14:paraId="3C2D1788" w14:textId="162CF4DC" w:rsidR="6AA72C90" w:rsidRPr="00EB4210" w:rsidRDefault="2D4BD5A9" w:rsidP="00681582">
      <w:pPr>
        <w:shd w:val="clear" w:color="auto" w:fill="FFFFFF" w:themeFill="background1"/>
        <w:jc w:val="both"/>
        <w:rPr>
          <w:rFonts w:ascii="Times New Roman" w:hAnsi="Times New Roman" w:cs="Times New Roman"/>
          <w:b/>
          <w:bCs/>
          <w:sz w:val="24"/>
        </w:rPr>
      </w:pPr>
      <w:r w:rsidRPr="00831840">
        <w:rPr>
          <w:rFonts w:ascii="Times New Roman" w:hAnsi="Times New Roman" w:cs="Times New Roman"/>
          <w:b/>
          <w:bCs/>
          <w:sz w:val="24"/>
        </w:rPr>
        <w:t>§</w:t>
      </w:r>
      <w:r w:rsidRPr="00EB4210">
        <w:rPr>
          <w:rFonts w:ascii="Times New Roman" w:hAnsi="Times New Roman" w:cs="Times New Roman"/>
          <w:b/>
          <w:bCs/>
          <w:sz w:val="24"/>
        </w:rPr>
        <w:t xml:space="preserve"> </w:t>
      </w:r>
      <w:r w:rsidR="5B78DD98" w:rsidRPr="00EB4210">
        <w:rPr>
          <w:rFonts w:ascii="Times New Roman" w:hAnsi="Times New Roman" w:cs="Times New Roman"/>
          <w:b/>
          <w:bCs/>
          <w:sz w:val="24"/>
        </w:rPr>
        <w:t>4</w:t>
      </w:r>
      <w:r w:rsidR="6886A2A4" w:rsidRPr="00EB4210">
        <w:rPr>
          <w:rFonts w:ascii="Times New Roman" w:hAnsi="Times New Roman" w:cs="Times New Roman"/>
          <w:b/>
          <w:bCs/>
          <w:sz w:val="24"/>
        </w:rPr>
        <w:t>1</w:t>
      </w:r>
      <w:r w:rsidRPr="00EB4210">
        <w:rPr>
          <w:rFonts w:ascii="Times New Roman" w:hAnsi="Times New Roman" w:cs="Times New Roman"/>
          <w:b/>
          <w:bCs/>
          <w:sz w:val="24"/>
        </w:rPr>
        <w:t>. Surma põhjuse tuvastamise seaduse muutmine</w:t>
      </w:r>
    </w:p>
    <w:p w14:paraId="57502F5B" w14:textId="02B52E0C" w:rsidR="6FEE94ED" w:rsidRPr="00EB4210" w:rsidRDefault="6FEE94ED" w:rsidP="00681582">
      <w:pPr>
        <w:shd w:val="clear" w:color="auto" w:fill="FFFFFF" w:themeFill="background1"/>
        <w:jc w:val="both"/>
        <w:rPr>
          <w:rFonts w:ascii="Times New Roman" w:hAnsi="Times New Roman" w:cs="Times New Roman"/>
          <w:b/>
          <w:bCs/>
          <w:sz w:val="24"/>
        </w:rPr>
      </w:pPr>
    </w:p>
    <w:p w14:paraId="2A7B6B7A" w14:textId="59EF494C" w:rsidR="00E11BED" w:rsidRPr="00EB4210" w:rsidRDefault="46B4FED7"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 xml:space="preserve">Surma põhjuse tuvastamise seaduse </w:t>
      </w:r>
      <w:r w:rsidR="009A69AC" w:rsidRPr="00EB4210">
        <w:rPr>
          <w:rFonts w:ascii="Times New Roman" w:hAnsi="Times New Roman" w:cs="Times New Roman"/>
          <w:sz w:val="24"/>
        </w:rPr>
        <w:t>§</w:t>
      </w:r>
      <w:r w:rsidR="57604827" w:rsidRPr="00EB4210">
        <w:rPr>
          <w:rFonts w:ascii="Times New Roman" w:hAnsi="Times New Roman" w:cs="Times New Roman"/>
          <w:sz w:val="24"/>
        </w:rPr>
        <w:t xml:space="preserve"> 2 lõi</w:t>
      </w:r>
      <w:r w:rsidR="003828E5" w:rsidRPr="00EB4210">
        <w:rPr>
          <w:rFonts w:ascii="Times New Roman" w:hAnsi="Times New Roman" w:cs="Times New Roman"/>
          <w:sz w:val="24"/>
        </w:rPr>
        <w:t>ge</w:t>
      </w:r>
      <w:r w:rsidR="57604827" w:rsidRPr="00EB4210">
        <w:rPr>
          <w:rFonts w:ascii="Times New Roman" w:hAnsi="Times New Roman" w:cs="Times New Roman"/>
          <w:sz w:val="24"/>
        </w:rPr>
        <w:t xml:space="preserve"> 4 </w:t>
      </w:r>
      <w:r w:rsidR="003828E5" w:rsidRPr="00EB4210">
        <w:rPr>
          <w:rFonts w:ascii="Times New Roman" w:hAnsi="Times New Roman" w:cs="Times New Roman"/>
          <w:sz w:val="24"/>
        </w:rPr>
        <w:t>muudetakse ja sõnastatakse järgmiselt:</w:t>
      </w:r>
    </w:p>
    <w:p w14:paraId="5CEB23F9" w14:textId="77777777" w:rsidR="003828E5" w:rsidRPr="00EB4210" w:rsidRDefault="003828E5" w:rsidP="00681582">
      <w:pPr>
        <w:shd w:val="clear" w:color="auto" w:fill="FFFFFF" w:themeFill="background1"/>
        <w:jc w:val="both"/>
        <w:rPr>
          <w:rFonts w:ascii="Times New Roman" w:hAnsi="Times New Roman" w:cs="Times New Roman"/>
          <w:sz w:val="24"/>
        </w:rPr>
      </w:pPr>
    </w:p>
    <w:p w14:paraId="332B3405" w14:textId="705542AC" w:rsidR="003828E5" w:rsidRPr="00EB4210" w:rsidRDefault="12C7700B"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t xml:space="preserve">„(4) </w:t>
      </w:r>
      <w:r w:rsidR="20353FEF" w:rsidRPr="00EB4210">
        <w:rPr>
          <w:rFonts w:ascii="Times New Roman" w:hAnsi="Times New Roman" w:cs="Times New Roman"/>
          <w:sz w:val="24"/>
          <w:shd w:val="clear" w:color="auto" w:fill="FFFFFF"/>
        </w:rPr>
        <w:t>Kui isiku elundid</w:t>
      </w:r>
      <w:r w:rsidR="20353FEF" w:rsidRPr="00EB4210">
        <w:rPr>
          <w:rFonts w:ascii="Times New Roman" w:hAnsi="Times New Roman" w:cs="Times New Roman"/>
          <w:sz w:val="24"/>
        </w:rPr>
        <w:t xml:space="preserve"> </w:t>
      </w:r>
      <w:r w:rsidR="2CEE0567" w:rsidRPr="00EB4210">
        <w:rPr>
          <w:rFonts w:ascii="Times New Roman" w:hAnsi="Times New Roman" w:cs="Times New Roman"/>
          <w:sz w:val="24"/>
        </w:rPr>
        <w:t>ja inimpäritolu materjal</w:t>
      </w:r>
      <w:r w:rsidR="15CAE73F" w:rsidRPr="00EB4210">
        <w:rPr>
          <w:rFonts w:ascii="Times New Roman" w:hAnsi="Times New Roman" w:cs="Times New Roman"/>
          <w:sz w:val="24"/>
        </w:rPr>
        <w:t xml:space="preserve"> </w:t>
      </w:r>
      <w:r w:rsidR="20353FEF" w:rsidRPr="00EB4210">
        <w:rPr>
          <w:rFonts w:ascii="Times New Roman" w:hAnsi="Times New Roman" w:cs="Times New Roman"/>
          <w:sz w:val="24"/>
        </w:rPr>
        <w:t>tahetakse pärast tema surma eemaldada siirdamiseks, tuvastatakse isiku surma fakt elundite käitlemise ja siirdamise seaduses sätestatud korras.“</w:t>
      </w:r>
      <w:r w:rsidR="10E9A131" w:rsidRPr="00EB4210">
        <w:rPr>
          <w:rFonts w:ascii="Times New Roman" w:hAnsi="Times New Roman" w:cs="Times New Roman"/>
          <w:sz w:val="24"/>
        </w:rPr>
        <w:t>.</w:t>
      </w:r>
    </w:p>
    <w:p w14:paraId="3B79189A" w14:textId="698C0F91" w:rsidR="6FEE94ED" w:rsidRPr="00EB4210" w:rsidRDefault="6FEE94ED" w:rsidP="00681582">
      <w:pPr>
        <w:shd w:val="clear" w:color="auto" w:fill="FFFFFF" w:themeFill="background1"/>
        <w:jc w:val="both"/>
        <w:rPr>
          <w:rFonts w:ascii="Times New Roman" w:hAnsi="Times New Roman" w:cs="Times New Roman"/>
          <w:b/>
          <w:bCs/>
          <w:sz w:val="24"/>
        </w:rPr>
      </w:pPr>
    </w:p>
    <w:p w14:paraId="56D41D3A" w14:textId="63C9E2EB" w:rsidR="677B1111" w:rsidRPr="00EB4210" w:rsidRDefault="3DB04641" w:rsidP="00681582">
      <w:pPr>
        <w:shd w:val="clear" w:color="auto" w:fill="FFFFFF" w:themeFill="background1"/>
        <w:jc w:val="both"/>
        <w:rPr>
          <w:rFonts w:ascii="Times New Roman" w:hAnsi="Times New Roman" w:cs="Times New Roman"/>
          <w:b/>
          <w:bCs/>
          <w:noProof/>
          <w:sz w:val="24"/>
        </w:rPr>
      </w:pPr>
      <w:r w:rsidRPr="00EB4210">
        <w:rPr>
          <w:rFonts w:ascii="Times New Roman" w:hAnsi="Times New Roman" w:cs="Times New Roman"/>
          <w:b/>
          <w:bCs/>
          <w:sz w:val="24"/>
        </w:rPr>
        <w:t xml:space="preserve">§ </w:t>
      </w:r>
      <w:r w:rsidR="477DB8C0" w:rsidRPr="00EB4210">
        <w:rPr>
          <w:rFonts w:ascii="Times New Roman" w:hAnsi="Times New Roman" w:cs="Times New Roman"/>
          <w:b/>
          <w:bCs/>
          <w:sz w:val="24"/>
        </w:rPr>
        <w:t>4</w:t>
      </w:r>
      <w:r w:rsidR="3D83A134" w:rsidRPr="00EB4210">
        <w:rPr>
          <w:rFonts w:ascii="Times New Roman" w:hAnsi="Times New Roman" w:cs="Times New Roman"/>
          <w:b/>
          <w:bCs/>
          <w:sz w:val="24"/>
        </w:rPr>
        <w:t>2</w:t>
      </w:r>
      <w:r w:rsidRPr="00EB4210">
        <w:rPr>
          <w:rFonts w:ascii="Times New Roman" w:hAnsi="Times New Roman" w:cs="Times New Roman"/>
          <w:b/>
          <w:bCs/>
          <w:sz w:val="24"/>
        </w:rPr>
        <w:t>. Tervishoiuteenuste korraldamise seaduse muutmine</w:t>
      </w:r>
    </w:p>
    <w:p w14:paraId="49F458E7" w14:textId="132F223B" w:rsidR="677B1111" w:rsidRPr="00EB4210" w:rsidRDefault="677B1111" w:rsidP="00681582">
      <w:pPr>
        <w:shd w:val="clear" w:color="auto" w:fill="FFFFFF" w:themeFill="background1"/>
        <w:jc w:val="both"/>
        <w:rPr>
          <w:rFonts w:ascii="Times New Roman" w:hAnsi="Times New Roman" w:cs="Times New Roman"/>
          <w:sz w:val="24"/>
        </w:rPr>
      </w:pPr>
    </w:p>
    <w:p w14:paraId="28E865C9" w14:textId="1DB84F44" w:rsidR="007D24E1" w:rsidRPr="00EB4210" w:rsidRDefault="007D24E1"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sz w:val="24"/>
        </w:rPr>
        <w:lastRenderedPageBreak/>
        <w:t>Tervishoiuteenuste korraldamise seaduses tehakse järgmised muudatused:</w:t>
      </w:r>
    </w:p>
    <w:p w14:paraId="62DC272E" w14:textId="77777777" w:rsidR="007D24E1" w:rsidRPr="00EB4210" w:rsidRDefault="007D24E1" w:rsidP="00681582">
      <w:pPr>
        <w:shd w:val="clear" w:color="auto" w:fill="FFFFFF" w:themeFill="background1"/>
        <w:jc w:val="both"/>
        <w:rPr>
          <w:rFonts w:ascii="Times New Roman" w:hAnsi="Times New Roman" w:cs="Times New Roman"/>
          <w:sz w:val="24"/>
        </w:rPr>
      </w:pPr>
    </w:p>
    <w:p w14:paraId="0990FC5E" w14:textId="1AED070D" w:rsidR="677B1111" w:rsidRPr="00EB4210" w:rsidRDefault="720A6FA3"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1)</w:t>
      </w:r>
      <w:r w:rsidRPr="00EB4210">
        <w:rPr>
          <w:rFonts w:ascii="Times New Roman" w:hAnsi="Times New Roman" w:cs="Times New Roman"/>
          <w:sz w:val="24"/>
        </w:rPr>
        <w:t xml:space="preserve"> p</w:t>
      </w:r>
      <w:r w:rsidR="7A1D95B6" w:rsidRPr="00EB4210">
        <w:rPr>
          <w:rFonts w:ascii="Times New Roman" w:hAnsi="Times New Roman" w:cs="Times New Roman"/>
          <w:sz w:val="24"/>
        </w:rPr>
        <w:t>aragrahvi 4</w:t>
      </w:r>
      <w:r w:rsidR="7A1D95B6" w:rsidRPr="00EB4210">
        <w:rPr>
          <w:rFonts w:ascii="Times New Roman" w:hAnsi="Times New Roman" w:cs="Times New Roman"/>
          <w:sz w:val="24"/>
          <w:vertAlign w:val="superscript"/>
        </w:rPr>
        <w:t>2</w:t>
      </w:r>
      <w:r w:rsidR="7A1D95B6" w:rsidRPr="00EB4210">
        <w:rPr>
          <w:rFonts w:ascii="Times New Roman" w:hAnsi="Times New Roman" w:cs="Times New Roman"/>
          <w:sz w:val="24"/>
        </w:rPr>
        <w:t xml:space="preserve"> lõike 5 punkt 5 tunnistatakse kehtetuks;</w:t>
      </w:r>
    </w:p>
    <w:p w14:paraId="0A0B29E5" w14:textId="77777777" w:rsidR="007D24E1" w:rsidRPr="00EB4210" w:rsidRDefault="007D24E1" w:rsidP="00681582">
      <w:pPr>
        <w:shd w:val="clear" w:color="auto" w:fill="FFFFFF" w:themeFill="background1"/>
        <w:jc w:val="both"/>
        <w:rPr>
          <w:rFonts w:ascii="Times New Roman" w:hAnsi="Times New Roman" w:cs="Times New Roman"/>
          <w:sz w:val="24"/>
        </w:rPr>
      </w:pPr>
    </w:p>
    <w:p w14:paraId="571C9BA2" w14:textId="5411E2D8" w:rsidR="677B1111" w:rsidRPr="00EB4210" w:rsidRDefault="42B4192A" w:rsidP="00681582">
      <w:pPr>
        <w:shd w:val="clear" w:color="auto" w:fill="FFFFFF" w:themeFill="background1"/>
        <w:jc w:val="both"/>
        <w:rPr>
          <w:rFonts w:ascii="Times New Roman" w:hAnsi="Times New Roman" w:cs="Times New Roman"/>
          <w:sz w:val="24"/>
        </w:rPr>
      </w:pPr>
      <w:r w:rsidRPr="00EB4210">
        <w:rPr>
          <w:rFonts w:ascii="Times New Roman" w:hAnsi="Times New Roman" w:cs="Times New Roman"/>
          <w:b/>
          <w:bCs/>
          <w:sz w:val="24"/>
        </w:rPr>
        <w:t>2)</w:t>
      </w:r>
      <w:r w:rsidRPr="00EB4210">
        <w:rPr>
          <w:rFonts w:ascii="Times New Roman" w:hAnsi="Times New Roman" w:cs="Times New Roman"/>
          <w:sz w:val="24"/>
        </w:rPr>
        <w:t xml:space="preserve"> p</w:t>
      </w:r>
      <w:r w:rsidR="20AF0EB7" w:rsidRPr="00EB4210">
        <w:rPr>
          <w:rFonts w:ascii="Times New Roman" w:hAnsi="Times New Roman" w:cs="Times New Roman"/>
          <w:sz w:val="24"/>
        </w:rPr>
        <w:t>aragrahvi 22 lõi</w:t>
      </w:r>
      <w:r w:rsidR="5DB29989" w:rsidRPr="00EB4210">
        <w:rPr>
          <w:rFonts w:ascii="Times New Roman" w:hAnsi="Times New Roman" w:cs="Times New Roman"/>
          <w:sz w:val="24"/>
        </w:rPr>
        <w:t>kes</w:t>
      </w:r>
      <w:r w:rsidR="20AF0EB7" w:rsidRPr="00EB4210">
        <w:rPr>
          <w:rFonts w:ascii="Times New Roman" w:hAnsi="Times New Roman" w:cs="Times New Roman"/>
          <w:sz w:val="24"/>
        </w:rPr>
        <w:t xml:space="preserve"> 3 </w:t>
      </w:r>
      <w:r w:rsidR="5DB29989" w:rsidRPr="00EB4210">
        <w:rPr>
          <w:rFonts w:ascii="Times New Roman" w:hAnsi="Times New Roman" w:cs="Times New Roman"/>
          <w:sz w:val="24"/>
        </w:rPr>
        <w:t>asendatakse tekstiosa „</w:t>
      </w:r>
      <w:r w:rsidR="3B782F43" w:rsidRPr="00EB4210">
        <w:rPr>
          <w:rFonts w:ascii="Times New Roman" w:hAnsi="Times New Roman" w:cs="Times New Roman"/>
          <w:sz w:val="24"/>
          <w:shd w:val="clear" w:color="auto" w:fill="FFFFFF"/>
        </w:rPr>
        <w:t>täisvere ja verekomponentide tootmise, rakkude, kudede ja elundite hankimise</w:t>
      </w:r>
      <w:r w:rsidR="5B6749B3" w:rsidRPr="00EB4210">
        <w:rPr>
          <w:rFonts w:ascii="Times New Roman" w:hAnsi="Times New Roman" w:cs="Times New Roman"/>
          <w:sz w:val="24"/>
          <w:shd w:val="clear" w:color="auto" w:fill="FFFFFF"/>
        </w:rPr>
        <w:t xml:space="preserve"> ja</w:t>
      </w:r>
      <w:r w:rsidR="3B782F43" w:rsidRPr="00EB4210">
        <w:rPr>
          <w:rFonts w:ascii="Times New Roman" w:hAnsi="Times New Roman" w:cs="Times New Roman"/>
          <w:sz w:val="24"/>
          <w:shd w:val="clear" w:color="auto" w:fill="FFFFFF"/>
        </w:rPr>
        <w:t xml:space="preserve">“ </w:t>
      </w:r>
      <w:r w:rsidR="18C07BA6" w:rsidRPr="00EB4210">
        <w:rPr>
          <w:rFonts w:ascii="Times New Roman" w:hAnsi="Times New Roman" w:cs="Times New Roman"/>
          <w:sz w:val="24"/>
        </w:rPr>
        <w:t>tekstiosaga</w:t>
      </w:r>
      <w:r w:rsidR="00DA19DE" w:rsidRPr="00EB4210">
        <w:rPr>
          <w:rFonts w:ascii="Times New Roman" w:hAnsi="Times New Roman" w:cs="Times New Roman"/>
          <w:sz w:val="24"/>
        </w:rPr>
        <w:t xml:space="preserve"> „i</w:t>
      </w:r>
      <w:r w:rsidR="0281B7BA" w:rsidRPr="00EB4210">
        <w:rPr>
          <w:rFonts w:ascii="Times New Roman" w:hAnsi="Times New Roman" w:cs="Times New Roman"/>
          <w:sz w:val="24"/>
        </w:rPr>
        <w:t>nimpäritolu materjali kogumise ja käitlemise</w:t>
      </w:r>
      <w:r w:rsidR="00F9492E">
        <w:rPr>
          <w:rFonts w:ascii="Times New Roman" w:hAnsi="Times New Roman" w:cs="Times New Roman"/>
          <w:sz w:val="24"/>
        </w:rPr>
        <w:t xml:space="preserve">, </w:t>
      </w:r>
      <w:r w:rsidR="0281B7BA" w:rsidRPr="00EB4210">
        <w:rPr>
          <w:rFonts w:ascii="Times New Roman" w:hAnsi="Times New Roman" w:cs="Times New Roman"/>
          <w:sz w:val="24"/>
        </w:rPr>
        <w:t>elundite</w:t>
      </w:r>
      <w:r w:rsidR="00EF3068" w:rsidRPr="00EB4210">
        <w:rPr>
          <w:rFonts w:ascii="Times New Roman" w:hAnsi="Times New Roman" w:cs="Times New Roman"/>
          <w:sz w:val="24"/>
        </w:rPr>
        <w:t>“</w:t>
      </w:r>
      <w:r w:rsidR="33CB6EE0" w:rsidRPr="00EB4210">
        <w:rPr>
          <w:rFonts w:ascii="Times New Roman" w:hAnsi="Times New Roman" w:cs="Times New Roman"/>
          <w:sz w:val="24"/>
        </w:rPr>
        <w:t>;</w:t>
      </w:r>
    </w:p>
    <w:p w14:paraId="18195C89" w14:textId="77777777" w:rsidR="007D24E1" w:rsidRPr="00EB4210" w:rsidRDefault="007D24E1" w:rsidP="00681582">
      <w:pPr>
        <w:shd w:val="clear" w:color="auto" w:fill="FFFFFF" w:themeFill="background1"/>
        <w:jc w:val="both"/>
        <w:rPr>
          <w:rFonts w:ascii="Times New Roman" w:hAnsi="Times New Roman" w:cs="Times New Roman"/>
          <w:sz w:val="24"/>
        </w:rPr>
      </w:pPr>
    </w:p>
    <w:p w14:paraId="61A6D18F" w14:textId="1509A324" w:rsidR="677B1111" w:rsidRPr="00EB4210" w:rsidRDefault="720A6FA3" w:rsidP="6ECEB9B3">
      <w:pPr>
        <w:shd w:val="clear" w:color="auto" w:fill="FFFFFF" w:themeFill="background1"/>
        <w:jc w:val="both"/>
        <w:rPr>
          <w:rFonts w:ascii="Times New Roman" w:hAnsi="Times New Roman" w:cs="Times New Roman"/>
          <w:sz w:val="24"/>
        </w:rPr>
      </w:pPr>
      <w:r w:rsidRPr="6ECEB9B3">
        <w:rPr>
          <w:rFonts w:ascii="Times New Roman" w:hAnsi="Times New Roman" w:cs="Times New Roman"/>
          <w:b/>
          <w:bCs/>
          <w:sz w:val="24"/>
        </w:rPr>
        <w:t>3)</w:t>
      </w:r>
      <w:r w:rsidRPr="6ECEB9B3">
        <w:rPr>
          <w:rFonts w:ascii="Times New Roman" w:hAnsi="Times New Roman" w:cs="Times New Roman"/>
          <w:sz w:val="24"/>
        </w:rPr>
        <w:t xml:space="preserve"> </w:t>
      </w:r>
      <w:commentRangeStart w:id="238"/>
      <w:r w:rsidRPr="6ECEB9B3">
        <w:rPr>
          <w:rFonts w:ascii="Times New Roman" w:hAnsi="Times New Roman" w:cs="Times New Roman"/>
          <w:sz w:val="24"/>
        </w:rPr>
        <w:t>p</w:t>
      </w:r>
      <w:r w:rsidR="2EDD899F" w:rsidRPr="6ECEB9B3">
        <w:rPr>
          <w:rFonts w:ascii="Times New Roman" w:hAnsi="Times New Roman" w:cs="Times New Roman"/>
          <w:sz w:val="24"/>
        </w:rPr>
        <w:t>aragrahvi 59</w:t>
      </w:r>
      <w:r w:rsidR="2EDD899F" w:rsidRPr="6ECEB9B3">
        <w:rPr>
          <w:rFonts w:ascii="Times New Roman" w:hAnsi="Times New Roman" w:cs="Times New Roman"/>
          <w:sz w:val="24"/>
          <w:vertAlign w:val="superscript"/>
        </w:rPr>
        <w:t>1</w:t>
      </w:r>
      <w:r w:rsidR="2EDD899F" w:rsidRPr="6ECEB9B3">
        <w:rPr>
          <w:rFonts w:ascii="Times New Roman" w:hAnsi="Times New Roman" w:cs="Times New Roman"/>
          <w:sz w:val="24"/>
        </w:rPr>
        <w:t xml:space="preserve"> lõike 4 punktist </w:t>
      </w:r>
      <w:r w:rsidR="08B24137" w:rsidRPr="6ECEB9B3">
        <w:rPr>
          <w:rFonts w:ascii="Times New Roman" w:hAnsi="Times New Roman" w:cs="Times New Roman"/>
          <w:sz w:val="24"/>
        </w:rPr>
        <w:t>12</w:t>
      </w:r>
      <w:r w:rsidR="08B24137" w:rsidRPr="6ECEB9B3">
        <w:rPr>
          <w:rFonts w:ascii="Times New Roman" w:hAnsi="Times New Roman" w:cs="Times New Roman"/>
          <w:sz w:val="24"/>
          <w:vertAlign w:val="superscript"/>
        </w:rPr>
        <w:t>2</w:t>
      </w:r>
      <w:r w:rsidR="2EDD899F" w:rsidRPr="6ECEB9B3">
        <w:rPr>
          <w:rFonts w:ascii="Times New Roman" w:hAnsi="Times New Roman" w:cs="Times New Roman"/>
          <w:sz w:val="24"/>
        </w:rPr>
        <w:t xml:space="preserve"> </w:t>
      </w:r>
      <w:commentRangeEnd w:id="238"/>
      <w:r w:rsidRPr="6ECEB9B3">
        <w:rPr>
          <w:rStyle w:val="Kommentaariviide"/>
          <w:rFonts w:ascii="Times New Roman" w:hAnsi="Times New Roman" w:cs="Times New Roman"/>
          <w:sz w:val="24"/>
          <w:szCs w:val="24"/>
        </w:rPr>
        <w:commentReference w:id="238"/>
      </w:r>
      <w:r w:rsidR="2EDD899F" w:rsidRPr="6ECEB9B3">
        <w:rPr>
          <w:rFonts w:ascii="Times New Roman" w:hAnsi="Times New Roman" w:cs="Times New Roman"/>
          <w:sz w:val="24"/>
        </w:rPr>
        <w:t xml:space="preserve">jäetakse </w:t>
      </w:r>
      <w:r w:rsidR="3B0A4E47" w:rsidRPr="6ECEB9B3">
        <w:rPr>
          <w:rFonts w:ascii="Times New Roman" w:hAnsi="Times New Roman" w:cs="Times New Roman"/>
          <w:sz w:val="24"/>
        </w:rPr>
        <w:t>välja</w:t>
      </w:r>
      <w:r w:rsidR="2EDD899F" w:rsidRPr="6ECEB9B3">
        <w:rPr>
          <w:rFonts w:ascii="Times New Roman" w:hAnsi="Times New Roman" w:cs="Times New Roman"/>
          <w:sz w:val="24"/>
        </w:rPr>
        <w:t xml:space="preserve"> </w:t>
      </w:r>
      <w:del w:id="239" w:author="Mari Koik - JUSTDIGI" w:date="2026-09-01T19:14:00Z" w16du:dateUtc="2026-09-01T16:14:00Z">
        <w:r w:rsidRPr="6ECEB9B3" w:rsidDel="2EDD899F">
          <w:rPr>
            <w:rFonts w:ascii="Times New Roman" w:hAnsi="Times New Roman" w:cs="Times New Roman"/>
            <w:sz w:val="24"/>
          </w:rPr>
          <w:delText xml:space="preserve">sõna </w:delText>
        </w:r>
      </w:del>
      <w:ins w:id="240" w:author="Mari Koik - JUSTDIGI" w:date="2026-09-01T19:14:00Z" w16du:dateUtc="2026-09-01T16:14:00Z">
        <w:r w:rsidR="00EA0071" w:rsidRPr="6ECEB9B3">
          <w:rPr>
            <w:rFonts w:ascii="Times New Roman" w:hAnsi="Times New Roman" w:cs="Times New Roman"/>
            <w:sz w:val="24"/>
          </w:rPr>
          <w:t xml:space="preserve">tekstiosa </w:t>
        </w:r>
      </w:ins>
      <w:r w:rsidR="00DA19DE" w:rsidRPr="6ECEB9B3">
        <w:rPr>
          <w:rFonts w:ascii="Times New Roman" w:hAnsi="Times New Roman" w:cs="Times New Roman"/>
          <w:sz w:val="24"/>
        </w:rPr>
        <w:t>„</w:t>
      </w:r>
      <w:r w:rsidR="2EDD899F" w:rsidRPr="6ECEB9B3">
        <w:rPr>
          <w:rFonts w:ascii="Times New Roman" w:hAnsi="Times New Roman" w:cs="Times New Roman"/>
          <w:sz w:val="24"/>
        </w:rPr>
        <w:t>hankimise</w:t>
      </w:r>
      <w:commentRangeStart w:id="241"/>
      <w:ins w:id="242" w:author="Mari Koik - JUSTDIGI" w:date="2026-09-01T19:15:00Z" w16du:dateUtc="2026-09-01T16:15:00Z">
        <w:r w:rsidR="00746AF1" w:rsidRPr="6ECEB9B3">
          <w:rPr>
            <w:rFonts w:ascii="Times New Roman" w:hAnsi="Times New Roman" w:cs="Times New Roman"/>
            <w:sz w:val="24"/>
          </w:rPr>
          <w:t>,</w:t>
        </w:r>
      </w:ins>
      <w:commentRangeEnd w:id="241"/>
      <w:r w:rsidRPr="6ECEB9B3">
        <w:rPr>
          <w:rStyle w:val="Kommentaariviide"/>
          <w:rFonts w:ascii="Times New Roman" w:hAnsi="Times New Roman" w:cs="Times New Roman"/>
          <w:sz w:val="24"/>
          <w:szCs w:val="24"/>
        </w:rPr>
        <w:commentReference w:id="241"/>
      </w:r>
      <w:r w:rsidR="00FE2B9C" w:rsidRPr="6ECEB9B3">
        <w:rPr>
          <w:rFonts w:ascii="Times New Roman" w:hAnsi="Times New Roman" w:cs="Times New Roman"/>
          <w:sz w:val="24"/>
        </w:rPr>
        <w:t>“</w:t>
      </w:r>
      <w:r w:rsidR="2EDD899F" w:rsidRPr="6ECEB9B3">
        <w:rPr>
          <w:rFonts w:ascii="Times New Roman" w:hAnsi="Times New Roman" w:cs="Times New Roman"/>
          <w:sz w:val="24"/>
        </w:rPr>
        <w:t>;</w:t>
      </w:r>
    </w:p>
    <w:p w14:paraId="50585B57" w14:textId="77777777" w:rsidR="007D24E1" w:rsidRPr="00EB4210" w:rsidRDefault="007D24E1" w:rsidP="00681582">
      <w:pPr>
        <w:shd w:val="clear" w:color="auto" w:fill="FFFFFF" w:themeFill="background1"/>
        <w:jc w:val="both"/>
        <w:rPr>
          <w:rFonts w:ascii="Times New Roman" w:hAnsi="Times New Roman" w:cs="Times New Roman"/>
          <w:sz w:val="24"/>
        </w:rPr>
      </w:pPr>
    </w:p>
    <w:p w14:paraId="61D308E3" w14:textId="747D8AF6" w:rsidR="007D24E1" w:rsidRDefault="42B4192A" w:rsidP="6ECEB9B3">
      <w:pPr>
        <w:shd w:val="clear" w:color="auto" w:fill="FFFFFF" w:themeFill="background1"/>
        <w:jc w:val="both"/>
        <w:rPr>
          <w:rFonts w:ascii="Times New Roman" w:hAnsi="Times New Roman" w:cs="Times New Roman"/>
          <w:sz w:val="24"/>
        </w:rPr>
      </w:pPr>
      <w:r w:rsidRPr="6ECEB9B3">
        <w:rPr>
          <w:rFonts w:ascii="Times New Roman" w:hAnsi="Times New Roman" w:cs="Times New Roman"/>
          <w:b/>
          <w:bCs/>
          <w:sz w:val="24"/>
        </w:rPr>
        <w:t>4)</w:t>
      </w:r>
      <w:r w:rsidRPr="6ECEB9B3">
        <w:rPr>
          <w:rFonts w:ascii="Times New Roman" w:hAnsi="Times New Roman" w:cs="Times New Roman"/>
          <w:sz w:val="24"/>
        </w:rPr>
        <w:t xml:space="preserve"> </w:t>
      </w:r>
      <w:commentRangeStart w:id="243"/>
      <w:r w:rsidRPr="6ECEB9B3">
        <w:rPr>
          <w:rFonts w:ascii="Times New Roman" w:hAnsi="Times New Roman" w:cs="Times New Roman"/>
          <w:sz w:val="24"/>
        </w:rPr>
        <w:t>p</w:t>
      </w:r>
      <w:r w:rsidR="7C4DF826" w:rsidRPr="6ECEB9B3">
        <w:rPr>
          <w:rFonts w:ascii="Times New Roman" w:hAnsi="Times New Roman" w:cs="Times New Roman"/>
          <w:sz w:val="24"/>
        </w:rPr>
        <w:t>aragrahvis</w:t>
      </w:r>
      <w:r w:rsidR="76076809" w:rsidRPr="6ECEB9B3">
        <w:rPr>
          <w:rFonts w:ascii="Times New Roman" w:hAnsi="Times New Roman" w:cs="Times New Roman"/>
          <w:sz w:val="24"/>
        </w:rPr>
        <w:t xml:space="preserve"> 59</w:t>
      </w:r>
      <w:r w:rsidR="76076809" w:rsidRPr="6ECEB9B3">
        <w:rPr>
          <w:rFonts w:ascii="Times New Roman" w:hAnsi="Times New Roman" w:cs="Times New Roman"/>
          <w:sz w:val="24"/>
          <w:vertAlign w:val="superscript"/>
        </w:rPr>
        <w:t>3</w:t>
      </w:r>
      <w:r w:rsidR="7C4DF826" w:rsidRPr="6ECEB9B3">
        <w:rPr>
          <w:rFonts w:ascii="Times New Roman" w:hAnsi="Times New Roman" w:cs="Times New Roman"/>
          <w:sz w:val="24"/>
        </w:rPr>
        <w:t xml:space="preserve"> asendatakse</w:t>
      </w:r>
      <w:r w:rsidR="000A50AE" w:rsidRPr="6ECEB9B3">
        <w:rPr>
          <w:rFonts w:ascii="Times New Roman" w:hAnsi="Times New Roman" w:cs="Times New Roman"/>
          <w:sz w:val="24"/>
        </w:rPr>
        <w:t xml:space="preserve"> </w:t>
      </w:r>
      <w:r w:rsidR="66A49BD6" w:rsidRPr="6ECEB9B3">
        <w:rPr>
          <w:rFonts w:ascii="Times New Roman" w:hAnsi="Times New Roman" w:cs="Times New Roman"/>
          <w:sz w:val="24"/>
        </w:rPr>
        <w:t xml:space="preserve">tekstiosa </w:t>
      </w:r>
      <w:r w:rsidR="00DA19DE" w:rsidRPr="6ECEB9B3">
        <w:rPr>
          <w:rFonts w:ascii="Times New Roman" w:hAnsi="Times New Roman" w:cs="Times New Roman"/>
          <w:sz w:val="24"/>
        </w:rPr>
        <w:t>„</w:t>
      </w:r>
      <w:r w:rsidR="7C4DF826" w:rsidRPr="6ECEB9B3">
        <w:rPr>
          <w:rFonts w:ascii="Times New Roman" w:hAnsi="Times New Roman" w:cs="Times New Roman"/>
          <w:sz w:val="24"/>
        </w:rPr>
        <w:t>rakkude ja kudede hankimise</w:t>
      </w:r>
      <w:commentRangeStart w:id="244"/>
      <w:ins w:id="245" w:author="Mari Koik - JUSTDIGI" w:date="2026-09-01T19:16:00Z" w16du:dateUtc="2026-09-01T16:16:00Z">
        <w:r w:rsidR="00E62D6C" w:rsidRPr="6ECEB9B3">
          <w:rPr>
            <w:rFonts w:ascii="Times New Roman" w:hAnsi="Times New Roman" w:cs="Times New Roman"/>
            <w:sz w:val="24"/>
          </w:rPr>
          <w:t>,</w:t>
        </w:r>
      </w:ins>
      <w:commentRangeEnd w:id="244"/>
      <w:r w:rsidRPr="6ECEB9B3">
        <w:rPr>
          <w:rStyle w:val="Kommentaariviide"/>
          <w:rFonts w:ascii="Times New Roman" w:hAnsi="Times New Roman" w:cs="Times New Roman"/>
          <w:sz w:val="24"/>
          <w:szCs w:val="24"/>
        </w:rPr>
        <w:commentReference w:id="244"/>
      </w:r>
      <w:r w:rsidR="000A50AE" w:rsidRPr="6ECEB9B3">
        <w:rPr>
          <w:rFonts w:ascii="Times New Roman" w:hAnsi="Times New Roman" w:cs="Times New Roman"/>
          <w:sz w:val="24"/>
        </w:rPr>
        <w:t>“</w:t>
      </w:r>
      <w:r w:rsidR="005C4ED8" w:rsidRPr="6ECEB9B3">
        <w:rPr>
          <w:rFonts w:ascii="Times New Roman" w:hAnsi="Times New Roman" w:cs="Times New Roman"/>
          <w:sz w:val="24"/>
        </w:rPr>
        <w:t xml:space="preserve"> </w:t>
      </w:r>
      <w:r w:rsidR="66A49BD6" w:rsidRPr="6ECEB9B3">
        <w:rPr>
          <w:rFonts w:ascii="Times New Roman" w:hAnsi="Times New Roman" w:cs="Times New Roman"/>
          <w:sz w:val="24"/>
        </w:rPr>
        <w:t xml:space="preserve">tekstiosaga </w:t>
      </w:r>
      <w:r w:rsidR="00DA19DE" w:rsidRPr="6ECEB9B3">
        <w:rPr>
          <w:rFonts w:ascii="Times New Roman" w:hAnsi="Times New Roman" w:cs="Times New Roman"/>
          <w:sz w:val="24"/>
        </w:rPr>
        <w:t>„</w:t>
      </w:r>
      <w:r w:rsidR="71FC38A6" w:rsidRPr="6ECEB9B3">
        <w:rPr>
          <w:rFonts w:ascii="Times New Roman" w:hAnsi="Times New Roman" w:cs="Times New Roman"/>
          <w:sz w:val="24"/>
        </w:rPr>
        <w:t>inimpäritolu materjali</w:t>
      </w:r>
      <w:r w:rsidR="000A50AE" w:rsidRPr="6ECEB9B3">
        <w:rPr>
          <w:rFonts w:ascii="Times New Roman" w:hAnsi="Times New Roman" w:cs="Times New Roman"/>
          <w:sz w:val="24"/>
        </w:rPr>
        <w:t>“</w:t>
      </w:r>
      <w:r w:rsidR="00603A6D" w:rsidRPr="6ECEB9B3">
        <w:rPr>
          <w:rFonts w:ascii="Times New Roman" w:hAnsi="Times New Roman" w:cs="Times New Roman"/>
          <w:sz w:val="24"/>
        </w:rPr>
        <w:t>;</w:t>
      </w:r>
      <w:commentRangeEnd w:id="243"/>
      <w:r>
        <w:rPr>
          <w:rStyle w:val="Kommentaariviide"/>
          <w:rFonts w:ascii="Times New Roman" w:hAnsi="Times New Roman" w:cs="Times New Roman"/>
          <w:sz w:val="24"/>
          <w:szCs w:val="24"/>
        </w:rPr>
        <w:commentReference w:id="243"/>
      </w:r>
    </w:p>
    <w:p w14:paraId="2E825FEA" w14:textId="77777777" w:rsidR="00603A6D" w:rsidRPr="00EB4210" w:rsidRDefault="00603A6D" w:rsidP="00681582">
      <w:pPr>
        <w:shd w:val="clear" w:color="auto" w:fill="FFFFFF" w:themeFill="background1"/>
        <w:jc w:val="both"/>
        <w:rPr>
          <w:rFonts w:ascii="Times New Roman" w:hAnsi="Times New Roman" w:cs="Times New Roman"/>
          <w:sz w:val="24"/>
        </w:rPr>
      </w:pPr>
    </w:p>
    <w:p w14:paraId="5A4E7EAE" w14:textId="3D02FBC5" w:rsidR="677B1111" w:rsidRPr="00EB4210" w:rsidRDefault="42B4192A" w:rsidP="6ECEB9B3">
      <w:pPr>
        <w:shd w:val="clear" w:color="auto" w:fill="FFFFFF" w:themeFill="background1"/>
        <w:jc w:val="both"/>
        <w:rPr>
          <w:rFonts w:ascii="Times New Roman" w:hAnsi="Times New Roman" w:cs="Times New Roman"/>
          <w:sz w:val="24"/>
        </w:rPr>
      </w:pPr>
      <w:commentRangeStart w:id="246"/>
      <w:r w:rsidRPr="6ECEB9B3">
        <w:rPr>
          <w:rFonts w:ascii="Times New Roman" w:hAnsi="Times New Roman" w:cs="Times New Roman"/>
          <w:b/>
          <w:bCs/>
          <w:sz w:val="24"/>
        </w:rPr>
        <w:t>5)</w:t>
      </w:r>
      <w:r w:rsidRPr="6ECEB9B3">
        <w:rPr>
          <w:rFonts w:ascii="Times New Roman" w:hAnsi="Times New Roman" w:cs="Times New Roman"/>
          <w:sz w:val="24"/>
        </w:rPr>
        <w:t xml:space="preserve"> p</w:t>
      </w:r>
      <w:r w:rsidR="50D4D147" w:rsidRPr="6ECEB9B3">
        <w:rPr>
          <w:rFonts w:ascii="Times New Roman" w:hAnsi="Times New Roman" w:cs="Times New Roman"/>
          <w:sz w:val="24"/>
        </w:rPr>
        <w:t>aragrahvi</w:t>
      </w:r>
      <w:r w:rsidR="36D73606" w:rsidRPr="6ECEB9B3">
        <w:rPr>
          <w:rFonts w:ascii="Times New Roman" w:hAnsi="Times New Roman" w:cs="Times New Roman"/>
          <w:sz w:val="24"/>
        </w:rPr>
        <w:t xml:space="preserve"> 72</w:t>
      </w:r>
      <w:r w:rsidR="36D73606" w:rsidRPr="6ECEB9B3">
        <w:rPr>
          <w:rFonts w:ascii="Times New Roman" w:hAnsi="Times New Roman" w:cs="Times New Roman"/>
          <w:sz w:val="24"/>
          <w:vertAlign w:val="superscript"/>
        </w:rPr>
        <w:t>14</w:t>
      </w:r>
      <w:r w:rsidR="50D4D147" w:rsidRPr="6ECEB9B3">
        <w:rPr>
          <w:rFonts w:ascii="Times New Roman" w:hAnsi="Times New Roman" w:cs="Times New Roman"/>
          <w:sz w:val="24"/>
        </w:rPr>
        <w:t xml:space="preserve"> pealkirjas asendatakse </w:t>
      </w:r>
      <w:r w:rsidR="66A49BD6" w:rsidRPr="6ECEB9B3">
        <w:rPr>
          <w:rFonts w:ascii="Times New Roman" w:hAnsi="Times New Roman" w:cs="Times New Roman"/>
          <w:sz w:val="24"/>
        </w:rPr>
        <w:t xml:space="preserve">tekstiosa </w:t>
      </w:r>
      <w:r w:rsidR="00DA19DE" w:rsidRPr="6ECEB9B3">
        <w:rPr>
          <w:rFonts w:ascii="Times New Roman" w:hAnsi="Times New Roman" w:cs="Times New Roman"/>
          <w:sz w:val="24"/>
        </w:rPr>
        <w:t>„</w:t>
      </w:r>
      <w:r w:rsidR="50D4D147" w:rsidRPr="6ECEB9B3">
        <w:rPr>
          <w:rFonts w:ascii="Times New Roman" w:hAnsi="Times New Roman" w:cs="Times New Roman"/>
          <w:sz w:val="24"/>
        </w:rPr>
        <w:t>rakkude ja kudede hankimise</w:t>
      </w:r>
      <w:commentRangeStart w:id="247"/>
      <w:ins w:id="248" w:author="Mari Koik - JUSTDIGI" w:date="2026-09-01T19:18:00Z" w16du:dateUtc="2026-09-01T16:18:00Z">
        <w:r w:rsidR="00712334" w:rsidRPr="6ECEB9B3">
          <w:rPr>
            <w:rFonts w:ascii="Times New Roman" w:hAnsi="Times New Roman" w:cs="Times New Roman"/>
            <w:sz w:val="24"/>
          </w:rPr>
          <w:t>,</w:t>
        </w:r>
      </w:ins>
      <w:commentRangeEnd w:id="247"/>
      <w:r w:rsidRPr="6ECEB9B3">
        <w:rPr>
          <w:rStyle w:val="Kommentaariviide"/>
          <w:rFonts w:ascii="Times New Roman" w:hAnsi="Times New Roman" w:cs="Times New Roman"/>
          <w:sz w:val="24"/>
          <w:szCs w:val="24"/>
        </w:rPr>
        <w:commentReference w:id="247"/>
      </w:r>
      <w:r w:rsidR="00FE2B9C" w:rsidRPr="6ECEB9B3">
        <w:rPr>
          <w:rFonts w:ascii="Times New Roman" w:hAnsi="Times New Roman" w:cs="Times New Roman"/>
          <w:sz w:val="24"/>
        </w:rPr>
        <w:t>“</w:t>
      </w:r>
      <w:r w:rsidR="50D4D147" w:rsidRPr="6ECEB9B3">
        <w:rPr>
          <w:rFonts w:ascii="Times New Roman" w:hAnsi="Times New Roman" w:cs="Times New Roman"/>
          <w:sz w:val="24"/>
        </w:rPr>
        <w:t xml:space="preserve"> </w:t>
      </w:r>
      <w:r w:rsidR="66A49BD6" w:rsidRPr="6ECEB9B3">
        <w:rPr>
          <w:rFonts w:ascii="Times New Roman" w:hAnsi="Times New Roman" w:cs="Times New Roman"/>
          <w:sz w:val="24"/>
        </w:rPr>
        <w:t xml:space="preserve">tekstiosaga </w:t>
      </w:r>
      <w:r w:rsidR="00DA19DE" w:rsidRPr="6ECEB9B3">
        <w:rPr>
          <w:rFonts w:ascii="Times New Roman" w:hAnsi="Times New Roman" w:cs="Times New Roman"/>
          <w:sz w:val="24"/>
        </w:rPr>
        <w:t>„</w:t>
      </w:r>
      <w:r w:rsidR="50D4D147" w:rsidRPr="6ECEB9B3">
        <w:rPr>
          <w:rFonts w:ascii="Times New Roman" w:hAnsi="Times New Roman" w:cs="Times New Roman"/>
          <w:sz w:val="24"/>
        </w:rPr>
        <w:t>inimpäritolu materjali</w:t>
      </w:r>
      <w:r w:rsidR="00FE2B9C" w:rsidRPr="6ECEB9B3">
        <w:rPr>
          <w:rFonts w:ascii="Times New Roman" w:hAnsi="Times New Roman" w:cs="Times New Roman"/>
          <w:sz w:val="24"/>
        </w:rPr>
        <w:t>“</w:t>
      </w:r>
      <w:r w:rsidRPr="6ECEB9B3">
        <w:rPr>
          <w:rFonts w:ascii="Times New Roman" w:hAnsi="Times New Roman" w:cs="Times New Roman"/>
          <w:sz w:val="24"/>
        </w:rPr>
        <w:t>.</w:t>
      </w:r>
      <w:commentRangeEnd w:id="246"/>
      <w:r w:rsidRPr="00EB4210">
        <w:rPr>
          <w:rStyle w:val="Kommentaariviide"/>
          <w:rFonts w:ascii="Times New Roman" w:hAnsi="Times New Roman" w:cs="Times New Roman"/>
          <w:sz w:val="24"/>
          <w:szCs w:val="24"/>
        </w:rPr>
        <w:commentReference w:id="246"/>
      </w:r>
    </w:p>
    <w:p w14:paraId="35189246" w14:textId="52ECA11D" w:rsidR="2B52DA6F" w:rsidRPr="00EB4210" w:rsidRDefault="2B52DA6F" w:rsidP="2B52DA6F">
      <w:pPr>
        <w:shd w:val="clear" w:color="auto" w:fill="FFFFFF" w:themeFill="background1"/>
        <w:jc w:val="both"/>
        <w:rPr>
          <w:rFonts w:ascii="Times New Roman" w:hAnsi="Times New Roman" w:cs="Times New Roman"/>
          <w:sz w:val="24"/>
        </w:rPr>
      </w:pPr>
    </w:p>
    <w:p w14:paraId="102FCB0D" w14:textId="2D0D9EC5" w:rsidR="6FEE94ED" w:rsidRPr="00EB4210" w:rsidRDefault="20B7D4B1" w:rsidP="00681582">
      <w:pPr>
        <w:shd w:val="clear" w:color="auto" w:fill="FFFFFF" w:themeFill="background1"/>
        <w:jc w:val="both"/>
      </w:pPr>
      <w:r w:rsidRPr="00EB4210">
        <w:rPr>
          <w:rFonts w:ascii="Times New Roman" w:hAnsi="Times New Roman" w:cs="Times New Roman"/>
          <w:b/>
          <w:bCs/>
          <w:sz w:val="24"/>
        </w:rPr>
        <w:t xml:space="preserve">§ 43. </w:t>
      </w:r>
      <w:r w:rsidR="708DCBE4" w:rsidRPr="00EB4210">
        <w:rPr>
          <w:rFonts w:ascii="Times New Roman" w:hAnsi="Times New Roman" w:cs="Times New Roman"/>
          <w:b/>
          <w:bCs/>
          <w:sz w:val="24"/>
        </w:rPr>
        <w:t>Tulumaksuseaduse muutmine</w:t>
      </w:r>
    </w:p>
    <w:p w14:paraId="6BAE7792" w14:textId="3F632681" w:rsidR="074E7F12" w:rsidRPr="00EB4210" w:rsidRDefault="074E7F12" w:rsidP="074E7F12">
      <w:pPr>
        <w:shd w:val="clear" w:color="auto" w:fill="FFFFFF" w:themeFill="background1"/>
        <w:jc w:val="both"/>
        <w:rPr>
          <w:rFonts w:ascii="Times New Roman" w:hAnsi="Times New Roman" w:cs="Times New Roman"/>
          <w:b/>
          <w:bCs/>
          <w:sz w:val="24"/>
        </w:rPr>
      </w:pPr>
    </w:p>
    <w:p w14:paraId="16BA4F89" w14:textId="67C97A8C" w:rsidR="074E7F12" w:rsidRPr="00EB4210" w:rsidRDefault="76D3E205" w:rsidP="006D0EE1">
      <w:pPr>
        <w:shd w:val="clear" w:color="auto" w:fill="FFFFFF" w:themeFill="background1"/>
        <w:jc w:val="both"/>
        <w:rPr>
          <w:rFonts w:ascii="Times New Roman" w:hAnsi="Times New Roman" w:cs="Times New Roman"/>
          <w:sz w:val="24"/>
        </w:rPr>
      </w:pPr>
      <w:r w:rsidRPr="008F7341">
        <w:rPr>
          <w:rFonts w:ascii="Times New Roman" w:hAnsi="Times New Roman" w:cs="Times New Roman"/>
          <w:sz w:val="24"/>
        </w:rPr>
        <w:t xml:space="preserve">Tulumaksuseaduse </w:t>
      </w:r>
      <w:r w:rsidR="00AA22CB">
        <w:rPr>
          <w:rFonts w:ascii="Times New Roman" w:hAnsi="Times New Roman" w:cs="Times New Roman"/>
          <w:sz w:val="24"/>
        </w:rPr>
        <w:t>§</w:t>
      </w:r>
      <w:r w:rsidRPr="008F7341">
        <w:rPr>
          <w:rFonts w:ascii="Times New Roman" w:hAnsi="Times New Roman" w:cs="Times New Roman"/>
          <w:sz w:val="24"/>
        </w:rPr>
        <w:t xml:space="preserve"> 19 lõiget 3 täiendatakse punktiga 19 järgmises sõnastuses:</w:t>
      </w:r>
    </w:p>
    <w:p w14:paraId="56D1C85E" w14:textId="3AFE67DF" w:rsidR="074E7F12" w:rsidRPr="00EB4210" w:rsidRDefault="074E7F12" w:rsidP="006D0EE1">
      <w:pPr>
        <w:shd w:val="clear" w:color="auto" w:fill="FFFFFF" w:themeFill="background1"/>
        <w:jc w:val="both"/>
        <w:rPr>
          <w:rFonts w:ascii="Times New Roman" w:hAnsi="Times New Roman" w:cs="Times New Roman"/>
          <w:sz w:val="24"/>
        </w:rPr>
      </w:pPr>
    </w:p>
    <w:p w14:paraId="134D0621" w14:textId="6C9990BD" w:rsidR="074E7F12" w:rsidRPr="00EB4210" w:rsidRDefault="76D3E205" w:rsidP="006D0EE1">
      <w:pPr>
        <w:shd w:val="clear" w:color="auto" w:fill="FFFFFF" w:themeFill="background1"/>
        <w:jc w:val="both"/>
        <w:rPr>
          <w:rFonts w:ascii="Times New Roman" w:hAnsi="Times New Roman" w:cs="Times New Roman"/>
          <w:sz w:val="24"/>
        </w:rPr>
      </w:pPr>
      <w:r w:rsidRPr="008F7341">
        <w:rPr>
          <w:rFonts w:ascii="Times New Roman" w:hAnsi="Times New Roman" w:cs="Times New Roman"/>
          <w:sz w:val="24"/>
        </w:rPr>
        <w:t>„19) kunstliku viljastamise ja embrüokaitse seaduse § 26</w:t>
      </w:r>
      <w:r w:rsidRPr="008F7341">
        <w:rPr>
          <w:rFonts w:ascii="Times New Roman" w:hAnsi="Times New Roman" w:cs="Times New Roman"/>
          <w:sz w:val="24"/>
          <w:vertAlign w:val="superscript"/>
        </w:rPr>
        <w:t>1</w:t>
      </w:r>
      <w:r w:rsidRPr="008F7341">
        <w:rPr>
          <w:rFonts w:ascii="Times New Roman" w:hAnsi="Times New Roman" w:cs="Times New Roman"/>
          <w:sz w:val="24"/>
        </w:rPr>
        <w:t xml:space="preserve"> alusel </w:t>
      </w:r>
      <w:r w:rsidRPr="00EB4210">
        <w:rPr>
          <w:rFonts w:ascii="Times New Roman" w:hAnsi="Times New Roman" w:cs="Times New Roman"/>
          <w:sz w:val="24"/>
        </w:rPr>
        <w:t>anonüümsele</w:t>
      </w:r>
      <w:r w:rsidRPr="008F7341">
        <w:rPr>
          <w:rFonts w:ascii="Times New Roman" w:hAnsi="Times New Roman" w:cs="Times New Roman"/>
          <w:sz w:val="24"/>
        </w:rPr>
        <w:t xml:space="preserve"> doonorile reproduktiivmaterjali ühekordse annetuse eest makstavat hüvitist</w:t>
      </w:r>
      <w:r w:rsidR="00B60BAC" w:rsidRPr="008F7341">
        <w:rPr>
          <w:rFonts w:ascii="Times New Roman" w:hAnsi="Times New Roman" w:cs="Times New Roman"/>
          <w:sz w:val="24"/>
        </w:rPr>
        <w:t>.</w:t>
      </w:r>
      <w:r w:rsidRPr="008F7341">
        <w:rPr>
          <w:rFonts w:ascii="Times New Roman" w:hAnsi="Times New Roman" w:cs="Times New Roman"/>
          <w:sz w:val="24"/>
        </w:rPr>
        <w:t>“</w:t>
      </w:r>
      <w:commentRangeStart w:id="249"/>
      <w:ins w:id="250" w:author="Mari Koik - JUSTDIGI" w:date="2026-09-01T19:21:00Z" w16du:dateUtc="2026-09-01T16:21:00Z">
        <w:r w:rsidR="00CB233E">
          <w:rPr>
            <w:rFonts w:ascii="Times New Roman" w:hAnsi="Times New Roman" w:cs="Times New Roman"/>
            <w:sz w:val="24"/>
          </w:rPr>
          <w:t>.</w:t>
        </w:r>
      </w:ins>
      <w:commentRangeEnd w:id="249"/>
      <w:r w:rsidR="00E56029" w:rsidRPr="008F7341">
        <w:rPr>
          <w:rStyle w:val="Kommentaariviide"/>
          <w:rFonts w:ascii="Times New Roman" w:hAnsi="Times New Roman" w:cs="Times New Roman"/>
          <w:sz w:val="24"/>
          <w:szCs w:val="24"/>
        </w:rPr>
        <w:commentReference w:id="249"/>
      </w:r>
      <w:del w:id="251" w:author="Mari Koik - JUSTDIGI" w:date="2026-09-01T19:21:00Z" w16du:dateUtc="2026-09-01T16:21:00Z">
        <w:r w:rsidRPr="008F7341" w:rsidDel="00CB233E">
          <w:rPr>
            <w:rFonts w:ascii="Times New Roman" w:hAnsi="Times New Roman" w:cs="Times New Roman"/>
            <w:sz w:val="24"/>
          </w:rPr>
          <w:delText>;</w:delText>
        </w:r>
      </w:del>
    </w:p>
    <w:p w14:paraId="67050CE5" w14:textId="6D0DB1B4" w:rsidR="074E7F12" w:rsidRPr="00EB4210" w:rsidRDefault="074E7F12" w:rsidP="6A5BB1CC">
      <w:pPr>
        <w:shd w:val="clear" w:color="auto" w:fill="FFFFFF" w:themeFill="background1"/>
        <w:jc w:val="both"/>
        <w:rPr>
          <w:rFonts w:ascii="Times New Roman" w:hAnsi="Times New Roman" w:cs="Times New Roman"/>
          <w:b/>
          <w:bCs/>
          <w:sz w:val="24"/>
        </w:rPr>
      </w:pPr>
    </w:p>
    <w:p w14:paraId="48285D47" w14:textId="659899E7" w:rsidR="0031399C" w:rsidRPr="00EB4210" w:rsidRDefault="7256CB58" w:rsidP="00681582">
      <w:pPr>
        <w:shd w:val="clear" w:color="auto" w:fill="FFFFFF" w:themeFill="background1"/>
        <w:jc w:val="both"/>
        <w:rPr>
          <w:rFonts w:ascii="Times New Roman" w:hAnsi="Times New Roman" w:cs="Times New Roman"/>
          <w:b/>
          <w:bCs/>
          <w:sz w:val="24"/>
          <w:bdr w:val="none" w:sz="0" w:space="0" w:color="auto" w:frame="1"/>
          <w14:ligatures w14:val="none"/>
        </w:rPr>
      </w:pPr>
      <w:r w:rsidRPr="00EB4210">
        <w:rPr>
          <w:rFonts w:ascii="Times New Roman" w:hAnsi="Times New Roman" w:cs="Times New Roman"/>
          <w:b/>
          <w:bCs/>
          <w:sz w:val="24"/>
          <w:bdr w:val="none" w:sz="0" w:space="0" w:color="auto" w:frame="1"/>
          <w14:ligatures w14:val="none"/>
        </w:rPr>
        <w:t xml:space="preserve">§ </w:t>
      </w:r>
      <w:r w:rsidR="29C24AEF" w:rsidRPr="00EB4210">
        <w:rPr>
          <w:rFonts w:ascii="Times New Roman" w:hAnsi="Times New Roman" w:cs="Times New Roman"/>
          <w:b/>
          <w:bCs/>
          <w:sz w:val="24"/>
          <w:bdr w:val="none" w:sz="0" w:space="0" w:color="auto" w:frame="1"/>
          <w14:ligatures w14:val="none"/>
        </w:rPr>
        <w:t>4</w:t>
      </w:r>
      <w:r w:rsidR="5492E9EB" w:rsidRPr="00EB4210">
        <w:rPr>
          <w:rFonts w:ascii="Times New Roman" w:hAnsi="Times New Roman" w:cs="Times New Roman"/>
          <w:b/>
          <w:bCs/>
          <w:sz w:val="24"/>
        </w:rPr>
        <w:t>4</w:t>
      </w:r>
      <w:r w:rsidRPr="00EB4210">
        <w:rPr>
          <w:rFonts w:ascii="Times New Roman" w:hAnsi="Times New Roman" w:cs="Times New Roman"/>
          <w:b/>
          <w:sz w:val="24"/>
        </w:rPr>
        <w:t xml:space="preserve">. </w:t>
      </w:r>
      <w:r w:rsidR="4011A35C" w:rsidRPr="00EB4210">
        <w:rPr>
          <w:rFonts w:ascii="Times New Roman" w:hAnsi="Times New Roman" w:cs="Times New Roman"/>
          <w:b/>
          <w:sz w:val="24"/>
        </w:rPr>
        <w:t>Vereseaduse kehtetuks tunn</w:t>
      </w:r>
      <w:r w:rsidR="34E1A7CE" w:rsidRPr="00EB4210">
        <w:rPr>
          <w:rFonts w:ascii="Times New Roman" w:hAnsi="Times New Roman" w:cs="Times New Roman"/>
          <w:b/>
          <w:sz w:val="24"/>
        </w:rPr>
        <w:t>i</w:t>
      </w:r>
      <w:r w:rsidR="4011A35C" w:rsidRPr="00EB4210">
        <w:rPr>
          <w:rFonts w:ascii="Times New Roman" w:hAnsi="Times New Roman" w:cs="Times New Roman"/>
          <w:b/>
          <w:sz w:val="24"/>
        </w:rPr>
        <w:t>stamin</w:t>
      </w:r>
      <w:r w:rsidR="6634A32C" w:rsidRPr="00EB4210">
        <w:rPr>
          <w:rFonts w:ascii="Times New Roman" w:hAnsi="Times New Roman" w:cs="Times New Roman"/>
          <w:b/>
          <w:sz w:val="24"/>
        </w:rPr>
        <w:t>e</w:t>
      </w:r>
    </w:p>
    <w:p w14:paraId="467E878F" w14:textId="77777777" w:rsidR="0031399C" w:rsidRPr="00EB4210" w:rsidRDefault="0031399C" w:rsidP="00681582">
      <w:pPr>
        <w:shd w:val="clear" w:color="auto" w:fill="FFFFFF"/>
        <w:jc w:val="both"/>
        <w:rPr>
          <w:rFonts w:ascii="Times New Roman" w:hAnsi="Times New Roman" w:cs="Times New Roman"/>
          <w:sz w:val="24"/>
          <w:bdr w:val="none" w:sz="0" w:space="0" w:color="auto" w:frame="1"/>
          <w14:ligatures w14:val="none"/>
        </w:rPr>
      </w:pPr>
    </w:p>
    <w:p w14:paraId="314109BE" w14:textId="7E90B524" w:rsidR="007D24E1" w:rsidRPr="00EB4210" w:rsidRDefault="26044887" w:rsidP="00681582">
      <w:pPr>
        <w:jc w:val="both"/>
        <w:rPr>
          <w:rFonts w:ascii="Times New Roman" w:hAnsi="Times New Roman" w:cs="Times New Roman"/>
          <w:noProof/>
          <w:sz w:val="24"/>
        </w:rPr>
      </w:pPr>
      <w:r w:rsidRPr="00EB4210">
        <w:rPr>
          <w:rFonts w:ascii="Times New Roman" w:hAnsi="Times New Roman" w:cs="Times New Roman"/>
          <w:noProof/>
          <w:sz w:val="24"/>
        </w:rPr>
        <w:t>Vereseadus tunnistatakse kehtetuks</w:t>
      </w:r>
      <w:r w:rsidR="37E809C4" w:rsidRPr="00EB4210">
        <w:rPr>
          <w:rFonts w:ascii="Times New Roman" w:hAnsi="Times New Roman" w:cs="Times New Roman"/>
          <w:noProof/>
          <w:sz w:val="24"/>
        </w:rPr>
        <w:t>.</w:t>
      </w:r>
    </w:p>
    <w:p w14:paraId="42B8D655" w14:textId="77777777" w:rsidR="00001D0A" w:rsidRPr="00EB4210" w:rsidRDefault="00001D0A" w:rsidP="00681582">
      <w:pPr>
        <w:jc w:val="both"/>
        <w:rPr>
          <w:rFonts w:ascii="Times New Roman" w:hAnsi="Times New Roman" w:cs="Times New Roman"/>
          <w:noProof/>
          <w:sz w:val="24"/>
        </w:rPr>
      </w:pPr>
    </w:p>
    <w:p w14:paraId="57DC3368" w14:textId="7FB2D659" w:rsidR="007D24E1" w:rsidRPr="00EB4210" w:rsidRDefault="007D24E1"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3. jagu</w:t>
      </w:r>
    </w:p>
    <w:p w14:paraId="3D07A803" w14:textId="6E5C41E8" w:rsidR="007D24E1" w:rsidRPr="00EB4210" w:rsidRDefault="007D24E1" w:rsidP="00681582">
      <w:pPr>
        <w:jc w:val="center"/>
        <w:rPr>
          <w:rFonts w:ascii="Times New Roman" w:hAnsi="Times New Roman" w:cs="Times New Roman"/>
          <w:b/>
          <w:bCs/>
          <w:noProof/>
          <w:sz w:val="24"/>
        </w:rPr>
      </w:pPr>
      <w:r w:rsidRPr="00EB4210">
        <w:rPr>
          <w:rFonts w:ascii="Times New Roman" w:hAnsi="Times New Roman" w:cs="Times New Roman"/>
          <w:b/>
          <w:bCs/>
          <w:noProof/>
          <w:sz w:val="24"/>
        </w:rPr>
        <w:t>Seaduse jõustumine</w:t>
      </w:r>
    </w:p>
    <w:p w14:paraId="2B8A665B" w14:textId="77777777" w:rsidR="00BA15FB" w:rsidRPr="00EB4210" w:rsidRDefault="00BA15FB" w:rsidP="00681582">
      <w:pPr>
        <w:jc w:val="both"/>
        <w:rPr>
          <w:rFonts w:ascii="Times New Roman" w:hAnsi="Times New Roman" w:cs="Times New Roman"/>
          <w:b/>
          <w:bCs/>
          <w:noProof/>
          <w:sz w:val="24"/>
        </w:rPr>
      </w:pPr>
    </w:p>
    <w:p w14:paraId="11F0C2A3" w14:textId="13B65FBE" w:rsidR="008E7F84" w:rsidRPr="00EB4210" w:rsidRDefault="421385D7" w:rsidP="00681582">
      <w:pPr>
        <w:jc w:val="both"/>
        <w:rPr>
          <w:rFonts w:ascii="Times New Roman" w:hAnsi="Times New Roman" w:cs="Times New Roman"/>
          <w:b/>
          <w:bCs/>
          <w:noProof/>
          <w:sz w:val="24"/>
        </w:rPr>
      </w:pPr>
      <w:r w:rsidRPr="00EB4210">
        <w:rPr>
          <w:rFonts w:ascii="Times New Roman" w:hAnsi="Times New Roman" w:cs="Times New Roman"/>
          <w:b/>
          <w:bCs/>
          <w:noProof/>
          <w:sz w:val="24"/>
        </w:rPr>
        <w:t xml:space="preserve">§ </w:t>
      </w:r>
      <w:r w:rsidR="1297DAAE" w:rsidRPr="00EB4210">
        <w:rPr>
          <w:rFonts w:ascii="Times New Roman" w:hAnsi="Times New Roman" w:cs="Times New Roman"/>
          <w:b/>
          <w:bCs/>
          <w:noProof/>
          <w:sz w:val="24"/>
        </w:rPr>
        <w:t>4</w:t>
      </w:r>
      <w:r w:rsidR="7481B007" w:rsidRPr="00EB4210">
        <w:rPr>
          <w:rFonts w:ascii="Times New Roman" w:hAnsi="Times New Roman" w:cs="Times New Roman"/>
          <w:b/>
          <w:bCs/>
          <w:noProof/>
          <w:sz w:val="24"/>
        </w:rPr>
        <w:t>5</w:t>
      </w:r>
      <w:r w:rsidRPr="00EB4210">
        <w:rPr>
          <w:rFonts w:ascii="Times New Roman" w:hAnsi="Times New Roman" w:cs="Times New Roman"/>
          <w:b/>
          <w:bCs/>
          <w:noProof/>
          <w:sz w:val="24"/>
        </w:rPr>
        <w:t xml:space="preserve">. </w:t>
      </w:r>
      <w:r w:rsidR="43014CCD" w:rsidRPr="00EB4210">
        <w:rPr>
          <w:rFonts w:ascii="Times New Roman" w:hAnsi="Times New Roman" w:cs="Times New Roman"/>
          <w:b/>
          <w:bCs/>
          <w:noProof/>
          <w:sz w:val="24"/>
        </w:rPr>
        <w:t>Seaduse jõustumine</w:t>
      </w:r>
    </w:p>
    <w:p w14:paraId="5C67949F" w14:textId="77777777" w:rsidR="008E7F84" w:rsidRPr="00EB4210" w:rsidRDefault="008E7F84" w:rsidP="00681582">
      <w:pPr>
        <w:jc w:val="both"/>
        <w:rPr>
          <w:rFonts w:ascii="Times New Roman" w:hAnsi="Times New Roman" w:cs="Times New Roman"/>
          <w:noProof/>
          <w:sz w:val="24"/>
        </w:rPr>
      </w:pPr>
    </w:p>
    <w:p w14:paraId="0CBD7474" w14:textId="0E3DF5BC" w:rsidR="008E7F84" w:rsidRPr="00EB4210" w:rsidRDefault="008E7F84" w:rsidP="00681582">
      <w:pPr>
        <w:jc w:val="both"/>
        <w:rPr>
          <w:rFonts w:ascii="Times New Roman" w:hAnsi="Times New Roman" w:cs="Times New Roman"/>
          <w:sz w:val="24"/>
        </w:rPr>
      </w:pPr>
      <w:r w:rsidRPr="00EB4210">
        <w:rPr>
          <w:rFonts w:ascii="Times New Roman" w:hAnsi="Times New Roman" w:cs="Times New Roman"/>
          <w:sz w:val="24"/>
        </w:rPr>
        <w:t xml:space="preserve">Käesolev seadus jõustub </w:t>
      </w:r>
      <w:r w:rsidR="00BC4792" w:rsidRPr="00EB4210">
        <w:rPr>
          <w:rFonts w:ascii="Times New Roman" w:hAnsi="Times New Roman" w:cs="Times New Roman"/>
          <w:sz w:val="24"/>
        </w:rPr>
        <w:t>2027.</w:t>
      </w:r>
      <w:r w:rsidRPr="00EB4210">
        <w:rPr>
          <w:rFonts w:ascii="Times New Roman" w:hAnsi="Times New Roman" w:cs="Times New Roman"/>
          <w:sz w:val="24"/>
        </w:rPr>
        <w:t xml:space="preserve"> aasta </w:t>
      </w:r>
      <w:r w:rsidR="00993D90" w:rsidRPr="00EB4210">
        <w:rPr>
          <w:rFonts w:ascii="Times New Roman" w:hAnsi="Times New Roman" w:cs="Times New Roman"/>
          <w:sz w:val="24"/>
        </w:rPr>
        <w:t>7. augustil.</w:t>
      </w:r>
    </w:p>
    <w:p w14:paraId="5B292DB4" w14:textId="77777777" w:rsidR="008E7F84" w:rsidRPr="00EB4210" w:rsidRDefault="008E7F84" w:rsidP="00681582">
      <w:pPr>
        <w:jc w:val="both"/>
        <w:rPr>
          <w:rFonts w:ascii="Times New Roman" w:hAnsi="Times New Roman" w:cs="Times New Roman"/>
          <w:sz w:val="24"/>
        </w:rPr>
      </w:pPr>
      <w:bookmarkStart w:id="252" w:name="_Hlk67992359"/>
    </w:p>
    <w:p w14:paraId="42E417CE" w14:textId="77777777" w:rsidR="004D4D65" w:rsidRPr="00EB4210" w:rsidRDefault="004D4D65" w:rsidP="00681582">
      <w:pPr>
        <w:jc w:val="both"/>
        <w:rPr>
          <w:rFonts w:ascii="Times New Roman" w:hAnsi="Times New Roman" w:cs="Times New Roman"/>
          <w:sz w:val="24"/>
        </w:rPr>
      </w:pPr>
    </w:p>
    <w:bookmarkEnd w:id="252"/>
    <w:p w14:paraId="5290420A" w14:textId="77777777" w:rsidR="004D4D65" w:rsidRPr="00EB4210" w:rsidRDefault="004D4D65" w:rsidP="00681582">
      <w:pPr>
        <w:jc w:val="both"/>
        <w:rPr>
          <w:rFonts w:ascii="Times New Roman" w:hAnsi="Times New Roman" w:cs="Times New Roman"/>
          <w:sz w:val="24"/>
        </w:rPr>
      </w:pPr>
    </w:p>
    <w:p w14:paraId="034266CF" w14:textId="77777777" w:rsidR="004D4D65" w:rsidRPr="00EB4210" w:rsidRDefault="004D4D65" w:rsidP="00681582">
      <w:pPr>
        <w:jc w:val="both"/>
        <w:rPr>
          <w:rFonts w:ascii="Times New Roman" w:hAnsi="Times New Roman" w:cs="Times New Roman"/>
          <w:sz w:val="24"/>
        </w:rPr>
      </w:pPr>
      <w:r w:rsidRPr="00EB4210">
        <w:rPr>
          <w:rFonts w:ascii="Times New Roman" w:hAnsi="Times New Roman" w:cs="Times New Roman"/>
          <w:sz w:val="24"/>
        </w:rPr>
        <w:t>Lauri Hussar</w:t>
      </w:r>
    </w:p>
    <w:p w14:paraId="256EB944" w14:textId="77777777" w:rsidR="004D4D65" w:rsidRPr="00EB4210" w:rsidRDefault="004D4D65" w:rsidP="00681582">
      <w:pPr>
        <w:jc w:val="both"/>
        <w:rPr>
          <w:rFonts w:ascii="Times New Roman" w:hAnsi="Times New Roman" w:cs="Times New Roman"/>
          <w:sz w:val="24"/>
        </w:rPr>
      </w:pPr>
      <w:r w:rsidRPr="00EB4210">
        <w:rPr>
          <w:rFonts w:ascii="Times New Roman" w:hAnsi="Times New Roman" w:cs="Times New Roman"/>
          <w:sz w:val="24"/>
        </w:rPr>
        <w:t>Riigikogu esimees</w:t>
      </w:r>
    </w:p>
    <w:p w14:paraId="23C623AC" w14:textId="77777777" w:rsidR="004D4D65" w:rsidRPr="00EB4210" w:rsidRDefault="004D4D65" w:rsidP="00681582">
      <w:pPr>
        <w:jc w:val="both"/>
        <w:rPr>
          <w:rFonts w:ascii="Times New Roman" w:hAnsi="Times New Roman" w:cs="Times New Roman"/>
          <w:sz w:val="24"/>
        </w:rPr>
      </w:pPr>
    </w:p>
    <w:p w14:paraId="03535049" w14:textId="5545177A" w:rsidR="004D4D65" w:rsidRPr="00EB4210" w:rsidRDefault="004D4D65" w:rsidP="00681582">
      <w:pPr>
        <w:jc w:val="both"/>
        <w:rPr>
          <w:rFonts w:ascii="Times New Roman" w:hAnsi="Times New Roman" w:cs="Times New Roman"/>
          <w:sz w:val="24"/>
        </w:rPr>
      </w:pPr>
      <w:r w:rsidRPr="00EB4210">
        <w:rPr>
          <w:rFonts w:ascii="Times New Roman" w:hAnsi="Times New Roman" w:cs="Times New Roman"/>
          <w:sz w:val="24"/>
        </w:rPr>
        <w:t>Tallinn, … …………….. 2026. a</w:t>
      </w:r>
    </w:p>
    <w:p w14:paraId="2E3BA8FB" w14:textId="77777777" w:rsidR="004D4D65" w:rsidRPr="00EB4210" w:rsidRDefault="004D4D65" w:rsidP="00681582">
      <w:pPr>
        <w:jc w:val="both"/>
        <w:rPr>
          <w:rFonts w:ascii="Times New Roman" w:hAnsi="Times New Roman" w:cs="Times New Roman"/>
          <w:sz w:val="24"/>
        </w:rPr>
      </w:pPr>
      <w:r w:rsidRPr="00EB4210">
        <w:rPr>
          <w:rFonts w:ascii="Times New Roman" w:hAnsi="Times New Roman" w:cs="Times New Roman"/>
          <w:sz w:val="24"/>
        </w:rPr>
        <w:t>___________________________________________________________________________</w:t>
      </w:r>
    </w:p>
    <w:p w14:paraId="2A6A6C2A" w14:textId="77777777" w:rsidR="004D4D65" w:rsidRPr="00EB4210" w:rsidRDefault="004D4D65" w:rsidP="00681582">
      <w:pPr>
        <w:jc w:val="both"/>
        <w:rPr>
          <w:rFonts w:ascii="Times New Roman" w:hAnsi="Times New Roman" w:cs="Times New Roman"/>
          <w:sz w:val="24"/>
        </w:rPr>
      </w:pPr>
      <w:r w:rsidRPr="00EB4210">
        <w:rPr>
          <w:rFonts w:ascii="Times New Roman" w:hAnsi="Times New Roman" w:cs="Times New Roman"/>
          <w:sz w:val="24"/>
        </w:rPr>
        <w:t>Algatab Vabariigi Valitsus …………… 2026. a</w:t>
      </w:r>
    </w:p>
    <w:p w14:paraId="4FC46212" w14:textId="77777777" w:rsidR="004D4D65" w:rsidRPr="00EB4210" w:rsidRDefault="004D4D65" w:rsidP="00681582">
      <w:pPr>
        <w:jc w:val="both"/>
        <w:rPr>
          <w:rFonts w:ascii="Times New Roman" w:hAnsi="Times New Roman" w:cs="Times New Roman"/>
          <w:sz w:val="24"/>
        </w:rPr>
      </w:pPr>
    </w:p>
    <w:p w14:paraId="3BF32C13" w14:textId="77777777" w:rsidR="004D4D65" w:rsidRPr="00EB4210" w:rsidRDefault="004D4D65" w:rsidP="00681582">
      <w:pPr>
        <w:jc w:val="both"/>
        <w:rPr>
          <w:rFonts w:ascii="Times New Roman" w:hAnsi="Times New Roman" w:cs="Times New Roman"/>
          <w:sz w:val="24"/>
        </w:rPr>
      </w:pPr>
      <w:r w:rsidRPr="00EB4210">
        <w:rPr>
          <w:rFonts w:ascii="Times New Roman" w:hAnsi="Times New Roman" w:cs="Times New Roman"/>
          <w:sz w:val="24"/>
        </w:rPr>
        <w:t>(allkirjastatud digitaalselt)</w:t>
      </w:r>
    </w:p>
    <w:p w14:paraId="7AEE9F14" w14:textId="77777777" w:rsidR="004D4D65" w:rsidRPr="00EB4210" w:rsidRDefault="004D4D65" w:rsidP="00681582">
      <w:pPr>
        <w:jc w:val="both"/>
        <w:rPr>
          <w:rFonts w:ascii="Times New Roman" w:hAnsi="Times New Roman" w:cs="Times New Roman"/>
          <w:sz w:val="24"/>
        </w:rPr>
      </w:pPr>
    </w:p>
    <w:p w14:paraId="2F59BBBA" w14:textId="77777777" w:rsidR="004D4D65" w:rsidRPr="00EB4210" w:rsidRDefault="004D4D65" w:rsidP="00681582">
      <w:pPr>
        <w:jc w:val="both"/>
        <w:rPr>
          <w:rFonts w:ascii="Times New Roman" w:hAnsi="Times New Roman" w:cs="Times New Roman"/>
          <w:sz w:val="24"/>
        </w:rPr>
      </w:pPr>
    </w:p>
    <w:p w14:paraId="1AEF7FCD" w14:textId="77777777" w:rsidR="00AE4AC4" w:rsidRPr="00EB4210" w:rsidRDefault="00AE4AC4" w:rsidP="00681582">
      <w:pPr>
        <w:rPr>
          <w:rFonts w:ascii="Times New Roman" w:hAnsi="Times New Roman" w:cs="Times New Roman"/>
          <w:sz w:val="24"/>
        </w:rPr>
      </w:pPr>
    </w:p>
    <w:sectPr w:rsidR="00AE4AC4" w:rsidRPr="00EB4210" w:rsidSect="004D4D65">
      <w:footerReference w:type="default" r:id="rId17"/>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Mari Koik - JUSTDIGI" w:date="2026-09-02T17:32:00Z" w:initials="MK">
    <w:p w14:paraId="3C8262BC" w14:textId="77777777" w:rsidR="00C873D8" w:rsidRDefault="000F6BE4" w:rsidP="00C873D8">
      <w:pPr>
        <w:pStyle w:val="Kommentaaritekst"/>
      </w:pPr>
      <w:r>
        <w:rPr>
          <w:rStyle w:val="Kommentaariviide"/>
        </w:rPr>
        <w:annotationRef/>
      </w:r>
      <w:r w:rsidR="00C873D8">
        <w:t>"Materjali asutus" on liiga napp. Võib olla ka midagi muud kui "seotud", aga midagi peaks juures olema</w:t>
      </w:r>
    </w:p>
  </w:comment>
  <w:comment w:id="17" w:author="Mari Koik - JUSTDIGI" w:date="2026-09-01T11:44:00Z" w:initials="MK">
    <w:p w14:paraId="1345175B" w14:textId="77777777" w:rsidR="002F64A2" w:rsidRDefault="002F64A2" w:rsidP="002F64A2">
      <w:pPr>
        <w:pStyle w:val="Kommentaaritekst"/>
      </w:pPr>
      <w:r>
        <w:rPr>
          <w:rStyle w:val="Kommentaariviide"/>
        </w:rPr>
        <w:annotationRef/>
      </w:r>
      <w:r>
        <w:t>koma</w:t>
      </w:r>
    </w:p>
  </w:comment>
  <w:comment w:id="19" w:author="Markus Ühtigi - JUSTDIGI" w:date="2026-09-03T08:34:00Z" w:initials="MJ">
    <w:p w14:paraId="52CCFF74" w14:textId="16D70541" w:rsidR="00CC75A7" w:rsidRDefault="00CC75A7">
      <w:r>
        <w:annotationRef/>
      </w:r>
      <w:r w:rsidRPr="5114F1C2">
        <w:t>Lisada juurde "käesoleva seaduse".</w:t>
      </w:r>
    </w:p>
  </w:comment>
  <w:comment w:id="20" w:author="Mari Koik - JUSTDIGI" w:date="2026-09-01T11:50:00Z" w:initials="MK">
    <w:p w14:paraId="1B00F574" w14:textId="77777777" w:rsidR="009C7D89" w:rsidRDefault="009C7D89" w:rsidP="009C7D89">
      <w:pPr>
        <w:pStyle w:val="Kommentaaritekst"/>
      </w:pPr>
      <w:r>
        <w:rPr>
          <w:rStyle w:val="Kommentaariviide"/>
        </w:rPr>
        <w:annotationRef/>
      </w:r>
      <w:r>
        <w:t>Või: või? Need kõik korraga ei pea ju olema?</w:t>
      </w:r>
    </w:p>
  </w:comment>
  <w:comment w:id="27" w:author="Mari Koik - JUSTDIGI" w:date="2026-09-02T15:18:00Z" w:initials="MK">
    <w:p w14:paraId="3880C941" w14:textId="04C466E7" w:rsidR="00D81A33" w:rsidRDefault="00D81A33" w:rsidP="00D81A33">
      <w:pPr>
        <w:pStyle w:val="Kommentaaritekst"/>
      </w:pPr>
      <w:r>
        <w:rPr>
          <w:rStyle w:val="Kommentaariviide"/>
        </w:rPr>
        <w:annotationRef/>
      </w:r>
      <w:r>
        <w:t>kokku</w:t>
      </w:r>
    </w:p>
  </w:comment>
  <w:comment w:id="48" w:author="Mari Koik - JUSTDIGI" w:date="2026-09-02T15:37:00Z" w:initials="MK">
    <w:p w14:paraId="77DBABB1" w14:textId="77777777" w:rsidR="008C1BB0" w:rsidRDefault="008C1BB0" w:rsidP="008C1BB0">
      <w:pPr>
        <w:pStyle w:val="Kommentaaritekst"/>
      </w:pPr>
      <w:r>
        <w:rPr>
          <w:rStyle w:val="Kommentaariviide"/>
        </w:rPr>
        <w:annotationRef/>
      </w:r>
      <w:r>
        <w:t xml:space="preserve">"Aegkriitilist" kui inglise toorlaenu seni seaduses kasutatud ei ole. </w:t>
      </w:r>
    </w:p>
  </w:comment>
  <w:comment w:id="52" w:author="Markus Ühtigi - JUSTDIGI" w:date="2026-09-07T12:11:00Z" w:initials="MJ">
    <w:p w14:paraId="7C1D2A6E" w14:textId="16799DB6" w:rsidR="00CC75A7" w:rsidRDefault="00CC75A7">
      <w:r>
        <w:annotationRef/>
      </w:r>
      <w:r w:rsidRPr="4ABC8E1A">
        <w:t>Seletuskirjas on "kohtu nõusolekust" räägitud. Palume eelnõu ja seletuskiri kooskõlla viia.</w:t>
      </w:r>
    </w:p>
  </w:comment>
  <w:comment w:id="53" w:author="Mari Koik - JUSTDIGI" w:date="2026-09-02T15:46:00Z" w:initials="MK">
    <w:p w14:paraId="034F53C6" w14:textId="77777777" w:rsidR="00EB198E" w:rsidRDefault="004151F2" w:rsidP="00EB198E">
      <w:pPr>
        <w:pStyle w:val="Kommentaaritekst"/>
      </w:pPr>
      <w:r>
        <w:rPr>
          <w:rStyle w:val="Kommentaariviide"/>
        </w:rPr>
        <w:annotationRef/>
      </w:r>
      <w:r w:rsidR="00EB198E">
        <w:t xml:space="preserve">Nendes sõnades peab </w:t>
      </w:r>
      <w:r w:rsidR="00EB198E">
        <w:rPr>
          <w:i/>
          <w:iCs/>
        </w:rPr>
        <w:t>s</w:t>
      </w:r>
      <w:r w:rsidR="00EB198E">
        <w:t xml:space="preserve"> ikka kindlasti olema</w:t>
      </w:r>
    </w:p>
  </w:comment>
  <w:comment w:id="59" w:author="Markus Ühtigi - JUSTDIGI" w:date="2026-09-07T11:58:00Z" w:initials="MJ">
    <w:p w14:paraId="7D4A58D5" w14:textId="0C6ADC7A" w:rsidR="00CC75A7" w:rsidRDefault="00CC75A7">
      <w:r>
        <w:annotationRef/>
      </w:r>
      <w:r w:rsidRPr="137332AF">
        <w:t>Kaks viiendat punkti.</w:t>
      </w:r>
    </w:p>
  </w:comment>
  <w:comment w:id="69" w:author="Mari Koik - JUSTDIGI" w:date="2026-09-02T15:55:00Z" w:initials="MK">
    <w:p w14:paraId="55B9A6E0" w14:textId="0F8B87EF" w:rsidR="004E64D4" w:rsidRDefault="004E64D4" w:rsidP="004E64D4">
      <w:pPr>
        <w:pStyle w:val="Kommentaaritekst"/>
      </w:pPr>
      <w:r>
        <w:rPr>
          <w:rStyle w:val="Kommentaariviide"/>
        </w:rPr>
        <w:annotationRef/>
      </w:r>
      <w:r>
        <w:t>Tegin selle paranduse teadmisega, et tervishoiutöötaja on füüsiline isik</w:t>
      </w:r>
    </w:p>
  </w:comment>
  <w:comment w:id="73" w:author="Markus Ühtigi - JUSTDIGI" w:date="2026-09-03T08:54:00Z" w:initials="MJ">
    <w:p w14:paraId="0BE68F97" w14:textId="3C570208" w:rsidR="00CC75A7" w:rsidRDefault="00CC75A7">
      <w:r>
        <w:annotationRef/>
      </w:r>
      <w:r w:rsidRPr="23A531BE">
        <w:t>Siin on midagi valesti läinud. RT linki ei peaks siin olema ja ea lõpuni säilitamise kohta peaks eraldi punkt olema?</w:t>
      </w:r>
    </w:p>
  </w:comment>
  <w:comment w:id="77" w:author="Mari Koik - JUSTDIGI" w:date="2026-09-02T16:11:00Z" w:initials="MK">
    <w:p w14:paraId="14B795B2" w14:textId="77777777" w:rsidR="00B71C21" w:rsidRDefault="008E703D" w:rsidP="00B71C21">
      <w:pPr>
        <w:pStyle w:val="Kommentaaritekst"/>
      </w:pPr>
      <w:r>
        <w:rPr>
          <w:rStyle w:val="Kommentaariviide"/>
        </w:rPr>
        <w:annotationRef/>
      </w:r>
      <w:r w:rsidR="00B71C21">
        <w:t>Eeldan, et siin on mõeldud siiski kasu retsipiendile, mitte mingit muud, üldist kasu</w:t>
      </w:r>
    </w:p>
  </w:comment>
  <w:comment w:id="91" w:author="Markus Ühtigi - JUSTDIGI" w:date="2026-09-03T10:54:00Z" w:initials="MJ">
    <w:p w14:paraId="1DF30222" w14:textId="22C1D23D" w:rsidR="00CC75A7" w:rsidRDefault="00CC75A7">
      <w:r>
        <w:annotationRef/>
      </w:r>
      <w:r w:rsidRPr="35AE8C80">
        <w:t>Võiks juurde lisada veel ette "teiste", vt ka näide HÕNTE käsiraamat lk 30.</w:t>
      </w:r>
    </w:p>
  </w:comment>
  <w:comment w:id="92" w:author="Markus Ühtigi - JUSTDIGI" w:date="2026-09-03T09:06:00Z" w:initials="MJ">
    <w:p w14:paraId="44BA9C83" w14:textId="78B87BE8" w:rsidR="00CC75A7" w:rsidRDefault="00CC75A7">
      <w:r>
        <w:annotationRef/>
      </w:r>
      <w:r w:rsidRPr="6560ADC2">
        <w:t>Täpsustada, et paragrahvi 3(1) esimeses lauses.</w:t>
      </w:r>
    </w:p>
  </w:comment>
  <w:comment w:id="93" w:author="Markus Ühtigi - JUSTDIGI" w:date="2026-09-03T09:10:00Z" w:initials="MJ">
    <w:p w14:paraId="400D223A" w14:textId="0044E9F7" w:rsidR="00CC75A7" w:rsidRDefault="00CC75A7">
      <w:r>
        <w:annotationRef/>
      </w:r>
      <w:r w:rsidRPr="1E082FF2">
        <w:t>Teisisõnu: paragrahvis 12</w:t>
      </w:r>
    </w:p>
  </w:comment>
  <w:comment w:id="94" w:author="Markus Ühtigi - JUSTDIGI" w:date="2026-09-07T10:40:00Z" w:initials="MJ">
    <w:p w14:paraId="6FD5CC59" w14:textId="530BADCE" w:rsidR="00CC75A7" w:rsidRDefault="00CC75A7">
      <w:r>
        <w:annotationRef/>
      </w:r>
      <w:r w:rsidRPr="346394DB">
        <w:t>Ühes vormelis peab olema üks asendatav ning loetelu sätetest, kus asendus tehakse. Praegusel kujul esitatud vormel ei ole aktsepteeritav. Palume vastavalt mitmeks vormeliks teha.</w:t>
      </w:r>
    </w:p>
  </w:comment>
  <w:comment w:id="106" w:author="Mari Koik - JUSTDIGI" w:date="2026-09-02T10:46:00Z" w:initials="MK">
    <w:p w14:paraId="106F8A0F" w14:textId="33F4FC6A" w:rsidR="00442AED" w:rsidRDefault="00CC159C" w:rsidP="00442AED">
      <w:pPr>
        <w:pStyle w:val="Kommentaaritekst"/>
      </w:pPr>
      <w:r>
        <w:rPr>
          <w:rStyle w:val="Kommentaariviide"/>
        </w:rPr>
        <w:annotationRef/>
      </w:r>
      <w:r w:rsidR="00442AED">
        <w:t>Kas on kindel, et soovitakse sõnastust "</w:t>
      </w:r>
      <w:r w:rsidR="00442AED">
        <w:rPr>
          <w:highlight w:val="white"/>
        </w:rPr>
        <w:t>Naine võib anda kirjaliku nõusoleku naise kunstlikuks viljastamiseks</w:t>
      </w:r>
      <w:r w:rsidR="00442AED">
        <w:t xml:space="preserve">"? </w:t>
      </w:r>
    </w:p>
    <w:p w14:paraId="32443B9E" w14:textId="77777777" w:rsidR="00442AED" w:rsidRDefault="00442AED" w:rsidP="00442AED">
      <w:pPr>
        <w:pStyle w:val="Kommentaaritekst"/>
      </w:pPr>
      <w:r>
        <w:t>Kas tuleb välja, et juttu on kahest naisest (nt lause "</w:t>
      </w:r>
      <w:r>
        <w:rPr>
          <w:highlight w:val="white"/>
        </w:rPr>
        <w:t>Kui naine on andnud nõusoleku naise kunstlikuks viljastamiseks </w:t>
      </w:r>
      <w:r>
        <w:t>.." jne)?</w:t>
      </w:r>
    </w:p>
  </w:comment>
  <w:comment w:id="107" w:author="Mari Koik - JUSTDIGI" w:date="2026-09-02T10:38:00Z" w:initials="MK">
    <w:p w14:paraId="6C103300" w14:textId="77777777" w:rsidR="004E0B85" w:rsidRDefault="00490494" w:rsidP="004E0B85">
      <w:pPr>
        <w:pStyle w:val="Kommentaaritekst"/>
      </w:pPr>
      <w:r>
        <w:rPr>
          <w:rStyle w:val="Kommentaariviide"/>
        </w:rPr>
        <w:annotationRef/>
      </w:r>
      <w:r w:rsidR="004E0B85">
        <w:t>Siia tuleks lisada muudatus: "paragrahvi 17</w:t>
      </w:r>
      <w:r w:rsidR="004E0B85">
        <w:rPr>
          <w:vertAlign w:val="superscript"/>
        </w:rPr>
        <w:t>2</w:t>
      </w:r>
      <w:r w:rsidR="004E0B85">
        <w:t xml:space="preserve"> lõikes 6 asendatakse sõna "seemnerakud" sõnaga "reproduktiivmaterjali". (Siin ei saa muuta vormeliga "vastavas käändes", sest ainsuses ja mitmuses tuleb erinev kääne.)</w:t>
      </w:r>
    </w:p>
  </w:comment>
  <w:comment w:id="105" w:author="Markus Ühtigi - JUSTDIGI" w:date="2026-09-07T10:42:00Z" w:initials="MJ">
    <w:p w14:paraId="1C022093" w14:textId="2709D725" w:rsidR="00CC75A7" w:rsidRDefault="00CC75A7">
      <w:r>
        <w:annotationRef/>
      </w:r>
      <w:r w:rsidRPr="73F15C72">
        <w:t>Ühes vormelis peab olema üks asendatav, seega palume selle vormeli kaheks jagada.</w:t>
      </w:r>
    </w:p>
  </w:comment>
  <w:comment w:id="108" w:author="Markus Ühtigi - JUSTDIGI" w:date="2026-09-03T09:16:00Z" w:initials="MJ">
    <w:p w14:paraId="6285ED35" w14:textId="25D4754F" w:rsidR="00CC75A7" w:rsidRDefault="00CC75A7">
      <w:r>
        <w:annotationRef/>
      </w:r>
      <w:r w:rsidRPr="6D77665F">
        <w:t>"Muudetakse ja" lisada juurde.</w:t>
      </w:r>
    </w:p>
  </w:comment>
  <w:comment w:id="109" w:author="Mari Koik - JUSTDIGI" w:date="2026-09-01T15:02:00Z" w:initials="MK">
    <w:p w14:paraId="4B50BA39" w14:textId="77777777" w:rsidR="00110DFE" w:rsidRDefault="00110DFE" w:rsidP="00110DFE">
      <w:pPr>
        <w:pStyle w:val="Kommentaaritekst"/>
      </w:pPr>
      <w:r>
        <w:rPr>
          <w:rStyle w:val="Kommentaariviide"/>
        </w:rPr>
        <w:annotationRef/>
      </w:r>
      <w:r>
        <w:t>punkt</w:t>
      </w:r>
    </w:p>
  </w:comment>
  <w:comment w:id="111" w:author="Markus Ühtigi - JUSTDIGI" w:date="2026-09-03T09:27:00Z" w:initials="MJ">
    <w:p w14:paraId="7576E96F" w14:textId="46F0DBD5" w:rsidR="00CC75A7" w:rsidRDefault="00CC75A7">
      <w:r>
        <w:annotationRef/>
      </w:r>
      <w:r w:rsidRPr="6524554C">
        <w:t xml:space="preserve">Varasemalt on elundid inimpäritolu materjali alt välja jäetud, nt EN § 34 muudatuspunktide all. Nende muudatuste kohaselt jääksid seaduse teksti nii elund kui ka inimpäritolu materjal korraga. Siin aga asendatakse mh elund inimpäritolu materjaliga. </w:t>
      </w:r>
    </w:p>
    <w:p w14:paraId="79453388" w14:textId="47771916" w:rsidR="00CC75A7" w:rsidRDefault="00CC75A7"/>
    <w:p w14:paraId="0F8C4D17" w14:textId="7779D6C1" w:rsidR="00CC75A7" w:rsidRDefault="00CC75A7">
      <w:r w:rsidRPr="2D34E1B5">
        <w:t>Kuidas on mõeldud? Tuleks läbivalt ühtemoodi kasutada terminoloogiat. EL määrusest paistab, et elund ei ole osa inimpäritolu materjalist.</w:t>
      </w:r>
    </w:p>
  </w:comment>
  <w:comment w:id="112" w:author="Markus Ühtigi - JUSTDIGI" w:date="2026-09-03T09:33:00Z" w:initials="MJ">
    <w:p w14:paraId="00B6BD8F" w14:textId="23A93D30" w:rsidR="00CC75A7" w:rsidRDefault="00CC75A7">
      <w:r>
        <w:annotationRef/>
      </w:r>
      <w:r w:rsidRPr="5695908A">
        <w:t>Lõike 1 ja lõike 3 all kasutatakse nt lihtsalt "anonüümset doonorit". Kas seda ei oleks vajalik muuta?</w:t>
      </w:r>
    </w:p>
  </w:comment>
  <w:comment w:id="122" w:author="Mari Koik - JUSTDIGI" w:date="2026-09-02T11:32:00Z" w:initials="MK">
    <w:p w14:paraId="647870DA" w14:textId="77777777" w:rsidR="00CF42F8" w:rsidRDefault="00FB2070" w:rsidP="00CF42F8">
      <w:pPr>
        <w:pStyle w:val="Kommentaaritekst"/>
      </w:pPr>
      <w:r>
        <w:rPr>
          <w:rStyle w:val="Kommentaariviide"/>
        </w:rPr>
        <w:annotationRef/>
      </w:r>
      <w:r w:rsidR="00CF42F8">
        <w:t xml:space="preserve">Selline muutmisvormel on küll äärmiselt ökonoomne, aga kas Riigi Teataja jaoks piisavalt selge ja lihtsasti rakendatav? </w:t>
      </w:r>
    </w:p>
    <w:p w14:paraId="12C29B0F" w14:textId="77777777" w:rsidR="00CF42F8" w:rsidRDefault="00CF42F8" w:rsidP="00CF42F8">
      <w:pPr>
        <w:pStyle w:val="Kommentaaritekst"/>
      </w:pPr>
      <w:r>
        <w:t>Ei jõudnud kontrollida, sest tüvi "rak-" on selles seaduses 257 korda, "hankimi-" 84 korda.</w:t>
      </w:r>
    </w:p>
  </w:comment>
  <w:comment w:id="123" w:author="Markus Ühtigi - JUSTDIGI" w:date="2026-09-03T09:41:00Z" w:initials="MJ">
    <w:p w14:paraId="4D45B6C9" w14:textId="1075E43C" w:rsidR="00CC75A7" w:rsidRDefault="00CC75A7">
      <w:r>
        <w:annotationRef/>
      </w:r>
      <w:r w:rsidRPr="0C961433">
        <w:t>Mida sellega mõeldud on? Kuidas käesolev seadus sätestab juhud, millal nimetatud tekstiosi välja ei jäeta? Kui on mõeldud, et mõni eelnõukohane muudatus on ülimuslik võrreldes selle väljajätmisega, siis tuleks vormelis täpsustada konkreetsed kohad, kus ei tehta sellist muudatust. Praeguses sõnastuses ei ole muudatus üheselt arusaadav.</w:t>
      </w:r>
    </w:p>
  </w:comment>
  <w:comment w:id="124" w:author="Markus Ühtigi - JUSTDIGI" w:date="2026-09-07T15:05:00Z" w:initials="MÜ">
    <w:p w14:paraId="7AF8675A" w14:textId="77777777" w:rsidR="00AE5680" w:rsidRDefault="00AE5680" w:rsidP="00AE5680">
      <w:pPr>
        <w:pStyle w:val="Kommentaaritekst"/>
      </w:pPr>
      <w:r>
        <w:rPr>
          <w:rStyle w:val="Kommentaariviide"/>
        </w:rPr>
        <w:annotationRef/>
      </w:r>
      <w:r>
        <w:t>Ei ole vajalik.</w:t>
      </w:r>
    </w:p>
  </w:comment>
  <w:comment w:id="125" w:author="Mari Koik - JUSTDIGI" w:date="2026-09-02T11:36:00Z" w:initials="MK">
    <w:p w14:paraId="0CC0CE9D" w14:textId="77777777" w:rsidR="00877202" w:rsidRDefault="00B82E36" w:rsidP="00877202">
      <w:pPr>
        <w:pStyle w:val="Kommentaaritekst"/>
      </w:pPr>
      <w:r>
        <w:rPr>
          <w:rStyle w:val="Kommentaariviide"/>
        </w:rPr>
        <w:annotationRef/>
      </w:r>
      <w:r w:rsidR="00877202">
        <w:t>Selline muudatus võib muuta teksti tähenduse liiga üldiseks. "Valvsus" on üsna laia tähendusega sõna.</w:t>
      </w:r>
    </w:p>
  </w:comment>
  <w:comment w:id="132" w:author="Mari Koik - JUSTDIGI" w:date="2026-09-02T12:28:00Z" w:initials="MK">
    <w:p w14:paraId="1945A2CA" w14:textId="054FFE7D" w:rsidR="00426D10" w:rsidRDefault="00426D10" w:rsidP="00426D10">
      <w:pPr>
        <w:pStyle w:val="Kommentaaritekst"/>
      </w:pPr>
      <w:r>
        <w:rPr>
          <w:rStyle w:val="Kommentaariviide"/>
        </w:rPr>
        <w:annotationRef/>
      </w:r>
      <w:r>
        <w:t>Koma ja tühik</w:t>
      </w:r>
    </w:p>
  </w:comment>
  <w:comment w:id="134" w:author="Mari Koik - JUSTDIGI" w:date="2026-09-02T12:32:00Z" w:initials="MK">
    <w:p w14:paraId="705D1521" w14:textId="77777777" w:rsidR="009D2964" w:rsidRDefault="00AE1BDC" w:rsidP="009D2964">
      <w:pPr>
        <w:pStyle w:val="Kommentaaritekst"/>
      </w:pPr>
      <w:r>
        <w:rPr>
          <w:rStyle w:val="Kommentaariviide"/>
        </w:rPr>
        <w:annotationRef/>
      </w:r>
      <w:r w:rsidR="009D2964">
        <w:t>Soovitan kokkukirjutust kui mugavamat ja vähem valeseoseid tekitavat varianti</w:t>
      </w:r>
    </w:p>
  </w:comment>
  <w:comment w:id="156" w:author="Mari Koik - JUSTDIGI" w:date="2026-09-02T13:16:00Z" w:initials="MK">
    <w:p w14:paraId="1E3553EC" w14:textId="77777777" w:rsidR="00B71C21" w:rsidRDefault="00730959" w:rsidP="00B71C21">
      <w:pPr>
        <w:pStyle w:val="Kommentaaritekst"/>
      </w:pPr>
      <w:r>
        <w:rPr>
          <w:rStyle w:val="Kommentaariviide"/>
        </w:rPr>
        <w:annotationRef/>
      </w:r>
      <w:r w:rsidR="00B71C21">
        <w:t xml:space="preserve">Selles sättes peab ikkagi kasutama </w:t>
      </w:r>
      <w:r w:rsidR="00B71C21">
        <w:rPr>
          <w:i/>
          <w:iCs/>
        </w:rPr>
        <w:t>peab</w:t>
      </w:r>
      <w:r w:rsidR="00B71C21">
        <w:t>-lauset</w:t>
      </w:r>
    </w:p>
  </w:comment>
  <w:comment w:id="155" w:author="Markus Ühtigi - JUSTDIGI" w:date="2026-09-03T09:57:00Z" w:initials="MJ">
    <w:p w14:paraId="4D30B28D" w14:textId="223FF510" w:rsidR="00CC75A7" w:rsidRDefault="00CC75A7">
      <w:r>
        <w:annotationRef/>
      </w:r>
      <w:r w:rsidRPr="4C500B59">
        <w:t>Vormelite järjekord peab nii olema, et enne tunnistatakse lõige 7 kehtetuks ja siis lisatakse lõige 8. Vahetada kohad ära.</w:t>
      </w:r>
    </w:p>
  </w:comment>
  <w:comment w:id="160" w:author="Markus Ühtigi - JUSTDIGI" w:date="2026-09-07T15:06:00Z" w:initials="MÜ">
    <w:p w14:paraId="5CFAF579" w14:textId="77777777" w:rsidR="00AE5680" w:rsidRDefault="00AE5680" w:rsidP="00AE5680">
      <w:pPr>
        <w:pStyle w:val="Kommentaaritekst"/>
      </w:pPr>
      <w:r>
        <w:rPr>
          <w:rStyle w:val="Kommentaariviide"/>
        </w:rPr>
        <w:annotationRef/>
      </w:r>
      <w:r>
        <w:t>Ei ole vajalik, piisab, kui lõpus on "vastavas käändes".</w:t>
      </w:r>
    </w:p>
  </w:comment>
  <w:comment w:id="162" w:author="Mari Koik - JUSTDIGI" w:date="2026-09-01T15:16:00Z" w:initials="MK">
    <w:p w14:paraId="473AFBB6" w14:textId="77777777" w:rsidR="00B25CAF" w:rsidRDefault="00B25CAF" w:rsidP="00B25CAF">
      <w:pPr>
        <w:pStyle w:val="Kommentaaritekst"/>
      </w:pPr>
      <w:r>
        <w:rPr>
          <w:rStyle w:val="Kommentaariviide"/>
        </w:rPr>
        <w:annotationRef/>
      </w:r>
      <w:r>
        <w:t>-i</w:t>
      </w:r>
    </w:p>
  </w:comment>
  <w:comment w:id="161" w:author="Markus Ühtigi - JUSTDIGI" w:date="2026-09-03T10:04:00Z" w:initials="MJ">
    <w:p w14:paraId="0DD43CB3" w14:textId="67440EB4" w:rsidR="00CC75A7" w:rsidRDefault="00CC75A7">
      <w:r>
        <w:annotationRef/>
      </w:r>
      <w:r w:rsidRPr="635B94E1">
        <w:t>Kaks järjestikust ja ühel ajal jõustuvat muudatust saab ühe vormeli alla kokku tuua.</w:t>
      </w:r>
    </w:p>
  </w:comment>
  <w:comment w:id="164" w:author="Markus Ühtigi - JUSTDIGI" w:date="2026-09-03T10:06:00Z" w:initials="MJ">
    <w:p w14:paraId="1FB39491" w14:textId="2B580233" w:rsidR="00CC75A7" w:rsidRDefault="00CC75A7">
      <w:r>
        <w:annotationRef/>
      </w:r>
      <w:r w:rsidRPr="69ACEA66">
        <w:t>Tegemist paragrahviga, kus on vaid üks lõige. Kui mitut lõiget ei ole, tuleb lõiketähis välja jätta.</w:t>
      </w:r>
    </w:p>
  </w:comment>
  <w:comment w:id="165" w:author="Mari Koik - JUSTDIGI" w:date="2026-09-02T14:26:00Z" w:initials="MK">
    <w:p w14:paraId="1620BAB6" w14:textId="77777777" w:rsidR="00B71C21" w:rsidRDefault="009B2EE7" w:rsidP="00B71C21">
      <w:pPr>
        <w:pStyle w:val="Kommentaaritekst"/>
      </w:pPr>
      <w:r>
        <w:rPr>
          <w:rStyle w:val="Kommentaariviide"/>
        </w:rPr>
        <w:annotationRef/>
      </w:r>
      <w:r w:rsidR="00B71C21">
        <w:t>Kattub järgmise punktiga</w:t>
      </w:r>
    </w:p>
  </w:comment>
  <w:comment w:id="169" w:author="Mari Koik - JUSTDIGI" w:date="2026-09-01T15:20:00Z" w:initials="MK">
    <w:p w14:paraId="6B3A6D65" w14:textId="77777777" w:rsidR="00A17811" w:rsidRDefault="00A17811" w:rsidP="00A17811">
      <w:pPr>
        <w:pStyle w:val="Kommentaaritekst"/>
      </w:pPr>
      <w:r>
        <w:rPr>
          <w:rStyle w:val="Kommentaariviide"/>
        </w:rPr>
        <w:annotationRef/>
      </w:r>
      <w:r>
        <w:t>kokku</w:t>
      </w:r>
    </w:p>
  </w:comment>
  <w:comment w:id="171" w:author="Mari Koik - JUSTDIGI" w:date="2026-09-02T14:32:00Z" w:initials="MK">
    <w:p w14:paraId="4DA5E698" w14:textId="697F6415" w:rsidR="00F03AA0" w:rsidRDefault="00F03AA0" w:rsidP="00F03AA0">
      <w:pPr>
        <w:pStyle w:val="Kommentaaritekst"/>
      </w:pPr>
      <w:r>
        <w:rPr>
          <w:rStyle w:val="Kommentaariviide"/>
        </w:rPr>
        <w:annotationRef/>
      </w:r>
      <w:r>
        <w:t>Muidu oleks valeseos "käitleja elundid"</w:t>
      </w:r>
    </w:p>
  </w:comment>
  <w:comment w:id="175" w:author="Mari Koik - JUSTDIGI" w:date="2026-09-02T14:44:00Z" w:initials="MK">
    <w:p w14:paraId="6B5F4D15" w14:textId="77777777" w:rsidR="00B71C21" w:rsidRDefault="00DF38D4" w:rsidP="00B71C21">
      <w:pPr>
        <w:pStyle w:val="Kommentaaritekst"/>
      </w:pPr>
      <w:r>
        <w:rPr>
          <w:rStyle w:val="Kommentaariviide"/>
        </w:rPr>
        <w:annotationRef/>
      </w:r>
      <w:r w:rsidR="00B71C21">
        <w:t>Minu pakutud variandis ei teki mitmeti mõistetavust, sest lauses on üksainus isik</w:t>
      </w:r>
    </w:p>
  </w:comment>
  <w:comment w:id="177" w:author="Markus Ühtigi - JUSTDIGI" w:date="2026-09-03T10:11:00Z" w:initials="MJ">
    <w:p w14:paraId="75F5B87D" w14:textId="273EE12F" w:rsidR="00CC75A7" w:rsidRDefault="00CC75A7">
      <w:r>
        <w:annotationRef/>
      </w:r>
      <w:r w:rsidRPr="3397CC30">
        <w:t>Need kaks saab ühte vormelisse panna, nagu on nt tehtud p 47 juures eespool.</w:t>
      </w:r>
    </w:p>
  </w:comment>
  <w:comment w:id="180" w:author="Mari Koik - JUSTDIGI" w:date="2026-09-02T17:25:00Z" w:initials="MK">
    <w:p w14:paraId="512BA2F9" w14:textId="77777777" w:rsidR="00F96740" w:rsidRDefault="00F96740" w:rsidP="00F96740">
      <w:pPr>
        <w:pStyle w:val="Kommentaaritekst"/>
      </w:pPr>
      <w:r>
        <w:rPr>
          <w:rStyle w:val="Kommentaariviide"/>
        </w:rPr>
        <w:annotationRef/>
      </w:r>
      <w:r>
        <w:t>Punkt, jutumärk, semikoolon</w:t>
      </w:r>
    </w:p>
  </w:comment>
  <w:comment w:id="185" w:author="Mari Koik - JUSTDIGI" w:date="2026-09-01T15:48:00Z" w:initials="MK">
    <w:p w14:paraId="6A2AB99B" w14:textId="77777777" w:rsidR="00902787" w:rsidRDefault="00902787" w:rsidP="00902787">
      <w:pPr>
        <w:pStyle w:val="Kommentaaritekst"/>
      </w:pPr>
      <w:r>
        <w:rPr>
          <w:rStyle w:val="Kommentaariviide"/>
        </w:rPr>
        <w:annotationRef/>
      </w:r>
      <w:r>
        <w:t>semikoolon</w:t>
      </w:r>
    </w:p>
  </w:comment>
  <w:comment w:id="202" w:author="Mari Koik - JUSTDIGI" w:date="2026-09-02T16:59:00Z" w:initials="MK">
    <w:p w14:paraId="0DEDF0C0" w14:textId="09E7E962" w:rsidR="005C0B16" w:rsidRDefault="005C0B16" w:rsidP="005C0B16">
      <w:pPr>
        <w:pStyle w:val="Kommentaaritekst"/>
      </w:pPr>
      <w:r>
        <w:rPr>
          <w:rStyle w:val="Kommentaariviide"/>
        </w:rPr>
        <w:annotationRef/>
      </w:r>
      <w:r>
        <w:t>semikoolon</w:t>
      </w:r>
    </w:p>
  </w:comment>
  <w:comment w:id="204" w:author="Mari Koik - JUSTDIGI" w:date="2026-09-01T16:38:00Z" w:initials="MK">
    <w:p w14:paraId="4CC4086C" w14:textId="77777777" w:rsidR="00E8094D" w:rsidRDefault="00E8094D" w:rsidP="00E8094D">
      <w:pPr>
        <w:pStyle w:val="Kommentaaritekst"/>
      </w:pPr>
      <w:r>
        <w:rPr>
          <w:rStyle w:val="Kommentaariviide"/>
        </w:rPr>
        <w:annotationRef/>
      </w:r>
      <w:r>
        <w:t>Semikoolon, jutumärk, punkt</w:t>
      </w:r>
    </w:p>
  </w:comment>
  <w:comment w:id="209" w:author="Mari Koik - JUSTDIGI" w:date="2026-09-01T16:57:00Z" w:initials="MK">
    <w:p w14:paraId="55E2179E" w14:textId="77777777" w:rsidR="00B71C21" w:rsidRDefault="000A3AEA" w:rsidP="00B71C21">
      <w:pPr>
        <w:pStyle w:val="Kommentaaritekst"/>
      </w:pPr>
      <w:r>
        <w:rPr>
          <w:rStyle w:val="Kommentaariviide"/>
        </w:rPr>
        <w:annotationRef/>
      </w:r>
      <w:r w:rsidR="00B71C21">
        <w:t>Eesti seaduses välditakse lühendite kasutamist</w:t>
      </w:r>
    </w:p>
  </w:comment>
  <w:comment w:id="208" w:author="Markus Ühtigi - JUSTDIGI" w:date="2026-09-03T10:36:00Z" w:initials="MJ">
    <w:p w14:paraId="4B191D2C" w14:textId="18E4FF90" w:rsidR="00CC75A7" w:rsidRDefault="00CC75A7">
      <w:r>
        <w:annotationRef/>
      </w:r>
      <w:r w:rsidRPr="40723E9E">
        <w:t>Need kaks saab üheks vormeliks kokku panna.</w:t>
      </w:r>
    </w:p>
  </w:comment>
  <w:comment w:id="227" w:author="Mari Koik - JUSTDIGI" w:date="2026-09-02T17:02:00Z" w:initials="MK">
    <w:p w14:paraId="31D51C08" w14:textId="77777777" w:rsidR="00845262" w:rsidRDefault="00845262" w:rsidP="00845262">
      <w:pPr>
        <w:pStyle w:val="Kommentaaritekst"/>
      </w:pPr>
      <w:r>
        <w:rPr>
          <w:rStyle w:val="Kommentaariviide"/>
        </w:rPr>
        <w:annotationRef/>
      </w:r>
      <w:r>
        <w:t>Või: või</w:t>
      </w:r>
    </w:p>
  </w:comment>
  <w:comment w:id="228" w:author="Mari Koik - JUSTDIGI" w:date="2026-09-01T17:13:00Z" w:initials="MK">
    <w:p w14:paraId="156E0D11" w14:textId="4F2DA015" w:rsidR="001D3133" w:rsidRDefault="001D3133" w:rsidP="001D3133">
      <w:pPr>
        <w:pStyle w:val="Kommentaaritekst"/>
      </w:pPr>
      <w:r>
        <w:rPr>
          <w:rStyle w:val="Kommentaariviide"/>
        </w:rPr>
        <w:annotationRef/>
      </w:r>
      <w:r>
        <w:t>Punkti asemele semikoolon</w:t>
      </w:r>
    </w:p>
  </w:comment>
  <w:comment w:id="231" w:author="Markus Ühtigi - JUSTDIGI" w:date="2026-09-07T10:44:00Z" w:initials="MJ">
    <w:p w14:paraId="7A18BB38" w14:textId="70200F2A" w:rsidR="00CC75A7" w:rsidRDefault="00CC75A7">
      <w:r>
        <w:annotationRef/>
      </w:r>
      <w:r w:rsidRPr="207BB7F7">
        <w:t>Ühes vormelis peab olema üks asendatav, palume vormeli kaheks jagada.</w:t>
      </w:r>
    </w:p>
  </w:comment>
  <w:comment w:id="238" w:author="Markus Ühtigi - JUSTDIGI" w:date="2026-09-03T10:42:00Z" w:initials="MJ">
    <w:p w14:paraId="39BB3E38" w14:textId="258D01A5" w:rsidR="00CC75A7" w:rsidRDefault="00CC75A7">
      <w:r>
        <w:annotationRef/>
      </w:r>
      <w:r w:rsidRPr="03DA46CE">
        <w:t>Lõikes 4 ei ole punkti 12(2). Mida on mõeldud?</w:t>
      </w:r>
    </w:p>
  </w:comment>
  <w:comment w:id="241" w:author="Mari Koik - JUSTDIGI" w:date="2026-09-01T19:15:00Z" w:initials="MK">
    <w:p w14:paraId="73A6A267" w14:textId="77777777" w:rsidR="00746AF1" w:rsidRDefault="00746AF1" w:rsidP="00746AF1">
      <w:pPr>
        <w:pStyle w:val="Kommentaaritekst"/>
      </w:pPr>
      <w:r>
        <w:rPr>
          <w:rStyle w:val="Kommentaariviide"/>
        </w:rPr>
        <w:annotationRef/>
      </w:r>
      <w:r>
        <w:t>koma</w:t>
      </w:r>
    </w:p>
  </w:comment>
  <w:comment w:id="244" w:author="Mari Koik - JUSTDIGI" w:date="2026-09-01T19:17:00Z" w:initials="MK">
    <w:p w14:paraId="20F70D09" w14:textId="77777777" w:rsidR="00E62D6C" w:rsidRDefault="00E62D6C" w:rsidP="00E62D6C">
      <w:pPr>
        <w:pStyle w:val="Kommentaaritekst"/>
      </w:pPr>
      <w:r>
        <w:rPr>
          <w:rStyle w:val="Kommentaariviide"/>
        </w:rPr>
        <w:annotationRef/>
      </w:r>
      <w:r>
        <w:t>koma</w:t>
      </w:r>
    </w:p>
  </w:comment>
  <w:comment w:id="243" w:author="Markus Ühtigi - JUSTDIGI" w:date="2026-09-03T10:43:00Z" w:initials="MJ">
    <w:p w14:paraId="070904A2" w14:textId="26C44984" w:rsidR="00CC75A7" w:rsidRDefault="00CC75A7">
      <w:r>
        <w:annotationRef/>
      </w:r>
      <w:r w:rsidRPr="6CE6BD71">
        <w:t>Selles sättes ei ole sellist tekstiosa, ei nähtu, et üldse seaduses sellist tekstiosa oleks. Mida on mõeldud?</w:t>
      </w:r>
    </w:p>
  </w:comment>
  <w:comment w:id="247" w:author="Mari Koik - JUSTDIGI" w:date="2026-09-01T19:18:00Z" w:initials="MK">
    <w:p w14:paraId="218D7883" w14:textId="77777777" w:rsidR="00712334" w:rsidRDefault="00712334" w:rsidP="00712334">
      <w:pPr>
        <w:pStyle w:val="Kommentaaritekst"/>
      </w:pPr>
      <w:r>
        <w:rPr>
          <w:rStyle w:val="Kommentaariviide"/>
        </w:rPr>
        <w:annotationRef/>
      </w:r>
      <w:r>
        <w:t>koma</w:t>
      </w:r>
    </w:p>
  </w:comment>
  <w:comment w:id="246" w:author="Markus Ühtigi - JUSTDIGI" w:date="2026-09-03T10:45:00Z" w:initials="MJ">
    <w:p w14:paraId="5A7E5219" w14:textId="10C729D2" w:rsidR="00CC75A7" w:rsidRDefault="00CC75A7">
      <w:r>
        <w:annotationRef/>
      </w:r>
      <w:r w:rsidRPr="605912F3">
        <w:t>Sellist paragrahvi ei ole. Mida on mõeldud? Arvestades, et viimased 3 muutmispunkti ei tundu olevat üldse selle seaduse kohta, siis palume üle vaadata, kus neid muudatusi tegelikult soovitud teha on.</w:t>
      </w:r>
    </w:p>
  </w:comment>
  <w:comment w:id="249" w:author="Mari Koik - JUSTDIGI" w:date="2026-09-01T19:22:00Z" w:initials="MK">
    <w:p w14:paraId="44760E83" w14:textId="77777777" w:rsidR="00E56029" w:rsidRDefault="00E56029" w:rsidP="00E56029">
      <w:pPr>
        <w:pStyle w:val="Kommentaaritekst"/>
      </w:pPr>
      <w:r>
        <w:rPr>
          <w:rStyle w:val="Kommentaariviide"/>
        </w:rPr>
        <w:annotationRef/>
      </w:r>
      <w:r>
        <w:t>Punkt semikooloni asemele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8262BC" w15:done="0"/>
  <w15:commentEx w15:paraId="1345175B" w15:done="0"/>
  <w15:commentEx w15:paraId="52CCFF74" w15:done="0"/>
  <w15:commentEx w15:paraId="1B00F574" w15:done="0"/>
  <w15:commentEx w15:paraId="3880C941" w15:done="0"/>
  <w15:commentEx w15:paraId="77DBABB1" w15:done="0"/>
  <w15:commentEx w15:paraId="7C1D2A6E" w15:done="0"/>
  <w15:commentEx w15:paraId="034F53C6" w15:done="0"/>
  <w15:commentEx w15:paraId="7D4A58D5" w15:done="0"/>
  <w15:commentEx w15:paraId="55B9A6E0" w15:done="0"/>
  <w15:commentEx w15:paraId="0BE68F97" w15:done="0"/>
  <w15:commentEx w15:paraId="14B795B2" w15:done="0"/>
  <w15:commentEx w15:paraId="1DF30222" w15:done="0"/>
  <w15:commentEx w15:paraId="44BA9C83" w15:done="0"/>
  <w15:commentEx w15:paraId="400D223A" w15:done="0"/>
  <w15:commentEx w15:paraId="6FD5CC59" w15:done="0"/>
  <w15:commentEx w15:paraId="32443B9E" w15:done="0"/>
  <w15:commentEx w15:paraId="6C103300" w15:done="0"/>
  <w15:commentEx w15:paraId="1C022093" w15:done="0"/>
  <w15:commentEx w15:paraId="6285ED35" w15:done="0"/>
  <w15:commentEx w15:paraId="4B50BA39" w15:done="0"/>
  <w15:commentEx w15:paraId="0F8C4D17" w15:done="0"/>
  <w15:commentEx w15:paraId="00B6BD8F" w15:done="0"/>
  <w15:commentEx w15:paraId="12C29B0F" w15:done="0"/>
  <w15:commentEx w15:paraId="4D45B6C9" w15:done="0"/>
  <w15:commentEx w15:paraId="7AF8675A" w15:done="0"/>
  <w15:commentEx w15:paraId="0CC0CE9D" w15:done="0"/>
  <w15:commentEx w15:paraId="1945A2CA" w15:done="0"/>
  <w15:commentEx w15:paraId="705D1521" w15:done="0"/>
  <w15:commentEx w15:paraId="1E3553EC" w15:done="0"/>
  <w15:commentEx w15:paraId="4D30B28D" w15:done="0"/>
  <w15:commentEx w15:paraId="5CFAF579" w15:done="0"/>
  <w15:commentEx w15:paraId="473AFBB6" w15:done="0"/>
  <w15:commentEx w15:paraId="0DD43CB3" w15:done="0"/>
  <w15:commentEx w15:paraId="1FB39491" w15:done="0"/>
  <w15:commentEx w15:paraId="1620BAB6" w15:done="0"/>
  <w15:commentEx w15:paraId="6B3A6D65" w15:done="0"/>
  <w15:commentEx w15:paraId="4DA5E698" w15:done="0"/>
  <w15:commentEx w15:paraId="6B5F4D15" w15:done="0"/>
  <w15:commentEx w15:paraId="75F5B87D" w15:done="0"/>
  <w15:commentEx w15:paraId="512BA2F9" w15:done="0"/>
  <w15:commentEx w15:paraId="6A2AB99B" w15:done="0"/>
  <w15:commentEx w15:paraId="0DEDF0C0" w15:done="0"/>
  <w15:commentEx w15:paraId="4CC4086C" w15:done="0"/>
  <w15:commentEx w15:paraId="55E2179E" w15:done="0"/>
  <w15:commentEx w15:paraId="4B191D2C" w15:done="0"/>
  <w15:commentEx w15:paraId="31D51C08" w15:done="0"/>
  <w15:commentEx w15:paraId="156E0D11" w15:done="0"/>
  <w15:commentEx w15:paraId="7A18BB38" w15:done="0"/>
  <w15:commentEx w15:paraId="39BB3E38" w15:done="0"/>
  <w15:commentEx w15:paraId="73A6A267" w15:done="0"/>
  <w15:commentEx w15:paraId="20F70D09" w15:done="0"/>
  <w15:commentEx w15:paraId="070904A2" w15:done="0"/>
  <w15:commentEx w15:paraId="218D7883" w15:done="0"/>
  <w15:commentEx w15:paraId="5A7E5219" w15:done="0"/>
  <w15:commentEx w15:paraId="44760E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ACA8E5" w16cex:dateUtc="2026-09-02T14:32:00Z"/>
  <w16cex:commentExtensible w16cex:durableId="5F2A1265" w16cex:dateUtc="2026-09-01T08:44:00Z"/>
  <w16cex:commentExtensible w16cex:durableId="40C222C3" w16cex:dateUtc="2026-09-03T05:34:00Z"/>
  <w16cex:commentExtensible w16cex:durableId="67CA01E7" w16cex:dateUtc="2026-09-01T08:50:00Z"/>
  <w16cex:commentExtensible w16cex:durableId="0BAEBB91" w16cex:dateUtc="2026-09-02T12:18:00Z"/>
  <w16cex:commentExtensible w16cex:durableId="7A230AFD" w16cex:dateUtc="2026-09-02T12:37:00Z"/>
  <w16cex:commentExtensible w16cex:durableId="424928D0" w16cex:dateUtc="2026-09-07T09:11:00Z"/>
  <w16cex:commentExtensible w16cex:durableId="5AB2AB5B" w16cex:dateUtc="2026-09-02T12:46:00Z"/>
  <w16cex:commentExtensible w16cex:durableId="51003A16" w16cex:dateUtc="2026-09-07T08:58:00Z"/>
  <w16cex:commentExtensible w16cex:durableId="4C5E8F8D" w16cex:dateUtc="2026-09-02T12:55:00Z"/>
  <w16cex:commentExtensible w16cex:durableId="1942311D" w16cex:dateUtc="2026-09-03T05:54:00Z"/>
  <w16cex:commentExtensible w16cex:durableId="522C1B9A" w16cex:dateUtc="2026-09-02T13:11:00Z"/>
  <w16cex:commentExtensible w16cex:durableId="7E06E004" w16cex:dateUtc="2026-09-03T07:54:00Z"/>
  <w16cex:commentExtensible w16cex:durableId="163BC95D" w16cex:dateUtc="2026-09-03T06:06:00Z"/>
  <w16cex:commentExtensible w16cex:durableId="2BE8D257" w16cex:dateUtc="2026-09-03T06:10:00Z"/>
  <w16cex:commentExtensible w16cex:durableId="10D33AE3" w16cex:dateUtc="2026-09-07T07:40:00Z"/>
  <w16cex:commentExtensible w16cex:durableId="0A4BFA5C" w16cex:dateUtc="2026-09-02T07:46:00Z"/>
  <w16cex:commentExtensible w16cex:durableId="29CB78D5" w16cex:dateUtc="2026-09-02T07:38:00Z"/>
  <w16cex:commentExtensible w16cex:durableId="162B93E4" w16cex:dateUtc="2026-09-07T07:42:00Z"/>
  <w16cex:commentExtensible w16cex:durableId="4FD5E839" w16cex:dateUtc="2026-09-03T06:16:00Z"/>
  <w16cex:commentExtensible w16cex:durableId="4737248B" w16cex:dateUtc="2026-09-01T12:02:00Z"/>
  <w16cex:commentExtensible w16cex:durableId="175CD0D0" w16cex:dateUtc="2026-09-03T06:27:00Z"/>
  <w16cex:commentExtensible w16cex:durableId="5B180E0B" w16cex:dateUtc="2026-09-03T06:33:00Z"/>
  <w16cex:commentExtensible w16cex:durableId="3C40C9FD" w16cex:dateUtc="2026-09-02T08:32:00Z"/>
  <w16cex:commentExtensible w16cex:durableId="35E66F2B" w16cex:dateUtc="2026-09-03T06:41:00Z"/>
  <w16cex:commentExtensible w16cex:durableId="53D8FC5C" w16cex:dateUtc="2026-09-07T12:05:00Z"/>
  <w16cex:commentExtensible w16cex:durableId="104A9612" w16cex:dateUtc="2026-09-02T08:36:00Z"/>
  <w16cex:commentExtensible w16cex:durableId="7B360F0A" w16cex:dateUtc="2026-09-02T09:28:00Z"/>
  <w16cex:commentExtensible w16cex:durableId="5FBAEF41" w16cex:dateUtc="2026-09-02T09:32:00Z"/>
  <w16cex:commentExtensible w16cex:durableId="1D36C38C" w16cex:dateUtc="2026-09-02T10:16:00Z"/>
  <w16cex:commentExtensible w16cex:durableId="160EEC55" w16cex:dateUtc="2026-09-03T06:57:00Z"/>
  <w16cex:commentExtensible w16cex:durableId="270287E7" w16cex:dateUtc="2026-09-07T12:06:00Z"/>
  <w16cex:commentExtensible w16cex:durableId="47399C0A" w16cex:dateUtc="2026-09-01T12:16:00Z"/>
  <w16cex:commentExtensible w16cex:durableId="29FE66DD" w16cex:dateUtc="2026-09-03T07:04:00Z"/>
  <w16cex:commentExtensible w16cex:durableId="3652AC67" w16cex:dateUtc="2026-09-03T07:06:00Z"/>
  <w16cex:commentExtensible w16cex:durableId="3BA7ACE7" w16cex:dateUtc="2026-09-02T11:26:00Z"/>
  <w16cex:commentExtensible w16cex:durableId="2684652F" w16cex:dateUtc="2026-09-01T12:20:00Z"/>
  <w16cex:commentExtensible w16cex:durableId="0D36BB21" w16cex:dateUtc="2026-09-02T11:32:00Z"/>
  <w16cex:commentExtensible w16cex:durableId="46901FDC" w16cex:dateUtc="2026-09-02T11:44:00Z"/>
  <w16cex:commentExtensible w16cex:durableId="2E9F969F" w16cex:dateUtc="2026-09-03T07:11:00Z"/>
  <w16cex:commentExtensible w16cex:durableId="61B61534" w16cex:dateUtc="2026-09-02T14:25:00Z"/>
  <w16cex:commentExtensible w16cex:durableId="363975C3" w16cex:dateUtc="2026-09-01T12:48:00Z"/>
  <w16cex:commentExtensible w16cex:durableId="16DCDAAA" w16cex:dateUtc="2026-09-02T13:59:00Z"/>
  <w16cex:commentExtensible w16cex:durableId="48894F6B" w16cex:dateUtc="2026-09-01T13:38:00Z"/>
  <w16cex:commentExtensible w16cex:durableId="673AC236" w16cex:dateUtc="2026-09-01T13:57:00Z"/>
  <w16cex:commentExtensible w16cex:durableId="63053DD1" w16cex:dateUtc="2026-09-03T07:36:00Z"/>
  <w16cex:commentExtensible w16cex:durableId="4139E596" w16cex:dateUtc="2026-09-02T14:02:00Z"/>
  <w16cex:commentExtensible w16cex:durableId="3B0A2ACB" w16cex:dateUtc="2026-09-01T14:13:00Z"/>
  <w16cex:commentExtensible w16cex:durableId="5466E42C" w16cex:dateUtc="2026-09-07T07:44:00Z"/>
  <w16cex:commentExtensible w16cex:durableId="139D8F08" w16cex:dateUtc="2026-09-03T07:42:00Z"/>
  <w16cex:commentExtensible w16cex:durableId="578637F2" w16cex:dateUtc="2026-09-01T16:15:00Z"/>
  <w16cex:commentExtensible w16cex:durableId="6A14AFE1" w16cex:dateUtc="2026-09-01T16:17:00Z"/>
  <w16cex:commentExtensible w16cex:durableId="4B5393F0" w16cex:dateUtc="2026-09-03T07:43:00Z"/>
  <w16cex:commentExtensible w16cex:durableId="21C12E14" w16cex:dateUtc="2026-09-01T16:18:00Z"/>
  <w16cex:commentExtensible w16cex:durableId="507CAA96" w16cex:dateUtc="2026-09-03T07:45:00Z"/>
  <w16cex:commentExtensible w16cex:durableId="18128F8D" w16cex:dateUtc="2026-09-01T16: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8262BC" w16cid:durableId="1DACA8E5"/>
  <w16cid:commentId w16cid:paraId="1345175B" w16cid:durableId="5F2A1265"/>
  <w16cid:commentId w16cid:paraId="52CCFF74" w16cid:durableId="40C222C3"/>
  <w16cid:commentId w16cid:paraId="1B00F574" w16cid:durableId="67CA01E7"/>
  <w16cid:commentId w16cid:paraId="3880C941" w16cid:durableId="0BAEBB91"/>
  <w16cid:commentId w16cid:paraId="77DBABB1" w16cid:durableId="7A230AFD"/>
  <w16cid:commentId w16cid:paraId="7C1D2A6E" w16cid:durableId="424928D0"/>
  <w16cid:commentId w16cid:paraId="034F53C6" w16cid:durableId="5AB2AB5B"/>
  <w16cid:commentId w16cid:paraId="7D4A58D5" w16cid:durableId="51003A16"/>
  <w16cid:commentId w16cid:paraId="55B9A6E0" w16cid:durableId="4C5E8F8D"/>
  <w16cid:commentId w16cid:paraId="0BE68F97" w16cid:durableId="1942311D"/>
  <w16cid:commentId w16cid:paraId="14B795B2" w16cid:durableId="522C1B9A"/>
  <w16cid:commentId w16cid:paraId="1DF30222" w16cid:durableId="7E06E004"/>
  <w16cid:commentId w16cid:paraId="44BA9C83" w16cid:durableId="163BC95D"/>
  <w16cid:commentId w16cid:paraId="400D223A" w16cid:durableId="2BE8D257"/>
  <w16cid:commentId w16cid:paraId="6FD5CC59" w16cid:durableId="10D33AE3"/>
  <w16cid:commentId w16cid:paraId="32443B9E" w16cid:durableId="0A4BFA5C"/>
  <w16cid:commentId w16cid:paraId="6C103300" w16cid:durableId="29CB78D5"/>
  <w16cid:commentId w16cid:paraId="1C022093" w16cid:durableId="162B93E4"/>
  <w16cid:commentId w16cid:paraId="6285ED35" w16cid:durableId="4FD5E839"/>
  <w16cid:commentId w16cid:paraId="4B50BA39" w16cid:durableId="4737248B"/>
  <w16cid:commentId w16cid:paraId="0F8C4D17" w16cid:durableId="175CD0D0"/>
  <w16cid:commentId w16cid:paraId="00B6BD8F" w16cid:durableId="5B180E0B"/>
  <w16cid:commentId w16cid:paraId="12C29B0F" w16cid:durableId="3C40C9FD"/>
  <w16cid:commentId w16cid:paraId="4D45B6C9" w16cid:durableId="35E66F2B"/>
  <w16cid:commentId w16cid:paraId="7AF8675A" w16cid:durableId="53D8FC5C"/>
  <w16cid:commentId w16cid:paraId="0CC0CE9D" w16cid:durableId="104A9612"/>
  <w16cid:commentId w16cid:paraId="1945A2CA" w16cid:durableId="7B360F0A"/>
  <w16cid:commentId w16cid:paraId="705D1521" w16cid:durableId="5FBAEF41"/>
  <w16cid:commentId w16cid:paraId="1E3553EC" w16cid:durableId="1D36C38C"/>
  <w16cid:commentId w16cid:paraId="4D30B28D" w16cid:durableId="160EEC55"/>
  <w16cid:commentId w16cid:paraId="5CFAF579" w16cid:durableId="270287E7"/>
  <w16cid:commentId w16cid:paraId="473AFBB6" w16cid:durableId="47399C0A"/>
  <w16cid:commentId w16cid:paraId="0DD43CB3" w16cid:durableId="29FE66DD"/>
  <w16cid:commentId w16cid:paraId="1FB39491" w16cid:durableId="3652AC67"/>
  <w16cid:commentId w16cid:paraId="1620BAB6" w16cid:durableId="3BA7ACE7"/>
  <w16cid:commentId w16cid:paraId="6B3A6D65" w16cid:durableId="2684652F"/>
  <w16cid:commentId w16cid:paraId="4DA5E698" w16cid:durableId="0D36BB21"/>
  <w16cid:commentId w16cid:paraId="6B5F4D15" w16cid:durableId="46901FDC"/>
  <w16cid:commentId w16cid:paraId="75F5B87D" w16cid:durableId="2E9F969F"/>
  <w16cid:commentId w16cid:paraId="512BA2F9" w16cid:durableId="61B61534"/>
  <w16cid:commentId w16cid:paraId="6A2AB99B" w16cid:durableId="363975C3"/>
  <w16cid:commentId w16cid:paraId="0DEDF0C0" w16cid:durableId="16DCDAAA"/>
  <w16cid:commentId w16cid:paraId="4CC4086C" w16cid:durableId="48894F6B"/>
  <w16cid:commentId w16cid:paraId="55E2179E" w16cid:durableId="673AC236"/>
  <w16cid:commentId w16cid:paraId="4B191D2C" w16cid:durableId="63053DD1"/>
  <w16cid:commentId w16cid:paraId="31D51C08" w16cid:durableId="4139E596"/>
  <w16cid:commentId w16cid:paraId="156E0D11" w16cid:durableId="3B0A2ACB"/>
  <w16cid:commentId w16cid:paraId="7A18BB38" w16cid:durableId="5466E42C"/>
  <w16cid:commentId w16cid:paraId="39BB3E38" w16cid:durableId="139D8F08"/>
  <w16cid:commentId w16cid:paraId="73A6A267" w16cid:durableId="578637F2"/>
  <w16cid:commentId w16cid:paraId="20F70D09" w16cid:durableId="6A14AFE1"/>
  <w16cid:commentId w16cid:paraId="070904A2" w16cid:durableId="4B5393F0"/>
  <w16cid:commentId w16cid:paraId="218D7883" w16cid:durableId="21C12E14"/>
  <w16cid:commentId w16cid:paraId="5A7E5219" w16cid:durableId="507CAA96"/>
  <w16cid:commentId w16cid:paraId="44760E83" w16cid:durableId="18128F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2EB56" w14:textId="77777777" w:rsidR="00CC75A7" w:rsidRDefault="00CC75A7">
      <w:r>
        <w:separator/>
      </w:r>
    </w:p>
  </w:endnote>
  <w:endnote w:type="continuationSeparator" w:id="0">
    <w:p w14:paraId="02C7743B" w14:textId="77777777" w:rsidR="00CC75A7" w:rsidRDefault="00CC7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Arial">
    <w:altName w:val="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BA"/>
    <w:family w:val="auto"/>
    <w:pitch w:val="variable"/>
    <w:sig w:usb0="E00002FF" w:usb1="5000205B" w:usb2="0000002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2370"/>
      <w:docPartObj>
        <w:docPartGallery w:val="Page Numbers (Bottom of Page)"/>
        <w:docPartUnique/>
      </w:docPartObj>
    </w:sdtPr>
    <w:sdtEndPr/>
    <w:sdtContent>
      <w:p w14:paraId="51B76D38" w14:textId="77777777" w:rsidR="008E7F84" w:rsidRDefault="008E7F84">
        <w:pPr>
          <w:pStyle w:val="Jalus"/>
          <w:jc w:val="center"/>
        </w:pPr>
        <w:r>
          <w:fldChar w:fldCharType="begin"/>
        </w:r>
        <w:r>
          <w:instrText>PAGE   \* MERGEFORMAT</w:instrText>
        </w:r>
        <w:r>
          <w:fldChar w:fldCharType="separate"/>
        </w:r>
        <w:r>
          <w:t>2</w:t>
        </w:r>
        <w:r>
          <w:fldChar w:fldCharType="end"/>
        </w:r>
      </w:p>
    </w:sdtContent>
  </w:sdt>
  <w:p w14:paraId="04E5F130" w14:textId="77777777" w:rsidR="008E7F84" w:rsidRDefault="008E7F8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A9CC2" w14:textId="77777777" w:rsidR="00CC75A7" w:rsidRDefault="00CC75A7">
      <w:r>
        <w:separator/>
      </w:r>
    </w:p>
  </w:footnote>
  <w:footnote w:type="continuationSeparator" w:id="0">
    <w:p w14:paraId="123F387B" w14:textId="77777777" w:rsidR="00CC75A7" w:rsidRDefault="00CC75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D0E"/>
    <w:multiLevelType w:val="hybridMultilevel"/>
    <w:tmpl w:val="257669C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EC84453"/>
    <w:multiLevelType w:val="hybridMultilevel"/>
    <w:tmpl w:val="28A23B74"/>
    <w:lvl w:ilvl="0" w:tplc="E79E4414">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11E78BC7"/>
    <w:multiLevelType w:val="hybridMultilevel"/>
    <w:tmpl w:val="FFFFFFFF"/>
    <w:lvl w:ilvl="0" w:tplc="6B78704E">
      <w:start w:val="1"/>
      <w:numFmt w:val="decimal"/>
      <w:lvlText w:val="(%1)"/>
      <w:lvlJc w:val="left"/>
      <w:pPr>
        <w:ind w:left="720" w:hanging="360"/>
      </w:pPr>
    </w:lvl>
    <w:lvl w:ilvl="1" w:tplc="E1C290A4">
      <w:start w:val="1"/>
      <w:numFmt w:val="lowerLetter"/>
      <w:lvlText w:val="%2."/>
      <w:lvlJc w:val="left"/>
      <w:pPr>
        <w:ind w:left="1440" w:hanging="360"/>
      </w:pPr>
    </w:lvl>
    <w:lvl w:ilvl="2" w:tplc="5FC69A4C">
      <w:start w:val="1"/>
      <w:numFmt w:val="lowerRoman"/>
      <w:lvlText w:val="%3."/>
      <w:lvlJc w:val="right"/>
      <w:pPr>
        <w:ind w:left="2160" w:hanging="180"/>
      </w:pPr>
    </w:lvl>
    <w:lvl w:ilvl="3" w:tplc="EE40C49E">
      <w:start w:val="1"/>
      <w:numFmt w:val="decimal"/>
      <w:lvlText w:val="%4."/>
      <w:lvlJc w:val="left"/>
      <w:pPr>
        <w:ind w:left="2880" w:hanging="360"/>
      </w:pPr>
    </w:lvl>
    <w:lvl w:ilvl="4" w:tplc="6260582E">
      <w:start w:val="1"/>
      <w:numFmt w:val="lowerLetter"/>
      <w:lvlText w:val="%5."/>
      <w:lvlJc w:val="left"/>
      <w:pPr>
        <w:ind w:left="3600" w:hanging="360"/>
      </w:pPr>
    </w:lvl>
    <w:lvl w:ilvl="5" w:tplc="5302D828">
      <w:start w:val="1"/>
      <w:numFmt w:val="lowerRoman"/>
      <w:lvlText w:val="%6."/>
      <w:lvlJc w:val="right"/>
      <w:pPr>
        <w:ind w:left="4320" w:hanging="180"/>
      </w:pPr>
    </w:lvl>
    <w:lvl w:ilvl="6" w:tplc="3808F6B0">
      <w:start w:val="1"/>
      <w:numFmt w:val="decimal"/>
      <w:lvlText w:val="%7."/>
      <w:lvlJc w:val="left"/>
      <w:pPr>
        <w:ind w:left="5040" w:hanging="360"/>
      </w:pPr>
    </w:lvl>
    <w:lvl w:ilvl="7" w:tplc="3E8A9A08">
      <w:start w:val="1"/>
      <w:numFmt w:val="lowerLetter"/>
      <w:lvlText w:val="%8."/>
      <w:lvlJc w:val="left"/>
      <w:pPr>
        <w:ind w:left="5760" w:hanging="360"/>
      </w:pPr>
    </w:lvl>
    <w:lvl w:ilvl="8" w:tplc="AD3A3CC0">
      <w:start w:val="1"/>
      <w:numFmt w:val="lowerRoman"/>
      <w:lvlText w:val="%9."/>
      <w:lvlJc w:val="right"/>
      <w:pPr>
        <w:ind w:left="6480" w:hanging="180"/>
      </w:pPr>
    </w:lvl>
  </w:abstractNum>
  <w:abstractNum w:abstractNumId="3" w15:restartNumberingAfterBreak="0">
    <w:nsid w:val="1F381D43"/>
    <w:multiLevelType w:val="hybridMultilevel"/>
    <w:tmpl w:val="FFFFFFFF"/>
    <w:lvl w:ilvl="0" w:tplc="5B7630FC">
      <w:start w:val="1"/>
      <w:numFmt w:val="decimal"/>
      <w:lvlText w:val="(%1)"/>
      <w:lvlJc w:val="left"/>
      <w:pPr>
        <w:ind w:left="720" w:hanging="360"/>
      </w:pPr>
    </w:lvl>
    <w:lvl w:ilvl="1" w:tplc="B55284F2">
      <w:start w:val="1"/>
      <w:numFmt w:val="lowerLetter"/>
      <w:lvlText w:val="%2."/>
      <w:lvlJc w:val="left"/>
      <w:pPr>
        <w:ind w:left="1440" w:hanging="360"/>
      </w:pPr>
    </w:lvl>
    <w:lvl w:ilvl="2" w:tplc="A4F6F2C4">
      <w:start w:val="1"/>
      <w:numFmt w:val="lowerRoman"/>
      <w:lvlText w:val="%3."/>
      <w:lvlJc w:val="right"/>
      <w:pPr>
        <w:ind w:left="2160" w:hanging="180"/>
      </w:pPr>
    </w:lvl>
    <w:lvl w:ilvl="3" w:tplc="E850F67E">
      <w:start w:val="1"/>
      <w:numFmt w:val="decimal"/>
      <w:lvlText w:val="%4."/>
      <w:lvlJc w:val="left"/>
      <w:pPr>
        <w:ind w:left="2880" w:hanging="360"/>
      </w:pPr>
    </w:lvl>
    <w:lvl w:ilvl="4" w:tplc="04A47E14">
      <w:start w:val="1"/>
      <w:numFmt w:val="lowerLetter"/>
      <w:lvlText w:val="%5."/>
      <w:lvlJc w:val="left"/>
      <w:pPr>
        <w:ind w:left="3600" w:hanging="360"/>
      </w:pPr>
    </w:lvl>
    <w:lvl w:ilvl="5" w:tplc="3ABCB260">
      <w:start w:val="1"/>
      <w:numFmt w:val="lowerRoman"/>
      <w:lvlText w:val="%6."/>
      <w:lvlJc w:val="right"/>
      <w:pPr>
        <w:ind w:left="4320" w:hanging="180"/>
      </w:pPr>
    </w:lvl>
    <w:lvl w:ilvl="6" w:tplc="AD4254FA">
      <w:start w:val="1"/>
      <w:numFmt w:val="decimal"/>
      <w:lvlText w:val="%7."/>
      <w:lvlJc w:val="left"/>
      <w:pPr>
        <w:ind w:left="5040" w:hanging="360"/>
      </w:pPr>
    </w:lvl>
    <w:lvl w:ilvl="7" w:tplc="55003BD8">
      <w:start w:val="1"/>
      <w:numFmt w:val="lowerLetter"/>
      <w:lvlText w:val="%8."/>
      <w:lvlJc w:val="left"/>
      <w:pPr>
        <w:ind w:left="5760" w:hanging="360"/>
      </w:pPr>
    </w:lvl>
    <w:lvl w:ilvl="8" w:tplc="217CEB5A">
      <w:start w:val="1"/>
      <w:numFmt w:val="lowerRoman"/>
      <w:lvlText w:val="%9."/>
      <w:lvlJc w:val="right"/>
      <w:pPr>
        <w:ind w:left="6480" w:hanging="180"/>
      </w:pPr>
    </w:lvl>
  </w:abstractNum>
  <w:abstractNum w:abstractNumId="4" w15:restartNumberingAfterBreak="0">
    <w:nsid w:val="229CF87C"/>
    <w:multiLevelType w:val="hybridMultilevel"/>
    <w:tmpl w:val="FFFFFFFF"/>
    <w:lvl w:ilvl="0" w:tplc="2DE2AF1C">
      <w:start w:val="1"/>
      <w:numFmt w:val="decimal"/>
      <w:lvlText w:val="(%1)"/>
      <w:lvlJc w:val="left"/>
      <w:pPr>
        <w:ind w:left="720" w:hanging="360"/>
      </w:pPr>
    </w:lvl>
    <w:lvl w:ilvl="1" w:tplc="49CEBE5A">
      <w:start w:val="1"/>
      <w:numFmt w:val="lowerLetter"/>
      <w:lvlText w:val="%2."/>
      <w:lvlJc w:val="left"/>
      <w:pPr>
        <w:ind w:left="1440" w:hanging="360"/>
      </w:pPr>
    </w:lvl>
    <w:lvl w:ilvl="2" w:tplc="1F80BFA2">
      <w:start w:val="1"/>
      <w:numFmt w:val="lowerRoman"/>
      <w:lvlText w:val="%3."/>
      <w:lvlJc w:val="right"/>
      <w:pPr>
        <w:ind w:left="2160" w:hanging="180"/>
      </w:pPr>
    </w:lvl>
    <w:lvl w:ilvl="3" w:tplc="373C8444">
      <w:start w:val="1"/>
      <w:numFmt w:val="decimal"/>
      <w:lvlText w:val="%4."/>
      <w:lvlJc w:val="left"/>
      <w:pPr>
        <w:ind w:left="2880" w:hanging="360"/>
      </w:pPr>
    </w:lvl>
    <w:lvl w:ilvl="4" w:tplc="8A94CFB0">
      <w:start w:val="1"/>
      <w:numFmt w:val="lowerLetter"/>
      <w:lvlText w:val="%5."/>
      <w:lvlJc w:val="left"/>
      <w:pPr>
        <w:ind w:left="3600" w:hanging="360"/>
      </w:pPr>
    </w:lvl>
    <w:lvl w:ilvl="5" w:tplc="150EF7B4">
      <w:start w:val="1"/>
      <w:numFmt w:val="lowerRoman"/>
      <w:lvlText w:val="%6."/>
      <w:lvlJc w:val="right"/>
      <w:pPr>
        <w:ind w:left="4320" w:hanging="180"/>
      </w:pPr>
    </w:lvl>
    <w:lvl w:ilvl="6" w:tplc="7174F55A">
      <w:start w:val="1"/>
      <w:numFmt w:val="decimal"/>
      <w:lvlText w:val="%7."/>
      <w:lvlJc w:val="left"/>
      <w:pPr>
        <w:ind w:left="5040" w:hanging="360"/>
      </w:pPr>
    </w:lvl>
    <w:lvl w:ilvl="7" w:tplc="1312FEB6">
      <w:start w:val="1"/>
      <w:numFmt w:val="lowerLetter"/>
      <w:lvlText w:val="%8."/>
      <w:lvlJc w:val="left"/>
      <w:pPr>
        <w:ind w:left="5760" w:hanging="360"/>
      </w:pPr>
    </w:lvl>
    <w:lvl w:ilvl="8" w:tplc="1BB8BC96">
      <w:start w:val="1"/>
      <w:numFmt w:val="lowerRoman"/>
      <w:lvlText w:val="%9."/>
      <w:lvlJc w:val="right"/>
      <w:pPr>
        <w:ind w:left="6480" w:hanging="180"/>
      </w:pPr>
    </w:lvl>
  </w:abstractNum>
  <w:abstractNum w:abstractNumId="5" w15:restartNumberingAfterBreak="0">
    <w:nsid w:val="2365E9F8"/>
    <w:multiLevelType w:val="hybridMultilevel"/>
    <w:tmpl w:val="FFFFFFFF"/>
    <w:lvl w:ilvl="0" w:tplc="35CACD22">
      <w:start w:val="1"/>
      <w:numFmt w:val="bullet"/>
      <w:lvlText w:val=""/>
      <w:lvlJc w:val="left"/>
      <w:pPr>
        <w:ind w:left="720" w:hanging="360"/>
      </w:pPr>
      <w:rPr>
        <w:rFonts w:ascii="Symbol" w:hAnsi="Symbol" w:hint="default"/>
      </w:rPr>
    </w:lvl>
    <w:lvl w:ilvl="1" w:tplc="1FDEF96C">
      <w:start w:val="1"/>
      <w:numFmt w:val="bullet"/>
      <w:lvlText w:val="o"/>
      <w:lvlJc w:val="left"/>
      <w:pPr>
        <w:ind w:left="1440" w:hanging="360"/>
      </w:pPr>
      <w:rPr>
        <w:rFonts w:ascii="Courier New" w:hAnsi="Courier New" w:hint="default"/>
      </w:rPr>
    </w:lvl>
    <w:lvl w:ilvl="2" w:tplc="2B62B598">
      <w:start w:val="1"/>
      <w:numFmt w:val="bullet"/>
      <w:lvlText w:val=""/>
      <w:lvlJc w:val="left"/>
      <w:pPr>
        <w:ind w:left="2160" w:hanging="360"/>
      </w:pPr>
      <w:rPr>
        <w:rFonts w:ascii="Wingdings" w:hAnsi="Wingdings" w:hint="default"/>
      </w:rPr>
    </w:lvl>
    <w:lvl w:ilvl="3" w:tplc="3DE86D56">
      <w:start w:val="1"/>
      <w:numFmt w:val="bullet"/>
      <w:lvlText w:val=""/>
      <w:lvlJc w:val="left"/>
      <w:pPr>
        <w:ind w:left="2880" w:hanging="360"/>
      </w:pPr>
      <w:rPr>
        <w:rFonts w:ascii="Symbol" w:hAnsi="Symbol" w:hint="default"/>
      </w:rPr>
    </w:lvl>
    <w:lvl w:ilvl="4" w:tplc="F3243922">
      <w:start w:val="1"/>
      <w:numFmt w:val="bullet"/>
      <w:lvlText w:val="o"/>
      <w:lvlJc w:val="left"/>
      <w:pPr>
        <w:ind w:left="3600" w:hanging="360"/>
      </w:pPr>
      <w:rPr>
        <w:rFonts w:ascii="Courier New" w:hAnsi="Courier New" w:hint="default"/>
      </w:rPr>
    </w:lvl>
    <w:lvl w:ilvl="5" w:tplc="59E0835C">
      <w:start w:val="1"/>
      <w:numFmt w:val="bullet"/>
      <w:lvlText w:val=""/>
      <w:lvlJc w:val="left"/>
      <w:pPr>
        <w:ind w:left="4320" w:hanging="360"/>
      </w:pPr>
      <w:rPr>
        <w:rFonts w:ascii="Wingdings" w:hAnsi="Wingdings" w:hint="default"/>
      </w:rPr>
    </w:lvl>
    <w:lvl w:ilvl="6" w:tplc="D6D2EBAA">
      <w:start w:val="1"/>
      <w:numFmt w:val="bullet"/>
      <w:lvlText w:val=""/>
      <w:lvlJc w:val="left"/>
      <w:pPr>
        <w:ind w:left="5040" w:hanging="360"/>
      </w:pPr>
      <w:rPr>
        <w:rFonts w:ascii="Symbol" w:hAnsi="Symbol" w:hint="default"/>
      </w:rPr>
    </w:lvl>
    <w:lvl w:ilvl="7" w:tplc="600C06A8">
      <w:start w:val="1"/>
      <w:numFmt w:val="bullet"/>
      <w:lvlText w:val="o"/>
      <w:lvlJc w:val="left"/>
      <w:pPr>
        <w:ind w:left="5760" w:hanging="360"/>
      </w:pPr>
      <w:rPr>
        <w:rFonts w:ascii="Courier New" w:hAnsi="Courier New" w:hint="default"/>
      </w:rPr>
    </w:lvl>
    <w:lvl w:ilvl="8" w:tplc="A4BC4D82">
      <w:start w:val="1"/>
      <w:numFmt w:val="bullet"/>
      <w:lvlText w:val=""/>
      <w:lvlJc w:val="left"/>
      <w:pPr>
        <w:ind w:left="6480" w:hanging="360"/>
      </w:pPr>
      <w:rPr>
        <w:rFonts w:ascii="Wingdings" w:hAnsi="Wingdings" w:hint="default"/>
      </w:rPr>
    </w:lvl>
  </w:abstractNum>
  <w:abstractNum w:abstractNumId="6" w15:restartNumberingAfterBreak="0">
    <w:nsid w:val="253A33B5"/>
    <w:multiLevelType w:val="hybridMultilevel"/>
    <w:tmpl w:val="F5042824"/>
    <w:lvl w:ilvl="0" w:tplc="41408B38">
      <w:start w:val="1"/>
      <w:numFmt w:val="decimal"/>
      <w:lvlText w:val="(2)"/>
      <w:lvlJc w:val="left"/>
      <w:pPr>
        <w:ind w:left="720" w:hanging="360"/>
      </w:pPr>
    </w:lvl>
    <w:lvl w:ilvl="1" w:tplc="678006D0">
      <w:start w:val="1"/>
      <w:numFmt w:val="lowerLetter"/>
      <w:lvlText w:val="%2."/>
      <w:lvlJc w:val="left"/>
      <w:pPr>
        <w:ind w:left="1440" w:hanging="360"/>
      </w:pPr>
    </w:lvl>
    <w:lvl w:ilvl="2" w:tplc="9F203A2E">
      <w:start w:val="1"/>
      <w:numFmt w:val="lowerRoman"/>
      <w:lvlText w:val="%3."/>
      <w:lvlJc w:val="right"/>
      <w:pPr>
        <w:ind w:left="2160" w:hanging="180"/>
      </w:pPr>
    </w:lvl>
    <w:lvl w:ilvl="3" w:tplc="8ADA770A">
      <w:start w:val="1"/>
      <w:numFmt w:val="decimal"/>
      <w:lvlText w:val="%4."/>
      <w:lvlJc w:val="left"/>
      <w:pPr>
        <w:ind w:left="2880" w:hanging="360"/>
      </w:pPr>
    </w:lvl>
    <w:lvl w:ilvl="4" w:tplc="39E20092">
      <w:start w:val="1"/>
      <w:numFmt w:val="lowerLetter"/>
      <w:lvlText w:val="%5."/>
      <w:lvlJc w:val="left"/>
      <w:pPr>
        <w:ind w:left="3600" w:hanging="360"/>
      </w:pPr>
    </w:lvl>
    <w:lvl w:ilvl="5" w:tplc="33C46656">
      <w:start w:val="1"/>
      <w:numFmt w:val="lowerRoman"/>
      <w:lvlText w:val="%6."/>
      <w:lvlJc w:val="right"/>
      <w:pPr>
        <w:ind w:left="4320" w:hanging="180"/>
      </w:pPr>
    </w:lvl>
    <w:lvl w:ilvl="6" w:tplc="7F9C088A">
      <w:start w:val="1"/>
      <w:numFmt w:val="decimal"/>
      <w:lvlText w:val="%7."/>
      <w:lvlJc w:val="left"/>
      <w:pPr>
        <w:ind w:left="5040" w:hanging="360"/>
      </w:pPr>
    </w:lvl>
    <w:lvl w:ilvl="7" w:tplc="0BB2F124">
      <w:start w:val="1"/>
      <w:numFmt w:val="lowerLetter"/>
      <w:lvlText w:val="%8."/>
      <w:lvlJc w:val="left"/>
      <w:pPr>
        <w:ind w:left="5760" w:hanging="360"/>
      </w:pPr>
    </w:lvl>
    <w:lvl w:ilvl="8" w:tplc="7F044AD2">
      <w:start w:val="1"/>
      <w:numFmt w:val="lowerRoman"/>
      <w:lvlText w:val="%9."/>
      <w:lvlJc w:val="right"/>
      <w:pPr>
        <w:ind w:left="6480" w:hanging="180"/>
      </w:pPr>
    </w:lvl>
  </w:abstractNum>
  <w:abstractNum w:abstractNumId="7" w15:restartNumberingAfterBreak="0">
    <w:nsid w:val="25FD1EFA"/>
    <w:multiLevelType w:val="hybridMultilevel"/>
    <w:tmpl w:val="700602A2"/>
    <w:lvl w:ilvl="0" w:tplc="77882B8C">
      <w:start w:val="1"/>
      <w:numFmt w:val="decimal"/>
      <w:lvlText w:val="5)"/>
      <w:lvlJc w:val="left"/>
      <w:pPr>
        <w:ind w:left="720" w:hanging="360"/>
      </w:pPr>
    </w:lvl>
    <w:lvl w:ilvl="1" w:tplc="15967206">
      <w:start w:val="1"/>
      <w:numFmt w:val="lowerLetter"/>
      <w:lvlText w:val="%2."/>
      <w:lvlJc w:val="left"/>
      <w:pPr>
        <w:ind w:left="1440" w:hanging="360"/>
      </w:pPr>
    </w:lvl>
    <w:lvl w:ilvl="2" w:tplc="C4A6A8A0">
      <w:start w:val="1"/>
      <w:numFmt w:val="lowerRoman"/>
      <w:lvlText w:val="%3."/>
      <w:lvlJc w:val="right"/>
      <w:pPr>
        <w:ind w:left="2160" w:hanging="180"/>
      </w:pPr>
    </w:lvl>
    <w:lvl w:ilvl="3" w:tplc="B4B414B0">
      <w:start w:val="1"/>
      <w:numFmt w:val="decimal"/>
      <w:lvlText w:val="%4."/>
      <w:lvlJc w:val="left"/>
      <w:pPr>
        <w:ind w:left="2880" w:hanging="360"/>
      </w:pPr>
    </w:lvl>
    <w:lvl w:ilvl="4" w:tplc="20DCE9A6">
      <w:start w:val="1"/>
      <w:numFmt w:val="lowerLetter"/>
      <w:lvlText w:val="%5."/>
      <w:lvlJc w:val="left"/>
      <w:pPr>
        <w:ind w:left="3600" w:hanging="360"/>
      </w:pPr>
    </w:lvl>
    <w:lvl w:ilvl="5" w:tplc="0F5217C4">
      <w:start w:val="1"/>
      <w:numFmt w:val="lowerRoman"/>
      <w:lvlText w:val="%6."/>
      <w:lvlJc w:val="right"/>
      <w:pPr>
        <w:ind w:left="4320" w:hanging="180"/>
      </w:pPr>
    </w:lvl>
    <w:lvl w:ilvl="6" w:tplc="32E28490">
      <w:start w:val="1"/>
      <w:numFmt w:val="decimal"/>
      <w:lvlText w:val="%7."/>
      <w:lvlJc w:val="left"/>
      <w:pPr>
        <w:ind w:left="5040" w:hanging="360"/>
      </w:pPr>
    </w:lvl>
    <w:lvl w:ilvl="7" w:tplc="1C3C8188">
      <w:start w:val="1"/>
      <w:numFmt w:val="lowerLetter"/>
      <w:lvlText w:val="%8."/>
      <w:lvlJc w:val="left"/>
      <w:pPr>
        <w:ind w:left="5760" w:hanging="360"/>
      </w:pPr>
    </w:lvl>
    <w:lvl w:ilvl="8" w:tplc="D4AA03A2">
      <w:start w:val="1"/>
      <w:numFmt w:val="lowerRoman"/>
      <w:lvlText w:val="%9."/>
      <w:lvlJc w:val="right"/>
      <w:pPr>
        <w:ind w:left="6480" w:hanging="180"/>
      </w:pPr>
    </w:lvl>
  </w:abstractNum>
  <w:abstractNum w:abstractNumId="8" w15:restartNumberingAfterBreak="0">
    <w:nsid w:val="266B15BD"/>
    <w:multiLevelType w:val="hybridMultilevel"/>
    <w:tmpl w:val="397809AA"/>
    <w:lvl w:ilvl="0" w:tplc="2EA016D0">
      <w:start w:val="1"/>
      <w:numFmt w:val="bullet"/>
      <w:lvlText w:val=""/>
      <w:lvlJc w:val="left"/>
      <w:pPr>
        <w:ind w:left="720" w:hanging="360"/>
      </w:pPr>
      <w:rPr>
        <w:rFonts w:ascii="Symbol" w:hAnsi="Symbol"/>
      </w:rPr>
    </w:lvl>
    <w:lvl w:ilvl="1" w:tplc="86D2C72E">
      <w:start w:val="1"/>
      <w:numFmt w:val="bullet"/>
      <w:lvlText w:val=""/>
      <w:lvlJc w:val="left"/>
      <w:pPr>
        <w:ind w:left="720" w:hanging="360"/>
      </w:pPr>
      <w:rPr>
        <w:rFonts w:ascii="Symbol" w:hAnsi="Symbol"/>
      </w:rPr>
    </w:lvl>
    <w:lvl w:ilvl="2" w:tplc="C764D6A0">
      <w:start w:val="1"/>
      <w:numFmt w:val="bullet"/>
      <w:lvlText w:val=""/>
      <w:lvlJc w:val="left"/>
      <w:pPr>
        <w:ind w:left="720" w:hanging="360"/>
      </w:pPr>
      <w:rPr>
        <w:rFonts w:ascii="Symbol" w:hAnsi="Symbol"/>
      </w:rPr>
    </w:lvl>
    <w:lvl w:ilvl="3" w:tplc="5B88D3CC">
      <w:start w:val="1"/>
      <w:numFmt w:val="bullet"/>
      <w:lvlText w:val=""/>
      <w:lvlJc w:val="left"/>
      <w:pPr>
        <w:ind w:left="720" w:hanging="360"/>
      </w:pPr>
      <w:rPr>
        <w:rFonts w:ascii="Symbol" w:hAnsi="Symbol"/>
      </w:rPr>
    </w:lvl>
    <w:lvl w:ilvl="4" w:tplc="DDF80B1E">
      <w:start w:val="1"/>
      <w:numFmt w:val="bullet"/>
      <w:lvlText w:val=""/>
      <w:lvlJc w:val="left"/>
      <w:pPr>
        <w:ind w:left="720" w:hanging="360"/>
      </w:pPr>
      <w:rPr>
        <w:rFonts w:ascii="Symbol" w:hAnsi="Symbol"/>
      </w:rPr>
    </w:lvl>
    <w:lvl w:ilvl="5" w:tplc="CECE2ED2">
      <w:start w:val="1"/>
      <w:numFmt w:val="bullet"/>
      <w:lvlText w:val=""/>
      <w:lvlJc w:val="left"/>
      <w:pPr>
        <w:ind w:left="720" w:hanging="360"/>
      </w:pPr>
      <w:rPr>
        <w:rFonts w:ascii="Symbol" w:hAnsi="Symbol"/>
      </w:rPr>
    </w:lvl>
    <w:lvl w:ilvl="6" w:tplc="736A1758">
      <w:start w:val="1"/>
      <w:numFmt w:val="bullet"/>
      <w:lvlText w:val=""/>
      <w:lvlJc w:val="left"/>
      <w:pPr>
        <w:ind w:left="720" w:hanging="360"/>
      </w:pPr>
      <w:rPr>
        <w:rFonts w:ascii="Symbol" w:hAnsi="Symbol"/>
      </w:rPr>
    </w:lvl>
    <w:lvl w:ilvl="7" w:tplc="0F523DD6">
      <w:start w:val="1"/>
      <w:numFmt w:val="bullet"/>
      <w:lvlText w:val=""/>
      <w:lvlJc w:val="left"/>
      <w:pPr>
        <w:ind w:left="720" w:hanging="360"/>
      </w:pPr>
      <w:rPr>
        <w:rFonts w:ascii="Symbol" w:hAnsi="Symbol"/>
      </w:rPr>
    </w:lvl>
    <w:lvl w:ilvl="8" w:tplc="B2A6FC94">
      <w:start w:val="1"/>
      <w:numFmt w:val="bullet"/>
      <w:lvlText w:val=""/>
      <w:lvlJc w:val="left"/>
      <w:pPr>
        <w:ind w:left="720" w:hanging="360"/>
      </w:pPr>
      <w:rPr>
        <w:rFonts w:ascii="Symbol" w:hAnsi="Symbol"/>
      </w:rPr>
    </w:lvl>
  </w:abstractNum>
  <w:abstractNum w:abstractNumId="9" w15:restartNumberingAfterBreak="0">
    <w:nsid w:val="2712D222"/>
    <w:multiLevelType w:val="hybridMultilevel"/>
    <w:tmpl w:val="FFFFFFFF"/>
    <w:lvl w:ilvl="0" w:tplc="B2F613FC">
      <w:start w:val="1"/>
      <w:numFmt w:val="decimal"/>
      <w:lvlText w:val="(%1)"/>
      <w:lvlJc w:val="left"/>
      <w:pPr>
        <w:ind w:left="720" w:hanging="360"/>
      </w:pPr>
    </w:lvl>
    <w:lvl w:ilvl="1" w:tplc="29143BD8">
      <w:start w:val="1"/>
      <w:numFmt w:val="lowerLetter"/>
      <w:lvlText w:val="%2."/>
      <w:lvlJc w:val="left"/>
      <w:pPr>
        <w:ind w:left="1440" w:hanging="360"/>
      </w:pPr>
    </w:lvl>
    <w:lvl w:ilvl="2" w:tplc="22CEB39C">
      <w:start w:val="1"/>
      <w:numFmt w:val="lowerRoman"/>
      <w:lvlText w:val="%3."/>
      <w:lvlJc w:val="right"/>
      <w:pPr>
        <w:ind w:left="2160" w:hanging="180"/>
      </w:pPr>
    </w:lvl>
    <w:lvl w:ilvl="3" w:tplc="13D29BCA">
      <w:start w:val="1"/>
      <w:numFmt w:val="decimal"/>
      <w:lvlText w:val="%4."/>
      <w:lvlJc w:val="left"/>
      <w:pPr>
        <w:ind w:left="2880" w:hanging="360"/>
      </w:pPr>
    </w:lvl>
    <w:lvl w:ilvl="4" w:tplc="3828D404">
      <w:start w:val="1"/>
      <w:numFmt w:val="lowerLetter"/>
      <w:lvlText w:val="%5."/>
      <w:lvlJc w:val="left"/>
      <w:pPr>
        <w:ind w:left="3600" w:hanging="360"/>
      </w:pPr>
    </w:lvl>
    <w:lvl w:ilvl="5" w:tplc="1F1A8E0A">
      <w:start w:val="1"/>
      <w:numFmt w:val="lowerRoman"/>
      <w:lvlText w:val="%6."/>
      <w:lvlJc w:val="right"/>
      <w:pPr>
        <w:ind w:left="4320" w:hanging="180"/>
      </w:pPr>
    </w:lvl>
    <w:lvl w:ilvl="6" w:tplc="B8A4250C">
      <w:start w:val="1"/>
      <w:numFmt w:val="decimal"/>
      <w:lvlText w:val="%7."/>
      <w:lvlJc w:val="left"/>
      <w:pPr>
        <w:ind w:left="5040" w:hanging="360"/>
      </w:pPr>
    </w:lvl>
    <w:lvl w:ilvl="7" w:tplc="892A9DAE">
      <w:start w:val="1"/>
      <w:numFmt w:val="lowerLetter"/>
      <w:lvlText w:val="%8."/>
      <w:lvlJc w:val="left"/>
      <w:pPr>
        <w:ind w:left="5760" w:hanging="360"/>
      </w:pPr>
    </w:lvl>
    <w:lvl w:ilvl="8" w:tplc="CBCA7846">
      <w:start w:val="1"/>
      <w:numFmt w:val="lowerRoman"/>
      <w:lvlText w:val="%9."/>
      <w:lvlJc w:val="right"/>
      <w:pPr>
        <w:ind w:left="6480" w:hanging="180"/>
      </w:pPr>
    </w:lvl>
  </w:abstractNum>
  <w:abstractNum w:abstractNumId="10" w15:restartNumberingAfterBreak="0">
    <w:nsid w:val="276A3544"/>
    <w:multiLevelType w:val="hybridMultilevel"/>
    <w:tmpl w:val="A6FA4382"/>
    <w:lvl w:ilvl="0" w:tplc="D83C32B4">
      <w:start w:val="1"/>
      <w:numFmt w:val="decimal"/>
      <w:lvlText w:val="(%1)"/>
      <w:lvlJc w:val="left"/>
      <w:pPr>
        <w:ind w:left="770" w:hanging="4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7A069A6"/>
    <w:multiLevelType w:val="hybridMultilevel"/>
    <w:tmpl w:val="FFFFFFFF"/>
    <w:lvl w:ilvl="0" w:tplc="FBDA60FC">
      <w:start w:val="1"/>
      <w:numFmt w:val="decimal"/>
      <w:lvlText w:val="(%1)"/>
      <w:lvlJc w:val="left"/>
      <w:pPr>
        <w:ind w:left="720" w:hanging="360"/>
      </w:pPr>
    </w:lvl>
    <w:lvl w:ilvl="1" w:tplc="2A961618">
      <w:start w:val="1"/>
      <w:numFmt w:val="lowerLetter"/>
      <w:lvlText w:val="%2."/>
      <w:lvlJc w:val="left"/>
      <w:pPr>
        <w:ind w:left="1440" w:hanging="360"/>
      </w:pPr>
    </w:lvl>
    <w:lvl w:ilvl="2" w:tplc="0692598C">
      <w:start w:val="1"/>
      <w:numFmt w:val="lowerRoman"/>
      <w:lvlText w:val="%3."/>
      <w:lvlJc w:val="right"/>
      <w:pPr>
        <w:ind w:left="2160" w:hanging="180"/>
      </w:pPr>
    </w:lvl>
    <w:lvl w:ilvl="3" w:tplc="B3B6C8F0">
      <w:start w:val="1"/>
      <w:numFmt w:val="decimal"/>
      <w:lvlText w:val="%4."/>
      <w:lvlJc w:val="left"/>
      <w:pPr>
        <w:ind w:left="2880" w:hanging="360"/>
      </w:pPr>
    </w:lvl>
    <w:lvl w:ilvl="4" w:tplc="44F82C9E">
      <w:start w:val="1"/>
      <w:numFmt w:val="lowerLetter"/>
      <w:lvlText w:val="%5."/>
      <w:lvlJc w:val="left"/>
      <w:pPr>
        <w:ind w:left="3600" w:hanging="360"/>
      </w:pPr>
    </w:lvl>
    <w:lvl w:ilvl="5" w:tplc="0C686C42">
      <w:start w:val="1"/>
      <w:numFmt w:val="lowerRoman"/>
      <w:lvlText w:val="%6."/>
      <w:lvlJc w:val="right"/>
      <w:pPr>
        <w:ind w:left="4320" w:hanging="180"/>
      </w:pPr>
    </w:lvl>
    <w:lvl w:ilvl="6" w:tplc="76F414EC">
      <w:start w:val="1"/>
      <w:numFmt w:val="decimal"/>
      <w:lvlText w:val="%7."/>
      <w:lvlJc w:val="left"/>
      <w:pPr>
        <w:ind w:left="5040" w:hanging="360"/>
      </w:pPr>
    </w:lvl>
    <w:lvl w:ilvl="7" w:tplc="E92AB898">
      <w:start w:val="1"/>
      <w:numFmt w:val="lowerLetter"/>
      <w:lvlText w:val="%8."/>
      <w:lvlJc w:val="left"/>
      <w:pPr>
        <w:ind w:left="5760" w:hanging="360"/>
      </w:pPr>
    </w:lvl>
    <w:lvl w:ilvl="8" w:tplc="1D7A4588">
      <w:start w:val="1"/>
      <w:numFmt w:val="lowerRoman"/>
      <w:lvlText w:val="%9."/>
      <w:lvlJc w:val="right"/>
      <w:pPr>
        <w:ind w:left="6480" w:hanging="180"/>
      </w:pPr>
    </w:lvl>
  </w:abstractNum>
  <w:abstractNum w:abstractNumId="12" w15:restartNumberingAfterBreak="0">
    <w:nsid w:val="2D082F9B"/>
    <w:multiLevelType w:val="hybridMultilevel"/>
    <w:tmpl w:val="77346DFE"/>
    <w:lvl w:ilvl="0" w:tplc="09A08210">
      <w:start w:val="1"/>
      <w:numFmt w:val="decimal"/>
      <w:lvlText w:val="(3)"/>
      <w:lvlJc w:val="left"/>
      <w:pPr>
        <w:ind w:left="720" w:hanging="360"/>
      </w:pPr>
    </w:lvl>
    <w:lvl w:ilvl="1" w:tplc="2D7AFA88">
      <w:start w:val="1"/>
      <w:numFmt w:val="lowerLetter"/>
      <w:lvlText w:val="%2."/>
      <w:lvlJc w:val="left"/>
      <w:pPr>
        <w:ind w:left="1440" w:hanging="360"/>
      </w:pPr>
    </w:lvl>
    <w:lvl w:ilvl="2" w:tplc="E5965A50">
      <w:start w:val="1"/>
      <w:numFmt w:val="lowerRoman"/>
      <w:lvlText w:val="%3."/>
      <w:lvlJc w:val="right"/>
      <w:pPr>
        <w:ind w:left="2160" w:hanging="180"/>
      </w:pPr>
    </w:lvl>
    <w:lvl w:ilvl="3" w:tplc="3C9C8E38">
      <w:start w:val="1"/>
      <w:numFmt w:val="decimal"/>
      <w:lvlText w:val="%4."/>
      <w:lvlJc w:val="left"/>
      <w:pPr>
        <w:ind w:left="2880" w:hanging="360"/>
      </w:pPr>
    </w:lvl>
    <w:lvl w:ilvl="4" w:tplc="8286B538">
      <w:start w:val="1"/>
      <w:numFmt w:val="lowerLetter"/>
      <w:lvlText w:val="%5."/>
      <w:lvlJc w:val="left"/>
      <w:pPr>
        <w:ind w:left="3600" w:hanging="360"/>
      </w:pPr>
    </w:lvl>
    <w:lvl w:ilvl="5" w:tplc="CBEE289C">
      <w:start w:val="1"/>
      <w:numFmt w:val="lowerRoman"/>
      <w:lvlText w:val="%6."/>
      <w:lvlJc w:val="right"/>
      <w:pPr>
        <w:ind w:left="4320" w:hanging="180"/>
      </w:pPr>
    </w:lvl>
    <w:lvl w:ilvl="6" w:tplc="5096F6DC">
      <w:start w:val="1"/>
      <w:numFmt w:val="decimal"/>
      <w:lvlText w:val="%7."/>
      <w:lvlJc w:val="left"/>
      <w:pPr>
        <w:ind w:left="5040" w:hanging="360"/>
      </w:pPr>
    </w:lvl>
    <w:lvl w:ilvl="7" w:tplc="E7C4D954">
      <w:start w:val="1"/>
      <w:numFmt w:val="lowerLetter"/>
      <w:lvlText w:val="%8."/>
      <w:lvlJc w:val="left"/>
      <w:pPr>
        <w:ind w:left="5760" w:hanging="360"/>
      </w:pPr>
    </w:lvl>
    <w:lvl w:ilvl="8" w:tplc="27AC6B28">
      <w:start w:val="1"/>
      <w:numFmt w:val="lowerRoman"/>
      <w:lvlText w:val="%9."/>
      <w:lvlJc w:val="right"/>
      <w:pPr>
        <w:ind w:left="6480" w:hanging="180"/>
      </w:pPr>
    </w:lvl>
  </w:abstractNum>
  <w:abstractNum w:abstractNumId="13" w15:restartNumberingAfterBreak="0">
    <w:nsid w:val="2DB41871"/>
    <w:multiLevelType w:val="hybridMultilevel"/>
    <w:tmpl w:val="3CCA8370"/>
    <w:lvl w:ilvl="0" w:tplc="03D441C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01775F8"/>
    <w:multiLevelType w:val="hybridMultilevel"/>
    <w:tmpl w:val="FFFFFFFF"/>
    <w:lvl w:ilvl="0" w:tplc="DC70685E">
      <w:start w:val="2"/>
      <w:numFmt w:val="decimal"/>
      <w:lvlText w:val="(%1)"/>
      <w:lvlJc w:val="left"/>
      <w:pPr>
        <w:ind w:left="720" w:hanging="360"/>
      </w:pPr>
      <w:rPr>
        <w:rFonts w:ascii="Aptos,Arial" w:hAnsi="Aptos,Arial" w:hint="default"/>
      </w:rPr>
    </w:lvl>
    <w:lvl w:ilvl="1" w:tplc="62D620E4">
      <w:start w:val="1"/>
      <w:numFmt w:val="lowerLetter"/>
      <w:lvlText w:val="%2."/>
      <w:lvlJc w:val="left"/>
      <w:pPr>
        <w:ind w:left="1440" w:hanging="360"/>
      </w:pPr>
    </w:lvl>
    <w:lvl w:ilvl="2" w:tplc="46905646">
      <w:start w:val="1"/>
      <w:numFmt w:val="lowerRoman"/>
      <w:lvlText w:val="%3."/>
      <w:lvlJc w:val="right"/>
      <w:pPr>
        <w:ind w:left="2160" w:hanging="180"/>
      </w:pPr>
    </w:lvl>
    <w:lvl w:ilvl="3" w:tplc="0FD2721E">
      <w:start w:val="1"/>
      <w:numFmt w:val="decimal"/>
      <w:lvlText w:val="%4."/>
      <w:lvlJc w:val="left"/>
      <w:pPr>
        <w:ind w:left="2880" w:hanging="360"/>
      </w:pPr>
    </w:lvl>
    <w:lvl w:ilvl="4" w:tplc="7462384E">
      <w:start w:val="1"/>
      <w:numFmt w:val="lowerLetter"/>
      <w:lvlText w:val="%5."/>
      <w:lvlJc w:val="left"/>
      <w:pPr>
        <w:ind w:left="3600" w:hanging="360"/>
      </w:pPr>
    </w:lvl>
    <w:lvl w:ilvl="5" w:tplc="8460CE5E">
      <w:start w:val="1"/>
      <w:numFmt w:val="lowerRoman"/>
      <w:lvlText w:val="%6."/>
      <w:lvlJc w:val="right"/>
      <w:pPr>
        <w:ind w:left="4320" w:hanging="180"/>
      </w:pPr>
    </w:lvl>
    <w:lvl w:ilvl="6" w:tplc="97C04AFA">
      <w:start w:val="1"/>
      <w:numFmt w:val="decimal"/>
      <w:lvlText w:val="%7."/>
      <w:lvlJc w:val="left"/>
      <w:pPr>
        <w:ind w:left="5040" w:hanging="360"/>
      </w:pPr>
    </w:lvl>
    <w:lvl w:ilvl="7" w:tplc="F130479C">
      <w:start w:val="1"/>
      <w:numFmt w:val="lowerLetter"/>
      <w:lvlText w:val="%8."/>
      <w:lvlJc w:val="left"/>
      <w:pPr>
        <w:ind w:left="5760" w:hanging="360"/>
      </w:pPr>
    </w:lvl>
    <w:lvl w:ilvl="8" w:tplc="BBE86BFE">
      <w:start w:val="1"/>
      <w:numFmt w:val="lowerRoman"/>
      <w:lvlText w:val="%9."/>
      <w:lvlJc w:val="right"/>
      <w:pPr>
        <w:ind w:left="6480" w:hanging="180"/>
      </w:pPr>
    </w:lvl>
  </w:abstractNum>
  <w:abstractNum w:abstractNumId="15" w15:restartNumberingAfterBreak="0">
    <w:nsid w:val="3B016408"/>
    <w:multiLevelType w:val="hybridMultilevel"/>
    <w:tmpl w:val="8A521330"/>
    <w:lvl w:ilvl="0" w:tplc="898EAE2C">
      <w:start w:val="1"/>
      <w:numFmt w:val="bullet"/>
      <w:lvlText w:val=""/>
      <w:lvlJc w:val="left"/>
      <w:pPr>
        <w:ind w:left="720" w:hanging="360"/>
      </w:pPr>
      <w:rPr>
        <w:rFonts w:ascii="Symbol" w:hAnsi="Symbol"/>
      </w:rPr>
    </w:lvl>
    <w:lvl w:ilvl="1" w:tplc="5C686866">
      <w:start w:val="1"/>
      <w:numFmt w:val="bullet"/>
      <w:lvlText w:val=""/>
      <w:lvlJc w:val="left"/>
      <w:pPr>
        <w:ind w:left="720" w:hanging="360"/>
      </w:pPr>
      <w:rPr>
        <w:rFonts w:ascii="Symbol" w:hAnsi="Symbol"/>
      </w:rPr>
    </w:lvl>
    <w:lvl w:ilvl="2" w:tplc="955A40F4">
      <w:start w:val="1"/>
      <w:numFmt w:val="bullet"/>
      <w:lvlText w:val=""/>
      <w:lvlJc w:val="left"/>
      <w:pPr>
        <w:ind w:left="720" w:hanging="360"/>
      </w:pPr>
      <w:rPr>
        <w:rFonts w:ascii="Symbol" w:hAnsi="Symbol"/>
      </w:rPr>
    </w:lvl>
    <w:lvl w:ilvl="3" w:tplc="1D64CE5C">
      <w:start w:val="1"/>
      <w:numFmt w:val="bullet"/>
      <w:lvlText w:val=""/>
      <w:lvlJc w:val="left"/>
      <w:pPr>
        <w:ind w:left="720" w:hanging="360"/>
      </w:pPr>
      <w:rPr>
        <w:rFonts w:ascii="Symbol" w:hAnsi="Symbol"/>
      </w:rPr>
    </w:lvl>
    <w:lvl w:ilvl="4" w:tplc="1AB02C1E">
      <w:start w:val="1"/>
      <w:numFmt w:val="bullet"/>
      <w:lvlText w:val=""/>
      <w:lvlJc w:val="left"/>
      <w:pPr>
        <w:ind w:left="720" w:hanging="360"/>
      </w:pPr>
      <w:rPr>
        <w:rFonts w:ascii="Symbol" w:hAnsi="Symbol"/>
      </w:rPr>
    </w:lvl>
    <w:lvl w:ilvl="5" w:tplc="E5E87A1C">
      <w:start w:val="1"/>
      <w:numFmt w:val="bullet"/>
      <w:lvlText w:val=""/>
      <w:lvlJc w:val="left"/>
      <w:pPr>
        <w:ind w:left="720" w:hanging="360"/>
      </w:pPr>
      <w:rPr>
        <w:rFonts w:ascii="Symbol" w:hAnsi="Symbol"/>
      </w:rPr>
    </w:lvl>
    <w:lvl w:ilvl="6" w:tplc="1C345798">
      <w:start w:val="1"/>
      <w:numFmt w:val="bullet"/>
      <w:lvlText w:val=""/>
      <w:lvlJc w:val="left"/>
      <w:pPr>
        <w:ind w:left="720" w:hanging="360"/>
      </w:pPr>
      <w:rPr>
        <w:rFonts w:ascii="Symbol" w:hAnsi="Symbol"/>
      </w:rPr>
    </w:lvl>
    <w:lvl w:ilvl="7" w:tplc="D5EEB496">
      <w:start w:val="1"/>
      <w:numFmt w:val="bullet"/>
      <w:lvlText w:val=""/>
      <w:lvlJc w:val="left"/>
      <w:pPr>
        <w:ind w:left="720" w:hanging="360"/>
      </w:pPr>
      <w:rPr>
        <w:rFonts w:ascii="Symbol" w:hAnsi="Symbol"/>
      </w:rPr>
    </w:lvl>
    <w:lvl w:ilvl="8" w:tplc="6728DD1E">
      <w:start w:val="1"/>
      <w:numFmt w:val="bullet"/>
      <w:lvlText w:val=""/>
      <w:lvlJc w:val="left"/>
      <w:pPr>
        <w:ind w:left="720" w:hanging="360"/>
      </w:pPr>
      <w:rPr>
        <w:rFonts w:ascii="Symbol" w:hAnsi="Symbol"/>
      </w:rPr>
    </w:lvl>
  </w:abstractNum>
  <w:abstractNum w:abstractNumId="16" w15:restartNumberingAfterBreak="0">
    <w:nsid w:val="3EA92A7E"/>
    <w:multiLevelType w:val="hybridMultilevel"/>
    <w:tmpl w:val="FFFFFFFF"/>
    <w:lvl w:ilvl="0" w:tplc="283005BA">
      <w:start w:val="1"/>
      <w:numFmt w:val="decimal"/>
      <w:lvlText w:val="(%1)"/>
      <w:lvlJc w:val="left"/>
      <w:pPr>
        <w:ind w:left="720" w:hanging="360"/>
      </w:pPr>
    </w:lvl>
    <w:lvl w:ilvl="1" w:tplc="0CBA8912">
      <w:start w:val="1"/>
      <w:numFmt w:val="lowerLetter"/>
      <w:lvlText w:val="%2."/>
      <w:lvlJc w:val="left"/>
      <w:pPr>
        <w:ind w:left="1440" w:hanging="360"/>
      </w:pPr>
    </w:lvl>
    <w:lvl w:ilvl="2" w:tplc="0E8EAA0C">
      <w:start w:val="1"/>
      <w:numFmt w:val="lowerRoman"/>
      <w:lvlText w:val="%3."/>
      <w:lvlJc w:val="right"/>
      <w:pPr>
        <w:ind w:left="2160" w:hanging="180"/>
      </w:pPr>
    </w:lvl>
    <w:lvl w:ilvl="3" w:tplc="434E60CA">
      <w:start w:val="1"/>
      <w:numFmt w:val="decimal"/>
      <w:lvlText w:val="%4."/>
      <w:lvlJc w:val="left"/>
      <w:pPr>
        <w:ind w:left="2880" w:hanging="360"/>
      </w:pPr>
    </w:lvl>
    <w:lvl w:ilvl="4" w:tplc="8FD8FEF2">
      <w:start w:val="1"/>
      <w:numFmt w:val="lowerLetter"/>
      <w:lvlText w:val="%5."/>
      <w:lvlJc w:val="left"/>
      <w:pPr>
        <w:ind w:left="3600" w:hanging="360"/>
      </w:pPr>
    </w:lvl>
    <w:lvl w:ilvl="5" w:tplc="1AAED74C">
      <w:start w:val="1"/>
      <w:numFmt w:val="lowerRoman"/>
      <w:lvlText w:val="%6."/>
      <w:lvlJc w:val="right"/>
      <w:pPr>
        <w:ind w:left="4320" w:hanging="180"/>
      </w:pPr>
    </w:lvl>
    <w:lvl w:ilvl="6" w:tplc="22A81362">
      <w:start w:val="1"/>
      <w:numFmt w:val="decimal"/>
      <w:lvlText w:val="%7."/>
      <w:lvlJc w:val="left"/>
      <w:pPr>
        <w:ind w:left="5040" w:hanging="360"/>
      </w:pPr>
    </w:lvl>
    <w:lvl w:ilvl="7" w:tplc="0F2664DE">
      <w:start w:val="1"/>
      <w:numFmt w:val="lowerLetter"/>
      <w:lvlText w:val="%8."/>
      <w:lvlJc w:val="left"/>
      <w:pPr>
        <w:ind w:left="5760" w:hanging="360"/>
      </w:pPr>
    </w:lvl>
    <w:lvl w:ilvl="8" w:tplc="EF3E9F68">
      <w:start w:val="1"/>
      <w:numFmt w:val="lowerRoman"/>
      <w:lvlText w:val="%9."/>
      <w:lvlJc w:val="right"/>
      <w:pPr>
        <w:ind w:left="6480" w:hanging="180"/>
      </w:pPr>
    </w:lvl>
  </w:abstractNum>
  <w:abstractNum w:abstractNumId="17" w15:restartNumberingAfterBreak="0">
    <w:nsid w:val="3F1C4A31"/>
    <w:multiLevelType w:val="hybridMultilevel"/>
    <w:tmpl w:val="9E2C73BA"/>
    <w:lvl w:ilvl="0" w:tplc="6276E28C">
      <w:start w:val="1"/>
      <w:numFmt w:val="decimal"/>
      <w:lvlText w:val="(%1)"/>
      <w:lvlJc w:val="left"/>
      <w:pPr>
        <w:ind w:left="720" w:hanging="360"/>
      </w:pPr>
      <w:rPr>
        <w:rFonts w:hint="default"/>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07BAFA2"/>
    <w:multiLevelType w:val="hybridMultilevel"/>
    <w:tmpl w:val="FFFFFFFF"/>
    <w:lvl w:ilvl="0" w:tplc="F75C16D0">
      <w:start w:val="1"/>
      <w:numFmt w:val="decimal"/>
      <w:lvlText w:val="(%1)"/>
      <w:lvlJc w:val="left"/>
      <w:pPr>
        <w:ind w:left="720" w:hanging="360"/>
      </w:pPr>
    </w:lvl>
    <w:lvl w:ilvl="1" w:tplc="AE7ECD00">
      <w:start w:val="1"/>
      <w:numFmt w:val="lowerLetter"/>
      <w:lvlText w:val="%2."/>
      <w:lvlJc w:val="left"/>
      <w:pPr>
        <w:ind w:left="1440" w:hanging="360"/>
      </w:pPr>
    </w:lvl>
    <w:lvl w:ilvl="2" w:tplc="F8C42E90">
      <w:start w:val="1"/>
      <w:numFmt w:val="lowerRoman"/>
      <w:lvlText w:val="%3."/>
      <w:lvlJc w:val="right"/>
      <w:pPr>
        <w:ind w:left="2160" w:hanging="180"/>
      </w:pPr>
    </w:lvl>
    <w:lvl w:ilvl="3" w:tplc="AA3E8BD6">
      <w:start w:val="1"/>
      <w:numFmt w:val="decimal"/>
      <w:lvlText w:val="%4."/>
      <w:lvlJc w:val="left"/>
      <w:pPr>
        <w:ind w:left="2880" w:hanging="360"/>
      </w:pPr>
    </w:lvl>
    <w:lvl w:ilvl="4" w:tplc="1290663E">
      <w:start w:val="1"/>
      <w:numFmt w:val="lowerLetter"/>
      <w:lvlText w:val="%5."/>
      <w:lvlJc w:val="left"/>
      <w:pPr>
        <w:ind w:left="3600" w:hanging="360"/>
      </w:pPr>
    </w:lvl>
    <w:lvl w:ilvl="5" w:tplc="BDD0671A">
      <w:start w:val="1"/>
      <w:numFmt w:val="lowerRoman"/>
      <w:lvlText w:val="%6."/>
      <w:lvlJc w:val="right"/>
      <w:pPr>
        <w:ind w:left="4320" w:hanging="180"/>
      </w:pPr>
    </w:lvl>
    <w:lvl w:ilvl="6" w:tplc="D4ECE468">
      <w:start w:val="1"/>
      <w:numFmt w:val="decimal"/>
      <w:lvlText w:val="%7."/>
      <w:lvlJc w:val="left"/>
      <w:pPr>
        <w:ind w:left="5040" w:hanging="360"/>
      </w:pPr>
    </w:lvl>
    <w:lvl w:ilvl="7" w:tplc="E92A8EA0">
      <w:start w:val="1"/>
      <w:numFmt w:val="lowerLetter"/>
      <w:lvlText w:val="%8."/>
      <w:lvlJc w:val="left"/>
      <w:pPr>
        <w:ind w:left="5760" w:hanging="360"/>
      </w:pPr>
    </w:lvl>
    <w:lvl w:ilvl="8" w:tplc="340C0D86">
      <w:start w:val="1"/>
      <w:numFmt w:val="lowerRoman"/>
      <w:lvlText w:val="%9."/>
      <w:lvlJc w:val="right"/>
      <w:pPr>
        <w:ind w:left="6480" w:hanging="180"/>
      </w:pPr>
    </w:lvl>
  </w:abstractNum>
  <w:abstractNum w:abstractNumId="19" w15:restartNumberingAfterBreak="0">
    <w:nsid w:val="42114D9F"/>
    <w:multiLevelType w:val="hybridMultilevel"/>
    <w:tmpl w:val="4AA4EE7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679C720"/>
    <w:multiLevelType w:val="hybridMultilevel"/>
    <w:tmpl w:val="FFFFFFFF"/>
    <w:lvl w:ilvl="0" w:tplc="F796CDFC">
      <w:start w:val="1"/>
      <w:numFmt w:val="decimal"/>
      <w:lvlText w:val="(%1)"/>
      <w:lvlJc w:val="left"/>
      <w:pPr>
        <w:ind w:left="720" w:hanging="360"/>
      </w:pPr>
    </w:lvl>
    <w:lvl w:ilvl="1" w:tplc="E6C834DE">
      <w:start w:val="1"/>
      <w:numFmt w:val="lowerLetter"/>
      <w:lvlText w:val="%2."/>
      <w:lvlJc w:val="left"/>
      <w:pPr>
        <w:ind w:left="1440" w:hanging="360"/>
      </w:pPr>
    </w:lvl>
    <w:lvl w:ilvl="2" w:tplc="71343D9C">
      <w:start w:val="1"/>
      <w:numFmt w:val="lowerRoman"/>
      <w:lvlText w:val="%3."/>
      <w:lvlJc w:val="right"/>
      <w:pPr>
        <w:ind w:left="2160" w:hanging="180"/>
      </w:pPr>
    </w:lvl>
    <w:lvl w:ilvl="3" w:tplc="F898636E">
      <w:start w:val="1"/>
      <w:numFmt w:val="decimal"/>
      <w:lvlText w:val="%4."/>
      <w:lvlJc w:val="left"/>
      <w:pPr>
        <w:ind w:left="2880" w:hanging="360"/>
      </w:pPr>
    </w:lvl>
    <w:lvl w:ilvl="4" w:tplc="CAF2604E">
      <w:start w:val="1"/>
      <w:numFmt w:val="lowerLetter"/>
      <w:lvlText w:val="%5."/>
      <w:lvlJc w:val="left"/>
      <w:pPr>
        <w:ind w:left="3600" w:hanging="360"/>
      </w:pPr>
    </w:lvl>
    <w:lvl w:ilvl="5" w:tplc="EC6C9C6E">
      <w:start w:val="1"/>
      <w:numFmt w:val="lowerRoman"/>
      <w:lvlText w:val="%6."/>
      <w:lvlJc w:val="right"/>
      <w:pPr>
        <w:ind w:left="4320" w:hanging="180"/>
      </w:pPr>
    </w:lvl>
    <w:lvl w:ilvl="6" w:tplc="C2223808">
      <w:start w:val="1"/>
      <w:numFmt w:val="decimal"/>
      <w:lvlText w:val="%7."/>
      <w:lvlJc w:val="left"/>
      <w:pPr>
        <w:ind w:left="5040" w:hanging="360"/>
      </w:pPr>
    </w:lvl>
    <w:lvl w:ilvl="7" w:tplc="0098083E">
      <w:start w:val="1"/>
      <w:numFmt w:val="lowerLetter"/>
      <w:lvlText w:val="%8."/>
      <w:lvlJc w:val="left"/>
      <w:pPr>
        <w:ind w:left="5760" w:hanging="360"/>
      </w:pPr>
    </w:lvl>
    <w:lvl w:ilvl="8" w:tplc="7B222DCA">
      <w:start w:val="1"/>
      <w:numFmt w:val="lowerRoman"/>
      <w:lvlText w:val="%9."/>
      <w:lvlJc w:val="right"/>
      <w:pPr>
        <w:ind w:left="6480" w:hanging="180"/>
      </w:pPr>
    </w:lvl>
  </w:abstractNum>
  <w:abstractNum w:abstractNumId="21" w15:restartNumberingAfterBreak="0">
    <w:nsid w:val="49E474FC"/>
    <w:multiLevelType w:val="hybridMultilevel"/>
    <w:tmpl w:val="7C900AA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A0A1DE4"/>
    <w:multiLevelType w:val="hybridMultilevel"/>
    <w:tmpl w:val="FFFFFFFF"/>
    <w:lvl w:ilvl="0" w:tplc="3892B5C0">
      <w:start w:val="1"/>
      <w:numFmt w:val="decimal"/>
      <w:lvlText w:val="%1)"/>
      <w:lvlJc w:val="left"/>
      <w:pPr>
        <w:ind w:left="1080" w:hanging="360"/>
      </w:pPr>
    </w:lvl>
    <w:lvl w:ilvl="1" w:tplc="12A6D146">
      <w:start w:val="1"/>
      <w:numFmt w:val="lowerLetter"/>
      <w:lvlText w:val="%2."/>
      <w:lvlJc w:val="left"/>
      <w:pPr>
        <w:ind w:left="1800" w:hanging="360"/>
      </w:pPr>
    </w:lvl>
    <w:lvl w:ilvl="2" w:tplc="2764954E">
      <w:start w:val="1"/>
      <w:numFmt w:val="lowerRoman"/>
      <w:lvlText w:val="%3."/>
      <w:lvlJc w:val="right"/>
      <w:pPr>
        <w:ind w:left="2520" w:hanging="180"/>
      </w:pPr>
    </w:lvl>
    <w:lvl w:ilvl="3" w:tplc="5BCE425A">
      <w:start w:val="1"/>
      <w:numFmt w:val="decimal"/>
      <w:lvlText w:val="%4."/>
      <w:lvlJc w:val="left"/>
      <w:pPr>
        <w:ind w:left="3240" w:hanging="360"/>
      </w:pPr>
    </w:lvl>
    <w:lvl w:ilvl="4" w:tplc="D578EAC4">
      <w:start w:val="1"/>
      <w:numFmt w:val="lowerLetter"/>
      <w:lvlText w:val="%5."/>
      <w:lvlJc w:val="left"/>
      <w:pPr>
        <w:ind w:left="3960" w:hanging="360"/>
      </w:pPr>
    </w:lvl>
    <w:lvl w:ilvl="5" w:tplc="0876ED58">
      <w:start w:val="1"/>
      <w:numFmt w:val="lowerRoman"/>
      <w:lvlText w:val="%6."/>
      <w:lvlJc w:val="right"/>
      <w:pPr>
        <w:ind w:left="4680" w:hanging="180"/>
      </w:pPr>
    </w:lvl>
    <w:lvl w:ilvl="6" w:tplc="010685EE">
      <w:start w:val="1"/>
      <w:numFmt w:val="decimal"/>
      <w:lvlText w:val="%7."/>
      <w:lvlJc w:val="left"/>
      <w:pPr>
        <w:ind w:left="5400" w:hanging="360"/>
      </w:pPr>
    </w:lvl>
    <w:lvl w:ilvl="7" w:tplc="6AEE8400">
      <w:start w:val="1"/>
      <w:numFmt w:val="lowerLetter"/>
      <w:lvlText w:val="%8."/>
      <w:lvlJc w:val="left"/>
      <w:pPr>
        <w:ind w:left="6120" w:hanging="360"/>
      </w:pPr>
    </w:lvl>
    <w:lvl w:ilvl="8" w:tplc="7A685162">
      <w:start w:val="1"/>
      <w:numFmt w:val="lowerRoman"/>
      <w:lvlText w:val="%9."/>
      <w:lvlJc w:val="right"/>
      <w:pPr>
        <w:ind w:left="6840" w:hanging="180"/>
      </w:pPr>
    </w:lvl>
  </w:abstractNum>
  <w:abstractNum w:abstractNumId="23" w15:restartNumberingAfterBreak="0">
    <w:nsid w:val="4A44E6C5"/>
    <w:multiLevelType w:val="hybridMultilevel"/>
    <w:tmpl w:val="734236D0"/>
    <w:lvl w:ilvl="0" w:tplc="314CAD92">
      <w:start w:val="1"/>
      <w:numFmt w:val="decimal"/>
      <w:lvlText w:val="(5)"/>
      <w:lvlJc w:val="left"/>
      <w:pPr>
        <w:ind w:left="720" w:hanging="360"/>
      </w:pPr>
    </w:lvl>
    <w:lvl w:ilvl="1" w:tplc="34D8A1FA">
      <w:start w:val="1"/>
      <w:numFmt w:val="lowerLetter"/>
      <w:lvlText w:val="%2."/>
      <w:lvlJc w:val="left"/>
      <w:pPr>
        <w:ind w:left="1440" w:hanging="360"/>
      </w:pPr>
    </w:lvl>
    <w:lvl w:ilvl="2" w:tplc="826A9394">
      <w:start w:val="1"/>
      <w:numFmt w:val="lowerRoman"/>
      <w:lvlText w:val="%3."/>
      <w:lvlJc w:val="right"/>
      <w:pPr>
        <w:ind w:left="2160" w:hanging="180"/>
      </w:pPr>
    </w:lvl>
    <w:lvl w:ilvl="3" w:tplc="385ECC54">
      <w:start w:val="1"/>
      <w:numFmt w:val="decimal"/>
      <w:lvlText w:val="%4."/>
      <w:lvlJc w:val="left"/>
      <w:pPr>
        <w:ind w:left="2880" w:hanging="360"/>
      </w:pPr>
    </w:lvl>
    <w:lvl w:ilvl="4" w:tplc="5E7079AA">
      <w:start w:val="1"/>
      <w:numFmt w:val="lowerLetter"/>
      <w:lvlText w:val="%5."/>
      <w:lvlJc w:val="left"/>
      <w:pPr>
        <w:ind w:left="3600" w:hanging="360"/>
      </w:pPr>
    </w:lvl>
    <w:lvl w:ilvl="5" w:tplc="F8B61B80">
      <w:start w:val="1"/>
      <w:numFmt w:val="lowerRoman"/>
      <w:lvlText w:val="%6."/>
      <w:lvlJc w:val="right"/>
      <w:pPr>
        <w:ind w:left="4320" w:hanging="180"/>
      </w:pPr>
    </w:lvl>
    <w:lvl w:ilvl="6" w:tplc="4D7279F8">
      <w:start w:val="1"/>
      <w:numFmt w:val="decimal"/>
      <w:lvlText w:val="%7."/>
      <w:lvlJc w:val="left"/>
      <w:pPr>
        <w:ind w:left="5040" w:hanging="360"/>
      </w:pPr>
    </w:lvl>
    <w:lvl w:ilvl="7" w:tplc="BA4A3B54">
      <w:start w:val="1"/>
      <w:numFmt w:val="lowerLetter"/>
      <w:lvlText w:val="%8."/>
      <w:lvlJc w:val="left"/>
      <w:pPr>
        <w:ind w:left="5760" w:hanging="360"/>
      </w:pPr>
    </w:lvl>
    <w:lvl w:ilvl="8" w:tplc="5AC6BC18">
      <w:start w:val="1"/>
      <w:numFmt w:val="lowerRoman"/>
      <w:lvlText w:val="%9."/>
      <w:lvlJc w:val="right"/>
      <w:pPr>
        <w:ind w:left="6480" w:hanging="180"/>
      </w:pPr>
    </w:lvl>
  </w:abstractNum>
  <w:abstractNum w:abstractNumId="24" w15:restartNumberingAfterBreak="0">
    <w:nsid w:val="4ABA13A3"/>
    <w:multiLevelType w:val="hybridMultilevel"/>
    <w:tmpl w:val="40D6A57C"/>
    <w:lvl w:ilvl="0" w:tplc="F2BCCCE6">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5" w15:restartNumberingAfterBreak="0">
    <w:nsid w:val="4C9D839E"/>
    <w:multiLevelType w:val="hybridMultilevel"/>
    <w:tmpl w:val="151C29DA"/>
    <w:lvl w:ilvl="0" w:tplc="DB2EEC5C">
      <w:start w:val="1"/>
      <w:numFmt w:val="decimal"/>
      <w:lvlText w:val="%1)"/>
      <w:lvlJc w:val="left"/>
      <w:pPr>
        <w:ind w:left="720" w:hanging="360"/>
      </w:pPr>
    </w:lvl>
    <w:lvl w:ilvl="1" w:tplc="441AED42">
      <w:start w:val="1"/>
      <w:numFmt w:val="lowerLetter"/>
      <w:lvlText w:val="%2."/>
      <w:lvlJc w:val="left"/>
      <w:pPr>
        <w:ind w:left="1440" w:hanging="360"/>
      </w:pPr>
    </w:lvl>
    <w:lvl w:ilvl="2" w:tplc="870C6E68">
      <w:start w:val="1"/>
      <w:numFmt w:val="lowerRoman"/>
      <w:lvlText w:val="%3."/>
      <w:lvlJc w:val="right"/>
      <w:pPr>
        <w:ind w:left="2160" w:hanging="180"/>
      </w:pPr>
    </w:lvl>
    <w:lvl w:ilvl="3" w:tplc="ECD43EF8">
      <w:start w:val="1"/>
      <w:numFmt w:val="decimal"/>
      <w:lvlText w:val="%4."/>
      <w:lvlJc w:val="left"/>
      <w:pPr>
        <w:ind w:left="2880" w:hanging="360"/>
      </w:pPr>
    </w:lvl>
    <w:lvl w:ilvl="4" w:tplc="03C6150C">
      <w:start w:val="1"/>
      <w:numFmt w:val="lowerLetter"/>
      <w:lvlText w:val="%5."/>
      <w:lvlJc w:val="left"/>
      <w:pPr>
        <w:ind w:left="3600" w:hanging="360"/>
      </w:pPr>
    </w:lvl>
    <w:lvl w:ilvl="5" w:tplc="D29647F6">
      <w:start w:val="1"/>
      <w:numFmt w:val="lowerRoman"/>
      <w:lvlText w:val="%6."/>
      <w:lvlJc w:val="right"/>
      <w:pPr>
        <w:ind w:left="4320" w:hanging="180"/>
      </w:pPr>
    </w:lvl>
    <w:lvl w:ilvl="6" w:tplc="18A84DFA">
      <w:start w:val="1"/>
      <w:numFmt w:val="decimal"/>
      <w:lvlText w:val="%7."/>
      <w:lvlJc w:val="left"/>
      <w:pPr>
        <w:ind w:left="5040" w:hanging="360"/>
      </w:pPr>
    </w:lvl>
    <w:lvl w:ilvl="7" w:tplc="D6529D84">
      <w:start w:val="1"/>
      <w:numFmt w:val="lowerLetter"/>
      <w:lvlText w:val="%8."/>
      <w:lvlJc w:val="left"/>
      <w:pPr>
        <w:ind w:left="5760" w:hanging="360"/>
      </w:pPr>
    </w:lvl>
    <w:lvl w:ilvl="8" w:tplc="574691B8">
      <w:start w:val="1"/>
      <w:numFmt w:val="lowerRoman"/>
      <w:lvlText w:val="%9."/>
      <w:lvlJc w:val="right"/>
      <w:pPr>
        <w:ind w:left="6480" w:hanging="180"/>
      </w:pPr>
    </w:lvl>
  </w:abstractNum>
  <w:abstractNum w:abstractNumId="26" w15:restartNumberingAfterBreak="0">
    <w:nsid w:val="4F93CDC4"/>
    <w:multiLevelType w:val="hybridMultilevel"/>
    <w:tmpl w:val="FFFFFFFF"/>
    <w:lvl w:ilvl="0" w:tplc="EE221698">
      <w:start w:val="1"/>
      <w:numFmt w:val="decimal"/>
      <w:lvlText w:val="%1)"/>
      <w:lvlJc w:val="left"/>
      <w:pPr>
        <w:ind w:left="1080" w:hanging="360"/>
      </w:pPr>
    </w:lvl>
    <w:lvl w:ilvl="1" w:tplc="14020590">
      <w:start w:val="1"/>
      <w:numFmt w:val="lowerLetter"/>
      <w:lvlText w:val="%2."/>
      <w:lvlJc w:val="left"/>
      <w:pPr>
        <w:ind w:left="1440" w:hanging="360"/>
      </w:pPr>
    </w:lvl>
    <w:lvl w:ilvl="2" w:tplc="9FBC90A8">
      <w:start w:val="1"/>
      <w:numFmt w:val="lowerRoman"/>
      <w:lvlText w:val="%3."/>
      <w:lvlJc w:val="right"/>
      <w:pPr>
        <w:ind w:left="2160" w:hanging="180"/>
      </w:pPr>
    </w:lvl>
    <w:lvl w:ilvl="3" w:tplc="24424868">
      <w:start w:val="1"/>
      <w:numFmt w:val="decimal"/>
      <w:lvlText w:val="%4."/>
      <w:lvlJc w:val="left"/>
      <w:pPr>
        <w:ind w:left="2880" w:hanging="360"/>
      </w:pPr>
    </w:lvl>
    <w:lvl w:ilvl="4" w:tplc="2C24E35A">
      <w:start w:val="1"/>
      <w:numFmt w:val="lowerLetter"/>
      <w:lvlText w:val="%5."/>
      <w:lvlJc w:val="left"/>
      <w:pPr>
        <w:ind w:left="3600" w:hanging="360"/>
      </w:pPr>
    </w:lvl>
    <w:lvl w:ilvl="5" w:tplc="BA2CA5F2">
      <w:start w:val="1"/>
      <w:numFmt w:val="lowerRoman"/>
      <w:lvlText w:val="%6."/>
      <w:lvlJc w:val="right"/>
      <w:pPr>
        <w:ind w:left="4320" w:hanging="180"/>
      </w:pPr>
    </w:lvl>
    <w:lvl w:ilvl="6" w:tplc="CCB49D34">
      <w:start w:val="1"/>
      <w:numFmt w:val="decimal"/>
      <w:lvlText w:val="%7."/>
      <w:lvlJc w:val="left"/>
      <w:pPr>
        <w:ind w:left="5040" w:hanging="360"/>
      </w:pPr>
    </w:lvl>
    <w:lvl w:ilvl="7" w:tplc="5ADE6E9C">
      <w:start w:val="1"/>
      <w:numFmt w:val="lowerLetter"/>
      <w:lvlText w:val="%8."/>
      <w:lvlJc w:val="left"/>
      <w:pPr>
        <w:ind w:left="5760" w:hanging="360"/>
      </w:pPr>
    </w:lvl>
    <w:lvl w:ilvl="8" w:tplc="B3569B74">
      <w:start w:val="1"/>
      <w:numFmt w:val="lowerRoman"/>
      <w:lvlText w:val="%9."/>
      <w:lvlJc w:val="right"/>
      <w:pPr>
        <w:ind w:left="6480" w:hanging="180"/>
      </w:pPr>
    </w:lvl>
  </w:abstractNum>
  <w:abstractNum w:abstractNumId="27" w15:restartNumberingAfterBreak="0">
    <w:nsid w:val="51B6F20D"/>
    <w:multiLevelType w:val="hybridMultilevel"/>
    <w:tmpl w:val="FFFFFFFF"/>
    <w:lvl w:ilvl="0" w:tplc="AB243358">
      <w:start w:val="1"/>
      <w:numFmt w:val="decimal"/>
      <w:lvlText w:val="(%1)"/>
      <w:lvlJc w:val="left"/>
      <w:pPr>
        <w:ind w:left="720" w:hanging="360"/>
      </w:pPr>
      <w:rPr>
        <w:rFonts w:ascii="Aptos,Arial" w:hAnsi="Aptos,Arial" w:hint="default"/>
      </w:rPr>
    </w:lvl>
    <w:lvl w:ilvl="1" w:tplc="111CA5D2">
      <w:start w:val="1"/>
      <w:numFmt w:val="lowerLetter"/>
      <w:lvlText w:val="%2."/>
      <w:lvlJc w:val="left"/>
      <w:pPr>
        <w:ind w:left="1440" w:hanging="360"/>
      </w:pPr>
    </w:lvl>
    <w:lvl w:ilvl="2" w:tplc="FD4CF344">
      <w:start w:val="1"/>
      <w:numFmt w:val="lowerRoman"/>
      <w:lvlText w:val="%3."/>
      <w:lvlJc w:val="right"/>
      <w:pPr>
        <w:ind w:left="2160" w:hanging="180"/>
      </w:pPr>
    </w:lvl>
    <w:lvl w:ilvl="3" w:tplc="16B0A472">
      <w:start w:val="1"/>
      <w:numFmt w:val="decimal"/>
      <w:lvlText w:val="%4."/>
      <w:lvlJc w:val="left"/>
      <w:pPr>
        <w:ind w:left="2880" w:hanging="360"/>
      </w:pPr>
    </w:lvl>
    <w:lvl w:ilvl="4" w:tplc="3FF051C6">
      <w:start w:val="1"/>
      <w:numFmt w:val="lowerLetter"/>
      <w:lvlText w:val="%5."/>
      <w:lvlJc w:val="left"/>
      <w:pPr>
        <w:ind w:left="3600" w:hanging="360"/>
      </w:pPr>
    </w:lvl>
    <w:lvl w:ilvl="5" w:tplc="77BAA93E">
      <w:start w:val="1"/>
      <w:numFmt w:val="lowerRoman"/>
      <w:lvlText w:val="%6."/>
      <w:lvlJc w:val="right"/>
      <w:pPr>
        <w:ind w:left="4320" w:hanging="180"/>
      </w:pPr>
    </w:lvl>
    <w:lvl w:ilvl="6" w:tplc="4844A4AA">
      <w:start w:val="1"/>
      <w:numFmt w:val="decimal"/>
      <w:lvlText w:val="%7."/>
      <w:lvlJc w:val="left"/>
      <w:pPr>
        <w:ind w:left="5040" w:hanging="360"/>
      </w:pPr>
    </w:lvl>
    <w:lvl w:ilvl="7" w:tplc="83781CDA">
      <w:start w:val="1"/>
      <w:numFmt w:val="lowerLetter"/>
      <w:lvlText w:val="%8."/>
      <w:lvlJc w:val="left"/>
      <w:pPr>
        <w:ind w:left="5760" w:hanging="360"/>
      </w:pPr>
    </w:lvl>
    <w:lvl w:ilvl="8" w:tplc="36CA2D44">
      <w:start w:val="1"/>
      <w:numFmt w:val="lowerRoman"/>
      <w:lvlText w:val="%9."/>
      <w:lvlJc w:val="right"/>
      <w:pPr>
        <w:ind w:left="6480" w:hanging="180"/>
      </w:pPr>
    </w:lvl>
  </w:abstractNum>
  <w:abstractNum w:abstractNumId="28" w15:restartNumberingAfterBreak="0">
    <w:nsid w:val="527399D9"/>
    <w:multiLevelType w:val="hybridMultilevel"/>
    <w:tmpl w:val="FFFFFFFF"/>
    <w:lvl w:ilvl="0" w:tplc="F10290C8">
      <w:start w:val="1"/>
      <w:numFmt w:val="decimal"/>
      <w:lvlText w:val="%1)"/>
      <w:lvlJc w:val="left"/>
      <w:pPr>
        <w:ind w:left="720" w:hanging="360"/>
      </w:pPr>
    </w:lvl>
    <w:lvl w:ilvl="1" w:tplc="B1E408C6">
      <w:start w:val="1"/>
      <w:numFmt w:val="lowerLetter"/>
      <w:lvlText w:val="%2."/>
      <w:lvlJc w:val="left"/>
      <w:pPr>
        <w:ind w:left="1440" w:hanging="360"/>
      </w:pPr>
    </w:lvl>
    <w:lvl w:ilvl="2" w:tplc="EB0237F0">
      <w:start w:val="1"/>
      <w:numFmt w:val="lowerRoman"/>
      <w:lvlText w:val="%3."/>
      <w:lvlJc w:val="right"/>
      <w:pPr>
        <w:ind w:left="2160" w:hanging="180"/>
      </w:pPr>
    </w:lvl>
    <w:lvl w:ilvl="3" w:tplc="4E9C22E4">
      <w:start w:val="1"/>
      <w:numFmt w:val="decimal"/>
      <w:lvlText w:val="%4."/>
      <w:lvlJc w:val="left"/>
      <w:pPr>
        <w:ind w:left="2880" w:hanging="360"/>
      </w:pPr>
    </w:lvl>
    <w:lvl w:ilvl="4" w:tplc="D8B8BB8A">
      <w:start w:val="1"/>
      <w:numFmt w:val="lowerLetter"/>
      <w:lvlText w:val="%5."/>
      <w:lvlJc w:val="left"/>
      <w:pPr>
        <w:ind w:left="3600" w:hanging="360"/>
      </w:pPr>
    </w:lvl>
    <w:lvl w:ilvl="5" w:tplc="3D7ABCDA">
      <w:start w:val="1"/>
      <w:numFmt w:val="lowerRoman"/>
      <w:lvlText w:val="%6."/>
      <w:lvlJc w:val="right"/>
      <w:pPr>
        <w:ind w:left="4320" w:hanging="180"/>
      </w:pPr>
    </w:lvl>
    <w:lvl w:ilvl="6" w:tplc="6C3CB63A">
      <w:start w:val="1"/>
      <w:numFmt w:val="decimal"/>
      <w:lvlText w:val="%7."/>
      <w:lvlJc w:val="left"/>
      <w:pPr>
        <w:ind w:left="5040" w:hanging="360"/>
      </w:pPr>
    </w:lvl>
    <w:lvl w:ilvl="7" w:tplc="84B4803E">
      <w:start w:val="1"/>
      <w:numFmt w:val="lowerLetter"/>
      <w:lvlText w:val="%8."/>
      <w:lvlJc w:val="left"/>
      <w:pPr>
        <w:ind w:left="5760" w:hanging="360"/>
      </w:pPr>
    </w:lvl>
    <w:lvl w:ilvl="8" w:tplc="6A6641C0">
      <w:start w:val="1"/>
      <w:numFmt w:val="lowerRoman"/>
      <w:lvlText w:val="%9."/>
      <w:lvlJc w:val="right"/>
      <w:pPr>
        <w:ind w:left="6480" w:hanging="180"/>
      </w:pPr>
    </w:lvl>
  </w:abstractNum>
  <w:abstractNum w:abstractNumId="29" w15:restartNumberingAfterBreak="0">
    <w:nsid w:val="542E24BD"/>
    <w:multiLevelType w:val="hybridMultilevel"/>
    <w:tmpl w:val="7548B528"/>
    <w:lvl w:ilvl="0" w:tplc="703C05E2">
      <w:start w:val="1"/>
      <w:numFmt w:val="bullet"/>
      <w:lvlText w:val=""/>
      <w:lvlJc w:val="left"/>
      <w:pPr>
        <w:ind w:left="1020" w:hanging="360"/>
      </w:pPr>
      <w:rPr>
        <w:rFonts w:ascii="Symbol" w:hAnsi="Symbol"/>
      </w:rPr>
    </w:lvl>
    <w:lvl w:ilvl="1" w:tplc="FC829450">
      <w:start w:val="1"/>
      <w:numFmt w:val="bullet"/>
      <w:lvlText w:val=""/>
      <w:lvlJc w:val="left"/>
      <w:pPr>
        <w:ind w:left="1020" w:hanging="360"/>
      </w:pPr>
      <w:rPr>
        <w:rFonts w:ascii="Symbol" w:hAnsi="Symbol"/>
      </w:rPr>
    </w:lvl>
    <w:lvl w:ilvl="2" w:tplc="57FAA18A">
      <w:start w:val="1"/>
      <w:numFmt w:val="bullet"/>
      <w:lvlText w:val=""/>
      <w:lvlJc w:val="left"/>
      <w:pPr>
        <w:ind w:left="1020" w:hanging="360"/>
      </w:pPr>
      <w:rPr>
        <w:rFonts w:ascii="Symbol" w:hAnsi="Symbol"/>
      </w:rPr>
    </w:lvl>
    <w:lvl w:ilvl="3" w:tplc="D9202ED6">
      <w:start w:val="1"/>
      <w:numFmt w:val="bullet"/>
      <w:lvlText w:val=""/>
      <w:lvlJc w:val="left"/>
      <w:pPr>
        <w:ind w:left="1020" w:hanging="360"/>
      </w:pPr>
      <w:rPr>
        <w:rFonts w:ascii="Symbol" w:hAnsi="Symbol"/>
      </w:rPr>
    </w:lvl>
    <w:lvl w:ilvl="4" w:tplc="37E47B24">
      <w:start w:val="1"/>
      <w:numFmt w:val="bullet"/>
      <w:lvlText w:val=""/>
      <w:lvlJc w:val="left"/>
      <w:pPr>
        <w:ind w:left="1020" w:hanging="360"/>
      </w:pPr>
      <w:rPr>
        <w:rFonts w:ascii="Symbol" w:hAnsi="Symbol"/>
      </w:rPr>
    </w:lvl>
    <w:lvl w:ilvl="5" w:tplc="84E819C2">
      <w:start w:val="1"/>
      <w:numFmt w:val="bullet"/>
      <w:lvlText w:val=""/>
      <w:lvlJc w:val="left"/>
      <w:pPr>
        <w:ind w:left="1020" w:hanging="360"/>
      </w:pPr>
      <w:rPr>
        <w:rFonts w:ascii="Symbol" w:hAnsi="Symbol"/>
      </w:rPr>
    </w:lvl>
    <w:lvl w:ilvl="6" w:tplc="B072A6BC">
      <w:start w:val="1"/>
      <w:numFmt w:val="bullet"/>
      <w:lvlText w:val=""/>
      <w:lvlJc w:val="left"/>
      <w:pPr>
        <w:ind w:left="1020" w:hanging="360"/>
      </w:pPr>
      <w:rPr>
        <w:rFonts w:ascii="Symbol" w:hAnsi="Symbol"/>
      </w:rPr>
    </w:lvl>
    <w:lvl w:ilvl="7" w:tplc="02606C98">
      <w:start w:val="1"/>
      <w:numFmt w:val="bullet"/>
      <w:lvlText w:val=""/>
      <w:lvlJc w:val="left"/>
      <w:pPr>
        <w:ind w:left="1020" w:hanging="360"/>
      </w:pPr>
      <w:rPr>
        <w:rFonts w:ascii="Symbol" w:hAnsi="Symbol"/>
      </w:rPr>
    </w:lvl>
    <w:lvl w:ilvl="8" w:tplc="A612A9EC">
      <w:start w:val="1"/>
      <w:numFmt w:val="bullet"/>
      <w:lvlText w:val=""/>
      <w:lvlJc w:val="left"/>
      <w:pPr>
        <w:ind w:left="1020" w:hanging="360"/>
      </w:pPr>
      <w:rPr>
        <w:rFonts w:ascii="Symbol" w:hAnsi="Symbol"/>
      </w:rPr>
    </w:lvl>
  </w:abstractNum>
  <w:abstractNum w:abstractNumId="30" w15:restartNumberingAfterBreak="0">
    <w:nsid w:val="56E1BE1F"/>
    <w:multiLevelType w:val="hybridMultilevel"/>
    <w:tmpl w:val="FFFFFFFF"/>
    <w:lvl w:ilvl="0" w:tplc="C6D693A4">
      <w:start w:val="1"/>
      <w:numFmt w:val="decimal"/>
      <w:lvlText w:val="(%1)"/>
      <w:lvlJc w:val="left"/>
      <w:pPr>
        <w:ind w:left="720" w:hanging="360"/>
      </w:pPr>
    </w:lvl>
    <w:lvl w:ilvl="1" w:tplc="6E8A20EE">
      <w:start w:val="1"/>
      <w:numFmt w:val="lowerLetter"/>
      <w:lvlText w:val="%2."/>
      <w:lvlJc w:val="left"/>
      <w:pPr>
        <w:ind w:left="1440" w:hanging="360"/>
      </w:pPr>
    </w:lvl>
    <w:lvl w:ilvl="2" w:tplc="912CEAE6">
      <w:start w:val="1"/>
      <w:numFmt w:val="lowerRoman"/>
      <w:lvlText w:val="%3."/>
      <w:lvlJc w:val="right"/>
      <w:pPr>
        <w:ind w:left="2160" w:hanging="180"/>
      </w:pPr>
    </w:lvl>
    <w:lvl w:ilvl="3" w:tplc="FCDC4E2A">
      <w:start w:val="1"/>
      <w:numFmt w:val="decimal"/>
      <w:lvlText w:val="%4."/>
      <w:lvlJc w:val="left"/>
      <w:pPr>
        <w:ind w:left="2880" w:hanging="360"/>
      </w:pPr>
    </w:lvl>
    <w:lvl w:ilvl="4" w:tplc="2D4C0E14">
      <w:start w:val="1"/>
      <w:numFmt w:val="lowerLetter"/>
      <w:lvlText w:val="%5."/>
      <w:lvlJc w:val="left"/>
      <w:pPr>
        <w:ind w:left="3600" w:hanging="360"/>
      </w:pPr>
    </w:lvl>
    <w:lvl w:ilvl="5" w:tplc="7576963E">
      <w:start w:val="1"/>
      <w:numFmt w:val="lowerRoman"/>
      <w:lvlText w:val="%6."/>
      <w:lvlJc w:val="right"/>
      <w:pPr>
        <w:ind w:left="4320" w:hanging="180"/>
      </w:pPr>
    </w:lvl>
    <w:lvl w:ilvl="6" w:tplc="541883EC">
      <w:start w:val="1"/>
      <w:numFmt w:val="decimal"/>
      <w:lvlText w:val="%7."/>
      <w:lvlJc w:val="left"/>
      <w:pPr>
        <w:ind w:left="5040" w:hanging="360"/>
      </w:pPr>
    </w:lvl>
    <w:lvl w:ilvl="7" w:tplc="80B66992">
      <w:start w:val="1"/>
      <w:numFmt w:val="lowerLetter"/>
      <w:lvlText w:val="%8."/>
      <w:lvlJc w:val="left"/>
      <w:pPr>
        <w:ind w:left="5760" w:hanging="360"/>
      </w:pPr>
    </w:lvl>
    <w:lvl w:ilvl="8" w:tplc="76A0547A">
      <w:start w:val="1"/>
      <w:numFmt w:val="lowerRoman"/>
      <w:lvlText w:val="%9."/>
      <w:lvlJc w:val="right"/>
      <w:pPr>
        <w:ind w:left="6480" w:hanging="180"/>
      </w:pPr>
    </w:lvl>
  </w:abstractNum>
  <w:abstractNum w:abstractNumId="31" w15:restartNumberingAfterBreak="0">
    <w:nsid w:val="64392D83"/>
    <w:multiLevelType w:val="hybridMultilevel"/>
    <w:tmpl w:val="CE2C140A"/>
    <w:lvl w:ilvl="0" w:tplc="EB409DE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8D21916"/>
    <w:multiLevelType w:val="hybridMultilevel"/>
    <w:tmpl w:val="65247AA6"/>
    <w:lvl w:ilvl="0" w:tplc="C784CF8A">
      <w:start w:val="1"/>
      <w:numFmt w:val="decimal"/>
      <w:lvlText w:val="(%1)"/>
      <w:lvlJc w:val="left"/>
      <w:pPr>
        <w:ind w:left="720" w:hanging="360"/>
      </w:pPr>
    </w:lvl>
    <w:lvl w:ilvl="1" w:tplc="862002F4">
      <w:start w:val="1"/>
      <w:numFmt w:val="lowerLetter"/>
      <w:lvlText w:val="%2."/>
      <w:lvlJc w:val="left"/>
      <w:pPr>
        <w:ind w:left="1440" w:hanging="360"/>
      </w:pPr>
    </w:lvl>
    <w:lvl w:ilvl="2" w:tplc="C108DD58">
      <w:start w:val="1"/>
      <w:numFmt w:val="lowerRoman"/>
      <w:lvlText w:val="%3."/>
      <w:lvlJc w:val="right"/>
      <w:pPr>
        <w:ind w:left="2160" w:hanging="180"/>
      </w:pPr>
    </w:lvl>
    <w:lvl w:ilvl="3" w:tplc="003681EE">
      <w:start w:val="1"/>
      <w:numFmt w:val="decimal"/>
      <w:lvlText w:val="%4."/>
      <w:lvlJc w:val="left"/>
      <w:pPr>
        <w:ind w:left="2880" w:hanging="360"/>
      </w:pPr>
    </w:lvl>
    <w:lvl w:ilvl="4" w:tplc="30BACE32">
      <w:start w:val="1"/>
      <w:numFmt w:val="lowerLetter"/>
      <w:lvlText w:val="%5."/>
      <w:lvlJc w:val="left"/>
      <w:pPr>
        <w:ind w:left="3600" w:hanging="360"/>
      </w:pPr>
    </w:lvl>
    <w:lvl w:ilvl="5" w:tplc="FE883094">
      <w:start w:val="1"/>
      <w:numFmt w:val="lowerRoman"/>
      <w:lvlText w:val="%6."/>
      <w:lvlJc w:val="right"/>
      <w:pPr>
        <w:ind w:left="4320" w:hanging="180"/>
      </w:pPr>
    </w:lvl>
    <w:lvl w:ilvl="6" w:tplc="026C36F0">
      <w:start w:val="1"/>
      <w:numFmt w:val="decimal"/>
      <w:lvlText w:val="%7."/>
      <w:lvlJc w:val="left"/>
      <w:pPr>
        <w:ind w:left="5040" w:hanging="360"/>
      </w:pPr>
    </w:lvl>
    <w:lvl w:ilvl="7" w:tplc="FB4AFC90">
      <w:start w:val="1"/>
      <w:numFmt w:val="lowerLetter"/>
      <w:lvlText w:val="%8."/>
      <w:lvlJc w:val="left"/>
      <w:pPr>
        <w:ind w:left="5760" w:hanging="360"/>
      </w:pPr>
    </w:lvl>
    <w:lvl w:ilvl="8" w:tplc="DCAA1692">
      <w:start w:val="1"/>
      <w:numFmt w:val="lowerRoman"/>
      <w:lvlText w:val="%9."/>
      <w:lvlJc w:val="right"/>
      <w:pPr>
        <w:ind w:left="6480" w:hanging="180"/>
      </w:pPr>
    </w:lvl>
  </w:abstractNum>
  <w:abstractNum w:abstractNumId="33" w15:restartNumberingAfterBreak="0">
    <w:nsid w:val="6B741E6D"/>
    <w:multiLevelType w:val="hybridMultilevel"/>
    <w:tmpl w:val="EF5EAA0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D465B20"/>
    <w:multiLevelType w:val="hybridMultilevel"/>
    <w:tmpl w:val="9F3A1DC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56B8BE1"/>
    <w:multiLevelType w:val="hybridMultilevel"/>
    <w:tmpl w:val="9906ED82"/>
    <w:lvl w:ilvl="0" w:tplc="46F8236E">
      <w:start w:val="1"/>
      <w:numFmt w:val="decimal"/>
      <w:lvlText w:val="(4)"/>
      <w:lvlJc w:val="left"/>
      <w:pPr>
        <w:ind w:left="720" w:hanging="360"/>
      </w:pPr>
    </w:lvl>
    <w:lvl w:ilvl="1" w:tplc="A5CC107C">
      <w:start w:val="1"/>
      <w:numFmt w:val="lowerLetter"/>
      <w:lvlText w:val="%2."/>
      <w:lvlJc w:val="left"/>
      <w:pPr>
        <w:ind w:left="1440" w:hanging="360"/>
      </w:pPr>
    </w:lvl>
    <w:lvl w:ilvl="2" w:tplc="DF30C98C">
      <w:start w:val="1"/>
      <w:numFmt w:val="lowerRoman"/>
      <w:lvlText w:val="%3."/>
      <w:lvlJc w:val="right"/>
      <w:pPr>
        <w:ind w:left="2160" w:hanging="180"/>
      </w:pPr>
    </w:lvl>
    <w:lvl w:ilvl="3" w:tplc="B51A236E">
      <w:start w:val="1"/>
      <w:numFmt w:val="decimal"/>
      <w:lvlText w:val="%4."/>
      <w:lvlJc w:val="left"/>
      <w:pPr>
        <w:ind w:left="2880" w:hanging="360"/>
      </w:pPr>
    </w:lvl>
    <w:lvl w:ilvl="4" w:tplc="9C804090">
      <w:start w:val="1"/>
      <w:numFmt w:val="lowerLetter"/>
      <w:lvlText w:val="%5."/>
      <w:lvlJc w:val="left"/>
      <w:pPr>
        <w:ind w:left="3600" w:hanging="360"/>
      </w:pPr>
    </w:lvl>
    <w:lvl w:ilvl="5" w:tplc="4A24D6DA">
      <w:start w:val="1"/>
      <w:numFmt w:val="lowerRoman"/>
      <w:lvlText w:val="%6."/>
      <w:lvlJc w:val="right"/>
      <w:pPr>
        <w:ind w:left="4320" w:hanging="180"/>
      </w:pPr>
    </w:lvl>
    <w:lvl w:ilvl="6" w:tplc="1E04D53C">
      <w:start w:val="1"/>
      <w:numFmt w:val="decimal"/>
      <w:lvlText w:val="%7."/>
      <w:lvlJc w:val="left"/>
      <w:pPr>
        <w:ind w:left="5040" w:hanging="360"/>
      </w:pPr>
    </w:lvl>
    <w:lvl w:ilvl="7" w:tplc="E21A92C2">
      <w:start w:val="1"/>
      <w:numFmt w:val="lowerLetter"/>
      <w:lvlText w:val="%8."/>
      <w:lvlJc w:val="left"/>
      <w:pPr>
        <w:ind w:left="5760" w:hanging="360"/>
      </w:pPr>
    </w:lvl>
    <w:lvl w:ilvl="8" w:tplc="A75E38E4">
      <w:start w:val="1"/>
      <w:numFmt w:val="lowerRoman"/>
      <w:lvlText w:val="%9."/>
      <w:lvlJc w:val="right"/>
      <w:pPr>
        <w:ind w:left="6480" w:hanging="180"/>
      </w:pPr>
    </w:lvl>
  </w:abstractNum>
  <w:abstractNum w:abstractNumId="36" w15:restartNumberingAfterBreak="0">
    <w:nsid w:val="7DE32824"/>
    <w:multiLevelType w:val="hybridMultilevel"/>
    <w:tmpl w:val="FFFFFFFF"/>
    <w:lvl w:ilvl="0" w:tplc="6F9AFFB0">
      <w:start w:val="1"/>
      <w:numFmt w:val="decimal"/>
      <w:lvlText w:val="(%1)"/>
      <w:lvlJc w:val="left"/>
      <w:pPr>
        <w:ind w:left="720" w:hanging="360"/>
      </w:pPr>
    </w:lvl>
    <w:lvl w:ilvl="1" w:tplc="937A5B4A">
      <w:start w:val="1"/>
      <w:numFmt w:val="lowerLetter"/>
      <w:lvlText w:val="%2."/>
      <w:lvlJc w:val="left"/>
      <w:pPr>
        <w:ind w:left="1440" w:hanging="360"/>
      </w:pPr>
    </w:lvl>
    <w:lvl w:ilvl="2" w:tplc="C2C46C14">
      <w:start w:val="1"/>
      <w:numFmt w:val="lowerRoman"/>
      <w:lvlText w:val="%3."/>
      <w:lvlJc w:val="right"/>
      <w:pPr>
        <w:ind w:left="2160" w:hanging="180"/>
      </w:pPr>
    </w:lvl>
    <w:lvl w:ilvl="3" w:tplc="BABC68DA">
      <w:start w:val="1"/>
      <w:numFmt w:val="decimal"/>
      <w:lvlText w:val="%4."/>
      <w:lvlJc w:val="left"/>
      <w:pPr>
        <w:ind w:left="2880" w:hanging="360"/>
      </w:pPr>
    </w:lvl>
    <w:lvl w:ilvl="4" w:tplc="D3308066">
      <w:start w:val="1"/>
      <w:numFmt w:val="lowerLetter"/>
      <w:lvlText w:val="%5."/>
      <w:lvlJc w:val="left"/>
      <w:pPr>
        <w:ind w:left="3600" w:hanging="360"/>
      </w:pPr>
    </w:lvl>
    <w:lvl w:ilvl="5" w:tplc="69C2ABA4">
      <w:start w:val="1"/>
      <w:numFmt w:val="lowerRoman"/>
      <w:lvlText w:val="%6."/>
      <w:lvlJc w:val="right"/>
      <w:pPr>
        <w:ind w:left="4320" w:hanging="180"/>
      </w:pPr>
    </w:lvl>
    <w:lvl w:ilvl="6" w:tplc="2C9E1B2A">
      <w:start w:val="1"/>
      <w:numFmt w:val="decimal"/>
      <w:lvlText w:val="%7."/>
      <w:lvlJc w:val="left"/>
      <w:pPr>
        <w:ind w:left="5040" w:hanging="360"/>
      </w:pPr>
    </w:lvl>
    <w:lvl w:ilvl="7" w:tplc="817CE7EE">
      <w:start w:val="1"/>
      <w:numFmt w:val="lowerLetter"/>
      <w:lvlText w:val="%8."/>
      <w:lvlJc w:val="left"/>
      <w:pPr>
        <w:ind w:left="5760" w:hanging="360"/>
      </w:pPr>
    </w:lvl>
    <w:lvl w:ilvl="8" w:tplc="3E36FAAE">
      <w:start w:val="1"/>
      <w:numFmt w:val="lowerRoman"/>
      <w:lvlText w:val="%9."/>
      <w:lvlJc w:val="right"/>
      <w:pPr>
        <w:ind w:left="6480" w:hanging="180"/>
      </w:pPr>
    </w:lvl>
  </w:abstractNum>
  <w:abstractNum w:abstractNumId="37" w15:restartNumberingAfterBreak="0">
    <w:nsid w:val="7EB5A16B"/>
    <w:multiLevelType w:val="hybridMultilevel"/>
    <w:tmpl w:val="FFFFFFFF"/>
    <w:lvl w:ilvl="0" w:tplc="E4C62332">
      <w:start w:val="1"/>
      <w:numFmt w:val="decimal"/>
      <w:lvlText w:val="(%1)"/>
      <w:lvlJc w:val="left"/>
      <w:pPr>
        <w:ind w:left="720" w:hanging="360"/>
      </w:pPr>
      <w:rPr>
        <w:rFonts w:ascii="Arial" w:hAnsi="Arial" w:hint="default"/>
      </w:rPr>
    </w:lvl>
    <w:lvl w:ilvl="1" w:tplc="B2ACED7C">
      <w:start w:val="1"/>
      <w:numFmt w:val="lowerLetter"/>
      <w:lvlText w:val="%2."/>
      <w:lvlJc w:val="left"/>
      <w:pPr>
        <w:ind w:left="1440" w:hanging="360"/>
      </w:pPr>
    </w:lvl>
    <w:lvl w:ilvl="2" w:tplc="3DF6676C">
      <w:start w:val="1"/>
      <w:numFmt w:val="lowerRoman"/>
      <w:lvlText w:val="%3."/>
      <w:lvlJc w:val="right"/>
      <w:pPr>
        <w:ind w:left="2160" w:hanging="180"/>
      </w:pPr>
    </w:lvl>
    <w:lvl w:ilvl="3" w:tplc="25160138">
      <w:start w:val="1"/>
      <w:numFmt w:val="decimal"/>
      <w:lvlText w:val="%4."/>
      <w:lvlJc w:val="left"/>
      <w:pPr>
        <w:ind w:left="2880" w:hanging="360"/>
      </w:pPr>
    </w:lvl>
    <w:lvl w:ilvl="4" w:tplc="10387A40">
      <w:start w:val="1"/>
      <w:numFmt w:val="lowerLetter"/>
      <w:lvlText w:val="%5."/>
      <w:lvlJc w:val="left"/>
      <w:pPr>
        <w:ind w:left="3600" w:hanging="360"/>
      </w:pPr>
    </w:lvl>
    <w:lvl w:ilvl="5" w:tplc="45CC0794">
      <w:start w:val="1"/>
      <w:numFmt w:val="lowerRoman"/>
      <w:lvlText w:val="%6."/>
      <w:lvlJc w:val="right"/>
      <w:pPr>
        <w:ind w:left="4320" w:hanging="180"/>
      </w:pPr>
    </w:lvl>
    <w:lvl w:ilvl="6" w:tplc="0C56C554">
      <w:start w:val="1"/>
      <w:numFmt w:val="decimal"/>
      <w:lvlText w:val="%7."/>
      <w:lvlJc w:val="left"/>
      <w:pPr>
        <w:ind w:left="5040" w:hanging="360"/>
      </w:pPr>
    </w:lvl>
    <w:lvl w:ilvl="7" w:tplc="C5E2FD98">
      <w:start w:val="1"/>
      <w:numFmt w:val="lowerLetter"/>
      <w:lvlText w:val="%8."/>
      <w:lvlJc w:val="left"/>
      <w:pPr>
        <w:ind w:left="5760" w:hanging="360"/>
      </w:pPr>
    </w:lvl>
    <w:lvl w:ilvl="8" w:tplc="458456CE">
      <w:start w:val="1"/>
      <w:numFmt w:val="lowerRoman"/>
      <w:lvlText w:val="%9."/>
      <w:lvlJc w:val="right"/>
      <w:pPr>
        <w:ind w:left="6480" w:hanging="180"/>
      </w:pPr>
    </w:lvl>
  </w:abstractNum>
  <w:num w:numId="1" w16cid:durableId="446044622">
    <w:abstractNumId w:val="25"/>
  </w:num>
  <w:num w:numId="2" w16cid:durableId="1866359638">
    <w:abstractNumId w:val="12"/>
  </w:num>
  <w:num w:numId="3" w16cid:durableId="595097790">
    <w:abstractNumId w:val="23"/>
  </w:num>
  <w:num w:numId="4" w16cid:durableId="935214060">
    <w:abstractNumId w:val="35"/>
  </w:num>
  <w:num w:numId="5" w16cid:durableId="478301854">
    <w:abstractNumId w:val="6"/>
  </w:num>
  <w:num w:numId="6" w16cid:durableId="985284455">
    <w:abstractNumId w:val="7"/>
  </w:num>
  <w:num w:numId="7" w16cid:durableId="1338077830">
    <w:abstractNumId w:val="11"/>
  </w:num>
  <w:num w:numId="8" w16cid:durableId="2119251531">
    <w:abstractNumId w:val="2"/>
  </w:num>
  <w:num w:numId="9" w16cid:durableId="1988432614">
    <w:abstractNumId w:val="4"/>
  </w:num>
  <w:num w:numId="10" w16cid:durableId="557397124">
    <w:abstractNumId w:val="3"/>
  </w:num>
  <w:num w:numId="11" w16cid:durableId="1031539382">
    <w:abstractNumId w:val="18"/>
  </w:num>
  <w:num w:numId="12" w16cid:durableId="671762862">
    <w:abstractNumId w:val="9"/>
  </w:num>
  <w:num w:numId="13" w16cid:durableId="718213572">
    <w:abstractNumId w:val="29"/>
  </w:num>
  <w:num w:numId="14" w16cid:durableId="798190066">
    <w:abstractNumId w:val="8"/>
  </w:num>
  <w:num w:numId="15" w16cid:durableId="569584599">
    <w:abstractNumId w:val="15"/>
  </w:num>
  <w:num w:numId="16" w16cid:durableId="37166813">
    <w:abstractNumId w:val="21"/>
  </w:num>
  <w:num w:numId="17" w16cid:durableId="1904218662">
    <w:abstractNumId w:val="24"/>
  </w:num>
  <w:num w:numId="18" w16cid:durableId="959457994">
    <w:abstractNumId w:val="34"/>
  </w:num>
  <w:num w:numId="19" w16cid:durableId="1186864936">
    <w:abstractNumId w:val="1"/>
  </w:num>
  <w:num w:numId="20" w16cid:durableId="1783916927">
    <w:abstractNumId w:val="36"/>
  </w:num>
  <w:num w:numId="21" w16cid:durableId="168447041">
    <w:abstractNumId w:val="5"/>
  </w:num>
  <w:num w:numId="22" w16cid:durableId="211354708">
    <w:abstractNumId w:val="27"/>
  </w:num>
  <w:num w:numId="23" w16cid:durableId="422918656">
    <w:abstractNumId w:val="30"/>
  </w:num>
  <w:num w:numId="24" w16cid:durableId="361831631">
    <w:abstractNumId w:val="14"/>
  </w:num>
  <w:num w:numId="25" w16cid:durableId="549918551">
    <w:abstractNumId w:val="32"/>
  </w:num>
  <w:num w:numId="26" w16cid:durableId="859859810">
    <w:abstractNumId w:val="28"/>
  </w:num>
  <w:num w:numId="27" w16cid:durableId="2013944954">
    <w:abstractNumId w:val="26"/>
  </w:num>
  <w:num w:numId="28" w16cid:durableId="2111006694">
    <w:abstractNumId w:val="37"/>
  </w:num>
  <w:num w:numId="29" w16cid:durableId="1488130927">
    <w:abstractNumId w:val="22"/>
  </w:num>
  <w:num w:numId="30" w16cid:durableId="2000884272">
    <w:abstractNumId w:val="16"/>
  </w:num>
  <w:num w:numId="31" w16cid:durableId="1478495189">
    <w:abstractNumId w:val="0"/>
  </w:num>
  <w:num w:numId="32" w16cid:durableId="704018119">
    <w:abstractNumId w:val="13"/>
  </w:num>
  <w:num w:numId="33" w16cid:durableId="637225874">
    <w:abstractNumId w:val="31"/>
  </w:num>
  <w:num w:numId="34" w16cid:durableId="295454415">
    <w:abstractNumId w:val="17"/>
  </w:num>
  <w:num w:numId="35" w16cid:durableId="1092049312">
    <w:abstractNumId w:val="19"/>
  </w:num>
  <w:num w:numId="36" w16cid:durableId="1921982061">
    <w:abstractNumId w:val="10"/>
  </w:num>
  <w:num w:numId="37" w16cid:durableId="167058813">
    <w:abstractNumId w:val="33"/>
  </w:num>
  <w:num w:numId="38" w16cid:durableId="13180006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 Koik - JUSTDIGI">
    <w15:presenceInfo w15:providerId="AD" w15:userId="S::mari.koik@justdigi.ee::872c8bc6-69a5-4ae0-a58c-3206306eda7f"/>
  </w15:person>
  <w15:person w15:author="Markus Ühtigi - JUSTDIGI">
    <w15:presenceInfo w15:providerId="AD" w15:userId="S::markus.uhtigi@justdigi.ee::e1f19cc9-ee5a-433d-8ca6-434617a5eb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84"/>
    <w:rsid w:val="00000115"/>
    <w:rsid w:val="00000148"/>
    <w:rsid w:val="00000182"/>
    <w:rsid w:val="000004FE"/>
    <w:rsid w:val="000007AD"/>
    <w:rsid w:val="000011AF"/>
    <w:rsid w:val="000017E0"/>
    <w:rsid w:val="00001B2C"/>
    <w:rsid w:val="00001D0A"/>
    <w:rsid w:val="00001D45"/>
    <w:rsid w:val="00001E7E"/>
    <w:rsid w:val="00002EBB"/>
    <w:rsid w:val="00003BE9"/>
    <w:rsid w:val="000054DD"/>
    <w:rsid w:val="000061E8"/>
    <w:rsid w:val="00006315"/>
    <w:rsid w:val="00007D89"/>
    <w:rsid w:val="00010244"/>
    <w:rsid w:val="00010319"/>
    <w:rsid w:val="0001032C"/>
    <w:rsid w:val="000106B6"/>
    <w:rsid w:val="000110FE"/>
    <w:rsid w:val="00011398"/>
    <w:rsid w:val="00011EF2"/>
    <w:rsid w:val="00011F51"/>
    <w:rsid w:val="0001239E"/>
    <w:rsid w:val="00012B33"/>
    <w:rsid w:val="00013522"/>
    <w:rsid w:val="0001370F"/>
    <w:rsid w:val="000143D3"/>
    <w:rsid w:val="00014D12"/>
    <w:rsid w:val="00014E95"/>
    <w:rsid w:val="0001599A"/>
    <w:rsid w:val="00015BC9"/>
    <w:rsid w:val="00015FFF"/>
    <w:rsid w:val="000168B7"/>
    <w:rsid w:val="00020299"/>
    <w:rsid w:val="00020FE0"/>
    <w:rsid w:val="00021486"/>
    <w:rsid w:val="00021739"/>
    <w:rsid w:val="00021934"/>
    <w:rsid w:val="00022761"/>
    <w:rsid w:val="00023555"/>
    <w:rsid w:val="0002368E"/>
    <w:rsid w:val="000236F4"/>
    <w:rsid w:val="00023824"/>
    <w:rsid w:val="000242F9"/>
    <w:rsid w:val="00024436"/>
    <w:rsid w:val="00024595"/>
    <w:rsid w:val="00024AFF"/>
    <w:rsid w:val="00024EEA"/>
    <w:rsid w:val="00025124"/>
    <w:rsid w:val="000253E8"/>
    <w:rsid w:val="00025BE7"/>
    <w:rsid w:val="00025D53"/>
    <w:rsid w:val="00025DB1"/>
    <w:rsid w:val="00026A14"/>
    <w:rsid w:val="0002734F"/>
    <w:rsid w:val="00027591"/>
    <w:rsid w:val="0002782D"/>
    <w:rsid w:val="0003003B"/>
    <w:rsid w:val="000303C0"/>
    <w:rsid w:val="000317C3"/>
    <w:rsid w:val="00031874"/>
    <w:rsid w:val="00031CBC"/>
    <w:rsid w:val="0003290C"/>
    <w:rsid w:val="000334E3"/>
    <w:rsid w:val="0003357B"/>
    <w:rsid w:val="00033610"/>
    <w:rsid w:val="0003386F"/>
    <w:rsid w:val="00033F21"/>
    <w:rsid w:val="0003409A"/>
    <w:rsid w:val="0003467E"/>
    <w:rsid w:val="0003551D"/>
    <w:rsid w:val="00035686"/>
    <w:rsid w:val="00035983"/>
    <w:rsid w:val="00035B75"/>
    <w:rsid w:val="00035F5F"/>
    <w:rsid w:val="000360A7"/>
    <w:rsid w:val="0003614D"/>
    <w:rsid w:val="00036794"/>
    <w:rsid w:val="00036978"/>
    <w:rsid w:val="00036A36"/>
    <w:rsid w:val="000370BA"/>
    <w:rsid w:val="00037BEF"/>
    <w:rsid w:val="0004010C"/>
    <w:rsid w:val="000402D1"/>
    <w:rsid w:val="00040882"/>
    <w:rsid w:val="00040A5C"/>
    <w:rsid w:val="00041455"/>
    <w:rsid w:val="000419BF"/>
    <w:rsid w:val="00041F1C"/>
    <w:rsid w:val="00041F2E"/>
    <w:rsid w:val="00042149"/>
    <w:rsid w:val="00042A06"/>
    <w:rsid w:val="00042B8C"/>
    <w:rsid w:val="00043128"/>
    <w:rsid w:val="000432B0"/>
    <w:rsid w:val="00043EEA"/>
    <w:rsid w:val="00044E50"/>
    <w:rsid w:val="00044F6C"/>
    <w:rsid w:val="0004533B"/>
    <w:rsid w:val="000455F6"/>
    <w:rsid w:val="000459F5"/>
    <w:rsid w:val="00045FF6"/>
    <w:rsid w:val="00046573"/>
    <w:rsid w:val="00046F89"/>
    <w:rsid w:val="000476FF"/>
    <w:rsid w:val="00047B8A"/>
    <w:rsid w:val="0005001B"/>
    <w:rsid w:val="0005107C"/>
    <w:rsid w:val="00051D7F"/>
    <w:rsid w:val="00051FA2"/>
    <w:rsid w:val="00052481"/>
    <w:rsid w:val="00052620"/>
    <w:rsid w:val="00052FE1"/>
    <w:rsid w:val="00053147"/>
    <w:rsid w:val="00053395"/>
    <w:rsid w:val="000535BD"/>
    <w:rsid w:val="00053808"/>
    <w:rsid w:val="00053EF7"/>
    <w:rsid w:val="00054CE0"/>
    <w:rsid w:val="000551FB"/>
    <w:rsid w:val="0005523D"/>
    <w:rsid w:val="0005570B"/>
    <w:rsid w:val="00056043"/>
    <w:rsid w:val="000563CC"/>
    <w:rsid w:val="0005641D"/>
    <w:rsid w:val="000566AD"/>
    <w:rsid w:val="00056B0C"/>
    <w:rsid w:val="00056B3F"/>
    <w:rsid w:val="00056BA3"/>
    <w:rsid w:val="0005715C"/>
    <w:rsid w:val="00057214"/>
    <w:rsid w:val="00057390"/>
    <w:rsid w:val="00057E9E"/>
    <w:rsid w:val="00057F7F"/>
    <w:rsid w:val="000602BD"/>
    <w:rsid w:val="00060331"/>
    <w:rsid w:val="00060CF6"/>
    <w:rsid w:val="00060D64"/>
    <w:rsid w:val="00061889"/>
    <w:rsid w:val="00062688"/>
    <w:rsid w:val="00062A4E"/>
    <w:rsid w:val="00062FFB"/>
    <w:rsid w:val="00063016"/>
    <w:rsid w:val="00063473"/>
    <w:rsid w:val="0006444A"/>
    <w:rsid w:val="00064551"/>
    <w:rsid w:val="00064A52"/>
    <w:rsid w:val="00064F03"/>
    <w:rsid w:val="00065371"/>
    <w:rsid w:val="000661A1"/>
    <w:rsid w:val="000665BB"/>
    <w:rsid w:val="000669E2"/>
    <w:rsid w:val="0006773F"/>
    <w:rsid w:val="00067B06"/>
    <w:rsid w:val="00067BF6"/>
    <w:rsid w:val="00067CCE"/>
    <w:rsid w:val="00067DC2"/>
    <w:rsid w:val="0006AE53"/>
    <w:rsid w:val="00070004"/>
    <w:rsid w:val="00070BC1"/>
    <w:rsid w:val="0007125D"/>
    <w:rsid w:val="00071BB2"/>
    <w:rsid w:val="00071FD8"/>
    <w:rsid w:val="000721A1"/>
    <w:rsid w:val="000730BA"/>
    <w:rsid w:val="00073519"/>
    <w:rsid w:val="0007355D"/>
    <w:rsid w:val="000736A4"/>
    <w:rsid w:val="000739EA"/>
    <w:rsid w:val="00074A23"/>
    <w:rsid w:val="00074F59"/>
    <w:rsid w:val="00074FFF"/>
    <w:rsid w:val="00075EFF"/>
    <w:rsid w:val="00076144"/>
    <w:rsid w:val="00076584"/>
    <w:rsid w:val="00076DA9"/>
    <w:rsid w:val="000774BF"/>
    <w:rsid w:val="000777A9"/>
    <w:rsid w:val="00077D09"/>
    <w:rsid w:val="00080AD9"/>
    <w:rsid w:val="00081327"/>
    <w:rsid w:val="00081DDD"/>
    <w:rsid w:val="0008201F"/>
    <w:rsid w:val="000822BC"/>
    <w:rsid w:val="00082409"/>
    <w:rsid w:val="0008317D"/>
    <w:rsid w:val="00083364"/>
    <w:rsid w:val="00083BCB"/>
    <w:rsid w:val="00083DE1"/>
    <w:rsid w:val="00083F0B"/>
    <w:rsid w:val="00084333"/>
    <w:rsid w:val="000844DC"/>
    <w:rsid w:val="000850BE"/>
    <w:rsid w:val="00085307"/>
    <w:rsid w:val="00085489"/>
    <w:rsid w:val="000854B8"/>
    <w:rsid w:val="00085D69"/>
    <w:rsid w:val="000867BD"/>
    <w:rsid w:val="000875B4"/>
    <w:rsid w:val="00087C52"/>
    <w:rsid w:val="00087FD4"/>
    <w:rsid w:val="00090E55"/>
    <w:rsid w:val="00090EC5"/>
    <w:rsid w:val="00091476"/>
    <w:rsid w:val="000914FE"/>
    <w:rsid w:val="0009234B"/>
    <w:rsid w:val="000923F2"/>
    <w:rsid w:val="00093C48"/>
    <w:rsid w:val="000949F6"/>
    <w:rsid w:val="00095377"/>
    <w:rsid w:val="00095AB4"/>
    <w:rsid w:val="00096609"/>
    <w:rsid w:val="00096853"/>
    <w:rsid w:val="00097908"/>
    <w:rsid w:val="00097CD3"/>
    <w:rsid w:val="000A01C9"/>
    <w:rsid w:val="000A02B9"/>
    <w:rsid w:val="000A07D7"/>
    <w:rsid w:val="000A09C6"/>
    <w:rsid w:val="000A0DED"/>
    <w:rsid w:val="000A1B1C"/>
    <w:rsid w:val="000A2191"/>
    <w:rsid w:val="000A27B5"/>
    <w:rsid w:val="000A3A4F"/>
    <w:rsid w:val="000A3AEA"/>
    <w:rsid w:val="000A3B86"/>
    <w:rsid w:val="000A3E96"/>
    <w:rsid w:val="000A42A1"/>
    <w:rsid w:val="000A50AE"/>
    <w:rsid w:val="000A528A"/>
    <w:rsid w:val="000A5648"/>
    <w:rsid w:val="000A5A7A"/>
    <w:rsid w:val="000A6606"/>
    <w:rsid w:val="000A682F"/>
    <w:rsid w:val="000A7176"/>
    <w:rsid w:val="000A7F71"/>
    <w:rsid w:val="000B0033"/>
    <w:rsid w:val="000B02C5"/>
    <w:rsid w:val="000B0C58"/>
    <w:rsid w:val="000B1221"/>
    <w:rsid w:val="000B1EFB"/>
    <w:rsid w:val="000B21F0"/>
    <w:rsid w:val="000B258D"/>
    <w:rsid w:val="000B2E10"/>
    <w:rsid w:val="000B2F61"/>
    <w:rsid w:val="000B4391"/>
    <w:rsid w:val="000B4705"/>
    <w:rsid w:val="000B48DD"/>
    <w:rsid w:val="000B5050"/>
    <w:rsid w:val="000B5ABF"/>
    <w:rsid w:val="000B5EAF"/>
    <w:rsid w:val="000B5EB8"/>
    <w:rsid w:val="000B62AD"/>
    <w:rsid w:val="000B6759"/>
    <w:rsid w:val="000B67C9"/>
    <w:rsid w:val="000B6ACD"/>
    <w:rsid w:val="000B749C"/>
    <w:rsid w:val="000B7FAA"/>
    <w:rsid w:val="000B7FAE"/>
    <w:rsid w:val="000C0AE6"/>
    <w:rsid w:val="000C0C01"/>
    <w:rsid w:val="000C1EF0"/>
    <w:rsid w:val="000C219C"/>
    <w:rsid w:val="000C2280"/>
    <w:rsid w:val="000C2317"/>
    <w:rsid w:val="000C2A96"/>
    <w:rsid w:val="000C3088"/>
    <w:rsid w:val="000C3383"/>
    <w:rsid w:val="000C3805"/>
    <w:rsid w:val="000C49C1"/>
    <w:rsid w:val="000C49E4"/>
    <w:rsid w:val="000C4E3C"/>
    <w:rsid w:val="000C5257"/>
    <w:rsid w:val="000C5631"/>
    <w:rsid w:val="000C5849"/>
    <w:rsid w:val="000C5D79"/>
    <w:rsid w:val="000C68CD"/>
    <w:rsid w:val="000C6C22"/>
    <w:rsid w:val="000D0F18"/>
    <w:rsid w:val="000D0F7B"/>
    <w:rsid w:val="000D0F9C"/>
    <w:rsid w:val="000D16FA"/>
    <w:rsid w:val="000D17C6"/>
    <w:rsid w:val="000D18D3"/>
    <w:rsid w:val="000D1AB1"/>
    <w:rsid w:val="000D1F1E"/>
    <w:rsid w:val="000D3367"/>
    <w:rsid w:val="000D3A3A"/>
    <w:rsid w:val="000D3AF3"/>
    <w:rsid w:val="000D3E5A"/>
    <w:rsid w:val="000D4FF4"/>
    <w:rsid w:val="000D5A34"/>
    <w:rsid w:val="000D5A79"/>
    <w:rsid w:val="000D5DFF"/>
    <w:rsid w:val="000D65F7"/>
    <w:rsid w:val="000D6B8B"/>
    <w:rsid w:val="000D7BCE"/>
    <w:rsid w:val="000D7F53"/>
    <w:rsid w:val="000E0169"/>
    <w:rsid w:val="000E0F53"/>
    <w:rsid w:val="000E12DF"/>
    <w:rsid w:val="000E132D"/>
    <w:rsid w:val="000E1910"/>
    <w:rsid w:val="000E1A42"/>
    <w:rsid w:val="000E1E69"/>
    <w:rsid w:val="000E20D9"/>
    <w:rsid w:val="000E2322"/>
    <w:rsid w:val="000E2D50"/>
    <w:rsid w:val="000E33C5"/>
    <w:rsid w:val="000E405A"/>
    <w:rsid w:val="000E4DB7"/>
    <w:rsid w:val="000E5A7F"/>
    <w:rsid w:val="000E5CCE"/>
    <w:rsid w:val="000E7179"/>
    <w:rsid w:val="000E7865"/>
    <w:rsid w:val="000E7A32"/>
    <w:rsid w:val="000E7E3D"/>
    <w:rsid w:val="000F057F"/>
    <w:rsid w:val="000F1772"/>
    <w:rsid w:val="000F1F80"/>
    <w:rsid w:val="000F1F94"/>
    <w:rsid w:val="000F20C2"/>
    <w:rsid w:val="000F2B77"/>
    <w:rsid w:val="000F3302"/>
    <w:rsid w:val="000F34F0"/>
    <w:rsid w:val="000F37BC"/>
    <w:rsid w:val="000F399C"/>
    <w:rsid w:val="000F485F"/>
    <w:rsid w:val="000F501E"/>
    <w:rsid w:val="000F54AB"/>
    <w:rsid w:val="000F5537"/>
    <w:rsid w:val="000F6725"/>
    <w:rsid w:val="000F6BE4"/>
    <w:rsid w:val="000F7396"/>
    <w:rsid w:val="000F7B54"/>
    <w:rsid w:val="0010048A"/>
    <w:rsid w:val="0010138E"/>
    <w:rsid w:val="00101A05"/>
    <w:rsid w:val="00101DBE"/>
    <w:rsid w:val="001034BB"/>
    <w:rsid w:val="00103DFA"/>
    <w:rsid w:val="00104A09"/>
    <w:rsid w:val="0010557E"/>
    <w:rsid w:val="00105BC1"/>
    <w:rsid w:val="00105C63"/>
    <w:rsid w:val="0010634A"/>
    <w:rsid w:val="00106908"/>
    <w:rsid w:val="00106FAD"/>
    <w:rsid w:val="00107E5B"/>
    <w:rsid w:val="0010B256"/>
    <w:rsid w:val="00110725"/>
    <w:rsid w:val="00110D1B"/>
    <w:rsid w:val="00110DFE"/>
    <w:rsid w:val="001113BF"/>
    <w:rsid w:val="0011287C"/>
    <w:rsid w:val="00112D81"/>
    <w:rsid w:val="00112DF6"/>
    <w:rsid w:val="00113510"/>
    <w:rsid w:val="0011355B"/>
    <w:rsid w:val="001135B0"/>
    <w:rsid w:val="00113C84"/>
    <w:rsid w:val="00113DA2"/>
    <w:rsid w:val="001147D0"/>
    <w:rsid w:val="00114B16"/>
    <w:rsid w:val="0011632A"/>
    <w:rsid w:val="00116A09"/>
    <w:rsid w:val="00117710"/>
    <w:rsid w:val="001177EB"/>
    <w:rsid w:val="001206E6"/>
    <w:rsid w:val="00121BC0"/>
    <w:rsid w:val="00121BD8"/>
    <w:rsid w:val="00122475"/>
    <w:rsid w:val="00122670"/>
    <w:rsid w:val="00123732"/>
    <w:rsid w:val="00123885"/>
    <w:rsid w:val="00123AF4"/>
    <w:rsid w:val="00123E2C"/>
    <w:rsid w:val="001242D9"/>
    <w:rsid w:val="001242F5"/>
    <w:rsid w:val="001245C8"/>
    <w:rsid w:val="00124A0C"/>
    <w:rsid w:val="00125863"/>
    <w:rsid w:val="00125A73"/>
    <w:rsid w:val="00125D93"/>
    <w:rsid w:val="00125E4B"/>
    <w:rsid w:val="001266B0"/>
    <w:rsid w:val="00127B18"/>
    <w:rsid w:val="00127E08"/>
    <w:rsid w:val="00127E38"/>
    <w:rsid w:val="0013072D"/>
    <w:rsid w:val="00130FC5"/>
    <w:rsid w:val="00131312"/>
    <w:rsid w:val="001321BF"/>
    <w:rsid w:val="001336A6"/>
    <w:rsid w:val="00133974"/>
    <w:rsid w:val="00133ABE"/>
    <w:rsid w:val="00134681"/>
    <w:rsid w:val="0013475A"/>
    <w:rsid w:val="00134921"/>
    <w:rsid w:val="0013596A"/>
    <w:rsid w:val="00135C41"/>
    <w:rsid w:val="00137645"/>
    <w:rsid w:val="00140BF3"/>
    <w:rsid w:val="00141122"/>
    <w:rsid w:val="00141159"/>
    <w:rsid w:val="001416DF"/>
    <w:rsid w:val="00141C25"/>
    <w:rsid w:val="00141C56"/>
    <w:rsid w:val="001424FD"/>
    <w:rsid w:val="00142964"/>
    <w:rsid w:val="001431CD"/>
    <w:rsid w:val="00143A90"/>
    <w:rsid w:val="00144858"/>
    <w:rsid w:val="00144BA0"/>
    <w:rsid w:val="00144BBB"/>
    <w:rsid w:val="0014581C"/>
    <w:rsid w:val="00146586"/>
    <w:rsid w:val="00147036"/>
    <w:rsid w:val="00147226"/>
    <w:rsid w:val="0014793D"/>
    <w:rsid w:val="00147ADC"/>
    <w:rsid w:val="00150436"/>
    <w:rsid w:val="00150444"/>
    <w:rsid w:val="0015091C"/>
    <w:rsid w:val="00151729"/>
    <w:rsid w:val="0015173F"/>
    <w:rsid w:val="0015227D"/>
    <w:rsid w:val="001524F1"/>
    <w:rsid w:val="0015282D"/>
    <w:rsid w:val="00152BCD"/>
    <w:rsid w:val="00152DD1"/>
    <w:rsid w:val="00152F2D"/>
    <w:rsid w:val="00152FB1"/>
    <w:rsid w:val="00153C92"/>
    <w:rsid w:val="0015465C"/>
    <w:rsid w:val="00155C49"/>
    <w:rsid w:val="0015649F"/>
    <w:rsid w:val="001571BE"/>
    <w:rsid w:val="0015786E"/>
    <w:rsid w:val="00157C24"/>
    <w:rsid w:val="00157E91"/>
    <w:rsid w:val="0016006F"/>
    <w:rsid w:val="001601B8"/>
    <w:rsid w:val="00160531"/>
    <w:rsid w:val="0016059B"/>
    <w:rsid w:val="00160B05"/>
    <w:rsid w:val="00161A82"/>
    <w:rsid w:val="00162A51"/>
    <w:rsid w:val="001630B6"/>
    <w:rsid w:val="0016359B"/>
    <w:rsid w:val="0016383A"/>
    <w:rsid w:val="00163FC6"/>
    <w:rsid w:val="001643D5"/>
    <w:rsid w:val="00165650"/>
    <w:rsid w:val="001659FD"/>
    <w:rsid w:val="00166055"/>
    <w:rsid w:val="001666C0"/>
    <w:rsid w:val="00166F24"/>
    <w:rsid w:val="00167DFF"/>
    <w:rsid w:val="0017150E"/>
    <w:rsid w:val="0017193B"/>
    <w:rsid w:val="00171CF0"/>
    <w:rsid w:val="00173C33"/>
    <w:rsid w:val="00174659"/>
    <w:rsid w:val="001749D5"/>
    <w:rsid w:val="00174B52"/>
    <w:rsid w:val="001751A5"/>
    <w:rsid w:val="001752A6"/>
    <w:rsid w:val="0017582B"/>
    <w:rsid w:val="00175BE7"/>
    <w:rsid w:val="0017606D"/>
    <w:rsid w:val="00176B70"/>
    <w:rsid w:val="00176CFB"/>
    <w:rsid w:val="00176E17"/>
    <w:rsid w:val="001770E4"/>
    <w:rsid w:val="001779C4"/>
    <w:rsid w:val="00177DF4"/>
    <w:rsid w:val="001814BB"/>
    <w:rsid w:val="001816DE"/>
    <w:rsid w:val="00181F74"/>
    <w:rsid w:val="00181F7A"/>
    <w:rsid w:val="001820B0"/>
    <w:rsid w:val="00182301"/>
    <w:rsid w:val="001826CD"/>
    <w:rsid w:val="00182A9A"/>
    <w:rsid w:val="00182BDB"/>
    <w:rsid w:val="001850BF"/>
    <w:rsid w:val="001851BF"/>
    <w:rsid w:val="00185549"/>
    <w:rsid w:val="001855B8"/>
    <w:rsid w:val="001856AB"/>
    <w:rsid w:val="00185BA5"/>
    <w:rsid w:val="00186090"/>
    <w:rsid w:val="00187ABA"/>
    <w:rsid w:val="0018980D"/>
    <w:rsid w:val="00190491"/>
    <w:rsid w:val="00190C84"/>
    <w:rsid w:val="00190FBC"/>
    <w:rsid w:val="00191332"/>
    <w:rsid w:val="00191AD1"/>
    <w:rsid w:val="00191EFB"/>
    <w:rsid w:val="00193127"/>
    <w:rsid w:val="00193802"/>
    <w:rsid w:val="00194075"/>
    <w:rsid w:val="0019448F"/>
    <w:rsid w:val="00194AB9"/>
    <w:rsid w:val="0019552D"/>
    <w:rsid w:val="00195DF3"/>
    <w:rsid w:val="00196876"/>
    <w:rsid w:val="00196CF2"/>
    <w:rsid w:val="00196DF1"/>
    <w:rsid w:val="00197598"/>
    <w:rsid w:val="001979A8"/>
    <w:rsid w:val="00197CB0"/>
    <w:rsid w:val="001A0779"/>
    <w:rsid w:val="001A18EC"/>
    <w:rsid w:val="001A1BE0"/>
    <w:rsid w:val="001A2E2E"/>
    <w:rsid w:val="001A2EA2"/>
    <w:rsid w:val="001A3976"/>
    <w:rsid w:val="001A3E25"/>
    <w:rsid w:val="001A45E6"/>
    <w:rsid w:val="001A59A8"/>
    <w:rsid w:val="001A5B2D"/>
    <w:rsid w:val="001A616B"/>
    <w:rsid w:val="001A6260"/>
    <w:rsid w:val="001A679E"/>
    <w:rsid w:val="001A6904"/>
    <w:rsid w:val="001AB3A0"/>
    <w:rsid w:val="001B021A"/>
    <w:rsid w:val="001B0C27"/>
    <w:rsid w:val="001B1126"/>
    <w:rsid w:val="001B18D7"/>
    <w:rsid w:val="001B1DD2"/>
    <w:rsid w:val="001B2766"/>
    <w:rsid w:val="001B2BD2"/>
    <w:rsid w:val="001B4517"/>
    <w:rsid w:val="001B465D"/>
    <w:rsid w:val="001B482E"/>
    <w:rsid w:val="001B4E4A"/>
    <w:rsid w:val="001B6BB7"/>
    <w:rsid w:val="001B7561"/>
    <w:rsid w:val="001B7AE6"/>
    <w:rsid w:val="001C0091"/>
    <w:rsid w:val="001C02CB"/>
    <w:rsid w:val="001C0A92"/>
    <w:rsid w:val="001C0DA5"/>
    <w:rsid w:val="001C1496"/>
    <w:rsid w:val="001C1862"/>
    <w:rsid w:val="001C1DF0"/>
    <w:rsid w:val="001C274A"/>
    <w:rsid w:val="001C3280"/>
    <w:rsid w:val="001C3424"/>
    <w:rsid w:val="001C3A0C"/>
    <w:rsid w:val="001C3CBF"/>
    <w:rsid w:val="001C3EEF"/>
    <w:rsid w:val="001C4504"/>
    <w:rsid w:val="001C490D"/>
    <w:rsid w:val="001C4A67"/>
    <w:rsid w:val="001C4B26"/>
    <w:rsid w:val="001C4D23"/>
    <w:rsid w:val="001C5987"/>
    <w:rsid w:val="001C5C6B"/>
    <w:rsid w:val="001C5FB4"/>
    <w:rsid w:val="001C6366"/>
    <w:rsid w:val="001C6D02"/>
    <w:rsid w:val="001C7874"/>
    <w:rsid w:val="001C7E1C"/>
    <w:rsid w:val="001D00D9"/>
    <w:rsid w:val="001D0AF1"/>
    <w:rsid w:val="001D114E"/>
    <w:rsid w:val="001D172B"/>
    <w:rsid w:val="001D1DAD"/>
    <w:rsid w:val="001D1FFD"/>
    <w:rsid w:val="001D2433"/>
    <w:rsid w:val="001D28F7"/>
    <w:rsid w:val="001D2C97"/>
    <w:rsid w:val="001D2D97"/>
    <w:rsid w:val="001D3133"/>
    <w:rsid w:val="001D3338"/>
    <w:rsid w:val="001D45DB"/>
    <w:rsid w:val="001D685A"/>
    <w:rsid w:val="001D6AE7"/>
    <w:rsid w:val="001D76DA"/>
    <w:rsid w:val="001D7764"/>
    <w:rsid w:val="001D7FA1"/>
    <w:rsid w:val="001E076A"/>
    <w:rsid w:val="001E1BE3"/>
    <w:rsid w:val="001E3944"/>
    <w:rsid w:val="001E3ECB"/>
    <w:rsid w:val="001E458E"/>
    <w:rsid w:val="001E4929"/>
    <w:rsid w:val="001E49E3"/>
    <w:rsid w:val="001E4A3C"/>
    <w:rsid w:val="001E4A69"/>
    <w:rsid w:val="001E4E8D"/>
    <w:rsid w:val="001E61F1"/>
    <w:rsid w:val="001E70BD"/>
    <w:rsid w:val="001E749C"/>
    <w:rsid w:val="001E779A"/>
    <w:rsid w:val="001F00E1"/>
    <w:rsid w:val="001F1091"/>
    <w:rsid w:val="001F15B6"/>
    <w:rsid w:val="001F1E99"/>
    <w:rsid w:val="001F244E"/>
    <w:rsid w:val="001F2906"/>
    <w:rsid w:val="001F2A76"/>
    <w:rsid w:val="001F3605"/>
    <w:rsid w:val="001F3AA0"/>
    <w:rsid w:val="001F4446"/>
    <w:rsid w:val="001F44F4"/>
    <w:rsid w:val="001F484A"/>
    <w:rsid w:val="001F48C1"/>
    <w:rsid w:val="001F4E71"/>
    <w:rsid w:val="001F4F68"/>
    <w:rsid w:val="001F53EB"/>
    <w:rsid w:val="001F5BA0"/>
    <w:rsid w:val="001F5F39"/>
    <w:rsid w:val="001F6B03"/>
    <w:rsid w:val="001F79B3"/>
    <w:rsid w:val="001F7C09"/>
    <w:rsid w:val="00201B80"/>
    <w:rsid w:val="00201DF6"/>
    <w:rsid w:val="002037AA"/>
    <w:rsid w:val="00203856"/>
    <w:rsid w:val="00203C6A"/>
    <w:rsid w:val="00203E10"/>
    <w:rsid w:val="00204C8E"/>
    <w:rsid w:val="00204F4A"/>
    <w:rsid w:val="00205396"/>
    <w:rsid w:val="00206417"/>
    <w:rsid w:val="002075E1"/>
    <w:rsid w:val="00207666"/>
    <w:rsid w:val="002079BF"/>
    <w:rsid w:val="002120C5"/>
    <w:rsid w:val="00212110"/>
    <w:rsid w:val="00212666"/>
    <w:rsid w:val="0021302E"/>
    <w:rsid w:val="00213351"/>
    <w:rsid w:val="00213427"/>
    <w:rsid w:val="002139AE"/>
    <w:rsid w:val="002146CA"/>
    <w:rsid w:val="00214C1B"/>
    <w:rsid w:val="00215515"/>
    <w:rsid w:val="00215605"/>
    <w:rsid w:val="00215806"/>
    <w:rsid w:val="00215A97"/>
    <w:rsid w:val="00216189"/>
    <w:rsid w:val="00217D2D"/>
    <w:rsid w:val="00220537"/>
    <w:rsid w:val="00221850"/>
    <w:rsid w:val="00221D22"/>
    <w:rsid w:val="0022321F"/>
    <w:rsid w:val="00223320"/>
    <w:rsid w:val="00223BC8"/>
    <w:rsid w:val="00223EB2"/>
    <w:rsid w:val="0022511B"/>
    <w:rsid w:val="00225D7D"/>
    <w:rsid w:val="00226C76"/>
    <w:rsid w:val="00227569"/>
    <w:rsid w:val="00227DFD"/>
    <w:rsid w:val="002303AA"/>
    <w:rsid w:val="00231522"/>
    <w:rsid w:val="0023153B"/>
    <w:rsid w:val="0023164F"/>
    <w:rsid w:val="00231948"/>
    <w:rsid w:val="00231BF4"/>
    <w:rsid w:val="00231E0B"/>
    <w:rsid w:val="00232D27"/>
    <w:rsid w:val="00233128"/>
    <w:rsid w:val="0023431D"/>
    <w:rsid w:val="00234AC1"/>
    <w:rsid w:val="00234FC8"/>
    <w:rsid w:val="00235C50"/>
    <w:rsid w:val="00235D0C"/>
    <w:rsid w:val="00235D29"/>
    <w:rsid w:val="002369DF"/>
    <w:rsid w:val="00236D56"/>
    <w:rsid w:val="0023703D"/>
    <w:rsid w:val="0023749E"/>
    <w:rsid w:val="00240722"/>
    <w:rsid w:val="00240A4A"/>
    <w:rsid w:val="00240A90"/>
    <w:rsid w:val="002420CC"/>
    <w:rsid w:val="0024250A"/>
    <w:rsid w:val="00242C9A"/>
    <w:rsid w:val="00242EF9"/>
    <w:rsid w:val="00242F1A"/>
    <w:rsid w:val="00243D42"/>
    <w:rsid w:val="0024406B"/>
    <w:rsid w:val="0024465B"/>
    <w:rsid w:val="00244DB4"/>
    <w:rsid w:val="002451A8"/>
    <w:rsid w:val="0024532F"/>
    <w:rsid w:val="0024537A"/>
    <w:rsid w:val="00246291"/>
    <w:rsid w:val="00247026"/>
    <w:rsid w:val="00247A8D"/>
    <w:rsid w:val="00250199"/>
    <w:rsid w:val="002502B4"/>
    <w:rsid w:val="00250DE3"/>
    <w:rsid w:val="00250EE5"/>
    <w:rsid w:val="00251649"/>
    <w:rsid w:val="002518B1"/>
    <w:rsid w:val="0025198B"/>
    <w:rsid w:val="0025223C"/>
    <w:rsid w:val="00252677"/>
    <w:rsid w:val="00252DEF"/>
    <w:rsid w:val="002532CB"/>
    <w:rsid w:val="0025392F"/>
    <w:rsid w:val="002542FB"/>
    <w:rsid w:val="00254FA0"/>
    <w:rsid w:val="00256CD6"/>
    <w:rsid w:val="00256CED"/>
    <w:rsid w:val="0026000C"/>
    <w:rsid w:val="00260079"/>
    <w:rsid w:val="00260115"/>
    <w:rsid w:val="00261B52"/>
    <w:rsid w:val="00261CFF"/>
    <w:rsid w:val="002621C6"/>
    <w:rsid w:val="00262DBC"/>
    <w:rsid w:val="00262F7B"/>
    <w:rsid w:val="002633F1"/>
    <w:rsid w:val="0026361D"/>
    <w:rsid w:val="002642E6"/>
    <w:rsid w:val="00264547"/>
    <w:rsid w:val="002649F3"/>
    <w:rsid w:val="00264CDD"/>
    <w:rsid w:val="00264E2D"/>
    <w:rsid w:val="00264FFF"/>
    <w:rsid w:val="00265801"/>
    <w:rsid w:val="002668AB"/>
    <w:rsid w:val="00266EDA"/>
    <w:rsid w:val="00266F7E"/>
    <w:rsid w:val="00266FA8"/>
    <w:rsid w:val="002675F3"/>
    <w:rsid w:val="0026EE6D"/>
    <w:rsid w:val="00270479"/>
    <w:rsid w:val="0027051A"/>
    <w:rsid w:val="002713DE"/>
    <w:rsid w:val="002719ED"/>
    <w:rsid w:val="0027244C"/>
    <w:rsid w:val="00272785"/>
    <w:rsid w:val="00272B26"/>
    <w:rsid w:val="00273595"/>
    <w:rsid w:val="002753EF"/>
    <w:rsid w:val="00275AE9"/>
    <w:rsid w:val="002768B5"/>
    <w:rsid w:val="00277898"/>
    <w:rsid w:val="0028054F"/>
    <w:rsid w:val="002806C0"/>
    <w:rsid w:val="002806E1"/>
    <w:rsid w:val="002807A6"/>
    <w:rsid w:val="002815F2"/>
    <w:rsid w:val="00281C59"/>
    <w:rsid w:val="00281ED3"/>
    <w:rsid w:val="002820BB"/>
    <w:rsid w:val="002826E7"/>
    <w:rsid w:val="00282803"/>
    <w:rsid w:val="0028302E"/>
    <w:rsid w:val="002838CB"/>
    <w:rsid w:val="00283C8B"/>
    <w:rsid w:val="0028416C"/>
    <w:rsid w:val="002849D5"/>
    <w:rsid w:val="00284D5B"/>
    <w:rsid w:val="00284D68"/>
    <w:rsid w:val="00284FD9"/>
    <w:rsid w:val="00285573"/>
    <w:rsid w:val="00285FDC"/>
    <w:rsid w:val="002869D0"/>
    <w:rsid w:val="00286B3D"/>
    <w:rsid w:val="00287B35"/>
    <w:rsid w:val="00287F2C"/>
    <w:rsid w:val="00290AC0"/>
    <w:rsid w:val="00290BBF"/>
    <w:rsid w:val="002912C1"/>
    <w:rsid w:val="00291801"/>
    <w:rsid w:val="002929F7"/>
    <w:rsid w:val="00293379"/>
    <w:rsid w:val="002935E1"/>
    <w:rsid w:val="0029362C"/>
    <w:rsid w:val="00293AED"/>
    <w:rsid w:val="00293C32"/>
    <w:rsid w:val="00293C50"/>
    <w:rsid w:val="00294697"/>
    <w:rsid w:val="00294F43"/>
    <w:rsid w:val="0029544C"/>
    <w:rsid w:val="002957F5"/>
    <w:rsid w:val="0029626C"/>
    <w:rsid w:val="00296D3D"/>
    <w:rsid w:val="00296F5B"/>
    <w:rsid w:val="00297125"/>
    <w:rsid w:val="00297213"/>
    <w:rsid w:val="002A0A17"/>
    <w:rsid w:val="002A1220"/>
    <w:rsid w:val="002A14AB"/>
    <w:rsid w:val="002A18CC"/>
    <w:rsid w:val="002A1BE4"/>
    <w:rsid w:val="002A26B5"/>
    <w:rsid w:val="002A280A"/>
    <w:rsid w:val="002A4B54"/>
    <w:rsid w:val="002A50E1"/>
    <w:rsid w:val="002A5A6F"/>
    <w:rsid w:val="002A5EC5"/>
    <w:rsid w:val="002A6673"/>
    <w:rsid w:val="002A68B7"/>
    <w:rsid w:val="002A6DF6"/>
    <w:rsid w:val="002A7664"/>
    <w:rsid w:val="002A769D"/>
    <w:rsid w:val="002A7D46"/>
    <w:rsid w:val="002B0D7C"/>
    <w:rsid w:val="002B1B36"/>
    <w:rsid w:val="002B1E33"/>
    <w:rsid w:val="002B2457"/>
    <w:rsid w:val="002B310A"/>
    <w:rsid w:val="002B49F2"/>
    <w:rsid w:val="002B6E9E"/>
    <w:rsid w:val="002B6EA6"/>
    <w:rsid w:val="002B7472"/>
    <w:rsid w:val="002B799C"/>
    <w:rsid w:val="002B7CBF"/>
    <w:rsid w:val="002B7FA6"/>
    <w:rsid w:val="002C0D5A"/>
    <w:rsid w:val="002C257D"/>
    <w:rsid w:val="002C2AF5"/>
    <w:rsid w:val="002C32C6"/>
    <w:rsid w:val="002C3820"/>
    <w:rsid w:val="002C3B15"/>
    <w:rsid w:val="002C3CC4"/>
    <w:rsid w:val="002C3DBC"/>
    <w:rsid w:val="002C409C"/>
    <w:rsid w:val="002C47D3"/>
    <w:rsid w:val="002C5477"/>
    <w:rsid w:val="002C555C"/>
    <w:rsid w:val="002C6EC8"/>
    <w:rsid w:val="002C7C2F"/>
    <w:rsid w:val="002D09CA"/>
    <w:rsid w:val="002D18DB"/>
    <w:rsid w:val="002D1BE4"/>
    <w:rsid w:val="002D1C59"/>
    <w:rsid w:val="002D27A4"/>
    <w:rsid w:val="002D3520"/>
    <w:rsid w:val="002D3FB0"/>
    <w:rsid w:val="002D3FD0"/>
    <w:rsid w:val="002D47A5"/>
    <w:rsid w:val="002D4E0C"/>
    <w:rsid w:val="002D4F62"/>
    <w:rsid w:val="002D5C8D"/>
    <w:rsid w:val="002D62E8"/>
    <w:rsid w:val="002D6CE5"/>
    <w:rsid w:val="002D74E8"/>
    <w:rsid w:val="002D7C70"/>
    <w:rsid w:val="002E04F8"/>
    <w:rsid w:val="002E0D1D"/>
    <w:rsid w:val="002E108A"/>
    <w:rsid w:val="002E22C4"/>
    <w:rsid w:val="002E25CB"/>
    <w:rsid w:val="002E2D14"/>
    <w:rsid w:val="002E3AD8"/>
    <w:rsid w:val="002E3FAA"/>
    <w:rsid w:val="002E475A"/>
    <w:rsid w:val="002E4B97"/>
    <w:rsid w:val="002E5976"/>
    <w:rsid w:val="002E5A46"/>
    <w:rsid w:val="002E6F69"/>
    <w:rsid w:val="002F0F65"/>
    <w:rsid w:val="002F1617"/>
    <w:rsid w:val="002F1651"/>
    <w:rsid w:val="002F169B"/>
    <w:rsid w:val="002F1AF7"/>
    <w:rsid w:val="002F2410"/>
    <w:rsid w:val="002F31CC"/>
    <w:rsid w:val="002F475F"/>
    <w:rsid w:val="002F48B6"/>
    <w:rsid w:val="002F4AFC"/>
    <w:rsid w:val="002F4DB5"/>
    <w:rsid w:val="002F4F24"/>
    <w:rsid w:val="002F5D59"/>
    <w:rsid w:val="002F64A2"/>
    <w:rsid w:val="002F6A0F"/>
    <w:rsid w:val="002F703D"/>
    <w:rsid w:val="002F7362"/>
    <w:rsid w:val="002F7991"/>
    <w:rsid w:val="003003DE"/>
    <w:rsid w:val="003005A0"/>
    <w:rsid w:val="00300A3D"/>
    <w:rsid w:val="00300CA1"/>
    <w:rsid w:val="003011A6"/>
    <w:rsid w:val="00301897"/>
    <w:rsid w:val="00301A26"/>
    <w:rsid w:val="003024D4"/>
    <w:rsid w:val="00302777"/>
    <w:rsid w:val="00302B86"/>
    <w:rsid w:val="0030495F"/>
    <w:rsid w:val="00304DB8"/>
    <w:rsid w:val="00306042"/>
    <w:rsid w:val="00306709"/>
    <w:rsid w:val="00306B1A"/>
    <w:rsid w:val="00306C84"/>
    <w:rsid w:val="003102A9"/>
    <w:rsid w:val="00310614"/>
    <w:rsid w:val="00311521"/>
    <w:rsid w:val="00311566"/>
    <w:rsid w:val="00311599"/>
    <w:rsid w:val="00312986"/>
    <w:rsid w:val="00312CB8"/>
    <w:rsid w:val="00312E0C"/>
    <w:rsid w:val="0031399C"/>
    <w:rsid w:val="003139A1"/>
    <w:rsid w:val="003140E0"/>
    <w:rsid w:val="003143DD"/>
    <w:rsid w:val="00314E13"/>
    <w:rsid w:val="0031576F"/>
    <w:rsid w:val="00315E88"/>
    <w:rsid w:val="00315F1A"/>
    <w:rsid w:val="00316B4D"/>
    <w:rsid w:val="0031721B"/>
    <w:rsid w:val="00317760"/>
    <w:rsid w:val="00317F87"/>
    <w:rsid w:val="00320028"/>
    <w:rsid w:val="00320050"/>
    <w:rsid w:val="00321BE5"/>
    <w:rsid w:val="00321BEA"/>
    <w:rsid w:val="00321F15"/>
    <w:rsid w:val="003222CE"/>
    <w:rsid w:val="00322BDB"/>
    <w:rsid w:val="0032309E"/>
    <w:rsid w:val="003234FD"/>
    <w:rsid w:val="003237E2"/>
    <w:rsid w:val="00323D8A"/>
    <w:rsid w:val="00323EBF"/>
    <w:rsid w:val="003245CD"/>
    <w:rsid w:val="00324834"/>
    <w:rsid w:val="003253C2"/>
    <w:rsid w:val="00325595"/>
    <w:rsid w:val="00325728"/>
    <w:rsid w:val="00326468"/>
    <w:rsid w:val="00326AD0"/>
    <w:rsid w:val="00326CB4"/>
    <w:rsid w:val="00326DB2"/>
    <w:rsid w:val="00327340"/>
    <w:rsid w:val="00327528"/>
    <w:rsid w:val="00327874"/>
    <w:rsid w:val="00327DC3"/>
    <w:rsid w:val="00327DD6"/>
    <w:rsid w:val="00327E4E"/>
    <w:rsid w:val="00330016"/>
    <w:rsid w:val="00330474"/>
    <w:rsid w:val="00330534"/>
    <w:rsid w:val="0033100A"/>
    <w:rsid w:val="00331270"/>
    <w:rsid w:val="0033222F"/>
    <w:rsid w:val="00332FCF"/>
    <w:rsid w:val="00334745"/>
    <w:rsid w:val="0033496D"/>
    <w:rsid w:val="00336229"/>
    <w:rsid w:val="00336538"/>
    <w:rsid w:val="00336BCE"/>
    <w:rsid w:val="00336C15"/>
    <w:rsid w:val="00337214"/>
    <w:rsid w:val="003374D6"/>
    <w:rsid w:val="00337612"/>
    <w:rsid w:val="0033771E"/>
    <w:rsid w:val="00337A41"/>
    <w:rsid w:val="00337F77"/>
    <w:rsid w:val="00340858"/>
    <w:rsid w:val="003408B4"/>
    <w:rsid w:val="00340939"/>
    <w:rsid w:val="00340C02"/>
    <w:rsid w:val="00341017"/>
    <w:rsid w:val="003411C1"/>
    <w:rsid w:val="0034158A"/>
    <w:rsid w:val="0034168F"/>
    <w:rsid w:val="00342213"/>
    <w:rsid w:val="003424C4"/>
    <w:rsid w:val="00344B9B"/>
    <w:rsid w:val="003450AA"/>
    <w:rsid w:val="003457A3"/>
    <w:rsid w:val="00345F26"/>
    <w:rsid w:val="00347FD9"/>
    <w:rsid w:val="00350259"/>
    <w:rsid w:val="003502E1"/>
    <w:rsid w:val="0035056C"/>
    <w:rsid w:val="00350EF3"/>
    <w:rsid w:val="003512E3"/>
    <w:rsid w:val="0035375D"/>
    <w:rsid w:val="0035383F"/>
    <w:rsid w:val="00354682"/>
    <w:rsid w:val="0035479B"/>
    <w:rsid w:val="003550C9"/>
    <w:rsid w:val="00355677"/>
    <w:rsid w:val="00355BB4"/>
    <w:rsid w:val="00355C4B"/>
    <w:rsid w:val="0035676A"/>
    <w:rsid w:val="003567DB"/>
    <w:rsid w:val="00356806"/>
    <w:rsid w:val="003569AC"/>
    <w:rsid w:val="00356A5A"/>
    <w:rsid w:val="00356CAB"/>
    <w:rsid w:val="00357372"/>
    <w:rsid w:val="00357570"/>
    <w:rsid w:val="003578B3"/>
    <w:rsid w:val="00357BA5"/>
    <w:rsid w:val="00360341"/>
    <w:rsid w:val="003608F1"/>
    <w:rsid w:val="00360F54"/>
    <w:rsid w:val="00360F74"/>
    <w:rsid w:val="00360FA7"/>
    <w:rsid w:val="003611F3"/>
    <w:rsid w:val="00362589"/>
    <w:rsid w:val="00362723"/>
    <w:rsid w:val="003628BF"/>
    <w:rsid w:val="00362CD5"/>
    <w:rsid w:val="00362E47"/>
    <w:rsid w:val="003631E2"/>
    <w:rsid w:val="003637E8"/>
    <w:rsid w:val="00364099"/>
    <w:rsid w:val="00365062"/>
    <w:rsid w:val="00365BDD"/>
    <w:rsid w:val="0036629A"/>
    <w:rsid w:val="00366842"/>
    <w:rsid w:val="00366D2D"/>
    <w:rsid w:val="00367211"/>
    <w:rsid w:val="00367C62"/>
    <w:rsid w:val="00370994"/>
    <w:rsid w:val="00370ED7"/>
    <w:rsid w:val="00371178"/>
    <w:rsid w:val="003724B1"/>
    <w:rsid w:val="00372AE6"/>
    <w:rsid w:val="00372C7B"/>
    <w:rsid w:val="00373471"/>
    <w:rsid w:val="00373526"/>
    <w:rsid w:val="003740EA"/>
    <w:rsid w:val="00375622"/>
    <w:rsid w:val="00376756"/>
    <w:rsid w:val="003768F2"/>
    <w:rsid w:val="00376B1A"/>
    <w:rsid w:val="0038020F"/>
    <w:rsid w:val="00380684"/>
    <w:rsid w:val="0038085A"/>
    <w:rsid w:val="00380CC1"/>
    <w:rsid w:val="003819DC"/>
    <w:rsid w:val="00381AD9"/>
    <w:rsid w:val="00381AF4"/>
    <w:rsid w:val="003828E5"/>
    <w:rsid w:val="00382918"/>
    <w:rsid w:val="00382C25"/>
    <w:rsid w:val="0038337D"/>
    <w:rsid w:val="00383ADA"/>
    <w:rsid w:val="003851CF"/>
    <w:rsid w:val="00385395"/>
    <w:rsid w:val="00385520"/>
    <w:rsid w:val="003869E9"/>
    <w:rsid w:val="00386C37"/>
    <w:rsid w:val="0038758F"/>
    <w:rsid w:val="0038771F"/>
    <w:rsid w:val="00387DC4"/>
    <w:rsid w:val="003908DF"/>
    <w:rsid w:val="0039121D"/>
    <w:rsid w:val="0039122E"/>
    <w:rsid w:val="003914A0"/>
    <w:rsid w:val="003914AB"/>
    <w:rsid w:val="0039202E"/>
    <w:rsid w:val="003922CD"/>
    <w:rsid w:val="00392B2A"/>
    <w:rsid w:val="00392EB5"/>
    <w:rsid w:val="00393752"/>
    <w:rsid w:val="0039392A"/>
    <w:rsid w:val="00393DAD"/>
    <w:rsid w:val="00394F1C"/>
    <w:rsid w:val="0039702C"/>
    <w:rsid w:val="003979CF"/>
    <w:rsid w:val="003A0A6C"/>
    <w:rsid w:val="003A0AC6"/>
    <w:rsid w:val="003A0B9E"/>
    <w:rsid w:val="003A20D7"/>
    <w:rsid w:val="003A35D8"/>
    <w:rsid w:val="003A4939"/>
    <w:rsid w:val="003A4A0A"/>
    <w:rsid w:val="003A4B1B"/>
    <w:rsid w:val="003A5074"/>
    <w:rsid w:val="003A542A"/>
    <w:rsid w:val="003A5B37"/>
    <w:rsid w:val="003A6BFF"/>
    <w:rsid w:val="003A6E8A"/>
    <w:rsid w:val="003A780B"/>
    <w:rsid w:val="003A7B61"/>
    <w:rsid w:val="003A7B76"/>
    <w:rsid w:val="003AC0AF"/>
    <w:rsid w:val="003B0067"/>
    <w:rsid w:val="003B049A"/>
    <w:rsid w:val="003B04A2"/>
    <w:rsid w:val="003B1B58"/>
    <w:rsid w:val="003B2141"/>
    <w:rsid w:val="003B25B4"/>
    <w:rsid w:val="003B2A97"/>
    <w:rsid w:val="003B2C56"/>
    <w:rsid w:val="003B3733"/>
    <w:rsid w:val="003B39BC"/>
    <w:rsid w:val="003B40B6"/>
    <w:rsid w:val="003B4AC9"/>
    <w:rsid w:val="003B5375"/>
    <w:rsid w:val="003B5583"/>
    <w:rsid w:val="003B5980"/>
    <w:rsid w:val="003B5D6C"/>
    <w:rsid w:val="003B619F"/>
    <w:rsid w:val="003B61EF"/>
    <w:rsid w:val="003B6771"/>
    <w:rsid w:val="003B70C6"/>
    <w:rsid w:val="003B75AC"/>
    <w:rsid w:val="003B7A19"/>
    <w:rsid w:val="003C0D71"/>
    <w:rsid w:val="003C156A"/>
    <w:rsid w:val="003C2853"/>
    <w:rsid w:val="003C28C0"/>
    <w:rsid w:val="003C2B5D"/>
    <w:rsid w:val="003C312F"/>
    <w:rsid w:val="003C368C"/>
    <w:rsid w:val="003C3CBE"/>
    <w:rsid w:val="003C4618"/>
    <w:rsid w:val="003C60D7"/>
    <w:rsid w:val="003C77BF"/>
    <w:rsid w:val="003C7F4D"/>
    <w:rsid w:val="003D0208"/>
    <w:rsid w:val="003D0557"/>
    <w:rsid w:val="003D0B71"/>
    <w:rsid w:val="003D10BB"/>
    <w:rsid w:val="003D14AA"/>
    <w:rsid w:val="003D1C7E"/>
    <w:rsid w:val="003D1F4D"/>
    <w:rsid w:val="003D26B1"/>
    <w:rsid w:val="003D27EE"/>
    <w:rsid w:val="003D2B9F"/>
    <w:rsid w:val="003D3434"/>
    <w:rsid w:val="003D4286"/>
    <w:rsid w:val="003D449E"/>
    <w:rsid w:val="003D48B1"/>
    <w:rsid w:val="003D4DC1"/>
    <w:rsid w:val="003D68C5"/>
    <w:rsid w:val="003D6E3C"/>
    <w:rsid w:val="003E0788"/>
    <w:rsid w:val="003E0E53"/>
    <w:rsid w:val="003E10D0"/>
    <w:rsid w:val="003E125A"/>
    <w:rsid w:val="003E1D6F"/>
    <w:rsid w:val="003E1ED0"/>
    <w:rsid w:val="003E23C2"/>
    <w:rsid w:val="003E3087"/>
    <w:rsid w:val="003E31BB"/>
    <w:rsid w:val="003E34CE"/>
    <w:rsid w:val="003E3B53"/>
    <w:rsid w:val="003E3CF0"/>
    <w:rsid w:val="003E402D"/>
    <w:rsid w:val="003E5425"/>
    <w:rsid w:val="003E587E"/>
    <w:rsid w:val="003E5FB5"/>
    <w:rsid w:val="003E65FE"/>
    <w:rsid w:val="003E6762"/>
    <w:rsid w:val="003E691F"/>
    <w:rsid w:val="003E7742"/>
    <w:rsid w:val="003E774A"/>
    <w:rsid w:val="003E7AD8"/>
    <w:rsid w:val="003E7E2A"/>
    <w:rsid w:val="003F00E9"/>
    <w:rsid w:val="003F0788"/>
    <w:rsid w:val="003F267B"/>
    <w:rsid w:val="003F3A5F"/>
    <w:rsid w:val="003F3CD8"/>
    <w:rsid w:val="003F3E8E"/>
    <w:rsid w:val="003F3F30"/>
    <w:rsid w:val="003F408F"/>
    <w:rsid w:val="003F47D4"/>
    <w:rsid w:val="003F5897"/>
    <w:rsid w:val="003F6238"/>
    <w:rsid w:val="003F67C5"/>
    <w:rsid w:val="003F7727"/>
    <w:rsid w:val="003F7BAA"/>
    <w:rsid w:val="003FAF74"/>
    <w:rsid w:val="004000E6"/>
    <w:rsid w:val="00400D61"/>
    <w:rsid w:val="00400E0E"/>
    <w:rsid w:val="00400FB1"/>
    <w:rsid w:val="0040128B"/>
    <w:rsid w:val="0040170D"/>
    <w:rsid w:val="00401CFA"/>
    <w:rsid w:val="0040289D"/>
    <w:rsid w:val="00403086"/>
    <w:rsid w:val="0040424C"/>
    <w:rsid w:val="004046A7"/>
    <w:rsid w:val="00404C3A"/>
    <w:rsid w:val="00405FFE"/>
    <w:rsid w:val="0040662E"/>
    <w:rsid w:val="00407274"/>
    <w:rsid w:val="004072EA"/>
    <w:rsid w:val="00407CB7"/>
    <w:rsid w:val="00407DB0"/>
    <w:rsid w:val="004106DD"/>
    <w:rsid w:val="0041213D"/>
    <w:rsid w:val="00412A25"/>
    <w:rsid w:val="00412F31"/>
    <w:rsid w:val="0041307A"/>
    <w:rsid w:val="00413586"/>
    <w:rsid w:val="00415139"/>
    <w:rsid w:val="004151F2"/>
    <w:rsid w:val="004158BF"/>
    <w:rsid w:val="00415CAB"/>
    <w:rsid w:val="00416330"/>
    <w:rsid w:val="00417092"/>
    <w:rsid w:val="004172C3"/>
    <w:rsid w:val="0042042F"/>
    <w:rsid w:val="00421B97"/>
    <w:rsid w:val="00422C6F"/>
    <w:rsid w:val="00423D4A"/>
    <w:rsid w:val="0042452B"/>
    <w:rsid w:val="004246C7"/>
    <w:rsid w:val="00424B33"/>
    <w:rsid w:val="00424BA3"/>
    <w:rsid w:val="0042559F"/>
    <w:rsid w:val="00425C8A"/>
    <w:rsid w:val="0042640C"/>
    <w:rsid w:val="00426D10"/>
    <w:rsid w:val="00426EF9"/>
    <w:rsid w:val="00430F29"/>
    <w:rsid w:val="004332E1"/>
    <w:rsid w:val="00433459"/>
    <w:rsid w:val="00434722"/>
    <w:rsid w:val="00434727"/>
    <w:rsid w:val="00434D7C"/>
    <w:rsid w:val="004359FF"/>
    <w:rsid w:val="00435F18"/>
    <w:rsid w:val="0043609D"/>
    <w:rsid w:val="00436D07"/>
    <w:rsid w:val="0043731E"/>
    <w:rsid w:val="00437AB3"/>
    <w:rsid w:val="0044006E"/>
    <w:rsid w:val="00440989"/>
    <w:rsid w:val="0044186A"/>
    <w:rsid w:val="004420C7"/>
    <w:rsid w:val="00442606"/>
    <w:rsid w:val="00442A71"/>
    <w:rsid w:val="00442AED"/>
    <w:rsid w:val="004438D5"/>
    <w:rsid w:val="00443F91"/>
    <w:rsid w:val="0044425F"/>
    <w:rsid w:val="004444EA"/>
    <w:rsid w:val="00444558"/>
    <w:rsid w:val="00444BDE"/>
    <w:rsid w:val="00444E2B"/>
    <w:rsid w:val="00444E9E"/>
    <w:rsid w:val="004459BC"/>
    <w:rsid w:val="004459D6"/>
    <w:rsid w:val="00446947"/>
    <w:rsid w:val="004505CB"/>
    <w:rsid w:val="004506B4"/>
    <w:rsid w:val="004507BA"/>
    <w:rsid w:val="004509AE"/>
    <w:rsid w:val="00450CB7"/>
    <w:rsid w:val="00451766"/>
    <w:rsid w:val="00451B02"/>
    <w:rsid w:val="00451CBB"/>
    <w:rsid w:val="00451FD2"/>
    <w:rsid w:val="0045309C"/>
    <w:rsid w:val="00453505"/>
    <w:rsid w:val="00453EB4"/>
    <w:rsid w:val="00454022"/>
    <w:rsid w:val="0045433B"/>
    <w:rsid w:val="0045495B"/>
    <w:rsid w:val="00455DAE"/>
    <w:rsid w:val="00456AC6"/>
    <w:rsid w:val="00456B1F"/>
    <w:rsid w:val="00457EBB"/>
    <w:rsid w:val="004600B7"/>
    <w:rsid w:val="004601A5"/>
    <w:rsid w:val="00460870"/>
    <w:rsid w:val="00463222"/>
    <w:rsid w:val="004646D8"/>
    <w:rsid w:val="00465CEC"/>
    <w:rsid w:val="00465DE6"/>
    <w:rsid w:val="00470776"/>
    <w:rsid w:val="004716C9"/>
    <w:rsid w:val="004717DB"/>
    <w:rsid w:val="004721C3"/>
    <w:rsid w:val="004728BA"/>
    <w:rsid w:val="0047391A"/>
    <w:rsid w:val="0047400B"/>
    <w:rsid w:val="0047403B"/>
    <w:rsid w:val="00474341"/>
    <w:rsid w:val="00475B4F"/>
    <w:rsid w:val="004767C7"/>
    <w:rsid w:val="00476BB5"/>
    <w:rsid w:val="00476F34"/>
    <w:rsid w:val="00477360"/>
    <w:rsid w:val="00477CAA"/>
    <w:rsid w:val="0048017E"/>
    <w:rsid w:val="00480220"/>
    <w:rsid w:val="00480490"/>
    <w:rsid w:val="00480652"/>
    <w:rsid w:val="004807CA"/>
    <w:rsid w:val="00480E1B"/>
    <w:rsid w:val="0048107B"/>
    <w:rsid w:val="004819D4"/>
    <w:rsid w:val="004819FD"/>
    <w:rsid w:val="00481B3D"/>
    <w:rsid w:val="00483195"/>
    <w:rsid w:val="00483274"/>
    <w:rsid w:val="004838A3"/>
    <w:rsid w:val="004838C5"/>
    <w:rsid w:val="00483B7E"/>
    <w:rsid w:val="0048467D"/>
    <w:rsid w:val="0048496A"/>
    <w:rsid w:val="00484AF4"/>
    <w:rsid w:val="00484CC3"/>
    <w:rsid w:val="00484D7B"/>
    <w:rsid w:val="0048540E"/>
    <w:rsid w:val="004856EC"/>
    <w:rsid w:val="00485F93"/>
    <w:rsid w:val="00487368"/>
    <w:rsid w:val="00487B87"/>
    <w:rsid w:val="0049047F"/>
    <w:rsid w:val="00490494"/>
    <w:rsid w:val="00490846"/>
    <w:rsid w:val="0049084F"/>
    <w:rsid w:val="00490CD7"/>
    <w:rsid w:val="004914A2"/>
    <w:rsid w:val="004927AE"/>
    <w:rsid w:val="00492D5D"/>
    <w:rsid w:val="00492D9F"/>
    <w:rsid w:val="00492DCC"/>
    <w:rsid w:val="0049532E"/>
    <w:rsid w:val="00495582"/>
    <w:rsid w:val="004955B9"/>
    <w:rsid w:val="00495C5C"/>
    <w:rsid w:val="00496241"/>
    <w:rsid w:val="0049636E"/>
    <w:rsid w:val="00496D42"/>
    <w:rsid w:val="00497410"/>
    <w:rsid w:val="004A0185"/>
    <w:rsid w:val="004A018C"/>
    <w:rsid w:val="004A0D3B"/>
    <w:rsid w:val="004A26F0"/>
    <w:rsid w:val="004A2A25"/>
    <w:rsid w:val="004A2B52"/>
    <w:rsid w:val="004A3384"/>
    <w:rsid w:val="004A3CB5"/>
    <w:rsid w:val="004A3F9B"/>
    <w:rsid w:val="004A4AE9"/>
    <w:rsid w:val="004A4C08"/>
    <w:rsid w:val="004A4E4F"/>
    <w:rsid w:val="004A5064"/>
    <w:rsid w:val="004A5443"/>
    <w:rsid w:val="004A6481"/>
    <w:rsid w:val="004A64FE"/>
    <w:rsid w:val="004A77E7"/>
    <w:rsid w:val="004A7E50"/>
    <w:rsid w:val="004B065F"/>
    <w:rsid w:val="004B06FD"/>
    <w:rsid w:val="004B0A8B"/>
    <w:rsid w:val="004B0D81"/>
    <w:rsid w:val="004B1EC5"/>
    <w:rsid w:val="004B2B5D"/>
    <w:rsid w:val="004B3DA1"/>
    <w:rsid w:val="004B43ED"/>
    <w:rsid w:val="004B4BC7"/>
    <w:rsid w:val="004B4C20"/>
    <w:rsid w:val="004B4C28"/>
    <w:rsid w:val="004B4D50"/>
    <w:rsid w:val="004B606A"/>
    <w:rsid w:val="004B675A"/>
    <w:rsid w:val="004B78DD"/>
    <w:rsid w:val="004C0158"/>
    <w:rsid w:val="004C0318"/>
    <w:rsid w:val="004C04B7"/>
    <w:rsid w:val="004C0BD3"/>
    <w:rsid w:val="004C0C6B"/>
    <w:rsid w:val="004C1624"/>
    <w:rsid w:val="004C1BBD"/>
    <w:rsid w:val="004C1D56"/>
    <w:rsid w:val="004C270D"/>
    <w:rsid w:val="004C2E5D"/>
    <w:rsid w:val="004C4405"/>
    <w:rsid w:val="004C47CF"/>
    <w:rsid w:val="004C4B8C"/>
    <w:rsid w:val="004C5266"/>
    <w:rsid w:val="004C6D22"/>
    <w:rsid w:val="004C72A2"/>
    <w:rsid w:val="004C7E97"/>
    <w:rsid w:val="004D07DA"/>
    <w:rsid w:val="004D0C53"/>
    <w:rsid w:val="004D1C86"/>
    <w:rsid w:val="004D1CA9"/>
    <w:rsid w:val="004D2037"/>
    <w:rsid w:val="004D26A0"/>
    <w:rsid w:val="004D3AC3"/>
    <w:rsid w:val="004D3D04"/>
    <w:rsid w:val="004D455A"/>
    <w:rsid w:val="004D480D"/>
    <w:rsid w:val="004D4817"/>
    <w:rsid w:val="004D4937"/>
    <w:rsid w:val="004D4B4E"/>
    <w:rsid w:val="004D4D65"/>
    <w:rsid w:val="004D57E5"/>
    <w:rsid w:val="004D6348"/>
    <w:rsid w:val="004D6A36"/>
    <w:rsid w:val="004D6CD0"/>
    <w:rsid w:val="004D7C32"/>
    <w:rsid w:val="004E0109"/>
    <w:rsid w:val="004E02D2"/>
    <w:rsid w:val="004E0B85"/>
    <w:rsid w:val="004E16E6"/>
    <w:rsid w:val="004E2875"/>
    <w:rsid w:val="004E30E9"/>
    <w:rsid w:val="004E335E"/>
    <w:rsid w:val="004E344D"/>
    <w:rsid w:val="004E4A29"/>
    <w:rsid w:val="004E4B24"/>
    <w:rsid w:val="004E4FD5"/>
    <w:rsid w:val="004E57E5"/>
    <w:rsid w:val="004E5BE9"/>
    <w:rsid w:val="004E5EF7"/>
    <w:rsid w:val="004E64D4"/>
    <w:rsid w:val="004E6A46"/>
    <w:rsid w:val="004E7184"/>
    <w:rsid w:val="004E73C9"/>
    <w:rsid w:val="004E7494"/>
    <w:rsid w:val="004E76A3"/>
    <w:rsid w:val="004E7A61"/>
    <w:rsid w:val="004F00BD"/>
    <w:rsid w:val="004F078A"/>
    <w:rsid w:val="004F0A1F"/>
    <w:rsid w:val="004F0C49"/>
    <w:rsid w:val="004F1B14"/>
    <w:rsid w:val="004F21F8"/>
    <w:rsid w:val="004F2400"/>
    <w:rsid w:val="004F2C1D"/>
    <w:rsid w:val="004F3F03"/>
    <w:rsid w:val="004F4273"/>
    <w:rsid w:val="004F470C"/>
    <w:rsid w:val="004F5E25"/>
    <w:rsid w:val="004F68B4"/>
    <w:rsid w:val="004F6925"/>
    <w:rsid w:val="004F69BB"/>
    <w:rsid w:val="004F7294"/>
    <w:rsid w:val="004F75F0"/>
    <w:rsid w:val="004F765E"/>
    <w:rsid w:val="004F766F"/>
    <w:rsid w:val="004F7F70"/>
    <w:rsid w:val="005001B4"/>
    <w:rsid w:val="00500612"/>
    <w:rsid w:val="0050077F"/>
    <w:rsid w:val="00500AD2"/>
    <w:rsid w:val="00500DB9"/>
    <w:rsid w:val="00501D3E"/>
    <w:rsid w:val="00502AE3"/>
    <w:rsid w:val="00503DD8"/>
    <w:rsid w:val="005049D3"/>
    <w:rsid w:val="00504C5B"/>
    <w:rsid w:val="005054B7"/>
    <w:rsid w:val="005057CA"/>
    <w:rsid w:val="00505BF5"/>
    <w:rsid w:val="00506547"/>
    <w:rsid w:val="0051023E"/>
    <w:rsid w:val="00510B3E"/>
    <w:rsid w:val="00510C0D"/>
    <w:rsid w:val="005117E6"/>
    <w:rsid w:val="00511E68"/>
    <w:rsid w:val="00512386"/>
    <w:rsid w:val="0051258A"/>
    <w:rsid w:val="0051265E"/>
    <w:rsid w:val="00513552"/>
    <w:rsid w:val="00513885"/>
    <w:rsid w:val="00514DE0"/>
    <w:rsid w:val="00515299"/>
    <w:rsid w:val="005158DD"/>
    <w:rsid w:val="00515E82"/>
    <w:rsid w:val="00516F8C"/>
    <w:rsid w:val="005176A3"/>
    <w:rsid w:val="00517C68"/>
    <w:rsid w:val="00517D18"/>
    <w:rsid w:val="00520683"/>
    <w:rsid w:val="00520E10"/>
    <w:rsid w:val="00521386"/>
    <w:rsid w:val="0052155D"/>
    <w:rsid w:val="0052173A"/>
    <w:rsid w:val="005219B4"/>
    <w:rsid w:val="00521BD3"/>
    <w:rsid w:val="00521ED7"/>
    <w:rsid w:val="00522610"/>
    <w:rsid w:val="00522CC8"/>
    <w:rsid w:val="005232B9"/>
    <w:rsid w:val="005238C2"/>
    <w:rsid w:val="00524752"/>
    <w:rsid w:val="005247CA"/>
    <w:rsid w:val="00524A5D"/>
    <w:rsid w:val="00525070"/>
    <w:rsid w:val="00525079"/>
    <w:rsid w:val="0052570B"/>
    <w:rsid w:val="00526777"/>
    <w:rsid w:val="005269F3"/>
    <w:rsid w:val="00526CC8"/>
    <w:rsid w:val="00526ED7"/>
    <w:rsid w:val="00527A38"/>
    <w:rsid w:val="00527F62"/>
    <w:rsid w:val="005301E6"/>
    <w:rsid w:val="005306E6"/>
    <w:rsid w:val="00530CBA"/>
    <w:rsid w:val="0053187C"/>
    <w:rsid w:val="00531AD2"/>
    <w:rsid w:val="00531BC8"/>
    <w:rsid w:val="00531C16"/>
    <w:rsid w:val="005322E4"/>
    <w:rsid w:val="00532355"/>
    <w:rsid w:val="005324DB"/>
    <w:rsid w:val="005331AB"/>
    <w:rsid w:val="005334D0"/>
    <w:rsid w:val="005344BF"/>
    <w:rsid w:val="00534B04"/>
    <w:rsid w:val="00535744"/>
    <w:rsid w:val="00535AE2"/>
    <w:rsid w:val="00535F70"/>
    <w:rsid w:val="00536011"/>
    <w:rsid w:val="005367DE"/>
    <w:rsid w:val="00536BF2"/>
    <w:rsid w:val="0053719D"/>
    <w:rsid w:val="005373FD"/>
    <w:rsid w:val="005377E7"/>
    <w:rsid w:val="00540115"/>
    <w:rsid w:val="005407A4"/>
    <w:rsid w:val="005408BC"/>
    <w:rsid w:val="00540B87"/>
    <w:rsid w:val="0054157E"/>
    <w:rsid w:val="005415D7"/>
    <w:rsid w:val="005416E1"/>
    <w:rsid w:val="00541983"/>
    <w:rsid w:val="00541A81"/>
    <w:rsid w:val="00541DFE"/>
    <w:rsid w:val="005429D0"/>
    <w:rsid w:val="00542F12"/>
    <w:rsid w:val="00543211"/>
    <w:rsid w:val="00543A5E"/>
    <w:rsid w:val="00544315"/>
    <w:rsid w:val="005448E8"/>
    <w:rsid w:val="00544E0B"/>
    <w:rsid w:val="00545300"/>
    <w:rsid w:val="00545C5B"/>
    <w:rsid w:val="00545CE4"/>
    <w:rsid w:val="00546134"/>
    <w:rsid w:val="00547CC7"/>
    <w:rsid w:val="005500F9"/>
    <w:rsid w:val="00550BEE"/>
    <w:rsid w:val="00551446"/>
    <w:rsid w:val="005520CB"/>
    <w:rsid w:val="005526C8"/>
    <w:rsid w:val="0055370E"/>
    <w:rsid w:val="0055376C"/>
    <w:rsid w:val="00554606"/>
    <w:rsid w:val="00554AEB"/>
    <w:rsid w:val="00554BD0"/>
    <w:rsid w:val="00554E8C"/>
    <w:rsid w:val="00555671"/>
    <w:rsid w:val="0055635D"/>
    <w:rsid w:val="00556410"/>
    <w:rsid w:val="005566CB"/>
    <w:rsid w:val="00556C6B"/>
    <w:rsid w:val="005573B4"/>
    <w:rsid w:val="005576E0"/>
    <w:rsid w:val="00557EEE"/>
    <w:rsid w:val="0056002E"/>
    <w:rsid w:val="005601B2"/>
    <w:rsid w:val="00560606"/>
    <w:rsid w:val="00561CE5"/>
    <w:rsid w:val="005628EE"/>
    <w:rsid w:val="005633E8"/>
    <w:rsid w:val="00564ACA"/>
    <w:rsid w:val="00564B01"/>
    <w:rsid w:val="00564C3C"/>
    <w:rsid w:val="00564D7B"/>
    <w:rsid w:val="005651AD"/>
    <w:rsid w:val="00567096"/>
    <w:rsid w:val="00567891"/>
    <w:rsid w:val="00567FE6"/>
    <w:rsid w:val="00570FCD"/>
    <w:rsid w:val="00571238"/>
    <w:rsid w:val="0057178B"/>
    <w:rsid w:val="00571EAE"/>
    <w:rsid w:val="00572250"/>
    <w:rsid w:val="00572743"/>
    <w:rsid w:val="005728A3"/>
    <w:rsid w:val="00572C99"/>
    <w:rsid w:val="00572DB2"/>
    <w:rsid w:val="00573B04"/>
    <w:rsid w:val="00573EE9"/>
    <w:rsid w:val="00574DA0"/>
    <w:rsid w:val="00575148"/>
    <w:rsid w:val="00575CC3"/>
    <w:rsid w:val="00576A79"/>
    <w:rsid w:val="00577D11"/>
    <w:rsid w:val="005800F6"/>
    <w:rsid w:val="00580BAA"/>
    <w:rsid w:val="00580CD4"/>
    <w:rsid w:val="005814D2"/>
    <w:rsid w:val="0058160E"/>
    <w:rsid w:val="00581D77"/>
    <w:rsid w:val="005825C9"/>
    <w:rsid w:val="00582601"/>
    <w:rsid w:val="00582C5A"/>
    <w:rsid w:val="0058372B"/>
    <w:rsid w:val="005843BA"/>
    <w:rsid w:val="00585629"/>
    <w:rsid w:val="00585748"/>
    <w:rsid w:val="00585B92"/>
    <w:rsid w:val="00586CFF"/>
    <w:rsid w:val="00587243"/>
    <w:rsid w:val="00587A3B"/>
    <w:rsid w:val="00587A95"/>
    <w:rsid w:val="00587EF5"/>
    <w:rsid w:val="005906AB"/>
    <w:rsid w:val="00591122"/>
    <w:rsid w:val="00591715"/>
    <w:rsid w:val="00591D2A"/>
    <w:rsid w:val="00592516"/>
    <w:rsid w:val="00593AAC"/>
    <w:rsid w:val="00593C0D"/>
    <w:rsid w:val="00594517"/>
    <w:rsid w:val="0059492A"/>
    <w:rsid w:val="00594BB2"/>
    <w:rsid w:val="0059554B"/>
    <w:rsid w:val="00595951"/>
    <w:rsid w:val="00595A21"/>
    <w:rsid w:val="00595FCF"/>
    <w:rsid w:val="00596E2D"/>
    <w:rsid w:val="005A0184"/>
    <w:rsid w:val="005A045C"/>
    <w:rsid w:val="005A06F1"/>
    <w:rsid w:val="005A088E"/>
    <w:rsid w:val="005A1D60"/>
    <w:rsid w:val="005A2344"/>
    <w:rsid w:val="005A2A6C"/>
    <w:rsid w:val="005A2BB4"/>
    <w:rsid w:val="005A2CA2"/>
    <w:rsid w:val="005A3EA7"/>
    <w:rsid w:val="005A4150"/>
    <w:rsid w:val="005A432A"/>
    <w:rsid w:val="005A4538"/>
    <w:rsid w:val="005A476F"/>
    <w:rsid w:val="005A5417"/>
    <w:rsid w:val="005A55D5"/>
    <w:rsid w:val="005A63BA"/>
    <w:rsid w:val="005A6C18"/>
    <w:rsid w:val="005A6EC7"/>
    <w:rsid w:val="005B0808"/>
    <w:rsid w:val="005B0FDB"/>
    <w:rsid w:val="005B2366"/>
    <w:rsid w:val="005B289F"/>
    <w:rsid w:val="005B302F"/>
    <w:rsid w:val="005B39C9"/>
    <w:rsid w:val="005B42E1"/>
    <w:rsid w:val="005B55B1"/>
    <w:rsid w:val="005B67EC"/>
    <w:rsid w:val="005B79C2"/>
    <w:rsid w:val="005C0609"/>
    <w:rsid w:val="005C08A5"/>
    <w:rsid w:val="005C0B16"/>
    <w:rsid w:val="005C0F08"/>
    <w:rsid w:val="005C0FF8"/>
    <w:rsid w:val="005C25D8"/>
    <w:rsid w:val="005C2611"/>
    <w:rsid w:val="005C2A14"/>
    <w:rsid w:val="005C2C66"/>
    <w:rsid w:val="005C36D4"/>
    <w:rsid w:val="005C3794"/>
    <w:rsid w:val="005C37E4"/>
    <w:rsid w:val="005C393E"/>
    <w:rsid w:val="005C44D4"/>
    <w:rsid w:val="005C4A6E"/>
    <w:rsid w:val="005C4ED8"/>
    <w:rsid w:val="005C5387"/>
    <w:rsid w:val="005C549B"/>
    <w:rsid w:val="005C6542"/>
    <w:rsid w:val="005C67E5"/>
    <w:rsid w:val="005C6C4A"/>
    <w:rsid w:val="005C7859"/>
    <w:rsid w:val="005C7EE1"/>
    <w:rsid w:val="005C7F93"/>
    <w:rsid w:val="005C7F99"/>
    <w:rsid w:val="005D1862"/>
    <w:rsid w:val="005D321B"/>
    <w:rsid w:val="005D3429"/>
    <w:rsid w:val="005D346C"/>
    <w:rsid w:val="005D346D"/>
    <w:rsid w:val="005D3C9D"/>
    <w:rsid w:val="005D4507"/>
    <w:rsid w:val="005D47E5"/>
    <w:rsid w:val="005D4850"/>
    <w:rsid w:val="005D4AB6"/>
    <w:rsid w:val="005D5AD0"/>
    <w:rsid w:val="005D6582"/>
    <w:rsid w:val="005D6A28"/>
    <w:rsid w:val="005D76C1"/>
    <w:rsid w:val="005D79CA"/>
    <w:rsid w:val="005E0037"/>
    <w:rsid w:val="005E0550"/>
    <w:rsid w:val="005E113C"/>
    <w:rsid w:val="005E1559"/>
    <w:rsid w:val="005E1756"/>
    <w:rsid w:val="005E207B"/>
    <w:rsid w:val="005E2553"/>
    <w:rsid w:val="005E2FC1"/>
    <w:rsid w:val="005E3B19"/>
    <w:rsid w:val="005E48F5"/>
    <w:rsid w:val="005E4E7B"/>
    <w:rsid w:val="005E5845"/>
    <w:rsid w:val="005E7A5C"/>
    <w:rsid w:val="005E7C8C"/>
    <w:rsid w:val="005F02E1"/>
    <w:rsid w:val="005F0A0B"/>
    <w:rsid w:val="005F0B27"/>
    <w:rsid w:val="005F2495"/>
    <w:rsid w:val="005F24CA"/>
    <w:rsid w:val="005F4303"/>
    <w:rsid w:val="005F4484"/>
    <w:rsid w:val="005F4645"/>
    <w:rsid w:val="005F4A34"/>
    <w:rsid w:val="005F5516"/>
    <w:rsid w:val="005F57A9"/>
    <w:rsid w:val="005F5C02"/>
    <w:rsid w:val="005F650F"/>
    <w:rsid w:val="005F72DA"/>
    <w:rsid w:val="005F7409"/>
    <w:rsid w:val="005F769D"/>
    <w:rsid w:val="00600BA3"/>
    <w:rsid w:val="00600F33"/>
    <w:rsid w:val="00601D5E"/>
    <w:rsid w:val="006022B2"/>
    <w:rsid w:val="00602C78"/>
    <w:rsid w:val="00602E78"/>
    <w:rsid w:val="006037A8"/>
    <w:rsid w:val="00603A6D"/>
    <w:rsid w:val="0060466C"/>
    <w:rsid w:val="00604B5F"/>
    <w:rsid w:val="00604D96"/>
    <w:rsid w:val="00604F8C"/>
    <w:rsid w:val="00605443"/>
    <w:rsid w:val="00605828"/>
    <w:rsid w:val="006065C3"/>
    <w:rsid w:val="00610084"/>
    <w:rsid w:val="0061023B"/>
    <w:rsid w:val="00610782"/>
    <w:rsid w:val="00611D93"/>
    <w:rsid w:val="006120E0"/>
    <w:rsid w:val="0061255F"/>
    <w:rsid w:val="00612623"/>
    <w:rsid w:val="00612B4F"/>
    <w:rsid w:val="00612D84"/>
    <w:rsid w:val="00612E84"/>
    <w:rsid w:val="00613261"/>
    <w:rsid w:val="00613561"/>
    <w:rsid w:val="0061356A"/>
    <w:rsid w:val="00613770"/>
    <w:rsid w:val="00614167"/>
    <w:rsid w:val="00614218"/>
    <w:rsid w:val="0061432C"/>
    <w:rsid w:val="00614CFC"/>
    <w:rsid w:val="006151A7"/>
    <w:rsid w:val="006163EC"/>
    <w:rsid w:val="00616CCE"/>
    <w:rsid w:val="00620FCC"/>
    <w:rsid w:val="00621356"/>
    <w:rsid w:val="00621594"/>
    <w:rsid w:val="00622096"/>
    <w:rsid w:val="006225AF"/>
    <w:rsid w:val="00622A6A"/>
    <w:rsid w:val="00623057"/>
    <w:rsid w:val="00625814"/>
    <w:rsid w:val="006260A5"/>
    <w:rsid w:val="0062711A"/>
    <w:rsid w:val="0062763B"/>
    <w:rsid w:val="00630775"/>
    <w:rsid w:val="00630826"/>
    <w:rsid w:val="00630A6C"/>
    <w:rsid w:val="00630CA4"/>
    <w:rsid w:val="00632217"/>
    <w:rsid w:val="0063298B"/>
    <w:rsid w:val="00632D63"/>
    <w:rsid w:val="006332DA"/>
    <w:rsid w:val="0063447A"/>
    <w:rsid w:val="00634A11"/>
    <w:rsid w:val="00634D9A"/>
    <w:rsid w:val="00635006"/>
    <w:rsid w:val="0063550C"/>
    <w:rsid w:val="00635B91"/>
    <w:rsid w:val="00635C9A"/>
    <w:rsid w:val="006366AC"/>
    <w:rsid w:val="0063675E"/>
    <w:rsid w:val="0063723E"/>
    <w:rsid w:val="00640026"/>
    <w:rsid w:val="006400AA"/>
    <w:rsid w:val="00640233"/>
    <w:rsid w:val="006417F3"/>
    <w:rsid w:val="0064195E"/>
    <w:rsid w:val="00641F75"/>
    <w:rsid w:val="0064237C"/>
    <w:rsid w:val="0064291F"/>
    <w:rsid w:val="006439AA"/>
    <w:rsid w:val="00643B8B"/>
    <w:rsid w:val="0064403A"/>
    <w:rsid w:val="00645404"/>
    <w:rsid w:val="0064659F"/>
    <w:rsid w:val="00646B47"/>
    <w:rsid w:val="006471D9"/>
    <w:rsid w:val="00647305"/>
    <w:rsid w:val="0064742B"/>
    <w:rsid w:val="006503B4"/>
    <w:rsid w:val="00650475"/>
    <w:rsid w:val="00650A58"/>
    <w:rsid w:val="006514D1"/>
    <w:rsid w:val="00651B83"/>
    <w:rsid w:val="00651B94"/>
    <w:rsid w:val="00651FCF"/>
    <w:rsid w:val="00653544"/>
    <w:rsid w:val="0065386C"/>
    <w:rsid w:val="00653C67"/>
    <w:rsid w:val="00654476"/>
    <w:rsid w:val="00654B56"/>
    <w:rsid w:val="00654CA7"/>
    <w:rsid w:val="006555B7"/>
    <w:rsid w:val="00655728"/>
    <w:rsid w:val="006564C5"/>
    <w:rsid w:val="00657D57"/>
    <w:rsid w:val="00657F66"/>
    <w:rsid w:val="006601FB"/>
    <w:rsid w:val="0066077E"/>
    <w:rsid w:val="006610A8"/>
    <w:rsid w:val="0066110B"/>
    <w:rsid w:val="0066126C"/>
    <w:rsid w:val="00661299"/>
    <w:rsid w:val="00661559"/>
    <w:rsid w:val="00661B71"/>
    <w:rsid w:val="00662063"/>
    <w:rsid w:val="00662308"/>
    <w:rsid w:val="006638D9"/>
    <w:rsid w:val="00663CC0"/>
    <w:rsid w:val="0066487A"/>
    <w:rsid w:val="00665258"/>
    <w:rsid w:val="006653C1"/>
    <w:rsid w:val="006659C0"/>
    <w:rsid w:val="00666295"/>
    <w:rsid w:val="0066703C"/>
    <w:rsid w:val="00667298"/>
    <w:rsid w:val="00667432"/>
    <w:rsid w:val="0066757D"/>
    <w:rsid w:val="00670323"/>
    <w:rsid w:val="0067049C"/>
    <w:rsid w:val="00672856"/>
    <w:rsid w:val="00672D68"/>
    <w:rsid w:val="00673193"/>
    <w:rsid w:val="0067340F"/>
    <w:rsid w:val="00673928"/>
    <w:rsid w:val="0067527A"/>
    <w:rsid w:val="00675496"/>
    <w:rsid w:val="006754D9"/>
    <w:rsid w:val="006758B0"/>
    <w:rsid w:val="00675F09"/>
    <w:rsid w:val="00676884"/>
    <w:rsid w:val="00676F78"/>
    <w:rsid w:val="006779DE"/>
    <w:rsid w:val="00677A1E"/>
    <w:rsid w:val="00677A9E"/>
    <w:rsid w:val="0068026A"/>
    <w:rsid w:val="00680382"/>
    <w:rsid w:val="00680932"/>
    <w:rsid w:val="0068107E"/>
    <w:rsid w:val="00681324"/>
    <w:rsid w:val="00681564"/>
    <w:rsid w:val="00681582"/>
    <w:rsid w:val="00681D79"/>
    <w:rsid w:val="00682195"/>
    <w:rsid w:val="00682FC1"/>
    <w:rsid w:val="006837A1"/>
    <w:rsid w:val="00683AB6"/>
    <w:rsid w:val="006843C9"/>
    <w:rsid w:val="00685E3F"/>
    <w:rsid w:val="006862F5"/>
    <w:rsid w:val="00686665"/>
    <w:rsid w:val="006874A4"/>
    <w:rsid w:val="006878AE"/>
    <w:rsid w:val="006901F2"/>
    <w:rsid w:val="006906C6"/>
    <w:rsid w:val="00691253"/>
    <w:rsid w:val="00691AC3"/>
    <w:rsid w:val="00693435"/>
    <w:rsid w:val="00693716"/>
    <w:rsid w:val="00693C21"/>
    <w:rsid w:val="00694857"/>
    <w:rsid w:val="006951B3"/>
    <w:rsid w:val="006952A8"/>
    <w:rsid w:val="0069533A"/>
    <w:rsid w:val="00695A3D"/>
    <w:rsid w:val="00695D9A"/>
    <w:rsid w:val="00695E81"/>
    <w:rsid w:val="00696508"/>
    <w:rsid w:val="006965FB"/>
    <w:rsid w:val="00696CF4"/>
    <w:rsid w:val="00696D15"/>
    <w:rsid w:val="00696FE3"/>
    <w:rsid w:val="0069714A"/>
    <w:rsid w:val="006979F9"/>
    <w:rsid w:val="00697A87"/>
    <w:rsid w:val="006A1C59"/>
    <w:rsid w:val="006A2779"/>
    <w:rsid w:val="006A3178"/>
    <w:rsid w:val="006A3603"/>
    <w:rsid w:val="006A3700"/>
    <w:rsid w:val="006A386B"/>
    <w:rsid w:val="006A3AA5"/>
    <w:rsid w:val="006A3BC1"/>
    <w:rsid w:val="006A4689"/>
    <w:rsid w:val="006A4776"/>
    <w:rsid w:val="006A5090"/>
    <w:rsid w:val="006A574C"/>
    <w:rsid w:val="006A5756"/>
    <w:rsid w:val="006A5E35"/>
    <w:rsid w:val="006A61A5"/>
    <w:rsid w:val="006A61BF"/>
    <w:rsid w:val="006A6661"/>
    <w:rsid w:val="006A6B66"/>
    <w:rsid w:val="006A74BF"/>
    <w:rsid w:val="006A74F7"/>
    <w:rsid w:val="006B0807"/>
    <w:rsid w:val="006B08B3"/>
    <w:rsid w:val="006B111A"/>
    <w:rsid w:val="006B16B7"/>
    <w:rsid w:val="006B1993"/>
    <w:rsid w:val="006B24FA"/>
    <w:rsid w:val="006B2E12"/>
    <w:rsid w:val="006B3FD1"/>
    <w:rsid w:val="006B4E0A"/>
    <w:rsid w:val="006B52F8"/>
    <w:rsid w:val="006B5E03"/>
    <w:rsid w:val="006B6C0E"/>
    <w:rsid w:val="006B6FE2"/>
    <w:rsid w:val="006B7610"/>
    <w:rsid w:val="006B7ABA"/>
    <w:rsid w:val="006B7ABD"/>
    <w:rsid w:val="006B7F94"/>
    <w:rsid w:val="006C00C8"/>
    <w:rsid w:val="006C063D"/>
    <w:rsid w:val="006C07B3"/>
    <w:rsid w:val="006C09C5"/>
    <w:rsid w:val="006C129C"/>
    <w:rsid w:val="006C13CE"/>
    <w:rsid w:val="006C17DD"/>
    <w:rsid w:val="006C1B48"/>
    <w:rsid w:val="006C1BDD"/>
    <w:rsid w:val="006C1C7B"/>
    <w:rsid w:val="006C20DD"/>
    <w:rsid w:val="006C24A7"/>
    <w:rsid w:val="006C24FB"/>
    <w:rsid w:val="006C28A6"/>
    <w:rsid w:val="006C2E96"/>
    <w:rsid w:val="006C2FC6"/>
    <w:rsid w:val="006C3D2B"/>
    <w:rsid w:val="006C3E4C"/>
    <w:rsid w:val="006C475F"/>
    <w:rsid w:val="006C5F1F"/>
    <w:rsid w:val="006C62A6"/>
    <w:rsid w:val="006C671E"/>
    <w:rsid w:val="006C6D56"/>
    <w:rsid w:val="006C70FA"/>
    <w:rsid w:val="006CAB28"/>
    <w:rsid w:val="006D0221"/>
    <w:rsid w:val="006D04CF"/>
    <w:rsid w:val="006D0EA9"/>
    <w:rsid w:val="006D0EE1"/>
    <w:rsid w:val="006D1DCE"/>
    <w:rsid w:val="006D23A7"/>
    <w:rsid w:val="006D28A9"/>
    <w:rsid w:val="006D2C87"/>
    <w:rsid w:val="006D3002"/>
    <w:rsid w:val="006D315D"/>
    <w:rsid w:val="006D32FB"/>
    <w:rsid w:val="006D336F"/>
    <w:rsid w:val="006D44B3"/>
    <w:rsid w:val="006D4CC6"/>
    <w:rsid w:val="006D4E91"/>
    <w:rsid w:val="006D5E08"/>
    <w:rsid w:val="006D630B"/>
    <w:rsid w:val="006D6DDC"/>
    <w:rsid w:val="006D7215"/>
    <w:rsid w:val="006D7B72"/>
    <w:rsid w:val="006D7B7F"/>
    <w:rsid w:val="006D7D48"/>
    <w:rsid w:val="006D7FD1"/>
    <w:rsid w:val="006E01DF"/>
    <w:rsid w:val="006E0BAE"/>
    <w:rsid w:val="006E0DB8"/>
    <w:rsid w:val="006E1242"/>
    <w:rsid w:val="006E158B"/>
    <w:rsid w:val="006E18CF"/>
    <w:rsid w:val="006E1FA9"/>
    <w:rsid w:val="006E3118"/>
    <w:rsid w:val="006E3EEB"/>
    <w:rsid w:val="006E4211"/>
    <w:rsid w:val="006E457F"/>
    <w:rsid w:val="006E48B7"/>
    <w:rsid w:val="006E540B"/>
    <w:rsid w:val="006E5B37"/>
    <w:rsid w:val="006E6070"/>
    <w:rsid w:val="006E6163"/>
    <w:rsid w:val="006E6324"/>
    <w:rsid w:val="006E63D8"/>
    <w:rsid w:val="006E64A5"/>
    <w:rsid w:val="006E7C4F"/>
    <w:rsid w:val="006E7D5F"/>
    <w:rsid w:val="006F010A"/>
    <w:rsid w:val="006F02BF"/>
    <w:rsid w:val="006F07B4"/>
    <w:rsid w:val="006F0F50"/>
    <w:rsid w:val="006F10AA"/>
    <w:rsid w:val="006F10C8"/>
    <w:rsid w:val="006F1240"/>
    <w:rsid w:val="006F169B"/>
    <w:rsid w:val="006F23B7"/>
    <w:rsid w:val="006F2634"/>
    <w:rsid w:val="006F2941"/>
    <w:rsid w:val="006F2F4C"/>
    <w:rsid w:val="006F2FFC"/>
    <w:rsid w:val="006F3891"/>
    <w:rsid w:val="006F3B78"/>
    <w:rsid w:val="006F42DD"/>
    <w:rsid w:val="006F4384"/>
    <w:rsid w:val="006F519D"/>
    <w:rsid w:val="006F64B7"/>
    <w:rsid w:val="006F700D"/>
    <w:rsid w:val="006F748C"/>
    <w:rsid w:val="006F7704"/>
    <w:rsid w:val="006F7AE2"/>
    <w:rsid w:val="006F7C42"/>
    <w:rsid w:val="007003E0"/>
    <w:rsid w:val="007005FE"/>
    <w:rsid w:val="007007B8"/>
    <w:rsid w:val="00700CF2"/>
    <w:rsid w:val="00701309"/>
    <w:rsid w:val="00701438"/>
    <w:rsid w:val="00701768"/>
    <w:rsid w:val="0070190D"/>
    <w:rsid w:val="007020AD"/>
    <w:rsid w:val="007027B9"/>
    <w:rsid w:val="00703445"/>
    <w:rsid w:val="00704C02"/>
    <w:rsid w:val="0070503C"/>
    <w:rsid w:val="00705293"/>
    <w:rsid w:val="0070666C"/>
    <w:rsid w:val="007067C1"/>
    <w:rsid w:val="00706D67"/>
    <w:rsid w:val="007072CA"/>
    <w:rsid w:val="0070761E"/>
    <w:rsid w:val="00707816"/>
    <w:rsid w:val="00707B0E"/>
    <w:rsid w:val="007101BE"/>
    <w:rsid w:val="0071098D"/>
    <w:rsid w:val="00710C98"/>
    <w:rsid w:val="007111D6"/>
    <w:rsid w:val="00711561"/>
    <w:rsid w:val="00711584"/>
    <w:rsid w:val="0071169A"/>
    <w:rsid w:val="00711F98"/>
    <w:rsid w:val="0071215F"/>
    <w:rsid w:val="00712334"/>
    <w:rsid w:val="00712D9E"/>
    <w:rsid w:val="00712FEA"/>
    <w:rsid w:val="00713745"/>
    <w:rsid w:val="007142BB"/>
    <w:rsid w:val="00715D48"/>
    <w:rsid w:val="0071602F"/>
    <w:rsid w:val="007163D8"/>
    <w:rsid w:val="007200D0"/>
    <w:rsid w:val="007202B2"/>
    <w:rsid w:val="007205E5"/>
    <w:rsid w:val="00720BDA"/>
    <w:rsid w:val="00720D84"/>
    <w:rsid w:val="00721835"/>
    <w:rsid w:val="00721C8F"/>
    <w:rsid w:val="00721DE2"/>
    <w:rsid w:val="00721E25"/>
    <w:rsid w:val="00721E8D"/>
    <w:rsid w:val="00721F2A"/>
    <w:rsid w:val="00722020"/>
    <w:rsid w:val="007241B2"/>
    <w:rsid w:val="007242AF"/>
    <w:rsid w:val="007243CC"/>
    <w:rsid w:val="00724424"/>
    <w:rsid w:val="007245C0"/>
    <w:rsid w:val="007250DA"/>
    <w:rsid w:val="00725C23"/>
    <w:rsid w:val="00727478"/>
    <w:rsid w:val="007275E6"/>
    <w:rsid w:val="00727E48"/>
    <w:rsid w:val="00727E93"/>
    <w:rsid w:val="00730696"/>
    <w:rsid w:val="00730959"/>
    <w:rsid w:val="00730CBE"/>
    <w:rsid w:val="0073133F"/>
    <w:rsid w:val="00732180"/>
    <w:rsid w:val="007322C5"/>
    <w:rsid w:val="00732D7D"/>
    <w:rsid w:val="00733196"/>
    <w:rsid w:val="00733534"/>
    <w:rsid w:val="00733645"/>
    <w:rsid w:val="007339E1"/>
    <w:rsid w:val="0073435E"/>
    <w:rsid w:val="00734626"/>
    <w:rsid w:val="00734FFF"/>
    <w:rsid w:val="0073567D"/>
    <w:rsid w:val="00735D99"/>
    <w:rsid w:val="00735F08"/>
    <w:rsid w:val="00736070"/>
    <w:rsid w:val="00736869"/>
    <w:rsid w:val="00736EB7"/>
    <w:rsid w:val="007405C6"/>
    <w:rsid w:val="00740723"/>
    <w:rsid w:val="00740BA8"/>
    <w:rsid w:val="00740F0E"/>
    <w:rsid w:val="00741AF1"/>
    <w:rsid w:val="00741BD4"/>
    <w:rsid w:val="00741D66"/>
    <w:rsid w:val="00742508"/>
    <w:rsid w:val="0074273E"/>
    <w:rsid w:val="00743062"/>
    <w:rsid w:val="00743534"/>
    <w:rsid w:val="007444C6"/>
    <w:rsid w:val="0074471C"/>
    <w:rsid w:val="007450B6"/>
    <w:rsid w:val="007461C8"/>
    <w:rsid w:val="00746AF1"/>
    <w:rsid w:val="00746CED"/>
    <w:rsid w:val="00747084"/>
    <w:rsid w:val="0074732D"/>
    <w:rsid w:val="00747808"/>
    <w:rsid w:val="00747E12"/>
    <w:rsid w:val="0075092E"/>
    <w:rsid w:val="00751C4E"/>
    <w:rsid w:val="00751D8D"/>
    <w:rsid w:val="007521C1"/>
    <w:rsid w:val="007525AC"/>
    <w:rsid w:val="007536B8"/>
    <w:rsid w:val="00753804"/>
    <w:rsid w:val="007538BC"/>
    <w:rsid w:val="00753B3E"/>
    <w:rsid w:val="00753C65"/>
    <w:rsid w:val="00753DBA"/>
    <w:rsid w:val="00753DCC"/>
    <w:rsid w:val="00753F4E"/>
    <w:rsid w:val="00755656"/>
    <w:rsid w:val="007557D9"/>
    <w:rsid w:val="00756039"/>
    <w:rsid w:val="007561BE"/>
    <w:rsid w:val="0075654A"/>
    <w:rsid w:val="007566AA"/>
    <w:rsid w:val="00756B4B"/>
    <w:rsid w:val="00760FEE"/>
    <w:rsid w:val="007615AA"/>
    <w:rsid w:val="0076162B"/>
    <w:rsid w:val="00761CBE"/>
    <w:rsid w:val="00761E63"/>
    <w:rsid w:val="0076285D"/>
    <w:rsid w:val="00762B6E"/>
    <w:rsid w:val="00762B77"/>
    <w:rsid w:val="00762CCB"/>
    <w:rsid w:val="00763196"/>
    <w:rsid w:val="007633A8"/>
    <w:rsid w:val="00764848"/>
    <w:rsid w:val="00765892"/>
    <w:rsid w:val="00765A99"/>
    <w:rsid w:val="00765F43"/>
    <w:rsid w:val="00766210"/>
    <w:rsid w:val="007668FE"/>
    <w:rsid w:val="00766B55"/>
    <w:rsid w:val="00766E3B"/>
    <w:rsid w:val="007672A9"/>
    <w:rsid w:val="007676A6"/>
    <w:rsid w:val="00767E4F"/>
    <w:rsid w:val="007703D8"/>
    <w:rsid w:val="00770E65"/>
    <w:rsid w:val="00771004"/>
    <w:rsid w:val="007712CD"/>
    <w:rsid w:val="007714C7"/>
    <w:rsid w:val="0077256B"/>
    <w:rsid w:val="00772588"/>
    <w:rsid w:val="007729EE"/>
    <w:rsid w:val="007738E4"/>
    <w:rsid w:val="00773C11"/>
    <w:rsid w:val="007751B1"/>
    <w:rsid w:val="00775CAE"/>
    <w:rsid w:val="00775E19"/>
    <w:rsid w:val="00775E23"/>
    <w:rsid w:val="0077692A"/>
    <w:rsid w:val="00776E4A"/>
    <w:rsid w:val="0077714B"/>
    <w:rsid w:val="0077726F"/>
    <w:rsid w:val="0077789D"/>
    <w:rsid w:val="00777903"/>
    <w:rsid w:val="0078138C"/>
    <w:rsid w:val="00781569"/>
    <w:rsid w:val="007818E7"/>
    <w:rsid w:val="00782544"/>
    <w:rsid w:val="00783668"/>
    <w:rsid w:val="0078456E"/>
    <w:rsid w:val="007848B7"/>
    <w:rsid w:val="00784A2E"/>
    <w:rsid w:val="007856CD"/>
    <w:rsid w:val="00785BE1"/>
    <w:rsid w:val="00786DB9"/>
    <w:rsid w:val="00787205"/>
    <w:rsid w:val="00790CBE"/>
    <w:rsid w:val="00791085"/>
    <w:rsid w:val="007911FA"/>
    <w:rsid w:val="0079181C"/>
    <w:rsid w:val="00791E6F"/>
    <w:rsid w:val="0079206E"/>
    <w:rsid w:val="007922A9"/>
    <w:rsid w:val="0079334C"/>
    <w:rsid w:val="00793722"/>
    <w:rsid w:val="00793A6E"/>
    <w:rsid w:val="00793C0B"/>
    <w:rsid w:val="00793F8C"/>
    <w:rsid w:val="007952A7"/>
    <w:rsid w:val="00795318"/>
    <w:rsid w:val="007956CB"/>
    <w:rsid w:val="00795981"/>
    <w:rsid w:val="00795AA2"/>
    <w:rsid w:val="0079642E"/>
    <w:rsid w:val="007969E7"/>
    <w:rsid w:val="00796CC1"/>
    <w:rsid w:val="007971C7"/>
    <w:rsid w:val="00797591"/>
    <w:rsid w:val="00797AD4"/>
    <w:rsid w:val="00797F51"/>
    <w:rsid w:val="007A00E7"/>
    <w:rsid w:val="007A0350"/>
    <w:rsid w:val="007A21C6"/>
    <w:rsid w:val="007A242B"/>
    <w:rsid w:val="007A2DF2"/>
    <w:rsid w:val="007A3952"/>
    <w:rsid w:val="007A4281"/>
    <w:rsid w:val="007A4C98"/>
    <w:rsid w:val="007A4FB1"/>
    <w:rsid w:val="007A57B7"/>
    <w:rsid w:val="007A5A7A"/>
    <w:rsid w:val="007A5FE4"/>
    <w:rsid w:val="007A6662"/>
    <w:rsid w:val="007A6903"/>
    <w:rsid w:val="007A6F1E"/>
    <w:rsid w:val="007A715A"/>
    <w:rsid w:val="007A76E7"/>
    <w:rsid w:val="007A7E92"/>
    <w:rsid w:val="007B1695"/>
    <w:rsid w:val="007B3322"/>
    <w:rsid w:val="007B33DB"/>
    <w:rsid w:val="007B459A"/>
    <w:rsid w:val="007B45BC"/>
    <w:rsid w:val="007B5228"/>
    <w:rsid w:val="007B5969"/>
    <w:rsid w:val="007B6186"/>
    <w:rsid w:val="007B64C4"/>
    <w:rsid w:val="007B6C08"/>
    <w:rsid w:val="007B7055"/>
    <w:rsid w:val="007B7060"/>
    <w:rsid w:val="007B7232"/>
    <w:rsid w:val="007B72E9"/>
    <w:rsid w:val="007C0E68"/>
    <w:rsid w:val="007C0F7E"/>
    <w:rsid w:val="007C1A4F"/>
    <w:rsid w:val="007C1BAF"/>
    <w:rsid w:val="007C1F18"/>
    <w:rsid w:val="007C21EC"/>
    <w:rsid w:val="007C22AC"/>
    <w:rsid w:val="007C26CF"/>
    <w:rsid w:val="007C27ED"/>
    <w:rsid w:val="007C292E"/>
    <w:rsid w:val="007C2CE2"/>
    <w:rsid w:val="007C396A"/>
    <w:rsid w:val="007C420B"/>
    <w:rsid w:val="007C43C9"/>
    <w:rsid w:val="007C4FB1"/>
    <w:rsid w:val="007C58A5"/>
    <w:rsid w:val="007C599F"/>
    <w:rsid w:val="007C5CA3"/>
    <w:rsid w:val="007C5DAD"/>
    <w:rsid w:val="007C69D9"/>
    <w:rsid w:val="007C6DB9"/>
    <w:rsid w:val="007C6F29"/>
    <w:rsid w:val="007C6F7A"/>
    <w:rsid w:val="007C7E7A"/>
    <w:rsid w:val="007D0609"/>
    <w:rsid w:val="007D0681"/>
    <w:rsid w:val="007D0992"/>
    <w:rsid w:val="007D0EAF"/>
    <w:rsid w:val="007D1996"/>
    <w:rsid w:val="007D1D17"/>
    <w:rsid w:val="007D24E1"/>
    <w:rsid w:val="007D2842"/>
    <w:rsid w:val="007D294A"/>
    <w:rsid w:val="007D4ABB"/>
    <w:rsid w:val="007D5163"/>
    <w:rsid w:val="007D5250"/>
    <w:rsid w:val="007D63ED"/>
    <w:rsid w:val="007D67FA"/>
    <w:rsid w:val="007D6B62"/>
    <w:rsid w:val="007D7593"/>
    <w:rsid w:val="007D7EFE"/>
    <w:rsid w:val="007E02DC"/>
    <w:rsid w:val="007E07AC"/>
    <w:rsid w:val="007E0CF0"/>
    <w:rsid w:val="007E11DC"/>
    <w:rsid w:val="007E2C3F"/>
    <w:rsid w:val="007E3A1E"/>
    <w:rsid w:val="007E4A7F"/>
    <w:rsid w:val="007E4D48"/>
    <w:rsid w:val="007E5A5F"/>
    <w:rsid w:val="007E6418"/>
    <w:rsid w:val="007E6AED"/>
    <w:rsid w:val="007E6E58"/>
    <w:rsid w:val="007E7F01"/>
    <w:rsid w:val="007E7F2F"/>
    <w:rsid w:val="007F02EF"/>
    <w:rsid w:val="007F0B73"/>
    <w:rsid w:val="007F0C45"/>
    <w:rsid w:val="007F0EDD"/>
    <w:rsid w:val="007F10FF"/>
    <w:rsid w:val="007F1374"/>
    <w:rsid w:val="007F1668"/>
    <w:rsid w:val="007F1B16"/>
    <w:rsid w:val="007F216F"/>
    <w:rsid w:val="007F237C"/>
    <w:rsid w:val="007F2758"/>
    <w:rsid w:val="007F28F7"/>
    <w:rsid w:val="007F33D9"/>
    <w:rsid w:val="007F442E"/>
    <w:rsid w:val="007F4610"/>
    <w:rsid w:val="007F51C3"/>
    <w:rsid w:val="007F5772"/>
    <w:rsid w:val="007F5C7A"/>
    <w:rsid w:val="007F629A"/>
    <w:rsid w:val="007F747C"/>
    <w:rsid w:val="007F764B"/>
    <w:rsid w:val="007F7BE8"/>
    <w:rsid w:val="007F7BEE"/>
    <w:rsid w:val="007F7C7B"/>
    <w:rsid w:val="008002FE"/>
    <w:rsid w:val="0080050C"/>
    <w:rsid w:val="00800994"/>
    <w:rsid w:val="0080133A"/>
    <w:rsid w:val="00802A64"/>
    <w:rsid w:val="00803279"/>
    <w:rsid w:val="008036EF"/>
    <w:rsid w:val="00803AE9"/>
    <w:rsid w:val="00804041"/>
    <w:rsid w:val="0080438A"/>
    <w:rsid w:val="00804C85"/>
    <w:rsid w:val="008052D4"/>
    <w:rsid w:val="00806BE4"/>
    <w:rsid w:val="00807993"/>
    <w:rsid w:val="00807A94"/>
    <w:rsid w:val="00810229"/>
    <w:rsid w:val="008109F6"/>
    <w:rsid w:val="00811737"/>
    <w:rsid w:val="008117ED"/>
    <w:rsid w:val="00812054"/>
    <w:rsid w:val="00812996"/>
    <w:rsid w:val="00812C3D"/>
    <w:rsid w:val="00812D9E"/>
    <w:rsid w:val="008134F9"/>
    <w:rsid w:val="00813856"/>
    <w:rsid w:val="00813E65"/>
    <w:rsid w:val="0081484A"/>
    <w:rsid w:val="00814A25"/>
    <w:rsid w:val="0081638A"/>
    <w:rsid w:val="00816911"/>
    <w:rsid w:val="008203F6"/>
    <w:rsid w:val="008207F1"/>
    <w:rsid w:val="00820ABD"/>
    <w:rsid w:val="008215DB"/>
    <w:rsid w:val="00822E62"/>
    <w:rsid w:val="00823650"/>
    <w:rsid w:val="008248D6"/>
    <w:rsid w:val="00824C37"/>
    <w:rsid w:val="00825B50"/>
    <w:rsid w:val="00825BDE"/>
    <w:rsid w:val="008263C5"/>
    <w:rsid w:val="00826FA2"/>
    <w:rsid w:val="00827965"/>
    <w:rsid w:val="00830679"/>
    <w:rsid w:val="0083081A"/>
    <w:rsid w:val="00831840"/>
    <w:rsid w:val="008321AD"/>
    <w:rsid w:val="00832EEE"/>
    <w:rsid w:val="00833874"/>
    <w:rsid w:val="008339D1"/>
    <w:rsid w:val="00834E14"/>
    <w:rsid w:val="0083520E"/>
    <w:rsid w:val="00835616"/>
    <w:rsid w:val="00835725"/>
    <w:rsid w:val="0083582C"/>
    <w:rsid w:val="0083684E"/>
    <w:rsid w:val="00836BAB"/>
    <w:rsid w:val="00837110"/>
    <w:rsid w:val="008373D4"/>
    <w:rsid w:val="00837542"/>
    <w:rsid w:val="008375F9"/>
    <w:rsid w:val="00840CBC"/>
    <w:rsid w:val="00840E7C"/>
    <w:rsid w:val="0084184E"/>
    <w:rsid w:val="00841AFE"/>
    <w:rsid w:val="00841D24"/>
    <w:rsid w:val="008424FC"/>
    <w:rsid w:val="00842507"/>
    <w:rsid w:val="008439AF"/>
    <w:rsid w:val="00843D45"/>
    <w:rsid w:val="00843F5A"/>
    <w:rsid w:val="00844D85"/>
    <w:rsid w:val="008450E2"/>
    <w:rsid w:val="00845203"/>
    <w:rsid w:val="0084521B"/>
    <w:rsid w:val="00845262"/>
    <w:rsid w:val="008463E9"/>
    <w:rsid w:val="00846BDE"/>
    <w:rsid w:val="00846DAA"/>
    <w:rsid w:val="00846E42"/>
    <w:rsid w:val="00846ED1"/>
    <w:rsid w:val="0084758C"/>
    <w:rsid w:val="00847A34"/>
    <w:rsid w:val="00850FA2"/>
    <w:rsid w:val="008522C7"/>
    <w:rsid w:val="0085234B"/>
    <w:rsid w:val="00853C2C"/>
    <w:rsid w:val="00855B0B"/>
    <w:rsid w:val="0085795B"/>
    <w:rsid w:val="00857BB8"/>
    <w:rsid w:val="00857EDD"/>
    <w:rsid w:val="00857F9F"/>
    <w:rsid w:val="008603D3"/>
    <w:rsid w:val="008605A8"/>
    <w:rsid w:val="00860819"/>
    <w:rsid w:val="0086085D"/>
    <w:rsid w:val="00860A19"/>
    <w:rsid w:val="00860A94"/>
    <w:rsid w:val="00860AFB"/>
    <w:rsid w:val="00861035"/>
    <w:rsid w:val="00861FDB"/>
    <w:rsid w:val="00862339"/>
    <w:rsid w:val="0086285D"/>
    <w:rsid w:val="00862D85"/>
    <w:rsid w:val="0086329F"/>
    <w:rsid w:val="0086332D"/>
    <w:rsid w:val="008647DD"/>
    <w:rsid w:val="00864CFD"/>
    <w:rsid w:val="00864F9D"/>
    <w:rsid w:val="008651A3"/>
    <w:rsid w:val="00865221"/>
    <w:rsid w:val="00865244"/>
    <w:rsid w:val="008656E1"/>
    <w:rsid w:val="00865911"/>
    <w:rsid w:val="00865AE6"/>
    <w:rsid w:val="00866A85"/>
    <w:rsid w:val="00866CBA"/>
    <w:rsid w:val="008671B6"/>
    <w:rsid w:val="008678BC"/>
    <w:rsid w:val="00867A00"/>
    <w:rsid w:val="0086E826"/>
    <w:rsid w:val="0087031E"/>
    <w:rsid w:val="00870461"/>
    <w:rsid w:val="00870F78"/>
    <w:rsid w:val="008714F4"/>
    <w:rsid w:val="00871A89"/>
    <w:rsid w:val="00872927"/>
    <w:rsid w:val="00873645"/>
    <w:rsid w:val="00873B92"/>
    <w:rsid w:val="00873C17"/>
    <w:rsid w:val="00873E9B"/>
    <w:rsid w:val="0087420C"/>
    <w:rsid w:val="008747BE"/>
    <w:rsid w:val="00875BC7"/>
    <w:rsid w:val="00875F7E"/>
    <w:rsid w:val="00876ED6"/>
    <w:rsid w:val="00877202"/>
    <w:rsid w:val="00877698"/>
    <w:rsid w:val="008801CC"/>
    <w:rsid w:val="00880C6D"/>
    <w:rsid w:val="0088130C"/>
    <w:rsid w:val="00881369"/>
    <w:rsid w:val="00882518"/>
    <w:rsid w:val="00882F7F"/>
    <w:rsid w:val="00884F59"/>
    <w:rsid w:val="00885A3D"/>
    <w:rsid w:val="00885E1C"/>
    <w:rsid w:val="00886050"/>
    <w:rsid w:val="00886E40"/>
    <w:rsid w:val="00887121"/>
    <w:rsid w:val="00887544"/>
    <w:rsid w:val="00890535"/>
    <w:rsid w:val="00890BE9"/>
    <w:rsid w:val="00891F99"/>
    <w:rsid w:val="008922BF"/>
    <w:rsid w:val="008928BC"/>
    <w:rsid w:val="008934EF"/>
    <w:rsid w:val="00893BE8"/>
    <w:rsid w:val="00893CA9"/>
    <w:rsid w:val="00893F28"/>
    <w:rsid w:val="0089408E"/>
    <w:rsid w:val="008945A1"/>
    <w:rsid w:val="00895A24"/>
    <w:rsid w:val="00895FF3"/>
    <w:rsid w:val="008966A9"/>
    <w:rsid w:val="0089692D"/>
    <w:rsid w:val="00896A4F"/>
    <w:rsid w:val="00896C47"/>
    <w:rsid w:val="00896F0F"/>
    <w:rsid w:val="008972C4"/>
    <w:rsid w:val="008974D9"/>
    <w:rsid w:val="00897CD5"/>
    <w:rsid w:val="00897D1B"/>
    <w:rsid w:val="008A01E7"/>
    <w:rsid w:val="008A051A"/>
    <w:rsid w:val="008A0FF2"/>
    <w:rsid w:val="008A1B87"/>
    <w:rsid w:val="008A1E26"/>
    <w:rsid w:val="008A3042"/>
    <w:rsid w:val="008A425C"/>
    <w:rsid w:val="008A471A"/>
    <w:rsid w:val="008A5712"/>
    <w:rsid w:val="008A643C"/>
    <w:rsid w:val="008A6984"/>
    <w:rsid w:val="008A7204"/>
    <w:rsid w:val="008A785C"/>
    <w:rsid w:val="008A7FA7"/>
    <w:rsid w:val="008B0D60"/>
    <w:rsid w:val="008B14C0"/>
    <w:rsid w:val="008B14CA"/>
    <w:rsid w:val="008B1C2F"/>
    <w:rsid w:val="008B2258"/>
    <w:rsid w:val="008B3737"/>
    <w:rsid w:val="008B38E7"/>
    <w:rsid w:val="008B3A81"/>
    <w:rsid w:val="008B3D75"/>
    <w:rsid w:val="008B3FC4"/>
    <w:rsid w:val="008B48F5"/>
    <w:rsid w:val="008B50C3"/>
    <w:rsid w:val="008B628E"/>
    <w:rsid w:val="008B65B8"/>
    <w:rsid w:val="008B6C34"/>
    <w:rsid w:val="008B7E65"/>
    <w:rsid w:val="008C0423"/>
    <w:rsid w:val="008C04D4"/>
    <w:rsid w:val="008C11B6"/>
    <w:rsid w:val="008C1750"/>
    <w:rsid w:val="008C191D"/>
    <w:rsid w:val="008C1BB0"/>
    <w:rsid w:val="008C1FF8"/>
    <w:rsid w:val="008C26AC"/>
    <w:rsid w:val="008C3E63"/>
    <w:rsid w:val="008C41D1"/>
    <w:rsid w:val="008C4BDB"/>
    <w:rsid w:val="008C6C0A"/>
    <w:rsid w:val="008C71E2"/>
    <w:rsid w:val="008C7287"/>
    <w:rsid w:val="008C7BED"/>
    <w:rsid w:val="008C7E43"/>
    <w:rsid w:val="008D0007"/>
    <w:rsid w:val="008D052D"/>
    <w:rsid w:val="008D0A91"/>
    <w:rsid w:val="008D1FDC"/>
    <w:rsid w:val="008D220F"/>
    <w:rsid w:val="008D2B90"/>
    <w:rsid w:val="008D49FF"/>
    <w:rsid w:val="008D513E"/>
    <w:rsid w:val="008D5657"/>
    <w:rsid w:val="008D68FD"/>
    <w:rsid w:val="008D7290"/>
    <w:rsid w:val="008D7442"/>
    <w:rsid w:val="008D7F88"/>
    <w:rsid w:val="008E04C1"/>
    <w:rsid w:val="008E0ACC"/>
    <w:rsid w:val="008E0D23"/>
    <w:rsid w:val="008E13E7"/>
    <w:rsid w:val="008E2627"/>
    <w:rsid w:val="008E2EF8"/>
    <w:rsid w:val="008E3348"/>
    <w:rsid w:val="008E385E"/>
    <w:rsid w:val="008E396F"/>
    <w:rsid w:val="008E3CDC"/>
    <w:rsid w:val="008E429E"/>
    <w:rsid w:val="008E4790"/>
    <w:rsid w:val="008E491E"/>
    <w:rsid w:val="008E50B4"/>
    <w:rsid w:val="008E5921"/>
    <w:rsid w:val="008E5D6A"/>
    <w:rsid w:val="008E688A"/>
    <w:rsid w:val="008E6D11"/>
    <w:rsid w:val="008E6D99"/>
    <w:rsid w:val="008E6F84"/>
    <w:rsid w:val="008E703D"/>
    <w:rsid w:val="008E749C"/>
    <w:rsid w:val="008E7642"/>
    <w:rsid w:val="008E7F84"/>
    <w:rsid w:val="008F0587"/>
    <w:rsid w:val="008F0994"/>
    <w:rsid w:val="008F1A02"/>
    <w:rsid w:val="008F1D43"/>
    <w:rsid w:val="008F212C"/>
    <w:rsid w:val="008F21E2"/>
    <w:rsid w:val="008F3472"/>
    <w:rsid w:val="008F3D19"/>
    <w:rsid w:val="008F4838"/>
    <w:rsid w:val="008F49F0"/>
    <w:rsid w:val="008F5052"/>
    <w:rsid w:val="008F592A"/>
    <w:rsid w:val="008F5CAB"/>
    <w:rsid w:val="008F5CB9"/>
    <w:rsid w:val="008F7341"/>
    <w:rsid w:val="008F73B3"/>
    <w:rsid w:val="008F7CBF"/>
    <w:rsid w:val="009011EA"/>
    <w:rsid w:val="0090156C"/>
    <w:rsid w:val="00902436"/>
    <w:rsid w:val="00902787"/>
    <w:rsid w:val="0090284A"/>
    <w:rsid w:val="00903EE0"/>
    <w:rsid w:val="00905C9B"/>
    <w:rsid w:val="0090622D"/>
    <w:rsid w:val="00906512"/>
    <w:rsid w:val="0090691D"/>
    <w:rsid w:val="00907800"/>
    <w:rsid w:val="0091102D"/>
    <w:rsid w:val="00911585"/>
    <w:rsid w:val="00911734"/>
    <w:rsid w:val="00911B35"/>
    <w:rsid w:val="00911DC5"/>
    <w:rsid w:val="00912393"/>
    <w:rsid w:val="00913180"/>
    <w:rsid w:val="00914231"/>
    <w:rsid w:val="00914C41"/>
    <w:rsid w:val="0091558C"/>
    <w:rsid w:val="009157BF"/>
    <w:rsid w:val="00916F66"/>
    <w:rsid w:val="009172F4"/>
    <w:rsid w:val="00917437"/>
    <w:rsid w:val="00917DAA"/>
    <w:rsid w:val="009201B8"/>
    <w:rsid w:val="00920222"/>
    <w:rsid w:val="0092041E"/>
    <w:rsid w:val="009207B5"/>
    <w:rsid w:val="00920903"/>
    <w:rsid w:val="00920A52"/>
    <w:rsid w:val="0092220F"/>
    <w:rsid w:val="009223B1"/>
    <w:rsid w:val="009228B2"/>
    <w:rsid w:val="009235E0"/>
    <w:rsid w:val="00923B1E"/>
    <w:rsid w:val="00923D51"/>
    <w:rsid w:val="00924057"/>
    <w:rsid w:val="0092413D"/>
    <w:rsid w:val="00924577"/>
    <w:rsid w:val="00924635"/>
    <w:rsid w:val="009247CD"/>
    <w:rsid w:val="00924FCF"/>
    <w:rsid w:val="0092535E"/>
    <w:rsid w:val="0092565D"/>
    <w:rsid w:val="00926F97"/>
    <w:rsid w:val="009307C2"/>
    <w:rsid w:val="009309B9"/>
    <w:rsid w:val="00930A69"/>
    <w:rsid w:val="00930C15"/>
    <w:rsid w:val="00931740"/>
    <w:rsid w:val="0093269E"/>
    <w:rsid w:val="00932D96"/>
    <w:rsid w:val="0093358C"/>
    <w:rsid w:val="00934313"/>
    <w:rsid w:val="009349E3"/>
    <w:rsid w:val="00934A52"/>
    <w:rsid w:val="00934B7D"/>
    <w:rsid w:val="00934B89"/>
    <w:rsid w:val="00934BD3"/>
    <w:rsid w:val="00934C6B"/>
    <w:rsid w:val="00935255"/>
    <w:rsid w:val="00935335"/>
    <w:rsid w:val="00935363"/>
    <w:rsid w:val="00936997"/>
    <w:rsid w:val="00936CD6"/>
    <w:rsid w:val="00936D37"/>
    <w:rsid w:val="009378B1"/>
    <w:rsid w:val="00937AC3"/>
    <w:rsid w:val="00937E40"/>
    <w:rsid w:val="00940E06"/>
    <w:rsid w:val="009415FE"/>
    <w:rsid w:val="009434C6"/>
    <w:rsid w:val="00943642"/>
    <w:rsid w:val="00943AE1"/>
    <w:rsid w:val="0094493F"/>
    <w:rsid w:val="00945017"/>
    <w:rsid w:val="00945436"/>
    <w:rsid w:val="0094544A"/>
    <w:rsid w:val="0094562C"/>
    <w:rsid w:val="00946C17"/>
    <w:rsid w:val="00946EE5"/>
    <w:rsid w:val="00947480"/>
    <w:rsid w:val="00947997"/>
    <w:rsid w:val="00947B48"/>
    <w:rsid w:val="009501EB"/>
    <w:rsid w:val="009503C0"/>
    <w:rsid w:val="0095066A"/>
    <w:rsid w:val="00951B8D"/>
    <w:rsid w:val="00951DF2"/>
    <w:rsid w:val="009523A3"/>
    <w:rsid w:val="00952742"/>
    <w:rsid w:val="00952A89"/>
    <w:rsid w:val="00954102"/>
    <w:rsid w:val="00954F4F"/>
    <w:rsid w:val="00955528"/>
    <w:rsid w:val="009569C5"/>
    <w:rsid w:val="00956DCA"/>
    <w:rsid w:val="00957883"/>
    <w:rsid w:val="009578CA"/>
    <w:rsid w:val="00957EDA"/>
    <w:rsid w:val="00960129"/>
    <w:rsid w:val="00960D48"/>
    <w:rsid w:val="00960DBF"/>
    <w:rsid w:val="00961272"/>
    <w:rsid w:val="00961C95"/>
    <w:rsid w:val="00961D71"/>
    <w:rsid w:val="00961F87"/>
    <w:rsid w:val="00962010"/>
    <w:rsid w:val="0096272A"/>
    <w:rsid w:val="00962EF9"/>
    <w:rsid w:val="0096363B"/>
    <w:rsid w:val="0096397D"/>
    <w:rsid w:val="00963C98"/>
    <w:rsid w:val="009641EA"/>
    <w:rsid w:val="00964F13"/>
    <w:rsid w:val="00965699"/>
    <w:rsid w:val="00965FD6"/>
    <w:rsid w:val="0096657E"/>
    <w:rsid w:val="0096691C"/>
    <w:rsid w:val="00967161"/>
    <w:rsid w:val="009672B3"/>
    <w:rsid w:val="009677F8"/>
    <w:rsid w:val="0096798F"/>
    <w:rsid w:val="00970542"/>
    <w:rsid w:val="0097087F"/>
    <w:rsid w:val="00971BD8"/>
    <w:rsid w:val="009726D0"/>
    <w:rsid w:val="0097298D"/>
    <w:rsid w:val="00972DAA"/>
    <w:rsid w:val="00973018"/>
    <w:rsid w:val="00973053"/>
    <w:rsid w:val="00973B31"/>
    <w:rsid w:val="00974022"/>
    <w:rsid w:val="009746AD"/>
    <w:rsid w:val="00974DDC"/>
    <w:rsid w:val="009756BA"/>
    <w:rsid w:val="00975765"/>
    <w:rsid w:val="009757FA"/>
    <w:rsid w:val="0097618D"/>
    <w:rsid w:val="00976285"/>
    <w:rsid w:val="0097749F"/>
    <w:rsid w:val="00977CB4"/>
    <w:rsid w:val="0097B1FD"/>
    <w:rsid w:val="00980B49"/>
    <w:rsid w:val="009827DB"/>
    <w:rsid w:val="00982819"/>
    <w:rsid w:val="0098320C"/>
    <w:rsid w:val="009832B2"/>
    <w:rsid w:val="00984BCF"/>
    <w:rsid w:val="00985B65"/>
    <w:rsid w:val="00985F7C"/>
    <w:rsid w:val="0098755C"/>
    <w:rsid w:val="0098778F"/>
    <w:rsid w:val="00987C14"/>
    <w:rsid w:val="00990093"/>
    <w:rsid w:val="00990269"/>
    <w:rsid w:val="0099070E"/>
    <w:rsid w:val="00990AE2"/>
    <w:rsid w:val="009911FB"/>
    <w:rsid w:val="00991250"/>
    <w:rsid w:val="00991664"/>
    <w:rsid w:val="0099173B"/>
    <w:rsid w:val="00991AEA"/>
    <w:rsid w:val="00992551"/>
    <w:rsid w:val="00992675"/>
    <w:rsid w:val="00992F6E"/>
    <w:rsid w:val="0099315A"/>
    <w:rsid w:val="00993436"/>
    <w:rsid w:val="009935E5"/>
    <w:rsid w:val="00993B55"/>
    <w:rsid w:val="00993D90"/>
    <w:rsid w:val="00993E16"/>
    <w:rsid w:val="00993F31"/>
    <w:rsid w:val="0099478D"/>
    <w:rsid w:val="00994A00"/>
    <w:rsid w:val="00995047"/>
    <w:rsid w:val="00995E6D"/>
    <w:rsid w:val="00995EE7"/>
    <w:rsid w:val="009966B8"/>
    <w:rsid w:val="00996EC6"/>
    <w:rsid w:val="00997A77"/>
    <w:rsid w:val="009A01C7"/>
    <w:rsid w:val="009A0751"/>
    <w:rsid w:val="009A0918"/>
    <w:rsid w:val="009A0ABA"/>
    <w:rsid w:val="009A0E51"/>
    <w:rsid w:val="009A0FA7"/>
    <w:rsid w:val="009A15D1"/>
    <w:rsid w:val="009A1B3E"/>
    <w:rsid w:val="009A2290"/>
    <w:rsid w:val="009A27D3"/>
    <w:rsid w:val="009A2ACB"/>
    <w:rsid w:val="009A2D63"/>
    <w:rsid w:val="009A2F64"/>
    <w:rsid w:val="009A3359"/>
    <w:rsid w:val="009A382F"/>
    <w:rsid w:val="009A3C0F"/>
    <w:rsid w:val="009A3EB6"/>
    <w:rsid w:val="009A446F"/>
    <w:rsid w:val="009A468B"/>
    <w:rsid w:val="009A4753"/>
    <w:rsid w:val="009A4BED"/>
    <w:rsid w:val="009A6818"/>
    <w:rsid w:val="009A681A"/>
    <w:rsid w:val="009A69AC"/>
    <w:rsid w:val="009B025B"/>
    <w:rsid w:val="009B0314"/>
    <w:rsid w:val="009B08F8"/>
    <w:rsid w:val="009B0AFC"/>
    <w:rsid w:val="009B0E3F"/>
    <w:rsid w:val="009B0FEA"/>
    <w:rsid w:val="009B10A8"/>
    <w:rsid w:val="009B2011"/>
    <w:rsid w:val="009B2080"/>
    <w:rsid w:val="009B22D2"/>
    <w:rsid w:val="009B28A7"/>
    <w:rsid w:val="009B2A11"/>
    <w:rsid w:val="009B2EE7"/>
    <w:rsid w:val="009B3104"/>
    <w:rsid w:val="009B32B9"/>
    <w:rsid w:val="009B364B"/>
    <w:rsid w:val="009B38B9"/>
    <w:rsid w:val="009B394F"/>
    <w:rsid w:val="009B3A5D"/>
    <w:rsid w:val="009B3B4E"/>
    <w:rsid w:val="009B3BF0"/>
    <w:rsid w:val="009B4654"/>
    <w:rsid w:val="009B5691"/>
    <w:rsid w:val="009B5870"/>
    <w:rsid w:val="009B5A1D"/>
    <w:rsid w:val="009B5C20"/>
    <w:rsid w:val="009B5FF0"/>
    <w:rsid w:val="009B5FF6"/>
    <w:rsid w:val="009B6C24"/>
    <w:rsid w:val="009C0C90"/>
    <w:rsid w:val="009C19D5"/>
    <w:rsid w:val="009C1F64"/>
    <w:rsid w:val="009C2E06"/>
    <w:rsid w:val="009C30C4"/>
    <w:rsid w:val="009C30F3"/>
    <w:rsid w:val="009C328E"/>
    <w:rsid w:val="009C33D5"/>
    <w:rsid w:val="009C362E"/>
    <w:rsid w:val="009C37F0"/>
    <w:rsid w:val="009C4132"/>
    <w:rsid w:val="009C418C"/>
    <w:rsid w:val="009C42F3"/>
    <w:rsid w:val="009C47EA"/>
    <w:rsid w:val="009C4F6F"/>
    <w:rsid w:val="009C6AAC"/>
    <w:rsid w:val="009C70FD"/>
    <w:rsid w:val="009C736B"/>
    <w:rsid w:val="009C73EA"/>
    <w:rsid w:val="009C7860"/>
    <w:rsid w:val="009C7D89"/>
    <w:rsid w:val="009D014E"/>
    <w:rsid w:val="009D03DE"/>
    <w:rsid w:val="009D0A69"/>
    <w:rsid w:val="009D1AF8"/>
    <w:rsid w:val="009D1D95"/>
    <w:rsid w:val="009D2603"/>
    <w:rsid w:val="009D2687"/>
    <w:rsid w:val="009D2964"/>
    <w:rsid w:val="009D2B06"/>
    <w:rsid w:val="009D2E63"/>
    <w:rsid w:val="009D2F16"/>
    <w:rsid w:val="009D3C81"/>
    <w:rsid w:val="009D3CEF"/>
    <w:rsid w:val="009D4084"/>
    <w:rsid w:val="009D5B66"/>
    <w:rsid w:val="009D5D19"/>
    <w:rsid w:val="009D6D3E"/>
    <w:rsid w:val="009D7451"/>
    <w:rsid w:val="009D78F4"/>
    <w:rsid w:val="009D7BD1"/>
    <w:rsid w:val="009E01C5"/>
    <w:rsid w:val="009E09EB"/>
    <w:rsid w:val="009E1115"/>
    <w:rsid w:val="009E129D"/>
    <w:rsid w:val="009E168C"/>
    <w:rsid w:val="009E1C66"/>
    <w:rsid w:val="009E1FCA"/>
    <w:rsid w:val="009E2265"/>
    <w:rsid w:val="009E2A47"/>
    <w:rsid w:val="009E314F"/>
    <w:rsid w:val="009E3C7D"/>
    <w:rsid w:val="009E461F"/>
    <w:rsid w:val="009E4F56"/>
    <w:rsid w:val="009E56AC"/>
    <w:rsid w:val="009E581A"/>
    <w:rsid w:val="009E5D37"/>
    <w:rsid w:val="009E600C"/>
    <w:rsid w:val="009E62CE"/>
    <w:rsid w:val="009F27BD"/>
    <w:rsid w:val="009F2932"/>
    <w:rsid w:val="009F40F1"/>
    <w:rsid w:val="009F42A5"/>
    <w:rsid w:val="009F4398"/>
    <w:rsid w:val="009F4BD7"/>
    <w:rsid w:val="009F4D40"/>
    <w:rsid w:val="009F504D"/>
    <w:rsid w:val="009F5247"/>
    <w:rsid w:val="009F62C3"/>
    <w:rsid w:val="009F6B0B"/>
    <w:rsid w:val="009F7402"/>
    <w:rsid w:val="00A00616"/>
    <w:rsid w:val="00A009CE"/>
    <w:rsid w:val="00A01178"/>
    <w:rsid w:val="00A01DB0"/>
    <w:rsid w:val="00A01F1F"/>
    <w:rsid w:val="00A0311C"/>
    <w:rsid w:val="00A03B18"/>
    <w:rsid w:val="00A03FF6"/>
    <w:rsid w:val="00A04CAB"/>
    <w:rsid w:val="00A04D93"/>
    <w:rsid w:val="00A050A1"/>
    <w:rsid w:val="00A05772"/>
    <w:rsid w:val="00A05E90"/>
    <w:rsid w:val="00A062A2"/>
    <w:rsid w:val="00A06418"/>
    <w:rsid w:val="00A067BF"/>
    <w:rsid w:val="00A06BC6"/>
    <w:rsid w:val="00A06DC5"/>
    <w:rsid w:val="00A06DF3"/>
    <w:rsid w:val="00A07395"/>
    <w:rsid w:val="00A0742A"/>
    <w:rsid w:val="00A074D5"/>
    <w:rsid w:val="00A077BF"/>
    <w:rsid w:val="00A1046E"/>
    <w:rsid w:val="00A105C5"/>
    <w:rsid w:val="00A10BED"/>
    <w:rsid w:val="00A117A0"/>
    <w:rsid w:val="00A119C9"/>
    <w:rsid w:val="00A12F81"/>
    <w:rsid w:val="00A12FE8"/>
    <w:rsid w:val="00A1340B"/>
    <w:rsid w:val="00A13BEA"/>
    <w:rsid w:val="00A13C0E"/>
    <w:rsid w:val="00A13E0F"/>
    <w:rsid w:val="00A14CEC"/>
    <w:rsid w:val="00A14FEF"/>
    <w:rsid w:val="00A15337"/>
    <w:rsid w:val="00A17214"/>
    <w:rsid w:val="00A17310"/>
    <w:rsid w:val="00A17811"/>
    <w:rsid w:val="00A17F10"/>
    <w:rsid w:val="00A2001D"/>
    <w:rsid w:val="00A20958"/>
    <w:rsid w:val="00A209C3"/>
    <w:rsid w:val="00A20D2B"/>
    <w:rsid w:val="00A214B1"/>
    <w:rsid w:val="00A22EFA"/>
    <w:rsid w:val="00A22F25"/>
    <w:rsid w:val="00A23C9E"/>
    <w:rsid w:val="00A23DAC"/>
    <w:rsid w:val="00A24316"/>
    <w:rsid w:val="00A24A54"/>
    <w:rsid w:val="00A24C92"/>
    <w:rsid w:val="00A24DD4"/>
    <w:rsid w:val="00A256D7"/>
    <w:rsid w:val="00A25D3E"/>
    <w:rsid w:val="00A26111"/>
    <w:rsid w:val="00A262AE"/>
    <w:rsid w:val="00A27082"/>
    <w:rsid w:val="00A27E81"/>
    <w:rsid w:val="00A29320"/>
    <w:rsid w:val="00A30EC8"/>
    <w:rsid w:val="00A31DAC"/>
    <w:rsid w:val="00A3297A"/>
    <w:rsid w:val="00A33955"/>
    <w:rsid w:val="00A3462A"/>
    <w:rsid w:val="00A34B2A"/>
    <w:rsid w:val="00A34D98"/>
    <w:rsid w:val="00A350F6"/>
    <w:rsid w:val="00A35BC6"/>
    <w:rsid w:val="00A35C8A"/>
    <w:rsid w:val="00A36CA7"/>
    <w:rsid w:val="00A36D6E"/>
    <w:rsid w:val="00A3743F"/>
    <w:rsid w:val="00A3765B"/>
    <w:rsid w:val="00A37F4A"/>
    <w:rsid w:val="00A37FE1"/>
    <w:rsid w:val="00A40DB1"/>
    <w:rsid w:val="00A40DE3"/>
    <w:rsid w:val="00A410C3"/>
    <w:rsid w:val="00A416D0"/>
    <w:rsid w:val="00A41E49"/>
    <w:rsid w:val="00A4242E"/>
    <w:rsid w:val="00A4263D"/>
    <w:rsid w:val="00A42F13"/>
    <w:rsid w:val="00A4353D"/>
    <w:rsid w:val="00A43C87"/>
    <w:rsid w:val="00A457C0"/>
    <w:rsid w:val="00A469F8"/>
    <w:rsid w:val="00A46B04"/>
    <w:rsid w:val="00A46BBE"/>
    <w:rsid w:val="00A4742D"/>
    <w:rsid w:val="00A474F0"/>
    <w:rsid w:val="00A4769C"/>
    <w:rsid w:val="00A47B53"/>
    <w:rsid w:val="00A509DB"/>
    <w:rsid w:val="00A509ED"/>
    <w:rsid w:val="00A526DC"/>
    <w:rsid w:val="00A52CFD"/>
    <w:rsid w:val="00A52DDF"/>
    <w:rsid w:val="00A52DFB"/>
    <w:rsid w:val="00A5342D"/>
    <w:rsid w:val="00A5346B"/>
    <w:rsid w:val="00A5353D"/>
    <w:rsid w:val="00A535CF"/>
    <w:rsid w:val="00A539D3"/>
    <w:rsid w:val="00A53C76"/>
    <w:rsid w:val="00A5404E"/>
    <w:rsid w:val="00A541AD"/>
    <w:rsid w:val="00A54337"/>
    <w:rsid w:val="00A546A5"/>
    <w:rsid w:val="00A54AC5"/>
    <w:rsid w:val="00A55F07"/>
    <w:rsid w:val="00A56941"/>
    <w:rsid w:val="00A57BE0"/>
    <w:rsid w:val="00A60111"/>
    <w:rsid w:val="00A602BC"/>
    <w:rsid w:val="00A60314"/>
    <w:rsid w:val="00A61DCB"/>
    <w:rsid w:val="00A61FC5"/>
    <w:rsid w:val="00A635B5"/>
    <w:rsid w:val="00A63CD5"/>
    <w:rsid w:val="00A65921"/>
    <w:rsid w:val="00A65961"/>
    <w:rsid w:val="00A701E3"/>
    <w:rsid w:val="00A70D33"/>
    <w:rsid w:val="00A71689"/>
    <w:rsid w:val="00A71696"/>
    <w:rsid w:val="00A71FB9"/>
    <w:rsid w:val="00A728B7"/>
    <w:rsid w:val="00A73BAC"/>
    <w:rsid w:val="00A73EC1"/>
    <w:rsid w:val="00A74AB0"/>
    <w:rsid w:val="00A74E65"/>
    <w:rsid w:val="00A74F5D"/>
    <w:rsid w:val="00A7508D"/>
    <w:rsid w:val="00A773B6"/>
    <w:rsid w:val="00A776A3"/>
    <w:rsid w:val="00A7795F"/>
    <w:rsid w:val="00A8045D"/>
    <w:rsid w:val="00A80A1A"/>
    <w:rsid w:val="00A817C1"/>
    <w:rsid w:val="00A8188A"/>
    <w:rsid w:val="00A8284E"/>
    <w:rsid w:val="00A8492C"/>
    <w:rsid w:val="00A84931"/>
    <w:rsid w:val="00A84AF0"/>
    <w:rsid w:val="00A854A2"/>
    <w:rsid w:val="00A85694"/>
    <w:rsid w:val="00A85C1B"/>
    <w:rsid w:val="00A862B7"/>
    <w:rsid w:val="00A87901"/>
    <w:rsid w:val="00A90260"/>
    <w:rsid w:val="00A90648"/>
    <w:rsid w:val="00A90DC6"/>
    <w:rsid w:val="00A90E58"/>
    <w:rsid w:val="00A9128F"/>
    <w:rsid w:val="00A91716"/>
    <w:rsid w:val="00A91975"/>
    <w:rsid w:val="00A91CD6"/>
    <w:rsid w:val="00A92706"/>
    <w:rsid w:val="00A9311A"/>
    <w:rsid w:val="00A93230"/>
    <w:rsid w:val="00A9357E"/>
    <w:rsid w:val="00A9376E"/>
    <w:rsid w:val="00A93BDC"/>
    <w:rsid w:val="00A93FD2"/>
    <w:rsid w:val="00A95564"/>
    <w:rsid w:val="00A95783"/>
    <w:rsid w:val="00A95CD6"/>
    <w:rsid w:val="00A95D00"/>
    <w:rsid w:val="00A9600D"/>
    <w:rsid w:val="00A9603F"/>
    <w:rsid w:val="00A960CA"/>
    <w:rsid w:val="00A9610D"/>
    <w:rsid w:val="00A9656A"/>
    <w:rsid w:val="00A973D9"/>
    <w:rsid w:val="00A97559"/>
    <w:rsid w:val="00A976B1"/>
    <w:rsid w:val="00A97F4D"/>
    <w:rsid w:val="00AA01F9"/>
    <w:rsid w:val="00AA057D"/>
    <w:rsid w:val="00AA150C"/>
    <w:rsid w:val="00AA1E25"/>
    <w:rsid w:val="00AA22CB"/>
    <w:rsid w:val="00AA24BE"/>
    <w:rsid w:val="00AA27FC"/>
    <w:rsid w:val="00AA2943"/>
    <w:rsid w:val="00AA3E51"/>
    <w:rsid w:val="00AA428F"/>
    <w:rsid w:val="00AA4A24"/>
    <w:rsid w:val="00AA4BCC"/>
    <w:rsid w:val="00AA4DD9"/>
    <w:rsid w:val="00AA5247"/>
    <w:rsid w:val="00AA5E19"/>
    <w:rsid w:val="00AA627F"/>
    <w:rsid w:val="00AA6486"/>
    <w:rsid w:val="00AA69E1"/>
    <w:rsid w:val="00AA6B88"/>
    <w:rsid w:val="00AB0222"/>
    <w:rsid w:val="00AB1122"/>
    <w:rsid w:val="00AB1712"/>
    <w:rsid w:val="00AB18C8"/>
    <w:rsid w:val="00AB2426"/>
    <w:rsid w:val="00AB302F"/>
    <w:rsid w:val="00AB3D5A"/>
    <w:rsid w:val="00AB4E2D"/>
    <w:rsid w:val="00AB4F06"/>
    <w:rsid w:val="00AB504A"/>
    <w:rsid w:val="00AB53E7"/>
    <w:rsid w:val="00AB5F4E"/>
    <w:rsid w:val="00AB6F4B"/>
    <w:rsid w:val="00AB7386"/>
    <w:rsid w:val="00AB768F"/>
    <w:rsid w:val="00AB7833"/>
    <w:rsid w:val="00AC0876"/>
    <w:rsid w:val="00AC0E0F"/>
    <w:rsid w:val="00AC1A50"/>
    <w:rsid w:val="00AC2BAA"/>
    <w:rsid w:val="00AC2BEF"/>
    <w:rsid w:val="00AC2D6D"/>
    <w:rsid w:val="00AC3020"/>
    <w:rsid w:val="00AC3AA5"/>
    <w:rsid w:val="00AC3E05"/>
    <w:rsid w:val="00AC49D6"/>
    <w:rsid w:val="00AC4B61"/>
    <w:rsid w:val="00AC4D14"/>
    <w:rsid w:val="00AC4DEC"/>
    <w:rsid w:val="00AC51FF"/>
    <w:rsid w:val="00AC54EC"/>
    <w:rsid w:val="00AC5902"/>
    <w:rsid w:val="00AC6525"/>
    <w:rsid w:val="00AC6EC9"/>
    <w:rsid w:val="00AC6ED7"/>
    <w:rsid w:val="00AC7EA6"/>
    <w:rsid w:val="00AD11A2"/>
    <w:rsid w:val="00AD25E3"/>
    <w:rsid w:val="00AD271B"/>
    <w:rsid w:val="00AD2D90"/>
    <w:rsid w:val="00AD366E"/>
    <w:rsid w:val="00AD4CB4"/>
    <w:rsid w:val="00AD578D"/>
    <w:rsid w:val="00AD57D0"/>
    <w:rsid w:val="00AD5941"/>
    <w:rsid w:val="00AD59A4"/>
    <w:rsid w:val="00AD5E0E"/>
    <w:rsid w:val="00AD5E7D"/>
    <w:rsid w:val="00AD6B42"/>
    <w:rsid w:val="00AD6F78"/>
    <w:rsid w:val="00AD78A4"/>
    <w:rsid w:val="00AE0A55"/>
    <w:rsid w:val="00AE0D82"/>
    <w:rsid w:val="00AE10A6"/>
    <w:rsid w:val="00AE14B4"/>
    <w:rsid w:val="00AE1736"/>
    <w:rsid w:val="00AE19B7"/>
    <w:rsid w:val="00AE1BDC"/>
    <w:rsid w:val="00AE2284"/>
    <w:rsid w:val="00AE2EED"/>
    <w:rsid w:val="00AE315A"/>
    <w:rsid w:val="00AE36EE"/>
    <w:rsid w:val="00AE4161"/>
    <w:rsid w:val="00AE4AC4"/>
    <w:rsid w:val="00AE4F18"/>
    <w:rsid w:val="00AE5680"/>
    <w:rsid w:val="00AE5900"/>
    <w:rsid w:val="00AE686C"/>
    <w:rsid w:val="00AE68BE"/>
    <w:rsid w:val="00AE6DA2"/>
    <w:rsid w:val="00AE7384"/>
    <w:rsid w:val="00AE763A"/>
    <w:rsid w:val="00AE7B93"/>
    <w:rsid w:val="00AF04D1"/>
    <w:rsid w:val="00AF14B5"/>
    <w:rsid w:val="00AF18A6"/>
    <w:rsid w:val="00AF1E40"/>
    <w:rsid w:val="00AF208F"/>
    <w:rsid w:val="00AF2951"/>
    <w:rsid w:val="00AF2AA6"/>
    <w:rsid w:val="00AF2F4A"/>
    <w:rsid w:val="00AF34B8"/>
    <w:rsid w:val="00AF34C4"/>
    <w:rsid w:val="00AF391D"/>
    <w:rsid w:val="00AF3CC0"/>
    <w:rsid w:val="00AF4649"/>
    <w:rsid w:val="00AF5118"/>
    <w:rsid w:val="00AF5D44"/>
    <w:rsid w:val="00AF5FEE"/>
    <w:rsid w:val="00AF642F"/>
    <w:rsid w:val="00AF6576"/>
    <w:rsid w:val="00AF6BD1"/>
    <w:rsid w:val="00AF6E00"/>
    <w:rsid w:val="00AF776A"/>
    <w:rsid w:val="00AF7936"/>
    <w:rsid w:val="00AF7DCC"/>
    <w:rsid w:val="00B002CA"/>
    <w:rsid w:val="00B00408"/>
    <w:rsid w:val="00B01879"/>
    <w:rsid w:val="00B025BF"/>
    <w:rsid w:val="00B033E7"/>
    <w:rsid w:val="00B03A2D"/>
    <w:rsid w:val="00B04471"/>
    <w:rsid w:val="00B0522F"/>
    <w:rsid w:val="00B068B6"/>
    <w:rsid w:val="00B07A19"/>
    <w:rsid w:val="00B07B8F"/>
    <w:rsid w:val="00B07B95"/>
    <w:rsid w:val="00B113BA"/>
    <w:rsid w:val="00B11A9F"/>
    <w:rsid w:val="00B11C0D"/>
    <w:rsid w:val="00B122DD"/>
    <w:rsid w:val="00B12526"/>
    <w:rsid w:val="00B135BB"/>
    <w:rsid w:val="00B1390A"/>
    <w:rsid w:val="00B13B22"/>
    <w:rsid w:val="00B14390"/>
    <w:rsid w:val="00B14769"/>
    <w:rsid w:val="00B14871"/>
    <w:rsid w:val="00B14EAF"/>
    <w:rsid w:val="00B158E5"/>
    <w:rsid w:val="00B15AB2"/>
    <w:rsid w:val="00B15E78"/>
    <w:rsid w:val="00B15F8E"/>
    <w:rsid w:val="00B165F7"/>
    <w:rsid w:val="00B16901"/>
    <w:rsid w:val="00B17CC1"/>
    <w:rsid w:val="00B20614"/>
    <w:rsid w:val="00B20F96"/>
    <w:rsid w:val="00B20FB5"/>
    <w:rsid w:val="00B21210"/>
    <w:rsid w:val="00B217F0"/>
    <w:rsid w:val="00B2195A"/>
    <w:rsid w:val="00B21A53"/>
    <w:rsid w:val="00B21A8A"/>
    <w:rsid w:val="00B228E3"/>
    <w:rsid w:val="00B22F78"/>
    <w:rsid w:val="00B233EA"/>
    <w:rsid w:val="00B23CFC"/>
    <w:rsid w:val="00B23F6C"/>
    <w:rsid w:val="00B246BD"/>
    <w:rsid w:val="00B24AAE"/>
    <w:rsid w:val="00B24BDA"/>
    <w:rsid w:val="00B253BE"/>
    <w:rsid w:val="00B25A79"/>
    <w:rsid w:val="00B25CAF"/>
    <w:rsid w:val="00B25D90"/>
    <w:rsid w:val="00B25E5E"/>
    <w:rsid w:val="00B2667C"/>
    <w:rsid w:val="00B26937"/>
    <w:rsid w:val="00B27E2F"/>
    <w:rsid w:val="00B30153"/>
    <w:rsid w:val="00B30A08"/>
    <w:rsid w:val="00B30BAD"/>
    <w:rsid w:val="00B31727"/>
    <w:rsid w:val="00B318B8"/>
    <w:rsid w:val="00B31A68"/>
    <w:rsid w:val="00B31DB4"/>
    <w:rsid w:val="00B321E3"/>
    <w:rsid w:val="00B325E6"/>
    <w:rsid w:val="00B32B8C"/>
    <w:rsid w:val="00B348D7"/>
    <w:rsid w:val="00B35632"/>
    <w:rsid w:val="00B356E6"/>
    <w:rsid w:val="00B407D3"/>
    <w:rsid w:val="00B4095F"/>
    <w:rsid w:val="00B40C37"/>
    <w:rsid w:val="00B41A0B"/>
    <w:rsid w:val="00B421F7"/>
    <w:rsid w:val="00B427DA"/>
    <w:rsid w:val="00B43289"/>
    <w:rsid w:val="00B43C35"/>
    <w:rsid w:val="00B44960"/>
    <w:rsid w:val="00B44B94"/>
    <w:rsid w:val="00B44BCA"/>
    <w:rsid w:val="00B45641"/>
    <w:rsid w:val="00B45CF9"/>
    <w:rsid w:val="00B46331"/>
    <w:rsid w:val="00B46897"/>
    <w:rsid w:val="00B47DEB"/>
    <w:rsid w:val="00B47E67"/>
    <w:rsid w:val="00B50017"/>
    <w:rsid w:val="00B506B8"/>
    <w:rsid w:val="00B50ABD"/>
    <w:rsid w:val="00B50C71"/>
    <w:rsid w:val="00B514C0"/>
    <w:rsid w:val="00B51737"/>
    <w:rsid w:val="00B5190E"/>
    <w:rsid w:val="00B51954"/>
    <w:rsid w:val="00B51B0A"/>
    <w:rsid w:val="00B51D89"/>
    <w:rsid w:val="00B53430"/>
    <w:rsid w:val="00B536E6"/>
    <w:rsid w:val="00B53ACE"/>
    <w:rsid w:val="00B5447E"/>
    <w:rsid w:val="00B54C74"/>
    <w:rsid w:val="00B55197"/>
    <w:rsid w:val="00B5590B"/>
    <w:rsid w:val="00B55FCC"/>
    <w:rsid w:val="00B562D5"/>
    <w:rsid w:val="00B5634B"/>
    <w:rsid w:val="00B57735"/>
    <w:rsid w:val="00B5798C"/>
    <w:rsid w:val="00B57BC3"/>
    <w:rsid w:val="00B60BAC"/>
    <w:rsid w:val="00B60F02"/>
    <w:rsid w:val="00B612AE"/>
    <w:rsid w:val="00B612DE"/>
    <w:rsid w:val="00B614FA"/>
    <w:rsid w:val="00B61D9E"/>
    <w:rsid w:val="00B61F1F"/>
    <w:rsid w:val="00B63DE7"/>
    <w:rsid w:val="00B64888"/>
    <w:rsid w:val="00B64B11"/>
    <w:rsid w:val="00B64CFE"/>
    <w:rsid w:val="00B64DE2"/>
    <w:rsid w:val="00B65967"/>
    <w:rsid w:val="00B65D4E"/>
    <w:rsid w:val="00B663DC"/>
    <w:rsid w:val="00B66635"/>
    <w:rsid w:val="00B67A4E"/>
    <w:rsid w:val="00B700AA"/>
    <w:rsid w:val="00B70329"/>
    <w:rsid w:val="00B70567"/>
    <w:rsid w:val="00B70B94"/>
    <w:rsid w:val="00B70DAA"/>
    <w:rsid w:val="00B70DF5"/>
    <w:rsid w:val="00B70E8A"/>
    <w:rsid w:val="00B71C21"/>
    <w:rsid w:val="00B72044"/>
    <w:rsid w:val="00B721A2"/>
    <w:rsid w:val="00B7276B"/>
    <w:rsid w:val="00B7289C"/>
    <w:rsid w:val="00B72EBB"/>
    <w:rsid w:val="00B73866"/>
    <w:rsid w:val="00B7395D"/>
    <w:rsid w:val="00B73AF4"/>
    <w:rsid w:val="00B73BA2"/>
    <w:rsid w:val="00B74628"/>
    <w:rsid w:val="00B74C16"/>
    <w:rsid w:val="00B75AAB"/>
    <w:rsid w:val="00B76040"/>
    <w:rsid w:val="00B7607D"/>
    <w:rsid w:val="00B763EE"/>
    <w:rsid w:val="00B76436"/>
    <w:rsid w:val="00B766DA"/>
    <w:rsid w:val="00B769CA"/>
    <w:rsid w:val="00B775F2"/>
    <w:rsid w:val="00B77824"/>
    <w:rsid w:val="00B778BC"/>
    <w:rsid w:val="00B77AAF"/>
    <w:rsid w:val="00B77AC8"/>
    <w:rsid w:val="00B80E6D"/>
    <w:rsid w:val="00B81A2B"/>
    <w:rsid w:val="00B82E36"/>
    <w:rsid w:val="00B83294"/>
    <w:rsid w:val="00B83582"/>
    <w:rsid w:val="00B84909"/>
    <w:rsid w:val="00B849FB"/>
    <w:rsid w:val="00B84BE8"/>
    <w:rsid w:val="00B84D71"/>
    <w:rsid w:val="00B85B1A"/>
    <w:rsid w:val="00B85D13"/>
    <w:rsid w:val="00B85D3C"/>
    <w:rsid w:val="00B85E17"/>
    <w:rsid w:val="00B86817"/>
    <w:rsid w:val="00B86D76"/>
    <w:rsid w:val="00B87058"/>
    <w:rsid w:val="00B91E7E"/>
    <w:rsid w:val="00B92117"/>
    <w:rsid w:val="00B929D1"/>
    <w:rsid w:val="00B92CB6"/>
    <w:rsid w:val="00B938F2"/>
    <w:rsid w:val="00B93A27"/>
    <w:rsid w:val="00B9425D"/>
    <w:rsid w:val="00B9458A"/>
    <w:rsid w:val="00B95456"/>
    <w:rsid w:val="00B9564F"/>
    <w:rsid w:val="00B95905"/>
    <w:rsid w:val="00B95F90"/>
    <w:rsid w:val="00B966AE"/>
    <w:rsid w:val="00B97133"/>
    <w:rsid w:val="00B97695"/>
    <w:rsid w:val="00B97EDB"/>
    <w:rsid w:val="00B97F96"/>
    <w:rsid w:val="00BA0586"/>
    <w:rsid w:val="00BA0694"/>
    <w:rsid w:val="00BA06D5"/>
    <w:rsid w:val="00BA0F37"/>
    <w:rsid w:val="00BA13F1"/>
    <w:rsid w:val="00BA1590"/>
    <w:rsid w:val="00BA15FB"/>
    <w:rsid w:val="00BA168E"/>
    <w:rsid w:val="00BA1BF3"/>
    <w:rsid w:val="00BA2067"/>
    <w:rsid w:val="00BA20E7"/>
    <w:rsid w:val="00BA20EF"/>
    <w:rsid w:val="00BA26A9"/>
    <w:rsid w:val="00BA33FE"/>
    <w:rsid w:val="00BA3E4B"/>
    <w:rsid w:val="00BA4160"/>
    <w:rsid w:val="00BA428D"/>
    <w:rsid w:val="00BA43F2"/>
    <w:rsid w:val="00BA44A3"/>
    <w:rsid w:val="00BA4662"/>
    <w:rsid w:val="00BA4AA3"/>
    <w:rsid w:val="00BA4B04"/>
    <w:rsid w:val="00BA4C22"/>
    <w:rsid w:val="00BA54AC"/>
    <w:rsid w:val="00BA5A08"/>
    <w:rsid w:val="00BA5A42"/>
    <w:rsid w:val="00BA5BE2"/>
    <w:rsid w:val="00BA5FD4"/>
    <w:rsid w:val="00BA65D1"/>
    <w:rsid w:val="00BA6AD1"/>
    <w:rsid w:val="00BA7069"/>
    <w:rsid w:val="00BA75A7"/>
    <w:rsid w:val="00BA774B"/>
    <w:rsid w:val="00BB0832"/>
    <w:rsid w:val="00BB2AA1"/>
    <w:rsid w:val="00BB2C24"/>
    <w:rsid w:val="00BB2E2F"/>
    <w:rsid w:val="00BB329D"/>
    <w:rsid w:val="00BB3E38"/>
    <w:rsid w:val="00BB40DA"/>
    <w:rsid w:val="00BB42C1"/>
    <w:rsid w:val="00BB431C"/>
    <w:rsid w:val="00BB4728"/>
    <w:rsid w:val="00BB4C37"/>
    <w:rsid w:val="00BB509B"/>
    <w:rsid w:val="00BB5D78"/>
    <w:rsid w:val="00BB6805"/>
    <w:rsid w:val="00BB700B"/>
    <w:rsid w:val="00BB7583"/>
    <w:rsid w:val="00BB764C"/>
    <w:rsid w:val="00BC0886"/>
    <w:rsid w:val="00BC088D"/>
    <w:rsid w:val="00BC0C8A"/>
    <w:rsid w:val="00BC105F"/>
    <w:rsid w:val="00BC159F"/>
    <w:rsid w:val="00BC2CC8"/>
    <w:rsid w:val="00BC4492"/>
    <w:rsid w:val="00BC4792"/>
    <w:rsid w:val="00BC4919"/>
    <w:rsid w:val="00BC5739"/>
    <w:rsid w:val="00BC5FDC"/>
    <w:rsid w:val="00BC64A7"/>
    <w:rsid w:val="00BC76DD"/>
    <w:rsid w:val="00BC7AEE"/>
    <w:rsid w:val="00BC7B12"/>
    <w:rsid w:val="00BD0E3E"/>
    <w:rsid w:val="00BD171A"/>
    <w:rsid w:val="00BD2745"/>
    <w:rsid w:val="00BD2D29"/>
    <w:rsid w:val="00BD3024"/>
    <w:rsid w:val="00BD38DD"/>
    <w:rsid w:val="00BD55D0"/>
    <w:rsid w:val="00BD5AA9"/>
    <w:rsid w:val="00BD5C61"/>
    <w:rsid w:val="00BD5CB2"/>
    <w:rsid w:val="00BD6F7F"/>
    <w:rsid w:val="00BD77A7"/>
    <w:rsid w:val="00BD7AD0"/>
    <w:rsid w:val="00BE09FD"/>
    <w:rsid w:val="00BE1051"/>
    <w:rsid w:val="00BE120A"/>
    <w:rsid w:val="00BE1251"/>
    <w:rsid w:val="00BE1799"/>
    <w:rsid w:val="00BE17A2"/>
    <w:rsid w:val="00BE21AB"/>
    <w:rsid w:val="00BE2FC5"/>
    <w:rsid w:val="00BE2FFB"/>
    <w:rsid w:val="00BE3CBE"/>
    <w:rsid w:val="00BE412A"/>
    <w:rsid w:val="00BE4F45"/>
    <w:rsid w:val="00BE57CA"/>
    <w:rsid w:val="00BE6271"/>
    <w:rsid w:val="00BE6962"/>
    <w:rsid w:val="00BE6C5D"/>
    <w:rsid w:val="00BF0180"/>
    <w:rsid w:val="00BF01D6"/>
    <w:rsid w:val="00BF0AB9"/>
    <w:rsid w:val="00BF0E1F"/>
    <w:rsid w:val="00BF18ED"/>
    <w:rsid w:val="00BF1DB0"/>
    <w:rsid w:val="00BF2296"/>
    <w:rsid w:val="00BF2710"/>
    <w:rsid w:val="00BF2971"/>
    <w:rsid w:val="00BF2B53"/>
    <w:rsid w:val="00BF31A7"/>
    <w:rsid w:val="00BF3456"/>
    <w:rsid w:val="00BF368F"/>
    <w:rsid w:val="00BF38A0"/>
    <w:rsid w:val="00BF430F"/>
    <w:rsid w:val="00BF447F"/>
    <w:rsid w:val="00BF468D"/>
    <w:rsid w:val="00BF4B69"/>
    <w:rsid w:val="00BF5508"/>
    <w:rsid w:val="00BF6302"/>
    <w:rsid w:val="00BF6DF2"/>
    <w:rsid w:val="00BF6F3F"/>
    <w:rsid w:val="00C000F3"/>
    <w:rsid w:val="00C00536"/>
    <w:rsid w:val="00C0077A"/>
    <w:rsid w:val="00C00C8B"/>
    <w:rsid w:val="00C010F9"/>
    <w:rsid w:val="00C01F6D"/>
    <w:rsid w:val="00C01FBD"/>
    <w:rsid w:val="00C02BC0"/>
    <w:rsid w:val="00C03424"/>
    <w:rsid w:val="00C0346A"/>
    <w:rsid w:val="00C038AB"/>
    <w:rsid w:val="00C039D3"/>
    <w:rsid w:val="00C03FA0"/>
    <w:rsid w:val="00C04101"/>
    <w:rsid w:val="00C04839"/>
    <w:rsid w:val="00C069D9"/>
    <w:rsid w:val="00C07855"/>
    <w:rsid w:val="00C07BB1"/>
    <w:rsid w:val="00C07CFE"/>
    <w:rsid w:val="00C103BC"/>
    <w:rsid w:val="00C107B9"/>
    <w:rsid w:val="00C10BEA"/>
    <w:rsid w:val="00C10FE5"/>
    <w:rsid w:val="00C1125D"/>
    <w:rsid w:val="00C13423"/>
    <w:rsid w:val="00C13A89"/>
    <w:rsid w:val="00C14534"/>
    <w:rsid w:val="00C14600"/>
    <w:rsid w:val="00C147C2"/>
    <w:rsid w:val="00C15B5F"/>
    <w:rsid w:val="00C15BB4"/>
    <w:rsid w:val="00C15F2E"/>
    <w:rsid w:val="00C163D1"/>
    <w:rsid w:val="00C16884"/>
    <w:rsid w:val="00C17060"/>
    <w:rsid w:val="00C17B9D"/>
    <w:rsid w:val="00C20216"/>
    <w:rsid w:val="00C20A5C"/>
    <w:rsid w:val="00C20F6C"/>
    <w:rsid w:val="00C21503"/>
    <w:rsid w:val="00C2162D"/>
    <w:rsid w:val="00C21631"/>
    <w:rsid w:val="00C232F5"/>
    <w:rsid w:val="00C24606"/>
    <w:rsid w:val="00C24814"/>
    <w:rsid w:val="00C24B4B"/>
    <w:rsid w:val="00C24C93"/>
    <w:rsid w:val="00C24F9B"/>
    <w:rsid w:val="00C250F3"/>
    <w:rsid w:val="00C2616A"/>
    <w:rsid w:val="00C262DE"/>
    <w:rsid w:val="00C266E0"/>
    <w:rsid w:val="00C27C14"/>
    <w:rsid w:val="00C27E47"/>
    <w:rsid w:val="00C304A6"/>
    <w:rsid w:val="00C30884"/>
    <w:rsid w:val="00C311D4"/>
    <w:rsid w:val="00C3155A"/>
    <w:rsid w:val="00C3167A"/>
    <w:rsid w:val="00C319E4"/>
    <w:rsid w:val="00C325EE"/>
    <w:rsid w:val="00C32E11"/>
    <w:rsid w:val="00C3303B"/>
    <w:rsid w:val="00C34200"/>
    <w:rsid w:val="00C3443D"/>
    <w:rsid w:val="00C34B38"/>
    <w:rsid w:val="00C34B53"/>
    <w:rsid w:val="00C34C5F"/>
    <w:rsid w:val="00C355FE"/>
    <w:rsid w:val="00C35B72"/>
    <w:rsid w:val="00C36042"/>
    <w:rsid w:val="00C3620A"/>
    <w:rsid w:val="00C368A4"/>
    <w:rsid w:val="00C36B39"/>
    <w:rsid w:val="00C36DC7"/>
    <w:rsid w:val="00C36F2A"/>
    <w:rsid w:val="00C375B1"/>
    <w:rsid w:val="00C37646"/>
    <w:rsid w:val="00C4063C"/>
    <w:rsid w:val="00C411AF"/>
    <w:rsid w:val="00C4184C"/>
    <w:rsid w:val="00C42677"/>
    <w:rsid w:val="00C42860"/>
    <w:rsid w:val="00C434E1"/>
    <w:rsid w:val="00C4374D"/>
    <w:rsid w:val="00C43E4F"/>
    <w:rsid w:val="00C43E66"/>
    <w:rsid w:val="00C44726"/>
    <w:rsid w:val="00C448CD"/>
    <w:rsid w:val="00C45C54"/>
    <w:rsid w:val="00C466D9"/>
    <w:rsid w:val="00C46743"/>
    <w:rsid w:val="00C50835"/>
    <w:rsid w:val="00C508A3"/>
    <w:rsid w:val="00C50FF8"/>
    <w:rsid w:val="00C513AE"/>
    <w:rsid w:val="00C51B24"/>
    <w:rsid w:val="00C52873"/>
    <w:rsid w:val="00C52D87"/>
    <w:rsid w:val="00C53004"/>
    <w:rsid w:val="00C53179"/>
    <w:rsid w:val="00C540B6"/>
    <w:rsid w:val="00C54255"/>
    <w:rsid w:val="00C54861"/>
    <w:rsid w:val="00C54E90"/>
    <w:rsid w:val="00C54F1B"/>
    <w:rsid w:val="00C55C33"/>
    <w:rsid w:val="00C560E0"/>
    <w:rsid w:val="00C566BD"/>
    <w:rsid w:val="00C568FD"/>
    <w:rsid w:val="00C56AC6"/>
    <w:rsid w:val="00C56B2D"/>
    <w:rsid w:val="00C56F8F"/>
    <w:rsid w:val="00C5759B"/>
    <w:rsid w:val="00C57A38"/>
    <w:rsid w:val="00C57BD1"/>
    <w:rsid w:val="00C6078F"/>
    <w:rsid w:val="00C60EDC"/>
    <w:rsid w:val="00C61349"/>
    <w:rsid w:val="00C615F1"/>
    <w:rsid w:val="00C61A19"/>
    <w:rsid w:val="00C61D1F"/>
    <w:rsid w:val="00C61FD5"/>
    <w:rsid w:val="00C6229B"/>
    <w:rsid w:val="00C62341"/>
    <w:rsid w:val="00C62971"/>
    <w:rsid w:val="00C62A21"/>
    <w:rsid w:val="00C63946"/>
    <w:rsid w:val="00C63D1A"/>
    <w:rsid w:val="00C6447E"/>
    <w:rsid w:val="00C6468C"/>
    <w:rsid w:val="00C64BFD"/>
    <w:rsid w:val="00C64C57"/>
    <w:rsid w:val="00C65184"/>
    <w:rsid w:val="00C65CB4"/>
    <w:rsid w:val="00C67753"/>
    <w:rsid w:val="00C70210"/>
    <w:rsid w:val="00C707CE"/>
    <w:rsid w:val="00C70AFC"/>
    <w:rsid w:val="00C720A9"/>
    <w:rsid w:val="00C721D5"/>
    <w:rsid w:val="00C730F3"/>
    <w:rsid w:val="00C7317E"/>
    <w:rsid w:val="00C7419E"/>
    <w:rsid w:val="00C74400"/>
    <w:rsid w:val="00C74CBD"/>
    <w:rsid w:val="00C74E32"/>
    <w:rsid w:val="00C7504C"/>
    <w:rsid w:val="00C769DE"/>
    <w:rsid w:val="00C770C3"/>
    <w:rsid w:val="00C80F01"/>
    <w:rsid w:val="00C81500"/>
    <w:rsid w:val="00C81746"/>
    <w:rsid w:val="00C81754"/>
    <w:rsid w:val="00C81F28"/>
    <w:rsid w:val="00C821E5"/>
    <w:rsid w:val="00C82426"/>
    <w:rsid w:val="00C827CA"/>
    <w:rsid w:val="00C82B22"/>
    <w:rsid w:val="00C83DAD"/>
    <w:rsid w:val="00C84702"/>
    <w:rsid w:val="00C84D5E"/>
    <w:rsid w:val="00C85DF1"/>
    <w:rsid w:val="00C8621C"/>
    <w:rsid w:val="00C86289"/>
    <w:rsid w:val="00C865EE"/>
    <w:rsid w:val="00C8660C"/>
    <w:rsid w:val="00C873D8"/>
    <w:rsid w:val="00C90071"/>
    <w:rsid w:val="00C90E48"/>
    <w:rsid w:val="00C91182"/>
    <w:rsid w:val="00C91601"/>
    <w:rsid w:val="00C9176A"/>
    <w:rsid w:val="00C91958"/>
    <w:rsid w:val="00C91E61"/>
    <w:rsid w:val="00C9255D"/>
    <w:rsid w:val="00C92A66"/>
    <w:rsid w:val="00C92CD8"/>
    <w:rsid w:val="00C92DCD"/>
    <w:rsid w:val="00C93BA2"/>
    <w:rsid w:val="00C940E6"/>
    <w:rsid w:val="00C94D30"/>
    <w:rsid w:val="00C94FAE"/>
    <w:rsid w:val="00C9559C"/>
    <w:rsid w:val="00C95890"/>
    <w:rsid w:val="00C96398"/>
    <w:rsid w:val="00C966D9"/>
    <w:rsid w:val="00C977F9"/>
    <w:rsid w:val="00CA0AF2"/>
    <w:rsid w:val="00CA2167"/>
    <w:rsid w:val="00CA33E9"/>
    <w:rsid w:val="00CA354F"/>
    <w:rsid w:val="00CA3608"/>
    <w:rsid w:val="00CA39B7"/>
    <w:rsid w:val="00CA39ED"/>
    <w:rsid w:val="00CA3BA0"/>
    <w:rsid w:val="00CA42C9"/>
    <w:rsid w:val="00CA4CE1"/>
    <w:rsid w:val="00CA5122"/>
    <w:rsid w:val="00CA5F69"/>
    <w:rsid w:val="00CA6511"/>
    <w:rsid w:val="00CA6AA3"/>
    <w:rsid w:val="00CA72F2"/>
    <w:rsid w:val="00CA7A14"/>
    <w:rsid w:val="00CA7BDD"/>
    <w:rsid w:val="00CA7E14"/>
    <w:rsid w:val="00CB0191"/>
    <w:rsid w:val="00CB0A1B"/>
    <w:rsid w:val="00CB0D79"/>
    <w:rsid w:val="00CB11E7"/>
    <w:rsid w:val="00CB1262"/>
    <w:rsid w:val="00CB16B9"/>
    <w:rsid w:val="00CB1773"/>
    <w:rsid w:val="00CB18EA"/>
    <w:rsid w:val="00CB233E"/>
    <w:rsid w:val="00CB2A84"/>
    <w:rsid w:val="00CB3039"/>
    <w:rsid w:val="00CB3227"/>
    <w:rsid w:val="00CB3EE4"/>
    <w:rsid w:val="00CB45EC"/>
    <w:rsid w:val="00CB49A5"/>
    <w:rsid w:val="00CB49CC"/>
    <w:rsid w:val="00CB50AD"/>
    <w:rsid w:val="00CB522E"/>
    <w:rsid w:val="00CB5348"/>
    <w:rsid w:val="00CB5D35"/>
    <w:rsid w:val="00CB62C9"/>
    <w:rsid w:val="00CB66F5"/>
    <w:rsid w:val="00CC0100"/>
    <w:rsid w:val="00CC159C"/>
    <w:rsid w:val="00CC1F72"/>
    <w:rsid w:val="00CC2673"/>
    <w:rsid w:val="00CC2A8A"/>
    <w:rsid w:val="00CC33C9"/>
    <w:rsid w:val="00CC37E1"/>
    <w:rsid w:val="00CC3E2D"/>
    <w:rsid w:val="00CC3FC6"/>
    <w:rsid w:val="00CC5D03"/>
    <w:rsid w:val="00CC6048"/>
    <w:rsid w:val="00CC61E2"/>
    <w:rsid w:val="00CC63FF"/>
    <w:rsid w:val="00CC6685"/>
    <w:rsid w:val="00CC6EC2"/>
    <w:rsid w:val="00CC7283"/>
    <w:rsid w:val="00CC75A7"/>
    <w:rsid w:val="00CC78FF"/>
    <w:rsid w:val="00CC7DEE"/>
    <w:rsid w:val="00CD0653"/>
    <w:rsid w:val="00CD0E98"/>
    <w:rsid w:val="00CD1052"/>
    <w:rsid w:val="00CD17EC"/>
    <w:rsid w:val="00CD187E"/>
    <w:rsid w:val="00CD36FC"/>
    <w:rsid w:val="00CD3DE6"/>
    <w:rsid w:val="00CD3E35"/>
    <w:rsid w:val="00CD4723"/>
    <w:rsid w:val="00CD4903"/>
    <w:rsid w:val="00CD53BB"/>
    <w:rsid w:val="00CD5868"/>
    <w:rsid w:val="00CD5DE2"/>
    <w:rsid w:val="00CD612C"/>
    <w:rsid w:val="00CD686B"/>
    <w:rsid w:val="00CD6CC7"/>
    <w:rsid w:val="00CD782B"/>
    <w:rsid w:val="00CD79F6"/>
    <w:rsid w:val="00CD7F3F"/>
    <w:rsid w:val="00CE0F74"/>
    <w:rsid w:val="00CE131D"/>
    <w:rsid w:val="00CE1334"/>
    <w:rsid w:val="00CE1CDB"/>
    <w:rsid w:val="00CE35C1"/>
    <w:rsid w:val="00CE3F31"/>
    <w:rsid w:val="00CE41DC"/>
    <w:rsid w:val="00CE42DC"/>
    <w:rsid w:val="00CE5467"/>
    <w:rsid w:val="00CE5839"/>
    <w:rsid w:val="00CE6782"/>
    <w:rsid w:val="00CE68A3"/>
    <w:rsid w:val="00CE6A92"/>
    <w:rsid w:val="00CE6CCB"/>
    <w:rsid w:val="00CE6F03"/>
    <w:rsid w:val="00CE6FDE"/>
    <w:rsid w:val="00CE7987"/>
    <w:rsid w:val="00CE7ADB"/>
    <w:rsid w:val="00CF0303"/>
    <w:rsid w:val="00CF0F3C"/>
    <w:rsid w:val="00CF170D"/>
    <w:rsid w:val="00CF1964"/>
    <w:rsid w:val="00CF1FD4"/>
    <w:rsid w:val="00CF24DD"/>
    <w:rsid w:val="00CF2E98"/>
    <w:rsid w:val="00CF3364"/>
    <w:rsid w:val="00CF3456"/>
    <w:rsid w:val="00CF3B19"/>
    <w:rsid w:val="00CF42CC"/>
    <w:rsid w:val="00CF42E9"/>
    <w:rsid w:val="00CF42F8"/>
    <w:rsid w:val="00CF4972"/>
    <w:rsid w:val="00CF501F"/>
    <w:rsid w:val="00CF5B3A"/>
    <w:rsid w:val="00CF5E4F"/>
    <w:rsid w:val="00CF639E"/>
    <w:rsid w:val="00CF644E"/>
    <w:rsid w:val="00CF671D"/>
    <w:rsid w:val="00CF73E1"/>
    <w:rsid w:val="00CF76D7"/>
    <w:rsid w:val="00D001A8"/>
    <w:rsid w:val="00D0031F"/>
    <w:rsid w:val="00D003BC"/>
    <w:rsid w:val="00D00724"/>
    <w:rsid w:val="00D00A40"/>
    <w:rsid w:val="00D011BF"/>
    <w:rsid w:val="00D01D91"/>
    <w:rsid w:val="00D02642"/>
    <w:rsid w:val="00D02E34"/>
    <w:rsid w:val="00D02E57"/>
    <w:rsid w:val="00D03B79"/>
    <w:rsid w:val="00D05D35"/>
    <w:rsid w:val="00D05FEB"/>
    <w:rsid w:val="00D0614D"/>
    <w:rsid w:val="00D06729"/>
    <w:rsid w:val="00D06D50"/>
    <w:rsid w:val="00D076BA"/>
    <w:rsid w:val="00D07EA5"/>
    <w:rsid w:val="00D10090"/>
    <w:rsid w:val="00D1056F"/>
    <w:rsid w:val="00D10D98"/>
    <w:rsid w:val="00D1115D"/>
    <w:rsid w:val="00D11742"/>
    <w:rsid w:val="00D11D76"/>
    <w:rsid w:val="00D11F1A"/>
    <w:rsid w:val="00D124AA"/>
    <w:rsid w:val="00D124FF"/>
    <w:rsid w:val="00D126F0"/>
    <w:rsid w:val="00D13103"/>
    <w:rsid w:val="00D15577"/>
    <w:rsid w:val="00D1593F"/>
    <w:rsid w:val="00D15A16"/>
    <w:rsid w:val="00D163B6"/>
    <w:rsid w:val="00D20A2B"/>
    <w:rsid w:val="00D20B74"/>
    <w:rsid w:val="00D211A8"/>
    <w:rsid w:val="00D213AE"/>
    <w:rsid w:val="00D21D95"/>
    <w:rsid w:val="00D21E5A"/>
    <w:rsid w:val="00D222C7"/>
    <w:rsid w:val="00D222DF"/>
    <w:rsid w:val="00D22449"/>
    <w:rsid w:val="00D22B8E"/>
    <w:rsid w:val="00D22CD6"/>
    <w:rsid w:val="00D2368F"/>
    <w:rsid w:val="00D23AB6"/>
    <w:rsid w:val="00D23BDC"/>
    <w:rsid w:val="00D23CE9"/>
    <w:rsid w:val="00D242AF"/>
    <w:rsid w:val="00D24323"/>
    <w:rsid w:val="00D24481"/>
    <w:rsid w:val="00D25C69"/>
    <w:rsid w:val="00D27B74"/>
    <w:rsid w:val="00D27DEA"/>
    <w:rsid w:val="00D313F3"/>
    <w:rsid w:val="00D315AA"/>
    <w:rsid w:val="00D33563"/>
    <w:rsid w:val="00D3377B"/>
    <w:rsid w:val="00D33C4C"/>
    <w:rsid w:val="00D33D16"/>
    <w:rsid w:val="00D33F4B"/>
    <w:rsid w:val="00D340E1"/>
    <w:rsid w:val="00D34C38"/>
    <w:rsid w:val="00D35285"/>
    <w:rsid w:val="00D36FC2"/>
    <w:rsid w:val="00D37EAC"/>
    <w:rsid w:val="00D402B0"/>
    <w:rsid w:val="00D406BC"/>
    <w:rsid w:val="00D40711"/>
    <w:rsid w:val="00D40D04"/>
    <w:rsid w:val="00D41466"/>
    <w:rsid w:val="00D417C9"/>
    <w:rsid w:val="00D4213E"/>
    <w:rsid w:val="00D422AE"/>
    <w:rsid w:val="00D438BB"/>
    <w:rsid w:val="00D457B4"/>
    <w:rsid w:val="00D47BA6"/>
    <w:rsid w:val="00D47BDE"/>
    <w:rsid w:val="00D50287"/>
    <w:rsid w:val="00D50429"/>
    <w:rsid w:val="00D5093A"/>
    <w:rsid w:val="00D50F9C"/>
    <w:rsid w:val="00D517C1"/>
    <w:rsid w:val="00D51B1C"/>
    <w:rsid w:val="00D53659"/>
    <w:rsid w:val="00D545F5"/>
    <w:rsid w:val="00D54EC4"/>
    <w:rsid w:val="00D568E8"/>
    <w:rsid w:val="00D56A19"/>
    <w:rsid w:val="00D56AB9"/>
    <w:rsid w:val="00D56E7B"/>
    <w:rsid w:val="00D57B9D"/>
    <w:rsid w:val="00D57FE4"/>
    <w:rsid w:val="00D5B98A"/>
    <w:rsid w:val="00D6011B"/>
    <w:rsid w:val="00D61104"/>
    <w:rsid w:val="00D611A9"/>
    <w:rsid w:val="00D6181D"/>
    <w:rsid w:val="00D61966"/>
    <w:rsid w:val="00D61C62"/>
    <w:rsid w:val="00D62270"/>
    <w:rsid w:val="00D629DE"/>
    <w:rsid w:val="00D62E14"/>
    <w:rsid w:val="00D62E17"/>
    <w:rsid w:val="00D640A2"/>
    <w:rsid w:val="00D644CA"/>
    <w:rsid w:val="00D64B76"/>
    <w:rsid w:val="00D64E0F"/>
    <w:rsid w:val="00D656DA"/>
    <w:rsid w:val="00D6626B"/>
    <w:rsid w:val="00D6671D"/>
    <w:rsid w:val="00D670F7"/>
    <w:rsid w:val="00D67C3E"/>
    <w:rsid w:val="00D70337"/>
    <w:rsid w:val="00D705DD"/>
    <w:rsid w:val="00D70C8C"/>
    <w:rsid w:val="00D71408"/>
    <w:rsid w:val="00D71419"/>
    <w:rsid w:val="00D714BD"/>
    <w:rsid w:val="00D7153F"/>
    <w:rsid w:val="00D71FFA"/>
    <w:rsid w:val="00D72135"/>
    <w:rsid w:val="00D72A04"/>
    <w:rsid w:val="00D735B3"/>
    <w:rsid w:val="00D73B96"/>
    <w:rsid w:val="00D744C8"/>
    <w:rsid w:val="00D746D4"/>
    <w:rsid w:val="00D756B5"/>
    <w:rsid w:val="00D75730"/>
    <w:rsid w:val="00D761B0"/>
    <w:rsid w:val="00D76B47"/>
    <w:rsid w:val="00D76CC9"/>
    <w:rsid w:val="00D76E69"/>
    <w:rsid w:val="00D7720A"/>
    <w:rsid w:val="00D80870"/>
    <w:rsid w:val="00D81169"/>
    <w:rsid w:val="00D81A33"/>
    <w:rsid w:val="00D81D02"/>
    <w:rsid w:val="00D822B0"/>
    <w:rsid w:val="00D82943"/>
    <w:rsid w:val="00D829A1"/>
    <w:rsid w:val="00D836FC"/>
    <w:rsid w:val="00D83C9F"/>
    <w:rsid w:val="00D842F2"/>
    <w:rsid w:val="00D84DC6"/>
    <w:rsid w:val="00D86A9D"/>
    <w:rsid w:val="00D86C0B"/>
    <w:rsid w:val="00D8776A"/>
    <w:rsid w:val="00D87B30"/>
    <w:rsid w:val="00D87C54"/>
    <w:rsid w:val="00D9039E"/>
    <w:rsid w:val="00D90EBC"/>
    <w:rsid w:val="00D9197C"/>
    <w:rsid w:val="00D91C5C"/>
    <w:rsid w:val="00D925B4"/>
    <w:rsid w:val="00D93281"/>
    <w:rsid w:val="00D93440"/>
    <w:rsid w:val="00D93754"/>
    <w:rsid w:val="00D9404B"/>
    <w:rsid w:val="00D941B4"/>
    <w:rsid w:val="00D942B5"/>
    <w:rsid w:val="00D94305"/>
    <w:rsid w:val="00D94ACA"/>
    <w:rsid w:val="00D95778"/>
    <w:rsid w:val="00D959B0"/>
    <w:rsid w:val="00D96DC2"/>
    <w:rsid w:val="00D97322"/>
    <w:rsid w:val="00D97E28"/>
    <w:rsid w:val="00DA0A40"/>
    <w:rsid w:val="00DA1361"/>
    <w:rsid w:val="00DA19DE"/>
    <w:rsid w:val="00DA1B4E"/>
    <w:rsid w:val="00DA2EBF"/>
    <w:rsid w:val="00DA40DD"/>
    <w:rsid w:val="00DA41A3"/>
    <w:rsid w:val="00DA4406"/>
    <w:rsid w:val="00DA44AB"/>
    <w:rsid w:val="00DA4755"/>
    <w:rsid w:val="00DA5AC3"/>
    <w:rsid w:val="00DA60B4"/>
    <w:rsid w:val="00DA61FB"/>
    <w:rsid w:val="00DA66B8"/>
    <w:rsid w:val="00DA7545"/>
    <w:rsid w:val="00DA7C3E"/>
    <w:rsid w:val="00DA7D0D"/>
    <w:rsid w:val="00DA7DDA"/>
    <w:rsid w:val="00DB0241"/>
    <w:rsid w:val="00DB07D8"/>
    <w:rsid w:val="00DB0BA3"/>
    <w:rsid w:val="00DB113E"/>
    <w:rsid w:val="00DB1230"/>
    <w:rsid w:val="00DB1EA6"/>
    <w:rsid w:val="00DB1FE7"/>
    <w:rsid w:val="00DB200C"/>
    <w:rsid w:val="00DB293F"/>
    <w:rsid w:val="00DB2CDD"/>
    <w:rsid w:val="00DB2D58"/>
    <w:rsid w:val="00DB410F"/>
    <w:rsid w:val="00DB44C0"/>
    <w:rsid w:val="00DB4AB2"/>
    <w:rsid w:val="00DB4BEE"/>
    <w:rsid w:val="00DB4D2B"/>
    <w:rsid w:val="00DB6438"/>
    <w:rsid w:val="00DB6BA7"/>
    <w:rsid w:val="00DB7584"/>
    <w:rsid w:val="00DB77BF"/>
    <w:rsid w:val="00DB7A83"/>
    <w:rsid w:val="00DB7B72"/>
    <w:rsid w:val="00DC091D"/>
    <w:rsid w:val="00DC0CF3"/>
    <w:rsid w:val="00DC0D27"/>
    <w:rsid w:val="00DC2924"/>
    <w:rsid w:val="00DC385C"/>
    <w:rsid w:val="00DC437C"/>
    <w:rsid w:val="00DC489E"/>
    <w:rsid w:val="00DC53D3"/>
    <w:rsid w:val="00DC557A"/>
    <w:rsid w:val="00DC67A1"/>
    <w:rsid w:val="00DC6B6A"/>
    <w:rsid w:val="00DC6F78"/>
    <w:rsid w:val="00DC6F8D"/>
    <w:rsid w:val="00DC75FC"/>
    <w:rsid w:val="00DD0650"/>
    <w:rsid w:val="00DD1C14"/>
    <w:rsid w:val="00DD1FAE"/>
    <w:rsid w:val="00DD2818"/>
    <w:rsid w:val="00DD2C2E"/>
    <w:rsid w:val="00DD4385"/>
    <w:rsid w:val="00DD49EB"/>
    <w:rsid w:val="00DD4FF2"/>
    <w:rsid w:val="00DD5075"/>
    <w:rsid w:val="00DD51B2"/>
    <w:rsid w:val="00DD583A"/>
    <w:rsid w:val="00DD6038"/>
    <w:rsid w:val="00DD696D"/>
    <w:rsid w:val="00DD748A"/>
    <w:rsid w:val="00DD7F66"/>
    <w:rsid w:val="00DE0448"/>
    <w:rsid w:val="00DE089B"/>
    <w:rsid w:val="00DE1423"/>
    <w:rsid w:val="00DE1F80"/>
    <w:rsid w:val="00DE302B"/>
    <w:rsid w:val="00DE3282"/>
    <w:rsid w:val="00DE345E"/>
    <w:rsid w:val="00DE3742"/>
    <w:rsid w:val="00DE3E7E"/>
    <w:rsid w:val="00DE3FEA"/>
    <w:rsid w:val="00DE429F"/>
    <w:rsid w:val="00DE4628"/>
    <w:rsid w:val="00DE47B0"/>
    <w:rsid w:val="00DE47E9"/>
    <w:rsid w:val="00DE4C37"/>
    <w:rsid w:val="00DE4FDA"/>
    <w:rsid w:val="00DE60F1"/>
    <w:rsid w:val="00DE68A9"/>
    <w:rsid w:val="00DE6A32"/>
    <w:rsid w:val="00DE766D"/>
    <w:rsid w:val="00DE7B63"/>
    <w:rsid w:val="00DF0D89"/>
    <w:rsid w:val="00DF15B4"/>
    <w:rsid w:val="00DF16E7"/>
    <w:rsid w:val="00DF38D4"/>
    <w:rsid w:val="00DF3B99"/>
    <w:rsid w:val="00DF3BB0"/>
    <w:rsid w:val="00DF3F3C"/>
    <w:rsid w:val="00DF5121"/>
    <w:rsid w:val="00DF5BA1"/>
    <w:rsid w:val="00DF7E94"/>
    <w:rsid w:val="00E00B1F"/>
    <w:rsid w:val="00E00C45"/>
    <w:rsid w:val="00E012BF"/>
    <w:rsid w:val="00E015F9"/>
    <w:rsid w:val="00E01CD9"/>
    <w:rsid w:val="00E020E1"/>
    <w:rsid w:val="00E02243"/>
    <w:rsid w:val="00E0229E"/>
    <w:rsid w:val="00E02497"/>
    <w:rsid w:val="00E027C3"/>
    <w:rsid w:val="00E02C2A"/>
    <w:rsid w:val="00E02EEA"/>
    <w:rsid w:val="00E03882"/>
    <w:rsid w:val="00E03952"/>
    <w:rsid w:val="00E05362"/>
    <w:rsid w:val="00E059E7"/>
    <w:rsid w:val="00E05F34"/>
    <w:rsid w:val="00E06BD4"/>
    <w:rsid w:val="00E07ACA"/>
    <w:rsid w:val="00E07FD9"/>
    <w:rsid w:val="00E1037C"/>
    <w:rsid w:val="00E10BA7"/>
    <w:rsid w:val="00E11799"/>
    <w:rsid w:val="00E11BED"/>
    <w:rsid w:val="00E127EF"/>
    <w:rsid w:val="00E12DC9"/>
    <w:rsid w:val="00E135BE"/>
    <w:rsid w:val="00E13930"/>
    <w:rsid w:val="00E13DC4"/>
    <w:rsid w:val="00E14441"/>
    <w:rsid w:val="00E14C8B"/>
    <w:rsid w:val="00E15BFA"/>
    <w:rsid w:val="00E15CE1"/>
    <w:rsid w:val="00E164B0"/>
    <w:rsid w:val="00E16A3C"/>
    <w:rsid w:val="00E16BF2"/>
    <w:rsid w:val="00E16FA5"/>
    <w:rsid w:val="00E207CE"/>
    <w:rsid w:val="00E20CFE"/>
    <w:rsid w:val="00E21497"/>
    <w:rsid w:val="00E232E1"/>
    <w:rsid w:val="00E2374A"/>
    <w:rsid w:val="00E2392A"/>
    <w:rsid w:val="00E23F9F"/>
    <w:rsid w:val="00E24174"/>
    <w:rsid w:val="00E2471B"/>
    <w:rsid w:val="00E24BF3"/>
    <w:rsid w:val="00E24EE7"/>
    <w:rsid w:val="00E25192"/>
    <w:rsid w:val="00E25373"/>
    <w:rsid w:val="00E263FE"/>
    <w:rsid w:val="00E264CA"/>
    <w:rsid w:val="00E26A6D"/>
    <w:rsid w:val="00E26AFE"/>
    <w:rsid w:val="00E26E24"/>
    <w:rsid w:val="00E26F91"/>
    <w:rsid w:val="00E27715"/>
    <w:rsid w:val="00E277C9"/>
    <w:rsid w:val="00E279D1"/>
    <w:rsid w:val="00E30174"/>
    <w:rsid w:val="00E30CD7"/>
    <w:rsid w:val="00E30DB2"/>
    <w:rsid w:val="00E310C2"/>
    <w:rsid w:val="00E31D9E"/>
    <w:rsid w:val="00E320B9"/>
    <w:rsid w:val="00E321E5"/>
    <w:rsid w:val="00E326E5"/>
    <w:rsid w:val="00E32900"/>
    <w:rsid w:val="00E3309A"/>
    <w:rsid w:val="00E33167"/>
    <w:rsid w:val="00E339F2"/>
    <w:rsid w:val="00E34B09"/>
    <w:rsid w:val="00E35377"/>
    <w:rsid w:val="00E35A94"/>
    <w:rsid w:val="00E35F72"/>
    <w:rsid w:val="00E360B0"/>
    <w:rsid w:val="00E3625F"/>
    <w:rsid w:val="00E3657D"/>
    <w:rsid w:val="00E36885"/>
    <w:rsid w:val="00E36951"/>
    <w:rsid w:val="00E36A82"/>
    <w:rsid w:val="00E36E4E"/>
    <w:rsid w:val="00E37112"/>
    <w:rsid w:val="00E37A62"/>
    <w:rsid w:val="00E37C7A"/>
    <w:rsid w:val="00E37ED5"/>
    <w:rsid w:val="00E400F7"/>
    <w:rsid w:val="00E4041C"/>
    <w:rsid w:val="00E40608"/>
    <w:rsid w:val="00E4136F"/>
    <w:rsid w:val="00E41761"/>
    <w:rsid w:val="00E43383"/>
    <w:rsid w:val="00E439BC"/>
    <w:rsid w:val="00E44DED"/>
    <w:rsid w:val="00E4673D"/>
    <w:rsid w:val="00E473B0"/>
    <w:rsid w:val="00E474D3"/>
    <w:rsid w:val="00E47639"/>
    <w:rsid w:val="00E476E2"/>
    <w:rsid w:val="00E47C35"/>
    <w:rsid w:val="00E47CFA"/>
    <w:rsid w:val="00E47D5C"/>
    <w:rsid w:val="00E500AE"/>
    <w:rsid w:val="00E500E7"/>
    <w:rsid w:val="00E5079D"/>
    <w:rsid w:val="00E51408"/>
    <w:rsid w:val="00E52231"/>
    <w:rsid w:val="00E52A2F"/>
    <w:rsid w:val="00E52EF0"/>
    <w:rsid w:val="00E533D7"/>
    <w:rsid w:val="00E53C10"/>
    <w:rsid w:val="00E54513"/>
    <w:rsid w:val="00E54E87"/>
    <w:rsid w:val="00E551D1"/>
    <w:rsid w:val="00E558E9"/>
    <w:rsid w:val="00E56029"/>
    <w:rsid w:val="00E56102"/>
    <w:rsid w:val="00E56344"/>
    <w:rsid w:val="00E57194"/>
    <w:rsid w:val="00E57B3C"/>
    <w:rsid w:val="00E57C07"/>
    <w:rsid w:val="00E57E50"/>
    <w:rsid w:val="00E57E8B"/>
    <w:rsid w:val="00E60073"/>
    <w:rsid w:val="00E61125"/>
    <w:rsid w:val="00E615DC"/>
    <w:rsid w:val="00E617AA"/>
    <w:rsid w:val="00E62053"/>
    <w:rsid w:val="00E62069"/>
    <w:rsid w:val="00E620E6"/>
    <w:rsid w:val="00E620EB"/>
    <w:rsid w:val="00E622D5"/>
    <w:rsid w:val="00E62D6C"/>
    <w:rsid w:val="00E62F74"/>
    <w:rsid w:val="00E63481"/>
    <w:rsid w:val="00E642E4"/>
    <w:rsid w:val="00E64CBB"/>
    <w:rsid w:val="00E652B9"/>
    <w:rsid w:val="00E6632C"/>
    <w:rsid w:val="00E668C0"/>
    <w:rsid w:val="00E66DC1"/>
    <w:rsid w:val="00E673E7"/>
    <w:rsid w:val="00E677A2"/>
    <w:rsid w:val="00E7068C"/>
    <w:rsid w:val="00E716DD"/>
    <w:rsid w:val="00E722F8"/>
    <w:rsid w:val="00E73A92"/>
    <w:rsid w:val="00E73ACB"/>
    <w:rsid w:val="00E74465"/>
    <w:rsid w:val="00E750CC"/>
    <w:rsid w:val="00E75537"/>
    <w:rsid w:val="00E7565E"/>
    <w:rsid w:val="00E75BEB"/>
    <w:rsid w:val="00E766B6"/>
    <w:rsid w:val="00E800B9"/>
    <w:rsid w:val="00E802D6"/>
    <w:rsid w:val="00E8094D"/>
    <w:rsid w:val="00E80AAC"/>
    <w:rsid w:val="00E80CFC"/>
    <w:rsid w:val="00E81568"/>
    <w:rsid w:val="00E8165B"/>
    <w:rsid w:val="00E81DC7"/>
    <w:rsid w:val="00E81E43"/>
    <w:rsid w:val="00E82278"/>
    <w:rsid w:val="00E82ECD"/>
    <w:rsid w:val="00E8457D"/>
    <w:rsid w:val="00E84A31"/>
    <w:rsid w:val="00E84BA0"/>
    <w:rsid w:val="00E84EE8"/>
    <w:rsid w:val="00E85582"/>
    <w:rsid w:val="00E85764"/>
    <w:rsid w:val="00E85803"/>
    <w:rsid w:val="00E85B28"/>
    <w:rsid w:val="00E86033"/>
    <w:rsid w:val="00E86310"/>
    <w:rsid w:val="00E86FA9"/>
    <w:rsid w:val="00E86FF5"/>
    <w:rsid w:val="00E871B7"/>
    <w:rsid w:val="00E87350"/>
    <w:rsid w:val="00E9043C"/>
    <w:rsid w:val="00E907A4"/>
    <w:rsid w:val="00E90FC3"/>
    <w:rsid w:val="00E919C1"/>
    <w:rsid w:val="00E919EE"/>
    <w:rsid w:val="00E91B0C"/>
    <w:rsid w:val="00E91B80"/>
    <w:rsid w:val="00E91E03"/>
    <w:rsid w:val="00E92081"/>
    <w:rsid w:val="00E9302C"/>
    <w:rsid w:val="00E93210"/>
    <w:rsid w:val="00E932E8"/>
    <w:rsid w:val="00E9373A"/>
    <w:rsid w:val="00E93913"/>
    <w:rsid w:val="00E93D19"/>
    <w:rsid w:val="00E94961"/>
    <w:rsid w:val="00E951C6"/>
    <w:rsid w:val="00E95D7D"/>
    <w:rsid w:val="00E969C3"/>
    <w:rsid w:val="00E97548"/>
    <w:rsid w:val="00E977C8"/>
    <w:rsid w:val="00E9789F"/>
    <w:rsid w:val="00E97BAE"/>
    <w:rsid w:val="00E97BDD"/>
    <w:rsid w:val="00E97F37"/>
    <w:rsid w:val="00EA0071"/>
    <w:rsid w:val="00EA0734"/>
    <w:rsid w:val="00EA18DF"/>
    <w:rsid w:val="00EA1931"/>
    <w:rsid w:val="00EA1BF7"/>
    <w:rsid w:val="00EA25DE"/>
    <w:rsid w:val="00EA2709"/>
    <w:rsid w:val="00EA4411"/>
    <w:rsid w:val="00EA51A4"/>
    <w:rsid w:val="00EA54DF"/>
    <w:rsid w:val="00EA5653"/>
    <w:rsid w:val="00EA5914"/>
    <w:rsid w:val="00EA5BA7"/>
    <w:rsid w:val="00EA5CE7"/>
    <w:rsid w:val="00EA6671"/>
    <w:rsid w:val="00EA6FA4"/>
    <w:rsid w:val="00EA7594"/>
    <w:rsid w:val="00EA7847"/>
    <w:rsid w:val="00EB0153"/>
    <w:rsid w:val="00EB198E"/>
    <w:rsid w:val="00EB1E2D"/>
    <w:rsid w:val="00EB202A"/>
    <w:rsid w:val="00EB224B"/>
    <w:rsid w:val="00EB25EE"/>
    <w:rsid w:val="00EB34D5"/>
    <w:rsid w:val="00EB3B85"/>
    <w:rsid w:val="00EB4210"/>
    <w:rsid w:val="00EB457D"/>
    <w:rsid w:val="00EB5ABF"/>
    <w:rsid w:val="00EB5C24"/>
    <w:rsid w:val="00EB78B9"/>
    <w:rsid w:val="00EB79D9"/>
    <w:rsid w:val="00EC0073"/>
    <w:rsid w:val="00EC1359"/>
    <w:rsid w:val="00EC146A"/>
    <w:rsid w:val="00EC176B"/>
    <w:rsid w:val="00EC2F1A"/>
    <w:rsid w:val="00EC3997"/>
    <w:rsid w:val="00EC3BE5"/>
    <w:rsid w:val="00EC40E2"/>
    <w:rsid w:val="00EC440E"/>
    <w:rsid w:val="00EC4C54"/>
    <w:rsid w:val="00EC4F78"/>
    <w:rsid w:val="00EC558C"/>
    <w:rsid w:val="00EC5985"/>
    <w:rsid w:val="00EC5E6E"/>
    <w:rsid w:val="00EC5F38"/>
    <w:rsid w:val="00EC5F54"/>
    <w:rsid w:val="00EC6A00"/>
    <w:rsid w:val="00EC73C7"/>
    <w:rsid w:val="00EC75A5"/>
    <w:rsid w:val="00EC7822"/>
    <w:rsid w:val="00EC7E5B"/>
    <w:rsid w:val="00EC7E66"/>
    <w:rsid w:val="00ED0C5F"/>
    <w:rsid w:val="00ED124A"/>
    <w:rsid w:val="00ED1EDD"/>
    <w:rsid w:val="00ED24C8"/>
    <w:rsid w:val="00ED285E"/>
    <w:rsid w:val="00ED3CC2"/>
    <w:rsid w:val="00ED3F77"/>
    <w:rsid w:val="00ED4019"/>
    <w:rsid w:val="00ED4D9D"/>
    <w:rsid w:val="00ED543C"/>
    <w:rsid w:val="00ED585B"/>
    <w:rsid w:val="00ED5AA8"/>
    <w:rsid w:val="00ED63F4"/>
    <w:rsid w:val="00ED7838"/>
    <w:rsid w:val="00EE106B"/>
    <w:rsid w:val="00EE2331"/>
    <w:rsid w:val="00EE29FE"/>
    <w:rsid w:val="00EE3886"/>
    <w:rsid w:val="00EE3AE3"/>
    <w:rsid w:val="00EE3CB3"/>
    <w:rsid w:val="00EE42F1"/>
    <w:rsid w:val="00EE4402"/>
    <w:rsid w:val="00EE4B2F"/>
    <w:rsid w:val="00EE558C"/>
    <w:rsid w:val="00EE5829"/>
    <w:rsid w:val="00EE608C"/>
    <w:rsid w:val="00EE6CB8"/>
    <w:rsid w:val="00EE6D27"/>
    <w:rsid w:val="00EE7993"/>
    <w:rsid w:val="00EE7D4A"/>
    <w:rsid w:val="00EF08CF"/>
    <w:rsid w:val="00EF08D9"/>
    <w:rsid w:val="00EF10D9"/>
    <w:rsid w:val="00EF14CC"/>
    <w:rsid w:val="00EF1A0F"/>
    <w:rsid w:val="00EF2203"/>
    <w:rsid w:val="00EF26C1"/>
    <w:rsid w:val="00EF27BE"/>
    <w:rsid w:val="00EF2BA9"/>
    <w:rsid w:val="00EF2C40"/>
    <w:rsid w:val="00EF3068"/>
    <w:rsid w:val="00EF30C7"/>
    <w:rsid w:val="00EF3438"/>
    <w:rsid w:val="00EF430F"/>
    <w:rsid w:val="00EF4BC6"/>
    <w:rsid w:val="00EF5401"/>
    <w:rsid w:val="00EF65E0"/>
    <w:rsid w:val="00EF7C43"/>
    <w:rsid w:val="00F000FC"/>
    <w:rsid w:val="00F0012E"/>
    <w:rsid w:val="00F00B08"/>
    <w:rsid w:val="00F00D0A"/>
    <w:rsid w:val="00F00D6D"/>
    <w:rsid w:val="00F0245A"/>
    <w:rsid w:val="00F02A86"/>
    <w:rsid w:val="00F03AA0"/>
    <w:rsid w:val="00F04390"/>
    <w:rsid w:val="00F0439E"/>
    <w:rsid w:val="00F0441B"/>
    <w:rsid w:val="00F046B2"/>
    <w:rsid w:val="00F04D2D"/>
    <w:rsid w:val="00F058F6"/>
    <w:rsid w:val="00F05F96"/>
    <w:rsid w:val="00F05FBB"/>
    <w:rsid w:val="00F062C7"/>
    <w:rsid w:val="00F063E6"/>
    <w:rsid w:val="00F064F2"/>
    <w:rsid w:val="00F065D2"/>
    <w:rsid w:val="00F06E87"/>
    <w:rsid w:val="00F0788A"/>
    <w:rsid w:val="00F079D8"/>
    <w:rsid w:val="00F07A46"/>
    <w:rsid w:val="00F07D0A"/>
    <w:rsid w:val="00F0C5A3"/>
    <w:rsid w:val="00F1089E"/>
    <w:rsid w:val="00F11204"/>
    <w:rsid w:val="00F11782"/>
    <w:rsid w:val="00F1185C"/>
    <w:rsid w:val="00F11DF6"/>
    <w:rsid w:val="00F12A9C"/>
    <w:rsid w:val="00F13420"/>
    <w:rsid w:val="00F145E5"/>
    <w:rsid w:val="00F15659"/>
    <w:rsid w:val="00F159A7"/>
    <w:rsid w:val="00F15C9E"/>
    <w:rsid w:val="00F15FCE"/>
    <w:rsid w:val="00F16026"/>
    <w:rsid w:val="00F16DE3"/>
    <w:rsid w:val="00F16FE6"/>
    <w:rsid w:val="00F1771E"/>
    <w:rsid w:val="00F17D7E"/>
    <w:rsid w:val="00F20A31"/>
    <w:rsid w:val="00F20D69"/>
    <w:rsid w:val="00F2138D"/>
    <w:rsid w:val="00F21831"/>
    <w:rsid w:val="00F21B9B"/>
    <w:rsid w:val="00F234CC"/>
    <w:rsid w:val="00F235E0"/>
    <w:rsid w:val="00F23ADB"/>
    <w:rsid w:val="00F243AB"/>
    <w:rsid w:val="00F26074"/>
    <w:rsid w:val="00F26708"/>
    <w:rsid w:val="00F2688B"/>
    <w:rsid w:val="00F27001"/>
    <w:rsid w:val="00F27102"/>
    <w:rsid w:val="00F27138"/>
    <w:rsid w:val="00F27212"/>
    <w:rsid w:val="00F27D5C"/>
    <w:rsid w:val="00F30018"/>
    <w:rsid w:val="00F3012C"/>
    <w:rsid w:val="00F30328"/>
    <w:rsid w:val="00F308F7"/>
    <w:rsid w:val="00F30B04"/>
    <w:rsid w:val="00F311AB"/>
    <w:rsid w:val="00F31210"/>
    <w:rsid w:val="00F31A78"/>
    <w:rsid w:val="00F31AE7"/>
    <w:rsid w:val="00F31BBD"/>
    <w:rsid w:val="00F32326"/>
    <w:rsid w:val="00F32697"/>
    <w:rsid w:val="00F32B38"/>
    <w:rsid w:val="00F32FDB"/>
    <w:rsid w:val="00F33A9C"/>
    <w:rsid w:val="00F33C74"/>
    <w:rsid w:val="00F34D1C"/>
    <w:rsid w:val="00F36233"/>
    <w:rsid w:val="00F36292"/>
    <w:rsid w:val="00F362A4"/>
    <w:rsid w:val="00F3633F"/>
    <w:rsid w:val="00F366CA"/>
    <w:rsid w:val="00F36745"/>
    <w:rsid w:val="00F36911"/>
    <w:rsid w:val="00F36BB8"/>
    <w:rsid w:val="00F36D9D"/>
    <w:rsid w:val="00F371E3"/>
    <w:rsid w:val="00F3752C"/>
    <w:rsid w:val="00F375C1"/>
    <w:rsid w:val="00F40020"/>
    <w:rsid w:val="00F4057B"/>
    <w:rsid w:val="00F405BF"/>
    <w:rsid w:val="00F4117F"/>
    <w:rsid w:val="00F416D5"/>
    <w:rsid w:val="00F41B03"/>
    <w:rsid w:val="00F41C95"/>
    <w:rsid w:val="00F42A6C"/>
    <w:rsid w:val="00F451FE"/>
    <w:rsid w:val="00F455B3"/>
    <w:rsid w:val="00F45CB0"/>
    <w:rsid w:val="00F45D75"/>
    <w:rsid w:val="00F4730F"/>
    <w:rsid w:val="00F47856"/>
    <w:rsid w:val="00F47F06"/>
    <w:rsid w:val="00F50736"/>
    <w:rsid w:val="00F50DCA"/>
    <w:rsid w:val="00F51833"/>
    <w:rsid w:val="00F518F4"/>
    <w:rsid w:val="00F519F8"/>
    <w:rsid w:val="00F5217E"/>
    <w:rsid w:val="00F52659"/>
    <w:rsid w:val="00F5267A"/>
    <w:rsid w:val="00F5287F"/>
    <w:rsid w:val="00F52D9D"/>
    <w:rsid w:val="00F54814"/>
    <w:rsid w:val="00F5496B"/>
    <w:rsid w:val="00F550AE"/>
    <w:rsid w:val="00F559A8"/>
    <w:rsid w:val="00F55DDD"/>
    <w:rsid w:val="00F55FCB"/>
    <w:rsid w:val="00F56090"/>
    <w:rsid w:val="00F57B10"/>
    <w:rsid w:val="00F60929"/>
    <w:rsid w:val="00F60EFE"/>
    <w:rsid w:val="00F60F33"/>
    <w:rsid w:val="00F611AA"/>
    <w:rsid w:val="00F61441"/>
    <w:rsid w:val="00F621A0"/>
    <w:rsid w:val="00F621C3"/>
    <w:rsid w:val="00F63818"/>
    <w:rsid w:val="00F63FD4"/>
    <w:rsid w:val="00F6422F"/>
    <w:rsid w:val="00F6481C"/>
    <w:rsid w:val="00F65433"/>
    <w:rsid w:val="00F65547"/>
    <w:rsid w:val="00F65694"/>
    <w:rsid w:val="00F65907"/>
    <w:rsid w:val="00F65B84"/>
    <w:rsid w:val="00F65DE9"/>
    <w:rsid w:val="00F667F1"/>
    <w:rsid w:val="00F66B20"/>
    <w:rsid w:val="00F67409"/>
    <w:rsid w:val="00F67728"/>
    <w:rsid w:val="00F67B60"/>
    <w:rsid w:val="00F7090E"/>
    <w:rsid w:val="00F715A9"/>
    <w:rsid w:val="00F71A11"/>
    <w:rsid w:val="00F71B1B"/>
    <w:rsid w:val="00F71D6C"/>
    <w:rsid w:val="00F727A4"/>
    <w:rsid w:val="00F72D8C"/>
    <w:rsid w:val="00F73080"/>
    <w:rsid w:val="00F739AC"/>
    <w:rsid w:val="00F74885"/>
    <w:rsid w:val="00F74C39"/>
    <w:rsid w:val="00F7506E"/>
    <w:rsid w:val="00F75BDB"/>
    <w:rsid w:val="00F75D4F"/>
    <w:rsid w:val="00F76748"/>
    <w:rsid w:val="00F76DE6"/>
    <w:rsid w:val="00F77309"/>
    <w:rsid w:val="00F77A26"/>
    <w:rsid w:val="00F77CD0"/>
    <w:rsid w:val="00F80776"/>
    <w:rsid w:val="00F81114"/>
    <w:rsid w:val="00F8199E"/>
    <w:rsid w:val="00F8287E"/>
    <w:rsid w:val="00F83988"/>
    <w:rsid w:val="00F83AE2"/>
    <w:rsid w:val="00F84D7E"/>
    <w:rsid w:val="00F8578D"/>
    <w:rsid w:val="00F864FC"/>
    <w:rsid w:val="00F8650F"/>
    <w:rsid w:val="00F86660"/>
    <w:rsid w:val="00F8742F"/>
    <w:rsid w:val="00F88BB8"/>
    <w:rsid w:val="00F9039E"/>
    <w:rsid w:val="00F90B78"/>
    <w:rsid w:val="00F913D4"/>
    <w:rsid w:val="00F916AB"/>
    <w:rsid w:val="00F92CC5"/>
    <w:rsid w:val="00F93545"/>
    <w:rsid w:val="00F93B1C"/>
    <w:rsid w:val="00F944A1"/>
    <w:rsid w:val="00F9492E"/>
    <w:rsid w:val="00F94CA9"/>
    <w:rsid w:val="00F95A3E"/>
    <w:rsid w:val="00F960B7"/>
    <w:rsid w:val="00F96740"/>
    <w:rsid w:val="00F96950"/>
    <w:rsid w:val="00F96AFA"/>
    <w:rsid w:val="00F96F18"/>
    <w:rsid w:val="00F97CAB"/>
    <w:rsid w:val="00FA0981"/>
    <w:rsid w:val="00FA0C52"/>
    <w:rsid w:val="00FA1365"/>
    <w:rsid w:val="00FA13B2"/>
    <w:rsid w:val="00FA164E"/>
    <w:rsid w:val="00FA16CF"/>
    <w:rsid w:val="00FA1D2E"/>
    <w:rsid w:val="00FA2657"/>
    <w:rsid w:val="00FA2CF6"/>
    <w:rsid w:val="00FA3139"/>
    <w:rsid w:val="00FA3655"/>
    <w:rsid w:val="00FA3697"/>
    <w:rsid w:val="00FA37DD"/>
    <w:rsid w:val="00FA4278"/>
    <w:rsid w:val="00FA468D"/>
    <w:rsid w:val="00FA4960"/>
    <w:rsid w:val="00FA568B"/>
    <w:rsid w:val="00FA5712"/>
    <w:rsid w:val="00FA6761"/>
    <w:rsid w:val="00FA72B5"/>
    <w:rsid w:val="00FA743A"/>
    <w:rsid w:val="00FA7F98"/>
    <w:rsid w:val="00FB05F5"/>
    <w:rsid w:val="00FB094A"/>
    <w:rsid w:val="00FB1725"/>
    <w:rsid w:val="00FB17BD"/>
    <w:rsid w:val="00FB1958"/>
    <w:rsid w:val="00FB2070"/>
    <w:rsid w:val="00FB282F"/>
    <w:rsid w:val="00FB29EE"/>
    <w:rsid w:val="00FB2D5F"/>
    <w:rsid w:val="00FB3E00"/>
    <w:rsid w:val="00FB40B3"/>
    <w:rsid w:val="00FB58AF"/>
    <w:rsid w:val="00FB59D3"/>
    <w:rsid w:val="00FB6157"/>
    <w:rsid w:val="00FB63D7"/>
    <w:rsid w:val="00FB6DAC"/>
    <w:rsid w:val="00FB70DC"/>
    <w:rsid w:val="00FB7A41"/>
    <w:rsid w:val="00FB7D5D"/>
    <w:rsid w:val="00FC022A"/>
    <w:rsid w:val="00FC0644"/>
    <w:rsid w:val="00FC0740"/>
    <w:rsid w:val="00FC0781"/>
    <w:rsid w:val="00FC0FCE"/>
    <w:rsid w:val="00FC106C"/>
    <w:rsid w:val="00FC15C5"/>
    <w:rsid w:val="00FC18E7"/>
    <w:rsid w:val="00FC1E51"/>
    <w:rsid w:val="00FC255D"/>
    <w:rsid w:val="00FC2B32"/>
    <w:rsid w:val="00FC308C"/>
    <w:rsid w:val="00FC3E9F"/>
    <w:rsid w:val="00FC4872"/>
    <w:rsid w:val="00FC49B8"/>
    <w:rsid w:val="00FC4E3B"/>
    <w:rsid w:val="00FC57E3"/>
    <w:rsid w:val="00FC5894"/>
    <w:rsid w:val="00FC5BB6"/>
    <w:rsid w:val="00FC5E71"/>
    <w:rsid w:val="00FC68BB"/>
    <w:rsid w:val="00FC777C"/>
    <w:rsid w:val="00FD156B"/>
    <w:rsid w:val="00FD1582"/>
    <w:rsid w:val="00FD19A0"/>
    <w:rsid w:val="00FD1D79"/>
    <w:rsid w:val="00FD2369"/>
    <w:rsid w:val="00FD2FF1"/>
    <w:rsid w:val="00FD416B"/>
    <w:rsid w:val="00FD4680"/>
    <w:rsid w:val="00FD4BDF"/>
    <w:rsid w:val="00FD4FC1"/>
    <w:rsid w:val="00FD5A75"/>
    <w:rsid w:val="00FD5BAE"/>
    <w:rsid w:val="00FD5F61"/>
    <w:rsid w:val="00FD7EC4"/>
    <w:rsid w:val="00FE063E"/>
    <w:rsid w:val="00FE0E4A"/>
    <w:rsid w:val="00FE16CB"/>
    <w:rsid w:val="00FE1EE0"/>
    <w:rsid w:val="00FE25F4"/>
    <w:rsid w:val="00FE269B"/>
    <w:rsid w:val="00FE2B9C"/>
    <w:rsid w:val="00FE2C10"/>
    <w:rsid w:val="00FE3A28"/>
    <w:rsid w:val="00FE3AE5"/>
    <w:rsid w:val="00FE3B3A"/>
    <w:rsid w:val="00FE4151"/>
    <w:rsid w:val="00FE5C5E"/>
    <w:rsid w:val="00FE79DF"/>
    <w:rsid w:val="00FE7C6F"/>
    <w:rsid w:val="00FF01BD"/>
    <w:rsid w:val="00FF0231"/>
    <w:rsid w:val="00FF033C"/>
    <w:rsid w:val="00FF0A4A"/>
    <w:rsid w:val="00FF1D18"/>
    <w:rsid w:val="00FF2DC1"/>
    <w:rsid w:val="00FF2F97"/>
    <w:rsid w:val="00FF3608"/>
    <w:rsid w:val="00FF3DB4"/>
    <w:rsid w:val="00FF4DF8"/>
    <w:rsid w:val="00FF5273"/>
    <w:rsid w:val="00FF5950"/>
    <w:rsid w:val="00FF5B8B"/>
    <w:rsid w:val="00FF5DA5"/>
    <w:rsid w:val="00FF6458"/>
    <w:rsid w:val="00FF745A"/>
    <w:rsid w:val="00FF760D"/>
    <w:rsid w:val="0102A048"/>
    <w:rsid w:val="0108ABCE"/>
    <w:rsid w:val="010B9C3F"/>
    <w:rsid w:val="012E049F"/>
    <w:rsid w:val="0132F9F6"/>
    <w:rsid w:val="014933D5"/>
    <w:rsid w:val="01528BA3"/>
    <w:rsid w:val="015D1F1C"/>
    <w:rsid w:val="016023A6"/>
    <w:rsid w:val="01655571"/>
    <w:rsid w:val="0178A025"/>
    <w:rsid w:val="017A9ECD"/>
    <w:rsid w:val="017D87C5"/>
    <w:rsid w:val="0184ACC7"/>
    <w:rsid w:val="0190EAB9"/>
    <w:rsid w:val="0192ACE1"/>
    <w:rsid w:val="0194153A"/>
    <w:rsid w:val="01A8216D"/>
    <w:rsid w:val="01AA76EA"/>
    <w:rsid w:val="01AB0707"/>
    <w:rsid w:val="01B3B6DA"/>
    <w:rsid w:val="01B8082A"/>
    <w:rsid w:val="01BCAF21"/>
    <w:rsid w:val="01C4CB90"/>
    <w:rsid w:val="01C8DBCF"/>
    <w:rsid w:val="01D83C70"/>
    <w:rsid w:val="01DB4B3C"/>
    <w:rsid w:val="01E6A3EC"/>
    <w:rsid w:val="01FE864D"/>
    <w:rsid w:val="02036F51"/>
    <w:rsid w:val="0210155E"/>
    <w:rsid w:val="022E2E1D"/>
    <w:rsid w:val="022EA800"/>
    <w:rsid w:val="023CF8DE"/>
    <w:rsid w:val="0247B180"/>
    <w:rsid w:val="024901C2"/>
    <w:rsid w:val="0263F115"/>
    <w:rsid w:val="02668D72"/>
    <w:rsid w:val="0273217E"/>
    <w:rsid w:val="0281B7BA"/>
    <w:rsid w:val="02867B57"/>
    <w:rsid w:val="02868B98"/>
    <w:rsid w:val="02A6786B"/>
    <w:rsid w:val="02B37BEE"/>
    <w:rsid w:val="02B8FDCA"/>
    <w:rsid w:val="02BAB57B"/>
    <w:rsid w:val="02BEE424"/>
    <w:rsid w:val="02C30ACE"/>
    <w:rsid w:val="02C40F0A"/>
    <w:rsid w:val="02CF1BA1"/>
    <w:rsid w:val="02D31A8A"/>
    <w:rsid w:val="02D6D330"/>
    <w:rsid w:val="02D92B73"/>
    <w:rsid w:val="02E36651"/>
    <w:rsid w:val="02E68D74"/>
    <w:rsid w:val="02F07212"/>
    <w:rsid w:val="02FCC1E6"/>
    <w:rsid w:val="0307B591"/>
    <w:rsid w:val="0326D2ED"/>
    <w:rsid w:val="032F0AEF"/>
    <w:rsid w:val="033308F1"/>
    <w:rsid w:val="0337F6AF"/>
    <w:rsid w:val="033F5DBE"/>
    <w:rsid w:val="034CF83E"/>
    <w:rsid w:val="034D7881"/>
    <w:rsid w:val="03506BE7"/>
    <w:rsid w:val="03851973"/>
    <w:rsid w:val="0392A19A"/>
    <w:rsid w:val="0395D824"/>
    <w:rsid w:val="0397F9DC"/>
    <w:rsid w:val="039C9EC5"/>
    <w:rsid w:val="03A61B4B"/>
    <w:rsid w:val="03CEC28C"/>
    <w:rsid w:val="03D62CB2"/>
    <w:rsid w:val="03DEE499"/>
    <w:rsid w:val="03DFB675"/>
    <w:rsid w:val="03E6CC3F"/>
    <w:rsid w:val="03EA16DA"/>
    <w:rsid w:val="03EB7305"/>
    <w:rsid w:val="03EBAC92"/>
    <w:rsid w:val="03ED6FE2"/>
    <w:rsid w:val="03F37780"/>
    <w:rsid w:val="03F9FB05"/>
    <w:rsid w:val="03FE5024"/>
    <w:rsid w:val="040D84DF"/>
    <w:rsid w:val="041E4912"/>
    <w:rsid w:val="041FFDF8"/>
    <w:rsid w:val="04251B81"/>
    <w:rsid w:val="0427EE68"/>
    <w:rsid w:val="0439924B"/>
    <w:rsid w:val="043F899A"/>
    <w:rsid w:val="044D3A5F"/>
    <w:rsid w:val="0456E20F"/>
    <w:rsid w:val="0468F33C"/>
    <w:rsid w:val="046A8676"/>
    <w:rsid w:val="04701385"/>
    <w:rsid w:val="0477F8E2"/>
    <w:rsid w:val="0497D9BE"/>
    <w:rsid w:val="04A81885"/>
    <w:rsid w:val="04A8EF52"/>
    <w:rsid w:val="04B443C3"/>
    <w:rsid w:val="04BA0990"/>
    <w:rsid w:val="04CD6766"/>
    <w:rsid w:val="04E7B7A0"/>
    <w:rsid w:val="04E8FD10"/>
    <w:rsid w:val="0501089A"/>
    <w:rsid w:val="050411B1"/>
    <w:rsid w:val="05042DE3"/>
    <w:rsid w:val="0510AFF2"/>
    <w:rsid w:val="053DC000"/>
    <w:rsid w:val="054612B9"/>
    <w:rsid w:val="054A0B5A"/>
    <w:rsid w:val="054C40A2"/>
    <w:rsid w:val="0550432F"/>
    <w:rsid w:val="05591234"/>
    <w:rsid w:val="055FAA94"/>
    <w:rsid w:val="05628923"/>
    <w:rsid w:val="0573025B"/>
    <w:rsid w:val="0573D71E"/>
    <w:rsid w:val="0574E741"/>
    <w:rsid w:val="057A780B"/>
    <w:rsid w:val="057B2689"/>
    <w:rsid w:val="0590224C"/>
    <w:rsid w:val="05932673"/>
    <w:rsid w:val="05ABD36C"/>
    <w:rsid w:val="05B3A6FF"/>
    <w:rsid w:val="05B67D71"/>
    <w:rsid w:val="05BD7A47"/>
    <w:rsid w:val="05C2ADF8"/>
    <w:rsid w:val="05C7BB66"/>
    <w:rsid w:val="05CB5F39"/>
    <w:rsid w:val="05CB6509"/>
    <w:rsid w:val="05D15D76"/>
    <w:rsid w:val="05DD269B"/>
    <w:rsid w:val="05DF19AE"/>
    <w:rsid w:val="05E6D998"/>
    <w:rsid w:val="05ED7765"/>
    <w:rsid w:val="05EECCE5"/>
    <w:rsid w:val="05F84AB7"/>
    <w:rsid w:val="0603917C"/>
    <w:rsid w:val="0606B479"/>
    <w:rsid w:val="060DC854"/>
    <w:rsid w:val="06105EF2"/>
    <w:rsid w:val="06321C23"/>
    <w:rsid w:val="063E34C2"/>
    <w:rsid w:val="065A5EF5"/>
    <w:rsid w:val="066E8C45"/>
    <w:rsid w:val="066F6F17"/>
    <w:rsid w:val="06731F10"/>
    <w:rsid w:val="0676520B"/>
    <w:rsid w:val="0677F5BA"/>
    <w:rsid w:val="0683A939"/>
    <w:rsid w:val="0691321C"/>
    <w:rsid w:val="069DBAC0"/>
    <w:rsid w:val="06AC69C5"/>
    <w:rsid w:val="06B6C022"/>
    <w:rsid w:val="06BDAAB0"/>
    <w:rsid w:val="06CF2AF2"/>
    <w:rsid w:val="06D75866"/>
    <w:rsid w:val="06DCCE63"/>
    <w:rsid w:val="06F4ADC7"/>
    <w:rsid w:val="06F6F5BF"/>
    <w:rsid w:val="06F93D3C"/>
    <w:rsid w:val="06FCFB45"/>
    <w:rsid w:val="07009EE9"/>
    <w:rsid w:val="0709D49F"/>
    <w:rsid w:val="0713EF38"/>
    <w:rsid w:val="0716A010"/>
    <w:rsid w:val="071737BE"/>
    <w:rsid w:val="072DB7E1"/>
    <w:rsid w:val="074E7F12"/>
    <w:rsid w:val="07504353"/>
    <w:rsid w:val="075237B5"/>
    <w:rsid w:val="075B6409"/>
    <w:rsid w:val="0764E465"/>
    <w:rsid w:val="077316FE"/>
    <w:rsid w:val="07754E79"/>
    <w:rsid w:val="077AE1FD"/>
    <w:rsid w:val="077FEC1A"/>
    <w:rsid w:val="07805511"/>
    <w:rsid w:val="0784B5DE"/>
    <w:rsid w:val="078E7400"/>
    <w:rsid w:val="079525B2"/>
    <w:rsid w:val="07966FD4"/>
    <w:rsid w:val="079FEB31"/>
    <w:rsid w:val="07B2CFBD"/>
    <w:rsid w:val="07B9BDC0"/>
    <w:rsid w:val="07BD60E0"/>
    <w:rsid w:val="07C23503"/>
    <w:rsid w:val="07CAC86B"/>
    <w:rsid w:val="07CE745A"/>
    <w:rsid w:val="07DF2AAE"/>
    <w:rsid w:val="07E2AD48"/>
    <w:rsid w:val="07E4318F"/>
    <w:rsid w:val="07FC6260"/>
    <w:rsid w:val="07FD43E1"/>
    <w:rsid w:val="07FD618D"/>
    <w:rsid w:val="07FE830F"/>
    <w:rsid w:val="0804F2E4"/>
    <w:rsid w:val="080E238B"/>
    <w:rsid w:val="080E38C6"/>
    <w:rsid w:val="080FB304"/>
    <w:rsid w:val="082A48B2"/>
    <w:rsid w:val="083507BE"/>
    <w:rsid w:val="084077BF"/>
    <w:rsid w:val="084BF7C9"/>
    <w:rsid w:val="084E67C5"/>
    <w:rsid w:val="08528047"/>
    <w:rsid w:val="0855CEB1"/>
    <w:rsid w:val="08575D96"/>
    <w:rsid w:val="0864437A"/>
    <w:rsid w:val="08669981"/>
    <w:rsid w:val="0869194E"/>
    <w:rsid w:val="086D27AD"/>
    <w:rsid w:val="087563B4"/>
    <w:rsid w:val="0885D960"/>
    <w:rsid w:val="089CD50E"/>
    <w:rsid w:val="08ADD339"/>
    <w:rsid w:val="08B20096"/>
    <w:rsid w:val="08B24137"/>
    <w:rsid w:val="08CAA0B2"/>
    <w:rsid w:val="08CC4C35"/>
    <w:rsid w:val="08E1CD9D"/>
    <w:rsid w:val="08ECDCDB"/>
    <w:rsid w:val="08F522A8"/>
    <w:rsid w:val="08FF9561"/>
    <w:rsid w:val="0902926A"/>
    <w:rsid w:val="091AB965"/>
    <w:rsid w:val="091C1277"/>
    <w:rsid w:val="094F2043"/>
    <w:rsid w:val="09529EC7"/>
    <w:rsid w:val="09567291"/>
    <w:rsid w:val="09589EEF"/>
    <w:rsid w:val="096E2975"/>
    <w:rsid w:val="0973DF34"/>
    <w:rsid w:val="0983FFB6"/>
    <w:rsid w:val="0984DBDA"/>
    <w:rsid w:val="0989FA0A"/>
    <w:rsid w:val="099B54A7"/>
    <w:rsid w:val="09A48591"/>
    <w:rsid w:val="09BD4974"/>
    <w:rsid w:val="09BE56B7"/>
    <w:rsid w:val="09D04C56"/>
    <w:rsid w:val="09E116F9"/>
    <w:rsid w:val="09E310ED"/>
    <w:rsid w:val="09FDCA42"/>
    <w:rsid w:val="0A0175C3"/>
    <w:rsid w:val="0A15BAD2"/>
    <w:rsid w:val="0A1798A1"/>
    <w:rsid w:val="0A1CF2A9"/>
    <w:rsid w:val="0A330FB9"/>
    <w:rsid w:val="0A4F66D0"/>
    <w:rsid w:val="0A5193A6"/>
    <w:rsid w:val="0A595BDC"/>
    <w:rsid w:val="0A5A34CD"/>
    <w:rsid w:val="0A5B8FC8"/>
    <w:rsid w:val="0A5F9FAB"/>
    <w:rsid w:val="0A7E999A"/>
    <w:rsid w:val="0A8D7C07"/>
    <w:rsid w:val="0AA4BAA1"/>
    <w:rsid w:val="0AA8DE34"/>
    <w:rsid w:val="0AAD9BA6"/>
    <w:rsid w:val="0AB0A614"/>
    <w:rsid w:val="0ABF0945"/>
    <w:rsid w:val="0AD5C9D2"/>
    <w:rsid w:val="0AE4E83E"/>
    <w:rsid w:val="0AE5A8AB"/>
    <w:rsid w:val="0AF431B9"/>
    <w:rsid w:val="0AF6D818"/>
    <w:rsid w:val="0AFEA65A"/>
    <w:rsid w:val="0B28C3D7"/>
    <w:rsid w:val="0B389E13"/>
    <w:rsid w:val="0B438097"/>
    <w:rsid w:val="0B44C9FF"/>
    <w:rsid w:val="0B44E6C7"/>
    <w:rsid w:val="0B458728"/>
    <w:rsid w:val="0B557A29"/>
    <w:rsid w:val="0B6097E5"/>
    <w:rsid w:val="0B6A41F9"/>
    <w:rsid w:val="0B6DFB6E"/>
    <w:rsid w:val="0B708CAC"/>
    <w:rsid w:val="0B7665D7"/>
    <w:rsid w:val="0B7A368C"/>
    <w:rsid w:val="0B82EE66"/>
    <w:rsid w:val="0B8B7540"/>
    <w:rsid w:val="0B9091F2"/>
    <w:rsid w:val="0B9A9B02"/>
    <w:rsid w:val="0BA1AF75"/>
    <w:rsid w:val="0BAA756E"/>
    <w:rsid w:val="0BAB85DE"/>
    <w:rsid w:val="0BAD930B"/>
    <w:rsid w:val="0BADB298"/>
    <w:rsid w:val="0BB6BB2C"/>
    <w:rsid w:val="0BC24369"/>
    <w:rsid w:val="0BCA0647"/>
    <w:rsid w:val="0BD0524F"/>
    <w:rsid w:val="0BDBBD6E"/>
    <w:rsid w:val="0BE5A6B6"/>
    <w:rsid w:val="0BE95635"/>
    <w:rsid w:val="0BEA548A"/>
    <w:rsid w:val="0BF26898"/>
    <w:rsid w:val="0C03FD74"/>
    <w:rsid w:val="0C08C568"/>
    <w:rsid w:val="0C0A53F4"/>
    <w:rsid w:val="0C12317E"/>
    <w:rsid w:val="0C16DC76"/>
    <w:rsid w:val="0C1B86B1"/>
    <w:rsid w:val="0C1F394E"/>
    <w:rsid w:val="0C27390D"/>
    <w:rsid w:val="0C27BE52"/>
    <w:rsid w:val="0C2812F6"/>
    <w:rsid w:val="0C2A7E75"/>
    <w:rsid w:val="0C336308"/>
    <w:rsid w:val="0C420B3F"/>
    <w:rsid w:val="0C524006"/>
    <w:rsid w:val="0C58376E"/>
    <w:rsid w:val="0C5F43AC"/>
    <w:rsid w:val="0C6BBE29"/>
    <w:rsid w:val="0C97C60D"/>
    <w:rsid w:val="0CB5A058"/>
    <w:rsid w:val="0CB75621"/>
    <w:rsid w:val="0CB775CB"/>
    <w:rsid w:val="0CB9F007"/>
    <w:rsid w:val="0CBDDC5C"/>
    <w:rsid w:val="0CC60F22"/>
    <w:rsid w:val="0CCCDDAF"/>
    <w:rsid w:val="0CD72691"/>
    <w:rsid w:val="0CD92FC3"/>
    <w:rsid w:val="0CF28D04"/>
    <w:rsid w:val="0CF68B2E"/>
    <w:rsid w:val="0CFEDCCE"/>
    <w:rsid w:val="0D0170FC"/>
    <w:rsid w:val="0D05E13C"/>
    <w:rsid w:val="0D067004"/>
    <w:rsid w:val="0D080481"/>
    <w:rsid w:val="0D1CEE8E"/>
    <w:rsid w:val="0D241071"/>
    <w:rsid w:val="0D2F001C"/>
    <w:rsid w:val="0D398C1B"/>
    <w:rsid w:val="0D653779"/>
    <w:rsid w:val="0D80DFA8"/>
    <w:rsid w:val="0D851BBC"/>
    <w:rsid w:val="0D87F2C0"/>
    <w:rsid w:val="0D96B39F"/>
    <w:rsid w:val="0D9910E3"/>
    <w:rsid w:val="0DA77E4F"/>
    <w:rsid w:val="0DA997CA"/>
    <w:rsid w:val="0DB273DC"/>
    <w:rsid w:val="0DC282D9"/>
    <w:rsid w:val="0DCA3541"/>
    <w:rsid w:val="0DDE3C17"/>
    <w:rsid w:val="0DE0252C"/>
    <w:rsid w:val="0DE481A7"/>
    <w:rsid w:val="0DEDCBB6"/>
    <w:rsid w:val="0DEDFDCD"/>
    <w:rsid w:val="0DFCD978"/>
    <w:rsid w:val="0DFE30F6"/>
    <w:rsid w:val="0E014EA5"/>
    <w:rsid w:val="0E261E9E"/>
    <w:rsid w:val="0E2D1A2E"/>
    <w:rsid w:val="0E363369"/>
    <w:rsid w:val="0E3C99F0"/>
    <w:rsid w:val="0E3D5F4E"/>
    <w:rsid w:val="0E40DE82"/>
    <w:rsid w:val="0E4F5633"/>
    <w:rsid w:val="0E5BEE90"/>
    <w:rsid w:val="0E5FABF5"/>
    <w:rsid w:val="0E6AA252"/>
    <w:rsid w:val="0E718BC6"/>
    <w:rsid w:val="0E7E5063"/>
    <w:rsid w:val="0E8299F9"/>
    <w:rsid w:val="0E844DE5"/>
    <w:rsid w:val="0E98E999"/>
    <w:rsid w:val="0EA205E8"/>
    <w:rsid w:val="0EA3B92E"/>
    <w:rsid w:val="0EA3F84B"/>
    <w:rsid w:val="0EC4446E"/>
    <w:rsid w:val="0ECAC731"/>
    <w:rsid w:val="0ECE2854"/>
    <w:rsid w:val="0EDDF520"/>
    <w:rsid w:val="0EE2AFC3"/>
    <w:rsid w:val="0EE5BC3C"/>
    <w:rsid w:val="0EF087C6"/>
    <w:rsid w:val="0EF22D24"/>
    <w:rsid w:val="0EFB048E"/>
    <w:rsid w:val="0F1431CF"/>
    <w:rsid w:val="0F28CDE7"/>
    <w:rsid w:val="0F2B5B1B"/>
    <w:rsid w:val="0F2EE99A"/>
    <w:rsid w:val="0F2F96B6"/>
    <w:rsid w:val="0F49F414"/>
    <w:rsid w:val="0F4A3647"/>
    <w:rsid w:val="0F685050"/>
    <w:rsid w:val="0F6893D1"/>
    <w:rsid w:val="0F68B521"/>
    <w:rsid w:val="0F69B912"/>
    <w:rsid w:val="0F6FE5A4"/>
    <w:rsid w:val="0F7D1E6E"/>
    <w:rsid w:val="0F818E9B"/>
    <w:rsid w:val="0F877824"/>
    <w:rsid w:val="0F9B17AE"/>
    <w:rsid w:val="0F9DFC68"/>
    <w:rsid w:val="0FAC234A"/>
    <w:rsid w:val="0FAF84A9"/>
    <w:rsid w:val="0FB9D104"/>
    <w:rsid w:val="0FC1B583"/>
    <w:rsid w:val="0FCBC291"/>
    <w:rsid w:val="0FD62066"/>
    <w:rsid w:val="0FDBC307"/>
    <w:rsid w:val="0FE72F70"/>
    <w:rsid w:val="10020E4D"/>
    <w:rsid w:val="10093D09"/>
    <w:rsid w:val="10359504"/>
    <w:rsid w:val="103CD2C1"/>
    <w:rsid w:val="1043564D"/>
    <w:rsid w:val="104ED970"/>
    <w:rsid w:val="1057315E"/>
    <w:rsid w:val="105966F4"/>
    <w:rsid w:val="106272BA"/>
    <w:rsid w:val="1065C212"/>
    <w:rsid w:val="106B2A4C"/>
    <w:rsid w:val="1073EE99"/>
    <w:rsid w:val="107AB463"/>
    <w:rsid w:val="109004C3"/>
    <w:rsid w:val="109E510E"/>
    <w:rsid w:val="10B3C5F7"/>
    <w:rsid w:val="10B78333"/>
    <w:rsid w:val="10D6E689"/>
    <w:rsid w:val="10E18BF2"/>
    <w:rsid w:val="10E2DD41"/>
    <w:rsid w:val="10E954F5"/>
    <w:rsid w:val="10E9A131"/>
    <w:rsid w:val="10EFBF47"/>
    <w:rsid w:val="10F2078E"/>
    <w:rsid w:val="10F59A8D"/>
    <w:rsid w:val="10F62255"/>
    <w:rsid w:val="10F63714"/>
    <w:rsid w:val="10FBAB55"/>
    <w:rsid w:val="110560D3"/>
    <w:rsid w:val="112B1472"/>
    <w:rsid w:val="11383F17"/>
    <w:rsid w:val="113A4D13"/>
    <w:rsid w:val="113CCE11"/>
    <w:rsid w:val="113FD664"/>
    <w:rsid w:val="11410A7B"/>
    <w:rsid w:val="1145BC5B"/>
    <w:rsid w:val="114A346D"/>
    <w:rsid w:val="114CD7F2"/>
    <w:rsid w:val="114E1FCF"/>
    <w:rsid w:val="11516A0F"/>
    <w:rsid w:val="1153198B"/>
    <w:rsid w:val="1167154D"/>
    <w:rsid w:val="116ECACA"/>
    <w:rsid w:val="11724B09"/>
    <w:rsid w:val="118D4B31"/>
    <w:rsid w:val="118F7512"/>
    <w:rsid w:val="119F0284"/>
    <w:rsid w:val="11A0BD03"/>
    <w:rsid w:val="11A4A9A5"/>
    <w:rsid w:val="11B4CE17"/>
    <w:rsid w:val="11B52D50"/>
    <w:rsid w:val="11C95AA8"/>
    <w:rsid w:val="11CD7EBB"/>
    <w:rsid w:val="11D26822"/>
    <w:rsid w:val="11D395D5"/>
    <w:rsid w:val="11DA74C8"/>
    <w:rsid w:val="11DB3F23"/>
    <w:rsid w:val="11E7C6DB"/>
    <w:rsid w:val="11F0DDD2"/>
    <w:rsid w:val="123AFB97"/>
    <w:rsid w:val="123E76EB"/>
    <w:rsid w:val="1243F6A4"/>
    <w:rsid w:val="125670DC"/>
    <w:rsid w:val="12573529"/>
    <w:rsid w:val="1257DACE"/>
    <w:rsid w:val="125B73AF"/>
    <w:rsid w:val="125D1AC0"/>
    <w:rsid w:val="125E5C98"/>
    <w:rsid w:val="1283AA70"/>
    <w:rsid w:val="12885374"/>
    <w:rsid w:val="128DC188"/>
    <w:rsid w:val="128FE337"/>
    <w:rsid w:val="129091B4"/>
    <w:rsid w:val="1297DAAE"/>
    <w:rsid w:val="1299C309"/>
    <w:rsid w:val="12A05466"/>
    <w:rsid w:val="12A10DDC"/>
    <w:rsid w:val="12A61D24"/>
    <w:rsid w:val="12A6CE8B"/>
    <w:rsid w:val="12B4B405"/>
    <w:rsid w:val="12B99720"/>
    <w:rsid w:val="12BA006D"/>
    <w:rsid w:val="12BBD5E9"/>
    <w:rsid w:val="12C33663"/>
    <w:rsid w:val="12C7700B"/>
    <w:rsid w:val="12C7CF46"/>
    <w:rsid w:val="12DA2AAA"/>
    <w:rsid w:val="12EF3F94"/>
    <w:rsid w:val="12F1EE2A"/>
    <w:rsid w:val="12F3DDA2"/>
    <w:rsid w:val="130A5563"/>
    <w:rsid w:val="13185EC7"/>
    <w:rsid w:val="13340E9F"/>
    <w:rsid w:val="134085F0"/>
    <w:rsid w:val="1342F548"/>
    <w:rsid w:val="134E332D"/>
    <w:rsid w:val="1352B9C2"/>
    <w:rsid w:val="135F25D3"/>
    <w:rsid w:val="1370B1B6"/>
    <w:rsid w:val="137A4656"/>
    <w:rsid w:val="13BAEDDD"/>
    <w:rsid w:val="13C371C4"/>
    <w:rsid w:val="13D41C4A"/>
    <w:rsid w:val="13E52A31"/>
    <w:rsid w:val="13F179A3"/>
    <w:rsid w:val="13F2D068"/>
    <w:rsid w:val="13FA7F6A"/>
    <w:rsid w:val="1402411A"/>
    <w:rsid w:val="14108DF8"/>
    <w:rsid w:val="14127074"/>
    <w:rsid w:val="1414A462"/>
    <w:rsid w:val="141BDB46"/>
    <w:rsid w:val="14297E71"/>
    <w:rsid w:val="143A6E2E"/>
    <w:rsid w:val="1444C65B"/>
    <w:rsid w:val="144BED49"/>
    <w:rsid w:val="14508CBF"/>
    <w:rsid w:val="1450C928"/>
    <w:rsid w:val="1462C815"/>
    <w:rsid w:val="1472794C"/>
    <w:rsid w:val="14730624"/>
    <w:rsid w:val="147349C0"/>
    <w:rsid w:val="1482BA63"/>
    <w:rsid w:val="1494ABE1"/>
    <w:rsid w:val="1495F6B0"/>
    <w:rsid w:val="149AE5E8"/>
    <w:rsid w:val="14A35708"/>
    <w:rsid w:val="14A5D519"/>
    <w:rsid w:val="14A86E8E"/>
    <w:rsid w:val="14AA4A8E"/>
    <w:rsid w:val="14CA09F9"/>
    <w:rsid w:val="14D74467"/>
    <w:rsid w:val="14DE91EC"/>
    <w:rsid w:val="14E8610C"/>
    <w:rsid w:val="14EA8E5A"/>
    <w:rsid w:val="14ED7A7A"/>
    <w:rsid w:val="14F45023"/>
    <w:rsid w:val="14F94EB0"/>
    <w:rsid w:val="14FA9FA8"/>
    <w:rsid w:val="1506CC17"/>
    <w:rsid w:val="151BE0A4"/>
    <w:rsid w:val="151E60C9"/>
    <w:rsid w:val="1529395B"/>
    <w:rsid w:val="153CE6E7"/>
    <w:rsid w:val="15528590"/>
    <w:rsid w:val="1552D25B"/>
    <w:rsid w:val="15582E09"/>
    <w:rsid w:val="1559A485"/>
    <w:rsid w:val="15600108"/>
    <w:rsid w:val="1561232A"/>
    <w:rsid w:val="156D2B80"/>
    <w:rsid w:val="156E5C40"/>
    <w:rsid w:val="157DA43C"/>
    <w:rsid w:val="1585D73F"/>
    <w:rsid w:val="15875DA4"/>
    <w:rsid w:val="1589DB21"/>
    <w:rsid w:val="158C387D"/>
    <w:rsid w:val="158E0C90"/>
    <w:rsid w:val="159A3228"/>
    <w:rsid w:val="15A27161"/>
    <w:rsid w:val="15AACE92"/>
    <w:rsid w:val="15B5EDFA"/>
    <w:rsid w:val="15BC9E15"/>
    <w:rsid w:val="15CAE73F"/>
    <w:rsid w:val="15DA4FDD"/>
    <w:rsid w:val="15E09A89"/>
    <w:rsid w:val="16087466"/>
    <w:rsid w:val="162838EF"/>
    <w:rsid w:val="1628783E"/>
    <w:rsid w:val="163A49C2"/>
    <w:rsid w:val="164D7030"/>
    <w:rsid w:val="1664C767"/>
    <w:rsid w:val="16771CBD"/>
    <w:rsid w:val="1677EA92"/>
    <w:rsid w:val="1683309C"/>
    <w:rsid w:val="1687857E"/>
    <w:rsid w:val="168C78C1"/>
    <w:rsid w:val="168F9B83"/>
    <w:rsid w:val="16A96822"/>
    <w:rsid w:val="16B06E1C"/>
    <w:rsid w:val="16BA8E0C"/>
    <w:rsid w:val="16CE20E5"/>
    <w:rsid w:val="16DA991D"/>
    <w:rsid w:val="16E891D8"/>
    <w:rsid w:val="16F356CD"/>
    <w:rsid w:val="16FBB9EB"/>
    <w:rsid w:val="16FE54ED"/>
    <w:rsid w:val="170AFB1E"/>
    <w:rsid w:val="1716AB0A"/>
    <w:rsid w:val="17289E58"/>
    <w:rsid w:val="172D2DC7"/>
    <w:rsid w:val="1733CBD8"/>
    <w:rsid w:val="1737BAB4"/>
    <w:rsid w:val="173BBF7B"/>
    <w:rsid w:val="173EC36F"/>
    <w:rsid w:val="17451B7D"/>
    <w:rsid w:val="174553E2"/>
    <w:rsid w:val="175D4398"/>
    <w:rsid w:val="17620016"/>
    <w:rsid w:val="177C6B54"/>
    <w:rsid w:val="178095DA"/>
    <w:rsid w:val="1784B790"/>
    <w:rsid w:val="1785791D"/>
    <w:rsid w:val="17869826"/>
    <w:rsid w:val="178EF19F"/>
    <w:rsid w:val="17A5EC96"/>
    <w:rsid w:val="17A8534E"/>
    <w:rsid w:val="17B6EFAB"/>
    <w:rsid w:val="17C91127"/>
    <w:rsid w:val="17D2CF13"/>
    <w:rsid w:val="17E6F637"/>
    <w:rsid w:val="180A3EB1"/>
    <w:rsid w:val="1812F6B0"/>
    <w:rsid w:val="18158A51"/>
    <w:rsid w:val="1822D977"/>
    <w:rsid w:val="18261964"/>
    <w:rsid w:val="18269562"/>
    <w:rsid w:val="1828240F"/>
    <w:rsid w:val="182F6CB1"/>
    <w:rsid w:val="1830DF09"/>
    <w:rsid w:val="1845D657"/>
    <w:rsid w:val="184855D4"/>
    <w:rsid w:val="185D51DC"/>
    <w:rsid w:val="18622FB9"/>
    <w:rsid w:val="18632948"/>
    <w:rsid w:val="1863C56C"/>
    <w:rsid w:val="1865EDFA"/>
    <w:rsid w:val="1867DB68"/>
    <w:rsid w:val="187339D5"/>
    <w:rsid w:val="187B2346"/>
    <w:rsid w:val="188A4CDC"/>
    <w:rsid w:val="188E414D"/>
    <w:rsid w:val="1895F2AC"/>
    <w:rsid w:val="18990674"/>
    <w:rsid w:val="18A417DE"/>
    <w:rsid w:val="18AB9418"/>
    <w:rsid w:val="18B1A89F"/>
    <w:rsid w:val="18B3B0BD"/>
    <w:rsid w:val="18C07BA6"/>
    <w:rsid w:val="18C14AA1"/>
    <w:rsid w:val="18C8CD98"/>
    <w:rsid w:val="18CBBA06"/>
    <w:rsid w:val="18D46222"/>
    <w:rsid w:val="18DDA7B4"/>
    <w:rsid w:val="18EDA8B7"/>
    <w:rsid w:val="18F30075"/>
    <w:rsid w:val="18FA151B"/>
    <w:rsid w:val="18FB7280"/>
    <w:rsid w:val="19041709"/>
    <w:rsid w:val="190C2626"/>
    <w:rsid w:val="19186E72"/>
    <w:rsid w:val="191D045E"/>
    <w:rsid w:val="191EB30D"/>
    <w:rsid w:val="19200925"/>
    <w:rsid w:val="19259E3B"/>
    <w:rsid w:val="1935C4DB"/>
    <w:rsid w:val="1944001B"/>
    <w:rsid w:val="194789F1"/>
    <w:rsid w:val="19494BB2"/>
    <w:rsid w:val="1953F83E"/>
    <w:rsid w:val="195B023D"/>
    <w:rsid w:val="19648ABD"/>
    <w:rsid w:val="1968ABA3"/>
    <w:rsid w:val="1972BD16"/>
    <w:rsid w:val="1972D774"/>
    <w:rsid w:val="198234CD"/>
    <w:rsid w:val="199FBDA8"/>
    <w:rsid w:val="19A2B3D3"/>
    <w:rsid w:val="19AAC353"/>
    <w:rsid w:val="19AD20FC"/>
    <w:rsid w:val="19B2DAB2"/>
    <w:rsid w:val="19BE5898"/>
    <w:rsid w:val="19C0D956"/>
    <w:rsid w:val="19C6192D"/>
    <w:rsid w:val="19D11B4D"/>
    <w:rsid w:val="19D4DE8B"/>
    <w:rsid w:val="19DC1B64"/>
    <w:rsid w:val="19EE68A4"/>
    <w:rsid w:val="19F503D5"/>
    <w:rsid w:val="1A109448"/>
    <w:rsid w:val="1A14FD72"/>
    <w:rsid w:val="1A187FBA"/>
    <w:rsid w:val="1A1912E6"/>
    <w:rsid w:val="1A1EF421"/>
    <w:rsid w:val="1A303163"/>
    <w:rsid w:val="1A3321B8"/>
    <w:rsid w:val="1A59AB2D"/>
    <w:rsid w:val="1A662FFC"/>
    <w:rsid w:val="1A67893C"/>
    <w:rsid w:val="1A67B98C"/>
    <w:rsid w:val="1A6D29F1"/>
    <w:rsid w:val="1A70E684"/>
    <w:rsid w:val="1A7D9DBA"/>
    <w:rsid w:val="1A856621"/>
    <w:rsid w:val="1A8661F2"/>
    <w:rsid w:val="1A8EE989"/>
    <w:rsid w:val="1AA11EDC"/>
    <w:rsid w:val="1AB8F13B"/>
    <w:rsid w:val="1ABE4C5B"/>
    <w:rsid w:val="1AC25566"/>
    <w:rsid w:val="1AD4B57D"/>
    <w:rsid w:val="1AF041F4"/>
    <w:rsid w:val="1AF4C6DE"/>
    <w:rsid w:val="1B0874C2"/>
    <w:rsid w:val="1B1A6D39"/>
    <w:rsid w:val="1B1EBA5A"/>
    <w:rsid w:val="1B1F6A71"/>
    <w:rsid w:val="1B23B97F"/>
    <w:rsid w:val="1B38E361"/>
    <w:rsid w:val="1B3FE362"/>
    <w:rsid w:val="1B40B27A"/>
    <w:rsid w:val="1B44EFE1"/>
    <w:rsid w:val="1B4B4C52"/>
    <w:rsid w:val="1B5016AB"/>
    <w:rsid w:val="1B5F99F0"/>
    <w:rsid w:val="1B643844"/>
    <w:rsid w:val="1B68E387"/>
    <w:rsid w:val="1B707041"/>
    <w:rsid w:val="1B723AC7"/>
    <w:rsid w:val="1B8E046A"/>
    <w:rsid w:val="1B9BF9BE"/>
    <w:rsid w:val="1B9E1D77"/>
    <w:rsid w:val="1BA1C3CE"/>
    <w:rsid w:val="1BA2AD0A"/>
    <w:rsid w:val="1BA2D9C8"/>
    <w:rsid w:val="1BB55328"/>
    <w:rsid w:val="1BB57B61"/>
    <w:rsid w:val="1BB7A82F"/>
    <w:rsid w:val="1BBA94BC"/>
    <w:rsid w:val="1BC56CDB"/>
    <w:rsid w:val="1BCA50E7"/>
    <w:rsid w:val="1BCFA6E8"/>
    <w:rsid w:val="1BD17682"/>
    <w:rsid w:val="1BE2FDF2"/>
    <w:rsid w:val="1BE7306F"/>
    <w:rsid w:val="1BEC4A7B"/>
    <w:rsid w:val="1BFC5990"/>
    <w:rsid w:val="1C00C109"/>
    <w:rsid w:val="1C0984EC"/>
    <w:rsid w:val="1C183295"/>
    <w:rsid w:val="1C18C75E"/>
    <w:rsid w:val="1C2FAD92"/>
    <w:rsid w:val="1C308F74"/>
    <w:rsid w:val="1C3435F9"/>
    <w:rsid w:val="1C52A19E"/>
    <w:rsid w:val="1C67710F"/>
    <w:rsid w:val="1C6CA997"/>
    <w:rsid w:val="1C70439A"/>
    <w:rsid w:val="1C8A98AF"/>
    <w:rsid w:val="1C9521A1"/>
    <w:rsid w:val="1CA12CE3"/>
    <w:rsid w:val="1CA4C155"/>
    <w:rsid w:val="1CA93B3F"/>
    <w:rsid w:val="1CB0DED2"/>
    <w:rsid w:val="1CB3D90E"/>
    <w:rsid w:val="1CC420E7"/>
    <w:rsid w:val="1CC9E415"/>
    <w:rsid w:val="1CC9ED5F"/>
    <w:rsid w:val="1CDB8598"/>
    <w:rsid w:val="1CE1C166"/>
    <w:rsid w:val="1CEA6D2E"/>
    <w:rsid w:val="1CEDC13D"/>
    <w:rsid w:val="1CEEFD4B"/>
    <w:rsid w:val="1D008C67"/>
    <w:rsid w:val="1D0B1556"/>
    <w:rsid w:val="1D109A55"/>
    <w:rsid w:val="1D1243F8"/>
    <w:rsid w:val="1D176C4A"/>
    <w:rsid w:val="1D19D459"/>
    <w:rsid w:val="1D19E11C"/>
    <w:rsid w:val="1D1B3CC4"/>
    <w:rsid w:val="1D49C491"/>
    <w:rsid w:val="1D4EDEC4"/>
    <w:rsid w:val="1D4FD1FD"/>
    <w:rsid w:val="1D5332A8"/>
    <w:rsid w:val="1D5E28F8"/>
    <w:rsid w:val="1D68DE10"/>
    <w:rsid w:val="1D6D7FF2"/>
    <w:rsid w:val="1D73B8A0"/>
    <w:rsid w:val="1D73E394"/>
    <w:rsid w:val="1D7D7BD4"/>
    <w:rsid w:val="1D8A3F84"/>
    <w:rsid w:val="1D8B384C"/>
    <w:rsid w:val="1D9B787D"/>
    <w:rsid w:val="1DA33679"/>
    <w:rsid w:val="1DD4A472"/>
    <w:rsid w:val="1DDAF3FA"/>
    <w:rsid w:val="1DDB92B2"/>
    <w:rsid w:val="1DE3645E"/>
    <w:rsid w:val="1DEA7013"/>
    <w:rsid w:val="1DF26008"/>
    <w:rsid w:val="1DFA9093"/>
    <w:rsid w:val="1DFBC56F"/>
    <w:rsid w:val="1E0D0E02"/>
    <w:rsid w:val="1E1B1F68"/>
    <w:rsid w:val="1E1CE150"/>
    <w:rsid w:val="1E26796A"/>
    <w:rsid w:val="1E3830C0"/>
    <w:rsid w:val="1E39D9FC"/>
    <w:rsid w:val="1E3F3885"/>
    <w:rsid w:val="1E448EFF"/>
    <w:rsid w:val="1E696119"/>
    <w:rsid w:val="1E69C194"/>
    <w:rsid w:val="1E769607"/>
    <w:rsid w:val="1E79C668"/>
    <w:rsid w:val="1E7FD466"/>
    <w:rsid w:val="1E83F087"/>
    <w:rsid w:val="1E860307"/>
    <w:rsid w:val="1E8965D8"/>
    <w:rsid w:val="1E8C5A18"/>
    <w:rsid w:val="1E90EF1C"/>
    <w:rsid w:val="1E930458"/>
    <w:rsid w:val="1E992E27"/>
    <w:rsid w:val="1E997AF7"/>
    <w:rsid w:val="1E9B8066"/>
    <w:rsid w:val="1E9B80ED"/>
    <w:rsid w:val="1EA6082D"/>
    <w:rsid w:val="1EAC23CA"/>
    <w:rsid w:val="1EAD53A9"/>
    <w:rsid w:val="1EB6180B"/>
    <w:rsid w:val="1EB6651D"/>
    <w:rsid w:val="1EB77CB9"/>
    <w:rsid w:val="1EBBC99E"/>
    <w:rsid w:val="1EBDEDEE"/>
    <w:rsid w:val="1EC122BA"/>
    <w:rsid w:val="1EC750CC"/>
    <w:rsid w:val="1ECCF871"/>
    <w:rsid w:val="1ED5EF9B"/>
    <w:rsid w:val="1EE17F66"/>
    <w:rsid w:val="1EE40CB6"/>
    <w:rsid w:val="1EE8CF0B"/>
    <w:rsid w:val="1F0509B6"/>
    <w:rsid w:val="1F0636A8"/>
    <w:rsid w:val="1F08A5B4"/>
    <w:rsid w:val="1F0CF2FB"/>
    <w:rsid w:val="1F17A1FC"/>
    <w:rsid w:val="1F18ABEE"/>
    <w:rsid w:val="1F1D3CCB"/>
    <w:rsid w:val="1F3924B8"/>
    <w:rsid w:val="1F3CF881"/>
    <w:rsid w:val="1F4F8B24"/>
    <w:rsid w:val="1F58838D"/>
    <w:rsid w:val="1F5C4293"/>
    <w:rsid w:val="1F5F46FC"/>
    <w:rsid w:val="1F6057BD"/>
    <w:rsid w:val="1F61516D"/>
    <w:rsid w:val="1F6812EE"/>
    <w:rsid w:val="1F7A0008"/>
    <w:rsid w:val="1F848633"/>
    <w:rsid w:val="1F88572B"/>
    <w:rsid w:val="1F91C7ED"/>
    <w:rsid w:val="1F9A2307"/>
    <w:rsid w:val="1FA5659F"/>
    <w:rsid w:val="1FBBDEB8"/>
    <w:rsid w:val="1FC57481"/>
    <w:rsid w:val="1FC65525"/>
    <w:rsid w:val="1FD24409"/>
    <w:rsid w:val="1FDC9FAB"/>
    <w:rsid w:val="1FDE2590"/>
    <w:rsid w:val="20040172"/>
    <w:rsid w:val="200C3F1B"/>
    <w:rsid w:val="200C9D78"/>
    <w:rsid w:val="2013C6D6"/>
    <w:rsid w:val="201D5CBC"/>
    <w:rsid w:val="2026F034"/>
    <w:rsid w:val="20302EB7"/>
    <w:rsid w:val="203337D3"/>
    <w:rsid w:val="20353FEF"/>
    <w:rsid w:val="20376CAB"/>
    <w:rsid w:val="203D1DEE"/>
    <w:rsid w:val="204D12B4"/>
    <w:rsid w:val="2061335E"/>
    <w:rsid w:val="20617D76"/>
    <w:rsid w:val="206964F8"/>
    <w:rsid w:val="206C64B8"/>
    <w:rsid w:val="206FA63F"/>
    <w:rsid w:val="2073B84A"/>
    <w:rsid w:val="2079D52E"/>
    <w:rsid w:val="207EB684"/>
    <w:rsid w:val="208537B9"/>
    <w:rsid w:val="20A65569"/>
    <w:rsid w:val="20AB4572"/>
    <w:rsid w:val="20AF0EB7"/>
    <w:rsid w:val="20B7D4B1"/>
    <w:rsid w:val="20DC302A"/>
    <w:rsid w:val="20EE9E7D"/>
    <w:rsid w:val="20FBD845"/>
    <w:rsid w:val="2100CF34"/>
    <w:rsid w:val="2106666A"/>
    <w:rsid w:val="212083C0"/>
    <w:rsid w:val="2129C1EC"/>
    <w:rsid w:val="212AD555"/>
    <w:rsid w:val="212F56B9"/>
    <w:rsid w:val="213C9213"/>
    <w:rsid w:val="213CD662"/>
    <w:rsid w:val="213ECB14"/>
    <w:rsid w:val="21442FC4"/>
    <w:rsid w:val="214CB794"/>
    <w:rsid w:val="2152BF4C"/>
    <w:rsid w:val="217123B2"/>
    <w:rsid w:val="21725F62"/>
    <w:rsid w:val="2174FB99"/>
    <w:rsid w:val="217E5B63"/>
    <w:rsid w:val="21821E4E"/>
    <w:rsid w:val="218F0EEC"/>
    <w:rsid w:val="21936D84"/>
    <w:rsid w:val="21956EA3"/>
    <w:rsid w:val="2197E4AB"/>
    <w:rsid w:val="21B3987E"/>
    <w:rsid w:val="21CCBD83"/>
    <w:rsid w:val="21DDE347"/>
    <w:rsid w:val="21E24434"/>
    <w:rsid w:val="21E36E14"/>
    <w:rsid w:val="21E60B19"/>
    <w:rsid w:val="21F12C31"/>
    <w:rsid w:val="21F813EC"/>
    <w:rsid w:val="21F8F701"/>
    <w:rsid w:val="21F9B8B4"/>
    <w:rsid w:val="21FA8647"/>
    <w:rsid w:val="22048AC8"/>
    <w:rsid w:val="22068CF7"/>
    <w:rsid w:val="220B40AA"/>
    <w:rsid w:val="221A3C48"/>
    <w:rsid w:val="2224245C"/>
    <w:rsid w:val="222C2BDB"/>
    <w:rsid w:val="22303791"/>
    <w:rsid w:val="2231902A"/>
    <w:rsid w:val="2233F6CD"/>
    <w:rsid w:val="22364DBA"/>
    <w:rsid w:val="223771BA"/>
    <w:rsid w:val="2239AD62"/>
    <w:rsid w:val="22598149"/>
    <w:rsid w:val="226B878E"/>
    <w:rsid w:val="227DBF75"/>
    <w:rsid w:val="229B0CEE"/>
    <w:rsid w:val="22A0CD92"/>
    <w:rsid w:val="22BE64DC"/>
    <w:rsid w:val="22C121F8"/>
    <w:rsid w:val="22C3995D"/>
    <w:rsid w:val="22CAC82D"/>
    <w:rsid w:val="22D5173B"/>
    <w:rsid w:val="22E3014F"/>
    <w:rsid w:val="22EA2623"/>
    <w:rsid w:val="22F4F224"/>
    <w:rsid w:val="230C372F"/>
    <w:rsid w:val="2326DCE1"/>
    <w:rsid w:val="232B457D"/>
    <w:rsid w:val="23312051"/>
    <w:rsid w:val="233212D8"/>
    <w:rsid w:val="2335781B"/>
    <w:rsid w:val="233BDC1E"/>
    <w:rsid w:val="234410DE"/>
    <w:rsid w:val="234608EA"/>
    <w:rsid w:val="2372215B"/>
    <w:rsid w:val="2374A82C"/>
    <w:rsid w:val="237C8F3F"/>
    <w:rsid w:val="239016EC"/>
    <w:rsid w:val="2394024E"/>
    <w:rsid w:val="239C2601"/>
    <w:rsid w:val="23A1BB0F"/>
    <w:rsid w:val="23A7604E"/>
    <w:rsid w:val="23B035BB"/>
    <w:rsid w:val="23B12E5C"/>
    <w:rsid w:val="23BBD63B"/>
    <w:rsid w:val="23D2AB58"/>
    <w:rsid w:val="23DF4339"/>
    <w:rsid w:val="23E590A1"/>
    <w:rsid w:val="24006A05"/>
    <w:rsid w:val="24022B4E"/>
    <w:rsid w:val="24023AE9"/>
    <w:rsid w:val="240C4CB5"/>
    <w:rsid w:val="240E2AFE"/>
    <w:rsid w:val="2410D1C0"/>
    <w:rsid w:val="2411EFBC"/>
    <w:rsid w:val="24149396"/>
    <w:rsid w:val="241B2D90"/>
    <w:rsid w:val="24211943"/>
    <w:rsid w:val="2428DAE1"/>
    <w:rsid w:val="243E681E"/>
    <w:rsid w:val="24433CB6"/>
    <w:rsid w:val="2444E3D9"/>
    <w:rsid w:val="2448C1AC"/>
    <w:rsid w:val="244B260A"/>
    <w:rsid w:val="2455B83C"/>
    <w:rsid w:val="245A574E"/>
    <w:rsid w:val="24698896"/>
    <w:rsid w:val="246D6446"/>
    <w:rsid w:val="246E11EE"/>
    <w:rsid w:val="24737A77"/>
    <w:rsid w:val="24766B02"/>
    <w:rsid w:val="2476C9DB"/>
    <w:rsid w:val="247A95F8"/>
    <w:rsid w:val="2483EB27"/>
    <w:rsid w:val="2489B77D"/>
    <w:rsid w:val="249798F3"/>
    <w:rsid w:val="249BFF49"/>
    <w:rsid w:val="24AF3F86"/>
    <w:rsid w:val="24B46DB8"/>
    <w:rsid w:val="24D0C8D7"/>
    <w:rsid w:val="24E17670"/>
    <w:rsid w:val="24E23227"/>
    <w:rsid w:val="24EE85B2"/>
    <w:rsid w:val="24EFADDB"/>
    <w:rsid w:val="24F41BEB"/>
    <w:rsid w:val="2500FBDC"/>
    <w:rsid w:val="2501BD56"/>
    <w:rsid w:val="250BF99D"/>
    <w:rsid w:val="250DFFA5"/>
    <w:rsid w:val="250E38EB"/>
    <w:rsid w:val="250FFA4C"/>
    <w:rsid w:val="251962E7"/>
    <w:rsid w:val="2536471C"/>
    <w:rsid w:val="2538F445"/>
    <w:rsid w:val="253CD2D8"/>
    <w:rsid w:val="254888E0"/>
    <w:rsid w:val="255E41BE"/>
    <w:rsid w:val="25686847"/>
    <w:rsid w:val="256CA2E6"/>
    <w:rsid w:val="2579CE19"/>
    <w:rsid w:val="257B4326"/>
    <w:rsid w:val="257D9109"/>
    <w:rsid w:val="25882205"/>
    <w:rsid w:val="258C79E2"/>
    <w:rsid w:val="25A46207"/>
    <w:rsid w:val="25A6E071"/>
    <w:rsid w:val="25B3BFF8"/>
    <w:rsid w:val="25B3E8E2"/>
    <w:rsid w:val="25C1BBF0"/>
    <w:rsid w:val="25C91D81"/>
    <w:rsid w:val="25CDA438"/>
    <w:rsid w:val="25E2ADB5"/>
    <w:rsid w:val="25F55E91"/>
    <w:rsid w:val="25FEF5BC"/>
    <w:rsid w:val="26044887"/>
    <w:rsid w:val="260783A9"/>
    <w:rsid w:val="260ED2D9"/>
    <w:rsid w:val="2615850D"/>
    <w:rsid w:val="26285812"/>
    <w:rsid w:val="262FA6E3"/>
    <w:rsid w:val="26331F33"/>
    <w:rsid w:val="2647C6D2"/>
    <w:rsid w:val="26525268"/>
    <w:rsid w:val="2664ADE5"/>
    <w:rsid w:val="266EA940"/>
    <w:rsid w:val="267C838C"/>
    <w:rsid w:val="268BA81F"/>
    <w:rsid w:val="26908DEA"/>
    <w:rsid w:val="269142EF"/>
    <w:rsid w:val="269158DB"/>
    <w:rsid w:val="2694A592"/>
    <w:rsid w:val="269C753F"/>
    <w:rsid w:val="269DF91B"/>
    <w:rsid w:val="26A2B3F2"/>
    <w:rsid w:val="26A62744"/>
    <w:rsid w:val="26A63AD7"/>
    <w:rsid w:val="26AB3608"/>
    <w:rsid w:val="26B224AB"/>
    <w:rsid w:val="26BBCA0F"/>
    <w:rsid w:val="26BE19E3"/>
    <w:rsid w:val="26C4EC0B"/>
    <w:rsid w:val="26C61FF7"/>
    <w:rsid w:val="26C796B5"/>
    <w:rsid w:val="26D43521"/>
    <w:rsid w:val="26D73471"/>
    <w:rsid w:val="26D9DC4D"/>
    <w:rsid w:val="2700ED19"/>
    <w:rsid w:val="270EE641"/>
    <w:rsid w:val="27108490"/>
    <w:rsid w:val="271481C8"/>
    <w:rsid w:val="27174EF6"/>
    <w:rsid w:val="273EBC56"/>
    <w:rsid w:val="274702A0"/>
    <w:rsid w:val="274F4173"/>
    <w:rsid w:val="2751D9C1"/>
    <w:rsid w:val="2756BBFC"/>
    <w:rsid w:val="275CEE15"/>
    <w:rsid w:val="27710618"/>
    <w:rsid w:val="278B343F"/>
    <w:rsid w:val="278B5A54"/>
    <w:rsid w:val="2797003C"/>
    <w:rsid w:val="279AFAD2"/>
    <w:rsid w:val="27AD6BB3"/>
    <w:rsid w:val="27B570C8"/>
    <w:rsid w:val="27C14782"/>
    <w:rsid w:val="27C46A1C"/>
    <w:rsid w:val="27CD9B1F"/>
    <w:rsid w:val="27D77AF9"/>
    <w:rsid w:val="27D8B943"/>
    <w:rsid w:val="27F0FF34"/>
    <w:rsid w:val="28076573"/>
    <w:rsid w:val="280A16B3"/>
    <w:rsid w:val="280A8595"/>
    <w:rsid w:val="281160A5"/>
    <w:rsid w:val="28169A10"/>
    <w:rsid w:val="28280ED1"/>
    <w:rsid w:val="282CF178"/>
    <w:rsid w:val="28323259"/>
    <w:rsid w:val="2833C1B6"/>
    <w:rsid w:val="2843B14E"/>
    <w:rsid w:val="284D12BF"/>
    <w:rsid w:val="285FA727"/>
    <w:rsid w:val="2862C948"/>
    <w:rsid w:val="28674D2C"/>
    <w:rsid w:val="286D5ADE"/>
    <w:rsid w:val="287E2C83"/>
    <w:rsid w:val="287EE628"/>
    <w:rsid w:val="28814CED"/>
    <w:rsid w:val="288EBC9B"/>
    <w:rsid w:val="288F9B00"/>
    <w:rsid w:val="28945F81"/>
    <w:rsid w:val="28A425A2"/>
    <w:rsid w:val="28A4664E"/>
    <w:rsid w:val="28A757B4"/>
    <w:rsid w:val="28AAE5CD"/>
    <w:rsid w:val="28AAF82C"/>
    <w:rsid w:val="28AC9500"/>
    <w:rsid w:val="28B14C06"/>
    <w:rsid w:val="28B51D7D"/>
    <w:rsid w:val="28BB7A87"/>
    <w:rsid w:val="28C01160"/>
    <w:rsid w:val="28CFBDD5"/>
    <w:rsid w:val="28D1A80B"/>
    <w:rsid w:val="28E46DD4"/>
    <w:rsid w:val="28E86464"/>
    <w:rsid w:val="28F75870"/>
    <w:rsid w:val="28FA1324"/>
    <w:rsid w:val="28FE3585"/>
    <w:rsid w:val="28FF4727"/>
    <w:rsid w:val="2907E6EB"/>
    <w:rsid w:val="291BF4D1"/>
    <w:rsid w:val="292181EC"/>
    <w:rsid w:val="292EF63A"/>
    <w:rsid w:val="29312C57"/>
    <w:rsid w:val="293C1479"/>
    <w:rsid w:val="29424FF0"/>
    <w:rsid w:val="2944451A"/>
    <w:rsid w:val="29472B76"/>
    <w:rsid w:val="294DFBCB"/>
    <w:rsid w:val="29526ADF"/>
    <w:rsid w:val="29585543"/>
    <w:rsid w:val="295D8C47"/>
    <w:rsid w:val="295E8449"/>
    <w:rsid w:val="29671C65"/>
    <w:rsid w:val="296DFCBC"/>
    <w:rsid w:val="296F7565"/>
    <w:rsid w:val="297CC249"/>
    <w:rsid w:val="297F439E"/>
    <w:rsid w:val="29863B8C"/>
    <w:rsid w:val="298A4E34"/>
    <w:rsid w:val="2994DC18"/>
    <w:rsid w:val="299EA41D"/>
    <w:rsid w:val="299F0A7A"/>
    <w:rsid w:val="29A1DD1A"/>
    <w:rsid w:val="29C24AEF"/>
    <w:rsid w:val="29C951FE"/>
    <w:rsid w:val="29E00E7B"/>
    <w:rsid w:val="29E87FBA"/>
    <w:rsid w:val="29F1FB9D"/>
    <w:rsid w:val="29FB7FD4"/>
    <w:rsid w:val="29FEA922"/>
    <w:rsid w:val="2A19DB18"/>
    <w:rsid w:val="2A232427"/>
    <w:rsid w:val="2A28351F"/>
    <w:rsid w:val="2A2F0B27"/>
    <w:rsid w:val="2A46876F"/>
    <w:rsid w:val="2A4EE9BF"/>
    <w:rsid w:val="2A5196BA"/>
    <w:rsid w:val="2A56A580"/>
    <w:rsid w:val="2A5F3D7B"/>
    <w:rsid w:val="2A63B99B"/>
    <w:rsid w:val="2A747E75"/>
    <w:rsid w:val="2A7CDECB"/>
    <w:rsid w:val="2A811723"/>
    <w:rsid w:val="2A8C355F"/>
    <w:rsid w:val="2A9B3435"/>
    <w:rsid w:val="2AAB2BF2"/>
    <w:rsid w:val="2AAFAD74"/>
    <w:rsid w:val="2AC28D81"/>
    <w:rsid w:val="2ACB0309"/>
    <w:rsid w:val="2AD12CD1"/>
    <w:rsid w:val="2AD3461A"/>
    <w:rsid w:val="2AD8E456"/>
    <w:rsid w:val="2ADECB43"/>
    <w:rsid w:val="2ADFA9CB"/>
    <w:rsid w:val="2AE1C0ED"/>
    <w:rsid w:val="2AE2E112"/>
    <w:rsid w:val="2AF12FC1"/>
    <w:rsid w:val="2AFC3191"/>
    <w:rsid w:val="2B1A69F5"/>
    <w:rsid w:val="2B1C20E3"/>
    <w:rsid w:val="2B284BEB"/>
    <w:rsid w:val="2B294E35"/>
    <w:rsid w:val="2B2AC5A3"/>
    <w:rsid w:val="2B3E8DB2"/>
    <w:rsid w:val="2B4281A7"/>
    <w:rsid w:val="2B4DB84A"/>
    <w:rsid w:val="2B4EB7BB"/>
    <w:rsid w:val="2B52DA6F"/>
    <w:rsid w:val="2B640C31"/>
    <w:rsid w:val="2B669F84"/>
    <w:rsid w:val="2B6A1880"/>
    <w:rsid w:val="2B6BB4AE"/>
    <w:rsid w:val="2B6C673D"/>
    <w:rsid w:val="2B7BC219"/>
    <w:rsid w:val="2B7CEF0C"/>
    <w:rsid w:val="2B871502"/>
    <w:rsid w:val="2B95F1B4"/>
    <w:rsid w:val="2B9FF36A"/>
    <w:rsid w:val="2BB003B2"/>
    <w:rsid w:val="2BB1953D"/>
    <w:rsid w:val="2BD61034"/>
    <w:rsid w:val="2BDA43B5"/>
    <w:rsid w:val="2BDB76DB"/>
    <w:rsid w:val="2BEAD3E4"/>
    <w:rsid w:val="2BF5CD42"/>
    <w:rsid w:val="2C076E05"/>
    <w:rsid w:val="2C0E07CB"/>
    <w:rsid w:val="2C38461F"/>
    <w:rsid w:val="2C41236F"/>
    <w:rsid w:val="2C419E61"/>
    <w:rsid w:val="2C427DF8"/>
    <w:rsid w:val="2C4B15CF"/>
    <w:rsid w:val="2C4E1076"/>
    <w:rsid w:val="2C4E8F37"/>
    <w:rsid w:val="2C50F473"/>
    <w:rsid w:val="2C5BD145"/>
    <w:rsid w:val="2C627876"/>
    <w:rsid w:val="2C668F88"/>
    <w:rsid w:val="2C6C0FB8"/>
    <w:rsid w:val="2C715E87"/>
    <w:rsid w:val="2C8042DD"/>
    <w:rsid w:val="2C829EBB"/>
    <w:rsid w:val="2C84D48F"/>
    <w:rsid w:val="2C942E91"/>
    <w:rsid w:val="2C99CD18"/>
    <w:rsid w:val="2C99FEB5"/>
    <w:rsid w:val="2C9CB1CF"/>
    <w:rsid w:val="2C9F3DC8"/>
    <w:rsid w:val="2CA8921E"/>
    <w:rsid w:val="2CB98C4F"/>
    <w:rsid w:val="2CCF4671"/>
    <w:rsid w:val="2CD3B339"/>
    <w:rsid w:val="2CD3DCC3"/>
    <w:rsid w:val="2CEE0567"/>
    <w:rsid w:val="2CEF166B"/>
    <w:rsid w:val="2CF29984"/>
    <w:rsid w:val="2CF53937"/>
    <w:rsid w:val="2CFBC087"/>
    <w:rsid w:val="2D0F9D00"/>
    <w:rsid w:val="2D155359"/>
    <w:rsid w:val="2D1575D0"/>
    <w:rsid w:val="2D25885B"/>
    <w:rsid w:val="2D263CF5"/>
    <w:rsid w:val="2D36FE75"/>
    <w:rsid w:val="2D37DB0D"/>
    <w:rsid w:val="2D40E9AB"/>
    <w:rsid w:val="2D4BD5A9"/>
    <w:rsid w:val="2D62B037"/>
    <w:rsid w:val="2D801E97"/>
    <w:rsid w:val="2D82F6D4"/>
    <w:rsid w:val="2D8D3ECC"/>
    <w:rsid w:val="2D9D7FAB"/>
    <w:rsid w:val="2DA62032"/>
    <w:rsid w:val="2DAB756C"/>
    <w:rsid w:val="2DADCEF2"/>
    <w:rsid w:val="2DB7DF41"/>
    <w:rsid w:val="2DBBA8B5"/>
    <w:rsid w:val="2DD52F0C"/>
    <w:rsid w:val="2DD86CAF"/>
    <w:rsid w:val="2DDC3BF6"/>
    <w:rsid w:val="2DDD2BDB"/>
    <w:rsid w:val="2DE9DDA5"/>
    <w:rsid w:val="2DEABDE0"/>
    <w:rsid w:val="2DECC7C9"/>
    <w:rsid w:val="2DEFFB6B"/>
    <w:rsid w:val="2DF2BD69"/>
    <w:rsid w:val="2DFE047A"/>
    <w:rsid w:val="2E03887D"/>
    <w:rsid w:val="2E0C353E"/>
    <w:rsid w:val="2E156298"/>
    <w:rsid w:val="2E3282D8"/>
    <w:rsid w:val="2E3A3F78"/>
    <w:rsid w:val="2E3E1CAA"/>
    <w:rsid w:val="2E4A8210"/>
    <w:rsid w:val="2E4AEEDE"/>
    <w:rsid w:val="2E5767A4"/>
    <w:rsid w:val="2E5C56D7"/>
    <w:rsid w:val="2E62B371"/>
    <w:rsid w:val="2E678FEA"/>
    <w:rsid w:val="2E79A41F"/>
    <w:rsid w:val="2E8866F0"/>
    <w:rsid w:val="2E9142E0"/>
    <w:rsid w:val="2E94D617"/>
    <w:rsid w:val="2E979EDB"/>
    <w:rsid w:val="2EA112DE"/>
    <w:rsid w:val="2EA47376"/>
    <w:rsid w:val="2EA589DC"/>
    <w:rsid w:val="2EB72389"/>
    <w:rsid w:val="2EB95215"/>
    <w:rsid w:val="2EBC477C"/>
    <w:rsid w:val="2ECE29B5"/>
    <w:rsid w:val="2ECF9541"/>
    <w:rsid w:val="2ED40AE2"/>
    <w:rsid w:val="2ED6B8AC"/>
    <w:rsid w:val="2EDC7F4E"/>
    <w:rsid w:val="2EDD899F"/>
    <w:rsid w:val="2EE766B8"/>
    <w:rsid w:val="2EE85BA3"/>
    <w:rsid w:val="2EF69B2E"/>
    <w:rsid w:val="2EF8EC94"/>
    <w:rsid w:val="2F08B4CD"/>
    <w:rsid w:val="2F0AB554"/>
    <w:rsid w:val="2F2A6F88"/>
    <w:rsid w:val="2F35DAB1"/>
    <w:rsid w:val="2F41269E"/>
    <w:rsid w:val="2F4E1810"/>
    <w:rsid w:val="2F6068F4"/>
    <w:rsid w:val="2F67C033"/>
    <w:rsid w:val="2F6AECEF"/>
    <w:rsid w:val="2F6FF472"/>
    <w:rsid w:val="2F75F408"/>
    <w:rsid w:val="2F7E442E"/>
    <w:rsid w:val="2F819774"/>
    <w:rsid w:val="2F877A3F"/>
    <w:rsid w:val="2F979616"/>
    <w:rsid w:val="2FB0AE36"/>
    <w:rsid w:val="2FCC4961"/>
    <w:rsid w:val="2FCDD200"/>
    <w:rsid w:val="2FDC97AB"/>
    <w:rsid w:val="2FDF708A"/>
    <w:rsid w:val="2FF2C949"/>
    <w:rsid w:val="2FF517C0"/>
    <w:rsid w:val="2FF8D60F"/>
    <w:rsid w:val="3006800D"/>
    <w:rsid w:val="300A23F0"/>
    <w:rsid w:val="300CF5BB"/>
    <w:rsid w:val="301FA9FE"/>
    <w:rsid w:val="3030A583"/>
    <w:rsid w:val="3032601B"/>
    <w:rsid w:val="303F36F5"/>
    <w:rsid w:val="30503994"/>
    <w:rsid w:val="306BCEBB"/>
    <w:rsid w:val="306D37A7"/>
    <w:rsid w:val="30733057"/>
    <w:rsid w:val="3075E4A4"/>
    <w:rsid w:val="307D786A"/>
    <w:rsid w:val="30864634"/>
    <w:rsid w:val="308842C2"/>
    <w:rsid w:val="3089324D"/>
    <w:rsid w:val="308A9686"/>
    <w:rsid w:val="3090FFE5"/>
    <w:rsid w:val="3096C3EF"/>
    <w:rsid w:val="30A412F8"/>
    <w:rsid w:val="30A71ECA"/>
    <w:rsid w:val="30AC2CE4"/>
    <w:rsid w:val="30ACB1D0"/>
    <w:rsid w:val="30BF1C74"/>
    <w:rsid w:val="30C840E8"/>
    <w:rsid w:val="30CF7830"/>
    <w:rsid w:val="30D367E4"/>
    <w:rsid w:val="30D95418"/>
    <w:rsid w:val="30DF9B43"/>
    <w:rsid w:val="30E4B108"/>
    <w:rsid w:val="30E6D3A0"/>
    <w:rsid w:val="30FCBAD9"/>
    <w:rsid w:val="31071506"/>
    <w:rsid w:val="310803B5"/>
    <w:rsid w:val="310A7001"/>
    <w:rsid w:val="310F6B15"/>
    <w:rsid w:val="3116048A"/>
    <w:rsid w:val="31265B82"/>
    <w:rsid w:val="313868CC"/>
    <w:rsid w:val="313F1E6C"/>
    <w:rsid w:val="313FDEAA"/>
    <w:rsid w:val="3152FFFF"/>
    <w:rsid w:val="315DD91F"/>
    <w:rsid w:val="3164E665"/>
    <w:rsid w:val="3186DA02"/>
    <w:rsid w:val="318A82E4"/>
    <w:rsid w:val="319328CD"/>
    <w:rsid w:val="3194EE19"/>
    <w:rsid w:val="319524E8"/>
    <w:rsid w:val="31993EAC"/>
    <w:rsid w:val="319AE5DF"/>
    <w:rsid w:val="31A2D88F"/>
    <w:rsid w:val="31AAE781"/>
    <w:rsid w:val="31AC28EA"/>
    <w:rsid w:val="31B2C5AD"/>
    <w:rsid w:val="31C13776"/>
    <w:rsid w:val="31C4F9DA"/>
    <w:rsid w:val="31CC9D67"/>
    <w:rsid w:val="31DA2CDA"/>
    <w:rsid w:val="31E08671"/>
    <w:rsid w:val="31E54E55"/>
    <w:rsid w:val="31F502FE"/>
    <w:rsid w:val="31F85418"/>
    <w:rsid w:val="31FA87A1"/>
    <w:rsid w:val="31FD49AF"/>
    <w:rsid w:val="32032C5F"/>
    <w:rsid w:val="32179612"/>
    <w:rsid w:val="321CDC56"/>
    <w:rsid w:val="321FDD80"/>
    <w:rsid w:val="3230E02F"/>
    <w:rsid w:val="323150AA"/>
    <w:rsid w:val="3236AD96"/>
    <w:rsid w:val="3238E600"/>
    <w:rsid w:val="32565EC8"/>
    <w:rsid w:val="325A8269"/>
    <w:rsid w:val="3268CAE2"/>
    <w:rsid w:val="326E5264"/>
    <w:rsid w:val="3275AFCC"/>
    <w:rsid w:val="327EA6E4"/>
    <w:rsid w:val="32806E0A"/>
    <w:rsid w:val="3297EC98"/>
    <w:rsid w:val="329B5B6D"/>
    <w:rsid w:val="32B6B39E"/>
    <w:rsid w:val="32C33560"/>
    <w:rsid w:val="32CAA441"/>
    <w:rsid w:val="32EB9BC6"/>
    <w:rsid w:val="32F09777"/>
    <w:rsid w:val="330667C5"/>
    <w:rsid w:val="330B2E65"/>
    <w:rsid w:val="330C1D3D"/>
    <w:rsid w:val="3311F0EA"/>
    <w:rsid w:val="3315A9AA"/>
    <w:rsid w:val="331D7D11"/>
    <w:rsid w:val="332490DC"/>
    <w:rsid w:val="332A517F"/>
    <w:rsid w:val="33317928"/>
    <w:rsid w:val="33336E99"/>
    <w:rsid w:val="334B726C"/>
    <w:rsid w:val="33501E32"/>
    <w:rsid w:val="33597A6E"/>
    <w:rsid w:val="3359FD97"/>
    <w:rsid w:val="3372BE85"/>
    <w:rsid w:val="33797574"/>
    <w:rsid w:val="338B356D"/>
    <w:rsid w:val="33B24A40"/>
    <w:rsid w:val="33B94DED"/>
    <w:rsid w:val="33BD8DFD"/>
    <w:rsid w:val="33CB6EE0"/>
    <w:rsid w:val="33D0AD17"/>
    <w:rsid w:val="33DD71E5"/>
    <w:rsid w:val="340164A4"/>
    <w:rsid w:val="34026615"/>
    <w:rsid w:val="340A6026"/>
    <w:rsid w:val="34233CFF"/>
    <w:rsid w:val="34235C95"/>
    <w:rsid w:val="342409D3"/>
    <w:rsid w:val="34272D63"/>
    <w:rsid w:val="342A8226"/>
    <w:rsid w:val="34334800"/>
    <w:rsid w:val="343EB9B8"/>
    <w:rsid w:val="3443803F"/>
    <w:rsid w:val="345C9922"/>
    <w:rsid w:val="34612C76"/>
    <w:rsid w:val="34641C32"/>
    <w:rsid w:val="3465061E"/>
    <w:rsid w:val="347B7F30"/>
    <w:rsid w:val="34878CC6"/>
    <w:rsid w:val="3493A254"/>
    <w:rsid w:val="349F0733"/>
    <w:rsid w:val="34A53BEC"/>
    <w:rsid w:val="34A6B3DD"/>
    <w:rsid w:val="34ABA01C"/>
    <w:rsid w:val="34ADE755"/>
    <w:rsid w:val="34B2D0DE"/>
    <w:rsid w:val="34DB392D"/>
    <w:rsid w:val="34DB5EB7"/>
    <w:rsid w:val="34DD8B7F"/>
    <w:rsid w:val="34E1A7CE"/>
    <w:rsid w:val="34E3CF3B"/>
    <w:rsid w:val="34E59BC0"/>
    <w:rsid w:val="34EB3FBE"/>
    <w:rsid w:val="34EFB08D"/>
    <w:rsid w:val="34FA0C96"/>
    <w:rsid w:val="35091274"/>
    <w:rsid w:val="35121C8D"/>
    <w:rsid w:val="352B02FC"/>
    <w:rsid w:val="35316F72"/>
    <w:rsid w:val="35347B99"/>
    <w:rsid w:val="3538B38D"/>
    <w:rsid w:val="3541A16A"/>
    <w:rsid w:val="3546CBAA"/>
    <w:rsid w:val="35599D1F"/>
    <w:rsid w:val="35617569"/>
    <w:rsid w:val="3569F47B"/>
    <w:rsid w:val="3572DF8B"/>
    <w:rsid w:val="357C8DA2"/>
    <w:rsid w:val="357D6325"/>
    <w:rsid w:val="35821EF9"/>
    <w:rsid w:val="35873517"/>
    <w:rsid w:val="3596BDAA"/>
    <w:rsid w:val="3598A163"/>
    <w:rsid w:val="359C4209"/>
    <w:rsid w:val="35A9F664"/>
    <w:rsid w:val="35ABFA4A"/>
    <w:rsid w:val="35ACA712"/>
    <w:rsid w:val="35B8AC3F"/>
    <w:rsid w:val="35BE65D5"/>
    <w:rsid w:val="35C708DC"/>
    <w:rsid w:val="35C9A478"/>
    <w:rsid w:val="35D8E8C6"/>
    <w:rsid w:val="35DD4921"/>
    <w:rsid w:val="35F15251"/>
    <w:rsid w:val="360D2BCD"/>
    <w:rsid w:val="360E0B6A"/>
    <w:rsid w:val="36161158"/>
    <w:rsid w:val="361F84E0"/>
    <w:rsid w:val="362C9725"/>
    <w:rsid w:val="3634DD60"/>
    <w:rsid w:val="3635F9FE"/>
    <w:rsid w:val="364C8986"/>
    <w:rsid w:val="36528141"/>
    <w:rsid w:val="365BCA8F"/>
    <w:rsid w:val="3666BC9F"/>
    <w:rsid w:val="367BD9B9"/>
    <w:rsid w:val="367FF4BC"/>
    <w:rsid w:val="368BBA98"/>
    <w:rsid w:val="3691B4AF"/>
    <w:rsid w:val="369E9B66"/>
    <w:rsid w:val="369EC52B"/>
    <w:rsid w:val="36A345D1"/>
    <w:rsid w:val="36A4AF5C"/>
    <w:rsid w:val="36B474A8"/>
    <w:rsid w:val="36B7DACE"/>
    <w:rsid w:val="36BED8A1"/>
    <w:rsid w:val="36C4FCDD"/>
    <w:rsid w:val="36C8A2F7"/>
    <w:rsid w:val="36CD50F5"/>
    <w:rsid w:val="36D45465"/>
    <w:rsid w:val="36D5336F"/>
    <w:rsid w:val="36D73606"/>
    <w:rsid w:val="36E07878"/>
    <w:rsid w:val="36EB6E8A"/>
    <w:rsid w:val="36F51114"/>
    <w:rsid w:val="3708DC55"/>
    <w:rsid w:val="370E9938"/>
    <w:rsid w:val="3724CCB6"/>
    <w:rsid w:val="3729B3B6"/>
    <w:rsid w:val="372D8ECE"/>
    <w:rsid w:val="373B38A8"/>
    <w:rsid w:val="373FAD88"/>
    <w:rsid w:val="37404007"/>
    <w:rsid w:val="3744F489"/>
    <w:rsid w:val="37541B53"/>
    <w:rsid w:val="375C0232"/>
    <w:rsid w:val="375CF7A9"/>
    <w:rsid w:val="376453A1"/>
    <w:rsid w:val="376B8085"/>
    <w:rsid w:val="376BA093"/>
    <w:rsid w:val="3778866C"/>
    <w:rsid w:val="377BAD3F"/>
    <w:rsid w:val="378ADCC3"/>
    <w:rsid w:val="37B1D775"/>
    <w:rsid w:val="37BFC0C2"/>
    <w:rsid w:val="37C46E15"/>
    <w:rsid w:val="37CE4C9A"/>
    <w:rsid w:val="37D73E5F"/>
    <w:rsid w:val="37D93F8D"/>
    <w:rsid w:val="37E809C4"/>
    <w:rsid w:val="37F3763F"/>
    <w:rsid w:val="37F6E6CD"/>
    <w:rsid w:val="37F90769"/>
    <w:rsid w:val="37FC4076"/>
    <w:rsid w:val="380CC85C"/>
    <w:rsid w:val="382C5A3F"/>
    <w:rsid w:val="382EF80E"/>
    <w:rsid w:val="38395186"/>
    <w:rsid w:val="384B18F7"/>
    <w:rsid w:val="384E1032"/>
    <w:rsid w:val="385028B3"/>
    <w:rsid w:val="3852DD8E"/>
    <w:rsid w:val="385396EA"/>
    <w:rsid w:val="385A36F6"/>
    <w:rsid w:val="385B15AD"/>
    <w:rsid w:val="385F94AF"/>
    <w:rsid w:val="38661026"/>
    <w:rsid w:val="387EADC8"/>
    <w:rsid w:val="3888A3F8"/>
    <w:rsid w:val="388E35F6"/>
    <w:rsid w:val="389737B2"/>
    <w:rsid w:val="389A0D35"/>
    <w:rsid w:val="38A1222F"/>
    <w:rsid w:val="38A3CBF9"/>
    <w:rsid w:val="38A87ACB"/>
    <w:rsid w:val="38AC211F"/>
    <w:rsid w:val="38B291AB"/>
    <w:rsid w:val="38BEE2C4"/>
    <w:rsid w:val="38C1767E"/>
    <w:rsid w:val="38C2B934"/>
    <w:rsid w:val="38C44135"/>
    <w:rsid w:val="38CCD2CD"/>
    <w:rsid w:val="38CD6676"/>
    <w:rsid w:val="38D35218"/>
    <w:rsid w:val="38D3F1B9"/>
    <w:rsid w:val="38D9820A"/>
    <w:rsid w:val="38D9C566"/>
    <w:rsid w:val="38DAFF1A"/>
    <w:rsid w:val="38E1C5F8"/>
    <w:rsid w:val="38F8F7AD"/>
    <w:rsid w:val="3914A994"/>
    <w:rsid w:val="39161808"/>
    <w:rsid w:val="39195291"/>
    <w:rsid w:val="391D38E1"/>
    <w:rsid w:val="392796D8"/>
    <w:rsid w:val="392D686F"/>
    <w:rsid w:val="39337EDD"/>
    <w:rsid w:val="393A8D3E"/>
    <w:rsid w:val="394FBDF2"/>
    <w:rsid w:val="3958C982"/>
    <w:rsid w:val="395D354D"/>
    <w:rsid w:val="39690188"/>
    <w:rsid w:val="397A8508"/>
    <w:rsid w:val="3980507E"/>
    <w:rsid w:val="398064C2"/>
    <w:rsid w:val="398D9A2D"/>
    <w:rsid w:val="39994B43"/>
    <w:rsid w:val="39B2CC1B"/>
    <w:rsid w:val="39B5687D"/>
    <w:rsid w:val="39B77F74"/>
    <w:rsid w:val="39C6E628"/>
    <w:rsid w:val="39CCC934"/>
    <w:rsid w:val="39D54EEF"/>
    <w:rsid w:val="39DB671D"/>
    <w:rsid w:val="39E981F9"/>
    <w:rsid w:val="39F2EC49"/>
    <w:rsid w:val="39FE3E6C"/>
    <w:rsid w:val="3A0C6A17"/>
    <w:rsid w:val="3A19F410"/>
    <w:rsid w:val="3A31EFD5"/>
    <w:rsid w:val="3A469797"/>
    <w:rsid w:val="3A49998A"/>
    <w:rsid w:val="3A5C27A4"/>
    <w:rsid w:val="3A65E0EF"/>
    <w:rsid w:val="3A6C046A"/>
    <w:rsid w:val="3A7E33B0"/>
    <w:rsid w:val="3A858C55"/>
    <w:rsid w:val="3A9D4C8E"/>
    <w:rsid w:val="3A9F42F2"/>
    <w:rsid w:val="3AA3D7D3"/>
    <w:rsid w:val="3AA5D47D"/>
    <w:rsid w:val="3AA6F45D"/>
    <w:rsid w:val="3AAAC7D6"/>
    <w:rsid w:val="3AAD55A1"/>
    <w:rsid w:val="3AC4CF07"/>
    <w:rsid w:val="3AC7AB33"/>
    <w:rsid w:val="3AD078B1"/>
    <w:rsid w:val="3AD211C7"/>
    <w:rsid w:val="3AD50D59"/>
    <w:rsid w:val="3AD74066"/>
    <w:rsid w:val="3AE0AB73"/>
    <w:rsid w:val="3AEA6B12"/>
    <w:rsid w:val="3AEFC27F"/>
    <w:rsid w:val="3B003060"/>
    <w:rsid w:val="3B0A4E47"/>
    <w:rsid w:val="3B130950"/>
    <w:rsid w:val="3B296826"/>
    <w:rsid w:val="3B319CBA"/>
    <w:rsid w:val="3B6125BF"/>
    <w:rsid w:val="3B6719A4"/>
    <w:rsid w:val="3B782F43"/>
    <w:rsid w:val="3B7ACBE2"/>
    <w:rsid w:val="3B7BE291"/>
    <w:rsid w:val="3B835C0D"/>
    <w:rsid w:val="3B84417E"/>
    <w:rsid w:val="3B8CBB01"/>
    <w:rsid w:val="3B9241AA"/>
    <w:rsid w:val="3B9BF31F"/>
    <w:rsid w:val="3B9E006E"/>
    <w:rsid w:val="3B9F3B89"/>
    <w:rsid w:val="3BA82472"/>
    <w:rsid w:val="3BA9F5D6"/>
    <w:rsid w:val="3BB0712A"/>
    <w:rsid w:val="3BB86DDB"/>
    <w:rsid w:val="3BF11910"/>
    <w:rsid w:val="3BFEDA4E"/>
    <w:rsid w:val="3BFF75AD"/>
    <w:rsid w:val="3C0A221C"/>
    <w:rsid w:val="3C18EC73"/>
    <w:rsid w:val="3C1AFCED"/>
    <w:rsid w:val="3C1B129A"/>
    <w:rsid w:val="3C50BF35"/>
    <w:rsid w:val="3C5BA832"/>
    <w:rsid w:val="3C6FE2DB"/>
    <w:rsid w:val="3C8800F6"/>
    <w:rsid w:val="3C88D73F"/>
    <w:rsid w:val="3C8C075E"/>
    <w:rsid w:val="3C8CBF02"/>
    <w:rsid w:val="3C97CAB5"/>
    <w:rsid w:val="3CA3AA95"/>
    <w:rsid w:val="3CBC0871"/>
    <w:rsid w:val="3CDA9C2B"/>
    <w:rsid w:val="3CDE34DD"/>
    <w:rsid w:val="3CEAAA0F"/>
    <w:rsid w:val="3CF13332"/>
    <w:rsid w:val="3D06434C"/>
    <w:rsid w:val="3D095781"/>
    <w:rsid w:val="3D137C34"/>
    <w:rsid w:val="3D18F49D"/>
    <w:rsid w:val="3D1FF399"/>
    <w:rsid w:val="3D25353E"/>
    <w:rsid w:val="3D318BFA"/>
    <w:rsid w:val="3D32C4EE"/>
    <w:rsid w:val="3D3634A2"/>
    <w:rsid w:val="3D5C565E"/>
    <w:rsid w:val="3D6DEDC2"/>
    <w:rsid w:val="3D80D509"/>
    <w:rsid w:val="3D83A134"/>
    <w:rsid w:val="3D8B4FAB"/>
    <w:rsid w:val="3D924FC4"/>
    <w:rsid w:val="3DA262F9"/>
    <w:rsid w:val="3DA89C03"/>
    <w:rsid w:val="3DB04641"/>
    <w:rsid w:val="3DBCADC8"/>
    <w:rsid w:val="3DBDEA6F"/>
    <w:rsid w:val="3DDF8719"/>
    <w:rsid w:val="3DE11C14"/>
    <w:rsid w:val="3DFC985B"/>
    <w:rsid w:val="3DFD12D3"/>
    <w:rsid w:val="3E055435"/>
    <w:rsid w:val="3E14927E"/>
    <w:rsid w:val="3E197280"/>
    <w:rsid w:val="3E1D7AEB"/>
    <w:rsid w:val="3E3178BD"/>
    <w:rsid w:val="3E34E58D"/>
    <w:rsid w:val="3E3D86C4"/>
    <w:rsid w:val="3E45E2E5"/>
    <w:rsid w:val="3E51549D"/>
    <w:rsid w:val="3E57AC4C"/>
    <w:rsid w:val="3E6303F4"/>
    <w:rsid w:val="3E65D21F"/>
    <w:rsid w:val="3E68FA5F"/>
    <w:rsid w:val="3E6AA3D1"/>
    <w:rsid w:val="3E706345"/>
    <w:rsid w:val="3E7244E2"/>
    <w:rsid w:val="3E727A70"/>
    <w:rsid w:val="3E76A686"/>
    <w:rsid w:val="3E8B1E0D"/>
    <w:rsid w:val="3E94E08E"/>
    <w:rsid w:val="3E9553B6"/>
    <w:rsid w:val="3E95F020"/>
    <w:rsid w:val="3E9D0793"/>
    <w:rsid w:val="3EA32154"/>
    <w:rsid w:val="3EACC7D2"/>
    <w:rsid w:val="3EB3FE98"/>
    <w:rsid w:val="3EB6846C"/>
    <w:rsid w:val="3EB7FEAC"/>
    <w:rsid w:val="3EBBBBAE"/>
    <w:rsid w:val="3EBF7A59"/>
    <w:rsid w:val="3EC7D0A3"/>
    <w:rsid w:val="3ED79AD5"/>
    <w:rsid w:val="3EE3B383"/>
    <w:rsid w:val="3EE3F00B"/>
    <w:rsid w:val="3EEAB59A"/>
    <w:rsid w:val="3EEB1B66"/>
    <w:rsid w:val="3EFADF23"/>
    <w:rsid w:val="3EFE5822"/>
    <w:rsid w:val="3F04AA03"/>
    <w:rsid w:val="3F202960"/>
    <w:rsid w:val="3F2400BF"/>
    <w:rsid w:val="3F245574"/>
    <w:rsid w:val="3F2B778E"/>
    <w:rsid w:val="3F2D4C3E"/>
    <w:rsid w:val="3F370DC4"/>
    <w:rsid w:val="3F3ACB12"/>
    <w:rsid w:val="3F4F3C11"/>
    <w:rsid w:val="3F5E597B"/>
    <w:rsid w:val="3F62DFCA"/>
    <w:rsid w:val="3F6E771B"/>
    <w:rsid w:val="3F70846B"/>
    <w:rsid w:val="3F748978"/>
    <w:rsid w:val="3F7FC49A"/>
    <w:rsid w:val="3F8429E1"/>
    <w:rsid w:val="3F84B574"/>
    <w:rsid w:val="3F8DA0A7"/>
    <w:rsid w:val="3FB0921C"/>
    <w:rsid w:val="3FB492BD"/>
    <w:rsid w:val="3FBE3F00"/>
    <w:rsid w:val="3FC20CF7"/>
    <w:rsid w:val="3FD4BB77"/>
    <w:rsid w:val="3FEE0367"/>
    <w:rsid w:val="3FEF23FF"/>
    <w:rsid w:val="400E68F4"/>
    <w:rsid w:val="4011A35C"/>
    <w:rsid w:val="4011EACD"/>
    <w:rsid w:val="4018A4C1"/>
    <w:rsid w:val="40444117"/>
    <w:rsid w:val="40581944"/>
    <w:rsid w:val="405A19F3"/>
    <w:rsid w:val="40699800"/>
    <w:rsid w:val="406D4685"/>
    <w:rsid w:val="406F0B18"/>
    <w:rsid w:val="4073E294"/>
    <w:rsid w:val="4075E9FB"/>
    <w:rsid w:val="407B1B36"/>
    <w:rsid w:val="407BF288"/>
    <w:rsid w:val="407FD653"/>
    <w:rsid w:val="4081827E"/>
    <w:rsid w:val="4087AF58"/>
    <w:rsid w:val="4088C8D4"/>
    <w:rsid w:val="408A5C89"/>
    <w:rsid w:val="409BD20C"/>
    <w:rsid w:val="40A47CAB"/>
    <w:rsid w:val="40A98366"/>
    <w:rsid w:val="40CCCC6B"/>
    <w:rsid w:val="40D1BF55"/>
    <w:rsid w:val="40DE5737"/>
    <w:rsid w:val="40E00B2E"/>
    <w:rsid w:val="40E8E06A"/>
    <w:rsid w:val="40EF8AFD"/>
    <w:rsid w:val="40FABDFF"/>
    <w:rsid w:val="40FB5B75"/>
    <w:rsid w:val="40FB7A4B"/>
    <w:rsid w:val="410A67BC"/>
    <w:rsid w:val="410FF81F"/>
    <w:rsid w:val="41130B5E"/>
    <w:rsid w:val="412518CC"/>
    <w:rsid w:val="41322A08"/>
    <w:rsid w:val="41340A38"/>
    <w:rsid w:val="413F6DA7"/>
    <w:rsid w:val="41436854"/>
    <w:rsid w:val="41562C2F"/>
    <w:rsid w:val="415D52BE"/>
    <w:rsid w:val="418BA34B"/>
    <w:rsid w:val="418E590A"/>
    <w:rsid w:val="4195CA94"/>
    <w:rsid w:val="419754D1"/>
    <w:rsid w:val="419E421B"/>
    <w:rsid w:val="419ED3E9"/>
    <w:rsid w:val="41A04558"/>
    <w:rsid w:val="41A49CD0"/>
    <w:rsid w:val="41B2DEBC"/>
    <w:rsid w:val="41C7DDF4"/>
    <w:rsid w:val="41CCED4A"/>
    <w:rsid w:val="41DE873D"/>
    <w:rsid w:val="41F5423E"/>
    <w:rsid w:val="41F914F1"/>
    <w:rsid w:val="41FE4E21"/>
    <w:rsid w:val="41FFD583"/>
    <w:rsid w:val="420043ED"/>
    <w:rsid w:val="4203279E"/>
    <w:rsid w:val="4204EC7E"/>
    <w:rsid w:val="4208F59D"/>
    <w:rsid w:val="420CF628"/>
    <w:rsid w:val="421385D7"/>
    <w:rsid w:val="4244822B"/>
    <w:rsid w:val="4245E197"/>
    <w:rsid w:val="42594EF9"/>
    <w:rsid w:val="425DA3E4"/>
    <w:rsid w:val="42646C94"/>
    <w:rsid w:val="4266D015"/>
    <w:rsid w:val="427808D1"/>
    <w:rsid w:val="42784F6B"/>
    <w:rsid w:val="427AA06B"/>
    <w:rsid w:val="428CA8BC"/>
    <w:rsid w:val="429D1282"/>
    <w:rsid w:val="42AA87C4"/>
    <w:rsid w:val="42AAE73F"/>
    <w:rsid w:val="42AB12FC"/>
    <w:rsid w:val="42B24CBE"/>
    <w:rsid w:val="42B2D4A9"/>
    <w:rsid w:val="42B4192A"/>
    <w:rsid w:val="42B47998"/>
    <w:rsid w:val="42C25E0B"/>
    <w:rsid w:val="42C7FD71"/>
    <w:rsid w:val="42C87F39"/>
    <w:rsid w:val="42D8BA11"/>
    <w:rsid w:val="42E3E07B"/>
    <w:rsid w:val="42F0337C"/>
    <w:rsid w:val="42F2D00B"/>
    <w:rsid w:val="42F4B5CC"/>
    <w:rsid w:val="42F56F59"/>
    <w:rsid w:val="42F76708"/>
    <w:rsid w:val="42F7A365"/>
    <w:rsid w:val="42FE99E3"/>
    <w:rsid w:val="42FF66CC"/>
    <w:rsid w:val="43014CCD"/>
    <w:rsid w:val="4304A704"/>
    <w:rsid w:val="4306FBC3"/>
    <w:rsid w:val="434AA486"/>
    <w:rsid w:val="434FED22"/>
    <w:rsid w:val="4350EADC"/>
    <w:rsid w:val="437DA111"/>
    <w:rsid w:val="437EF72B"/>
    <w:rsid w:val="437F7301"/>
    <w:rsid w:val="43829073"/>
    <w:rsid w:val="438DFBB1"/>
    <w:rsid w:val="438FCCD3"/>
    <w:rsid w:val="43916F1D"/>
    <w:rsid w:val="43A4ADD8"/>
    <w:rsid w:val="43ABF2E7"/>
    <w:rsid w:val="43B1C0A2"/>
    <w:rsid w:val="43B8445B"/>
    <w:rsid w:val="43BACCB9"/>
    <w:rsid w:val="43D1F502"/>
    <w:rsid w:val="43EB3162"/>
    <w:rsid w:val="43F43B58"/>
    <w:rsid w:val="4400A5DF"/>
    <w:rsid w:val="4405D33C"/>
    <w:rsid w:val="440FB43A"/>
    <w:rsid w:val="4415BC30"/>
    <w:rsid w:val="441DC7F6"/>
    <w:rsid w:val="44293CD1"/>
    <w:rsid w:val="443917BB"/>
    <w:rsid w:val="4444C8A6"/>
    <w:rsid w:val="444E6601"/>
    <w:rsid w:val="4451FA09"/>
    <w:rsid w:val="445F9C66"/>
    <w:rsid w:val="44743493"/>
    <w:rsid w:val="447F05F9"/>
    <w:rsid w:val="448239BE"/>
    <w:rsid w:val="448F14B1"/>
    <w:rsid w:val="44926557"/>
    <w:rsid w:val="44928B6B"/>
    <w:rsid w:val="4495A5D9"/>
    <w:rsid w:val="44A323D2"/>
    <w:rsid w:val="44AE3E04"/>
    <w:rsid w:val="44B61E86"/>
    <w:rsid w:val="44C71D79"/>
    <w:rsid w:val="44D1FEAD"/>
    <w:rsid w:val="44D21710"/>
    <w:rsid w:val="44E55DBF"/>
    <w:rsid w:val="44EC1F7B"/>
    <w:rsid w:val="44F5F5D0"/>
    <w:rsid w:val="44F9E3FE"/>
    <w:rsid w:val="45050546"/>
    <w:rsid w:val="4508CC3F"/>
    <w:rsid w:val="450F4514"/>
    <w:rsid w:val="45172961"/>
    <w:rsid w:val="45370E0D"/>
    <w:rsid w:val="453F3CF2"/>
    <w:rsid w:val="4541CD1F"/>
    <w:rsid w:val="45423F4C"/>
    <w:rsid w:val="45445568"/>
    <w:rsid w:val="4546E3E6"/>
    <w:rsid w:val="454AABAB"/>
    <w:rsid w:val="454FF4F3"/>
    <w:rsid w:val="45745E59"/>
    <w:rsid w:val="45785C53"/>
    <w:rsid w:val="45837718"/>
    <w:rsid w:val="45989F75"/>
    <w:rsid w:val="45AF8C19"/>
    <w:rsid w:val="45BA46F3"/>
    <w:rsid w:val="45BBBBAE"/>
    <w:rsid w:val="45E87E45"/>
    <w:rsid w:val="45EE9E1A"/>
    <w:rsid w:val="45EEBFC6"/>
    <w:rsid w:val="45F73F5E"/>
    <w:rsid w:val="460107AA"/>
    <w:rsid w:val="4601177F"/>
    <w:rsid w:val="46015FAB"/>
    <w:rsid w:val="46035B69"/>
    <w:rsid w:val="4615B908"/>
    <w:rsid w:val="461941BE"/>
    <w:rsid w:val="461B5C2C"/>
    <w:rsid w:val="4628C6B3"/>
    <w:rsid w:val="462995B6"/>
    <w:rsid w:val="4634ADE4"/>
    <w:rsid w:val="463B28C9"/>
    <w:rsid w:val="463C4343"/>
    <w:rsid w:val="463D9AB2"/>
    <w:rsid w:val="46404807"/>
    <w:rsid w:val="46587029"/>
    <w:rsid w:val="465EB58C"/>
    <w:rsid w:val="466493A2"/>
    <w:rsid w:val="466F50B8"/>
    <w:rsid w:val="466F73FF"/>
    <w:rsid w:val="46703EAD"/>
    <w:rsid w:val="4676077E"/>
    <w:rsid w:val="467DABA0"/>
    <w:rsid w:val="467FD32D"/>
    <w:rsid w:val="467FF286"/>
    <w:rsid w:val="468375E4"/>
    <w:rsid w:val="46863BBE"/>
    <w:rsid w:val="46865B35"/>
    <w:rsid w:val="4690953C"/>
    <w:rsid w:val="46977940"/>
    <w:rsid w:val="469B9A53"/>
    <w:rsid w:val="469E9734"/>
    <w:rsid w:val="46A2938C"/>
    <w:rsid w:val="46ACC3C8"/>
    <w:rsid w:val="46B28440"/>
    <w:rsid w:val="46B4FED7"/>
    <w:rsid w:val="46B9DA93"/>
    <w:rsid w:val="46BFC363"/>
    <w:rsid w:val="46C16A38"/>
    <w:rsid w:val="46C36B82"/>
    <w:rsid w:val="46C6E1ED"/>
    <w:rsid w:val="46D1E6EF"/>
    <w:rsid w:val="46D4C136"/>
    <w:rsid w:val="46D661AF"/>
    <w:rsid w:val="46EE6B8A"/>
    <w:rsid w:val="46F8DB71"/>
    <w:rsid w:val="46FE2AF3"/>
    <w:rsid w:val="470918D4"/>
    <w:rsid w:val="470DD182"/>
    <w:rsid w:val="47134ACD"/>
    <w:rsid w:val="4715D78D"/>
    <w:rsid w:val="472C6457"/>
    <w:rsid w:val="4741F0E8"/>
    <w:rsid w:val="4744188B"/>
    <w:rsid w:val="4748EEC5"/>
    <w:rsid w:val="475A935C"/>
    <w:rsid w:val="476194FB"/>
    <w:rsid w:val="4768B597"/>
    <w:rsid w:val="476E992A"/>
    <w:rsid w:val="477DB8C0"/>
    <w:rsid w:val="47981092"/>
    <w:rsid w:val="47A00E5E"/>
    <w:rsid w:val="47A3582E"/>
    <w:rsid w:val="47A3CEBD"/>
    <w:rsid w:val="47A6F5DB"/>
    <w:rsid w:val="47B1AFF3"/>
    <w:rsid w:val="47B801D0"/>
    <w:rsid w:val="47C2C977"/>
    <w:rsid w:val="47DEDF24"/>
    <w:rsid w:val="47E23E85"/>
    <w:rsid w:val="47E993AF"/>
    <w:rsid w:val="47ED4CAA"/>
    <w:rsid w:val="47F00410"/>
    <w:rsid w:val="48025A64"/>
    <w:rsid w:val="4806CBF9"/>
    <w:rsid w:val="4807FC51"/>
    <w:rsid w:val="48193619"/>
    <w:rsid w:val="4822EAFF"/>
    <w:rsid w:val="48271FF3"/>
    <w:rsid w:val="482BDF77"/>
    <w:rsid w:val="4831D8DD"/>
    <w:rsid w:val="48363701"/>
    <w:rsid w:val="48428EF2"/>
    <w:rsid w:val="48481F01"/>
    <w:rsid w:val="484D06E3"/>
    <w:rsid w:val="485618BD"/>
    <w:rsid w:val="485D5FCE"/>
    <w:rsid w:val="485E9488"/>
    <w:rsid w:val="486035C7"/>
    <w:rsid w:val="4860419D"/>
    <w:rsid w:val="4865EA8B"/>
    <w:rsid w:val="486CF964"/>
    <w:rsid w:val="486FB5FD"/>
    <w:rsid w:val="487166B8"/>
    <w:rsid w:val="48792D9A"/>
    <w:rsid w:val="4885F8F6"/>
    <w:rsid w:val="4886EBA0"/>
    <w:rsid w:val="4890C6A1"/>
    <w:rsid w:val="489D6971"/>
    <w:rsid w:val="48A2DCB8"/>
    <w:rsid w:val="48C37522"/>
    <w:rsid w:val="48C9A43D"/>
    <w:rsid w:val="48CCF603"/>
    <w:rsid w:val="48CE0A08"/>
    <w:rsid w:val="48D164CB"/>
    <w:rsid w:val="48D21B02"/>
    <w:rsid w:val="48D926E0"/>
    <w:rsid w:val="48E19113"/>
    <w:rsid w:val="48E3E89E"/>
    <w:rsid w:val="490AEE29"/>
    <w:rsid w:val="49129021"/>
    <w:rsid w:val="491E9DBB"/>
    <w:rsid w:val="49285EB5"/>
    <w:rsid w:val="49384EF0"/>
    <w:rsid w:val="493AB089"/>
    <w:rsid w:val="494B15C6"/>
    <w:rsid w:val="494B63FA"/>
    <w:rsid w:val="494E4FCF"/>
    <w:rsid w:val="495C4DBB"/>
    <w:rsid w:val="495DBA5A"/>
    <w:rsid w:val="49616037"/>
    <w:rsid w:val="496DC5EE"/>
    <w:rsid w:val="49704FFA"/>
    <w:rsid w:val="4972AED1"/>
    <w:rsid w:val="4973866B"/>
    <w:rsid w:val="4979FC85"/>
    <w:rsid w:val="497E3434"/>
    <w:rsid w:val="4984F61E"/>
    <w:rsid w:val="49875103"/>
    <w:rsid w:val="49922BD3"/>
    <w:rsid w:val="499787D3"/>
    <w:rsid w:val="499810D9"/>
    <w:rsid w:val="499E5E29"/>
    <w:rsid w:val="49A42BE3"/>
    <w:rsid w:val="49A74EE3"/>
    <w:rsid w:val="49C90E08"/>
    <w:rsid w:val="49CBB7BB"/>
    <w:rsid w:val="49D03872"/>
    <w:rsid w:val="49DE5076"/>
    <w:rsid w:val="49EBA77F"/>
    <w:rsid w:val="49F3ED5C"/>
    <w:rsid w:val="49FBC452"/>
    <w:rsid w:val="49FC8F33"/>
    <w:rsid w:val="4A0158BB"/>
    <w:rsid w:val="4A24E121"/>
    <w:rsid w:val="4A2BB2AC"/>
    <w:rsid w:val="4A2C2880"/>
    <w:rsid w:val="4A2C43DE"/>
    <w:rsid w:val="4A2F16C7"/>
    <w:rsid w:val="4A3DE9CB"/>
    <w:rsid w:val="4A46BA80"/>
    <w:rsid w:val="4A57F77A"/>
    <w:rsid w:val="4A5AB748"/>
    <w:rsid w:val="4A6097CC"/>
    <w:rsid w:val="4A6DFB17"/>
    <w:rsid w:val="4A833943"/>
    <w:rsid w:val="4A85566F"/>
    <w:rsid w:val="4A958124"/>
    <w:rsid w:val="4A986950"/>
    <w:rsid w:val="4A98CAEF"/>
    <w:rsid w:val="4AA5ACEC"/>
    <w:rsid w:val="4AB18367"/>
    <w:rsid w:val="4ABEEED3"/>
    <w:rsid w:val="4AC2A2E1"/>
    <w:rsid w:val="4ACA3C49"/>
    <w:rsid w:val="4ACCBDAD"/>
    <w:rsid w:val="4AD0456B"/>
    <w:rsid w:val="4B100D6B"/>
    <w:rsid w:val="4B20C474"/>
    <w:rsid w:val="4B227807"/>
    <w:rsid w:val="4B45AA20"/>
    <w:rsid w:val="4B466F74"/>
    <w:rsid w:val="4B4808D7"/>
    <w:rsid w:val="4B48EFF1"/>
    <w:rsid w:val="4B4A4B02"/>
    <w:rsid w:val="4B5DB025"/>
    <w:rsid w:val="4B6DA515"/>
    <w:rsid w:val="4B752809"/>
    <w:rsid w:val="4B7AD427"/>
    <w:rsid w:val="4B7BDC45"/>
    <w:rsid w:val="4B876A66"/>
    <w:rsid w:val="4B98AEC5"/>
    <w:rsid w:val="4B9B93CC"/>
    <w:rsid w:val="4BA0461D"/>
    <w:rsid w:val="4BA35F73"/>
    <w:rsid w:val="4BA4545C"/>
    <w:rsid w:val="4BA56666"/>
    <w:rsid w:val="4BAA7A0B"/>
    <w:rsid w:val="4BD07231"/>
    <w:rsid w:val="4BD1D861"/>
    <w:rsid w:val="4BD3CBB7"/>
    <w:rsid w:val="4BE7B490"/>
    <w:rsid w:val="4BFC7F84"/>
    <w:rsid w:val="4BFF8CA8"/>
    <w:rsid w:val="4BFFFB86"/>
    <w:rsid w:val="4C0423CC"/>
    <w:rsid w:val="4C0D1365"/>
    <w:rsid w:val="4C10FAB9"/>
    <w:rsid w:val="4C2C9286"/>
    <w:rsid w:val="4C338828"/>
    <w:rsid w:val="4C3F6593"/>
    <w:rsid w:val="4C4AE5CF"/>
    <w:rsid w:val="4C4DD1C4"/>
    <w:rsid w:val="4C510EFA"/>
    <w:rsid w:val="4C5AB8FC"/>
    <w:rsid w:val="4C5DFC5F"/>
    <w:rsid w:val="4C6671CA"/>
    <w:rsid w:val="4C669E9A"/>
    <w:rsid w:val="4C6981F2"/>
    <w:rsid w:val="4C69F8ED"/>
    <w:rsid w:val="4C7D749B"/>
    <w:rsid w:val="4C7FCE2C"/>
    <w:rsid w:val="4C8176D3"/>
    <w:rsid w:val="4C8CFE04"/>
    <w:rsid w:val="4C993145"/>
    <w:rsid w:val="4C99CE3A"/>
    <w:rsid w:val="4CA73923"/>
    <w:rsid w:val="4CA856D2"/>
    <w:rsid w:val="4CAC03F2"/>
    <w:rsid w:val="4CB07322"/>
    <w:rsid w:val="4CB0ADF2"/>
    <w:rsid w:val="4CBBF428"/>
    <w:rsid w:val="4CC06610"/>
    <w:rsid w:val="4CC336F1"/>
    <w:rsid w:val="4CD89731"/>
    <w:rsid w:val="4CEBED7F"/>
    <w:rsid w:val="4CF42E0F"/>
    <w:rsid w:val="4CFCC0C6"/>
    <w:rsid w:val="4D0D0368"/>
    <w:rsid w:val="4D14B755"/>
    <w:rsid w:val="4D1643FE"/>
    <w:rsid w:val="4D21C598"/>
    <w:rsid w:val="4D21C5CE"/>
    <w:rsid w:val="4D272787"/>
    <w:rsid w:val="4D2FD22A"/>
    <w:rsid w:val="4D3E7FE8"/>
    <w:rsid w:val="4D40FF9F"/>
    <w:rsid w:val="4D63867C"/>
    <w:rsid w:val="4D67CDC2"/>
    <w:rsid w:val="4D6D25AE"/>
    <w:rsid w:val="4D7E30C4"/>
    <w:rsid w:val="4D917025"/>
    <w:rsid w:val="4DB2D404"/>
    <w:rsid w:val="4DB3BA72"/>
    <w:rsid w:val="4DB3D0A4"/>
    <w:rsid w:val="4DC0FB52"/>
    <w:rsid w:val="4DC4AB85"/>
    <w:rsid w:val="4DE15366"/>
    <w:rsid w:val="4DE7DEFD"/>
    <w:rsid w:val="4DEAF349"/>
    <w:rsid w:val="4DFAB474"/>
    <w:rsid w:val="4DFB91AA"/>
    <w:rsid w:val="4DFD0FCB"/>
    <w:rsid w:val="4E02021D"/>
    <w:rsid w:val="4E1F328B"/>
    <w:rsid w:val="4E218ACA"/>
    <w:rsid w:val="4E32D1AE"/>
    <w:rsid w:val="4E348B4F"/>
    <w:rsid w:val="4E35B9C7"/>
    <w:rsid w:val="4E396199"/>
    <w:rsid w:val="4E39A99E"/>
    <w:rsid w:val="4E41236E"/>
    <w:rsid w:val="4E43054C"/>
    <w:rsid w:val="4E5B665E"/>
    <w:rsid w:val="4E6627E3"/>
    <w:rsid w:val="4E6D0D7D"/>
    <w:rsid w:val="4E819F8E"/>
    <w:rsid w:val="4E86E345"/>
    <w:rsid w:val="4E902093"/>
    <w:rsid w:val="4E93B231"/>
    <w:rsid w:val="4EA7B8C6"/>
    <w:rsid w:val="4EBDE9DA"/>
    <w:rsid w:val="4EC496DF"/>
    <w:rsid w:val="4EC4AE33"/>
    <w:rsid w:val="4ECE3A12"/>
    <w:rsid w:val="4ED2E039"/>
    <w:rsid w:val="4ED418BB"/>
    <w:rsid w:val="4ED9468F"/>
    <w:rsid w:val="4EDC34BC"/>
    <w:rsid w:val="4EE807AB"/>
    <w:rsid w:val="4EEB81FC"/>
    <w:rsid w:val="4EF5196C"/>
    <w:rsid w:val="4EFC02A1"/>
    <w:rsid w:val="4EFECC98"/>
    <w:rsid w:val="4F0316C0"/>
    <w:rsid w:val="4F2A3F0C"/>
    <w:rsid w:val="4F2ACC2B"/>
    <w:rsid w:val="4F2CAA18"/>
    <w:rsid w:val="4F3782A9"/>
    <w:rsid w:val="4F37EA7E"/>
    <w:rsid w:val="4F3CDAA4"/>
    <w:rsid w:val="4F484707"/>
    <w:rsid w:val="4F582C4B"/>
    <w:rsid w:val="4F5F29F9"/>
    <w:rsid w:val="4F5FB624"/>
    <w:rsid w:val="4F618DA0"/>
    <w:rsid w:val="4F6846CF"/>
    <w:rsid w:val="4F75BC87"/>
    <w:rsid w:val="4F8105FE"/>
    <w:rsid w:val="4F8DC8E2"/>
    <w:rsid w:val="4F92F834"/>
    <w:rsid w:val="4F956642"/>
    <w:rsid w:val="4F9D418E"/>
    <w:rsid w:val="4FA33922"/>
    <w:rsid w:val="4FAF9BC1"/>
    <w:rsid w:val="4FB26E82"/>
    <w:rsid w:val="4FB8CACD"/>
    <w:rsid w:val="4FBC7DF7"/>
    <w:rsid w:val="4FCF51D9"/>
    <w:rsid w:val="4FD16722"/>
    <w:rsid w:val="4FE5F316"/>
    <w:rsid w:val="4FF0C11C"/>
    <w:rsid w:val="50012472"/>
    <w:rsid w:val="50084F52"/>
    <w:rsid w:val="500AD9E5"/>
    <w:rsid w:val="501D1603"/>
    <w:rsid w:val="50245709"/>
    <w:rsid w:val="502D7DC2"/>
    <w:rsid w:val="5031A939"/>
    <w:rsid w:val="503EB07B"/>
    <w:rsid w:val="50459701"/>
    <w:rsid w:val="504B9387"/>
    <w:rsid w:val="504ED4BC"/>
    <w:rsid w:val="50540088"/>
    <w:rsid w:val="50557B13"/>
    <w:rsid w:val="505AFE9A"/>
    <w:rsid w:val="50785711"/>
    <w:rsid w:val="50848E05"/>
    <w:rsid w:val="509412DD"/>
    <w:rsid w:val="50BC8B9D"/>
    <w:rsid w:val="50BEAD1C"/>
    <w:rsid w:val="50C4C9D8"/>
    <w:rsid w:val="50C8F069"/>
    <w:rsid w:val="50D4D147"/>
    <w:rsid w:val="50DE8873"/>
    <w:rsid w:val="50E111CA"/>
    <w:rsid w:val="50E7CDCF"/>
    <w:rsid w:val="50E95B40"/>
    <w:rsid w:val="50EA1AA8"/>
    <w:rsid w:val="50F5376C"/>
    <w:rsid w:val="510B7A48"/>
    <w:rsid w:val="5111EDFF"/>
    <w:rsid w:val="5115F339"/>
    <w:rsid w:val="5119167F"/>
    <w:rsid w:val="51239B77"/>
    <w:rsid w:val="5126271B"/>
    <w:rsid w:val="5132714C"/>
    <w:rsid w:val="51350144"/>
    <w:rsid w:val="51350E32"/>
    <w:rsid w:val="5141D882"/>
    <w:rsid w:val="514466B8"/>
    <w:rsid w:val="514F34DC"/>
    <w:rsid w:val="515EAE2A"/>
    <w:rsid w:val="516DD443"/>
    <w:rsid w:val="5184DD12"/>
    <w:rsid w:val="5187EA5B"/>
    <w:rsid w:val="518E373D"/>
    <w:rsid w:val="5192981B"/>
    <w:rsid w:val="51AD39A8"/>
    <w:rsid w:val="51B3F91B"/>
    <w:rsid w:val="51C27BE2"/>
    <w:rsid w:val="51CCCB95"/>
    <w:rsid w:val="51DDA44B"/>
    <w:rsid w:val="51E5B862"/>
    <w:rsid w:val="51E95CD3"/>
    <w:rsid w:val="51EA18A6"/>
    <w:rsid w:val="51F8198F"/>
    <w:rsid w:val="51FB5C90"/>
    <w:rsid w:val="52054D70"/>
    <w:rsid w:val="520AC481"/>
    <w:rsid w:val="521603CD"/>
    <w:rsid w:val="521FDBAB"/>
    <w:rsid w:val="522419E8"/>
    <w:rsid w:val="5250413C"/>
    <w:rsid w:val="525371B2"/>
    <w:rsid w:val="5268E26E"/>
    <w:rsid w:val="526A4C50"/>
    <w:rsid w:val="52778667"/>
    <w:rsid w:val="527868B4"/>
    <w:rsid w:val="527FD1BC"/>
    <w:rsid w:val="52853DB6"/>
    <w:rsid w:val="5291EAD9"/>
    <w:rsid w:val="52926A04"/>
    <w:rsid w:val="52947AAB"/>
    <w:rsid w:val="52B576FF"/>
    <w:rsid w:val="52BC3C4E"/>
    <w:rsid w:val="52C71DF6"/>
    <w:rsid w:val="52EB6686"/>
    <w:rsid w:val="52F06F92"/>
    <w:rsid w:val="52F1FE1D"/>
    <w:rsid w:val="53011D69"/>
    <w:rsid w:val="530997BF"/>
    <w:rsid w:val="530CF752"/>
    <w:rsid w:val="5316D122"/>
    <w:rsid w:val="53205347"/>
    <w:rsid w:val="53218DA9"/>
    <w:rsid w:val="53259C83"/>
    <w:rsid w:val="5338EA9D"/>
    <w:rsid w:val="5347CC32"/>
    <w:rsid w:val="5354894E"/>
    <w:rsid w:val="535DEDC5"/>
    <w:rsid w:val="53693A39"/>
    <w:rsid w:val="53C44826"/>
    <w:rsid w:val="53C7AC75"/>
    <w:rsid w:val="53CE4D4B"/>
    <w:rsid w:val="53D2E6BC"/>
    <w:rsid w:val="53D3CCB7"/>
    <w:rsid w:val="53D4A1B3"/>
    <w:rsid w:val="53D5ACD5"/>
    <w:rsid w:val="53D8AD06"/>
    <w:rsid w:val="53F6AC9C"/>
    <w:rsid w:val="540512B6"/>
    <w:rsid w:val="54061759"/>
    <w:rsid w:val="5406AF3B"/>
    <w:rsid w:val="5414A4BE"/>
    <w:rsid w:val="54192CBA"/>
    <w:rsid w:val="541C86B1"/>
    <w:rsid w:val="541FD081"/>
    <w:rsid w:val="542A3AA8"/>
    <w:rsid w:val="54301C8E"/>
    <w:rsid w:val="543701EC"/>
    <w:rsid w:val="543797F4"/>
    <w:rsid w:val="543EE0B3"/>
    <w:rsid w:val="543F12C7"/>
    <w:rsid w:val="5440A50C"/>
    <w:rsid w:val="5448F75D"/>
    <w:rsid w:val="54509E26"/>
    <w:rsid w:val="5462DAF3"/>
    <w:rsid w:val="547784B3"/>
    <w:rsid w:val="547BDE15"/>
    <w:rsid w:val="5482237C"/>
    <w:rsid w:val="5492E9EB"/>
    <w:rsid w:val="54A81031"/>
    <w:rsid w:val="54A9391D"/>
    <w:rsid w:val="54A9D83D"/>
    <w:rsid w:val="54AB9716"/>
    <w:rsid w:val="54ADA38C"/>
    <w:rsid w:val="54AE3F23"/>
    <w:rsid w:val="54B4FECB"/>
    <w:rsid w:val="54C20C29"/>
    <w:rsid w:val="54C6B121"/>
    <w:rsid w:val="54CD1D07"/>
    <w:rsid w:val="54CEE85D"/>
    <w:rsid w:val="54D56647"/>
    <w:rsid w:val="54E15B07"/>
    <w:rsid w:val="54F39060"/>
    <w:rsid w:val="54F681C1"/>
    <w:rsid w:val="54FA9AE1"/>
    <w:rsid w:val="54FE12BD"/>
    <w:rsid w:val="5502CCD1"/>
    <w:rsid w:val="5504D45B"/>
    <w:rsid w:val="550C5CEA"/>
    <w:rsid w:val="550CB2B9"/>
    <w:rsid w:val="550D43A0"/>
    <w:rsid w:val="55111FD3"/>
    <w:rsid w:val="55296F2A"/>
    <w:rsid w:val="552A7FEB"/>
    <w:rsid w:val="552F7D8D"/>
    <w:rsid w:val="553C7ADE"/>
    <w:rsid w:val="554A6D6C"/>
    <w:rsid w:val="55509D61"/>
    <w:rsid w:val="555B1FDC"/>
    <w:rsid w:val="5566F4C0"/>
    <w:rsid w:val="55888507"/>
    <w:rsid w:val="558B04F2"/>
    <w:rsid w:val="5592ECB0"/>
    <w:rsid w:val="559F074F"/>
    <w:rsid w:val="55A3C827"/>
    <w:rsid w:val="55A5660D"/>
    <w:rsid w:val="55B5056E"/>
    <w:rsid w:val="55B69954"/>
    <w:rsid w:val="55C87BD3"/>
    <w:rsid w:val="55DB6DDB"/>
    <w:rsid w:val="55E38F53"/>
    <w:rsid w:val="55ECDE38"/>
    <w:rsid w:val="55F9D100"/>
    <w:rsid w:val="560239B7"/>
    <w:rsid w:val="5615B6B7"/>
    <w:rsid w:val="5621432D"/>
    <w:rsid w:val="5622D188"/>
    <w:rsid w:val="56318322"/>
    <w:rsid w:val="5637D74F"/>
    <w:rsid w:val="5638B583"/>
    <w:rsid w:val="56406BF8"/>
    <w:rsid w:val="56559992"/>
    <w:rsid w:val="5657FF2C"/>
    <w:rsid w:val="565A4147"/>
    <w:rsid w:val="565EBD76"/>
    <w:rsid w:val="5665F6B8"/>
    <w:rsid w:val="566710CE"/>
    <w:rsid w:val="566FDD88"/>
    <w:rsid w:val="5676E336"/>
    <w:rsid w:val="56820342"/>
    <w:rsid w:val="56897F27"/>
    <w:rsid w:val="568E8B17"/>
    <w:rsid w:val="569B844C"/>
    <w:rsid w:val="56A370A2"/>
    <w:rsid w:val="56A763D1"/>
    <w:rsid w:val="56B1A018"/>
    <w:rsid w:val="56B87F7D"/>
    <w:rsid w:val="56D0D3DB"/>
    <w:rsid w:val="56D23ED0"/>
    <w:rsid w:val="56E5E8DE"/>
    <w:rsid w:val="570032CB"/>
    <w:rsid w:val="57077CD2"/>
    <w:rsid w:val="570CB5BA"/>
    <w:rsid w:val="5721DEFD"/>
    <w:rsid w:val="5728D075"/>
    <w:rsid w:val="5728F877"/>
    <w:rsid w:val="572903B8"/>
    <w:rsid w:val="5735319D"/>
    <w:rsid w:val="5736E162"/>
    <w:rsid w:val="5738BBE1"/>
    <w:rsid w:val="57405B77"/>
    <w:rsid w:val="5741AC12"/>
    <w:rsid w:val="5745FB3A"/>
    <w:rsid w:val="574DBE4E"/>
    <w:rsid w:val="574EC518"/>
    <w:rsid w:val="57604827"/>
    <w:rsid w:val="5768CA51"/>
    <w:rsid w:val="57801B9A"/>
    <w:rsid w:val="578A7897"/>
    <w:rsid w:val="57936E84"/>
    <w:rsid w:val="57A4C91B"/>
    <w:rsid w:val="57A9648E"/>
    <w:rsid w:val="57B3824A"/>
    <w:rsid w:val="57B45254"/>
    <w:rsid w:val="57DEEDD8"/>
    <w:rsid w:val="57E7A7BF"/>
    <w:rsid w:val="57ECA236"/>
    <w:rsid w:val="57EFB134"/>
    <w:rsid w:val="580A5037"/>
    <w:rsid w:val="5810404F"/>
    <w:rsid w:val="5813CFB5"/>
    <w:rsid w:val="58182988"/>
    <w:rsid w:val="581B8164"/>
    <w:rsid w:val="581D011F"/>
    <w:rsid w:val="581F69BE"/>
    <w:rsid w:val="58267A87"/>
    <w:rsid w:val="58270720"/>
    <w:rsid w:val="582D6C5D"/>
    <w:rsid w:val="5831301F"/>
    <w:rsid w:val="58321286"/>
    <w:rsid w:val="58459D7E"/>
    <w:rsid w:val="584B992C"/>
    <w:rsid w:val="584CFEEB"/>
    <w:rsid w:val="585B57A2"/>
    <w:rsid w:val="585E3D15"/>
    <w:rsid w:val="5866DDB3"/>
    <w:rsid w:val="587AACCE"/>
    <w:rsid w:val="589C74D4"/>
    <w:rsid w:val="58A8AA4F"/>
    <w:rsid w:val="58B27A8F"/>
    <w:rsid w:val="58B46761"/>
    <w:rsid w:val="58B7E8B6"/>
    <w:rsid w:val="58BE94E5"/>
    <w:rsid w:val="58C34DAD"/>
    <w:rsid w:val="58C3FB21"/>
    <w:rsid w:val="58CD3B19"/>
    <w:rsid w:val="58D4EB49"/>
    <w:rsid w:val="58D80260"/>
    <w:rsid w:val="58DC284C"/>
    <w:rsid w:val="58EE47A7"/>
    <w:rsid w:val="58F7AA1C"/>
    <w:rsid w:val="58FC9715"/>
    <w:rsid w:val="58FE8BFF"/>
    <w:rsid w:val="5903C467"/>
    <w:rsid w:val="590D1A8C"/>
    <w:rsid w:val="59115AEE"/>
    <w:rsid w:val="592326DA"/>
    <w:rsid w:val="59245FB2"/>
    <w:rsid w:val="592F6C7F"/>
    <w:rsid w:val="5934DC86"/>
    <w:rsid w:val="593CCBDE"/>
    <w:rsid w:val="593F370C"/>
    <w:rsid w:val="59424995"/>
    <w:rsid w:val="594F1EE6"/>
    <w:rsid w:val="59525A05"/>
    <w:rsid w:val="5963DA07"/>
    <w:rsid w:val="596BD743"/>
    <w:rsid w:val="597A87BB"/>
    <w:rsid w:val="597F2826"/>
    <w:rsid w:val="5991405B"/>
    <w:rsid w:val="59928A20"/>
    <w:rsid w:val="5998DF64"/>
    <w:rsid w:val="599F576E"/>
    <w:rsid w:val="59ABFCB9"/>
    <w:rsid w:val="59B13FD9"/>
    <w:rsid w:val="59B62EDC"/>
    <w:rsid w:val="59C3A22F"/>
    <w:rsid w:val="59CC1432"/>
    <w:rsid w:val="59CCB2F7"/>
    <w:rsid w:val="59DA32E8"/>
    <w:rsid w:val="59DD0C9A"/>
    <w:rsid w:val="5A0E852F"/>
    <w:rsid w:val="5A166012"/>
    <w:rsid w:val="5A1B60E4"/>
    <w:rsid w:val="5A1C0998"/>
    <w:rsid w:val="5A1DA7F1"/>
    <w:rsid w:val="5A3184AF"/>
    <w:rsid w:val="5A35C45D"/>
    <w:rsid w:val="5A49B8B4"/>
    <w:rsid w:val="5A4EBFC2"/>
    <w:rsid w:val="5A4EF334"/>
    <w:rsid w:val="5A570D6A"/>
    <w:rsid w:val="5A5F2588"/>
    <w:rsid w:val="5A6386B5"/>
    <w:rsid w:val="5A64C046"/>
    <w:rsid w:val="5A6D42C3"/>
    <w:rsid w:val="5A6EB485"/>
    <w:rsid w:val="5A6EC94D"/>
    <w:rsid w:val="5A712FAC"/>
    <w:rsid w:val="5A7169C5"/>
    <w:rsid w:val="5A75E637"/>
    <w:rsid w:val="5A7A85E8"/>
    <w:rsid w:val="5A7B2670"/>
    <w:rsid w:val="5A7C7498"/>
    <w:rsid w:val="5A905D6A"/>
    <w:rsid w:val="5A9B71D8"/>
    <w:rsid w:val="5AA43299"/>
    <w:rsid w:val="5AA5C44E"/>
    <w:rsid w:val="5AB3A9AB"/>
    <w:rsid w:val="5ABCD696"/>
    <w:rsid w:val="5AC23C35"/>
    <w:rsid w:val="5AC8C1B6"/>
    <w:rsid w:val="5ACAC88D"/>
    <w:rsid w:val="5AD274F1"/>
    <w:rsid w:val="5ADA02D0"/>
    <w:rsid w:val="5ADE9EB8"/>
    <w:rsid w:val="5AE8B97F"/>
    <w:rsid w:val="5AFB678D"/>
    <w:rsid w:val="5B0812A8"/>
    <w:rsid w:val="5B0950F7"/>
    <w:rsid w:val="5B0ED6FE"/>
    <w:rsid w:val="5B28FF6D"/>
    <w:rsid w:val="5B39DF78"/>
    <w:rsid w:val="5B3B97D8"/>
    <w:rsid w:val="5B3D50A8"/>
    <w:rsid w:val="5B42D240"/>
    <w:rsid w:val="5B438DA4"/>
    <w:rsid w:val="5B46F57E"/>
    <w:rsid w:val="5B492A95"/>
    <w:rsid w:val="5B5772BC"/>
    <w:rsid w:val="5B63175D"/>
    <w:rsid w:val="5B6749B3"/>
    <w:rsid w:val="5B6A098D"/>
    <w:rsid w:val="5B775278"/>
    <w:rsid w:val="5B78DD98"/>
    <w:rsid w:val="5B7919CD"/>
    <w:rsid w:val="5B7A7492"/>
    <w:rsid w:val="5B7F4E8C"/>
    <w:rsid w:val="5B81F0B1"/>
    <w:rsid w:val="5B8B7639"/>
    <w:rsid w:val="5B8F94E6"/>
    <w:rsid w:val="5BAB1E19"/>
    <w:rsid w:val="5BB26A91"/>
    <w:rsid w:val="5BB504F9"/>
    <w:rsid w:val="5BC8BA27"/>
    <w:rsid w:val="5BCD0A0F"/>
    <w:rsid w:val="5BDFD4EC"/>
    <w:rsid w:val="5C0B4FC4"/>
    <w:rsid w:val="5C16565C"/>
    <w:rsid w:val="5C19A658"/>
    <w:rsid w:val="5C1ABE3C"/>
    <w:rsid w:val="5C1B0355"/>
    <w:rsid w:val="5C285F25"/>
    <w:rsid w:val="5C2C1E73"/>
    <w:rsid w:val="5C3F28C7"/>
    <w:rsid w:val="5C3FAA59"/>
    <w:rsid w:val="5C4FD0B3"/>
    <w:rsid w:val="5C604701"/>
    <w:rsid w:val="5C735321"/>
    <w:rsid w:val="5C7E66F4"/>
    <w:rsid w:val="5C98ADC5"/>
    <w:rsid w:val="5C9A06A1"/>
    <w:rsid w:val="5CA20B70"/>
    <w:rsid w:val="5CA7E5A0"/>
    <w:rsid w:val="5CAAE720"/>
    <w:rsid w:val="5CAD0F7D"/>
    <w:rsid w:val="5CBD8746"/>
    <w:rsid w:val="5CCCE71F"/>
    <w:rsid w:val="5CE73103"/>
    <w:rsid w:val="5CED9490"/>
    <w:rsid w:val="5D05CC5F"/>
    <w:rsid w:val="5D20E706"/>
    <w:rsid w:val="5D24D150"/>
    <w:rsid w:val="5D31EAE6"/>
    <w:rsid w:val="5D3F1498"/>
    <w:rsid w:val="5D409488"/>
    <w:rsid w:val="5D447FEE"/>
    <w:rsid w:val="5D49245A"/>
    <w:rsid w:val="5D52EB75"/>
    <w:rsid w:val="5D72E398"/>
    <w:rsid w:val="5D73C278"/>
    <w:rsid w:val="5D877004"/>
    <w:rsid w:val="5D947D5B"/>
    <w:rsid w:val="5D958E4E"/>
    <w:rsid w:val="5D9B04ED"/>
    <w:rsid w:val="5DA94AC0"/>
    <w:rsid w:val="5DAE7719"/>
    <w:rsid w:val="5DB1EA7B"/>
    <w:rsid w:val="5DB1F100"/>
    <w:rsid w:val="5DB29989"/>
    <w:rsid w:val="5DB41F3E"/>
    <w:rsid w:val="5DBC55C1"/>
    <w:rsid w:val="5DCC4B4D"/>
    <w:rsid w:val="5DDE639A"/>
    <w:rsid w:val="5DFFBECB"/>
    <w:rsid w:val="5E004C1E"/>
    <w:rsid w:val="5E0F7DB4"/>
    <w:rsid w:val="5E128326"/>
    <w:rsid w:val="5E2B7610"/>
    <w:rsid w:val="5E63CADD"/>
    <w:rsid w:val="5E65536D"/>
    <w:rsid w:val="5E6E653F"/>
    <w:rsid w:val="5E73F4FC"/>
    <w:rsid w:val="5E7B2216"/>
    <w:rsid w:val="5E7E6DC1"/>
    <w:rsid w:val="5E890591"/>
    <w:rsid w:val="5E8C3992"/>
    <w:rsid w:val="5EB33165"/>
    <w:rsid w:val="5EC050D3"/>
    <w:rsid w:val="5EC6E194"/>
    <w:rsid w:val="5ED99647"/>
    <w:rsid w:val="5EE62A53"/>
    <w:rsid w:val="5EF0FEE6"/>
    <w:rsid w:val="5EF26FC0"/>
    <w:rsid w:val="5EFB2DF1"/>
    <w:rsid w:val="5F042584"/>
    <w:rsid w:val="5F04B118"/>
    <w:rsid w:val="5F0D65ED"/>
    <w:rsid w:val="5F10FE94"/>
    <w:rsid w:val="5F2814B8"/>
    <w:rsid w:val="5F2EADEC"/>
    <w:rsid w:val="5F2FDA48"/>
    <w:rsid w:val="5F36D891"/>
    <w:rsid w:val="5F4097DC"/>
    <w:rsid w:val="5F41DDA4"/>
    <w:rsid w:val="5F49D2D5"/>
    <w:rsid w:val="5F61D184"/>
    <w:rsid w:val="5F7F32DD"/>
    <w:rsid w:val="5F8988E3"/>
    <w:rsid w:val="5F92D980"/>
    <w:rsid w:val="5F92FFA2"/>
    <w:rsid w:val="5F97A1B6"/>
    <w:rsid w:val="5FA04CE2"/>
    <w:rsid w:val="5FAB2796"/>
    <w:rsid w:val="5FB17FC3"/>
    <w:rsid w:val="5FB5AC57"/>
    <w:rsid w:val="5FB76DA9"/>
    <w:rsid w:val="5FB83A1A"/>
    <w:rsid w:val="5FBDFDB7"/>
    <w:rsid w:val="5FC558E2"/>
    <w:rsid w:val="5FD1DACA"/>
    <w:rsid w:val="5FD2EC8C"/>
    <w:rsid w:val="5FDF2712"/>
    <w:rsid w:val="5FE6B547"/>
    <w:rsid w:val="5FEE022C"/>
    <w:rsid w:val="5FFC36B9"/>
    <w:rsid w:val="5FFEB0D5"/>
    <w:rsid w:val="6007AD08"/>
    <w:rsid w:val="600E6373"/>
    <w:rsid w:val="60164D66"/>
    <w:rsid w:val="601A9D14"/>
    <w:rsid w:val="601D1F8C"/>
    <w:rsid w:val="60255EED"/>
    <w:rsid w:val="6028B97D"/>
    <w:rsid w:val="602E08AB"/>
    <w:rsid w:val="603DA8F7"/>
    <w:rsid w:val="60504B11"/>
    <w:rsid w:val="60523083"/>
    <w:rsid w:val="6053E9D7"/>
    <w:rsid w:val="60570F04"/>
    <w:rsid w:val="60575F41"/>
    <w:rsid w:val="605D6F1A"/>
    <w:rsid w:val="60681E2A"/>
    <w:rsid w:val="607743A0"/>
    <w:rsid w:val="607E58D2"/>
    <w:rsid w:val="607EC0DC"/>
    <w:rsid w:val="608BADA5"/>
    <w:rsid w:val="6092FD54"/>
    <w:rsid w:val="60986ABC"/>
    <w:rsid w:val="60B100D0"/>
    <w:rsid w:val="60C0C665"/>
    <w:rsid w:val="60C54BE3"/>
    <w:rsid w:val="60C797D9"/>
    <w:rsid w:val="60CB5B8A"/>
    <w:rsid w:val="60D4D9D2"/>
    <w:rsid w:val="60D5D9C9"/>
    <w:rsid w:val="60F0A013"/>
    <w:rsid w:val="60F2C3A2"/>
    <w:rsid w:val="610A49BA"/>
    <w:rsid w:val="610BB02E"/>
    <w:rsid w:val="61105098"/>
    <w:rsid w:val="61148810"/>
    <w:rsid w:val="611CC740"/>
    <w:rsid w:val="611F8972"/>
    <w:rsid w:val="61362556"/>
    <w:rsid w:val="6142510A"/>
    <w:rsid w:val="6149930F"/>
    <w:rsid w:val="614F5058"/>
    <w:rsid w:val="615881BA"/>
    <w:rsid w:val="61739D75"/>
    <w:rsid w:val="6199EDD0"/>
    <w:rsid w:val="619C3CCD"/>
    <w:rsid w:val="61A3395A"/>
    <w:rsid w:val="61B0C414"/>
    <w:rsid w:val="61B58B82"/>
    <w:rsid w:val="61C2AFCF"/>
    <w:rsid w:val="61C9DE00"/>
    <w:rsid w:val="61D378D4"/>
    <w:rsid w:val="61D4B530"/>
    <w:rsid w:val="61D5CD0D"/>
    <w:rsid w:val="61E6242A"/>
    <w:rsid w:val="61EB42D2"/>
    <w:rsid w:val="62022A78"/>
    <w:rsid w:val="620EDDF6"/>
    <w:rsid w:val="6220FA7C"/>
    <w:rsid w:val="6222F4E9"/>
    <w:rsid w:val="622437FB"/>
    <w:rsid w:val="6224C2D1"/>
    <w:rsid w:val="622B2C4D"/>
    <w:rsid w:val="623064C7"/>
    <w:rsid w:val="6231F713"/>
    <w:rsid w:val="6245E8F2"/>
    <w:rsid w:val="6245EBBE"/>
    <w:rsid w:val="6248A6EF"/>
    <w:rsid w:val="625CE27F"/>
    <w:rsid w:val="62636D06"/>
    <w:rsid w:val="62638591"/>
    <w:rsid w:val="62639D4B"/>
    <w:rsid w:val="626519AA"/>
    <w:rsid w:val="62743210"/>
    <w:rsid w:val="627CD3BF"/>
    <w:rsid w:val="627D458C"/>
    <w:rsid w:val="627FFDF7"/>
    <w:rsid w:val="629C4648"/>
    <w:rsid w:val="62A73A29"/>
    <w:rsid w:val="62B1201E"/>
    <w:rsid w:val="62B8E115"/>
    <w:rsid w:val="62C864F6"/>
    <w:rsid w:val="62FC64B8"/>
    <w:rsid w:val="62FE95A7"/>
    <w:rsid w:val="6306BEBA"/>
    <w:rsid w:val="6309FBB9"/>
    <w:rsid w:val="631AC869"/>
    <w:rsid w:val="631F1D72"/>
    <w:rsid w:val="6328EE1B"/>
    <w:rsid w:val="6339CDF1"/>
    <w:rsid w:val="633B58B7"/>
    <w:rsid w:val="633C6BD3"/>
    <w:rsid w:val="63533F61"/>
    <w:rsid w:val="6371C8F3"/>
    <w:rsid w:val="6374721B"/>
    <w:rsid w:val="6374D280"/>
    <w:rsid w:val="6379A9E1"/>
    <w:rsid w:val="63942972"/>
    <w:rsid w:val="63A44B67"/>
    <w:rsid w:val="63A76FAB"/>
    <w:rsid w:val="63B3E676"/>
    <w:rsid w:val="63BA55D0"/>
    <w:rsid w:val="63C41A13"/>
    <w:rsid w:val="63C4CBA7"/>
    <w:rsid w:val="63C90EDD"/>
    <w:rsid w:val="63CA39A8"/>
    <w:rsid w:val="63CF6562"/>
    <w:rsid w:val="63D49165"/>
    <w:rsid w:val="63D5E71B"/>
    <w:rsid w:val="63E2E31F"/>
    <w:rsid w:val="63E8F005"/>
    <w:rsid w:val="63F641A9"/>
    <w:rsid w:val="63F903CE"/>
    <w:rsid w:val="63FBE9CC"/>
    <w:rsid w:val="63FEE422"/>
    <w:rsid w:val="6410B2BC"/>
    <w:rsid w:val="641F3F4C"/>
    <w:rsid w:val="641F5FEE"/>
    <w:rsid w:val="642600D9"/>
    <w:rsid w:val="643ADAEC"/>
    <w:rsid w:val="643FCE90"/>
    <w:rsid w:val="644202F9"/>
    <w:rsid w:val="6442EAE4"/>
    <w:rsid w:val="644641C1"/>
    <w:rsid w:val="644C83E2"/>
    <w:rsid w:val="644CA1A5"/>
    <w:rsid w:val="64535FBA"/>
    <w:rsid w:val="6455B764"/>
    <w:rsid w:val="645705E1"/>
    <w:rsid w:val="6464DD31"/>
    <w:rsid w:val="646AE10E"/>
    <w:rsid w:val="646B26B5"/>
    <w:rsid w:val="646E1275"/>
    <w:rsid w:val="646E2DEA"/>
    <w:rsid w:val="647888F2"/>
    <w:rsid w:val="649A1568"/>
    <w:rsid w:val="64A1A5DA"/>
    <w:rsid w:val="64A53CCF"/>
    <w:rsid w:val="64AA1C62"/>
    <w:rsid w:val="64ADD86B"/>
    <w:rsid w:val="64AEF36E"/>
    <w:rsid w:val="64B79383"/>
    <w:rsid w:val="64C94F66"/>
    <w:rsid w:val="64D9D1CA"/>
    <w:rsid w:val="64DD848B"/>
    <w:rsid w:val="64E820BA"/>
    <w:rsid w:val="64F0D3BA"/>
    <w:rsid w:val="64F1E4B1"/>
    <w:rsid w:val="64F81828"/>
    <w:rsid w:val="64FA9EC6"/>
    <w:rsid w:val="650FE0AC"/>
    <w:rsid w:val="6512748E"/>
    <w:rsid w:val="6512E3C8"/>
    <w:rsid w:val="653B457D"/>
    <w:rsid w:val="6558A4D4"/>
    <w:rsid w:val="655F467F"/>
    <w:rsid w:val="6572788F"/>
    <w:rsid w:val="659D7888"/>
    <w:rsid w:val="65A59DAC"/>
    <w:rsid w:val="65A7DA20"/>
    <w:rsid w:val="65B227B2"/>
    <w:rsid w:val="65B27D8A"/>
    <w:rsid w:val="65B7FADC"/>
    <w:rsid w:val="65C739F6"/>
    <w:rsid w:val="65CCF88D"/>
    <w:rsid w:val="65D473FF"/>
    <w:rsid w:val="65D4EC38"/>
    <w:rsid w:val="65D8DC48"/>
    <w:rsid w:val="65DBF95F"/>
    <w:rsid w:val="65DE4639"/>
    <w:rsid w:val="65DE9023"/>
    <w:rsid w:val="65ED0D75"/>
    <w:rsid w:val="65F392FA"/>
    <w:rsid w:val="65F4A966"/>
    <w:rsid w:val="6600FA19"/>
    <w:rsid w:val="66025563"/>
    <w:rsid w:val="66096CB4"/>
    <w:rsid w:val="6610611B"/>
    <w:rsid w:val="6631242D"/>
    <w:rsid w:val="6634A32C"/>
    <w:rsid w:val="663D05EE"/>
    <w:rsid w:val="6654A565"/>
    <w:rsid w:val="666BBA11"/>
    <w:rsid w:val="66838000"/>
    <w:rsid w:val="66943439"/>
    <w:rsid w:val="66A49BD6"/>
    <w:rsid w:val="66AE22A7"/>
    <w:rsid w:val="66CD6B79"/>
    <w:rsid w:val="66D8ECBB"/>
    <w:rsid w:val="66E2F973"/>
    <w:rsid w:val="66E3ECBD"/>
    <w:rsid w:val="66E75100"/>
    <w:rsid w:val="66EE67E8"/>
    <w:rsid w:val="66EEA902"/>
    <w:rsid w:val="66F491CD"/>
    <w:rsid w:val="66FE1264"/>
    <w:rsid w:val="6703C689"/>
    <w:rsid w:val="6705307A"/>
    <w:rsid w:val="670CAD51"/>
    <w:rsid w:val="67163150"/>
    <w:rsid w:val="6716B4C1"/>
    <w:rsid w:val="6716C9F7"/>
    <w:rsid w:val="671B94AE"/>
    <w:rsid w:val="671CE119"/>
    <w:rsid w:val="671DEB2E"/>
    <w:rsid w:val="6721911C"/>
    <w:rsid w:val="6721B5E0"/>
    <w:rsid w:val="6728B15D"/>
    <w:rsid w:val="672DADA3"/>
    <w:rsid w:val="672F4AB8"/>
    <w:rsid w:val="672F5D98"/>
    <w:rsid w:val="67369EB9"/>
    <w:rsid w:val="674342B2"/>
    <w:rsid w:val="674C6D89"/>
    <w:rsid w:val="6774FFCC"/>
    <w:rsid w:val="6775EB31"/>
    <w:rsid w:val="6777AFB4"/>
    <w:rsid w:val="677AF36E"/>
    <w:rsid w:val="677B1111"/>
    <w:rsid w:val="677DB532"/>
    <w:rsid w:val="6784BDB9"/>
    <w:rsid w:val="67878765"/>
    <w:rsid w:val="678ACAD2"/>
    <w:rsid w:val="6797F2C2"/>
    <w:rsid w:val="679BB04C"/>
    <w:rsid w:val="679CBCE0"/>
    <w:rsid w:val="679CFE93"/>
    <w:rsid w:val="679EB4CD"/>
    <w:rsid w:val="67A55DD7"/>
    <w:rsid w:val="67BC1520"/>
    <w:rsid w:val="67BEFEA8"/>
    <w:rsid w:val="67C6C3B0"/>
    <w:rsid w:val="67CD2001"/>
    <w:rsid w:val="67D0BFCB"/>
    <w:rsid w:val="67D15E70"/>
    <w:rsid w:val="67D24608"/>
    <w:rsid w:val="67D773B6"/>
    <w:rsid w:val="67DF22A9"/>
    <w:rsid w:val="67ECBE46"/>
    <w:rsid w:val="67F0092E"/>
    <w:rsid w:val="67F31B0C"/>
    <w:rsid w:val="680019F5"/>
    <w:rsid w:val="68024183"/>
    <w:rsid w:val="680DE84C"/>
    <w:rsid w:val="68201EC7"/>
    <w:rsid w:val="682654D7"/>
    <w:rsid w:val="68294B3C"/>
    <w:rsid w:val="6833EE56"/>
    <w:rsid w:val="683BBBE4"/>
    <w:rsid w:val="6841E84B"/>
    <w:rsid w:val="68503961"/>
    <w:rsid w:val="6857172E"/>
    <w:rsid w:val="685DD787"/>
    <w:rsid w:val="6861965C"/>
    <w:rsid w:val="6861A39E"/>
    <w:rsid w:val="68628496"/>
    <w:rsid w:val="686A32F6"/>
    <w:rsid w:val="68717F53"/>
    <w:rsid w:val="6880C374"/>
    <w:rsid w:val="6886A2A4"/>
    <w:rsid w:val="68879E3F"/>
    <w:rsid w:val="689A7CCD"/>
    <w:rsid w:val="68C5893D"/>
    <w:rsid w:val="68D55911"/>
    <w:rsid w:val="68D632B6"/>
    <w:rsid w:val="68D857D4"/>
    <w:rsid w:val="69013496"/>
    <w:rsid w:val="690157BE"/>
    <w:rsid w:val="6902CA64"/>
    <w:rsid w:val="6925F8F2"/>
    <w:rsid w:val="6936B964"/>
    <w:rsid w:val="693DC178"/>
    <w:rsid w:val="694D85C3"/>
    <w:rsid w:val="69661F4B"/>
    <w:rsid w:val="69800EE5"/>
    <w:rsid w:val="69929E5B"/>
    <w:rsid w:val="6993228C"/>
    <w:rsid w:val="69949A8C"/>
    <w:rsid w:val="69973E5D"/>
    <w:rsid w:val="6998BF31"/>
    <w:rsid w:val="69A59C89"/>
    <w:rsid w:val="69A63CD4"/>
    <w:rsid w:val="69A85863"/>
    <w:rsid w:val="69C36CC3"/>
    <w:rsid w:val="69D57A9B"/>
    <w:rsid w:val="69E89B27"/>
    <w:rsid w:val="69F06560"/>
    <w:rsid w:val="6A0FADFE"/>
    <w:rsid w:val="6A169D07"/>
    <w:rsid w:val="6A1ECAE5"/>
    <w:rsid w:val="6A39D9CA"/>
    <w:rsid w:val="6A40A44A"/>
    <w:rsid w:val="6A412F6C"/>
    <w:rsid w:val="6A4412B6"/>
    <w:rsid w:val="6A44298A"/>
    <w:rsid w:val="6A482307"/>
    <w:rsid w:val="6A4907FC"/>
    <w:rsid w:val="6A5029DE"/>
    <w:rsid w:val="6A583234"/>
    <w:rsid w:val="6A593A0F"/>
    <w:rsid w:val="6A5BB1CC"/>
    <w:rsid w:val="6A5DE6C4"/>
    <w:rsid w:val="6A686F8F"/>
    <w:rsid w:val="6A6C1BCD"/>
    <w:rsid w:val="6A6F0D51"/>
    <w:rsid w:val="6A77F7D3"/>
    <w:rsid w:val="6A787D42"/>
    <w:rsid w:val="6A79815E"/>
    <w:rsid w:val="6A7E0D7D"/>
    <w:rsid w:val="6A8D81BE"/>
    <w:rsid w:val="6A973BF1"/>
    <w:rsid w:val="6AA72C90"/>
    <w:rsid w:val="6AAC8D25"/>
    <w:rsid w:val="6AB1B568"/>
    <w:rsid w:val="6AC01104"/>
    <w:rsid w:val="6AC72978"/>
    <w:rsid w:val="6ADBEFF4"/>
    <w:rsid w:val="6AE59EB5"/>
    <w:rsid w:val="6AE5D2D8"/>
    <w:rsid w:val="6AE78165"/>
    <w:rsid w:val="6AEE93BD"/>
    <w:rsid w:val="6AF67CB4"/>
    <w:rsid w:val="6AFB324E"/>
    <w:rsid w:val="6B1218B4"/>
    <w:rsid w:val="6B16C53D"/>
    <w:rsid w:val="6B208C17"/>
    <w:rsid w:val="6B20E04A"/>
    <w:rsid w:val="6B2A6E86"/>
    <w:rsid w:val="6B2E6602"/>
    <w:rsid w:val="6B452C19"/>
    <w:rsid w:val="6B4A38D9"/>
    <w:rsid w:val="6B616EC9"/>
    <w:rsid w:val="6B658FDD"/>
    <w:rsid w:val="6B6BF112"/>
    <w:rsid w:val="6B70F7F8"/>
    <w:rsid w:val="6B724F41"/>
    <w:rsid w:val="6B7634DF"/>
    <w:rsid w:val="6B7EF0BD"/>
    <w:rsid w:val="6B86D99C"/>
    <w:rsid w:val="6BA8CC5D"/>
    <w:rsid w:val="6BAE8274"/>
    <w:rsid w:val="6BAEF4DE"/>
    <w:rsid w:val="6BBB12E2"/>
    <w:rsid w:val="6BBB3117"/>
    <w:rsid w:val="6BC12DED"/>
    <w:rsid w:val="6BC91602"/>
    <w:rsid w:val="6BCB817F"/>
    <w:rsid w:val="6BDD305C"/>
    <w:rsid w:val="6BDF6A34"/>
    <w:rsid w:val="6BEBBACE"/>
    <w:rsid w:val="6BECAD88"/>
    <w:rsid w:val="6BECEB5D"/>
    <w:rsid w:val="6BF39A73"/>
    <w:rsid w:val="6C119DE6"/>
    <w:rsid w:val="6C1D8599"/>
    <w:rsid w:val="6C279F80"/>
    <w:rsid w:val="6C2A3B1D"/>
    <w:rsid w:val="6C2B9726"/>
    <w:rsid w:val="6C419223"/>
    <w:rsid w:val="6C45411B"/>
    <w:rsid w:val="6C4A8BB8"/>
    <w:rsid w:val="6C4BADB1"/>
    <w:rsid w:val="6C563385"/>
    <w:rsid w:val="6C6B0642"/>
    <w:rsid w:val="6C769972"/>
    <w:rsid w:val="6C790315"/>
    <w:rsid w:val="6C81FEDC"/>
    <w:rsid w:val="6C84CC3D"/>
    <w:rsid w:val="6C8B732C"/>
    <w:rsid w:val="6C99DA53"/>
    <w:rsid w:val="6C9DE14A"/>
    <w:rsid w:val="6CA1C6E9"/>
    <w:rsid w:val="6CABB5F1"/>
    <w:rsid w:val="6CAD960F"/>
    <w:rsid w:val="6CBAA5CB"/>
    <w:rsid w:val="6CDBAD36"/>
    <w:rsid w:val="6CEB38F7"/>
    <w:rsid w:val="6CFA8A36"/>
    <w:rsid w:val="6CFEC8B5"/>
    <w:rsid w:val="6CFF27B7"/>
    <w:rsid w:val="6D034602"/>
    <w:rsid w:val="6D10D07C"/>
    <w:rsid w:val="6D112670"/>
    <w:rsid w:val="6D1B6725"/>
    <w:rsid w:val="6D223850"/>
    <w:rsid w:val="6D223EC0"/>
    <w:rsid w:val="6D262C10"/>
    <w:rsid w:val="6D2AE842"/>
    <w:rsid w:val="6D36CA6B"/>
    <w:rsid w:val="6D5555B8"/>
    <w:rsid w:val="6D593780"/>
    <w:rsid w:val="6D5BA5F8"/>
    <w:rsid w:val="6D5F7365"/>
    <w:rsid w:val="6D78BE9C"/>
    <w:rsid w:val="6D8854F4"/>
    <w:rsid w:val="6D95525A"/>
    <w:rsid w:val="6D96CB06"/>
    <w:rsid w:val="6DA30BA5"/>
    <w:rsid w:val="6DB200AF"/>
    <w:rsid w:val="6DC2A2BE"/>
    <w:rsid w:val="6DD09192"/>
    <w:rsid w:val="6DED2EDE"/>
    <w:rsid w:val="6E1332B7"/>
    <w:rsid w:val="6E33D4E7"/>
    <w:rsid w:val="6E37FA6F"/>
    <w:rsid w:val="6E3CBDA7"/>
    <w:rsid w:val="6E4490E3"/>
    <w:rsid w:val="6E4A6354"/>
    <w:rsid w:val="6E64D137"/>
    <w:rsid w:val="6E692342"/>
    <w:rsid w:val="6E6C80B8"/>
    <w:rsid w:val="6E90C6E5"/>
    <w:rsid w:val="6E9D2FAC"/>
    <w:rsid w:val="6EA136B9"/>
    <w:rsid w:val="6EAB38FD"/>
    <w:rsid w:val="6EABCAC4"/>
    <w:rsid w:val="6EAC28D1"/>
    <w:rsid w:val="6EAD0916"/>
    <w:rsid w:val="6EB5CC8B"/>
    <w:rsid w:val="6EC0A469"/>
    <w:rsid w:val="6EC2E1B3"/>
    <w:rsid w:val="6EC62A35"/>
    <w:rsid w:val="6ECEB9B3"/>
    <w:rsid w:val="6EDB8451"/>
    <w:rsid w:val="6EECD802"/>
    <w:rsid w:val="6F055470"/>
    <w:rsid w:val="6F07B4D5"/>
    <w:rsid w:val="6F083C1A"/>
    <w:rsid w:val="6F14F7B4"/>
    <w:rsid w:val="6F154FA4"/>
    <w:rsid w:val="6F2307B4"/>
    <w:rsid w:val="6F24A4F5"/>
    <w:rsid w:val="6F2CB5B7"/>
    <w:rsid w:val="6F539C8D"/>
    <w:rsid w:val="6F53E043"/>
    <w:rsid w:val="6F5A1F45"/>
    <w:rsid w:val="6F69B588"/>
    <w:rsid w:val="6F825560"/>
    <w:rsid w:val="6F84E316"/>
    <w:rsid w:val="6F8BD497"/>
    <w:rsid w:val="6F915F27"/>
    <w:rsid w:val="6F931003"/>
    <w:rsid w:val="6F97D1F6"/>
    <w:rsid w:val="6FA9BC73"/>
    <w:rsid w:val="6FBAE8BF"/>
    <w:rsid w:val="6FBB86FC"/>
    <w:rsid w:val="6FD49CBB"/>
    <w:rsid w:val="6FDDD3C4"/>
    <w:rsid w:val="6FDFA035"/>
    <w:rsid w:val="6FE8C46B"/>
    <w:rsid w:val="6FEB7E90"/>
    <w:rsid w:val="6FEE94ED"/>
    <w:rsid w:val="6FF4EA0E"/>
    <w:rsid w:val="6FFE4693"/>
    <w:rsid w:val="70037EBD"/>
    <w:rsid w:val="7008D6C9"/>
    <w:rsid w:val="700C3E45"/>
    <w:rsid w:val="700ED104"/>
    <w:rsid w:val="700EEE17"/>
    <w:rsid w:val="701ECC3A"/>
    <w:rsid w:val="702064F8"/>
    <w:rsid w:val="70594EFE"/>
    <w:rsid w:val="7071186E"/>
    <w:rsid w:val="708395FD"/>
    <w:rsid w:val="7083B99A"/>
    <w:rsid w:val="7086ABF2"/>
    <w:rsid w:val="708DCBE4"/>
    <w:rsid w:val="708EA92D"/>
    <w:rsid w:val="70A2F773"/>
    <w:rsid w:val="70AB5B0E"/>
    <w:rsid w:val="70B2D783"/>
    <w:rsid w:val="70B31A6B"/>
    <w:rsid w:val="70B4EEF1"/>
    <w:rsid w:val="70BED225"/>
    <w:rsid w:val="70C8B07B"/>
    <w:rsid w:val="70D2EEBE"/>
    <w:rsid w:val="70DBECCD"/>
    <w:rsid w:val="70DFE39F"/>
    <w:rsid w:val="70E99912"/>
    <w:rsid w:val="70EB5864"/>
    <w:rsid w:val="70EE4561"/>
    <w:rsid w:val="7112C96B"/>
    <w:rsid w:val="7117DC31"/>
    <w:rsid w:val="71298112"/>
    <w:rsid w:val="712C23D5"/>
    <w:rsid w:val="712F9B29"/>
    <w:rsid w:val="71321268"/>
    <w:rsid w:val="7136668C"/>
    <w:rsid w:val="7142A685"/>
    <w:rsid w:val="71476A7F"/>
    <w:rsid w:val="714D5123"/>
    <w:rsid w:val="7161FDD7"/>
    <w:rsid w:val="716577AD"/>
    <w:rsid w:val="71668D56"/>
    <w:rsid w:val="716E11A3"/>
    <w:rsid w:val="717743B4"/>
    <w:rsid w:val="7182780E"/>
    <w:rsid w:val="718E5E24"/>
    <w:rsid w:val="71AF6B28"/>
    <w:rsid w:val="71B4ADEE"/>
    <w:rsid w:val="71B4CC4B"/>
    <w:rsid w:val="71B4FDE0"/>
    <w:rsid w:val="71BD7C4A"/>
    <w:rsid w:val="71DC33B5"/>
    <w:rsid w:val="71DC6048"/>
    <w:rsid w:val="71DF1C90"/>
    <w:rsid w:val="71FC38A6"/>
    <w:rsid w:val="71FC608C"/>
    <w:rsid w:val="72072E46"/>
    <w:rsid w:val="720A6FA3"/>
    <w:rsid w:val="72288339"/>
    <w:rsid w:val="722F3643"/>
    <w:rsid w:val="723107E1"/>
    <w:rsid w:val="7233D220"/>
    <w:rsid w:val="7256CB58"/>
    <w:rsid w:val="727055D6"/>
    <w:rsid w:val="727CE724"/>
    <w:rsid w:val="727E7F45"/>
    <w:rsid w:val="72854BDB"/>
    <w:rsid w:val="728A3AD9"/>
    <w:rsid w:val="7294C055"/>
    <w:rsid w:val="7299F5FF"/>
    <w:rsid w:val="72A03986"/>
    <w:rsid w:val="72ACFF13"/>
    <w:rsid w:val="72B339C3"/>
    <w:rsid w:val="72B63C00"/>
    <w:rsid w:val="72BAC3B0"/>
    <w:rsid w:val="72C48C13"/>
    <w:rsid w:val="72D134BB"/>
    <w:rsid w:val="72D66BD2"/>
    <w:rsid w:val="72D7495F"/>
    <w:rsid w:val="72E1650B"/>
    <w:rsid w:val="72E6AED1"/>
    <w:rsid w:val="72E90557"/>
    <w:rsid w:val="72F45B55"/>
    <w:rsid w:val="72F4D9AA"/>
    <w:rsid w:val="72F7EEFE"/>
    <w:rsid w:val="73134599"/>
    <w:rsid w:val="731FD064"/>
    <w:rsid w:val="7321F6B0"/>
    <w:rsid w:val="7324BAC9"/>
    <w:rsid w:val="7326553C"/>
    <w:rsid w:val="7356DE87"/>
    <w:rsid w:val="735F646C"/>
    <w:rsid w:val="7366580B"/>
    <w:rsid w:val="73677EDC"/>
    <w:rsid w:val="736BADD0"/>
    <w:rsid w:val="736E5DD6"/>
    <w:rsid w:val="73710B09"/>
    <w:rsid w:val="73727C3D"/>
    <w:rsid w:val="737F8BF6"/>
    <w:rsid w:val="7381AE14"/>
    <w:rsid w:val="738563A1"/>
    <w:rsid w:val="7387D699"/>
    <w:rsid w:val="7387F729"/>
    <w:rsid w:val="739D88EB"/>
    <w:rsid w:val="73B8E233"/>
    <w:rsid w:val="73C9272A"/>
    <w:rsid w:val="73CC41F5"/>
    <w:rsid w:val="73D38810"/>
    <w:rsid w:val="73D9DCCC"/>
    <w:rsid w:val="73DB93A4"/>
    <w:rsid w:val="73DBDF5B"/>
    <w:rsid w:val="73F76F30"/>
    <w:rsid w:val="73FDE067"/>
    <w:rsid w:val="7401F67D"/>
    <w:rsid w:val="740C9A89"/>
    <w:rsid w:val="74234D79"/>
    <w:rsid w:val="7430BFD2"/>
    <w:rsid w:val="7430F459"/>
    <w:rsid w:val="743EF431"/>
    <w:rsid w:val="743FB870"/>
    <w:rsid w:val="7448010B"/>
    <w:rsid w:val="744BB406"/>
    <w:rsid w:val="744D701D"/>
    <w:rsid w:val="7454FC66"/>
    <w:rsid w:val="745A5A73"/>
    <w:rsid w:val="74659A55"/>
    <w:rsid w:val="747FB89F"/>
    <w:rsid w:val="74819895"/>
    <w:rsid w:val="7481B007"/>
    <w:rsid w:val="74882B5D"/>
    <w:rsid w:val="74887668"/>
    <w:rsid w:val="749A23CD"/>
    <w:rsid w:val="74B4BE43"/>
    <w:rsid w:val="74B78BF5"/>
    <w:rsid w:val="74C30F9E"/>
    <w:rsid w:val="74CE34C2"/>
    <w:rsid w:val="74CE4B57"/>
    <w:rsid w:val="74D05A0A"/>
    <w:rsid w:val="74D59636"/>
    <w:rsid w:val="74EE3776"/>
    <w:rsid w:val="7506080D"/>
    <w:rsid w:val="750887EA"/>
    <w:rsid w:val="7512AAC2"/>
    <w:rsid w:val="7519B4EF"/>
    <w:rsid w:val="751B2B67"/>
    <w:rsid w:val="752B6DBD"/>
    <w:rsid w:val="75478CA4"/>
    <w:rsid w:val="7548E1D6"/>
    <w:rsid w:val="755320A1"/>
    <w:rsid w:val="7562DD7B"/>
    <w:rsid w:val="7566B2D1"/>
    <w:rsid w:val="756BBA04"/>
    <w:rsid w:val="757544C0"/>
    <w:rsid w:val="757A9AE5"/>
    <w:rsid w:val="757AF540"/>
    <w:rsid w:val="7580DEA7"/>
    <w:rsid w:val="7584FD0B"/>
    <w:rsid w:val="75868B6D"/>
    <w:rsid w:val="7588AC38"/>
    <w:rsid w:val="75A88AE9"/>
    <w:rsid w:val="75C31D78"/>
    <w:rsid w:val="75C55593"/>
    <w:rsid w:val="75C6D4BB"/>
    <w:rsid w:val="75E81650"/>
    <w:rsid w:val="75E9EFBE"/>
    <w:rsid w:val="75EE7839"/>
    <w:rsid w:val="75EF68B4"/>
    <w:rsid w:val="75F86A7F"/>
    <w:rsid w:val="75FF6913"/>
    <w:rsid w:val="7605FD4D"/>
    <w:rsid w:val="7606CE1A"/>
    <w:rsid w:val="76076809"/>
    <w:rsid w:val="7612147D"/>
    <w:rsid w:val="761FC29E"/>
    <w:rsid w:val="76218FE3"/>
    <w:rsid w:val="76364F98"/>
    <w:rsid w:val="76418FA4"/>
    <w:rsid w:val="76558F96"/>
    <w:rsid w:val="7674B32F"/>
    <w:rsid w:val="7680DC95"/>
    <w:rsid w:val="7681CEAE"/>
    <w:rsid w:val="7687B21D"/>
    <w:rsid w:val="768C30FE"/>
    <w:rsid w:val="769D0AB4"/>
    <w:rsid w:val="769E172F"/>
    <w:rsid w:val="76A542ED"/>
    <w:rsid w:val="76B53791"/>
    <w:rsid w:val="76BFABD6"/>
    <w:rsid w:val="76C0AA8F"/>
    <w:rsid w:val="76C458EF"/>
    <w:rsid w:val="76C78598"/>
    <w:rsid w:val="76CA6636"/>
    <w:rsid w:val="76D10191"/>
    <w:rsid w:val="76D35676"/>
    <w:rsid w:val="76D3CF94"/>
    <w:rsid w:val="76D3E205"/>
    <w:rsid w:val="76E2D647"/>
    <w:rsid w:val="76EB5358"/>
    <w:rsid w:val="76FC6410"/>
    <w:rsid w:val="7700C44C"/>
    <w:rsid w:val="770257CA"/>
    <w:rsid w:val="7727744E"/>
    <w:rsid w:val="772DFC39"/>
    <w:rsid w:val="772E25BF"/>
    <w:rsid w:val="7738C261"/>
    <w:rsid w:val="7764ED74"/>
    <w:rsid w:val="7764FF90"/>
    <w:rsid w:val="77784395"/>
    <w:rsid w:val="777E57B4"/>
    <w:rsid w:val="7792B54A"/>
    <w:rsid w:val="77A7D461"/>
    <w:rsid w:val="77D1A80D"/>
    <w:rsid w:val="77E25F2C"/>
    <w:rsid w:val="77EAAFDD"/>
    <w:rsid w:val="77FAD58A"/>
    <w:rsid w:val="781C98FA"/>
    <w:rsid w:val="781CDAB0"/>
    <w:rsid w:val="781DBDC7"/>
    <w:rsid w:val="781EC331"/>
    <w:rsid w:val="782F2231"/>
    <w:rsid w:val="78499E70"/>
    <w:rsid w:val="784B645D"/>
    <w:rsid w:val="784B7A7C"/>
    <w:rsid w:val="7852C329"/>
    <w:rsid w:val="785576F8"/>
    <w:rsid w:val="7861512E"/>
    <w:rsid w:val="7869B3F9"/>
    <w:rsid w:val="7875DB71"/>
    <w:rsid w:val="789C6DE9"/>
    <w:rsid w:val="78B2A3F2"/>
    <w:rsid w:val="78BB1D20"/>
    <w:rsid w:val="78C15F3A"/>
    <w:rsid w:val="78C4CC27"/>
    <w:rsid w:val="78D014F7"/>
    <w:rsid w:val="78D34308"/>
    <w:rsid w:val="78D65276"/>
    <w:rsid w:val="78E18C66"/>
    <w:rsid w:val="78E3C24A"/>
    <w:rsid w:val="78EA7819"/>
    <w:rsid w:val="78F22AB0"/>
    <w:rsid w:val="78FAA02D"/>
    <w:rsid w:val="7904AC6B"/>
    <w:rsid w:val="790B5D47"/>
    <w:rsid w:val="79331596"/>
    <w:rsid w:val="7935AAEE"/>
    <w:rsid w:val="79408AEF"/>
    <w:rsid w:val="7942F13D"/>
    <w:rsid w:val="7946254D"/>
    <w:rsid w:val="794C8577"/>
    <w:rsid w:val="79570A9F"/>
    <w:rsid w:val="79598451"/>
    <w:rsid w:val="795E648E"/>
    <w:rsid w:val="796C8D8C"/>
    <w:rsid w:val="79804396"/>
    <w:rsid w:val="7991E512"/>
    <w:rsid w:val="7994C48C"/>
    <w:rsid w:val="799B41AE"/>
    <w:rsid w:val="79A9F146"/>
    <w:rsid w:val="79B69BDE"/>
    <w:rsid w:val="79D42CD2"/>
    <w:rsid w:val="79D5BD0E"/>
    <w:rsid w:val="79D67F24"/>
    <w:rsid w:val="79DA24EA"/>
    <w:rsid w:val="79DB8744"/>
    <w:rsid w:val="79E24147"/>
    <w:rsid w:val="79F54E1E"/>
    <w:rsid w:val="79F80C97"/>
    <w:rsid w:val="7A0352F7"/>
    <w:rsid w:val="7A101570"/>
    <w:rsid w:val="7A1D95B6"/>
    <w:rsid w:val="7A23C6C1"/>
    <w:rsid w:val="7A2A3D07"/>
    <w:rsid w:val="7A2AC703"/>
    <w:rsid w:val="7A396B3B"/>
    <w:rsid w:val="7A48F029"/>
    <w:rsid w:val="7A4EE65C"/>
    <w:rsid w:val="7A58E113"/>
    <w:rsid w:val="7A5D4D8A"/>
    <w:rsid w:val="7A60455A"/>
    <w:rsid w:val="7A6096E6"/>
    <w:rsid w:val="7A69B85F"/>
    <w:rsid w:val="7A71B0BA"/>
    <w:rsid w:val="7A748B73"/>
    <w:rsid w:val="7A8A030E"/>
    <w:rsid w:val="7A8E965B"/>
    <w:rsid w:val="7A8F88B9"/>
    <w:rsid w:val="7A90F0F6"/>
    <w:rsid w:val="7A92AF70"/>
    <w:rsid w:val="7A962FAC"/>
    <w:rsid w:val="7AA009E4"/>
    <w:rsid w:val="7AB2AC9B"/>
    <w:rsid w:val="7AB3700A"/>
    <w:rsid w:val="7AB3F607"/>
    <w:rsid w:val="7AB9F9D5"/>
    <w:rsid w:val="7ABB640B"/>
    <w:rsid w:val="7ADCD778"/>
    <w:rsid w:val="7AE5A876"/>
    <w:rsid w:val="7AE75DB8"/>
    <w:rsid w:val="7AEFE1DD"/>
    <w:rsid w:val="7AF44E2C"/>
    <w:rsid w:val="7AFFD560"/>
    <w:rsid w:val="7B033680"/>
    <w:rsid w:val="7B1C61DE"/>
    <w:rsid w:val="7B24946E"/>
    <w:rsid w:val="7B3121BB"/>
    <w:rsid w:val="7B3B6F1D"/>
    <w:rsid w:val="7B4AA447"/>
    <w:rsid w:val="7B5E8C6C"/>
    <w:rsid w:val="7B6570D0"/>
    <w:rsid w:val="7B6638C3"/>
    <w:rsid w:val="7B71364E"/>
    <w:rsid w:val="7B72C527"/>
    <w:rsid w:val="7B73F4C2"/>
    <w:rsid w:val="7B749F95"/>
    <w:rsid w:val="7B7D8C87"/>
    <w:rsid w:val="7B84ADFB"/>
    <w:rsid w:val="7B856B19"/>
    <w:rsid w:val="7B8713C5"/>
    <w:rsid w:val="7B92C249"/>
    <w:rsid w:val="7B9477DF"/>
    <w:rsid w:val="7B995E52"/>
    <w:rsid w:val="7B9AB6B3"/>
    <w:rsid w:val="7B9FF0D5"/>
    <w:rsid w:val="7BA499FF"/>
    <w:rsid w:val="7BA841EE"/>
    <w:rsid w:val="7BB1AE8B"/>
    <w:rsid w:val="7BB416E7"/>
    <w:rsid w:val="7BB8F69B"/>
    <w:rsid w:val="7BE68154"/>
    <w:rsid w:val="7BE68ABC"/>
    <w:rsid w:val="7BF17CBD"/>
    <w:rsid w:val="7BF53DB3"/>
    <w:rsid w:val="7BF892DA"/>
    <w:rsid w:val="7BFCA9A3"/>
    <w:rsid w:val="7C023A3C"/>
    <w:rsid w:val="7C0728D2"/>
    <w:rsid w:val="7C13D473"/>
    <w:rsid w:val="7C18E062"/>
    <w:rsid w:val="7C1E40EC"/>
    <w:rsid w:val="7C2DBC1B"/>
    <w:rsid w:val="7C347E5D"/>
    <w:rsid w:val="7C351193"/>
    <w:rsid w:val="7C495C7C"/>
    <w:rsid w:val="7C4A3297"/>
    <w:rsid w:val="7C4DF826"/>
    <w:rsid w:val="7C68B44D"/>
    <w:rsid w:val="7C6AD3D3"/>
    <w:rsid w:val="7C6F66F5"/>
    <w:rsid w:val="7C7381D9"/>
    <w:rsid w:val="7C77039F"/>
    <w:rsid w:val="7C82FE56"/>
    <w:rsid w:val="7C968ADE"/>
    <w:rsid w:val="7CA07CE8"/>
    <w:rsid w:val="7CAA5488"/>
    <w:rsid w:val="7CB0FECB"/>
    <w:rsid w:val="7CB47B01"/>
    <w:rsid w:val="7CB5D29B"/>
    <w:rsid w:val="7CBEF318"/>
    <w:rsid w:val="7CCA5F6D"/>
    <w:rsid w:val="7CE6D913"/>
    <w:rsid w:val="7CF814D8"/>
    <w:rsid w:val="7D13687F"/>
    <w:rsid w:val="7D1B58CE"/>
    <w:rsid w:val="7D2DFD1F"/>
    <w:rsid w:val="7D356F51"/>
    <w:rsid w:val="7D3BEB4A"/>
    <w:rsid w:val="7D476DE8"/>
    <w:rsid w:val="7D511DD5"/>
    <w:rsid w:val="7D5CEFB8"/>
    <w:rsid w:val="7D7D25A7"/>
    <w:rsid w:val="7D8AABD5"/>
    <w:rsid w:val="7D90E1A9"/>
    <w:rsid w:val="7D9F75C3"/>
    <w:rsid w:val="7DA023AB"/>
    <w:rsid w:val="7DA51CF2"/>
    <w:rsid w:val="7DA56665"/>
    <w:rsid w:val="7DB17BFE"/>
    <w:rsid w:val="7DBFBA58"/>
    <w:rsid w:val="7DC4ACB1"/>
    <w:rsid w:val="7DC746A1"/>
    <w:rsid w:val="7DCED672"/>
    <w:rsid w:val="7DD47548"/>
    <w:rsid w:val="7DE06317"/>
    <w:rsid w:val="7DE5AE9B"/>
    <w:rsid w:val="7DE637C9"/>
    <w:rsid w:val="7DE6D9EF"/>
    <w:rsid w:val="7DF47DC1"/>
    <w:rsid w:val="7DF86C80"/>
    <w:rsid w:val="7DFD1F2D"/>
    <w:rsid w:val="7E0E0A8F"/>
    <w:rsid w:val="7E16B0A5"/>
    <w:rsid w:val="7E29A016"/>
    <w:rsid w:val="7E2CC36A"/>
    <w:rsid w:val="7E2FF1CC"/>
    <w:rsid w:val="7E32A175"/>
    <w:rsid w:val="7E370764"/>
    <w:rsid w:val="7E50E060"/>
    <w:rsid w:val="7E6202A0"/>
    <w:rsid w:val="7E68F821"/>
    <w:rsid w:val="7E697CBC"/>
    <w:rsid w:val="7E6C7971"/>
    <w:rsid w:val="7E9F789C"/>
    <w:rsid w:val="7EA57B2D"/>
    <w:rsid w:val="7EB1681A"/>
    <w:rsid w:val="7EBA111B"/>
    <w:rsid w:val="7EBE8557"/>
    <w:rsid w:val="7EBECFB4"/>
    <w:rsid w:val="7EBFD95F"/>
    <w:rsid w:val="7EC18453"/>
    <w:rsid w:val="7ED54A98"/>
    <w:rsid w:val="7EE0D435"/>
    <w:rsid w:val="7EE9970E"/>
    <w:rsid w:val="7EEF7083"/>
    <w:rsid w:val="7EF040C1"/>
    <w:rsid w:val="7EFD5235"/>
    <w:rsid w:val="7F056A51"/>
    <w:rsid w:val="7F07E35B"/>
    <w:rsid w:val="7F1071BA"/>
    <w:rsid w:val="7F3D6371"/>
    <w:rsid w:val="7F43B036"/>
    <w:rsid w:val="7F45DEE0"/>
    <w:rsid w:val="7F7989B9"/>
    <w:rsid w:val="7F7DC01B"/>
    <w:rsid w:val="7F8D166B"/>
    <w:rsid w:val="7F905A9F"/>
    <w:rsid w:val="7F9F4B8D"/>
    <w:rsid w:val="7FA90449"/>
    <w:rsid w:val="7FAB2B44"/>
    <w:rsid w:val="7FAD1CF2"/>
    <w:rsid w:val="7FB034E7"/>
    <w:rsid w:val="7FB0EA57"/>
    <w:rsid w:val="7FB6A41C"/>
    <w:rsid w:val="7FDE4A8D"/>
    <w:rsid w:val="7FE3CECC"/>
    <w:rsid w:val="7FE46350"/>
    <w:rsid w:val="7FE6FAEF"/>
    <w:rsid w:val="7FE9E3C8"/>
    <w:rsid w:val="7FEA9D04"/>
    <w:rsid w:val="7FF5BADE"/>
    <w:rsid w:val="7FFB2A5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CA5E"/>
  <w15:chartTrackingRefBased/>
  <w15:docId w15:val="{11C2DAB1-B012-4A37-AA50-B497DBC8A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E7F84"/>
    <w:pPr>
      <w:spacing w:after="0" w:line="240" w:lineRule="auto"/>
    </w:pPr>
    <w:rPr>
      <w:rFonts w:ascii="Arial" w:eastAsia="Times New Roman" w:hAnsi="Arial" w:cs="Arial"/>
      <w:kern w:val="0"/>
      <w:szCs w:val="24"/>
      <w:lang w:eastAsia="et-EE"/>
    </w:rPr>
  </w:style>
  <w:style w:type="paragraph" w:styleId="Pealkiri1">
    <w:name w:val="heading 1"/>
    <w:basedOn w:val="Normaallaad"/>
    <w:next w:val="Normaallaad"/>
    <w:link w:val="Pealkiri1Mrk"/>
    <w:uiPriority w:val="9"/>
    <w:qFormat/>
    <w:rsid w:val="008E7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E7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E7F8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E7F8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E7F8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E7F84"/>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E7F84"/>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E7F84"/>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E7F84"/>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7F8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E7F8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7F8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7F8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E7F8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E7F8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E7F8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E7F8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E7F8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E7F84"/>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E7F8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E7F8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E7F8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E7F84"/>
    <w:pPr>
      <w:spacing w:before="160"/>
      <w:jc w:val="center"/>
    </w:pPr>
    <w:rPr>
      <w:i/>
      <w:iCs/>
      <w:color w:val="404040" w:themeColor="text1" w:themeTint="BF"/>
    </w:rPr>
  </w:style>
  <w:style w:type="character" w:customStyle="1" w:styleId="TsitaatMrk">
    <w:name w:val="Tsitaat Märk"/>
    <w:basedOn w:val="Liguvaikefont"/>
    <w:link w:val="Tsitaat"/>
    <w:uiPriority w:val="29"/>
    <w:rsid w:val="008E7F84"/>
    <w:rPr>
      <w:i/>
      <w:iCs/>
      <w:color w:val="404040" w:themeColor="text1" w:themeTint="BF"/>
    </w:rPr>
  </w:style>
  <w:style w:type="paragraph" w:styleId="Loendilik">
    <w:name w:val="List Paragraph"/>
    <w:basedOn w:val="Normaallaad"/>
    <w:uiPriority w:val="34"/>
    <w:qFormat/>
    <w:rsid w:val="008E7F84"/>
    <w:pPr>
      <w:ind w:left="720"/>
      <w:contextualSpacing/>
    </w:pPr>
  </w:style>
  <w:style w:type="character" w:styleId="Selgeltmrgatavrhutus">
    <w:name w:val="Intense Emphasis"/>
    <w:basedOn w:val="Liguvaikefont"/>
    <w:uiPriority w:val="21"/>
    <w:qFormat/>
    <w:rsid w:val="008E7F84"/>
    <w:rPr>
      <w:i/>
      <w:iCs/>
      <w:color w:val="0F4761" w:themeColor="accent1" w:themeShade="BF"/>
    </w:rPr>
  </w:style>
  <w:style w:type="paragraph" w:styleId="Selgeltmrgatavtsitaat">
    <w:name w:val="Intense Quote"/>
    <w:basedOn w:val="Normaallaad"/>
    <w:next w:val="Normaallaad"/>
    <w:link w:val="SelgeltmrgatavtsitaatMrk"/>
    <w:uiPriority w:val="30"/>
    <w:qFormat/>
    <w:rsid w:val="008E7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E7F84"/>
    <w:rPr>
      <w:i/>
      <w:iCs/>
      <w:color w:val="0F4761" w:themeColor="accent1" w:themeShade="BF"/>
    </w:rPr>
  </w:style>
  <w:style w:type="character" w:styleId="Selgeltmrgatavviide">
    <w:name w:val="Intense Reference"/>
    <w:basedOn w:val="Liguvaikefont"/>
    <w:uiPriority w:val="32"/>
    <w:qFormat/>
    <w:rsid w:val="008E7F84"/>
    <w:rPr>
      <w:b/>
      <w:bCs/>
      <w:smallCaps/>
      <w:color w:val="0F4761" w:themeColor="accent1" w:themeShade="BF"/>
      <w:spacing w:val="5"/>
    </w:rPr>
  </w:style>
  <w:style w:type="paragraph" w:styleId="Jalus">
    <w:name w:val="footer"/>
    <w:basedOn w:val="Normaallaad"/>
    <w:link w:val="JalusMrk"/>
    <w:uiPriority w:val="99"/>
    <w:unhideWhenUsed/>
    <w:rsid w:val="008E7F84"/>
    <w:pPr>
      <w:tabs>
        <w:tab w:val="center" w:pos="4536"/>
        <w:tab w:val="right" w:pos="9072"/>
      </w:tabs>
    </w:pPr>
    <w:rPr>
      <w:rFonts w:asciiTheme="minorHAnsi" w:eastAsiaTheme="minorHAnsi" w:hAnsiTheme="minorHAnsi" w:cstheme="minorBidi"/>
      <w:kern w:val="2"/>
      <w:sz w:val="24"/>
      <w:lang w:eastAsia="en-US"/>
    </w:rPr>
  </w:style>
  <w:style w:type="character" w:customStyle="1" w:styleId="JalusMrk">
    <w:name w:val="Jalus Märk"/>
    <w:basedOn w:val="Liguvaikefont"/>
    <w:link w:val="Jalus"/>
    <w:uiPriority w:val="99"/>
    <w:rsid w:val="008E7F84"/>
    <w:rPr>
      <w:sz w:val="24"/>
      <w:szCs w:val="24"/>
    </w:rPr>
  </w:style>
  <w:style w:type="character" w:styleId="Kommentaariviide">
    <w:name w:val="annotation reference"/>
    <w:basedOn w:val="Liguvaikefont"/>
    <w:uiPriority w:val="99"/>
    <w:semiHidden/>
    <w:unhideWhenUsed/>
    <w:rsid w:val="00C85DF1"/>
    <w:rPr>
      <w:sz w:val="16"/>
      <w:szCs w:val="16"/>
    </w:rPr>
  </w:style>
  <w:style w:type="paragraph" w:styleId="Kommentaaritekst">
    <w:name w:val="annotation text"/>
    <w:basedOn w:val="Normaallaad"/>
    <w:link w:val="KommentaaritekstMrk"/>
    <w:uiPriority w:val="99"/>
    <w:unhideWhenUsed/>
    <w:rsid w:val="00C85DF1"/>
    <w:rPr>
      <w:sz w:val="20"/>
      <w:szCs w:val="20"/>
    </w:rPr>
  </w:style>
  <w:style w:type="character" w:customStyle="1" w:styleId="KommentaaritekstMrk">
    <w:name w:val="Kommentaari tekst Märk"/>
    <w:basedOn w:val="Liguvaikefont"/>
    <w:link w:val="Kommentaaritekst"/>
    <w:uiPriority w:val="99"/>
    <w:rsid w:val="00C85DF1"/>
    <w:rPr>
      <w:rFonts w:ascii="Arial" w:eastAsia="Times New Roman" w:hAnsi="Arial" w:cs="Arial"/>
      <w:kern w:val="0"/>
      <w:sz w:val="20"/>
      <w:szCs w:val="20"/>
      <w:lang w:eastAsia="et-EE"/>
    </w:rPr>
  </w:style>
  <w:style w:type="paragraph" w:styleId="Kommentaariteema">
    <w:name w:val="annotation subject"/>
    <w:basedOn w:val="Kommentaaritekst"/>
    <w:next w:val="Kommentaaritekst"/>
    <w:link w:val="KommentaariteemaMrk"/>
    <w:uiPriority w:val="99"/>
    <w:semiHidden/>
    <w:unhideWhenUsed/>
    <w:rsid w:val="00C85DF1"/>
    <w:rPr>
      <w:b/>
      <w:bCs/>
    </w:rPr>
  </w:style>
  <w:style w:type="character" w:customStyle="1" w:styleId="KommentaariteemaMrk">
    <w:name w:val="Kommentaari teema Märk"/>
    <w:basedOn w:val="KommentaaritekstMrk"/>
    <w:link w:val="Kommentaariteema"/>
    <w:uiPriority w:val="99"/>
    <w:semiHidden/>
    <w:rsid w:val="00C85DF1"/>
    <w:rPr>
      <w:rFonts w:ascii="Arial" w:eastAsia="Times New Roman" w:hAnsi="Arial" w:cs="Arial"/>
      <w:b/>
      <w:bCs/>
      <w:kern w:val="0"/>
      <w:sz w:val="20"/>
      <w:szCs w:val="20"/>
      <w:lang w:eastAsia="et-EE"/>
    </w:rPr>
  </w:style>
  <w:style w:type="character" w:styleId="Hperlink">
    <w:name w:val="Hyperlink"/>
    <w:basedOn w:val="Liguvaikefont"/>
    <w:uiPriority w:val="99"/>
    <w:unhideWhenUsed/>
    <w:rsid w:val="00A74F5D"/>
    <w:rPr>
      <w:color w:val="467886" w:themeColor="hyperlink"/>
      <w:u w:val="single"/>
    </w:rPr>
  </w:style>
  <w:style w:type="character" w:styleId="Lahendamatamainimine">
    <w:name w:val="Unresolved Mention"/>
    <w:basedOn w:val="Liguvaikefont"/>
    <w:uiPriority w:val="99"/>
    <w:semiHidden/>
    <w:unhideWhenUsed/>
    <w:rsid w:val="00A74F5D"/>
    <w:rPr>
      <w:color w:val="605E5C"/>
      <w:shd w:val="clear" w:color="auto" w:fill="E1DFDD"/>
    </w:rPr>
  </w:style>
  <w:style w:type="paragraph" w:styleId="Pis">
    <w:name w:val="header"/>
    <w:basedOn w:val="Normaallaad"/>
    <w:link w:val="PisMrk"/>
    <w:uiPriority w:val="99"/>
    <w:semiHidden/>
    <w:unhideWhenUsed/>
    <w:rsid w:val="00F71D6C"/>
    <w:pPr>
      <w:tabs>
        <w:tab w:val="center" w:pos="4536"/>
        <w:tab w:val="right" w:pos="9072"/>
      </w:tabs>
    </w:pPr>
  </w:style>
  <w:style w:type="character" w:customStyle="1" w:styleId="PisMrk">
    <w:name w:val="Päis Märk"/>
    <w:basedOn w:val="Liguvaikefont"/>
    <w:link w:val="Pis"/>
    <w:uiPriority w:val="99"/>
    <w:rsid w:val="00F71D6C"/>
    <w:rPr>
      <w:rFonts w:ascii="Arial" w:eastAsia="Times New Roman" w:hAnsi="Arial" w:cs="Arial"/>
      <w:kern w:val="0"/>
      <w:szCs w:val="24"/>
      <w:lang w:eastAsia="et-EE"/>
    </w:rPr>
  </w:style>
  <w:style w:type="character" w:customStyle="1" w:styleId="CommentReference1">
    <w:name w:val="Comment Reference1"/>
    <w:basedOn w:val="Liguvaikefont"/>
    <w:uiPriority w:val="99"/>
    <w:semiHidden/>
    <w:unhideWhenUsed/>
    <w:rsid w:val="00B84BE8"/>
    <w:rPr>
      <w:sz w:val="16"/>
      <w:szCs w:val="16"/>
    </w:rPr>
  </w:style>
  <w:style w:type="paragraph" w:customStyle="1" w:styleId="CommentText1">
    <w:name w:val="Comment Text1"/>
    <w:basedOn w:val="Normaallaad"/>
    <w:link w:val="CommentTextChar"/>
    <w:uiPriority w:val="99"/>
    <w:unhideWhenUsed/>
    <w:rsid w:val="00B84BE8"/>
    <w:pPr>
      <w:spacing w:after="160"/>
    </w:pPr>
    <w:rPr>
      <w:rFonts w:asciiTheme="minorHAnsi" w:eastAsiaTheme="minorHAnsi" w:hAnsiTheme="minorHAnsi" w:cstheme="minorBidi"/>
      <w:kern w:val="2"/>
      <w:sz w:val="20"/>
      <w:szCs w:val="20"/>
      <w:lang w:eastAsia="en-US"/>
    </w:rPr>
  </w:style>
  <w:style w:type="character" w:customStyle="1" w:styleId="CommentTextChar">
    <w:name w:val="Comment Text Char"/>
    <w:basedOn w:val="Liguvaikefont"/>
    <w:link w:val="CommentText1"/>
    <w:uiPriority w:val="99"/>
    <w:rsid w:val="00B84BE8"/>
    <w:rPr>
      <w:sz w:val="20"/>
      <w:szCs w:val="20"/>
    </w:rPr>
  </w:style>
  <w:style w:type="paragraph" w:styleId="Redaktsioon">
    <w:name w:val="Revision"/>
    <w:hidden/>
    <w:uiPriority w:val="99"/>
    <w:semiHidden/>
    <w:rsid w:val="00196CF2"/>
    <w:pPr>
      <w:spacing w:after="0" w:line="240" w:lineRule="auto"/>
    </w:pPr>
    <w:rPr>
      <w:rFonts w:ascii="Arial" w:eastAsia="Times New Roman" w:hAnsi="Arial" w:cs="Arial"/>
      <w:kern w:val="0"/>
      <w:szCs w:val="24"/>
      <w:lang w:eastAsia="et-EE"/>
    </w:rPr>
  </w:style>
  <w:style w:type="character" w:customStyle="1" w:styleId="cf01">
    <w:name w:val="cf01"/>
    <w:basedOn w:val="Liguvaikefont"/>
    <w:rsid w:val="00A52DFB"/>
    <w:rPr>
      <w:rFonts w:ascii="Segoe UI" w:hAnsi="Segoe UI" w:cs="Segoe UI" w:hint="default"/>
      <w:sz w:val="18"/>
      <w:szCs w:val="18"/>
    </w:rPr>
  </w:style>
  <w:style w:type="paragraph" w:styleId="Vahedeta">
    <w:name w:val="No Spacing"/>
    <w:uiPriority w:val="1"/>
    <w:qFormat/>
    <w:rsid w:val="6A686F8F"/>
    <w:pPr>
      <w:spacing w:after="0"/>
    </w:pPr>
  </w:style>
  <w:style w:type="character" w:styleId="Mainimine">
    <w:name w:val="Mention"/>
    <w:basedOn w:val="Liguvaikefont"/>
    <w:uiPriority w:val="99"/>
    <w:unhideWhenUsed/>
    <w:rsid w:val="00284D5B"/>
    <w:rPr>
      <w:color w:val="2B579A"/>
      <w:shd w:val="clear" w:color="auto" w:fill="E1DFDD"/>
    </w:rPr>
  </w:style>
  <w:style w:type="table" w:styleId="Kontuurtabel">
    <w:name w:val="Table Grid"/>
    <w:basedOn w:val="Normaaltabel"/>
    <w:uiPriority w:val="59"/>
    <w:rsid w:val="000D0F9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riigiteataja.ee/akt/dyn=109012025014&amp;id=127102015008"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riigiteataja.ee/akt/119062026006"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4BFD66E1-A122-4672-A442-17ADD5314D31}">
    <t:Anchor>
      <t:Comment id="1934905"/>
    </t:Anchor>
    <t:History>
      <t:Event id="{E191E8C3-4AEF-4355-B2DC-94BB67A2BA57}" time="2026-07-29T14:24:29.202Z">
        <t:Attribution userId="S::kaidi.meristo@sm.ee::d4037abf-f6bd-4198-85c2-9854b3568b8e" userProvider="AD" userName="Kaidi Meristo - SOM"/>
        <t:Anchor>
          <t:Comment id="1934905"/>
        </t:Anchor>
        <t:Create/>
      </t:Event>
      <t:Event id="{852B6570-AED9-4899-8958-56AA6B8E90FD}" time="2026-07-29T14:24:29.202Z">
        <t:Attribution userId="S::kaidi.meristo@sm.ee::d4037abf-f6bd-4198-85c2-9854b3568b8e" userProvider="AD" userName="Kaidi Meristo - SOM"/>
        <t:Anchor>
          <t:Comment id="1934905"/>
        </t:Anchor>
        <t:Assign userId="S::jelizaveta.ter@sm.ee::08289d68-cdb6-483e-8c9c-4ff44e2fbe25" userProvider="AD" userName="Jelizaveta Ter-Minasjan - SOM"/>
      </t:Event>
      <t:Event id="{D5060B60-47BB-499B-9D47-E5FD6B08AF29}" time="2026-07-29T14:24:29.202Z">
        <t:Attribution userId="S::kaidi.meristo@sm.ee::d4037abf-f6bd-4198-85c2-9854b3568b8e" userProvider="AD" userName="Kaidi Meristo - SOM"/>
        <t:Anchor>
          <t:Comment id="1934905"/>
        </t:Anchor>
        <t:SetTitle title="@Jelizaveta Ter-Minasjan - SOM kas siin ei peaks olema inimpäritolu materjaliga seotud toiminguid tegev asutus? Vt ka seletuskirjas on ss segane."/>
      </t:Event>
    </t:History>
  </t:Task>
  <t:Task id="{5ABFE53A-F120-4F92-BCE4-E5A29FABD203}">
    <t:Anchor>
      <t:Comment id="1404002275"/>
    </t:Anchor>
    <t:History>
      <t:Event id="{3CFE38F0-94C4-41D5-89F9-4B545FE33870}" time="2026-07-28T12:26:25.902Z">
        <t:Attribution userId="S::jelizaveta.ter@sm.ee::08289d68-cdb6-483e-8c9c-4ff44e2fbe25" userProvider="AD" userName="Jelizaveta Ter-Minasjan - SOM"/>
        <t:Anchor>
          <t:Comment id="1404002275"/>
        </t:Anchor>
        <t:Create/>
      </t:Event>
      <t:Event id="{4EEECB02-26DC-4A9F-8D49-F9B26A60DA48}" time="2026-07-28T12:26:25.902Z">
        <t:Attribution userId="S::jelizaveta.ter@sm.ee::08289d68-cdb6-483e-8c9c-4ff44e2fbe25" userProvider="AD" userName="Jelizaveta Ter-Minasjan - SOM"/>
        <t:Anchor>
          <t:Comment id="1404002275"/>
        </t:Anchor>
        <t:Assign userId="S::kaidi.meristo@sm.ee::d4037abf-f6bd-4198-85c2-9854b3568b8e" userProvider="AD" userName="Kaidi Meristo - SOM"/>
      </t:Event>
      <t:Event id="{008FE18D-4036-4407-94DB-8B52A9ED7338}" time="2026-07-28T12:26:25.902Z">
        <t:Attribution userId="S::jelizaveta.ter@sm.ee::08289d68-cdb6-483e-8c9c-4ff44e2fbe25" userProvider="AD" userName="Jelizaveta Ter-Minasjan - SOM"/>
        <t:Anchor>
          <t:Comment id="1404002275"/>
        </t:Anchor>
        <t:SetTitle title="@Kaidi Meristo - SOM lisasin vastavalt JDM märkusele nr 18. Vaata palun ül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780473F59648B3B925D3E904330DBF"/>
        <w:category>
          <w:name w:val="Üldine"/>
          <w:gallery w:val="placeholder"/>
        </w:category>
        <w:types>
          <w:type w:val="bbPlcHdr"/>
        </w:types>
        <w:behaviors>
          <w:behavior w:val="content"/>
        </w:behaviors>
        <w:guid w:val="{F2E0F436-01B4-4CCF-9B18-8163E1E846F0}"/>
      </w:docPartPr>
      <w:docPartBody>
        <w:p w:rsidR="00EC40FC" w:rsidRDefault="00B366AF">
          <w:pPr>
            <w:pStyle w:val="9D780473F59648B3B925D3E904330DBF"/>
          </w:pPr>
          <w:r w:rsidRPr="003A5D95">
            <w:t>Kuupäeva sisestamiseks klõpsa siin.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Arial">
    <w:altName w:val="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BA"/>
    <w:family w:val="auto"/>
    <w:pitch w:val="variable"/>
    <w:sig w:usb0="E00002FF" w:usb1="5000205B" w:usb2="0000002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760"/>
    <w:rsid w:val="0001032C"/>
    <w:rsid w:val="00027591"/>
    <w:rsid w:val="00031874"/>
    <w:rsid w:val="00037F4F"/>
    <w:rsid w:val="0005082C"/>
    <w:rsid w:val="00062A55"/>
    <w:rsid w:val="0007356B"/>
    <w:rsid w:val="00087392"/>
    <w:rsid w:val="000940CC"/>
    <w:rsid w:val="000B258D"/>
    <w:rsid w:val="000D48EE"/>
    <w:rsid w:val="000E20D9"/>
    <w:rsid w:val="000E405A"/>
    <w:rsid w:val="0010557E"/>
    <w:rsid w:val="001177EB"/>
    <w:rsid w:val="00126B16"/>
    <w:rsid w:val="0014474A"/>
    <w:rsid w:val="0015465C"/>
    <w:rsid w:val="00173C33"/>
    <w:rsid w:val="001A1BE0"/>
    <w:rsid w:val="001D5A84"/>
    <w:rsid w:val="001F66ED"/>
    <w:rsid w:val="001F6B3E"/>
    <w:rsid w:val="00206D11"/>
    <w:rsid w:val="00207666"/>
    <w:rsid w:val="00220B82"/>
    <w:rsid w:val="00225D7D"/>
    <w:rsid w:val="00247489"/>
    <w:rsid w:val="0026266A"/>
    <w:rsid w:val="002B1799"/>
    <w:rsid w:val="002E045C"/>
    <w:rsid w:val="002F169B"/>
    <w:rsid w:val="00317760"/>
    <w:rsid w:val="00317D6B"/>
    <w:rsid w:val="00333087"/>
    <w:rsid w:val="00350AD7"/>
    <w:rsid w:val="00355452"/>
    <w:rsid w:val="00356806"/>
    <w:rsid w:val="003637E8"/>
    <w:rsid w:val="00390A12"/>
    <w:rsid w:val="00393752"/>
    <w:rsid w:val="003C3ED4"/>
    <w:rsid w:val="003F14EF"/>
    <w:rsid w:val="004000E6"/>
    <w:rsid w:val="00404C3A"/>
    <w:rsid w:val="00413586"/>
    <w:rsid w:val="00483B7E"/>
    <w:rsid w:val="004A0954"/>
    <w:rsid w:val="004A3CB5"/>
    <w:rsid w:val="004C0BD3"/>
    <w:rsid w:val="004E02D2"/>
    <w:rsid w:val="004E606A"/>
    <w:rsid w:val="00500612"/>
    <w:rsid w:val="005171C5"/>
    <w:rsid w:val="0052088B"/>
    <w:rsid w:val="00522610"/>
    <w:rsid w:val="00525079"/>
    <w:rsid w:val="005322E4"/>
    <w:rsid w:val="00545C5B"/>
    <w:rsid w:val="00571238"/>
    <w:rsid w:val="005A5417"/>
    <w:rsid w:val="005B4155"/>
    <w:rsid w:val="005B42E1"/>
    <w:rsid w:val="006139C2"/>
    <w:rsid w:val="00650A58"/>
    <w:rsid w:val="00670323"/>
    <w:rsid w:val="00671F29"/>
    <w:rsid w:val="0067725A"/>
    <w:rsid w:val="00681564"/>
    <w:rsid w:val="00696D15"/>
    <w:rsid w:val="006A74F7"/>
    <w:rsid w:val="006C28A6"/>
    <w:rsid w:val="006C68F3"/>
    <w:rsid w:val="006D0EA9"/>
    <w:rsid w:val="006D237C"/>
    <w:rsid w:val="006F20F7"/>
    <w:rsid w:val="00700B32"/>
    <w:rsid w:val="00700CF2"/>
    <w:rsid w:val="00713745"/>
    <w:rsid w:val="00732D7D"/>
    <w:rsid w:val="00742508"/>
    <w:rsid w:val="007478A6"/>
    <w:rsid w:val="00765A99"/>
    <w:rsid w:val="00786113"/>
    <w:rsid w:val="007A4148"/>
    <w:rsid w:val="007D1996"/>
    <w:rsid w:val="00817BB3"/>
    <w:rsid w:val="00841FA3"/>
    <w:rsid w:val="00887F9E"/>
    <w:rsid w:val="0089692D"/>
    <w:rsid w:val="008B14CA"/>
    <w:rsid w:val="008B3737"/>
    <w:rsid w:val="008B7A3D"/>
    <w:rsid w:val="008D0A91"/>
    <w:rsid w:val="0090156C"/>
    <w:rsid w:val="009265DA"/>
    <w:rsid w:val="00946EE5"/>
    <w:rsid w:val="0096272A"/>
    <w:rsid w:val="00970F73"/>
    <w:rsid w:val="00975EDB"/>
    <w:rsid w:val="00976CA0"/>
    <w:rsid w:val="00991CBF"/>
    <w:rsid w:val="00A12FE8"/>
    <w:rsid w:val="00A16281"/>
    <w:rsid w:val="00A1716B"/>
    <w:rsid w:val="00A214B1"/>
    <w:rsid w:val="00A61E73"/>
    <w:rsid w:val="00A74E65"/>
    <w:rsid w:val="00A75186"/>
    <w:rsid w:val="00A90648"/>
    <w:rsid w:val="00AD2D90"/>
    <w:rsid w:val="00AD78A4"/>
    <w:rsid w:val="00AF72CE"/>
    <w:rsid w:val="00B233EA"/>
    <w:rsid w:val="00B30BAD"/>
    <w:rsid w:val="00B366AF"/>
    <w:rsid w:val="00B63540"/>
    <w:rsid w:val="00B63DE7"/>
    <w:rsid w:val="00B778BC"/>
    <w:rsid w:val="00B810F0"/>
    <w:rsid w:val="00B86B4E"/>
    <w:rsid w:val="00BA5516"/>
    <w:rsid w:val="00BE09FD"/>
    <w:rsid w:val="00C1002F"/>
    <w:rsid w:val="00C17060"/>
    <w:rsid w:val="00C247E2"/>
    <w:rsid w:val="00C80F01"/>
    <w:rsid w:val="00CB6A1F"/>
    <w:rsid w:val="00CC5428"/>
    <w:rsid w:val="00CD4DBF"/>
    <w:rsid w:val="00CE23E3"/>
    <w:rsid w:val="00D211A8"/>
    <w:rsid w:val="00D244F5"/>
    <w:rsid w:val="00D36CCD"/>
    <w:rsid w:val="00D6026B"/>
    <w:rsid w:val="00D644CA"/>
    <w:rsid w:val="00D718AD"/>
    <w:rsid w:val="00D825AD"/>
    <w:rsid w:val="00DB68E4"/>
    <w:rsid w:val="00E36951"/>
    <w:rsid w:val="00E37112"/>
    <w:rsid w:val="00E37DA4"/>
    <w:rsid w:val="00E473B0"/>
    <w:rsid w:val="00E57E50"/>
    <w:rsid w:val="00E64CBB"/>
    <w:rsid w:val="00E76A41"/>
    <w:rsid w:val="00E87DCC"/>
    <w:rsid w:val="00E9043C"/>
    <w:rsid w:val="00E97745"/>
    <w:rsid w:val="00EC40FC"/>
    <w:rsid w:val="00ED1EDD"/>
    <w:rsid w:val="00ED585B"/>
    <w:rsid w:val="00F01EFF"/>
    <w:rsid w:val="00F05FBB"/>
    <w:rsid w:val="00F11C4A"/>
    <w:rsid w:val="00F3633F"/>
    <w:rsid w:val="00F4119B"/>
    <w:rsid w:val="00F45D75"/>
    <w:rsid w:val="00FA3655"/>
    <w:rsid w:val="00FA7E78"/>
    <w:rsid w:val="00FB038A"/>
    <w:rsid w:val="00FD416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3EFE4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9D780473F59648B3B925D3E904330DBF">
    <w:name w:val="9D780473F59648B3B925D3E904330D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962F5-A7F1-425D-A60E-40012B99B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6CF4F3-D722-4956-B48F-0D52C7EAC39B}">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9415625D-3075-44D2-AC27-AE8064C40DE2}">
  <ds:schemaRefs>
    <ds:schemaRef ds:uri="http://schemas.microsoft.com/sharepoint/v3/contenttype/forms"/>
  </ds:schemaRefs>
</ds:datastoreItem>
</file>

<file path=customXml/itemProps4.xml><?xml version="1.0" encoding="utf-8"?>
<ds:datastoreItem xmlns:ds="http://schemas.openxmlformats.org/officeDocument/2006/customXml" ds:itemID="{EBC103D1-AE6F-4E05-AD2B-98173179B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6606</Words>
  <Characters>49421</Characters>
  <Application>Microsoft Office Word</Application>
  <DocSecurity>0</DocSecurity>
  <Lines>1205</Lines>
  <Paragraphs>538</Paragraphs>
  <ScaleCrop>false</ScaleCrop>
  <Company/>
  <LinksUpToDate>false</LinksUpToDate>
  <CharactersWithSpaces>55489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(kirjuta siia sisu)</dc:creator>
  <cp:keywords/>
  <dc:description/>
  <cp:lastModifiedBy>Markus Ühtigi - JUSTDIGI</cp:lastModifiedBy>
  <cp:revision>227</cp:revision>
  <dcterms:created xsi:type="dcterms:W3CDTF">2026-08-14T11:56:00Z</dcterms:created>
  <dcterms:modified xsi:type="dcterms:W3CDTF">2026-09-07T12:07:00Z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2026-02-13T14:19:59Z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9c5ef6ac-94c8-47f0-b694-59f3a8ed964e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